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A1F23" w14:textId="77777777" w:rsidR="00CC6DD4" w:rsidRDefault="000C09A6" w:rsidP="00CC6DD4">
      <w:pPr>
        <w:pStyle w:val="NormalWeb"/>
        <w:spacing w:before="0" w:beforeAutospacing="0" w:after="0" w:afterAutospacing="0" w:line="360" w:lineRule="auto"/>
        <w:jc w:val="center"/>
        <w:rPr>
          <w:b/>
          <w:bCs/>
          <w:sz w:val="28"/>
          <w:szCs w:val="28"/>
        </w:rPr>
      </w:pPr>
      <w:r w:rsidRPr="000C09A6">
        <w:rPr>
          <w:b/>
          <w:bCs/>
          <w:sz w:val="28"/>
          <w:szCs w:val="28"/>
        </w:rPr>
        <w:t xml:space="preserve">Ecotoxicological Assessment of Thiamethoxam on the Behavior and Population Dynamics of </w:t>
      </w:r>
      <w:r w:rsidRPr="000C09A6">
        <w:rPr>
          <w:rStyle w:val="Emphasis"/>
          <w:b/>
          <w:bCs/>
          <w:sz w:val="28"/>
          <w:szCs w:val="28"/>
        </w:rPr>
        <w:t xml:space="preserve">Eisenia </w:t>
      </w:r>
      <w:proofErr w:type="spellStart"/>
      <w:r w:rsidRPr="000C09A6">
        <w:rPr>
          <w:rStyle w:val="Emphasis"/>
          <w:b/>
          <w:bCs/>
          <w:sz w:val="28"/>
          <w:szCs w:val="28"/>
        </w:rPr>
        <w:t>fetida</w:t>
      </w:r>
      <w:proofErr w:type="spellEnd"/>
      <w:r w:rsidRPr="000C09A6">
        <w:rPr>
          <w:b/>
          <w:bCs/>
          <w:sz w:val="28"/>
          <w:szCs w:val="28"/>
        </w:rPr>
        <w:t>.</w:t>
      </w:r>
    </w:p>
    <w:p w14:paraId="6888F397" w14:textId="57887B61" w:rsidR="00747679" w:rsidRDefault="00747679" w:rsidP="000C09A6">
      <w:pPr>
        <w:spacing w:after="0"/>
        <w:jc w:val="center"/>
        <w:rPr>
          <w:rFonts w:ascii="Times New Roman" w:hAnsi="Times New Roman" w:cs="Times New Roman"/>
          <w:sz w:val="24"/>
          <w:szCs w:val="24"/>
        </w:rPr>
      </w:pPr>
    </w:p>
    <w:p w14:paraId="29F21680" w14:textId="77777777" w:rsidR="00B610CB" w:rsidRPr="00915A47" w:rsidRDefault="00B610CB" w:rsidP="000C09A6">
      <w:pPr>
        <w:spacing w:after="0"/>
        <w:jc w:val="center"/>
        <w:rPr>
          <w:rFonts w:ascii="Times New Roman" w:hAnsi="Times New Roman" w:cs="Times New Roman"/>
          <w:sz w:val="24"/>
          <w:szCs w:val="24"/>
        </w:rPr>
      </w:pPr>
    </w:p>
    <w:p w14:paraId="37131824" w14:textId="77777777" w:rsidR="000C09A6" w:rsidRDefault="000C09A6" w:rsidP="000C09A6">
      <w:pPr>
        <w:spacing w:after="0" w:line="240" w:lineRule="auto"/>
        <w:rPr>
          <w:rFonts w:ascii="Times New Roman" w:hAnsi="Times New Roman"/>
          <w:b/>
          <w:bCs/>
          <w:sz w:val="24"/>
          <w:szCs w:val="28"/>
        </w:rPr>
      </w:pPr>
    </w:p>
    <w:p w14:paraId="51D56C5E" w14:textId="576A6A1A" w:rsidR="00E214DD" w:rsidRDefault="000C09A6" w:rsidP="00E214DD">
      <w:pPr>
        <w:spacing w:after="0" w:line="240" w:lineRule="auto"/>
        <w:rPr>
          <w:rFonts w:ascii="Times New Roman" w:hAnsi="Times New Roman"/>
          <w:b/>
          <w:bCs/>
          <w:sz w:val="24"/>
          <w:szCs w:val="28"/>
        </w:rPr>
      </w:pPr>
      <w:r w:rsidRPr="00F94272">
        <w:rPr>
          <w:rFonts w:ascii="Times New Roman" w:hAnsi="Times New Roman"/>
          <w:b/>
          <w:bCs/>
          <w:sz w:val="24"/>
          <w:szCs w:val="28"/>
        </w:rPr>
        <w:t>ABSTRACT</w:t>
      </w:r>
    </w:p>
    <w:p w14:paraId="34A42736" w14:textId="77777777" w:rsidR="00E214DD" w:rsidRPr="00E214DD" w:rsidRDefault="00E214DD" w:rsidP="00E214DD">
      <w:pPr>
        <w:spacing w:after="0" w:line="240" w:lineRule="auto"/>
        <w:rPr>
          <w:rFonts w:ascii="Times New Roman" w:hAnsi="Times New Roman"/>
          <w:b/>
          <w:bCs/>
          <w:sz w:val="24"/>
          <w:szCs w:val="28"/>
        </w:rPr>
      </w:pPr>
    </w:p>
    <w:p w14:paraId="7CA99FA2" w14:textId="63862091" w:rsidR="000C09A6" w:rsidRDefault="00E214DD" w:rsidP="00E214DD">
      <w:pPr>
        <w:spacing w:line="360" w:lineRule="auto"/>
        <w:jc w:val="both"/>
        <w:rPr>
          <w:rFonts w:ascii="Times New Roman" w:hAnsi="Times New Roman" w:cs="Times New Roman"/>
          <w:bCs/>
          <w:color w:val="1A1A1A"/>
          <w:sz w:val="24"/>
          <w:szCs w:val="44"/>
        </w:rPr>
      </w:pPr>
      <w:r w:rsidRPr="00E214DD">
        <w:rPr>
          <w:rFonts w:ascii="Times New Roman" w:hAnsi="Times New Roman" w:cs="Times New Roman"/>
          <w:bCs/>
          <w:color w:val="1A1A1A"/>
          <w:sz w:val="24"/>
          <w:szCs w:val="44"/>
        </w:rPr>
        <w:t xml:space="preserve">Neonicotinoid </w:t>
      </w:r>
      <w:r w:rsidR="00DC1E21">
        <w:rPr>
          <w:rFonts w:ascii="Times New Roman" w:hAnsi="Times New Roman" w:cs="Times New Roman"/>
          <w:bCs/>
          <w:color w:val="1A1A1A"/>
          <w:sz w:val="24"/>
          <w:szCs w:val="44"/>
        </w:rPr>
        <w:t>insecticides</w:t>
      </w:r>
      <w:r w:rsidRPr="00E214DD">
        <w:rPr>
          <w:rFonts w:ascii="Times New Roman" w:hAnsi="Times New Roman" w:cs="Times New Roman"/>
          <w:bCs/>
          <w:color w:val="1A1A1A"/>
          <w:sz w:val="24"/>
          <w:szCs w:val="44"/>
        </w:rPr>
        <w:t xml:space="preserve">, such as thiamethoxam, </w:t>
      </w:r>
      <w:proofErr w:type="gramStart"/>
      <w:r w:rsidR="00C96700" w:rsidRPr="00C96700">
        <w:rPr>
          <w:rFonts w:ascii="Times New Roman" w:hAnsi="Times New Roman" w:cs="Times New Roman"/>
          <w:bCs/>
          <w:color w:val="1A1A1A"/>
          <w:sz w:val="24"/>
          <w:szCs w:val="44"/>
        </w:rPr>
        <w:t xml:space="preserve">imidacloprid, </w:t>
      </w:r>
      <w:r w:rsidR="00C96700">
        <w:rPr>
          <w:rFonts w:ascii="Times New Roman" w:hAnsi="Times New Roman" w:cs="Times New Roman"/>
          <w:bCs/>
          <w:color w:val="1A1A1A"/>
          <w:sz w:val="24"/>
          <w:szCs w:val="44"/>
        </w:rPr>
        <w:t xml:space="preserve"> </w:t>
      </w:r>
      <w:r w:rsidR="00C96700" w:rsidRPr="00C96700">
        <w:rPr>
          <w:rFonts w:ascii="Times New Roman" w:hAnsi="Times New Roman" w:cs="Times New Roman"/>
          <w:bCs/>
          <w:color w:val="1A1A1A"/>
          <w:sz w:val="24"/>
          <w:szCs w:val="44"/>
        </w:rPr>
        <w:t>acetamiprid</w:t>
      </w:r>
      <w:proofErr w:type="gramEnd"/>
      <w:r w:rsidR="00C96700" w:rsidRPr="00C96700">
        <w:rPr>
          <w:rFonts w:ascii="Times New Roman" w:hAnsi="Times New Roman" w:cs="Times New Roman"/>
          <w:bCs/>
          <w:color w:val="1A1A1A"/>
          <w:sz w:val="24"/>
          <w:szCs w:val="44"/>
        </w:rPr>
        <w:t xml:space="preserve"> and others</w:t>
      </w:r>
      <w:r w:rsidR="00C96700">
        <w:rPr>
          <w:rFonts w:ascii="Times New Roman" w:hAnsi="Times New Roman" w:cs="Times New Roman"/>
          <w:bCs/>
          <w:color w:val="1A1A1A"/>
          <w:sz w:val="24"/>
          <w:szCs w:val="44"/>
        </w:rPr>
        <w:t xml:space="preserve"> </w:t>
      </w:r>
      <w:r w:rsidRPr="00E214DD">
        <w:rPr>
          <w:rFonts w:ascii="Times New Roman" w:hAnsi="Times New Roman" w:cs="Times New Roman"/>
          <w:bCs/>
          <w:color w:val="1A1A1A"/>
          <w:sz w:val="24"/>
          <w:szCs w:val="44"/>
        </w:rPr>
        <w:t xml:space="preserve">are widely used in agriculture, but their impact on non-target organisms, particularly soil invertebrates like earthworms, is a growing concern. This study investigated the ecotoxicological effects of thiamethoxam on </w:t>
      </w:r>
      <w:r w:rsidRPr="00CD2CB5">
        <w:rPr>
          <w:rFonts w:ascii="Times New Roman" w:hAnsi="Times New Roman" w:cs="Times New Roman"/>
          <w:bCs/>
          <w:i/>
          <w:iCs/>
          <w:color w:val="1A1A1A"/>
          <w:sz w:val="24"/>
          <w:szCs w:val="44"/>
        </w:rPr>
        <w:t xml:space="preserve">Eisenia </w:t>
      </w:r>
      <w:proofErr w:type="spellStart"/>
      <w:r w:rsidRPr="00CD2CB5">
        <w:rPr>
          <w:rFonts w:ascii="Times New Roman" w:hAnsi="Times New Roman" w:cs="Times New Roman"/>
          <w:bCs/>
          <w:i/>
          <w:iCs/>
          <w:color w:val="1A1A1A"/>
          <w:sz w:val="24"/>
          <w:szCs w:val="44"/>
        </w:rPr>
        <w:t>fetida</w:t>
      </w:r>
      <w:proofErr w:type="spellEnd"/>
      <w:r w:rsidRPr="00E214DD">
        <w:rPr>
          <w:rFonts w:ascii="Times New Roman" w:hAnsi="Times New Roman" w:cs="Times New Roman"/>
          <w:bCs/>
          <w:color w:val="1A1A1A"/>
          <w:sz w:val="24"/>
          <w:szCs w:val="44"/>
        </w:rPr>
        <w:t xml:space="preserve">, a key soil organism, focusing on </w:t>
      </w:r>
      <w:proofErr w:type="spellStart"/>
      <w:r w:rsidRPr="00E214DD">
        <w:rPr>
          <w:rFonts w:ascii="Times New Roman" w:hAnsi="Times New Roman" w:cs="Times New Roman"/>
          <w:bCs/>
          <w:color w:val="1A1A1A"/>
          <w:sz w:val="24"/>
          <w:szCs w:val="44"/>
        </w:rPr>
        <w:t>behavioral</w:t>
      </w:r>
      <w:proofErr w:type="spellEnd"/>
      <w:r w:rsidRPr="00E214DD">
        <w:rPr>
          <w:rFonts w:ascii="Times New Roman" w:hAnsi="Times New Roman" w:cs="Times New Roman"/>
          <w:bCs/>
          <w:color w:val="1A1A1A"/>
          <w:sz w:val="24"/>
          <w:szCs w:val="44"/>
        </w:rPr>
        <w:t xml:space="preserve"> alterations and population dynamics. Earthworms were exposed to varying concentrations of thiamethoxam (control</w:t>
      </w:r>
      <w:r w:rsidR="00C96700">
        <w:rPr>
          <w:rFonts w:ascii="Times New Roman" w:hAnsi="Times New Roman" w:cs="Times New Roman"/>
          <w:bCs/>
          <w:color w:val="1A1A1A"/>
          <w:sz w:val="24"/>
          <w:szCs w:val="44"/>
        </w:rPr>
        <w:t xml:space="preserve"> (0mg/kg)</w:t>
      </w:r>
      <w:r w:rsidRPr="00E214DD">
        <w:rPr>
          <w:rFonts w:ascii="Times New Roman" w:hAnsi="Times New Roman" w:cs="Times New Roman"/>
          <w:bCs/>
          <w:color w:val="1A1A1A"/>
          <w:sz w:val="24"/>
          <w:szCs w:val="44"/>
        </w:rPr>
        <w:t>, low-dose</w:t>
      </w:r>
      <w:r w:rsidR="00C96700">
        <w:rPr>
          <w:rFonts w:ascii="Times New Roman" w:hAnsi="Times New Roman" w:cs="Times New Roman"/>
          <w:bCs/>
          <w:color w:val="1A1A1A"/>
          <w:sz w:val="24"/>
          <w:szCs w:val="44"/>
        </w:rPr>
        <w:t>(6mg/kg)</w:t>
      </w:r>
      <w:r w:rsidRPr="00E214DD">
        <w:rPr>
          <w:rFonts w:ascii="Times New Roman" w:hAnsi="Times New Roman" w:cs="Times New Roman"/>
          <w:bCs/>
          <w:color w:val="1A1A1A"/>
          <w:sz w:val="24"/>
          <w:szCs w:val="44"/>
        </w:rPr>
        <w:t>, and high-dose</w:t>
      </w:r>
      <w:r w:rsidR="00C96700">
        <w:rPr>
          <w:rFonts w:ascii="Times New Roman" w:hAnsi="Times New Roman" w:cs="Times New Roman"/>
          <w:bCs/>
          <w:color w:val="1A1A1A"/>
          <w:sz w:val="24"/>
          <w:szCs w:val="44"/>
        </w:rPr>
        <w:t>(26mg/kg)</w:t>
      </w:r>
      <w:r w:rsidRPr="00E214DD">
        <w:rPr>
          <w:rFonts w:ascii="Times New Roman" w:hAnsi="Times New Roman" w:cs="Times New Roman"/>
          <w:bCs/>
          <w:color w:val="1A1A1A"/>
          <w:sz w:val="24"/>
          <w:szCs w:val="44"/>
        </w:rPr>
        <w:t>) for 28 days. The results demonstrated dose-dependent detrimental effects. The high-dose group exhibited significant mortality, reduced biomass, aberrant behavior, and cyst formation. Hydro taxis, photo taxis, chemotaxis, and geotaxis tests revealed significant impairments in the high-dose group. These findings underscore the need for rigorous regulation of thiamethoxam and the promotion of sustainable pest management strategies to protect soil biodiversity and ecosystem health.</w:t>
      </w:r>
    </w:p>
    <w:p w14:paraId="6EBB94EA" w14:textId="77777777" w:rsidR="00E214DD" w:rsidRPr="00E214DD" w:rsidRDefault="00E214DD" w:rsidP="00E214DD">
      <w:pPr>
        <w:spacing w:line="360" w:lineRule="auto"/>
        <w:jc w:val="both"/>
        <w:rPr>
          <w:rFonts w:ascii="Times New Roman" w:hAnsi="Times New Roman" w:cs="Times New Roman"/>
          <w:bCs/>
          <w:color w:val="1A1A1A"/>
          <w:sz w:val="24"/>
          <w:szCs w:val="44"/>
        </w:rPr>
      </w:pPr>
    </w:p>
    <w:p w14:paraId="47CC433C" w14:textId="2B9B0B99" w:rsidR="000C09A6" w:rsidRDefault="000C09A6" w:rsidP="000C09A6">
      <w:pPr>
        <w:rPr>
          <w:rFonts w:ascii="Times New Roman" w:hAnsi="Times New Roman" w:cs="Times New Roman"/>
          <w:sz w:val="24"/>
          <w:szCs w:val="24"/>
        </w:rPr>
      </w:pPr>
      <w:r w:rsidRPr="006961B7">
        <w:rPr>
          <w:rFonts w:ascii="Times New Roman" w:hAnsi="Times New Roman" w:cs="Times New Roman"/>
          <w:b/>
          <w:color w:val="1A1A1A"/>
          <w:sz w:val="24"/>
          <w:szCs w:val="44"/>
        </w:rPr>
        <w:t>Keywords</w:t>
      </w:r>
      <w:r w:rsidRPr="00927BC9">
        <w:rPr>
          <w:rFonts w:ascii="Times New Roman" w:hAnsi="Times New Roman" w:cs="Times New Roman"/>
          <w:bCs/>
          <w:color w:val="1A1A1A"/>
          <w:sz w:val="24"/>
          <w:szCs w:val="44"/>
        </w:rPr>
        <w:t xml:space="preserve">: </w:t>
      </w:r>
      <w:r w:rsidR="00E214DD">
        <w:rPr>
          <w:rFonts w:ascii="Times New Roman" w:hAnsi="Times New Roman" w:cs="Times New Roman"/>
          <w:bCs/>
          <w:color w:val="1A1A1A"/>
          <w:sz w:val="24"/>
          <w:szCs w:val="44"/>
        </w:rPr>
        <w:t xml:space="preserve">Thiamethoxam, </w:t>
      </w:r>
      <w:r w:rsidR="00E214DD" w:rsidRPr="00E214DD">
        <w:rPr>
          <w:rFonts w:ascii="Times New Roman" w:hAnsi="Times New Roman" w:cs="Times New Roman"/>
          <w:bCs/>
          <w:i/>
          <w:iCs/>
          <w:color w:val="1A1A1A"/>
          <w:sz w:val="24"/>
          <w:szCs w:val="44"/>
        </w:rPr>
        <w:t xml:space="preserve">Eisenia </w:t>
      </w:r>
      <w:proofErr w:type="spellStart"/>
      <w:r w:rsidR="00E214DD" w:rsidRPr="00E214DD">
        <w:rPr>
          <w:rFonts w:ascii="Times New Roman" w:hAnsi="Times New Roman" w:cs="Times New Roman"/>
          <w:bCs/>
          <w:i/>
          <w:iCs/>
          <w:color w:val="1A1A1A"/>
          <w:sz w:val="24"/>
          <w:szCs w:val="44"/>
        </w:rPr>
        <w:t>fetida</w:t>
      </w:r>
      <w:proofErr w:type="spellEnd"/>
      <w:r w:rsidR="00E214DD">
        <w:rPr>
          <w:rFonts w:ascii="Times New Roman" w:hAnsi="Times New Roman" w:cs="Times New Roman"/>
          <w:bCs/>
          <w:color w:val="1A1A1A"/>
          <w:sz w:val="24"/>
          <w:szCs w:val="44"/>
        </w:rPr>
        <w:t>, Hydro taxis, Cysts, Biodiversity.</w:t>
      </w:r>
    </w:p>
    <w:p w14:paraId="023C22F4" w14:textId="77777777" w:rsidR="000C09A6" w:rsidRDefault="000C09A6" w:rsidP="000C09A6">
      <w:pPr>
        <w:autoSpaceDE w:val="0"/>
        <w:autoSpaceDN w:val="0"/>
        <w:adjustRightInd w:val="0"/>
        <w:spacing w:after="0" w:line="360" w:lineRule="auto"/>
        <w:jc w:val="both"/>
        <w:rPr>
          <w:rFonts w:ascii="Times New Roman" w:hAnsi="Times New Roman"/>
          <w:sz w:val="24"/>
          <w:szCs w:val="24"/>
          <w:lang w:val="en-US"/>
        </w:rPr>
      </w:pPr>
    </w:p>
    <w:p w14:paraId="15E26082" w14:textId="77777777" w:rsidR="00CC6DD4" w:rsidRDefault="00CC6DD4" w:rsidP="000C09A6">
      <w:pPr>
        <w:autoSpaceDE w:val="0"/>
        <w:autoSpaceDN w:val="0"/>
        <w:adjustRightInd w:val="0"/>
        <w:spacing w:after="0" w:line="360" w:lineRule="auto"/>
        <w:jc w:val="both"/>
        <w:rPr>
          <w:rFonts w:ascii="Times New Roman" w:hAnsi="Times New Roman"/>
          <w:sz w:val="24"/>
          <w:szCs w:val="24"/>
          <w:lang w:val="en-US"/>
        </w:rPr>
      </w:pPr>
    </w:p>
    <w:p w14:paraId="2C7ABEDE" w14:textId="77777777" w:rsidR="00CC6DD4" w:rsidRDefault="00CC6DD4" w:rsidP="000C09A6">
      <w:pPr>
        <w:autoSpaceDE w:val="0"/>
        <w:autoSpaceDN w:val="0"/>
        <w:adjustRightInd w:val="0"/>
        <w:spacing w:after="0" w:line="360" w:lineRule="auto"/>
        <w:jc w:val="both"/>
        <w:rPr>
          <w:rFonts w:ascii="Times New Roman" w:hAnsi="Times New Roman"/>
          <w:sz w:val="24"/>
          <w:szCs w:val="24"/>
          <w:lang w:val="en-US"/>
        </w:rPr>
      </w:pPr>
    </w:p>
    <w:p w14:paraId="1B287891" w14:textId="77777777" w:rsidR="00CC6DD4" w:rsidRDefault="00CC6DD4" w:rsidP="000C09A6">
      <w:pPr>
        <w:autoSpaceDE w:val="0"/>
        <w:autoSpaceDN w:val="0"/>
        <w:adjustRightInd w:val="0"/>
        <w:spacing w:after="0" w:line="360" w:lineRule="auto"/>
        <w:jc w:val="both"/>
        <w:rPr>
          <w:rFonts w:ascii="Times New Roman" w:hAnsi="Times New Roman"/>
          <w:sz w:val="24"/>
          <w:szCs w:val="24"/>
          <w:lang w:val="en-US"/>
        </w:rPr>
      </w:pPr>
    </w:p>
    <w:p w14:paraId="4EB412ED" w14:textId="77777777" w:rsidR="00CC6DD4" w:rsidRDefault="00CC6DD4" w:rsidP="000C09A6">
      <w:pPr>
        <w:autoSpaceDE w:val="0"/>
        <w:autoSpaceDN w:val="0"/>
        <w:adjustRightInd w:val="0"/>
        <w:spacing w:after="0" w:line="360" w:lineRule="auto"/>
        <w:jc w:val="both"/>
        <w:rPr>
          <w:rFonts w:ascii="Times New Roman" w:hAnsi="Times New Roman"/>
          <w:sz w:val="24"/>
          <w:szCs w:val="24"/>
          <w:lang w:val="en-US"/>
        </w:rPr>
      </w:pPr>
    </w:p>
    <w:p w14:paraId="5BAD17E3" w14:textId="77777777" w:rsidR="00CC6DD4" w:rsidRDefault="00CC6DD4" w:rsidP="000C09A6">
      <w:pPr>
        <w:autoSpaceDE w:val="0"/>
        <w:autoSpaceDN w:val="0"/>
        <w:adjustRightInd w:val="0"/>
        <w:spacing w:after="0" w:line="360" w:lineRule="auto"/>
        <w:jc w:val="both"/>
        <w:rPr>
          <w:rFonts w:ascii="Times New Roman" w:hAnsi="Times New Roman"/>
          <w:sz w:val="24"/>
          <w:szCs w:val="24"/>
          <w:lang w:val="en-US"/>
        </w:rPr>
      </w:pPr>
    </w:p>
    <w:p w14:paraId="5815890F" w14:textId="12838C61" w:rsidR="000C09A6" w:rsidRPr="00F94272" w:rsidRDefault="000C09A6" w:rsidP="000C09A6">
      <w:pPr>
        <w:autoSpaceDE w:val="0"/>
        <w:autoSpaceDN w:val="0"/>
        <w:adjustRightInd w:val="0"/>
        <w:spacing w:after="0" w:line="360" w:lineRule="auto"/>
        <w:jc w:val="both"/>
        <w:rPr>
          <w:rFonts w:ascii="Times New Roman" w:hAnsi="Times New Roman"/>
          <w:sz w:val="24"/>
          <w:szCs w:val="24"/>
          <w:lang w:val="en-US"/>
        </w:rPr>
      </w:pPr>
      <w:r w:rsidRPr="00F94272">
        <w:rPr>
          <w:rFonts w:ascii="Times New Roman" w:hAnsi="Times New Roman"/>
          <w:sz w:val="24"/>
          <w:szCs w:val="24"/>
          <w:lang w:val="en-US"/>
        </w:rPr>
        <w:t>____________________</w:t>
      </w:r>
    </w:p>
    <w:p w14:paraId="24B901E3" w14:textId="77777777" w:rsidR="00CC6DD4" w:rsidRDefault="00CC6DD4" w:rsidP="000C09A6">
      <w:pPr>
        <w:spacing w:line="480" w:lineRule="auto"/>
        <w:rPr>
          <w:ins w:id="0" w:author="SNEHASUMA HEGDE" w:date="2025-12-19T11:46:00Z" w16du:dateUtc="2025-12-19T06:16:00Z"/>
          <w:rFonts w:ascii="Times New Roman" w:hAnsi="Times New Roman" w:cs="Times New Roman"/>
          <w:b/>
          <w:bCs/>
          <w:color w:val="1A1A1A"/>
          <w:sz w:val="24"/>
          <w:szCs w:val="24"/>
        </w:rPr>
      </w:pPr>
    </w:p>
    <w:p w14:paraId="172DE1F4" w14:textId="77777777" w:rsidR="000B1AFC" w:rsidRDefault="000B1AFC" w:rsidP="000C09A6">
      <w:pPr>
        <w:spacing w:line="480" w:lineRule="auto"/>
        <w:rPr>
          <w:ins w:id="1" w:author="SNEHASUMA HEGDE" w:date="2025-12-19T11:46:00Z" w16du:dateUtc="2025-12-19T06:16:00Z"/>
          <w:rFonts w:ascii="Times New Roman" w:hAnsi="Times New Roman" w:cs="Times New Roman"/>
          <w:b/>
          <w:bCs/>
          <w:color w:val="1A1A1A"/>
          <w:sz w:val="24"/>
          <w:szCs w:val="24"/>
        </w:rPr>
      </w:pPr>
    </w:p>
    <w:p w14:paraId="045BFDB1" w14:textId="77777777" w:rsidR="000B1AFC" w:rsidRDefault="000B1AFC" w:rsidP="000C09A6">
      <w:pPr>
        <w:spacing w:line="480" w:lineRule="auto"/>
        <w:rPr>
          <w:rFonts w:ascii="Times New Roman" w:hAnsi="Times New Roman" w:cs="Times New Roman"/>
          <w:b/>
          <w:bCs/>
          <w:color w:val="1A1A1A"/>
          <w:sz w:val="24"/>
          <w:szCs w:val="24"/>
        </w:rPr>
      </w:pPr>
    </w:p>
    <w:p w14:paraId="5D9E1123" w14:textId="65F936D2" w:rsidR="000C09A6" w:rsidRDefault="000C09A6" w:rsidP="000C09A6">
      <w:pPr>
        <w:spacing w:line="480" w:lineRule="auto"/>
        <w:rPr>
          <w:rFonts w:ascii="Times New Roman" w:hAnsi="Times New Roman" w:cs="Times New Roman"/>
          <w:b/>
          <w:bCs/>
          <w:color w:val="1A1A1A"/>
          <w:sz w:val="24"/>
          <w:szCs w:val="24"/>
        </w:rPr>
      </w:pPr>
      <w:r w:rsidRPr="00A10FAD">
        <w:rPr>
          <w:rFonts w:ascii="Times New Roman" w:hAnsi="Times New Roman" w:cs="Times New Roman"/>
          <w:b/>
          <w:bCs/>
          <w:color w:val="1A1A1A"/>
          <w:sz w:val="24"/>
          <w:szCs w:val="24"/>
        </w:rPr>
        <w:lastRenderedPageBreak/>
        <w:t>INTRODUCTION</w:t>
      </w:r>
    </w:p>
    <w:p w14:paraId="1440E021" w14:textId="1CD4E975" w:rsidR="00D55E4E" w:rsidRPr="00653148" w:rsidRDefault="00CC6DD4" w:rsidP="00D55E4E">
      <w:pPr>
        <w:spacing w:after="0" w:line="360" w:lineRule="auto"/>
        <w:jc w:val="both"/>
        <w:rPr>
          <w:rFonts w:ascii="Times New Roman" w:hAnsi="Times New Roman" w:cs="Times New Roman"/>
          <w:sz w:val="24"/>
          <w:szCs w:val="24"/>
        </w:rPr>
      </w:pPr>
      <w:r w:rsidRPr="00653148">
        <w:rPr>
          <w:rFonts w:ascii="Times New Roman" w:hAnsi="Times New Roman" w:cs="Times New Roman"/>
          <w:sz w:val="24"/>
          <w:szCs w:val="24"/>
        </w:rPr>
        <w:t xml:space="preserve">Neonicotinoid pesticides, such as thiamethoxam, are widely used in agriculture due to their systemic action and efficacy against a broad spectrum of insect pests (Laurent </w:t>
      </w:r>
      <w:r w:rsidRPr="00E4272C">
        <w:rPr>
          <w:rFonts w:ascii="Times New Roman" w:hAnsi="Times New Roman" w:cs="Times New Roman"/>
          <w:i/>
          <w:iCs/>
          <w:sz w:val="24"/>
          <w:szCs w:val="24"/>
        </w:rPr>
        <w:t>et al</w:t>
      </w:r>
      <w:r w:rsidRPr="00653148">
        <w:rPr>
          <w:rFonts w:ascii="Times New Roman" w:hAnsi="Times New Roman" w:cs="Times New Roman"/>
          <w:sz w:val="24"/>
          <w:szCs w:val="24"/>
        </w:rPr>
        <w:t xml:space="preserve">., 2017). However, their widespread application has led to concerns regarding their potential impact on non-target organisms, particularly soil invertebrates like earthworms, which are crucial for maintaining soil health (T. Basal et al., 2020; Mao et al., 2022). </w:t>
      </w:r>
      <w:proofErr w:type="spellStart"/>
      <w:r w:rsidRPr="00653148">
        <w:rPr>
          <w:rFonts w:ascii="Times New Roman" w:hAnsi="Times New Roman" w:cs="Times New Roman"/>
          <w:sz w:val="24"/>
          <w:szCs w:val="24"/>
        </w:rPr>
        <w:t>eonicotinoid</w:t>
      </w:r>
      <w:r w:rsidR="00E4272C">
        <w:rPr>
          <w:rFonts w:ascii="Times New Roman" w:hAnsi="Times New Roman" w:cs="Times New Roman"/>
          <w:sz w:val="24"/>
          <w:szCs w:val="24"/>
        </w:rPr>
        <w:t>s</w:t>
      </w:r>
      <w:proofErr w:type="spellEnd"/>
      <w:r w:rsidR="00E4272C">
        <w:rPr>
          <w:rFonts w:ascii="Times New Roman" w:hAnsi="Times New Roman" w:cs="Times New Roman"/>
          <w:sz w:val="24"/>
          <w:szCs w:val="24"/>
        </w:rPr>
        <w:t xml:space="preserve"> are nerve poisons</w:t>
      </w:r>
      <w:r w:rsidRPr="00653148">
        <w:rPr>
          <w:rFonts w:ascii="Times New Roman" w:hAnsi="Times New Roman" w:cs="Times New Roman"/>
          <w:sz w:val="24"/>
          <w:szCs w:val="24"/>
        </w:rPr>
        <w:t>, known to stimulate nicotinic acetylcholine receptors</w:t>
      </w:r>
      <w:r w:rsidR="00E4272C">
        <w:rPr>
          <w:rFonts w:ascii="Times New Roman" w:hAnsi="Times New Roman" w:cs="Times New Roman"/>
          <w:sz w:val="24"/>
          <w:szCs w:val="24"/>
        </w:rPr>
        <w:t xml:space="preserve"> at post synapse</w:t>
      </w:r>
      <w:r w:rsidRPr="00653148">
        <w:rPr>
          <w:rFonts w:ascii="Times New Roman" w:hAnsi="Times New Roman" w:cs="Times New Roman"/>
          <w:sz w:val="24"/>
          <w:szCs w:val="24"/>
        </w:rPr>
        <w:t xml:space="preserve">, leading to convulsive paralysis and mortality in insects (Lončarić et al., 2024). This mechanism of action, while effective against pests, raises critical questions about its effects on beneficial organisms that share similar neurological pathways (Mulla et al., 2023). The accumulation of agrochemical residues, </w:t>
      </w:r>
      <w:r w:rsidR="00E4272C">
        <w:rPr>
          <w:rFonts w:ascii="Times New Roman" w:hAnsi="Times New Roman" w:cs="Times New Roman"/>
          <w:sz w:val="24"/>
          <w:szCs w:val="24"/>
        </w:rPr>
        <w:t>and their</w:t>
      </w:r>
      <w:r w:rsidRPr="00653148">
        <w:rPr>
          <w:rFonts w:ascii="Times New Roman" w:hAnsi="Times New Roman" w:cs="Times New Roman"/>
          <w:sz w:val="24"/>
          <w:szCs w:val="24"/>
        </w:rPr>
        <w:t xml:space="preserve"> degradation products, significantly contributes to the contamination of terrestrial and aquatic ecosystems, thereby posing a substantial risk to environmental and human health (T. Basal et al., 2020; Nyoka et al., 2021). Given these concerns, understanding the ecotoxicological impact of thiamethoxam on key soil organisms, such as </w:t>
      </w:r>
      <w:r w:rsidRPr="00653148">
        <w:rPr>
          <w:rFonts w:ascii="Times New Roman" w:hAnsi="Times New Roman" w:cs="Times New Roman"/>
          <w:i/>
          <w:iCs/>
          <w:sz w:val="24"/>
          <w:szCs w:val="24"/>
        </w:rPr>
        <w:t xml:space="preserve">Eisenia </w:t>
      </w:r>
      <w:proofErr w:type="spellStart"/>
      <w:r w:rsidRPr="00653148">
        <w:rPr>
          <w:rFonts w:ascii="Times New Roman" w:hAnsi="Times New Roman" w:cs="Times New Roman"/>
          <w:i/>
          <w:iCs/>
          <w:sz w:val="24"/>
          <w:szCs w:val="24"/>
        </w:rPr>
        <w:t>fetida</w:t>
      </w:r>
      <w:proofErr w:type="spellEnd"/>
      <w:r w:rsidRPr="00653148">
        <w:rPr>
          <w:rFonts w:ascii="Times New Roman" w:hAnsi="Times New Roman" w:cs="Times New Roman"/>
          <w:sz w:val="24"/>
          <w:szCs w:val="24"/>
        </w:rPr>
        <w:t xml:space="preserve">, is crucial for comprehensive environmental risk assessment (Lončarić et al., 2024; Laurent et al., 2017). Moreover, thiamethoxam has been documented to induce adverse effects in both humans and animals, necessitating a thorough examination of its broader ecological consequences (Qamar et al., 2023). Furthermore, neonicotinoids, including thiamethoxam and imidacloprid, are frequently detected in surface waters, posing considerable risks to avian, mammalian, and aquatic biota (Gul, 2020). These compounds are readily transported by atmospheric processes and can accumulate in regions far from their application sites, leading to widespread environmental contamination (T. Basal et al., 2020). Consequently, this pervasive distribution necessitates a comprehensive assessment of thiamethoxam's ecotoxicological profile, especially concerning its chronic effects on soil invertebrates such as </w:t>
      </w:r>
      <w:r w:rsidRPr="00653148">
        <w:rPr>
          <w:rFonts w:ascii="Times New Roman" w:hAnsi="Times New Roman" w:cs="Times New Roman"/>
          <w:i/>
          <w:iCs/>
          <w:sz w:val="24"/>
          <w:szCs w:val="24"/>
        </w:rPr>
        <w:t xml:space="preserve">Eisenia </w:t>
      </w:r>
      <w:proofErr w:type="spellStart"/>
      <w:r w:rsidRPr="00653148">
        <w:rPr>
          <w:rFonts w:ascii="Times New Roman" w:hAnsi="Times New Roman" w:cs="Times New Roman"/>
          <w:i/>
          <w:iCs/>
          <w:sz w:val="24"/>
          <w:szCs w:val="24"/>
        </w:rPr>
        <w:t>fetida</w:t>
      </w:r>
      <w:proofErr w:type="spellEnd"/>
      <w:r w:rsidRPr="00653148">
        <w:rPr>
          <w:rFonts w:ascii="Times New Roman" w:hAnsi="Times New Roman" w:cs="Times New Roman"/>
          <w:sz w:val="24"/>
          <w:szCs w:val="24"/>
        </w:rPr>
        <w:t xml:space="preserve">, given their indispensable role in ecosystem functioning (Elkader et al., 2023). Therefore, evaluating the </w:t>
      </w:r>
      <w:proofErr w:type="spellStart"/>
      <w:r w:rsidRPr="00653148">
        <w:rPr>
          <w:rFonts w:ascii="Times New Roman" w:hAnsi="Times New Roman" w:cs="Times New Roman"/>
          <w:sz w:val="24"/>
          <w:szCs w:val="24"/>
        </w:rPr>
        <w:t>behavioral</w:t>
      </w:r>
      <w:proofErr w:type="spellEnd"/>
      <w:r w:rsidRPr="00653148">
        <w:rPr>
          <w:rFonts w:ascii="Times New Roman" w:hAnsi="Times New Roman" w:cs="Times New Roman"/>
          <w:sz w:val="24"/>
          <w:szCs w:val="24"/>
        </w:rPr>
        <w:t xml:space="preserve"> and population-level responses of </w:t>
      </w:r>
      <w:r w:rsidRPr="00653148">
        <w:rPr>
          <w:rFonts w:ascii="Times New Roman" w:hAnsi="Times New Roman" w:cs="Times New Roman"/>
          <w:i/>
          <w:iCs/>
          <w:sz w:val="24"/>
          <w:szCs w:val="24"/>
        </w:rPr>
        <w:t xml:space="preserve">Eisenia </w:t>
      </w:r>
      <w:proofErr w:type="spellStart"/>
      <w:r w:rsidRPr="00653148">
        <w:rPr>
          <w:rFonts w:ascii="Times New Roman" w:hAnsi="Times New Roman" w:cs="Times New Roman"/>
          <w:i/>
          <w:iCs/>
          <w:sz w:val="24"/>
          <w:szCs w:val="24"/>
        </w:rPr>
        <w:t>fetida</w:t>
      </w:r>
      <w:proofErr w:type="spellEnd"/>
      <w:r w:rsidRPr="00653148">
        <w:rPr>
          <w:rFonts w:ascii="Times New Roman" w:hAnsi="Times New Roman" w:cs="Times New Roman"/>
          <w:sz w:val="24"/>
          <w:szCs w:val="24"/>
        </w:rPr>
        <w:t xml:space="preserve"> to thiamethoxam exposure provides a critical understanding of the ecological ramifications of this widely used pesticide. This study specifically investigated the </w:t>
      </w:r>
      <w:proofErr w:type="spellStart"/>
      <w:r w:rsidRPr="00653148">
        <w:rPr>
          <w:rFonts w:ascii="Times New Roman" w:hAnsi="Times New Roman" w:cs="Times New Roman"/>
          <w:sz w:val="24"/>
          <w:szCs w:val="24"/>
        </w:rPr>
        <w:t>behavioral</w:t>
      </w:r>
      <w:proofErr w:type="spellEnd"/>
      <w:r w:rsidRPr="00653148">
        <w:rPr>
          <w:rFonts w:ascii="Times New Roman" w:hAnsi="Times New Roman" w:cs="Times New Roman"/>
          <w:sz w:val="24"/>
          <w:szCs w:val="24"/>
        </w:rPr>
        <w:t xml:space="preserve"> alterations and population dynamics of </w:t>
      </w:r>
      <w:r w:rsidRPr="00653148">
        <w:rPr>
          <w:rFonts w:ascii="Times New Roman" w:hAnsi="Times New Roman" w:cs="Times New Roman"/>
          <w:i/>
          <w:iCs/>
          <w:sz w:val="24"/>
          <w:szCs w:val="24"/>
        </w:rPr>
        <w:t xml:space="preserve">Eisenia </w:t>
      </w:r>
      <w:proofErr w:type="spellStart"/>
      <w:r w:rsidRPr="00653148">
        <w:rPr>
          <w:rFonts w:ascii="Times New Roman" w:hAnsi="Times New Roman" w:cs="Times New Roman"/>
          <w:i/>
          <w:iCs/>
          <w:sz w:val="24"/>
          <w:szCs w:val="24"/>
        </w:rPr>
        <w:t>fetida</w:t>
      </w:r>
      <w:proofErr w:type="spellEnd"/>
      <w:r w:rsidRPr="00653148">
        <w:rPr>
          <w:rFonts w:ascii="Times New Roman" w:hAnsi="Times New Roman" w:cs="Times New Roman"/>
          <w:sz w:val="24"/>
          <w:szCs w:val="24"/>
        </w:rPr>
        <w:t xml:space="preserve"> under varying concentrations of thiamethoxam, aiming to elucidate the sublethal and lethal effects on this keystone soil organism. This research thus provides crucial insights into the environmental safety of thiamethoxam, particularly concerning its long-term ecological consequences on soil biodiversity and ecosystem services. The findings will contribute to the broader understanding of neonicotinoid ecotoxicology and inform regulatory decisions regarding the sustainable use of these pesticides.</w:t>
      </w:r>
    </w:p>
    <w:p w14:paraId="717B355C" w14:textId="77777777" w:rsidR="00D55E4E" w:rsidRPr="00653148" w:rsidRDefault="00D55E4E" w:rsidP="00D55E4E">
      <w:pPr>
        <w:spacing w:after="0" w:line="360" w:lineRule="auto"/>
        <w:jc w:val="both"/>
        <w:rPr>
          <w:rFonts w:ascii="Times New Roman" w:hAnsi="Times New Roman" w:cs="Times New Roman"/>
          <w:sz w:val="24"/>
          <w:szCs w:val="24"/>
        </w:rPr>
      </w:pPr>
    </w:p>
    <w:p w14:paraId="4FDA3B3E" w14:textId="5B457FB3" w:rsidR="000C09A6" w:rsidRDefault="000C09A6" w:rsidP="00D55E4E">
      <w:pPr>
        <w:spacing w:after="0" w:line="480" w:lineRule="auto"/>
        <w:jc w:val="both"/>
        <w:rPr>
          <w:rFonts w:ascii="Times New Roman" w:hAnsi="Times New Roman" w:cs="Times New Roman"/>
          <w:b/>
          <w:bCs/>
          <w:sz w:val="24"/>
          <w:szCs w:val="24"/>
        </w:rPr>
      </w:pPr>
      <w:r w:rsidRPr="00653148">
        <w:rPr>
          <w:rFonts w:ascii="Times New Roman" w:hAnsi="Times New Roman" w:cs="Times New Roman"/>
          <w:b/>
          <w:bCs/>
          <w:sz w:val="24"/>
          <w:szCs w:val="24"/>
        </w:rPr>
        <w:t>MATERIALS AND METHODS</w:t>
      </w:r>
    </w:p>
    <w:p w14:paraId="0F14CBE3" w14:textId="77777777" w:rsidR="0092210A" w:rsidRPr="00653148" w:rsidRDefault="0092210A" w:rsidP="00D55E4E">
      <w:pPr>
        <w:spacing w:after="0" w:line="480" w:lineRule="auto"/>
        <w:jc w:val="both"/>
        <w:rPr>
          <w:rFonts w:ascii="Times New Roman" w:hAnsi="Times New Roman" w:cs="Times New Roman"/>
          <w:b/>
          <w:bCs/>
          <w:sz w:val="24"/>
          <w:szCs w:val="24"/>
        </w:rPr>
      </w:pPr>
    </w:p>
    <w:p w14:paraId="6ADDD719" w14:textId="77777777" w:rsidR="00FD0FB5" w:rsidRPr="00653148" w:rsidRDefault="00CC6DD4" w:rsidP="00915FAA">
      <w:pPr>
        <w:spacing w:after="0" w:line="360" w:lineRule="auto"/>
        <w:jc w:val="both"/>
        <w:rPr>
          <w:rFonts w:ascii="Times New Roman" w:hAnsi="Times New Roman" w:cs="Times New Roman"/>
          <w:sz w:val="24"/>
          <w:szCs w:val="24"/>
          <w:lang w:val="en-US"/>
        </w:rPr>
      </w:pPr>
      <w:r w:rsidRPr="00653148">
        <w:rPr>
          <w:rFonts w:ascii="Times New Roman" w:hAnsi="Times New Roman" w:cs="Times New Roman"/>
          <w:b/>
          <w:bCs/>
          <w:sz w:val="24"/>
          <w:szCs w:val="24"/>
          <w:lang w:val="en-US"/>
        </w:rPr>
        <w:t xml:space="preserve">Study </w:t>
      </w:r>
      <w:r w:rsidR="00D55E4E" w:rsidRPr="00653148">
        <w:rPr>
          <w:rFonts w:ascii="Times New Roman" w:hAnsi="Times New Roman" w:cs="Times New Roman"/>
          <w:b/>
          <w:bCs/>
          <w:sz w:val="24"/>
          <w:szCs w:val="24"/>
          <w:lang w:val="en-US"/>
        </w:rPr>
        <w:t>organism:</w:t>
      </w:r>
      <w:r w:rsidRPr="00653148">
        <w:rPr>
          <w:rFonts w:ascii="Times New Roman" w:hAnsi="Times New Roman" w:cs="Times New Roman"/>
          <w:b/>
          <w:bCs/>
          <w:sz w:val="24"/>
          <w:szCs w:val="24"/>
          <w:lang w:val="en-US"/>
        </w:rPr>
        <w:t xml:space="preserve"> </w:t>
      </w:r>
      <w:r w:rsidR="00D55E4E" w:rsidRPr="00653148">
        <w:rPr>
          <w:rFonts w:ascii="Times New Roman" w:hAnsi="Times New Roman" w:cs="Times New Roman"/>
          <w:b/>
          <w:bCs/>
          <w:sz w:val="24"/>
          <w:szCs w:val="24"/>
          <w:lang w:val="en-US"/>
        </w:rPr>
        <w:t> </w:t>
      </w:r>
      <w:r w:rsidR="00D55E4E" w:rsidRPr="00653148">
        <w:rPr>
          <w:rFonts w:ascii="Times New Roman" w:hAnsi="Times New Roman" w:cs="Times New Roman"/>
          <w:sz w:val="24"/>
          <w:szCs w:val="24"/>
          <w:lang w:val="en-US"/>
        </w:rPr>
        <w:t xml:space="preserve">The study utilized </w:t>
      </w:r>
      <w:r w:rsidR="00D55E4E" w:rsidRPr="00653148">
        <w:rPr>
          <w:rFonts w:ascii="Times New Roman" w:hAnsi="Times New Roman" w:cs="Times New Roman"/>
          <w:i/>
          <w:iCs/>
          <w:sz w:val="24"/>
          <w:szCs w:val="24"/>
          <w:lang w:val="en-US"/>
        </w:rPr>
        <w:t xml:space="preserve">Eisenia </w:t>
      </w:r>
      <w:proofErr w:type="spellStart"/>
      <w:r w:rsidR="00D55E4E" w:rsidRPr="00653148">
        <w:rPr>
          <w:rFonts w:ascii="Times New Roman" w:hAnsi="Times New Roman" w:cs="Times New Roman"/>
          <w:i/>
          <w:iCs/>
          <w:sz w:val="24"/>
          <w:szCs w:val="24"/>
          <w:lang w:val="en-US"/>
        </w:rPr>
        <w:t>fetida</w:t>
      </w:r>
      <w:proofErr w:type="spellEnd"/>
      <w:r w:rsidR="00D55E4E" w:rsidRPr="00653148">
        <w:rPr>
          <w:rFonts w:ascii="Times New Roman" w:hAnsi="Times New Roman" w:cs="Times New Roman"/>
          <w:sz w:val="24"/>
          <w:szCs w:val="24"/>
          <w:lang w:val="en-US"/>
        </w:rPr>
        <w:t xml:space="preserve"> as the test species. Adult, clitellate earthworms were sourced and visually inspected to confirm their healthy condition, ensuring the absence of lesions or other physical abnormalities. Prior to experimentation, the earthworms underwent an acclimation period of 28 days, during which they were maintained in moistened, pesticide-free test soil under controlled experimental conditions.</w:t>
      </w:r>
      <w:r w:rsidR="00915FAA" w:rsidRPr="00653148">
        <w:rPr>
          <w:rFonts w:ascii="Times New Roman" w:hAnsi="Times New Roman" w:cs="Times New Roman"/>
          <w:sz w:val="24"/>
          <w:szCs w:val="24"/>
          <w:lang w:val="en-US"/>
        </w:rPr>
        <w:t xml:space="preserve"> During this acclimation phase, earthworms were fed an organic diet and monitored daily for mortality or signs of stress, with any compromised individuals being removed.</w:t>
      </w:r>
    </w:p>
    <w:p w14:paraId="02E091C2" w14:textId="77777777" w:rsidR="00FD0FB5" w:rsidRPr="00653148" w:rsidRDefault="00FD0FB5" w:rsidP="00915FAA">
      <w:pPr>
        <w:spacing w:after="0" w:line="360" w:lineRule="auto"/>
        <w:jc w:val="both"/>
        <w:rPr>
          <w:rFonts w:ascii="Times New Roman" w:hAnsi="Times New Roman" w:cs="Times New Roman"/>
          <w:sz w:val="24"/>
          <w:szCs w:val="24"/>
          <w:lang w:val="en-US"/>
        </w:rPr>
      </w:pPr>
    </w:p>
    <w:p w14:paraId="36F559F1" w14:textId="7034AA8D" w:rsidR="00915FAA" w:rsidRPr="00653148" w:rsidRDefault="00915FAA" w:rsidP="00915FAA">
      <w:pPr>
        <w:spacing w:after="0" w:line="360" w:lineRule="auto"/>
        <w:jc w:val="both"/>
        <w:rPr>
          <w:rFonts w:ascii="Times New Roman" w:hAnsi="Times New Roman" w:cs="Times New Roman"/>
          <w:bCs/>
          <w:sz w:val="24"/>
          <w:szCs w:val="24"/>
          <w:lang w:val="en-US"/>
        </w:rPr>
      </w:pPr>
      <w:r w:rsidRPr="00653148">
        <w:rPr>
          <w:rFonts w:ascii="Times New Roman" w:hAnsi="Times New Roman" w:cs="Times New Roman"/>
          <w:b/>
          <w:sz w:val="24"/>
          <w:szCs w:val="24"/>
          <w:lang w:val="en-US"/>
        </w:rPr>
        <w:t xml:space="preserve">Insecticide: </w:t>
      </w:r>
      <w:r w:rsidR="00FD0FB5" w:rsidRPr="00653148">
        <w:rPr>
          <w:rFonts w:ascii="Times New Roman" w:hAnsi="Times New Roman" w:cs="Times New Roman"/>
          <w:bCs/>
          <w:sz w:val="24"/>
          <w:szCs w:val="24"/>
          <w:lang w:val="en-US"/>
        </w:rPr>
        <w:t xml:space="preserve">The active ingredient utilized in this investigation was thiamethoxam. A fresh stock solution of thiamethoxam was prepared in deionized water immediately prior to application. Adherence to </w:t>
      </w:r>
      <w:r w:rsidR="0092210A">
        <w:rPr>
          <w:rFonts w:ascii="Times New Roman" w:hAnsi="Times New Roman" w:cs="Times New Roman"/>
          <w:bCs/>
          <w:sz w:val="24"/>
          <w:szCs w:val="24"/>
          <w:lang w:val="en-US"/>
        </w:rPr>
        <w:t>S</w:t>
      </w:r>
      <w:r w:rsidR="00FD0FB5" w:rsidRPr="00653148">
        <w:rPr>
          <w:rFonts w:ascii="Times New Roman" w:hAnsi="Times New Roman" w:cs="Times New Roman"/>
          <w:bCs/>
          <w:sz w:val="24"/>
          <w:szCs w:val="24"/>
          <w:lang w:val="en-US"/>
        </w:rPr>
        <w:t xml:space="preserve">tandard safety protocols </w:t>
      </w:r>
      <w:r w:rsidR="0092210A">
        <w:rPr>
          <w:rFonts w:ascii="Times New Roman" w:hAnsi="Times New Roman" w:cs="Times New Roman"/>
          <w:bCs/>
          <w:sz w:val="24"/>
          <w:szCs w:val="24"/>
          <w:lang w:val="en-US"/>
        </w:rPr>
        <w:t>were followed</w:t>
      </w:r>
      <w:r w:rsidR="00FD0FB5" w:rsidRPr="00653148">
        <w:rPr>
          <w:rFonts w:ascii="Times New Roman" w:hAnsi="Times New Roman" w:cs="Times New Roman"/>
          <w:bCs/>
          <w:sz w:val="24"/>
          <w:szCs w:val="24"/>
          <w:lang w:val="en-US"/>
        </w:rPr>
        <w:t xml:space="preserve">, all weighing and mixing procedures were executed within a fume hood. The insecticide was acquired from </w:t>
      </w:r>
      <w:r w:rsidR="00753C33" w:rsidRPr="00653148">
        <w:rPr>
          <w:rFonts w:ascii="Times New Roman" w:hAnsi="Times New Roman" w:cs="Times New Roman"/>
          <w:bCs/>
          <w:sz w:val="24"/>
          <w:szCs w:val="24"/>
          <w:lang w:val="en-US"/>
        </w:rPr>
        <w:t xml:space="preserve">Shri Pete </w:t>
      </w:r>
      <w:proofErr w:type="spellStart"/>
      <w:r w:rsidR="00753C33" w:rsidRPr="00653148">
        <w:rPr>
          <w:rFonts w:ascii="Times New Roman" w:hAnsi="Times New Roman" w:cs="Times New Roman"/>
          <w:bCs/>
          <w:sz w:val="24"/>
          <w:szCs w:val="24"/>
          <w:lang w:val="en-US"/>
        </w:rPr>
        <w:t>Basaveshwara</w:t>
      </w:r>
      <w:proofErr w:type="spellEnd"/>
      <w:r w:rsidR="00753C33" w:rsidRPr="00653148">
        <w:rPr>
          <w:rFonts w:ascii="Times New Roman" w:hAnsi="Times New Roman" w:cs="Times New Roman"/>
          <w:bCs/>
          <w:sz w:val="24"/>
          <w:szCs w:val="24"/>
          <w:lang w:val="en-US"/>
        </w:rPr>
        <w:t xml:space="preserve"> </w:t>
      </w:r>
      <w:proofErr w:type="spellStart"/>
      <w:r w:rsidR="00753C33" w:rsidRPr="00653148">
        <w:rPr>
          <w:rFonts w:ascii="Times New Roman" w:hAnsi="Times New Roman" w:cs="Times New Roman"/>
          <w:bCs/>
          <w:sz w:val="24"/>
          <w:szCs w:val="24"/>
          <w:lang w:val="en-US"/>
        </w:rPr>
        <w:t>Agro</w:t>
      </w:r>
      <w:proofErr w:type="spellEnd"/>
      <w:r w:rsidR="00753C33" w:rsidRPr="00653148">
        <w:rPr>
          <w:rFonts w:ascii="Times New Roman" w:hAnsi="Times New Roman" w:cs="Times New Roman"/>
          <w:bCs/>
          <w:sz w:val="24"/>
          <w:szCs w:val="24"/>
          <w:lang w:val="en-US"/>
        </w:rPr>
        <w:t xml:space="preserve"> Traders, Ballari.</w:t>
      </w:r>
    </w:p>
    <w:p w14:paraId="670982B0" w14:textId="77777777" w:rsidR="00FD0FB5" w:rsidRPr="00653148" w:rsidRDefault="00FD0FB5" w:rsidP="00915FAA">
      <w:pPr>
        <w:spacing w:after="0" w:line="360" w:lineRule="auto"/>
        <w:jc w:val="both"/>
        <w:rPr>
          <w:rFonts w:ascii="Times New Roman" w:hAnsi="Times New Roman" w:cs="Times New Roman"/>
          <w:sz w:val="24"/>
          <w:szCs w:val="24"/>
        </w:rPr>
      </w:pPr>
    </w:p>
    <w:p w14:paraId="296BCE3A" w14:textId="74044AA2" w:rsidR="00562A91" w:rsidRPr="00653148" w:rsidRDefault="00FD0FB5" w:rsidP="00562A91">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b/>
          <w:bCs/>
          <w:sz w:val="24"/>
          <w:szCs w:val="24"/>
          <w:lang w:val="en-US" w:bidi="en-US"/>
        </w:rPr>
        <w:t xml:space="preserve">Soil/Substrate Preparation: </w:t>
      </w:r>
      <w:r w:rsidR="00562A91" w:rsidRPr="00653148">
        <w:rPr>
          <w:rFonts w:ascii="Times New Roman" w:hAnsi="Times New Roman" w:cs="Times New Roman"/>
          <w:sz w:val="24"/>
          <w:szCs w:val="24"/>
          <w:lang w:val="en-US" w:bidi="en-US"/>
        </w:rPr>
        <w:t>The experimental substrate, an organic vermicomposting mixture rather than mineral soil, was prepared following a rigorous multi-step process. Initially, all constituent materials were meticulously inspected to ensure the removal of any contaminants. Subsequently, the dry components were thoroughly homogenized. Vegetable peels and cow dung were then integrated into this dry blend</w:t>
      </w:r>
      <w:r w:rsidR="00662841" w:rsidRPr="00653148">
        <w:rPr>
          <w:rFonts w:ascii="Times New Roman" w:hAnsi="Times New Roman" w:cs="Times New Roman"/>
          <w:sz w:val="24"/>
          <w:szCs w:val="24"/>
          <w:lang w:val="en-US" w:bidi="en-US"/>
        </w:rPr>
        <w:t xml:space="preserve"> (Table 1)</w:t>
      </w:r>
      <w:r w:rsidR="00562A91" w:rsidRPr="00653148">
        <w:rPr>
          <w:rFonts w:ascii="Times New Roman" w:hAnsi="Times New Roman" w:cs="Times New Roman"/>
          <w:sz w:val="24"/>
          <w:szCs w:val="24"/>
          <w:lang w:val="en-US" w:bidi="en-US"/>
        </w:rPr>
        <w:t xml:space="preserve">. The moisture content was </w:t>
      </w:r>
      <w:r w:rsidR="0092210A">
        <w:rPr>
          <w:rFonts w:ascii="Times New Roman" w:hAnsi="Times New Roman" w:cs="Times New Roman"/>
          <w:sz w:val="24"/>
          <w:szCs w:val="24"/>
          <w:lang w:val="en-US" w:bidi="en-US"/>
        </w:rPr>
        <w:t>maintained at</w:t>
      </w:r>
      <w:r w:rsidR="00562A91" w:rsidRPr="00653148">
        <w:rPr>
          <w:rFonts w:ascii="Times New Roman" w:hAnsi="Times New Roman" w:cs="Times New Roman"/>
          <w:sz w:val="24"/>
          <w:szCs w:val="24"/>
          <w:lang w:val="en-US" w:bidi="en-US"/>
        </w:rPr>
        <w:t xml:space="preserve"> approximately 60%. This prepared mixture was then allowed to partially decompose for 15-20 days before the introduction of thiamethoxam. Finally, the pH of the mixture was adjusted as necessary: agricultural lime was incorporated if the pH dropped below 6.0, while additional vegetable matter was introduced to mitigate acidity if the pH surpassed 7.5.</w:t>
      </w:r>
    </w:p>
    <w:p w14:paraId="60E1676F" w14:textId="6AFA095A" w:rsidR="00562A91" w:rsidRPr="00653148" w:rsidRDefault="00562A91" w:rsidP="00562A91">
      <w:pPr>
        <w:spacing w:line="360" w:lineRule="auto"/>
        <w:jc w:val="both"/>
        <w:rPr>
          <w:rFonts w:ascii="Times New Roman" w:hAnsi="Times New Roman" w:cs="Times New Roman"/>
          <w:sz w:val="24"/>
          <w:szCs w:val="24"/>
          <w:lang w:bidi="en-US"/>
        </w:rPr>
      </w:pPr>
      <w:r w:rsidRPr="00653148">
        <w:rPr>
          <w:rFonts w:ascii="Times New Roman" w:hAnsi="Times New Roman" w:cs="Times New Roman"/>
          <w:b/>
          <w:sz w:val="24"/>
          <w:szCs w:val="24"/>
          <w:lang w:val="en-US" w:bidi="en-US"/>
        </w:rPr>
        <w:t>Experimental</w:t>
      </w:r>
      <w:r w:rsidR="00181297" w:rsidRPr="00653148">
        <w:rPr>
          <w:rFonts w:ascii="Times New Roman" w:hAnsi="Times New Roman" w:cs="Times New Roman"/>
          <w:b/>
          <w:sz w:val="24"/>
          <w:szCs w:val="24"/>
          <w:lang w:val="en-US" w:bidi="en-US"/>
        </w:rPr>
        <w:t xml:space="preserve"> </w:t>
      </w:r>
      <w:r w:rsidR="00EE1EEB" w:rsidRPr="00653148">
        <w:rPr>
          <w:rFonts w:ascii="Times New Roman" w:hAnsi="Times New Roman" w:cs="Times New Roman"/>
          <w:b/>
          <w:sz w:val="24"/>
          <w:szCs w:val="24"/>
          <w:lang w:val="en-US" w:bidi="en-US"/>
        </w:rPr>
        <w:t>setup</w:t>
      </w:r>
      <w:r w:rsidRPr="00653148">
        <w:rPr>
          <w:rFonts w:ascii="Times New Roman" w:hAnsi="Times New Roman" w:cs="Times New Roman"/>
          <w:b/>
          <w:sz w:val="24"/>
          <w:szCs w:val="24"/>
          <w:lang w:val="en-US" w:bidi="en-US"/>
        </w:rPr>
        <w:t xml:space="preserve">: </w:t>
      </w:r>
      <w:r w:rsidRPr="00653148">
        <w:rPr>
          <w:rFonts w:ascii="Times New Roman" w:hAnsi="Times New Roman" w:cs="Times New Roman"/>
          <w:sz w:val="24"/>
          <w:szCs w:val="24"/>
          <w:lang w:bidi="en-US"/>
        </w:rPr>
        <w:t>The experimental procedures were executed under rigorously controlled laboratory conditions to ensure consistency and minimize variability among treatment groups. A constant temperature</w:t>
      </w:r>
      <w:r w:rsidR="00C96700" w:rsidRPr="00C96700">
        <w:rPr>
          <w:rFonts w:ascii="Times New Roman" w:hAnsi="Times New Roman" w:cs="Times New Roman"/>
          <w:sz w:val="24"/>
          <w:szCs w:val="24"/>
          <w:lang w:bidi="en-US"/>
        </w:rPr>
        <w:t>15-20</w:t>
      </w:r>
      <w:r w:rsidR="00C96700" w:rsidRPr="006F0C28">
        <w:rPr>
          <w:rFonts w:ascii="Times New Roman" w:hAnsi="Times New Roman" w:cs="Times New Roman"/>
          <w:sz w:val="24"/>
          <w:szCs w:val="24"/>
          <w:vertAlign w:val="superscript"/>
          <w:lang w:bidi="en-US"/>
        </w:rPr>
        <w:t>0</w:t>
      </w:r>
      <w:proofErr w:type="gramStart"/>
      <w:r w:rsidR="00C96700" w:rsidRPr="00C96700">
        <w:rPr>
          <w:rFonts w:ascii="Times New Roman" w:hAnsi="Times New Roman" w:cs="Times New Roman"/>
          <w:sz w:val="24"/>
          <w:szCs w:val="24"/>
          <w:lang w:bidi="en-US"/>
        </w:rPr>
        <w:t xml:space="preserve">c </w:t>
      </w:r>
      <w:r w:rsidRPr="00653148">
        <w:rPr>
          <w:rFonts w:ascii="Times New Roman" w:hAnsi="Times New Roman" w:cs="Times New Roman"/>
          <w:sz w:val="24"/>
          <w:szCs w:val="24"/>
          <w:lang w:bidi="en-US"/>
        </w:rPr>
        <w:t xml:space="preserve"> throughout</w:t>
      </w:r>
      <w:proofErr w:type="gramEnd"/>
      <w:r w:rsidRPr="00653148">
        <w:rPr>
          <w:rFonts w:ascii="Times New Roman" w:hAnsi="Times New Roman" w:cs="Times New Roman"/>
          <w:sz w:val="24"/>
          <w:szCs w:val="24"/>
          <w:lang w:bidi="en-US"/>
        </w:rPr>
        <w:t xml:space="preserve"> the investigation, complemented by a fixed 12-hour light/12-hour dark photoperiod. Relative humidity was </w:t>
      </w:r>
      <w:r w:rsidR="004F4266">
        <w:rPr>
          <w:rFonts w:ascii="Times New Roman" w:hAnsi="Times New Roman" w:cs="Times New Roman"/>
          <w:sz w:val="24"/>
          <w:szCs w:val="24"/>
          <w:lang w:bidi="en-US"/>
        </w:rPr>
        <w:t>maintained at</w:t>
      </w:r>
      <w:r w:rsidR="004F4266" w:rsidRPr="00653148">
        <w:rPr>
          <w:rFonts w:ascii="Times New Roman" w:hAnsi="Times New Roman" w:cs="Times New Roman"/>
          <w:sz w:val="24"/>
          <w:szCs w:val="24"/>
          <w:lang w:bidi="en-US"/>
        </w:rPr>
        <w:t xml:space="preserve"> </w:t>
      </w:r>
      <w:r w:rsidRPr="00653148">
        <w:rPr>
          <w:rFonts w:ascii="Times New Roman" w:hAnsi="Times New Roman" w:cs="Times New Roman"/>
          <w:sz w:val="24"/>
          <w:szCs w:val="24"/>
          <w:lang w:bidi="en-US"/>
        </w:rPr>
        <w:t>50% to 70% to preclude substrate desiccation and mitigate stress on the earthworms. Experimental containers were overlaid with breathable material (e.g., gunny bags) to facilitate sufficient ventilation while simultaneously preventing organism escape and pest infiltration</w:t>
      </w:r>
      <w:r w:rsidR="009A0D7F" w:rsidRPr="00653148">
        <w:rPr>
          <w:rFonts w:ascii="Times New Roman" w:hAnsi="Times New Roman" w:cs="Times New Roman"/>
          <w:sz w:val="24"/>
          <w:szCs w:val="24"/>
          <w:lang w:bidi="en-US"/>
        </w:rPr>
        <w:t xml:space="preserve"> </w:t>
      </w:r>
      <w:r w:rsidR="009A0D7F" w:rsidRPr="00653148">
        <w:rPr>
          <w:rFonts w:ascii="Times New Roman" w:hAnsi="Times New Roman" w:cs="Times New Roman"/>
          <w:sz w:val="24"/>
          <w:szCs w:val="24"/>
          <w:lang w:val="en-US" w:bidi="en-US"/>
        </w:rPr>
        <w:t>(Gobi and Gunashekaran, 2010)</w:t>
      </w:r>
      <w:r w:rsidRPr="00653148">
        <w:rPr>
          <w:rFonts w:ascii="Times New Roman" w:hAnsi="Times New Roman" w:cs="Times New Roman"/>
          <w:sz w:val="24"/>
          <w:szCs w:val="24"/>
          <w:lang w:bidi="en-US"/>
        </w:rPr>
        <w:t>. The substrate's moisture content was consistently monitored and maintained at approximately 60% through the measured addition of deionized water</w:t>
      </w:r>
      <w:r w:rsidR="004F4266">
        <w:rPr>
          <w:rFonts w:ascii="Times New Roman" w:hAnsi="Times New Roman" w:cs="Times New Roman"/>
          <w:sz w:val="24"/>
          <w:szCs w:val="24"/>
          <w:lang w:bidi="en-US"/>
        </w:rPr>
        <w:t xml:space="preserve"> The</w:t>
      </w:r>
      <w:r w:rsidRPr="00653148">
        <w:rPr>
          <w:rFonts w:ascii="Times New Roman" w:hAnsi="Times New Roman" w:cs="Times New Roman"/>
          <w:sz w:val="24"/>
          <w:szCs w:val="24"/>
          <w:lang w:bidi="en-US"/>
        </w:rPr>
        <w:t xml:space="preserve"> substrate pH was </w:t>
      </w:r>
      <w:r w:rsidR="004F4266">
        <w:rPr>
          <w:rFonts w:ascii="Times New Roman" w:hAnsi="Times New Roman" w:cs="Times New Roman"/>
          <w:sz w:val="24"/>
          <w:szCs w:val="24"/>
          <w:lang w:bidi="en-US"/>
        </w:rPr>
        <w:t>maintained</w:t>
      </w:r>
      <w:r w:rsidR="007D280D">
        <w:rPr>
          <w:rFonts w:ascii="Times New Roman" w:hAnsi="Times New Roman" w:cs="Times New Roman"/>
          <w:sz w:val="24"/>
          <w:szCs w:val="24"/>
          <w:lang w:bidi="en-US"/>
        </w:rPr>
        <w:t xml:space="preserve"> </w:t>
      </w:r>
      <w:r w:rsidR="004F4266">
        <w:rPr>
          <w:rFonts w:ascii="Times New Roman" w:hAnsi="Times New Roman" w:cs="Times New Roman"/>
          <w:sz w:val="24"/>
          <w:szCs w:val="24"/>
          <w:lang w:bidi="en-US"/>
        </w:rPr>
        <w:t xml:space="preserve">at </w:t>
      </w:r>
      <w:r w:rsidRPr="00653148">
        <w:rPr>
          <w:rFonts w:ascii="Times New Roman" w:hAnsi="Times New Roman" w:cs="Times New Roman"/>
          <w:sz w:val="24"/>
          <w:szCs w:val="24"/>
          <w:lang w:bidi="en-US"/>
        </w:rPr>
        <w:t>6.0 to 7.5 to foster ideal conditions for earthworm physiological activity and survival.</w:t>
      </w:r>
    </w:p>
    <w:p w14:paraId="29067ADB" w14:textId="2027C335" w:rsidR="009A0D7F" w:rsidRPr="00653148" w:rsidRDefault="00562A91" w:rsidP="009A0D7F">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b/>
          <w:bCs/>
          <w:sz w:val="24"/>
          <w:szCs w:val="24"/>
          <w:lang w:val="en-US" w:bidi="en-US"/>
        </w:rPr>
        <w:t xml:space="preserve">Experimental Design: </w:t>
      </w:r>
      <w:r w:rsidR="00A77A40">
        <w:rPr>
          <w:rFonts w:ascii="Times New Roman" w:hAnsi="Times New Roman" w:cs="Times New Roman"/>
          <w:sz w:val="24"/>
          <w:szCs w:val="24"/>
          <w:lang w:val="en-US" w:bidi="en-US"/>
        </w:rPr>
        <w:t>T</w:t>
      </w:r>
      <w:r w:rsidR="009A0D7F" w:rsidRPr="00653148">
        <w:rPr>
          <w:rFonts w:ascii="Times New Roman" w:hAnsi="Times New Roman" w:cs="Times New Roman"/>
          <w:sz w:val="24"/>
          <w:szCs w:val="24"/>
          <w:lang w:val="en-US" w:bidi="en-US"/>
        </w:rPr>
        <w:t>hree distinct treatment groups</w:t>
      </w:r>
      <w:r w:rsidR="00A77A40">
        <w:rPr>
          <w:rFonts w:ascii="Times New Roman" w:hAnsi="Times New Roman" w:cs="Times New Roman"/>
          <w:sz w:val="24"/>
          <w:szCs w:val="24"/>
          <w:lang w:val="en-US" w:bidi="en-US"/>
        </w:rPr>
        <w:t xml:space="preserve"> were </w:t>
      </w:r>
      <w:r w:rsidR="00A77A40" w:rsidRPr="00653148">
        <w:rPr>
          <w:rFonts w:ascii="Times New Roman" w:hAnsi="Times New Roman" w:cs="Times New Roman"/>
          <w:sz w:val="24"/>
          <w:szCs w:val="24"/>
          <w:lang w:val="en-US" w:bidi="en-US"/>
        </w:rPr>
        <w:t>incorporated</w:t>
      </w:r>
      <w:r w:rsidR="009A0D7F" w:rsidRPr="00653148">
        <w:rPr>
          <w:rFonts w:ascii="Times New Roman" w:hAnsi="Times New Roman" w:cs="Times New Roman"/>
          <w:sz w:val="24"/>
          <w:szCs w:val="24"/>
          <w:lang w:val="en-US" w:bidi="en-US"/>
        </w:rPr>
        <w:t xml:space="preserve">: a Control(G1), a Low-dose(G2), and a High-dose(G3), with each group allocated to a separate experimental pit. Each pit was provisioned with approximately 9 kg of a prepared organic vermicompost substrate. Specifically, the Low-dose and High-dose treatment groups were prepared by incorporating </w:t>
      </w:r>
      <w:r w:rsidR="000B6C5A">
        <w:rPr>
          <w:rFonts w:ascii="Times New Roman" w:hAnsi="Times New Roman" w:cs="Times New Roman"/>
          <w:sz w:val="24"/>
          <w:szCs w:val="24"/>
          <w:lang w:val="en-US" w:bidi="en-US"/>
        </w:rPr>
        <w:t>t</w:t>
      </w:r>
      <w:r w:rsidR="009A0D7F" w:rsidRPr="00653148">
        <w:rPr>
          <w:rFonts w:ascii="Times New Roman" w:hAnsi="Times New Roman" w:cs="Times New Roman"/>
          <w:sz w:val="24"/>
          <w:szCs w:val="24"/>
          <w:lang w:val="en-US" w:bidi="en-US"/>
        </w:rPr>
        <w:t xml:space="preserve">hiamethoxam 75% insecticide into their respective substrates at concentrations of 6 mg/kg and 26 mg/kg, respectively. In contrast, the </w:t>
      </w:r>
      <w:r w:rsidR="00F25F4D">
        <w:rPr>
          <w:rFonts w:ascii="Times New Roman" w:hAnsi="Times New Roman" w:cs="Times New Roman"/>
          <w:sz w:val="24"/>
          <w:szCs w:val="24"/>
          <w:lang w:val="en-US" w:bidi="en-US"/>
        </w:rPr>
        <w:t>c</w:t>
      </w:r>
      <w:r w:rsidR="009A0D7F" w:rsidRPr="00653148">
        <w:rPr>
          <w:rFonts w:ascii="Times New Roman" w:hAnsi="Times New Roman" w:cs="Times New Roman"/>
          <w:sz w:val="24"/>
          <w:szCs w:val="24"/>
          <w:lang w:val="en-US" w:bidi="en-US"/>
        </w:rPr>
        <w:t>ontrol pit was treated with an equivalent volume of water, devoid of insecticide</w:t>
      </w:r>
      <w:r w:rsidR="00976C00" w:rsidRPr="00653148">
        <w:rPr>
          <w:rFonts w:ascii="Times New Roman" w:hAnsi="Times New Roman" w:cs="Times New Roman"/>
          <w:sz w:val="24"/>
          <w:szCs w:val="24"/>
          <w:lang w:val="en-US" w:bidi="en-US"/>
        </w:rPr>
        <w:t xml:space="preserve"> (Table 2)</w:t>
      </w:r>
      <w:r w:rsidR="009A0D7F" w:rsidRPr="00653148">
        <w:rPr>
          <w:rFonts w:ascii="Times New Roman" w:hAnsi="Times New Roman" w:cs="Times New Roman"/>
          <w:sz w:val="24"/>
          <w:szCs w:val="24"/>
          <w:lang w:val="en-US" w:bidi="en-US"/>
        </w:rPr>
        <w:t xml:space="preserve">. Following a 24-hour equilibration period after insecticide application, thirty healthy, clitellate adult </w:t>
      </w:r>
      <w:r w:rsidR="009A0D7F" w:rsidRPr="00653148">
        <w:rPr>
          <w:rFonts w:ascii="Times New Roman" w:hAnsi="Times New Roman" w:cs="Times New Roman"/>
          <w:i/>
          <w:iCs/>
          <w:sz w:val="24"/>
          <w:szCs w:val="24"/>
          <w:lang w:val="en-US" w:bidi="en-US"/>
        </w:rPr>
        <w:t xml:space="preserve">Eisenia </w:t>
      </w:r>
      <w:proofErr w:type="spellStart"/>
      <w:r w:rsidR="009A0D7F" w:rsidRPr="00653148">
        <w:rPr>
          <w:rFonts w:ascii="Times New Roman" w:hAnsi="Times New Roman" w:cs="Times New Roman"/>
          <w:i/>
          <w:iCs/>
          <w:sz w:val="24"/>
          <w:szCs w:val="24"/>
          <w:lang w:val="en-US" w:bidi="en-US"/>
        </w:rPr>
        <w:t>fetida</w:t>
      </w:r>
      <w:proofErr w:type="spellEnd"/>
      <w:r w:rsidR="000B6C5A">
        <w:rPr>
          <w:rFonts w:ascii="Times New Roman" w:hAnsi="Times New Roman" w:cs="Times New Roman"/>
          <w:i/>
          <w:iCs/>
          <w:sz w:val="24"/>
          <w:szCs w:val="24"/>
          <w:lang w:val="en-US" w:bidi="en-US"/>
        </w:rPr>
        <w:t xml:space="preserve"> </w:t>
      </w:r>
      <w:r w:rsidR="009A0D7F" w:rsidRPr="00653148">
        <w:rPr>
          <w:rFonts w:ascii="Times New Roman" w:hAnsi="Times New Roman" w:cs="Times New Roman"/>
          <w:sz w:val="24"/>
          <w:szCs w:val="24"/>
          <w:lang w:val="en-US" w:bidi="en-US"/>
        </w:rPr>
        <w:t>were introduced into each experimental pit. All experimental pits were maintained under controlled conditions and received equal quantities of pre-composted cow dung as supplementary feed on a weekly basis. Observations pertaining to survival, biomass, and other relevant parameters were systematically recorded at predetermined intervals throughout the duration of the study.</w:t>
      </w:r>
      <w:r w:rsidRPr="00653148">
        <w:rPr>
          <w:rFonts w:ascii="Times New Roman" w:hAnsi="Times New Roman" w:cs="Times New Roman"/>
          <w:sz w:val="24"/>
          <w:szCs w:val="24"/>
          <w:lang w:val="en-US" w:bidi="en-US"/>
        </w:rPr>
        <w:t xml:space="preserve">  </w:t>
      </w:r>
    </w:p>
    <w:p w14:paraId="4C14C075" w14:textId="1E488088" w:rsidR="00654F8B" w:rsidRPr="00653148" w:rsidRDefault="009A0D7F" w:rsidP="009A0D7F">
      <w:pPr>
        <w:spacing w:line="360" w:lineRule="auto"/>
        <w:jc w:val="both"/>
        <w:rPr>
          <w:rFonts w:ascii="Times New Roman" w:eastAsia="Times New Roman" w:hAnsi="Times New Roman" w:cs="Times New Roman"/>
          <w:bCs/>
          <w:sz w:val="24"/>
          <w:szCs w:val="24"/>
          <w:lang w:val="en-US" w:bidi="kn-IN"/>
        </w:rPr>
      </w:pPr>
      <w:r w:rsidRPr="00653148">
        <w:rPr>
          <w:rFonts w:ascii="Times New Roman" w:eastAsia="Times New Roman" w:hAnsi="Times New Roman" w:cs="Times New Roman"/>
          <w:b/>
          <w:sz w:val="24"/>
          <w:szCs w:val="24"/>
          <w:lang w:val="en-US" w:bidi="kn-IN"/>
        </w:rPr>
        <w:t xml:space="preserve">Dose calculation and application:  </w:t>
      </w:r>
      <w:r w:rsidR="00654F8B" w:rsidRPr="00653148">
        <w:rPr>
          <w:rFonts w:ascii="Times New Roman" w:eastAsia="Times New Roman" w:hAnsi="Times New Roman" w:cs="Times New Roman"/>
          <w:bCs/>
          <w:sz w:val="24"/>
          <w:szCs w:val="24"/>
          <w:lang w:val="en-US" w:bidi="kn-IN"/>
        </w:rPr>
        <w:t>Target concentrations were determined and articulated as milligrams of active ingredient per kilogram of dry soil. Specifically, the designated low and high concentrations were 6.6</w:t>
      </w:r>
      <w:r w:rsidR="000F565B">
        <w:rPr>
          <w:rFonts w:ascii="Times New Roman" w:eastAsia="Times New Roman" w:hAnsi="Times New Roman" w:cs="Times New Roman"/>
          <w:bCs/>
          <w:sz w:val="24"/>
          <w:szCs w:val="24"/>
          <w:lang w:val="en-US" w:bidi="kn-IN"/>
        </w:rPr>
        <w:t xml:space="preserve"> </w:t>
      </w:r>
      <w:r w:rsidR="00654F8B" w:rsidRPr="00653148">
        <w:rPr>
          <w:rFonts w:ascii="Times New Roman" w:eastAsia="Times New Roman" w:hAnsi="Times New Roman" w:cs="Times New Roman"/>
          <w:bCs/>
          <w:sz w:val="24"/>
          <w:szCs w:val="24"/>
          <w:lang w:val="en-US" w:bidi="kn-IN"/>
        </w:rPr>
        <w:t xml:space="preserve">mg </w:t>
      </w:r>
      <w:proofErr w:type="spellStart"/>
      <w:r w:rsidR="00654F8B" w:rsidRPr="00653148">
        <w:rPr>
          <w:rFonts w:ascii="Times New Roman" w:eastAsia="Times New Roman" w:hAnsi="Times New Roman" w:cs="Times New Roman"/>
          <w:bCs/>
          <w:sz w:val="24"/>
          <w:szCs w:val="24"/>
          <w:lang w:val="en-US" w:bidi="kn-IN"/>
        </w:rPr>
        <w:t>a.i.</w:t>
      </w:r>
      <w:proofErr w:type="spellEnd"/>
      <w:r w:rsidR="00654F8B" w:rsidRPr="00653148">
        <w:rPr>
          <w:rFonts w:ascii="Times New Roman" w:eastAsia="Times New Roman" w:hAnsi="Times New Roman" w:cs="Times New Roman"/>
          <w:bCs/>
          <w:sz w:val="24"/>
          <w:szCs w:val="24"/>
          <w:lang w:val="en-US" w:bidi="kn-IN"/>
        </w:rPr>
        <w:t>/kg soil and 26.6</w:t>
      </w:r>
      <w:r w:rsidR="000F565B">
        <w:rPr>
          <w:rFonts w:ascii="Times New Roman" w:eastAsia="Times New Roman" w:hAnsi="Times New Roman" w:cs="Times New Roman"/>
          <w:bCs/>
          <w:sz w:val="24"/>
          <w:szCs w:val="24"/>
          <w:lang w:val="en-US" w:bidi="kn-IN"/>
        </w:rPr>
        <w:t xml:space="preserve"> </w:t>
      </w:r>
      <w:r w:rsidR="00654F8B" w:rsidRPr="00653148">
        <w:rPr>
          <w:rFonts w:ascii="Times New Roman" w:eastAsia="Times New Roman" w:hAnsi="Times New Roman" w:cs="Times New Roman"/>
          <w:bCs/>
          <w:sz w:val="24"/>
          <w:szCs w:val="24"/>
          <w:lang w:val="en-US" w:bidi="kn-IN"/>
        </w:rPr>
        <w:t xml:space="preserve">mg </w:t>
      </w:r>
      <w:proofErr w:type="spellStart"/>
      <w:r w:rsidR="00654F8B" w:rsidRPr="00653148">
        <w:rPr>
          <w:rFonts w:ascii="Times New Roman" w:eastAsia="Times New Roman" w:hAnsi="Times New Roman" w:cs="Times New Roman"/>
          <w:bCs/>
          <w:sz w:val="24"/>
          <w:szCs w:val="24"/>
          <w:lang w:val="en-US" w:bidi="kn-IN"/>
        </w:rPr>
        <w:t>a.i.</w:t>
      </w:r>
      <w:proofErr w:type="spellEnd"/>
      <w:r w:rsidR="00654F8B" w:rsidRPr="00653148">
        <w:rPr>
          <w:rFonts w:ascii="Times New Roman" w:eastAsia="Times New Roman" w:hAnsi="Times New Roman" w:cs="Times New Roman"/>
          <w:bCs/>
          <w:sz w:val="24"/>
          <w:szCs w:val="24"/>
          <w:lang w:val="en-US" w:bidi="kn-IN"/>
        </w:rPr>
        <w:t xml:space="preserve">/kg soil, respectively. For each 9 kg experimental pit, the necessary quantity of active ingredient was computed utilizing the formula: </w:t>
      </w:r>
    </w:p>
    <w:p w14:paraId="796A59DE" w14:textId="77777777" w:rsidR="00654F8B" w:rsidRPr="00653148" w:rsidRDefault="00654F8B" w:rsidP="00654F8B">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sz w:val="24"/>
          <w:szCs w:val="24"/>
          <w:lang w:val="en-US" w:bidi="en-US"/>
        </w:rPr>
        <w:t xml:space="preserve">Required </w:t>
      </w:r>
      <w:proofErr w:type="spellStart"/>
      <w:r w:rsidRPr="00653148">
        <w:rPr>
          <w:rFonts w:ascii="Times New Roman" w:hAnsi="Times New Roman" w:cs="Times New Roman"/>
          <w:sz w:val="24"/>
          <w:szCs w:val="24"/>
          <w:lang w:val="en-US" w:bidi="en-US"/>
        </w:rPr>
        <w:t>a.i.</w:t>
      </w:r>
      <w:proofErr w:type="spellEnd"/>
      <w:r w:rsidRPr="00653148">
        <w:rPr>
          <w:rFonts w:ascii="Times New Roman" w:hAnsi="Times New Roman" w:cs="Times New Roman"/>
          <w:sz w:val="24"/>
          <w:szCs w:val="24"/>
          <w:lang w:val="en-US" w:bidi="en-US"/>
        </w:rPr>
        <w:t xml:space="preserve"> (mg) = Target (mg/kg) × Soil mass (kg) </w:t>
      </w:r>
    </w:p>
    <w:p w14:paraId="44729486" w14:textId="77777777" w:rsidR="00654F8B" w:rsidRPr="00653148" w:rsidRDefault="00654F8B" w:rsidP="00654F8B">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b/>
          <w:bCs/>
          <w:sz w:val="24"/>
          <w:szCs w:val="24"/>
          <w:lang w:val="en-US" w:bidi="en-US"/>
        </w:rPr>
        <w:t>Low:</w:t>
      </w:r>
      <w:r w:rsidRPr="00653148">
        <w:rPr>
          <w:rFonts w:ascii="Times New Roman" w:hAnsi="Times New Roman" w:cs="Times New Roman"/>
          <w:sz w:val="24"/>
          <w:szCs w:val="24"/>
          <w:lang w:val="en-US" w:bidi="en-US"/>
        </w:rPr>
        <w:t xml:space="preserve"> 6.67× 9 = 60 mg </w:t>
      </w:r>
      <w:proofErr w:type="spellStart"/>
      <w:r w:rsidRPr="00653148">
        <w:rPr>
          <w:rFonts w:ascii="Times New Roman" w:hAnsi="Times New Roman" w:cs="Times New Roman"/>
          <w:sz w:val="24"/>
          <w:szCs w:val="24"/>
          <w:lang w:val="en-US" w:bidi="en-US"/>
        </w:rPr>
        <w:t>a.i.</w:t>
      </w:r>
      <w:proofErr w:type="spellEnd"/>
      <w:r w:rsidRPr="00653148">
        <w:rPr>
          <w:rFonts w:ascii="Times New Roman" w:hAnsi="Times New Roman" w:cs="Times New Roman"/>
          <w:sz w:val="24"/>
          <w:szCs w:val="24"/>
          <w:lang w:val="en-US" w:bidi="en-US"/>
        </w:rPr>
        <w:t xml:space="preserve">, </w:t>
      </w:r>
      <w:r w:rsidRPr="00653148">
        <w:rPr>
          <w:rFonts w:ascii="Times New Roman" w:hAnsi="Times New Roman" w:cs="Times New Roman"/>
          <w:b/>
          <w:bCs/>
          <w:sz w:val="24"/>
          <w:szCs w:val="24"/>
          <w:lang w:val="en-US" w:bidi="en-US"/>
        </w:rPr>
        <w:t>High:</w:t>
      </w:r>
      <w:r w:rsidRPr="00653148">
        <w:rPr>
          <w:rFonts w:ascii="Times New Roman" w:hAnsi="Times New Roman" w:cs="Times New Roman"/>
          <w:sz w:val="24"/>
          <w:szCs w:val="24"/>
          <w:lang w:val="en-US" w:bidi="en-US"/>
        </w:rPr>
        <w:t xml:space="preserve"> 26.67× 9 = 240 mg </w:t>
      </w:r>
      <w:proofErr w:type="spellStart"/>
      <w:r w:rsidRPr="00653148">
        <w:rPr>
          <w:rFonts w:ascii="Times New Roman" w:hAnsi="Times New Roman" w:cs="Times New Roman"/>
          <w:sz w:val="24"/>
          <w:szCs w:val="24"/>
          <w:lang w:val="en-US" w:bidi="en-US"/>
        </w:rPr>
        <w:t>a.i.</w:t>
      </w:r>
      <w:proofErr w:type="spellEnd"/>
      <w:r w:rsidRPr="00653148">
        <w:rPr>
          <w:rFonts w:ascii="Times New Roman" w:hAnsi="Times New Roman" w:cs="Times New Roman"/>
          <w:sz w:val="24"/>
          <w:szCs w:val="24"/>
          <w:lang w:val="en-US" w:bidi="en-US"/>
        </w:rPr>
        <w:t xml:space="preserve"> </w:t>
      </w:r>
    </w:p>
    <w:p w14:paraId="7E277D87" w14:textId="1F7C6969" w:rsidR="00654F8B" w:rsidRPr="00653148" w:rsidRDefault="00654F8B" w:rsidP="00654F8B">
      <w:pPr>
        <w:spacing w:line="360" w:lineRule="auto"/>
        <w:jc w:val="both"/>
        <w:rPr>
          <w:rFonts w:ascii="Times New Roman" w:hAnsi="Times New Roman" w:cs="Times New Roman"/>
          <w:sz w:val="28"/>
          <w:szCs w:val="28"/>
          <w:lang w:val="en-US" w:bidi="en-US"/>
        </w:rPr>
      </w:pPr>
      <w:r w:rsidRPr="00653148">
        <w:rPr>
          <w:rFonts w:ascii="Times New Roman" w:hAnsi="Times New Roman" w:cs="Times New Roman"/>
          <w:b/>
          <w:bCs/>
          <w:sz w:val="24"/>
          <w:szCs w:val="24"/>
          <w:lang w:bidi="en-US"/>
        </w:rPr>
        <w:t xml:space="preserve">Application Method (soil spiking): </w:t>
      </w:r>
      <w:r w:rsidRPr="00653148">
        <w:rPr>
          <w:rFonts w:ascii="Times New Roman" w:hAnsi="Times New Roman" w:cs="Times New Roman"/>
          <w:sz w:val="24"/>
          <w:szCs w:val="24"/>
        </w:rPr>
        <w:t>A predetermined mass of the product was accurately weighed and subsequently dissolved in a minimal volume of deionized water to formulate a homogeneous dosing solution for each experimental plot. The soil within each plot was then systematically partitioned into three equivalent segments. Control plots were exclusively treated with an equivalent volume of deionized water. Low-dose plots received a treatment comprising 60 mg of the substance, dissolved in 100 ml of water. Conversely, high-dose plots were administered 240 mg of the substance, similarly dissolved in 100 ml of water.</w:t>
      </w:r>
    </w:p>
    <w:p w14:paraId="43EAA91E" w14:textId="40F31238" w:rsidR="00654F8B" w:rsidRPr="00653148" w:rsidRDefault="00654F8B" w:rsidP="00654F8B">
      <w:pPr>
        <w:spacing w:line="360" w:lineRule="auto"/>
        <w:jc w:val="both"/>
        <w:rPr>
          <w:rFonts w:ascii="Times New Roman" w:hAnsi="Times New Roman" w:cs="Times New Roman"/>
          <w:sz w:val="24"/>
          <w:szCs w:val="24"/>
          <w:lang w:bidi="en-US"/>
        </w:rPr>
      </w:pPr>
      <w:r w:rsidRPr="00653148">
        <w:rPr>
          <w:rFonts w:ascii="Times New Roman" w:hAnsi="Times New Roman" w:cs="Times New Roman"/>
          <w:b/>
          <w:bCs/>
          <w:sz w:val="24"/>
          <w:szCs w:val="24"/>
          <w:lang w:val="en-US" w:bidi="en-US"/>
        </w:rPr>
        <w:t xml:space="preserve">Test duration and end points: </w:t>
      </w:r>
      <w:r w:rsidR="00D44239" w:rsidRPr="00653148">
        <w:rPr>
          <w:rFonts w:ascii="Times New Roman" w:hAnsi="Times New Roman" w:cs="Times New Roman"/>
          <w:sz w:val="24"/>
          <w:szCs w:val="24"/>
          <w:lang w:val="en-US" w:bidi="en-US"/>
        </w:rPr>
        <w:t xml:space="preserve">The experiment was conducted over a period of 28 days to assess the acute toxicity of Thiamethoxam 75% insecticide to adult </w:t>
      </w:r>
      <w:r w:rsidR="00D44239" w:rsidRPr="00653148">
        <w:rPr>
          <w:rFonts w:ascii="Times New Roman" w:hAnsi="Times New Roman" w:cs="Times New Roman"/>
          <w:i/>
          <w:iCs/>
          <w:sz w:val="24"/>
          <w:szCs w:val="24"/>
          <w:lang w:val="en-US" w:bidi="en-US"/>
        </w:rPr>
        <w:t xml:space="preserve">Eisenia </w:t>
      </w:r>
      <w:proofErr w:type="spellStart"/>
      <w:r w:rsidR="00D44239" w:rsidRPr="00653148">
        <w:rPr>
          <w:rFonts w:ascii="Times New Roman" w:hAnsi="Times New Roman" w:cs="Times New Roman"/>
          <w:i/>
          <w:iCs/>
          <w:sz w:val="24"/>
          <w:szCs w:val="24"/>
          <w:lang w:val="en-US" w:bidi="en-US"/>
        </w:rPr>
        <w:t>fetida</w:t>
      </w:r>
      <w:proofErr w:type="spellEnd"/>
      <w:r w:rsidR="00D44239" w:rsidRPr="00653148">
        <w:rPr>
          <w:rFonts w:ascii="Times New Roman" w:hAnsi="Times New Roman" w:cs="Times New Roman"/>
          <w:sz w:val="24"/>
          <w:szCs w:val="24"/>
          <w:lang w:val="en-US" w:bidi="en-US"/>
        </w:rPr>
        <w:t xml:space="preserve"> under controlled laboratory conditions. Observations were systematically recorded at predetermined intervals on days 0, 7, 14, 21, and 28. Key endpoints evaluated include adult survival, quantified by counting live earthworms, and changes in biomass, determined through mean body weight measurements at each observation point. Supplementary observations encompassed manifestations of abnormal behavior, such as surface crawling, sluggish movement, or coiling, alongside any discernible alterations in substrate texture or odor. Mortality was documented immediately upon detection, and deceased individuals were promptly removed to mitigate potential secondary effects stemming from decomposition.</w:t>
      </w:r>
    </w:p>
    <w:p w14:paraId="619DFD24" w14:textId="1FB6B931" w:rsidR="00654F8B" w:rsidRPr="00653148" w:rsidRDefault="00901FF0" w:rsidP="00654F8B">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b/>
          <w:bCs/>
          <w:sz w:val="24"/>
          <w:szCs w:val="24"/>
          <w:lang w:val="en-US" w:bidi="en-US"/>
        </w:rPr>
        <w:t xml:space="preserve">Development and Population Test: </w:t>
      </w:r>
      <w:r w:rsidRPr="00653148">
        <w:rPr>
          <w:rFonts w:ascii="Times New Roman" w:hAnsi="Times New Roman" w:cs="Times New Roman"/>
          <w:sz w:val="24"/>
          <w:szCs w:val="24"/>
          <w:lang w:val="en-US" w:bidi="en-US"/>
        </w:rPr>
        <w:t xml:space="preserve">To quantify the population of </w:t>
      </w:r>
      <w:r w:rsidRPr="00653148">
        <w:rPr>
          <w:rFonts w:ascii="Times New Roman" w:hAnsi="Times New Roman" w:cs="Times New Roman"/>
          <w:i/>
          <w:iCs/>
          <w:sz w:val="24"/>
          <w:szCs w:val="24"/>
          <w:lang w:val="en-US" w:bidi="en-US"/>
        </w:rPr>
        <w:t xml:space="preserve">Eisenia </w:t>
      </w:r>
      <w:proofErr w:type="spellStart"/>
      <w:r w:rsidRPr="00653148">
        <w:rPr>
          <w:rFonts w:ascii="Times New Roman" w:hAnsi="Times New Roman" w:cs="Times New Roman"/>
          <w:i/>
          <w:iCs/>
          <w:sz w:val="24"/>
          <w:szCs w:val="24"/>
          <w:lang w:val="en-US" w:bidi="en-US"/>
        </w:rPr>
        <w:t>fetida</w:t>
      </w:r>
      <w:proofErr w:type="spellEnd"/>
      <w:r w:rsidRPr="00653148">
        <w:rPr>
          <w:rFonts w:ascii="Times New Roman" w:hAnsi="Times New Roman" w:cs="Times New Roman"/>
          <w:sz w:val="24"/>
          <w:szCs w:val="24"/>
          <w:lang w:val="en-US" w:bidi="en-US"/>
        </w:rPr>
        <w:t xml:space="preserve"> across experimental units, specifically control, low-dose, and high-dose treatment groups, a population dynamics assessment was conducted. This evaluation aimed to ascertain the effects of insecticide exposure on </w:t>
      </w:r>
      <w:r w:rsidRPr="00653148">
        <w:rPr>
          <w:rFonts w:ascii="Times New Roman" w:hAnsi="Times New Roman" w:cs="Times New Roman"/>
          <w:i/>
          <w:iCs/>
          <w:sz w:val="24"/>
          <w:szCs w:val="24"/>
          <w:lang w:val="en-US" w:bidi="en-US"/>
        </w:rPr>
        <w:t xml:space="preserve">Eisenia </w:t>
      </w:r>
      <w:proofErr w:type="spellStart"/>
      <w:r w:rsidRPr="00653148">
        <w:rPr>
          <w:rFonts w:ascii="Times New Roman" w:hAnsi="Times New Roman" w:cs="Times New Roman"/>
          <w:i/>
          <w:iCs/>
          <w:sz w:val="24"/>
          <w:szCs w:val="24"/>
          <w:lang w:val="en-US" w:bidi="en-US"/>
        </w:rPr>
        <w:t>fetida</w:t>
      </w:r>
      <w:proofErr w:type="spellEnd"/>
      <w:r w:rsidRPr="00653148">
        <w:rPr>
          <w:rFonts w:ascii="Times New Roman" w:hAnsi="Times New Roman" w:cs="Times New Roman"/>
          <w:sz w:val="24"/>
          <w:szCs w:val="24"/>
          <w:lang w:val="en-US" w:bidi="en-US"/>
        </w:rPr>
        <w:t xml:space="preserve"> by monitoring changes in both population size and distribution. The underlying premise of this methodology is that any alteration to the soil environment, whether naturally occurring or experimentally induced, will elicit quantifiable responses in earthworm population density and biomass. The experimental setup utilized </w:t>
      </w:r>
      <w:r w:rsidRPr="00653148">
        <w:rPr>
          <w:rFonts w:ascii="Times New Roman" w:hAnsi="Times New Roman" w:cs="Times New Roman"/>
          <w:i/>
          <w:iCs/>
          <w:sz w:val="24"/>
          <w:szCs w:val="24"/>
          <w:lang w:val="en-US" w:bidi="en-US"/>
        </w:rPr>
        <w:t xml:space="preserve">Eisenia </w:t>
      </w:r>
      <w:proofErr w:type="spellStart"/>
      <w:r w:rsidRPr="00653148">
        <w:rPr>
          <w:rFonts w:ascii="Times New Roman" w:hAnsi="Times New Roman" w:cs="Times New Roman"/>
          <w:i/>
          <w:iCs/>
          <w:sz w:val="24"/>
          <w:szCs w:val="24"/>
          <w:lang w:val="en-US" w:bidi="en-US"/>
        </w:rPr>
        <w:t>fetida</w:t>
      </w:r>
      <w:proofErr w:type="spellEnd"/>
      <w:r w:rsidRPr="00653148">
        <w:rPr>
          <w:rFonts w:ascii="Times New Roman" w:hAnsi="Times New Roman" w:cs="Times New Roman"/>
          <w:sz w:val="24"/>
          <w:szCs w:val="24"/>
          <w:lang w:val="en-US" w:bidi="en-US"/>
        </w:rPr>
        <w:t xml:space="preserve">, specific experimental containers, thiamethoxam insecticide, deionized water, and a water sprayer. Initially, 30 </w:t>
      </w:r>
      <w:r w:rsidRPr="00653148">
        <w:rPr>
          <w:rFonts w:ascii="Times New Roman" w:hAnsi="Times New Roman" w:cs="Times New Roman"/>
          <w:i/>
          <w:iCs/>
          <w:sz w:val="24"/>
          <w:szCs w:val="24"/>
          <w:lang w:val="en-US" w:bidi="en-US"/>
        </w:rPr>
        <w:t xml:space="preserve">Eisenia </w:t>
      </w:r>
      <w:proofErr w:type="spellStart"/>
      <w:r w:rsidRPr="00653148">
        <w:rPr>
          <w:rFonts w:ascii="Times New Roman" w:hAnsi="Times New Roman" w:cs="Times New Roman"/>
          <w:i/>
          <w:iCs/>
          <w:sz w:val="24"/>
          <w:szCs w:val="24"/>
          <w:lang w:val="en-US" w:bidi="en-US"/>
        </w:rPr>
        <w:t>fetida</w:t>
      </w:r>
      <w:proofErr w:type="spellEnd"/>
      <w:r w:rsidRPr="00653148">
        <w:rPr>
          <w:rFonts w:ascii="Times New Roman" w:hAnsi="Times New Roman" w:cs="Times New Roman"/>
          <w:sz w:val="24"/>
          <w:szCs w:val="24"/>
          <w:lang w:val="en-US" w:bidi="en-US"/>
        </w:rPr>
        <w:t xml:space="preserve"> </w:t>
      </w:r>
      <w:r w:rsidR="00244821">
        <w:rPr>
          <w:rFonts w:ascii="Times New Roman" w:hAnsi="Times New Roman" w:cs="Times New Roman"/>
          <w:sz w:val="24"/>
          <w:szCs w:val="24"/>
          <w:lang w:val="en-US" w:bidi="en-US"/>
        </w:rPr>
        <w:t>adult</w:t>
      </w:r>
      <w:r w:rsidR="00244821" w:rsidRPr="00653148">
        <w:rPr>
          <w:rFonts w:ascii="Times New Roman" w:hAnsi="Times New Roman" w:cs="Times New Roman"/>
          <w:sz w:val="24"/>
          <w:szCs w:val="24"/>
          <w:lang w:val="en-US" w:bidi="en-US"/>
        </w:rPr>
        <w:t>s</w:t>
      </w:r>
      <w:r w:rsidRPr="00653148">
        <w:rPr>
          <w:rFonts w:ascii="Times New Roman" w:hAnsi="Times New Roman" w:cs="Times New Roman"/>
          <w:sz w:val="24"/>
          <w:szCs w:val="24"/>
          <w:lang w:val="en-US" w:bidi="en-US"/>
        </w:rPr>
        <w:t xml:space="preserve">, with their baseline body weights </w:t>
      </w:r>
      <w:r w:rsidR="00244821">
        <w:rPr>
          <w:rFonts w:ascii="Times New Roman" w:hAnsi="Times New Roman" w:cs="Times New Roman"/>
          <w:sz w:val="24"/>
          <w:szCs w:val="24"/>
          <w:lang w:val="en-US" w:bidi="en-US"/>
        </w:rPr>
        <w:t>were</w:t>
      </w:r>
      <w:r w:rsidR="00244821" w:rsidRPr="00653148">
        <w:rPr>
          <w:rFonts w:ascii="Times New Roman" w:hAnsi="Times New Roman" w:cs="Times New Roman"/>
          <w:sz w:val="24"/>
          <w:szCs w:val="24"/>
          <w:lang w:val="en-US" w:bidi="en-US"/>
        </w:rPr>
        <w:t xml:space="preserve"> </w:t>
      </w:r>
      <w:r w:rsidRPr="00653148">
        <w:rPr>
          <w:rFonts w:ascii="Times New Roman" w:hAnsi="Times New Roman" w:cs="Times New Roman"/>
          <w:sz w:val="24"/>
          <w:szCs w:val="24"/>
          <w:lang w:val="en-US" w:bidi="en-US"/>
        </w:rPr>
        <w:t>recorded, were uniformly introduced into each experimental unit. The control group received no insecticide</w:t>
      </w:r>
      <w:r w:rsidR="001E68EC" w:rsidRPr="00653148">
        <w:rPr>
          <w:rFonts w:ascii="Times New Roman" w:hAnsi="Times New Roman" w:cs="Times New Roman"/>
          <w:sz w:val="24"/>
          <w:szCs w:val="24"/>
          <w:lang w:val="en-US" w:bidi="en-US"/>
        </w:rPr>
        <w:t xml:space="preserve"> (Table 3</w:t>
      </w:r>
      <w:r w:rsidR="00EA22FB" w:rsidRPr="00653148">
        <w:rPr>
          <w:rFonts w:ascii="Times New Roman" w:hAnsi="Times New Roman" w:cs="Times New Roman"/>
          <w:sz w:val="24"/>
          <w:szCs w:val="24"/>
          <w:lang w:val="en-US" w:bidi="en-US"/>
        </w:rPr>
        <w:t xml:space="preserve"> &amp; </w:t>
      </w:r>
      <w:r w:rsidR="00D737D5" w:rsidRPr="00653148">
        <w:rPr>
          <w:rFonts w:ascii="Times New Roman" w:hAnsi="Times New Roman" w:cs="Times New Roman"/>
          <w:sz w:val="24"/>
          <w:szCs w:val="24"/>
          <w:lang w:val="en-US" w:bidi="en-US"/>
        </w:rPr>
        <w:t>Fig 2</w:t>
      </w:r>
      <w:r w:rsidR="001E68EC" w:rsidRPr="00653148">
        <w:rPr>
          <w:rFonts w:ascii="Times New Roman" w:hAnsi="Times New Roman" w:cs="Times New Roman"/>
          <w:sz w:val="24"/>
          <w:szCs w:val="24"/>
          <w:lang w:val="en-US" w:bidi="en-US"/>
        </w:rPr>
        <w:t>)</w:t>
      </w:r>
      <w:r w:rsidRPr="00653148">
        <w:rPr>
          <w:rFonts w:ascii="Times New Roman" w:hAnsi="Times New Roman" w:cs="Times New Roman"/>
          <w:sz w:val="24"/>
          <w:szCs w:val="24"/>
          <w:lang w:val="en-US" w:bidi="en-US"/>
        </w:rPr>
        <w:t>.</w:t>
      </w:r>
      <w:r w:rsidR="00316DDF" w:rsidRPr="00653148">
        <w:rPr>
          <w:rFonts w:ascii="Times New Roman" w:hAnsi="Times New Roman" w:cs="Times New Roman"/>
          <w:sz w:val="24"/>
          <w:szCs w:val="24"/>
          <w:lang w:val="en-US" w:bidi="en-US"/>
        </w:rPr>
        <w:t xml:space="preserve"> </w:t>
      </w:r>
      <w:r w:rsidRPr="00653148">
        <w:rPr>
          <w:rFonts w:ascii="Times New Roman" w:hAnsi="Times New Roman" w:cs="Times New Roman"/>
          <w:sz w:val="24"/>
          <w:szCs w:val="24"/>
          <w:lang w:val="en-US" w:bidi="en-US"/>
        </w:rPr>
        <w:t>Soil moisture was consistently maintained by daily spraying with deionized water throughout the entire 28-day experimental period (Marques et al.,</w:t>
      </w:r>
      <w:r w:rsidR="0099278D" w:rsidRPr="00653148">
        <w:rPr>
          <w:rFonts w:ascii="Times New Roman" w:hAnsi="Times New Roman" w:cs="Times New Roman"/>
          <w:sz w:val="24"/>
          <w:szCs w:val="24"/>
          <w:lang w:val="en-US" w:bidi="en-US"/>
        </w:rPr>
        <w:t xml:space="preserve"> </w:t>
      </w:r>
      <w:r w:rsidRPr="00653148">
        <w:rPr>
          <w:rFonts w:ascii="Times New Roman" w:hAnsi="Times New Roman" w:cs="Times New Roman"/>
          <w:sz w:val="24"/>
          <w:szCs w:val="24"/>
          <w:lang w:val="en-US" w:bidi="en-US"/>
        </w:rPr>
        <w:t>2009).</w:t>
      </w:r>
    </w:p>
    <w:p w14:paraId="1D81FACA" w14:textId="21A06F3F" w:rsidR="0099278D" w:rsidRPr="00653148" w:rsidRDefault="0099278D" w:rsidP="0099278D">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b/>
          <w:bCs/>
          <w:sz w:val="24"/>
          <w:szCs w:val="24"/>
          <w:lang w:bidi="en-US"/>
        </w:rPr>
        <w:t>Hydro taxis test:</w:t>
      </w:r>
      <w:r w:rsidRPr="00653148">
        <w:rPr>
          <w:rFonts w:ascii="Times New Roman" w:hAnsi="Times New Roman" w:cs="Times New Roman"/>
          <w:sz w:val="24"/>
          <w:szCs w:val="24"/>
          <w:lang w:bidi="en-US"/>
        </w:rPr>
        <w:t xml:space="preserve"> </w:t>
      </w:r>
      <w:r w:rsidRPr="00653148">
        <w:rPr>
          <w:rFonts w:ascii="Times New Roman" w:hAnsi="Times New Roman" w:cs="Times New Roman"/>
          <w:sz w:val="24"/>
          <w:szCs w:val="24"/>
          <w:lang w:val="en-US" w:bidi="en-US"/>
        </w:rPr>
        <w:t xml:space="preserve">The hydro taxis test evaluates an organism's directed movement in response to moisture or humidity. Earthworms, specifically </w:t>
      </w:r>
      <w:r w:rsidRPr="00653148">
        <w:rPr>
          <w:rFonts w:ascii="Times New Roman" w:hAnsi="Times New Roman" w:cs="Times New Roman"/>
          <w:i/>
          <w:iCs/>
          <w:sz w:val="24"/>
          <w:szCs w:val="24"/>
          <w:lang w:val="en-US" w:bidi="en-US"/>
        </w:rPr>
        <w:t xml:space="preserve">Eisenia </w:t>
      </w:r>
      <w:proofErr w:type="spellStart"/>
      <w:r w:rsidRPr="00653148">
        <w:rPr>
          <w:rFonts w:ascii="Times New Roman" w:hAnsi="Times New Roman" w:cs="Times New Roman"/>
          <w:i/>
          <w:iCs/>
          <w:sz w:val="24"/>
          <w:szCs w:val="24"/>
          <w:lang w:val="en-US" w:bidi="en-US"/>
        </w:rPr>
        <w:t>fetida</w:t>
      </w:r>
      <w:proofErr w:type="spellEnd"/>
      <w:r w:rsidRPr="00653148">
        <w:rPr>
          <w:rFonts w:ascii="Times New Roman" w:hAnsi="Times New Roman" w:cs="Times New Roman"/>
          <w:i/>
          <w:iCs/>
          <w:sz w:val="24"/>
          <w:szCs w:val="24"/>
          <w:lang w:val="en-US" w:bidi="en-US"/>
        </w:rPr>
        <w:t>,</w:t>
      </w:r>
      <w:r w:rsidRPr="00653148">
        <w:rPr>
          <w:rFonts w:ascii="Times New Roman" w:hAnsi="Times New Roman" w:cs="Times New Roman"/>
          <w:sz w:val="24"/>
          <w:szCs w:val="24"/>
          <w:lang w:val="en-US" w:bidi="en-US"/>
        </w:rPr>
        <w:t xml:space="preserve"> exhibit positive hydro taxis, moving towards moist environments</w:t>
      </w:r>
      <w:r w:rsidR="00085A68">
        <w:rPr>
          <w:rFonts w:ascii="Times New Roman" w:hAnsi="Times New Roman" w:cs="Times New Roman"/>
          <w:sz w:val="24"/>
          <w:szCs w:val="24"/>
          <w:lang w:val="en-US" w:bidi="en-US"/>
        </w:rPr>
        <w:t xml:space="preserve"> </w:t>
      </w:r>
      <w:r w:rsidR="00085A68" w:rsidRPr="00653148">
        <w:rPr>
          <w:rFonts w:ascii="Times New Roman" w:hAnsi="Times New Roman" w:cs="Times New Roman"/>
          <w:sz w:val="24"/>
          <w:szCs w:val="24"/>
          <w:lang w:val="en-US" w:bidi="en-US"/>
        </w:rPr>
        <w:t>to avert desiccation and facilitate cutaneous respiration</w:t>
      </w:r>
      <w:r w:rsidR="00085A68">
        <w:rPr>
          <w:rFonts w:ascii="Times New Roman" w:hAnsi="Times New Roman" w:cs="Times New Roman"/>
          <w:sz w:val="24"/>
          <w:szCs w:val="24"/>
          <w:lang w:val="en-US" w:bidi="en-US"/>
        </w:rPr>
        <w:t xml:space="preserve"> and locomotion</w:t>
      </w:r>
      <w:r w:rsidRPr="00653148">
        <w:rPr>
          <w:rFonts w:ascii="Times New Roman" w:hAnsi="Times New Roman" w:cs="Times New Roman"/>
          <w:sz w:val="24"/>
          <w:szCs w:val="24"/>
          <w:lang w:val="en-US" w:bidi="en-US"/>
        </w:rPr>
        <w:t xml:space="preserve">. This </w:t>
      </w:r>
      <w:r w:rsidR="007B4D07" w:rsidRPr="00653148">
        <w:rPr>
          <w:rFonts w:ascii="Times New Roman" w:hAnsi="Times New Roman" w:cs="Times New Roman"/>
          <w:sz w:val="24"/>
          <w:szCs w:val="24"/>
          <w:lang w:val="en-US" w:bidi="en-US"/>
        </w:rPr>
        <w:t>test</w:t>
      </w:r>
      <w:r w:rsidRPr="00653148">
        <w:rPr>
          <w:rFonts w:ascii="Times New Roman" w:hAnsi="Times New Roman" w:cs="Times New Roman"/>
          <w:sz w:val="24"/>
          <w:szCs w:val="24"/>
          <w:lang w:val="en-US" w:bidi="en-US"/>
        </w:rPr>
        <w:t xml:space="preserve"> aims to quantify these hydro tactic responses by establishing a moisture gradient within a controlled arena. The experimental setup involve</w:t>
      </w:r>
      <w:r w:rsidR="00085A68">
        <w:rPr>
          <w:rFonts w:ascii="Times New Roman" w:hAnsi="Times New Roman" w:cs="Times New Roman"/>
          <w:sz w:val="24"/>
          <w:szCs w:val="24"/>
          <w:lang w:val="en-US" w:bidi="en-US"/>
        </w:rPr>
        <w:t>d</w:t>
      </w:r>
      <w:r w:rsidRPr="00653148">
        <w:rPr>
          <w:rFonts w:ascii="Times New Roman" w:hAnsi="Times New Roman" w:cs="Times New Roman"/>
          <w:sz w:val="24"/>
          <w:szCs w:val="24"/>
          <w:lang w:val="en-US" w:bidi="en-US"/>
        </w:rPr>
        <w:t xml:space="preserve"> placing a sheet of filter paper in a rectangular tray or Petri dish, divided into two equal sections. One section is designated as the moist side, where the filter paper is moistened with distilled water until it is damp but not saturated. The other section serves as the dry side, with the filter paper remaining completely dry. Before testing, earthworms </w:t>
      </w:r>
      <w:r w:rsidR="00B022A6">
        <w:rPr>
          <w:rFonts w:ascii="Times New Roman" w:hAnsi="Times New Roman" w:cs="Times New Roman"/>
          <w:sz w:val="24"/>
          <w:szCs w:val="24"/>
          <w:lang w:val="en-US" w:bidi="en-US"/>
        </w:rPr>
        <w:t>we</w:t>
      </w:r>
      <w:r w:rsidRPr="00653148">
        <w:rPr>
          <w:rFonts w:ascii="Times New Roman" w:hAnsi="Times New Roman" w:cs="Times New Roman"/>
          <w:sz w:val="24"/>
          <w:szCs w:val="24"/>
          <w:lang w:val="en-US" w:bidi="en-US"/>
        </w:rPr>
        <w:t xml:space="preserve">re acclimatized in a moist environment at room temperature for at least one hour. An individual earthworm is then positioned precisely on the centerline separating the moist and dry halves. A stopwatch is initiated immediately to record the time taken for the earthworm to move towards the wet region. Throughout the experiment, observations </w:t>
      </w:r>
      <w:r w:rsidR="00B022A6">
        <w:rPr>
          <w:rFonts w:ascii="Times New Roman" w:hAnsi="Times New Roman" w:cs="Times New Roman"/>
          <w:sz w:val="24"/>
          <w:szCs w:val="24"/>
          <w:lang w:val="en-US" w:bidi="en-US"/>
        </w:rPr>
        <w:t>we</w:t>
      </w:r>
      <w:r w:rsidRPr="00653148">
        <w:rPr>
          <w:rFonts w:ascii="Times New Roman" w:hAnsi="Times New Roman" w:cs="Times New Roman"/>
          <w:sz w:val="24"/>
          <w:szCs w:val="24"/>
          <w:lang w:val="en-US" w:bidi="en-US"/>
        </w:rPr>
        <w:t>re made at 5, 10, and 15 minutes to document the earthworm's movement patterns and its final resting position on either the moist or dry side</w:t>
      </w:r>
      <w:r w:rsidR="00EA22FB" w:rsidRPr="00653148">
        <w:rPr>
          <w:rFonts w:ascii="Times New Roman" w:hAnsi="Times New Roman" w:cs="Times New Roman"/>
          <w:sz w:val="24"/>
          <w:szCs w:val="24"/>
          <w:lang w:val="en-US" w:bidi="en-US"/>
        </w:rPr>
        <w:t xml:space="preserve"> (Table 4 &amp; </w:t>
      </w:r>
      <w:r w:rsidR="001F3EEF" w:rsidRPr="00653148">
        <w:rPr>
          <w:rFonts w:ascii="Times New Roman" w:hAnsi="Times New Roman" w:cs="Times New Roman"/>
          <w:sz w:val="24"/>
          <w:szCs w:val="24"/>
          <w:lang w:val="en-US" w:bidi="en-US"/>
        </w:rPr>
        <w:t>Fig 3A)</w:t>
      </w:r>
      <w:r w:rsidRPr="00653148">
        <w:rPr>
          <w:rFonts w:ascii="Times New Roman" w:hAnsi="Times New Roman" w:cs="Times New Roman"/>
          <w:sz w:val="24"/>
          <w:szCs w:val="24"/>
          <w:lang w:val="en-US" w:bidi="en-US"/>
        </w:rPr>
        <w:t xml:space="preserve">. This methodical design enables the quantitative assessment of </w:t>
      </w:r>
      <w:r w:rsidRPr="00653148">
        <w:rPr>
          <w:rFonts w:ascii="Times New Roman" w:hAnsi="Times New Roman" w:cs="Times New Roman"/>
          <w:i/>
          <w:iCs/>
          <w:sz w:val="24"/>
          <w:szCs w:val="24"/>
          <w:lang w:val="en-US" w:bidi="en-US"/>
        </w:rPr>
        <w:t xml:space="preserve">Eisenia </w:t>
      </w:r>
      <w:proofErr w:type="spellStart"/>
      <w:r w:rsidRPr="00653148">
        <w:rPr>
          <w:rFonts w:ascii="Times New Roman" w:hAnsi="Times New Roman" w:cs="Times New Roman"/>
          <w:i/>
          <w:iCs/>
          <w:sz w:val="24"/>
          <w:szCs w:val="24"/>
          <w:lang w:val="en-US" w:bidi="en-US"/>
        </w:rPr>
        <w:t>fetida's</w:t>
      </w:r>
      <w:proofErr w:type="spellEnd"/>
      <w:r w:rsidRPr="00653148">
        <w:rPr>
          <w:rFonts w:ascii="Times New Roman" w:hAnsi="Times New Roman" w:cs="Times New Roman"/>
          <w:sz w:val="24"/>
          <w:szCs w:val="24"/>
          <w:lang w:val="en-US" w:bidi="en-US"/>
        </w:rPr>
        <w:t xml:space="preserve"> preferential movement in response to varying moisture conditions, thereby offering critical insights into their hydro tactic behavior under different environmental stressors (Kaka et al., 2023).</w:t>
      </w:r>
    </w:p>
    <w:p w14:paraId="5B7C1AA1" w14:textId="1EF0F198" w:rsidR="00562A91" w:rsidRPr="00653148" w:rsidRDefault="00C14715" w:rsidP="00562A91">
      <w:pPr>
        <w:spacing w:line="360" w:lineRule="auto"/>
        <w:jc w:val="both"/>
        <w:rPr>
          <w:rFonts w:ascii="Times New Roman" w:hAnsi="Times New Roman" w:cs="Times New Roman"/>
          <w:bCs/>
          <w:sz w:val="24"/>
          <w:szCs w:val="24"/>
          <w:lang w:val="en-US" w:bidi="en-US"/>
        </w:rPr>
      </w:pPr>
      <w:r w:rsidRPr="00653148">
        <w:rPr>
          <w:rFonts w:ascii="Times New Roman" w:hAnsi="Times New Roman" w:cs="Times New Roman"/>
          <w:b/>
          <w:sz w:val="24"/>
          <w:szCs w:val="24"/>
          <w:lang w:val="en-US" w:bidi="en-US"/>
        </w:rPr>
        <w:t xml:space="preserve">Photo taxis: </w:t>
      </w:r>
      <w:r w:rsidRPr="00653148">
        <w:rPr>
          <w:rFonts w:ascii="Times New Roman" w:hAnsi="Times New Roman" w:cs="Times New Roman"/>
          <w:bCs/>
          <w:sz w:val="24"/>
          <w:szCs w:val="24"/>
          <w:lang w:val="en-US" w:bidi="en-US"/>
        </w:rPr>
        <w:t xml:space="preserve">The objective of this investigation </w:t>
      </w:r>
      <w:r w:rsidR="00647802" w:rsidRPr="00653148">
        <w:rPr>
          <w:rFonts w:ascii="Times New Roman" w:hAnsi="Times New Roman" w:cs="Times New Roman"/>
          <w:bCs/>
          <w:sz w:val="24"/>
          <w:szCs w:val="24"/>
          <w:lang w:val="en-US" w:bidi="en-US"/>
        </w:rPr>
        <w:t>was</w:t>
      </w:r>
      <w:r w:rsidRPr="00653148">
        <w:rPr>
          <w:rFonts w:ascii="Times New Roman" w:hAnsi="Times New Roman" w:cs="Times New Roman"/>
          <w:bCs/>
          <w:sz w:val="24"/>
          <w:szCs w:val="24"/>
          <w:lang w:val="en-US" w:bidi="en-US"/>
        </w:rPr>
        <w:t xml:space="preserve"> to evaluate and quantify the phototactic behavior of earthworms. Despite lacking image-forming eyes, earthworms possess dermal photoreceptors that enable them to detect light intensity, leading to directional movement either away from or towards a light source. The experimental setup comprises earthworms, a light source, a rectangular tray, a stopwatch, cardboard, and a data sheet. Initially, worms </w:t>
      </w:r>
      <w:r w:rsidR="00003B9A">
        <w:rPr>
          <w:rFonts w:ascii="Times New Roman" w:hAnsi="Times New Roman" w:cs="Times New Roman"/>
          <w:bCs/>
          <w:sz w:val="24"/>
          <w:szCs w:val="24"/>
          <w:lang w:val="en-US" w:bidi="en-US"/>
        </w:rPr>
        <w:t>were</w:t>
      </w:r>
      <w:r w:rsidRPr="00653148">
        <w:rPr>
          <w:rFonts w:ascii="Times New Roman" w:hAnsi="Times New Roman" w:cs="Times New Roman"/>
          <w:bCs/>
          <w:sz w:val="24"/>
          <w:szCs w:val="24"/>
          <w:lang w:val="en-US" w:bidi="en-US"/>
        </w:rPr>
        <w:t xml:space="preserve"> acclimatized for 30 to 60 minutes under dark or dim light conditions. A light source </w:t>
      </w:r>
      <w:r w:rsidR="00003B9A">
        <w:rPr>
          <w:rFonts w:ascii="Times New Roman" w:hAnsi="Times New Roman" w:cs="Times New Roman"/>
          <w:bCs/>
          <w:sz w:val="24"/>
          <w:szCs w:val="24"/>
          <w:lang w:val="en-US" w:bidi="en-US"/>
        </w:rPr>
        <w:t>was</w:t>
      </w:r>
      <w:r w:rsidRPr="00653148">
        <w:rPr>
          <w:rFonts w:ascii="Times New Roman" w:hAnsi="Times New Roman" w:cs="Times New Roman"/>
          <w:bCs/>
          <w:sz w:val="24"/>
          <w:szCs w:val="24"/>
          <w:lang w:val="en-US" w:bidi="en-US"/>
        </w:rPr>
        <w:t xml:space="preserve"> positioned at one extremity of a container to establish a gradient of light, while a dark enclosure, such as a cardboard lid, </w:t>
      </w:r>
      <w:r w:rsidR="00003B9A">
        <w:rPr>
          <w:rFonts w:ascii="Times New Roman" w:hAnsi="Times New Roman" w:cs="Times New Roman"/>
          <w:bCs/>
          <w:sz w:val="24"/>
          <w:szCs w:val="24"/>
          <w:lang w:val="en-US" w:bidi="en-US"/>
        </w:rPr>
        <w:t>wa</w:t>
      </w:r>
      <w:r w:rsidRPr="00653148">
        <w:rPr>
          <w:rFonts w:ascii="Times New Roman" w:hAnsi="Times New Roman" w:cs="Times New Roman"/>
          <w:bCs/>
          <w:sz w:val="24"/>
          <w:szCs w:val="24"/>
          <w:lang w:val="en-US" w:bidi="en-US"/>
        </w:rPr>
        <w:t xml:space="preserve">s provided at the opposing end. Earthworms </w:t>
      </w:r>
      <w:r w:rsidR="00003B9A">
        <w:rPr>
          <w:rFonts w:ascii="Times New Roman" w:hAnsi="Times New Roman" w:cs="Times New Roman"/>
          <w:bCs/>
          <w:sz w:val="24"/>
          <w:szCs w:val="24"/>
          <w:lang w:val="en-US" w:bidi="en-US"/>
        </w:rPr>
        <w:t>were</w:t>
      </w:r>
      <w:r w:rsidR="00003B9A" w:rsidRPr="00653148">
        <w:rPr>
          <w:rFonts w:ascii="Times New Roman" w:hAnsi="Times New Roman" w:cs="Times New Roman"/>
          <w:bCs/>
          <w:sz w:val="24"/>
          <w:szCs w:val="24"/>
          <w:lang w:val="en-US" w:bidi="en-US"/>
        </w:rPr>
        <w:t xml:space="preserve"> </w:t>
      </w:r>
      <w:r w:rsidRPr="00653148">
        <w:rPr>
          <w:rFonts w:ascii="Times New Roman" w:hAnsi="Times New Roman" w:cs="Times New Roman"/>
          <w:bCs/>
          <w:sz w:val="24"/>
          <w:szCs w:val="24"/>
          <w:lang w:val="en-US" w:bidi="en-US"/>
        </w:rPr>
        <w:t>subsequently introduced into the center of the container, and their movement duration and patterns are observed and documented</w:t>
      </w:r>
      <w:r w:rsidR="00863686" w:rsidRPr="00653148">
        <w:rPr>
          <w:rFonts w:ascii="Times New Roman" w:hAnsi="Times New Roman" w:cs="Times New Roman"/>
          <w:bCs/>
          <w:sz w:val="24"/>
          <w:szCs w:val="24"/>
          <w:lang w:val="en-US" w:bidi="en-US"/>
        </w:rPr>
        <w:t xml:space="preserve"> </w:t>
      </w:r>
      <w:r w:rsidR="006E12A4" w:rsidRPr="00653148">
        <w:rPr>
          <w:rFonts w:ascii="Times New Roman" w:hAnsi="Times New Roman" w:cs="Times New Roman"/>
          <w:bCs/>
          <w:sz w:val="24"/>
          <w:szCs w:val="24"/>
          <w:lang w:val="en-US" w:bidi="en-US"/>
        </w:rPr>
        <w:t>(Table</w:t>
      </w:r>
      <w:r w:rsidR="00863686" w:rsidRPr="00653148">
        <w:rPr>
          <w:rFonts w:ascii="Times New Roman" w:hAnsi="Times New Roman" w:cs="Times New Roman"/>
          <w:bCs/>
          <w:sz w:val="24"/>
          <w:szCs w:val="24"/>
          <w:lang w:val="en-US" w:bidi="en-US"/>
        </w:rPr>
        <w:t xml:space="preserve"> </w:t>
      </w:r>
      <w:r w:rsidR="00552384" w:rsidRPr="00653148">
        <w:rPr>
          <w:rFonts w:ascii="Times New Roman" w:hAnsi="Times New Roman" w:cs="Times New Roman"/>
          <w:bCs/>
          <w:sz w:val="24"/>
          <w:szCs w:val="24"/>
          <w:lang w:val="en-US" w:bidi="en-US"/>
        </w:rPr>
        <w:t>5 &amp; Fig 3B)</w:t>
      </w:r>
      <w:r w:rsidRPr="00653148">
        <w:rPr>
          <w:rFonts w:ascii="Times New Roman" w:hAnsi="Times New Roman" w:cs="Times New Roman"/>
          <w:bCs/>
          <w:sz w:val="24"/>
          <w:szCs w:val="24"/>
          <w:lang w:val="en-US" w:bidi="en-US"/>
        </w:rPr>
        <w:t xml:space="preserve">. The collected data </w:t>
      </w:r>
      <w:r w:rsidR="00005664" w:rsidRPr="00653148">
        <w:rPr>
          <w:rFonts w:ascii="Times New Roman" w:hAnsi="Times New Roman" w:cs="Times New Roman"/>
          <w:bCs/>
          <w:sz w:val="24"/>
          <w:szCs w:val="24"/>
          <w:lang w:val="en-US" w:bidi="en-US"/>
        </w:rPr>
        <w:t>was</w:t>
      </w:r>
      <w:r w:rsidRPr="00653148">
        <w:rPr>
          <w:rFonts w:ascii="Times New Roman" w:hAnsi="Times New Roman" w:cs="Times New Roman"/>
          <w:bCs/>
          <w:sz w:val="24"/>
          <w:szCs w:val="24"/>
          <w:lang w:val="en-US" w:bidi="en-US"/>
        </w:rPr>
        <w:t xml:space="preserve"> then utilized to compare the movement responses of earthworms in the presence of light. Such behavioral assays are crucial because changes in phototaxis can serve as sensitive indicators of sublethal toxicity, often preceding more severe physiological or reproductive impairments (Liang et al., 2023). </w:t>
      </w:r>
    </w:p>
    <w:p w14:paraId="426A1252" w14:textId="4E4DFA99" w:rsidR="00B5580E" w:rsidRPr="00653148" w:rsidRDefault="00103A5C" w:rsidP="00B5580E">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b/>
          <w:bCs/>
          <w:sz w:val="24"/>
          <w:szCs w:val="24"/>
          <w:lang w:val="en-US" w:bidi="en-US"/>
        </w:rPr>
        <w:t xml:space="preserve">Chemotaxis test: </w:t>
      </w:r>
      <w:r w:rsidR="00B5580E" w:rsidRPr="00653148">
        <w:rPr>
          <w:rFonts w:ascii="Times New Roman" w:hAnsi="Times New Roman" w:cs="Times New Roman"/>
          <w:sz w:val="24"/>
          <w:szCs w:val="24"/>
          <w:lang w:val="en-US" w:bidi="en-US"/>
        </w:rPr>
        <w:t>Chemotaxis, defined as the directed movement of an organism in response to a chemical gradient, is a fundamental behavioral assay used to evaluate an organism's attraction or avoidance response to specific chemical stimuli. Earthworms, utilizing specialized chemoreceptors, are capable of detecting chemical gradients within their soil environment, prompting movement either towards attractive cues or away from repellent or toxic substances.</w:t>
      </w:r>
      <w:r w:rsidR="006877FE">
        <w:rPr>
          <w:rFonts w:ascii="Times New Roman" w:hAnsi="Times New Roman" w:cs="Times New Roman"/>
          <w:sz w:val="24"/>
          <w:szCs w:val="24"/>
          <w:lang w:val="en-US" w:bidi="en-US"/>
        </w:rPr>
        <w:t xml:space="preserve"> </w:t>
      </w:r>
      <w:r w:rsidR="00B5580E" w:rsidRPr="00653148">
        <w:rPr>
          <w:rFonts w:ascii="Times New Roman" w:hAnsi="Times New Roman" w:cs="Times New Roman"/>
          <w:sz w:val="24"/>
          <w:szCs w:val="24"/>
          <w:lang w:val="en-US" w:bidi="en-US"/>
        </w:rPr>
        <w:t xml:space="preserve">For the chemotaxis test, six </w:t>
      </w:r>
      <w:r w:rsidR="00B5580E" w:rsidRPr="00653148">
        <w:rPr>
          <w:rFonts w:ascii="Times New Roman" w:hAnsi="Times New Roman" w:cs="Times New Roman"/>
          <w:i/>
          <w:iCs/>
          <w:sz w:val="24"/>
          <w:szCs w:val="24"/>
          <w:lang w:val="en-US" w:bidi="en-US"/>
        </w:rPr>
        <w:t xml:space="preserve">Eisenia </w:t>
      </w:r>
      <w:proofErr w:type="spellStart"/>
      <w:r w:rsidR="00B5580E" w:rsidRPr="00653148">
        <w:rPr>
          <w:rFonts w:ascii="Times New Roman" w:hAnsi="Times New Roman" w:cs="Times New Roman"/>
          <w:i/>
          <w:iCs/>
          <w:sz w:val="24"/>
          <w:szCs w:val="24"/>
          <w:lang w:val="en-US" w:bidi="en-US"/>
        </w:rPr>
        <w:t>fetida</w:t>
      </w:r>
      <w:proofErr w:type="spellEnd"/>
      <w:r w:rsidR="00B5580E" w:rsidRPr="00653148">
        <w:rPr>
          <w:rFonts w:ascii="Times New Roman" w:hAnsi="Times New Roman" w:cs="Times New Roman"/>
          <w:sz w:val="24"/>
          <w:szCs w:val="24"/>
          <w:lang w:val="en-US" w:bidi="en-US"/>
        </w:rPr>
        <w:t xml:space="preserve"> earthworms, an ammonia solution (or other test chemical), a rectangular tray, cotton balls, moist filter paper, a stopwatch, and a data sheet for recording observations</w:t>
      </w:r>
      <w:r w:rsidR="006877FE">
        <w:rPr>
          <w:rFonts w:ascii="Times New Roman" w:hAnsi="Times New Roman" w:cs="Times New Roman"/>
          <w:sz w:val="24"/>
          <w:szCs w:val="24"/>
          <w:lang w:val="en-US" w:bidi="en-US"/>
        </w:rPr>
        <w:t xml:space="preserve"> were used</w:t>
      </w:r>
    </w:p>
    <w:p w14:paraId="781494F4" w14:textId="74F958FA" w:rsidR="00C14715" w:rsidRPr="00653148" w:rsidRDefault="00B5580E" w:rsidP="00B5580E">
      <w:pPr>
        <w:spacing w:line="360" w:lineRule="auto"/>
        <w:ind w:firstLine="720"/>
        <w:jc w:val="both"/>
        <w:rPr>
          <w:rFonts w:ascii="Times New Roman" w:hAnsi="Times New Roman" w:cs="Times New Roman"/>
          <w:sz w:val="24"/>
          <w:szCs w:val="24"/>
          <w:lang w:bidi="en-US"/>
        </w:rPr>
      </w:pPr>
      <w:r w:rsidRPr="00653148">
        <w:rPr>
          <w:rFonts w:ascii="Times New Roman" w:hAnsi="Times New Roman" w:cs="Times New Roman"/>
          <w:sz w:val="24"/>
          <w:szCs w:val="24"/>
          <w:lang w:val="en-US" w:bidi="en-US"/>
        </w:rPr>
        <w:t>The experimental setup involve</w:t>
      </w:r>
      <w:r w:rsidR="006877FE">
        <w:rPr>
          <w:rFonts w:ascii="Times New Roman" w:hAnsi="Times New Roman" w:cs="Times New Roman"/>
          <w:sz w:val="24"/>
          <w:szCs w:val="24"/>
          <w:lang w:val="en-US" w:bidi="en-US"/>
        </w:rPr>
        <w:t>d</w:t>
      </w:r>
      <w:r w:rsidRPr="00653148">
        <w:rPr>
          <w:rFonts w:ascii="Times New Roman" w:hAnsi="Times New Roman" w:cs="Times New Roman"/>
          <w:sz w:val="24"/>
          <w:szCs w:val="24"/>
          <w:lang w:val="en-US" w:bidi="en-US"/>
        </w:rPr>
        <w:t xml:space="preserve"> moistening two halves of a filter paper with equal volumes of solution: one half with the test chemical and the other with a control solution(water), ensuring consistent volumes and moisture levels. A cotton ball saturated with the chemical is then positioned in one half of the tray. An individual earthworm is subsequently placed at the center or edge of each designated zone, equidistant from the chemical sources. The earthworm's movement is then observed and recorded </w:t>
      </w:r>
      <w:r w:rsidR="0079126A">
        <w:rPr>
          <w:rFonts w:ascii="Times New Roman" w:hAnsi="Times New Roman" w:cs="Times New Roman"/>
          <w:sz w:val="24"/>
          <w:szCs w:val="24"/>
          <w:lang w:val="en-US" w:bidi="en-US"/>
        </w:rPr>
        <w:t>for</w:t>
      </w:r>
      <w:r w:rsidRPr="00653148">
        <w:rPr>
          <w:rFonts w:ascii="Times New Roman" w:hAnsi="Times New Roman" w:cs="Times New Roman"/>
          <w:sz w:val="24"/>
          <w:szCs w:val="24"/>
          <w:lang w:val="en-US" w:bidi="en-US"/>
        </w:rPr>
        <w:t>5-15 minutes), allowing for a comparative analysis of its directional response (attraction or avoidance) relative to the chemical stimulus</w:t>
      </w:r>
      <w:r w:rsidR="003124E1" w:rsidRPr="00653148">
        <w:rPr>
          <w:rFonts w:ascii="Times New Roman" w:hAnsi="Times New Roman" w:cs="Times New Roman"/>
          <w:sz w:val="24"/>
          <w:szCs w:val="24"/>
          <w:lang w:val="en-US" w:bidi="en-US"/>
        </w:rPr>
        <w:t xml:space="preserve"> (Table 6 &amp; Fig 3C)</w:t>
      </w:r>
      <w:r w:rsidRPr="00653148">
        <w:rPr>
          <w:rFonts w:ascii="Times New Roman" w:hAnsi="Times New Roman" w:cs="Times New Roman"/>
          <w:sz w:val="24"/>
          <w:szCs w:val="24"/>
          <w:lang w:val="en-US" w:bidi="en-US"/>
        </w:rPr>
        <w:t>. This methodology allow</w:t>
      </w:r>
      <w:r w:rsidR="0079126A">
        <w:rPr>
          <w:rFonts w:ascii="Times New Roman" w:hAnsi="Times New Roman" w:cs="Times New Roman"/>
          <w:sz w:val="24"/>
          <w:szCs w:val="24"/>
          <w:lang w:val="en-US" w:bidi="en-US"/>
        </w:rPr>
        <w:t>ed</w:t>
      </w:r>
      <w:r w:rsidRPr="00653148">
        <w:rPr>
          <w:rFonts w:ascii="Times New Roman" w:hAnsi="Times New Roman" w:cs="Times New Roman"/>
          <w:sz w:val="24"/>
          <w:szCs w:val="24"/>
          <w:lang w:val="en-US" w:bidi="en-US"/>
        </w:rPr>
        <w:t xml:space="preserve"> for the quantification of chemotactic behavior, indicating whether the earthworms exhibit a preference or aversion to the tested chemical (Painter, 2018).</w:t>
      </w:r>
    </w:p>
    <w:p w14:paraId="6049ED55" w14:textId="7EAD791E" w:rsidR="00A27EDC" w:rsidRPr="00653148" w:rsidRDefault="0044389A" w:rsidP="00A27EDC">
      <w:pPr>
        <w:spacing w:line="360" w:lineRule="auto"/>
        <w:jc w:val="both"/>
        <w:rPr>
          <w:rFonts w:ascii="Times New Roman" w:hAnsi="Times New Roman" w:cs="Times New Roman"/>
          <w:sz w:val="24"/>
          <w:szCs w:val="24"/>
          <w:lang w:val="en-US" w:bidi="en-US"/>
        </w:rPr>
      </w:pPr>
      <w:r w:rsidRPr="00653148">
        <w:rPr>
          <w:rFonts w:ascii="Times New Roman" w:hAnsi="Times New Roman" w:cs="Times New Roman"/>
          <w:b/>
          <w:bCs/>
          <w:sz w:val="24"/>
          <w:szCs w:val="24"/>
          <w:lang w:val="en-US" w:bidi="en-US"/>
        </w:rPr>
        <w:t xml:space="preserve">Geotaxis </w:t>
      </w:r>
      <w:r w:rsidR="0079209A" w:rsidRPr="00653148">
        <w:rPr>
          <w:rFonts w:ascii="Times New Roman" w:hAnsi="Times New Roman" w:cs="Times New Roman"/>
          <w:b/>
          <w:bCs/>
          <w:sz w:val="24"/>
          <w:szCs w:val="24"/>
          <w:lang w:val="en-US" w:bidi="en-US"/>
        </w:rPr>
        <w:t>test:</w:t>
      </w:r>
      <w:r w:rsidRPr="00653148">
        <w:rPr>
          <w:rFonts w:ascii="Times New Roman" w:hAnsi="Times New Roman" w:cs="Times New Roman"/>
          <w:b/>
          <w:bCs/>
          <w:sz w:val="24"/>
          <w:szCs w:val="24"/>
          <w:lang w:val="en-US" w:bidi="en-US"/>
        </w:rPr>
        <w:t xml:space="preserve"> </w:t>
      </w:r>
      <w:r w:rsidR="0079209A" w:rsidRPr="00653148">
        <w:rPr>
          <w:rFonts w:ascii="Times New Roman" w:hAnsi="Times New Roman" w:cs="Times New Roman"/>
          <w:sz w:val="24"/>
          <w:szCs w:val="24"/>
          <w:lang w:val="en-US" w:bidi="en-US"/>
        </w:rPr>
        <w:t xml:space="preserve">Geotaxis is defined as the directional movement or orientation exhibited by an organism in response to gravitational stimuli, either aligning with or opposing the gravitational vector. For instance, </w:t>
      </w:r>
      <w:r w:rsidR="0079209A" w:rsidRPr="006F0C28">
        <w:rPr>
          <w:rFonts w:ascii="Times New Roman" w:hAnsi="Times New Roman" w:cs="Times New Roman"/>
          <w:i/>
          <w:iCs/>
          <w:sz w:val="24"/>
          <w:szCs w:val="24"/>
          <w:lang w:val="en-US" w:bidi="en-US"/>
        </w:rPr>
        <w:t xml:space="preserve">Eisenia </w:t>
      </w:r>
      <w:proofErr w:type="spellStart"/>
      <w:r w:rsidR="0079209A" w:rsidRPr="006F0C28">
        <w:rPr>
          <w:rFonts w:ascii="Times New Roman" w:hAnsi="Times New Roman" w:cs="Times New Roman"/>
          <w:i/>
          <w:iCs/>
          <w:sz w:val="24"/>
          <w:szCs w:val="24"/>
          <w:lang w:val="en-US" w:bidi="en-US"/>
        </w:rPr>
        <w:t>fetida</w:t>
      </w:r>
      <w:proofErr w:type="spellEnd"/>
      <w:r w:rsidR="0079209A" w:rsidRPr="00653148">
        <w:rPr>
          <w:rFonts w:ascii="Times New Roman" w:hAnsi="Times New Roman" w:cs="Times New Roman"/>
          <w:sz w:val="24"/>
          <w:szCs w:val="24"/>
          <w:lang w:val="en-US" w:bidi="en-US"/>
        </w:rPr>
        <w:t xml:space="preserve"> commonly demonstrates positive geotaxis by burrowing into the soil for shelter, yet can exhibit negative geotaxis, ascending towards the surface, under conditions such as heavy rainfall or during reproductive periods. The objective of a geotaxis assay is to evaluate an organism's orientational and locomotor responses concerning gravitational cues. Earthworms perceive their body orientation relative to gravity </w:t>
      </w:r>
      <w:r w:rsidR="0079209A" w:rsidRPr="006F0C28">
        <w:rPr>
          <w:rFonts w:ascii="Times New Roman" w:hAnsi="Times New Roman" w:cs="Times New Roman"/>
          <w:i/>
          <w:iCs/>
          <w:sz w:val="24"/>
          <w:szCs w:val="24"/>
          <w:lang w:val="en-US" w:bidi="en-US"/>
        </w:rPr>
        <w:t xml:space="preserve">via </w:t>
      </w:r>
      <w:r w:rsidR="0079209A" w:rsidRPr="00653148">
        <w:rPr>
          <w:rFonts w:ascii="Times New Roman" w:hAnsi="Times New Roman" w:cs="Times New Roman"/>
          <w:sz w:val="24"/>
          <w:szCs w:val="24"/>
          <w:lang w:val="en-US" w:bidi="en-US"/>
        </w:rPr>
        <w:t xml:space="preserve">specialized mechanoreceptors, which subsequently influences their movement, potentially manifesting as positive or negative geotaxis, or as gravitactic righting reflexes. The experimental setup comprised six earthworms, a vermicompost or soil-filled pit, a moist substrate, a stopwatch, and a data sheet for recording observations. The procedure involved filling a designated pit with vermicompost or soil, leaving a small headspace. The substrate was then gently moistened to achieve an optimal environmental condition. Earthworms were introduced at a marked starting position or on the substrate's surface. Downward movement of the earthworms within the pit was observed and recorded </w:t>
      </w:r>
      <w:r w:rsidR="0079126A">
        <w:rPr>
          <w:rFonts w:ascii="Times New Roman" w:hAnsi="Times New Roman" w:cs="Times New Roman"/>
          <w:sz w:val="24"/>
          <w:szCs w:val="24"/>
          <w:lang w:val="en-US" w:bidi="en-US"/>
        </w:rPr>
        <w:t xml:space="preserve">for </w:t>
      </w:r>
      <w:r w:rsidR="0079209A" w:rsidRPr="00653148">
        <w:rPr>
          <w:rFonts w:ascii="Times New Roman" w:hAnsi="Times New Roman" w:cs="Times New Roman"/>
          <w:sz w:val="24"/>
          <w:szCs w:val="24"/>
          <w:lang w:val="en-US" w:bidi="en-US"/>
        </w:rPr>
        <w:t>5-30 minutes. Subsequently, observed movement patterns were compared across various experimental pits</w:t>
      </w:r>
      <w:r w:rsidR="009C3D65" w:rsidRPr="00653148">
        <w:rPr>
          <w:rFonts w:ascii="Times New Roman" w:hAnsi="Times New Roman" w:cs="Times New Roman"/>
          <w:sz w:val="24"/>
          <w:szCs w:val="24"/>
          <w:lang w:val="en-US" w:bidi="en-US"/>
        </w:rPr>
        <w:t xml:space="preserve"> </w:t>
      </w:r>
      <w:r w:rsidR="00F41434" w:rsidRPr="00653148">
        <w:rPr>
          <w:rFonts w:ascii="Times New Roman" w:hAnsi="Times New Roman" w:cs="Times New Roman"/>
          <w:sz w:val="24"/>
          <w:szCs w:val="24"/>
          <w:lang w:val="en-US" w:bidi="en-US"/>
        </w:rPr>
        <w:t>(</w:t>
      </w:r>
      <w:r w:rsidR="009C3D65" w:rsidRPr="00653148">
        <w:rPr>
          <w:rFonts w:ascii="Times New Roman" w:hAnsi="Times New Roman" w:cs="Times New Roman"/>
          <w:sz w:val="24"/>
          <w:szCs w:val="24"/>
          <w:lang w:val="en-US" w:bidi="en-US"/>
        </w:rPr>
        <w:t>T</w:t>
      </w:r>
      <w:r w:rsidR="00F41434" w:rsidRPr="00653148">
        <w:rPr>
          <w:rFonts w:ascii="Times New Roman" w:hAnsi="Times New Roman" w:cs="Times New Roman"/>
          <w:sz w:val="24"/>
          <w:szCs w:val="24"/>
          <w:lang w:val="en-US" w:bidi="en-US"/>
        </w:rPr>
        <w:t xml:space="preserve">able </w:t>
      </w:r>
      <w:r w:rsidR="009C3D65" w:rsidRPr="00653148">
        <w:rPr>
          <w:rFonts w:ascii="Times New Roman" w:hAnsi="Times New Roman" w:cs="Times New Roman"/>
          <w:sz w:val="24"/>
          <w:szCs w:val="24"/>
          <w:lang w:val="en-US" w:bidi="en-US"/>
        </w:rPr>
        <w:t>7 &amp; Fig 3D)</w:t>
      </w:r>
      <w:r w:rsidR="0079209A" w:rsidRPr="00653148">
        <w:rPr>
          <w:rFonts w:ascii="Times New Roman" w:hAnsi="Times New Roman" w:cs="Times New Roman"/>
          <w:sz w:val="24"/>
          <w:szCs w:val="24"/>
          <w:lang w:val="en-US" w:bidi="en-US"/>
        </w:rPr>
        <w:t>. This comparative analysis facilitates the assessment of thiamethoxam's impact on gravity-mediated behavior, revealing potential neurotoxic effects that could disrupt this essential ecological function (Chen et al., 2021). Such disruptions are particularly concerning given that even subtle alterations in geotaxis can impact critical behaviors like foraging, predator avoidance, and osmoregulation, thus compromising overall earthworm fitness and ecosystem services (</w:t>
      </w:r>
      <w:proofErr w:type="spellStart"/>
      <w:r w:rsidR="0079209A" w:rsidRPr="00653148">
        <w:rPr>
          <w:rFonts w:ascii="Times New Roman" w:hAnsi="Times New Roman" w:cs="Times New Roman"/>
          <w:sz w:val="24"/>
          <w:szCs w:val="24"/>
          <w:lang w:val="en-US" w:bidi="en-US"/>
        </w:rPr>
        <w:t>Merivee</w:t>
      </w:r>
      <w:proofErr w:type="spellEnd"/>
      <w:r w:rsidR="0079209A" w:rsidRPr="00653148">
        <w:rPr>
          <w:rFonts w:ascii="Times New Roman" w:hAnsi="Times New Roman" w:cs="Times New Roman"/>
          <w:sz w:val="24"/>
          <w:szCs w:val="24"/>
          <w:lang w:val="en-US" w:bidi="en-US"/>
        </w:rPr>
        <w:t xml:space="preserve"> et al., 2025).</w:t>
      </w:r>
    </w:p>
    <w:p w14:paraId="3556A668" w14:textId="1A8E4DC3" w:rsidR="00A27EDC" w:rsidRPr="00653148" w:rsidRDefault="000C09A6" w:rsidP="00A27EDC">
      <w:pPr>
        <w:spacing w:after="0" w:line="480" w:lineRule="auto"/>
        <w:jc w:val="both"/>
        <w:rPr>
          <w:rFonts w:ascii="Times New Roman" w:hAnsi="Times New Roman" w:cs="Times New Roman"/>
          <w:b/>
          <w:bCs/>
          <w:sz w:val="24"/>
          <w:szCs w:val="24"/>
        </w:rPr>
      </w:pPr>
      <w:r w:rsidRPr="00653148">
        <w:rPr>
          <w:rFonts w:ascii="Times New Roman" w:hAnsi="Times New Roman" w:cs="Times New Roman"/>
          <w:b/>
          <w:bCs/>
          <w:sz w:val="24"/>
          <w:szCs w:val="24"/>
        </w:rPr>
        <w:t xml:space="preserve">RESULTS </w:t>
      </w:r>
    </w:p>
    <w:p w14:paraId="56084B33" w14:textId="71D28C20" w:rsidR="00A27EDC" w:rsidRPr="00653148" w:rsidRDefault="00A27EDC" w:rsidP="00A27EDC">
      <w:pPr>
        <w:spacing w:after="0" w:line="360" w:lineRule="auto"/>
        <w:ind w:firstLine="720"/>
        <w:jc w:val="both"/>
        <w:rPr>
          <w:rFonts w:ascii="Times New Roman" w:hAnsi="Times New Roman" w:cs="Times New Roman"/>
          <w:b/>
          <w:bCs/>
          <w:sz w:val="24"/>
          <w:szCs w:val="24"/>
        </w:rPr>
      </w:pPr>
      <w:r w:rsidRPr="00653148">
        <w:rPr>
          <w:rFonts w:ascii="Times New Roman" w:eastAsia="Times New Roman" w:hAnsi="Times New Roman" w:cs="Times New Roman"/>
          <w:kern w:val="0"/>
          <w:sz w:val="24"/>
          <w:szCs w:val="24"/>
          <w:lang w:eastAsia="en-IN"/>
          <w14:ligatures w14:val="none"/>
        </w:rPr>
        <w:t xml:space="preserve">This study confirmed the taxonomic identification of the </w:t>
      </w:r>
      <w:r w:rsidRPr="00653148">
        <w:rPr>
          <w:rFonts w:ascii="Times New Roman" w:eastAsia="Times New Roman" w:hAnsi="Times New Roman" w:cs="Times New Roman"/>
          <w:i/>
          <w:iCs/>
          <w:kern w:val="0"/>
          <w:sz w:val="24"/>
          <w:szCs w:val="24"/>
          <w:lang w:eastAsia="en-IN"/>
          <w14:ligatures w14:val="none"/>
        </w:rPr>
        <w:t xml:space="preserve">Eisenia </w:t>
      </w:r>
      <w:proofErr w:type="spellStart"/>
      <w:r w:rsidRPr="00653148">
        <w:rPr>
          <w:rFonts w:ascii="Times New Roman" w:eastAsia="Times New Roman" w:hAnsi="Times New Roman" w:cs="Times New Roman"/>
          <w:i/>
          <w:iCs/>
          <w:kern w:val="0"/>
          <w:sz w:val="24"/>
          <w:szCs w:val="24"/>
          <w:lang w:eastAsia="en-IN"/>
          <w14:ligatures w14:val="none"/>
        </w:rPr>
        <w:t>fetida</w:t>
      </w:r>
      <w:proofErr w:type="spellEnd"/>
      <w:r w:rsidRPr="00653148">
        <w:rPr>
          <w:rFonts w:ascii="Times New Roman" w:eastAsia="Times New Roman" w:hAnsi="Times New Roman" w:cs="Times New Roman"/>
          <w:kern w:val="0"/>
          <w:sz w:val="24"/>
          <w:szCs w:val="24"/>
          <w:lang w:eastAsia="en-IN"/>
          <w14:ligatures w14:val="none"/>
        </w:rPr>
        <w:t xml:space="preserve"> species, and their growth and population dynamics were monitored across control, low-dose, and high-dose treatment groups. Earthworms in the control group exhibited normal growth and maintained a stable or slightly increased population. Conversely, the low-dose group demonstrated mild growth reduction and a moderate decline in numbers. In contrast, the high-dose group experienced marked inhibition of growth, reduced biomass, and a significant population decline, indicating a dose-dependent negative impact on earthworm health and reproduction.</w:t>
      </w:r>
    </w:p>
    <w:p w14:paraId="1739BD98" w14:textId="77777777" w:rsidR="00A27EDC" w:rsidRPr="00653148" w:rsidRDefault="00A27EDC" w:rsidP="00A27ED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653148">
        <w:rPr>
          <w:rFonts w:ascii="Times New Roman" w:eastAsia="Times New Roman" w:hAnsi="Times New Roman" w:cs="Times New Roman"/>
          <w:b/>
          <w:bCs/>
          <w:kern w:val="0"/>
          <w:sz w:val="24"/>
          <w:szCs w:val="24"/>
          <w:lang w:eastAsia="en-IN"/>
          <w14:ligatures w14:val="none"/>
        </w:rPr>
        <w:t>Weight and Population Test Results</w:t>
      </w:r>
    </w:p>
    <w:p w14:paraId="1D2B306F" w14:textId="77777777" w:rsidR="00A27EDC" w:rsidRPr="00653148" w:rsidRDefault="00A27EDC" w:rsidP="00A27ED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The mean biomass and population count of earthworms were recorded at the initiation and conclusion of the experiment.</w:t>
      </w:r>
    </w:p>
    <w:p w14:paraId="1CEDDF5A" w14:textId="77777777" w:rsidR="00A27EDC" w:rsidRPr="00653148" w:rsidRDefault="00A27EDC" w:rsidP="00A27ED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653148">
        <w:rPr>
          <w:rFonts w:ascii="Times New Roman" w:eastAsia="Times New Roman" w:hAnsi="Times New Roman" w:cs="Times New Roman"/>
          <w:b/>
          <w:bCs/>
          <w:kern w:val="0"/>
          <w:sz w:val="24"/>
          <w:szCs w:val="24"/>
          <w:lang w:eastAsia="en-IN"/>
          <w14:ligatures w14:val="none"/>
        </w:rPr>
        <w:t>Control Group</w:t>
      </w:r>
    </w:p>
    <w:p w14:paraId="6C9E4F0B" w14:textId="77777777" w:rsidR="00A27EDC" w:rsidRPr="00653148" w:rsidRDefault="00A27EDC" w:rsidP="00A27ED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In the absence of thiamethoxam insecticide, earthworms in the control group remained alive and active, displaying normal population growth and body size, with no injuries observed. The population and biomass increased as follows:</w:t>
      </w:r>
    </w:p>
    <w:p w14:paraId="104B408D" w14:textId="77777777" w:rsidR="00A27EDC" w:rsidRPr="00653148" w:rsidRDefault="00A27EDC" w:rsidP="00A27EDC">
      <w:pPr>
        <w:numPr>
          <w:ilvl w:val="0"/>
          <w:numId w:val="4"/>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Population increased from 30 to 37 earthworms, indicating the emergence of 7 hatchlings.</w:t>
      </w:r>
    </w:p>
    <w:p w14:paraId="31F815E6" w14:textId="77777777" w:rsidR="00A27EDC" w:rsidRPr="00653148" w:rsidRDefault="00A27EDC" w:rsidP="00A27EDC">
      <w:pPr>
        <w:numPr>
          <w:ilvl w:val="0"/>
          <w:numId w:val="4"/>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Total biomass increased from 27 g to 30 g.</w:t>
      </w:r>
    </w:p>
    <w:p w14:paraId="156CE6A2" w14:textId="77777777" w:rsidR="00A27EDC" w:rsidRPr="00653148" w:rsidRDefault="00A27EDC" w:rsidP="00A27ED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653148">
        <w:rPr>
          <w:rFonts w:ascii="Times New Roman" w:eastAsia="Times New Roman" w:hAnsi="Times New Roman" w:cs="Times New Roman"/>
          <w:b/>
          <w:bCs/>
          <w:kern w:val="0"/>
          <w:sz w:val="24"/>
          <w:szCs w:val="24"/>
          <w:lang w:eastAsia="en-IN"/>
          <w14:ligatures w14:val="none"/>
        </w:rPr>
        <w:t>Low-Dose Group</w:t>
      </w:r>
    </w:p>
    <w:p w14:paraId="0DD892AC" w14:textId="298442DE" w:rsidR="00A27EDC" w:rsidRPr="00653148" w:rsidRDefault="00A27EDC" w:rsidP="00A27ED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Exposure to 6 mg of thiamethoxam insecticide resulted in moderate earthworm activity, with no abnormalities observed except for a minor reduction in individual size. The population remained relatively stable, with the following variations:</w:t>
      </w:r>
    </w:p>
    <w:p w14:paraId="487F7E57" w14:textId="77777777" w:rsidR="00A27EDC" w:rsidRPr="00653148" w:rsidRDefault="00A27EDC" w:rsidP="00A27EDC">
      <w:pPr>
        <w:numPr>
          <w:ilvl w:val="0"/>
          <w:numId w:val="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Population increased from 30 to 32 earthworms, with 2 hatchlings observed.</w:t>
      </w:r>
    </w:p>
    <w:p w14:paraId="5E1EAFBD" w14:textId="77777777" w:rsidR="00A27EDC" w:rsidRPr="00653148" w:rsidRDefault="00A27EDC" w:rsidP="00A27EDC">
      <w:pPr>
        <w:numPr>
          <w:ilvl w:val="0"/>
          <w:numId w:val="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Total biomass decreased from 37.8 g to 32.2 g.</w:t>
      </w:r>
    </w:p>
    <w:p w14:paraId="04E6A547" w14:textId="77777777" w:rsidR="00A27EDC" w:rsidRPr="00653148" w:rsidRDefault="00A27EDC" w:rsidP="00A27EDC">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p>
    <w:p w14:paraId="5A48C139" w14:textId="72D8DEC2" w:rsidR="00A27EDC" w:rsidRPr="00653148" w:rsidRDefault="00A27EDC" w:rsidP="00A27ED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653148">
        <w:rPr>
          <w:rFonts w:ascii="Times New Roman" w:eastAsia="Times New Roman" w:hAnsi="Times New Roman" w:cs="Times New Roman"/>
          <w:b/>
          <w:bCs/>
          <w:kern w:val="0"/>
          <w:sz w:val="24"/>
          <w:szCs w:val="24"/>
          <w:lang w:eastAsia="en-IN"/>
          <w14:ligatures w14:val="none"/>
        </w:rPr>
        <w:t>High-Dose Group</w:t>
      </w:r>
    </w:p>
    <w:p w14:paraId="34298033" w14:textId="3B5EDE54" w:rsidR="00A27EDC" w:rsidRPr="00653148" w:rsidRDefault="00A27EDC" w:rsidP="00A27ED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In the high-dose group, exposed to 2</w:t>
      </w:r>
      <w:r w:rsidR="006F0C28">
        <w:rPr>
          <w:rFonts w:ascii="Times New Roman" w:eastAsia="Times New Roman" w:hAnsi="Times New Roman" w:cs="Times New Roman"/>
          <w:kern w:val="0"/>
          <w:sz w:val="24"/>
          <w:szCs w:val="24"/>
          <w:lang w:eastAsia="en-IN"/>
          <w14:ligatures w14:val="none"/>
        </w:rPr>
        <w:t>6</w:t>
      </w:r>
      <w:r w:rsidRPr="00653148">
        <w:rPr>
          <w:rFonts w:ascii="Times New Roman" w:eastAsia="Times New Roman" w:hAnsi="Times New Roman" w:cs="Times New Roman"/>
          <w:kern w:val="0"/>
          <w:sz w:val="24"/>
          <w:szCs w:val="24"/>
          <w:lang w:eastAsia="en-IN"/>
          <w14:ligatures w14:val="none"/>
        </w:rPr>
        <w:t xml:space="preserve"> mg of thiamethoxam insecticide, earthworms remained alive, and hatchlings were observed; however, their activity was notably diminished. A morphological alteration, specifically the presence of cysts on the earthworm bodies, was also observed (Pelosi et al., 2014).</w:t>
      </w:r>
    </w:p>
    <w:p w14:paraId="76C16537" w14:textId="5D2261BA" w:rsidR="00A758CB" w:rsidRPr="00653148" w:rsidRDefault="00A27EDC" w:rsidP="00A758CB">
      <w:pPr>
        <w:spacing w:after="116" w:line="360" w:lineRule="auto"/>
        <w:ind w:left="-5"/>
        <w:jc w:val="both"/>
        <w:rPr>
          <w:rFonts w:ascii="Times New Roman" w:eastAsia="Times New Roman" w:hAnsi="Times New Roman" w:cs="Times New Roman"/>
          <w:bCs/>
          <w:sz w:val="24"/>
          <w:szCs w:val="24"/>
          <w:lang w:bidi="en-US"/>
        </w:rPr>
      </w:pPr>
      <w:r w:rsidRPr="00653148">
        <w:rPr>
          <w:rFonts w:ascii="Times New Roman" w:eastAsia="Times New Roman" w:hAnsi="Times New Roman" w:cs="Times New Roman"/>
          <w:b/>
          <w:sz w:val="24"/>
          <w:szCs w:val="24"/>
          <w:lang w:val="en-US" w:bidi="en-US"/>
        </w:rPr>
        <w:t xml:space="preserve">Cyst Formation in earthworms: </w:t>
      </w:r>
      <w:r w:rsidRPr="00653148">
        <w:rPr>
          <w:rFonts w:ascii="Times New Roman" w:eastAsia="Times New Roman" w:hAnsi="Times New Roman" w:cs="Times New Roman"/>
          <w:bCs/>
          <w:sz w:val="24"/>
          <w:szCs w:val="24"/>
          <w:lang w:val="en-US" w:bidi="en-US"/>
        </w:rPr>
        <w:t xml:space="preserve">In the high-dose treatment group, discernible pathological alterations were evident by the conclusion of the 28-day experimental period. The most salient change observed was the development of </w:t>
      </w:r>
      <w:r w:rsidR="00CF3086" w:rsidRPr="00653148">
        <w:rPr>
          <w:rFonts w:ascii="Times New Roman" w:eastAsia="Times New Roman" w:hAnsi="Times New Roman" w:cs="Times New Roman"/>
          <w:bCs/>
          <w:sz w:val="24"/>
          <w:szCs w:val="24"/>
          <w:lang w:val="en-US" w:bidi="en-US"/>
        </w:rPr>
        <w:t>nodule-</w:t>
      </w:r>
      <w:r w:rsidRPr="00653148">
        <w:rPr>
          <w:rFonts w:ascii="Times New Roman" w:eastAsia="Times New Roman" w:hAnsi="Times New Roman" w:cs="Times New Roman"/>
          <w:bCs/>
          <w:sz w:val="24"/>
          <w:szCs w:val="24"/>
          <w:lang w:val="en-US" w:bidi="en-US"/>
        </w:rPr>
        <w:t xml:space="preserve">like swellings along various segments of the earthworm's body. These </w:t>
      </w:r>
      <w:r w:rsidR="00CF3086" w:rsidRPr="00653148">
        <w:rPr>
          <w:rFonts w:ascii="Times New Roman" w:eastAsia="Times New Roman" w:hAnsi="Times New Roman" w:cs="Times New Roman"/>
          <w:bCs/>
          <w:sz w:val="24"/>
          <w:szCs w:val="24"/>
          <w:lang w:val="en-US" w:bidi="en-US"/>
        </w:rPr>
        <w:t>nodules</w:t>
      </w:r>
      <w:r w:rsidRPr="00653148">
        <w:rPr>
          <w:rFonts w:ascii="Times New Roman" w:eastAsia="Times New Roman" w:hAnsi="Times New Roman" w:cs="Times New Roman"/>
          <w:bCs/>
          <w:sz w:val="24"/>
          <w:szCs w:val="24"/>
          <w:lang w:val="en-US" w:bidi="en-US"/>
        </w:rPr>
        <w:t xml:space="preserve"> typically presented as small to medium-sized, firm, raised, and pale to whitish nodular structures on the epidermal surface</w:t>
      </w:r>
      <w:r w:rsidR="00CF3086" w:rsidRPr="00653148">
        <w:rPr>
          <w:rFonts w:ascii="Times New Roman" w:eastAsia="Times New Roman" w:hAnsi="Times New Roman" w:cs="Times New Roman"/>
          <w:bCs/>
          <w:sz w:val="24"/>
          <w:szCs w:val="24"/>
          <w:lang w:val="en-US" w:bidi="en-US"/>
        </w:rPr>
        <w:t xml:space="preserve"> (Fig 4A)</w:t>
      </w:r>
      <w:r w:rsidRPr="00653148">
        <w:rPr>
          <w:rFonts w:ascii="Times New Roman" w:eastAsia="Times New Roman" w:hAnsi="Times New Roman" w:cs="Times New Roman"/>
          <w:bCs/>
          <w:sz w:val="24"/>
          <w:szCs w:val="24"/>
          <w:lang w:val="en-US" w:bidi="en-US"/>
        </w:rPr>
        <w:t xml:space="preserve">. While some specimens exhibited isolated </w:t>
      </w:r>
      <w:r w:rsidR="00DE115E" w:rsidRPr="00653148">
        <w:rPr>
          <w:rFonts w:ascii="Times New Roman" w:eastAsia="Times New Roman" w:hAnsi="Times New Roman" w:cs="Times New Roman"/>
          <w:bCs/>
          <w:sz w:val="24"/>
          <w:szCs w:val="24"/>
          <w:lang w:val="en-US" w:bidi="en-US"/>
        </w:rPr>
        <w:t>nodules</w:t>
      </w:r>
      <w:r w:rsidRPr="00653148">
        <w:rPr>
          <w:rFonts w:ascii="Times New Roman" w:eastAsia="Times New Roman" w:hAnsi="Times New Roman" w:cs="Times New Roman"/>
          <w:bCs/>
          <w:sz w:val="24"/>
          <w:szCs w:val="24"/>
          <w:lang w:val="en-US" w:bidi="en-US"/>
        </w:rPr>
        <w:t xml:space="preserve">, others displayed clusters of multiple </w:t>
      </w:r>
      <w:r w:rsidR="00DE115E" w:rsidRPr="00653148">
        <w:rPr>
          <w:rFonts w:ascii="Times New Roman" w:eastAsia="Times New Roman" w:hAnsi="Times New Roman" w:cs="Times New Roman"/>
          <w:bCs/>
          <w:sz w:val="24"/>
          <w:szCs w:val="24"/>
          <w:lang w:val="en-US" w:bidi="en-US"/>
        </w:rPr>
        <w:t>cysts</w:t>
      </w:r>
      <w:r w:rsidRPr="00653148">
        <w:rPr>
          <w:rFonts w:ascii="Times New Roman" w:eastAsia="Times New Roman" w:hAnsi="Times New Roman" w:cs="Times New Roman"/>
          <w:bCs/>
          <w:sz w:val="24"/>
          <w:szCs w:val="24"/>
          <w:lang w:val="en-US" w:bidi="en-US"/>
        </w:rPr>
        <w:t xml:space="preserve"> within specific regions, frequently in the mid-body or posterior segments</w:t>
      </w:r>
      <w:r w:rsidR="00CF3086" w:rsidRPr="00653148">
        <w:rPr>
          <w:rFonts w:ascii="Times New Roman" w:eastAsia="Times New Roman" w:hAnsi="Times New Roman" w:cs="Times New Roman"/>
          <w:bCs/>
          <w:sz w:val="24"/>
          <w:szCs w:val="24"/>
          <w:lang w:val="en-US" w:bidi="en-US"/>
        </w:rPr>
        <w:t xml:space="preserve"> (Fig 4B)</w:t>
      </w:r>
      <w:r w:rsidRPr="00653148">
        <w:rPr>
          <w:rFonts w:ascii="Times New Roman" w:eastAsia="Times New Roman" w:hAnsi="Times New Roman" w:cs="Times New Roman"/>
          <w:bCs/>
          <w:sz w:val="24"/>
          <w:szCs w:val="24"/>
          <w:lang w:val="en-US" w:bidi="en-US"/>
        </w:rPr>
        <w:t>.</w:t>
      </w:r>
      <w:r w:rsidR="00A758CB" w:rsidRPr="00653148">
        <w:rPr>
          <w:rFonts w:ascii="Times New Roman" w:eastAsia="Times New Roman" w:hAnsi="Times New Roman" w:cs="Times New Roman"/>
          <w:bCs/>
          <w:sz w:val="24"/>
          <w:szCs w:val="24"/>
          <w:lang w:bidi="en-US"/>
        </w:rPr>
        <w:t xml:space="preserve"> </w:t>
      </w:r>
      <w:r w:rsidR="00A758CB" w:rsidRPr="00653148">
        <w:rPr>
          <w:rFonts w:ascii="Times New Roman" w:eastAsia="Times New Roman" w:hAnsi="Times New Roman" w:cs="Times New Roman"/>
          <w:kern w:val="0"/>
          <w:sz w:val="24"/>
          <w:szCs w:val="24"/>
          <w:lang w:eastAsia="en-IN"/>
          <w14:ligatures w14:val="none"/>
        </w:rPr>
        <w:t xml:space="preserve">The formation of these cysts was accompanied by localized swelling and a slight distortion of the annuli, suggesting potential compromise of cuticular integrity and underlying tissues. In certain individuals, these </w:t>
      </w:r>
      <w:r w:rsidR="00DE115E" w:rsidRPr="00653148">
        <w:rPr>
          <w:rFonts w:ascii="Times New Roman" w:eastAsia="Times New Roman" w:hAnsi="Times New Roman" w:cs="Times New Roman"/>
          <w:kern w:val="0"/>
          <w:sz w:val="24"/>
          <w:szCs w:val="24"/>
          <w:lang w:eastAsia="en-IN"/>
          <w14:ligatures w14:val="none"/>
        </w:rPr>
        <w:t>cysts</w:t>
      </w:r>
      <w:r w:rsidR="00A758CB" w:rsidRPr="00653148">
        <w:rPr>
          <w:rFonts w:ascii="Times New Roman" w:eastAsia="Times New Roman" w:hAnsi="Times New Roman" w:cs="Times New Roman"/>
          <w:kern w:val="0"/>
          <w:sz w:val="24"/>
          <w:szCs w:val="24"/>
          <w:lang w:eastAsia="en-IN"/>
          <w14:ligatures w14:val="none"/>
        </w:rPr>
        <w:t xml:space="preserve"> were correlated with diminished mobility and a reluctance to burrow, indicative of discomfort or mechanical impediment to movement (Jansch et al., 200</w:t>
      </w:r>
      <w:r w:rsidR="00DE115E" w:rsidRPr="00653148">
        <w:rPr>
          <w:rFonts w:ascii="Times New Roman" w:eastAsia="Times New Roman" w:hAnsi="Times New Roman" w:cs="Times New Roman"/>
          <w:kern w:val="0"/>
          <w:sz w:val="24"/>
          <w:szCs w:val="24"/>
          <w:lang w:eastAsia="en-IN"/>
          <w14:ligatures w14:val="none"/>
        </w:rPr>
        <w:t>5</w:t>
      </w:r>
      <w:r w:rsidR="00A758CB" w:rsidRPr="00653148">
        <w:rPr>
          <w:rFonts w:ascii="Times New Roman" w:eastAsia="Times New Roman" w:hAnsi="Times New Roman" w:cs="Times New Roman"/>
          <w:kern w:val="0"/>
          <w:sz w:val="24"/>
          <w:szCs w:val="24"/>
          <w:lang w:eastAsia="en-IN"/>
          <w14:ligatures w14:val="none"/>
        </w:rPr>
        <w:t xml:space="preserve">). Such pathological manifestations were entirely absent in the control group and seldom observed in the low-dose treatment group, where only minor skin roughness or minimal </w:t>
      </w:r>
      <w:r w:rsidR="00DE115E" w:rsidRPr="00653148">
        <w:rPr>
          <w:rFonts w:ascii="Times New Roman" w:eastAsia="Times New Roman" w:hAnsi="Times New Roman" w:cs="Times New Roman"/>
          <w:kern w:val="0"/>
          <w:sz w:val="24"/>
          <w:szCs w:val="24"/>
          <w:lang w:eastAsia="en-IN"/>
          <w14:ligatures w14:val="none"/>
        </w:rPr>
        <w:t>cysts</w:t>
      </w:r>
      <w:r w:rsidR="00A758CB" w:rsidRPr="00653148">
        <w:rPr>
          <w:rFonts w:ascii="Times New Roman" w:eastAsia="Times New Roman" w:hAnsi="Times New Roman" w:cs="Times New Roman"/>
          <w:kern w:val="0"/>
          <w:sz w:val="24"/>
          <w:szCs w:val="24"/>
          <w:lang w:eastAsia="en-IN"/>
          <w14:ligatures w14:val="none"/>
        </w:rPr>
        <w:t xml:space="preserve"> were sporadically noted. The consistent appearance of cyst formation in the high-dose group points to a dose-dependent adverse effect of </w:t>
      </w:r>
      <w:r w:rsidR="00832FCA">
        <w:rPr>
          <w:rFonts w:ascii="Times New Roman" w:eastAsia="Times New Roman" w:hAnsi="Times New Roman" w:cs="Times New Roman"/>
          <w:kern w:val="0"/>
          <w:sz w:val="24"/>
          <w:szCs w:val="24"/>
          <w:lang w:eastAsia="en-IN"/>
          <w14:ligatures w14:val="none"/>
        </w:rPr>
        <w:t>t</w:t>
      </w:r>
      <w:r w:rsidR="00A758CB" w:rsidRPr="00653148">
        <w:rPr>
          <w:rFonts w:ascii="Times New Roman" w:eastAsia="Times New Roman" w:hAnsi="Times New Roman" w:cs="Times New Roman"/>
          <w:kern w:val="0"/>
          <w:sz w:val="24"/>
          <w:szCs w:val="24"/>
          <w:lang w:eastAsia="en-IN"/>
          <w14:ligatures w14:val="none"/>
        </w:rPr>
        <w:t>hiamethoxam on the earthworm integumentary system, potentially stemming from chronic irritation, inflammatory responses, or toxicologically induced tissue degeneration (</w:t>
      </w:r>
      <w:proofErr w:type="spellStart"/>
      <w:r w:rsidR="00A758CB" w:rsidRPr="00653148">
        <w:rPr>
          <w:rFonts w:ascii="Times New Roman" w:eastAsia="Times New Roman" w:hAnsi="Times New Roman" w:cs="Times New Roman"/>
          <w:kern w:val="0"/>
          <w:sz w:val="24"/>
          <w:szCs w:val="24"/>
          <w:lang w:eastAsia="en-IN"/>
          <w14:ligatures w14:val="none"/>
        </w:rPr>
        <w:t>Capowiez</w:t>
      </w:r>
      <w:proofErr w:type="spellEnd"/>
      <w:r w:rsidR="00A758CB" w:rsidRPr="00653148">
        <w:rPr>
          <w:rFonts w:ascii="Times New Roman" w:eastAsia="Times New Roman" w:hAnsi="Times New Roman" w:cs="Times New Roman"/>
          <w:kern w:val="0"/>
          <w:sz w:val="24"/>
          <w:szCs w:val="24"/>
          <w:lang w:eastAsia="en-IN"/>
          <w14:ligatures w14:val="none"/>
        </w:rPr>
        <w:t xml:space="preserve"> et al., 2010). This morphological evidence substantiates the hypothesis that elevated concentrations of </w:t>
      </w:r>
      <w:r w:rsidR="000F6281">
        <w:rPr>
          <w:rFonts w:ascii="Times New Roman" w:eastAsia="Times New Roman" w:hAnsi="Times New Roman" w:cs="Times New Roman"/>
          <w:kern w:val="0"/>
          <w:sz w:val="24"/>
          <w:szCs w:val="24"/>
          <w:lang w:eastAsia="en-IN"/>
          <w14:ligatures w14:val="none"/>
        </w:rPr>
        <w:t>t</w:t>
      </w:r>
      <w:r w:rsidR="00A758CB" w:rsidRPr="00653148">
        <w:rPr>
          <w:rFonts w:ascii="Times New Roman" w:eastAsia="Times New Roman" w:hAnsi="Times New Roman" w:cs="Times New Roman"/>
          <w:kern w:val="0"/>
          <w:sz w:val="24"/>
          <w:szCs w:val="24"/>
          <w:lang w:eastAsia="en-IN"/>
          <w14:ligatures w14:val="none"/>
        </w:rPr>
        <w:t>hiamethoxam impose significant stress and inflict damage upon non-target soil invertebrates such as earthworms (Pelosi et al., 2014).</w:t>
      </w:r>
    </w:p>
    <w:p w14:paraId="7454E417" w14:textId="6141F688" w:rsidR="00A758CB" w:rsidRPr="00653148" w:rsidRDefault="00A758CB" w:rsidP="00A758CB">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14:ligatures w14:val="none"/>
        </w:rPr>
      </w:pPr>
      <w:r w:rsidRPr="00653148">
        <w:rPr>
          <w:rFonts w:ascii="Times New Roman" w:eastAsia="Times New Roman" w:hAnsi="Times New Roman" w:cs="Times New Roman"/>
          <w:kern w:val="0"/>
          <w:sz w:val="24"/>
          <w:szCs w:val="24"/>
          <w:lang w:eastAsia="en-IN"/>
          <w14:ligatures w14:val="none"/>
        </w:rPr>
        <w:t>Furthermore, observations regarding population and biomass variations revealed significant impacts. Out of an initial population of 30 earthworms, two mortalities were recorded in the high-dose pit, resulting in 28 surviving individuals</w:t>
      </w:r>
      <w:r w:rsidR="00DE115E" w:rsidRPr="00653148">
        <w:rPr>
          <w:rFonts w:ascii="Times New Roman" w:eastAsia="Times New Roman" w:hAnsi="Times New Roman" w:cs="Times New Roman"/>
          <w:kern w:val="0"/>
          <w:sz w:val="24"/>
          <w:szCs w:val="24"/>
          <w:lang w:eastAsia="en-IN"/>
          <w14:ligatures w14:val="none"/>
        </w:rPr>
        <w:t xml:space="preserve"> (Fig 4C)</w:t>
      </w:r>
      <w:r w:rsidRPr="00653148">
        <w:rPr>
          <w:rFonts w:ascii="Times New Roman" w:eastAsia="Times New Roman" w:hAnsi="Times New Roman" w:cs="Times New Roman"/>
          <w:kern w:val="0"/>
          <w:sz w:val="24"/>
          <w:szCs w:val="24"/>
          <w:lang w:eastAsia="en-IN"/>
          <w14:ligatures w14:val="none"/>
        </w:rPr>
        <w:t>. Concurrently, the average weight of an earthworm in this group decreased substantially, from an initial measurement of 29.7 grams to 18 grams by the end of the study</w:t>
      </w:r>
      <w:r w:rsidR="00DE115E" w:rsidRPr="00653148">
        <w:rPr>
          <w:rFonts w:ascii="Times New Roman" w:eastAsia="Times New Roman" w:hAnsi="Times New Roman" w:cs="Times New Roman"/>
          <w:kern w:val="0"/>
          <w:sz w:val="24"/>
          <w:szCs w:val="24"/>
          <w:lang w:eastAsia="en-IN"/>
          <w14:ligatures w14:val="none"/>
        </w:rPr>
        <w:t xml:space="preserve"> (Fig 4D)</w:t>
      </w:r>
      <w:r w:rsidRPr="00653148">
        <w:rPr>
          <w:rFonts w:ascii="Times New Roman" w:eastAsia="Times New Roman" w:hAnsi="Times New Roman" w:cs="Times New Roman"/>
          <w:kern w:val="0"/>
          <w:sz w:val="24"/>
          <w:szCs w:val="24"/>
          <w:lang w:eastAsia="en-IN"/>
          <w14:ligatures w14:val="none"/>
        </w:rPr>
        <w:t>.</w:t>
      </w:r>
    </w:p>
    <w:p w14:paraId="7615461B" w14:textId="326157B0" w:rsidR="00BD01BB" w:rsidRPr="00653148" w:rsidRDefault="00BD01BB" w:rsidP="00BD01BB">
      <w:pPr>
        <w:pStyle w:val="NormalWeb"/>
        <w:spacing w:line="360" w:lineRule="auto"/>
        <w:jc w:val="both"/>
      </w:pPr>
      <w:r w:rsidRPr="00653148">
        <w:rPr>
          <w:b/>
          <w:bCs/>
          <w:kern w:val="2"/>
          <w:lang w:bidi="kn-IN"/>
          <w14:ligatures w14:val="standardContextual"/>
        </w:rPr>
        <w:t xml:space="preserve">Hydro taxis </w:t>
      </w:r>
      <w:r w:rsidR="009D5B86" w:rsidRPr="00653148">
        <w:rPr>
          <w:b/>
          <w:bCs/>
          <w:kern w:val="2"/>
          <w:lang w:bidi="kn-IN"/>
          <w14:ligatures w14:val="standardContextual"/>
        </w:rPr>
        <w:t>Test:</w:t>
      </w:r>
      <w:r w:rsidRPr="00653148">
        <w:rPr>
          <w:bCs/>
          <w:kern w:val="2"/>
          <w:lang w:bidi="kn-IN"/>
          <w14:ligatures w14:val="standardContextual"/>
        </w:rPr>
        <w:t xml:space="preserve"> </w:t>
      </w:r>
      <w:r w:rsidRPr="00653148">
        <w:t xml:space="preserve">Earthworms in the control group demonstrated robust positive </w:t>
      </w:r>
      <w:r w:rsidR="009D5B86" w:rsidRPr="00653148">
        <w:t>hydro taxis</w:t>
      </w:r>
      <w:r w:rsidRPr="00653148">
        <w:t>, migrating towards the moist section of the test chamber within 2–3 minutes, with all individuals (100%) reaching the moisture zone within 3 minutes</w:t>
      </w:r>
      <w:r w:rsidR="000F6281">
        <w:t xml:space="preserve"> </w:t>
      </w:r>
      <w:r w:rsidR="000F6281" w:rsidRPr="00653148">
        <w:t>following a 28-day exposure period</w:t>
      </w:r>
      <w:r w:rsidRPr="00653148">
        <w:t>. Conversely, the low-dose thiamethoxam treatment induced a delayed response time; initial movement towards moisture was observed only after 5 minutes, and approximately 70–80% of the worms reached the moist zone within 7 minutes, while the remaining exhibited sluggish or erratic locomotion.</w:t>
      </w:r>
      <w:r w:rsidR="007253B6">
        <w:t xml:space="preserve"> </w:t>
      </w:r>
      <w:r w:rsidRPr="00653148">
        <w:t xml:space="preserve">In the high-dose treatment group, </w:t>
      </w:r>
      <w:r w:rsidR="009D5B86" w:rsidRPr="00653148">
        <w:t>hydro taxis</w:t>
      </w:r>
      <w:r w:rsidRPr="00653148">
        <w:t xml:space="preserve"> </w:t>
      </w:r>
      <w:proofErr w:type="gramStart"/>
      <w:r w:rsidRPr="00653148">
        <w:t>was</w:t>
      </w:r>
      <w:proofErr w:type="gramEnd"/>
      <w:r w:rsidRPr="00653148">
        <w:t xml:space="preserve"> significantly compromised</w:t>
      </w:r>
      <w:r w:rsidR="00AE43C5" w:rsidRPr="00653148">
        <w:t xml:space="preserve"> (Fig 4E)</w:t>
      </w:r>
      <w:r w:rsidRPr="00653148">
        <w:t>. A substantial number of worms displayed reduced locomotor activity and disorientation. Only 30–40% of the individuals reached the moist zone within 12 minutes, and several remained in the dry zone, suggesting a potential disruption of sensory or neuromuscular function (</w:t>
      </w:r>
      <w:proofErr w:type="spellStart"/>
      <w:r w:rsidRPr="00653148">
        <w:t>Capowiez</w:t>
      </w:r>
      <w:proofErr w:type="spellEnd"/>
      <w:r w:rsidRPr="00653148">
        <w:t xml:space="preserve"> et al., 2010).</w:t>
      </w:r>
    </w:p>
    <w:p w14:paraId="37381B4A" w14:textId="1956DBAC" w:rsidR="00BD01BB" w:rsidRPr="00653148" w:rsidRDefault="00BD01BB" w:rsidP="00BD01BB">
      <w:pPr>
        <w:spacing w:line="360" w:lineRule="auto"/>
        <w:jc w:val="both"/>
        <w:rPr>
          <w:rFonts w:ascii="Times New Roman" w:eastAsia="Times New Roman" w:hAnsi="Times New Roman" w:cs="Times New Roman"/>
          <w:bCs/>
          <w:sz w:val="24"/>
          <w:szCs w:val="24"/>
          <w:lang w:val="en-US" w:bidi="kn-IN"/>
        </w:rPr>
      </w:pPr>
      <w:r w:rsidRPr="00653148">
        <w:rPr>
          <w:rFonts w:ascii="Times New Roman" w:eastAsia="Times New Roman" w:hAnsi="Times New Roman" w:cs="Times New Roman"/>
          <w:b/>
          <w:sz w:val="24"/>
          <w:szCs w:val="24"/>
          <w:lang w:val="en-US" w:bidi="kn-IN"/>
        </w:rPr>
        <w:t xml:space="preserve">Phototaxis </w:t>
      </w:r>
      <w:r w:rsidR="009D5B86" w:rsidRPr="00653148">
        <w:rPr>
          <w:rFonts w:ascii="Times New Roman" w:eastAsia="Times New Roman" w:hAnsi="Times New Roman" w:cs="Times New Roman"/>
          <w:b/>
          <w:sz w:val="24"/>
          <w:szCs w:val="24"/>
          <w:lang w:val="en-US" w:bidi="kn-IN"/>
        </w:rPr>
        <w:t>Test:</w:t>
      </w:r>
      <w:r w:rsidRPr="00653148">
        <w:rPr>
          <w:rFonts w:ascii="Times New Roman" w:eastAsia="Times New Roman" w:hAnsi="Times New Roman" w:cs="Times New Roman"/>
          <w:b/>
          <w:sz w:val="24"/>
          <w:szCs w:val="24"/>
          <w:lang w:val="en-US" w:bidi="kn-IN"/>
        </w:rPr>
        <w:t xml:space="preserve"> </w:t>
      </w:r>
      <w:r w:rsidRPr="00653148">
        <w:rPr>
          <w:rFonts w:ascii="Times New Roman" w:eastAsia="Times New Roman" w:hAnsi="Times New Roman" w:cs="Times New Roman"/>
          <w:bCs/>
          <w:sz w:val="24"/>
          <w:szCs w:val="24"/>
          <w:lang w:val="en-US" w:bidi="kn-IN"/>
        </w:rPr>
        <w:t>During the 28-day acute toxicity study, the phototactic behavior of earthworms was assessed across each experimental cohort. Earthworms in the control group displayed characteristic negative phototaxis, manifested by rapid withdrawal from light exposure and swift burrowing into the soil within seconds, signifying uncompromised sensory and locomotor capabilities. In contrast, the low-dose group exhibited a delayed response to light compared to controls. These earthworms demonstrated hesitation before burrowing, necessitating an extended period to seek subterranean refuge, which implies a subtle impairment of sensory perception or motor coordination. In the high-dose group, phototaxis was significantly attenuated or entirely abolished</w:t>
      </w:r>
      <w:r w:rsidR="00AE43C5" w:rsidRPr="00653148">
        <w:rPr>
          <w:rFonts w:ascii="Times New Roman" w:eastAsia="Times New Roman" w:hAnsi="Times New Roman" w:cs="Times New Roman"/>
          <w:bCs/>
          <w:sz w:val="24"/>
          <w:szCs w:val="24"/>
          <w:lang w:val="en-US" w:bidi="kn-IN"/>
        </w:rPr>
        <w:t xml:space="preserve"> (Fig 4F)</w:t>
      </w:r>
      <w:r w:rsidRPr="00653148">
        <w:rPr>
          <w:rFonts w:ascii="Times New Roman" w:eastAsia="Times New Roman" w:hAnsi="Times New Roman" w:cs="Times New Roman"/>
          <w:bCs/>
          <w:sz w:val="24"/>
          <w:szCs w:val="24"/>
          <w:lang w:val="en-US" w:bidi="kn-IN"/>
        </w:rPr>
        <w:t>. A substantial proportion of individuals either failed to elicit an avoidance response to light or exhibited disorganized locomotion, suggesting severe disruption of nervous system function attributable to the pesticide exposure</w:t>
      </w:r>
      <w:r w:rsidR="009D5B86" w:rsidRPr="00653148">
        <w:rPr>
          <w:rFonts w:ascii="Times New Roman" w:eastAsia="Times New Roman" w:hAnsi="Times New Roman" w:cs="Times New Roman"/>
          <w:bCs/>
          <w:sz w:val="24"/>
          <w:szCs w:val="24"/>
          <w:lang w:val="en-US" w:bidi="kn-IN"/>
        </w:rPr>
        <w:t xml:space="preserve"> (</w:t>
      </w:r>
      <w:proofErr w:type="spellStart"/>
      <w:r w:rsidR="009D5B86" w:rsidRPr="00653148">
        <w:rPr>
          <w:rFonts w:ascii="Times New Roman" w:eastAsia="Times New Roman" w:hAnsi="Times New Roman" w:cs="Times New Roman"/>
          <w:bCs/>
          <w:sz w:val="24"/>
          <w:szCs w:val="24"/>
          <w:lang w:val="en-US" w:bidi="en-US"/>
        </w:rPr>
        <w:t>Capowiez</w:t>
      </w:r>
      <w:proofErr w:type="spellEnd"/>
      <w:r w:rsidR="009D5B86" w:rsidRPr="00653148">
        <w:rPr>
          <w:rFonts w:ascii="Times New Roman" w:eastAsia="Times New Roman" w:hAnsi="Times New Roman" w:cs="Times New Roman"/>
          <w:bCs/>
          <w:sz w:val="24"/>
          <w:szCs w:val="24"/>
          <w:lang w:val="en-US" w:bidi="en-US"/>
        </w:rPr>
        <w:t xml:space="preserve"> </w:t>
      </w:r>
      <w:r w:rsidR="009D5B86" w:rsidRPr="00653148">
        <w:rPr>
          <w:rFonts w:ascii="Times New Roman" w:eastAsia="Times New Roman" w:hAnsi="Times New Roman" w:cs="Times New Roman"/>
          <w:bCs/>
          <w:i/>
          <w:sz w:val="24"/>
          <w:szCs w:val="24"/>
          <w:lang w:val="en-US" w:bidi="en-US"/>
        </w:rPr>
        <w:t>et al.,</w:t>
      </w:r>
      <w:r w:rsidR="009D5B86" w:rsidRPr="00653148">
        <w:rPr>
          <w:rFonts w:ascii="Times New Roman" w:eastAsia="Times New Roman" w:hAnsi="Times New Roman" w:cs="Times New Roman"/>
          <w:bCs/>
          <w:sz w:val="24"/>
          <w:szCs w:val="24"/>
          <w:lang w:val="en-US" w:bidi="en-US"/>
        </w:rPr>
        <w:t xml:space="preserve"> 2010)</w:t>
      </w:r>
      <w:r w:rsidRPr="00653148">
        <w:rPr>
          <w:rFonts w:ascii="Times New Roman" w:eastAsia="Times New Roman" w:hAnsi="Times New Roman" w:cs="Times New Roman"/>
          <w:bCs/>
          <w:sz w:val="24"/>
          <w:szCs w:val="24"/>
          <w:lang w:val="en-US" w:bidi="kn-IN"/>
        </w:rPr>
        <w:t>.</w:t>
      </w:r>
    </w:p>
    <w:p w14:paraId="4E748C4A" w14:textId="3B801656" w:rsidR="009D5B86" w:rsidRPr="00653148" w:rsidRDefault="009D5B86" w:rsidP="009D5B86">
      <w:pPr>
        <w:pStyle w:val="NormalWeb"/>
        <w:spacing w:line="360" w:lineRule="auto"/>
        <w:jc w:val="both"/>
      </w:pPr>
      <w:r w:rsidRPr="00653148">
        <w:rPr>
          <w:b/>
          <w:bCs/>
        </w:rPr>
        <w:t>Chemotaxis Test:</w:t>
      </w:r>
      <w:r w:rsidRPr="00653148">
        <w:t xml:space="preserve"> The chemotactic response of earthworms to ammonia exhibited a distinct dose-dependent variability. Earthworms in the control group demonstrated robust avoidance behavior, characterized by rapid displacement from the ammonia source, which signifies intact sensory and locomotor functions. In contrast, the low-dose treatment group displayed a diminished and less coordinated avoidance response compared to the control, suggesting a mild compromise in sensory perception or motility. The high-dose treatment group exhibited minimal to no avoidance, with movement away from the ammonia source being either delayed or entirely absent</w:t>
      </w:r>
      <w:r w:rsidR="00AE43C5" w:rsidRPr="00653148">
        <w:t xml:space="preserve"> (Fig 4G)</w:t>
      </w:r>
      <w:r w:rsidRPr="00653148">
        <w:t>. This indicates a severe perturbation of sensory pathways and potential neurotoxicity (</w:t>
      </w:r>
      <w:proofErr w:type="spellStart"/>
      <w:r w:rsidRPr="00653148">
        <w:t>Capowiez</w:t>
      </w:r>
      <w:proofErr w:type="spellEnd"/>
      <w:r w:rsidRPr="00653148">
        <w:t xml:space="preserve"> </w:t>
      </w:r>
      <w:r w:rsidRPr="00653148">
        <w:rPr>
          <w:i/>
        </w:rPr>
        <w:t>et al.,</w:t>
      </w:r>
      <w:r w:rsidRPr="00653148">
        <w:t>2010) attributed to thiamethoxam exposure.</w:t>
      </w:r>
    </w:p>
    <w:p w14:paraId="5FF64591" w14:textId="380B33FD" w:rsidR="000B5994" w:rsidRPr="00653148" w:rsidRDefault="008D5719" w:rsidP="000B5994">
      <w:pPr>
        <w:pStyle w:val="NormalWeb"/>
        <w:spacing w:line="360" w:lineRule="auto"/>
        <w:jc w:val="both"/>
      </w:pPr>
      <w:r w:rsidRPr="00653148">
        <w:rPr>
          <w:b/>
          <w:lang w:val="en-US" w:bidi="kn-IN"/>
        </w:rPr>
        <w:t>Geotaxis Test:</w:t>
      </w:r>
      <w:r w:rsidR="000B5994" w:rsidRPr="00653148">
        <w:rPr>
          <w:b/>
          <w:lang w:val="en-US" w:bidi="kn-IN"/>
        </w:rPr>
        <w:t xml:space="preserve"> </w:t>
      </w:r>
      <w:r w:rsidR="000B5994" w:rsidRPr="00653148">
        <w:t xml:space="preserve">The geotactic response of </w:t>
      </w:r>
      <w:r w:rsidR="000B5994" w:rsidRPr="00653148">
        <w:rPr>
          <w:rStyle w:val="Emphasis"/>
        </w:rPr>
        <w:t xml:space="preserve">Eisenia </w:t>
      </w:r>
      <w:proofErr w:type="spellStart"/>
      <w:r w:rsidR="000B5994" w:rsidRPr="00653148">
        <w:rPr>
          <w:rStyle w:val="Emphasis"/>
        </w:rPr>
        <w:t>fetida</w:t>
      </w:r>
      <w:proofErr w:type="spellEnd"/>
      <w:r w:rsidR="000B5994" w:rsidRPr="00653148">
        <w:t xml:space="preserve"> was evaluated. Earthworms in the control group demonstrated unimpaired geotactic behavior, rapidly descending into the soil within minutes, which indicated normal orientation and burrowing capabilities. In the low-dose treatment group, a minor delay in downward locomotion was observed in a subset of individuals; however, the majority of worms maintained effective burrowing, suggesting a subtle effect on geotaxis. Conversely, the high-dose treatment group exhibited significant geotactic impairment, characterized by numerous earthworms remaining at or near the soil surface and displaying diminished burrowing activity</w:t>
      </w:r>
      <w:r w:rsidR="00AE43C5" w:rsidRPr="00653148">
        <w:t xml:space="preserve"> (Fig 4H)</w:t>
      </w:r>
      <w:r w:rsidR="000B5994" w:rsidRPr="00653148">
        <w:t>. This outcome suggests a notable disruption in normal orientation and potential neurotoxicological consequences (Zhang et al., 2014).</w:t>
      </w:r>
    </w:p>
    <w:p w14:paraId="6B9C0034" w14:textId="5D8FC895" w:rsidR="0092492A" w:rsidRPr="00653148" w:rsidRDefault="00C704C5" w:rsidP="0092492A">
      <w:pPr>
        <w:pStyle w:val="Heading2"/>
        <w:ind w:left="-5"/>
        <w:jc w:val="left"/>
      </w:pPr>
      <w:r w:rsidRPr="00653148">
        <w:t xml:space="preserve">DISCUSSION </w:t>
      </w:r>
    </w:p>
    <w:p w14:paraId="50238D76" w14:textId="589D7B31" w:rsidR="0092492A" w:rsidRPr="00653148" w:rsidRDefault="0092492A" w:rsidP="0092492A">
      <w:pPr>
        <w:pStyle w:val="NormalWeb"/>
        <w:spacing w:line="360" w:lineRule="auto"/>
        <w:jc w:val="both"/>
      </w:pPr>
      <w:r w:rsidRPr="00653148">
        <w:t xml:space="preserve">The current investigation assessed the toxicity of Thiamethoxam 75% WG on </w:t>
      </w:r>
      <w:r w:rsidRPr="00653148">
        <w:rPr>
          <w:rStyle w:val="Emphasis"/>
        </w:rPr>
        <w:t xml:space="preserve">Eisenia </w:t>
      </w:r>
      <w:proofErr w:type="spellStart"/>
      <w:r w:rsidRPr="00653148">
        <w:rPr>
          <w:rStyle w:val="Emphasis"/>
        </w:rPr>
        <w:t>fetida</w:t>
      </w:r>
      <w:proofErr w:type="spellEnd"/>
      <w:r w:rsidRPr="00653148">
        <w:t xml:space="preserve"> under controlled laboratory conditions over 28 days, utilizing three distinct treatment groups: a control, a low-dose, and a high-dose exposure. The findings unequivocally demonstrated dose-dependent detrimental effects on earthworm survival, behavior, growth, and physiological functions (Farrukh et al., 2011). In the control group, earthworms exhibited typical burrowing, feeding, and locomotory activities, alongside stable weight maintenance and population growth. The soil in this group remained well-aerated, devoid of anomalous </w:t>
      </w:r>
      <w:proofErr w:type="spellStart"/>
      <w:r w:rsidRPr="00653148">
        <w:t>odors</w:t>
      </w:r>
      <w:proofErr w:type="spellEnd"/>
      <w:r w:rsidRPr="00653148">
        <w:t xml:space="preserve"> or compaction. In contrast, the low-dose treatment induced subtle </w:t>
      </w:r>
      <w:r w:rsidR="00C0186B" w:rsidRPr="00653148">
        <w:t>behavioural</w:t>
      </w:r>
      <w:r w:rsidRPr="00653148">
        <w:t xml:space="preserve"> alterations, such as diminished feeding activity, slower burrowing, and sporadic surface avoidance. Over the experimental period, minor weight loss and reduced cocoon production were observed, indicative of sub-lethal physiological stress. These changes are likely attributable to Thiamethoxam's interference with neural transmission through nicotinic acetylcholine receptor binding, which can impair both movement and feeding mechanisms. The high-dose treatment elicited the most pronounced toxicological responses, characterized by erratic movement, prolonged surface exposure, curling, and, in some instances, cyst formation. This group experienced a significant reduction in biomass, elevated mortality rates, and a substantial decline in cocoon production. Furthermore, several worms appeared flaccid with depigmented segments, suggesting systemic damage. These severe effects are hypothesized to result from direct neurotoxicity compounded by secondary impacts on digestive and reproductive systems (Daam et al., 2011).</w:t>
      </w:r>
    </w:p>
    <w:p w14:paraId="7EF6CCCB" w14:textId="5F48AFFE" w:rsidR="0092492A" w:rsidRPr="00653148" w:rsidRDefault="0092492A" w:rsidP="0092492A">
      <w:pPr>
        <w:pStyle w:val="NormalWeb"/>
        <w:spacing w:line="360" w:lineRule="auto"/>
        <w:ind w:firstLine="720"/>
        <w:jc w:val="both"/>
      </w:pPr>
      <w:r w:rsidRPr="00653148">
        <w:t xml:space="preserve">Collectively, the impact of Thiamethoxam appears to be concentration-dependent, manifesting through both </w:t>
      </w:r>
      <w:proofErr w:type="spellStart"/>
      <w:r w:rsidRPr="00653148">
        <w:t>behavioral</w:t>
      </w:r>
      <w:proofErr w:type="spellEnd"/>
      <w:r w:rsidRPr="00653148">
        <w:t xml:space="preserve"> and physiological disruptions. Such impairments could compromise the critical ecological roles of earthworms in soil aeration, organic matter decomposition, and nutrient cycling. These results are consistent with prior research documenting the adverse effects of neonicotinoids on non-target soil invertebrates, thereby accentuating concerns regarding long-term soil health and ecosystem stability when these insecticides are applied indiscriminately (Buch et al., 2013). For instance, studies on other insecticides, such as carbamates and organophosphates, have revealed significant decreases in nerve conduction velocity and acetylcholinesterase activity in earthworms, indicating similar neurotoxic mechanisms (Trapp &amp; Clausen, 2016). The observed neurotoxicological effects in </w:t>
      </w:r>
      <w:r w:rsidRPr="00653148">
        <w:rPr>
          <w:i/>
          <w:iCs/>
        </w:rPr>
        <w:t xml:space="preserve">Eisenia </w:t>
      </w:r>
      <w:proofErr w:type="spellStart"/>
      <w:r w:rsidRPr="00653148">
        <w:rPr>
          <w:i/>
          <w:iCs/>
        </w:rPr>
        <w:t>fetida</w:t>
      </w:r>
      <w:proofErr w:type="spellEnd"/>
      <w:r w:rsidRPr="00653148">
        <w:t xml:space="preserve"> align with documented impacts of neonicotinoids on insect locomotion and foraging, further emphasizing the broad-spectrum ecological ramifications of these compounds (</w:t>
      </w:r>
      <w:proofErr w:type="spellStart"/>
      <w:r w:rsidRPr="00653148">
        <w:t>Merivee</w:t>
      </w:r>
      <w:proofErr w:type="spellEnd"/>
      <w:r w:rsidRPr="00653148">
        <w:t xml:space="preserve"> et al., 2025). This consistency underscores the urgent need for a more comprehensive understanding of neonicotinoid impacts on beneficial soil organisms, given their established role as neurological toxicants (Mulla et al., 2023). Further investigation into the precise molecular mechanisms underlying thiamethoxam-induced neurotoxicity in </w:t>
      </w:r>
      <w:r w:rsidRPr="00653148">
        <w:rPr>
          <w:i/>
          <w:iCs/>
        </w:rPr>
        <w:t xml:space="preserve">Eisenia </w:t>
      </w:r>
      <w:proofErr w:type="spellStart"/>
      <w:r w:rsidRPr="00653148">
        <w:rPr>
          <w:i/>
          <w:iCs/>
        </w:rPr>
        <w:t>fetida</w:t>
      </w:r>
      <w:proofErr w:type="spellEnd"/>
      <w:r w:rsidRPr="00653148">
        <w:t xml:space="preserve"> could reveal specific receptor interactions or enzymatic inhibitions. </w:t>
      </w:r>
    </w:p>
    <w:p w14:paraId="7795448E" w14:textId="77777777" w:rsidR="00C704C5" w:rsidRPr="00653148" w:rsidRDefault="00C704C5" w:rsidP="00C704C5">
      <w:pPr>
        <w:spacing w:line="480" w:lineRule="auto"/>
        <w:jc w:val="both"/>
        <w:rPr>
          <w:rFonts w:ascii="Times New Roman" w:hAnsi="Times New Roman" w:cs="Times New Roman"/>
          <w:b/>
          <w:bCs/>
          <w:sz w:val="24"/>
          <w:szCs w:val="24"/>
        </w:rPr>
      </w:pPr>
      <w:r w:rsidRPr="00653148">
        <w:rPr>
          <w:rFonts w:ascii="Times New Roman" w:hAnsi="Times New Roman" w:cs="Times New Roman"/>
          <w:b/>
          <w:bCs/>
          <w:sz w:val="24"/>
          <w:szCs w:val="24"/>
        </w:rPr>
        <w:t xml:space="preserve">CONCLUSION </w:t>
      </w:r>
    </w:p>
    <w:p w14:paraId="4E5E4294" w14:textId="74A465AF" w:rsidR="0092492A" w:rsidRPr="00653148" w:rsidRDefault="0092492A" w:rsidP="00C704C5">
      <w:pPr>
        <w:spacing w:line="360" w:lineRule="auto"/>
        <w:ind w:firstLine="720"/>
        <w:jc w:val="both"/>
        <w:rPr>
          <w:rFonts w:ascii="Times New Roman" w:hAnsi="Times New Roman" w:cs="Times New Roman"/>
          <w:sz w:val="24"/>
          <w:szCs w:val="24"/>
        </w:rPr>
      </w:pPr>
      <w:r w:rsidRPr="00653148">
        <w:rPr>
          <w:rFonts w:ascii="Times New Roman" w:hAnsi="Times New Roman" w:cs="Times New Roman"/>
          <w:sz w:val="24"/>
          <w:szCs w:val="24"/>
        </w:rPr>
        <w:t xml:space="preserve">This investigation into the effects of the </w:t>
      </w:r>
      <w:r w:rsidR="007253B6">
        <w:rPr>
          <w:rFonts w:ascii="Times New Roman" w:hAnsi="Times New Roman" w:cs="Times New Roman"/>
          <w:sz w:val="24"/>
          <w:szCs w:val="24"/>
        </w:rPr>
        <w:t>t</w:t>
      </w:r>
      <w:r w:rsidRPr="00653148">
        <w:rPr>
          <w:rFonts w:ascii="Times New Roman" w:hAnsi="Times New Roman" w:cs="Times New Roman"/>
          <w:sz w:val="24"/>
          <w:szCs w:val="24"/>
        </w:rPr>
        <w:t xml:space="preserve">hiamethoxam 75% insecticide on the earthworm </w:t>
      </w:r>
      <w:r w:rsidRPr="00653148">
        <w:rPr>
          <w:rFonts w:ascii="Times New Roman" w:hAnsi="Times New Roman" w:cs="Times New Roman"/>
          <w:i/>
          <w:iCs/>
          <w:sz w:val="24"/>
          <w:szCs w:val="24"/>
        </w:rPr>
        <w:t xml:space="preserve">Eisenia </w:t>
      </w:r>
      <w:proofErr w:type="spellStart"/>
      <w:r w:rsidRPr="00653148">
        <w:rPr>
          <w:rFonts w:ascii="Times New Roman" w:hAnsi="Times New Roman" w:cs="Times New Roman"/>
          <w:i/>
          <w:iCs/>
          <w:sz w:val="24"/>
          <w:szCs w:val="24"/>
        </w:rPr>
        <w:t>fetida</w:t>
      </w:r>
      <w:proofErr w:type="spellEnd"/>
      <w:r w:rsidRPr="00653148">
        <w:rPr>
          <w:rFonts w:ascii="Times New Roman" w:hAnsi="Times New Roman" w:cs="Times New Roman"/>
          <w:sz w:val="24"/>
          <w:szCs w:val="24"/>
        </w:rPr>
        <w:t xml:space="preserve"> under controlled soil conditions has yielded significant insights into the toxicological implications of chemical pesticides for soil biota. Earthworms, frequently referred to as "ecosystem engineers,"</w:t>
      </w:r>
      <w:r w:rsidR="00C0186B" w:rsidRPr="00653148">
        <w:rPr>
          <w:rFonts w:ascii="Times New Roman" w:hAnsi="Times New Roman" w:cs="Times New Roman"/>
          <w:sz w:val="24"/>
          <w:szCs w:val="24"/>
        </w:rPr>
        <w:t xml:space="preserve"> </w:t>
      </w:r>
      <w:r w:rsidRPr="00653148">
        <w:rPr>
          <w:rFonts w:ascii="Times New Roman" w:hAnsi="Times New Roman" w:cs="Times New Roman"/>
          <w:sz w:val="24"/>
          <w:szCs w:val="24"/>
        </w:rPr>
        <w:t xml:space="preserve">are instrumental in preserving soil fertility, facilitating organic matter decomposition, and regulating nutrient cycling. Consequently, any deleterious impact on their growth, survival, or </w:t>
      </w:r>
      <w:proofErr w:type="spellStart"/>
      <w:r w:rsidRPr="00653148">
        <w:rPr>
          <w:rFonts w:ascii="Times New Roman" w:hAnsi="Times New Roman" w:cs="Times New Roman"/>
          <w:sz w:val="24"/>
          <w:szCs w:val="24"/>
        </w:rPr>
        <w:t>behavioral</w:t>
      </w:r>
      <w:proofErr w:type="spellEnd"/>
      <w:r w:rsidRPr="00653148">
        <w:rPr>
          <w:rFonts w:ascii="Times New Roman" w:hAnsi="Times New Roman" w:cs="Times New Roman"/>
          <w:sz w:val="24"/>
          <w:szCs w:val="24"/>
        </w:rPr>
        <w:t xml:space="preserve"> patterns signals potential long-term risks to soil health and agricultural sustainability.</w:t>
      </w:r>
      <w:r w:rsidR="00C704C5" w:rsidRPr="00653148">
        <w:rPr>
          <w:rFonts w:ascii="Times New Roman" w:hAnsi="Times New Roman" w:cs="Times New Roman"/>
          <w:sz w:val="24"/>
          <w:szCs w:val="24"/>
        </w:rPr>
        <w:t xml:space="preserve"> </w:t>
      </w:r>
      <w:r w:rsidRPr="00653148">
        <w:rPr>
          <w:rFonts w:ascii="Times New Roman" w:hAnsi="Times New Roman" w:cs="Times New Roman"/>
          <w:sz w:val="24"/>
          <w:szCs w:val="24"/>
        </w:rPr>
        <w:t xml:space="preserve">The study design incorporated three distinct treatment conditions—a control, a low-dose exposure, and a high-dose exposure—each standardized with equivalent soil mass and earthworm populations. Observations indicated that earthworms in the control group exhibited normal growth, reproductive success, and characteristic </w:t>
      </w:r>
      <w:proofErr w:type="spellStart"/>
      <w:r w:rsidRPr="00653148">
        <w:rPr>
          <w:rFonts w:ascii="Times New Roman" w:hAnsi="Times New Roman" w:cs="Times New Roman"/>
          <w:sz w:val="24"/>
          <w:szCs w:val="24"/>
        </w:rPr>
        <w:t>behavioral</w:t>
      </w:r>
      <w:proofErr w:type="spellEnd"/>
      <w:r w:rsidRPr="00653148">
        <w:rPr>
          <w:rFonts w:ascii="Times New Roman" w:hAnsi="Times New Roman" w:cs="Times New Roman"/>
          <w:sz w:val="24"/>
          <w:szCs w:val="24"/>
        </w:rPr>
        <w:t xml:space="preserve"> responses, including active burrowing, feeding, and positive geotaxis and </w:t>
      </w:r>
      <w:proofErr w:type="spellStart"/>
      <w:r w:rsidRPr="00653148">
        <w:rPr>
          <w:rFonts w:ascii="Times New Roman" w:hAnsi="Times New Roman" w:cs="Times New Roman"/>
          <w:sz w:val="24"/>
          <w:szCs w:val="24"/>
        </w:rPr>
        <w:t>hydrotaxis</w:t>
      </w:r>
      <w:proofErr w:type="spellEnd"/>
      <w:r w:rsidRPr="00653148">
        <w:rPr>
          <w:rFonts w:ascii="Times New Roman" w:hAnsi="Times New Roman" w:cs="Times New Roman"/>
          <w:sz w:val="24"/>
          <w:szCs w:val="24"/>
        </w:rPr>
        <w:t xml:space="preserve">. This confirms the suitability of the experimental conditions for their survival and physiological functioning. In the low-dose treatment, minor alterations were recorded in biomass, population size, and </w:t>
      </w:r>
      <w:proofErr w:type="spellStart"/>
      <w:r w:rsidRPr="00653148">
        <w:rPr>
          <w:rFonts w:ascii="Times New Roman" w:hAnsi="Times New Roman" w:cs="Times New Roman"/>
          <w:sz w:val="24"/>
          <w:szCs w:val="24"/>
        </w:rPr>
        <w:t>behavioral</w:t>
      </w:r>
      <w:proofErr w:type="spellEnd"/>
      <w:r w:rsidRPr="00653148">
        <w:rPr>
          <w:rFonts w:ascii="Times New Roman" w:hAnsi="Times New Roman" w:cs="Times New Roman"/>
          <w:sz w:val="24"/>
          <w:szCs w:val="24"/>
        </w:rPr>
        <w:t xml:space="preserve"> activity. Although significant mortality was not observed, earthworms displayed reduced mobility and diminished feeding activity, indicative of sublethal stress induced by Thiamethoxam. Conversely, the high-dose treatment elicited pronounced toxicity symptoms in earthworms, characterized by reduced biomass, population decline attributable to mortality, aberrant </w:t>
      </w:r>
      <w:proofErr w:type="spellStart"/>
      <w:r w:rsidRPr="00653148">
        <w:rPr>
          <w:rFonts w:ascii="Times New Roman" w:hAnsi="Times New Roman" w:cs="Times New Roman"/>
          <w:sz w:val="24"/>
          <w:szCs w:val="24"/>
        </w:rPr>
        <w:t>behavioral</w:t>
      </w:r>
      <w:proofErr w:type="spellEnd"/>
      <w:r w:rsidRPr="00653148">
        <w:rPr>
          <w:rFonts w:ascii="Times New Roman" w:hAnsi="Times New Roman" w:cs="Times New Roman"/>
          <w:sz w:val="24"/>
          <w:szCs w:val="24"/>
        </w:rPr>
        <w:t xml:space="preserve"> patterns, and, in certain instances, cyst formation. These results unequivocally demonstrate that elevated concentrations of Thiamethoxam directly compromise the survival, reproductive capacity, and normal physiological processes of </w:t>
      </w:r>
      <w:r w:rsidRPr="00653148">
        <w:rPr>
          <w:rFonts w:ascii="Times New Roman" w:hAnsi="Times New Roman" w:cs="Times New Roman"/>
          <w:i/>
          <w:iCs/>
          <w:sz w:val="24"/>
          <w:szCs w:val="24"/>
        </w:rPr>
        <w:t xml:space="preserve">Eisenia </w:t>
      </w:r>
      <w:proofErr w:type="spellStart"/>
      <w:r w:rsidRPr="00653148">
        <w:rPr>
          <w:rFonts w:ascii="Times New Roman" w:hAnsi="Times New Roman" w:cs="Times New Roman"/>
          <w:i/>
          <w:iCs/>
          <w:sz w:val="24"/>
          <w:szCs w:val="24"/>
        </w:rPr>
        <w:t>fetida</w:t>
      </w:r>
      <w:proofErr w:type="spellEnd"/>
      <w:r w:rsidRPr="00653148">
        <w:rPr>
          <w:rFonts w:ascii="Times New Roman" w:hAnsi="Times New Roman" w:cs="Times New Roman"/>
          <w:sz w:val="24"/>
          <w:szCs w:val="24"/>
        </w:rPr>
        <w:t>.</w:t>
      </w:r>
    </w:p>
    <w:p w14:paraId="112D1251" w14:textId="2579AEC7" w:rsidR="0092492A" w:rsidRDefault="0092492A" w:rsidP="00C704C5">
      <w:pPr>
        <w:spacing w:line="360" w:lineRule="auto"/>
        <w:ind w:firstLine="720"/>
        <w:jc w:val="both"/>
        <w:rPr>
          <w:rFonts w:ascii="Times New Roman" w:hAnsi="Times New Roman" w:cs="Times New Roman"/>
          <w:sz w:val="24"/>
          <w:szCs w:val="24"/>
        </w:rPr>
      </w:pPr>
      <w:r w:rsidRPr="00653148">
        <w:rPr>
          <w:rFonts w:ascii="Times New Roman" w:hAnsi="Times New Roman" w:cs="Times New Roman"/>
          <w:sz w:val="24"/>
          <w:szCs w:val="24"/>
        </w:rPr>
        <w:t xml:space="preserve">Collectively, these findings demonstrate a dose-dependent toxic effect of Thiamethoxam on earthworms. While lower concentrations may not induce immediate acute mortality, they nonetheless disrupt the intrinsic biological functions of earthworms, thereby posing long-term ecological risks. At higher concentrations, the impact is considerably more severe, manifested by substantial mortality and </w:t>
      </w:r>
      <w:r w:rsidR="00C704C5" w:rsidRPr="00653148">
        <w:rPr>
          <w:rFonts w:ascii="Times New Roman" w:hAnsi="Times New Roman" w:cs="Times New Roman"/>
          <w:sz w:val="24"/>
          <w:szCs w:val="24"/>
        </w:rPr>
        <w:t>behavioural</w:t>
      </w:r>
      <w:r w:rsidRPr="00653148">
        <w:rPr>
          <w:rFonts w:ascii="Times New Roman" w:hAnsi="Times New Roman" w:cs="Times New Roman"/>
          <w:sz w:val="24"/>
          <w:szCs w:val="24"/>
        </w:rPr>
        <w:t xml:space="preserve"> disarray, underscoring how the injudicious application of such insecticides imperils soil biodiversity </w:t>
      </w:r>
      <w:r w:rsidR="00C704C5" w:rsidRPr="00653148">
        <w:rPr>
          <w:rFonts w:ascii="Times New Roman" w:hAnsi="Times New Roman" w:cs="Times New Roman"/>
          <w:sz w:val="24"/>
          <w:szCs w:val="24"/>
        </w:rPr>
        <w:t>(</w:t>
      </w:r>
      <w:r w:rsidRPr="00653148">
        <w:rPr>
          <w:rFonts w:ascii="Times New Roman" w:hAnsi="Times New Roman" w:cs="Times New Roman"/>
          <w:sz w:val="24"/>
          <w:szCs w:val="24"/>
        </w:rPr>
        <w:t>Jansch et al., 2006</w:t>
      </w:r>
      <w:r w:rsidR="00C704C5" w:rsidRPr="00653148">
        <w:rPr>
          <w:rFonts w:ascii="Times New Roman" w:hAnsi="Times New Roman" w:cs="Times New Roman"/>
          <w:sz w:val="24"/>
          <w:szCs w:val="24"/>
        </w:rPr>
        <w:t>)</w:t>
      </w:r>
      <w:r w:rsidRPr="00653148">
        <w:rPr>
          <w:rFonts w:ascii="Times New Roman" w:hAnsi="Times New Roman" w:cs="Times New Roman"/>
          <w:sz w:val="24"/>
          <w:szCs w:val="24"/>
        </w:rPr>
        <w:t xml:space="preserve">. Consequently, it is imperative that the application of Thiamethoxam and analogous neonicotinoid insecticides be rigorously regulated to avert imbalances within soil ecosystems. The promotion of sustainable pest management strategies, such as integrated pest management and organic alternatives, is advocated to mitigate dependence on deleterious chemical agents. Safeguarding earthworms and other soil organisms </w:t>
      </w:r>
      <w:r w:rsidR="00FA2D6F" w:rsidRPr="00653148">
        <w:rPr>
          <w:rFonts w:ascii="Times New Roman" w:hAnsi="Times New Roman" w:cs="Times New Roman"/>
          <w:sz w:val="24"/>
          <w:szCs w:val="24"/>
        </w:rPr>
        <w:t>are</w:t>
      </w:r>
      <w:r w:rsidRPr="00653148">
        <w:rPr>
          <w:rFonts w:ascii="Times New Roman" w:hAnsi="Times New Roman" w:cs="Times New Roman"/>
          <w:sz w:val="24"/>
          <w:szCs w:val="24"/>
        </w:rPr>
        <w:t xml:space="preserve"> fundamental for the maintenance of soil fertility, enhancement of crop productivity, and preservation of environmental health.</w:t>
      </w:r>
    </w:p>
    <w:p w14:paraId="4FA97B13" w14:textId="0AFCEC11" w:rsidR="0097575A" w:rsidRDefault="0097575A" w:rsidP="00C704C5">
      <w:pPr>
        <w:spacing w:line="360" w:lineRule="auto"/>
        <w:ind w:firstLine="720"/>
        <w:jc w:val="both"/>
        <w:rPr>
          <w:rFonts w:eastAsia="Arial Unicode MS"/>
          <w:bCs/>
          <w:sz w:val="20"/>
          <w:szCs w:val="20"/>
          <w:lang w:val="en-GB"/>
        </w:rPr>
      </w:pPr>
    </w:p>
    <w:p w14:paraId="080D5069" w14:textId="77777777" w:rsidR="00C704C5" w:rsidRPr="00653148" w:rsidRDefault="00C704C5" w:rsidP="000C09A6">
      <w:pPr>
        <w:spacing w:line="480" w:lineRule="auto"/>
        <w:rPr>
          <w:rFonts w:ascii="Times New Roman" w:hAnsi="Times New Roman" w:cs="Times New Roman"/>
          <w:b/>
          <w:bCs/>
          <w:sz w:val="24"/>
          <w:szCs w:val="24"/>
        </w:rPr>
      </w:pPr>
    </w:p>
    <w:p w14:paraId="31C89660" w14:textId="700EEFAA" w:rsidR="000C09A6" w:rsidRPr="00653148" w:rsidRDefault="009E6E8B" w:rsidP="000C09A6">
      <w:pPr>
        <w:spacing w:line="480" w:lineRule="auto"/>
        <w:rPr>
          <w:rFonts w:ascii="Times New Roman" w:hAnsi="Times New Roman" w:cs="Times New Roman"/>
          <w:b/>
          <w:bCs/>
          <w:sz w:val="24"/>
          <w:szCs w:val="24"/>
        </w:rPr>
      </w:pPr>
      <w:r w:rsidRPr="00653148">
        <w:rPr>
          <w:rFonts w:ascii="Times New Roman" w:hAnsi="Times New Roman" w:cs="Times New Roman"/>
          <w:b/>
          <w:bCs/>
          <w:sz w:val="24"/>
          <w:szCs w:val="24"/>
        </w:rPr>
        <w:t>REFERENCES</w:t>
      </w:r>
    </w:p>
    <w:p w14:paraId="38A6DE98" w14:textId="79DD5ED4" w:rsidR="00FA2D6F" w:rsidRPr="00C95BBC"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r w:rsidRPr="00C95BBC">
        <w:rPr>
          <w:rFonts w:ascii="Times New Roman" w:eastAsia="Times New Roman" w:hAnsi="Times New Roman" w:cs="Times New Roman"/>
          <w:sz w:val="24"/>
          <w:szCs w:val="24"/>
          <w:lang w:eastAsia="en-IN"/>
        </w:rPr>
        <w:t xml:space="preserve">Buch, A. C., Brown, G. G., Niva, C. C., Sautter, K. D., &amp; Sousa, J. P. (2013). Toxicity of three pesticides commonly used in Brazil to </w:t>
      </w:r>
      <w:proofErr w:type="spellStart"/>
      <w:r w:rsidRPr="00C95BBC">
        <w:rPr>
          <w:rFonts w:ascii="Times New Roman" w:eastAsia="Times New Roman" w:hAnsi="Times New Roman" w:cs="Times New Roman"/>
          <w:sz w:val="24"/>
          <w:szCs w:val="24"/>
          <w:lang w:eastAsia="en-IN"/>
        </w:rPr>
        <w:t>Pontoscolex</w:t>
      </w:r>
      <w:proofErr w:type="spellEnd"/>
      <w:r w:rsidRPr="00C95BBC">
        <w:rPr>
          <w:rFonts w:ascii="Times New Roman" w:eastAsia="Times New Roman" w:hAnsi="Times New Roman" w:cs="Times New Roman"/>
          <w:sz w:val="24"/>
          <w:szCs w:val="24"/>
          <w:lang w:eastAsia="en-IN"/>
        </w:rPr>
        <w:t xml:space="preserve"> </w:t>
      </w:r>
      <w:proofErr w:type="spellStart"/>
      <w:r w:rsidRPr="00C95BBC">
        <w:rPr>
          <w:rFonts w:ascii="Times New Roman" w:eastAsia="Times New Roman" w:hAnsi="Times New Roman" w:cs="Times New Roman"/>
          <w:sz w:val="24"/>
          <w:szCs w:val="24"/>
          <w:lang w:eastAsia="en-IN"/>
        </w:rPr>
        <w:t>corethrurus</w:t>
      </w:r>
      <w:proofErr w:type="spellEnd"/>
      <w:r w:rsidRPr="00C95BBC">
        <w:rPr>
          <w:rFonts w:ascii="Times New Roman" w:eastAsia="Times New Roman" w:hAnsi="Times New Roman" w:cs="Times New Roman"/>
          <w:sz w:val="24"/>
          <w:szCs w:val="24"/>
          <w:lang w:eastAsia="en-IN"/>
        </w:rPr>
        <w:t xml:space="preserve"> (Müller, 1857) and Eisenia </w:t>
      </w:r>
      <w:proofErr w:type="spellStart"/>
      <w:r w:rsidRPr="00C95BBC">
        <w:rPr>
          <w:rFonts w:ascii="Times New Roman" w:eastAsia="Times New Roman" w:hAnsi="Times New Roman" w:cs="Times New Roman"/>
          <w:sz w:val="24"/>
          <w:szCs w:val="24"/>
          <w:lang w:eastAsia="en-IN"/>
        </w:rPr>
        <w:t>andrei</w:t>
      </w:r>
      <w:proofErr w:type="spellEnd"/>
      <w:r w:rsidRPr="00C95BBC">
        <w:rPr>
          <w:rFonts w:ascii="Times New Roman" w:eastAsia="Times New Roman" w:hAnsi="Times New Roman" w:cs="Times New Roman"/>
          <w:sz w:val="24"/>
          <w:szCs w:val="24"/>
          <w:lang w:eastAsia="en-IN"/>
        </w:rPr>
        <w:t xml:space="preserve"> (Bouché, 1972). Applied Soil Ecology, 69, 32–38. </w:t>
      </w:r>
      <w:hyperlink r:id="rId7" w:history="1">
        <w:r w:rsidRPr="00C95BBC">
          <w:rPr>
            <w:rStyle w:val="Hyperlink"/>
            <w:rFonts w:ascii="Times New Roman" w:eastAsia="Times New Roman" w:hAnsi="Times New Roman" w:cs="Times New Roman"/>
            <w:sz w:val="24"/>
            <w:szCs w:val="24"/>
            <w:lang w:eastAsia="en-IN"/>
          </w:rPr>
          <w:t>https://doi.org/10.1016/j.apsoil.2012.12.011</w:t>
        </w:r>
      </w:hyperlink>
      <w:r w:rsidRPr="00C95BBC">
        <w:rPr>
          <w:rFonts w:ascii="Times New Roman" w:eastAsia="Times New Roman" w:hAnsi="Times New Roman" w:cs="Times New Roman"/>
          <w:sz w:val="24"/>
          <w:szCs w:val="24"/>
          <w:lang w:eastAsia="en-IN"/>
        </w:rPr>
        <w:t xml:space="preserve"> </w:t>
      </w:r>
      <w:r w:rsidR="00FA2D6F" w:rsidRPr="00C95BBC">
        <w:rPr>
          <w:rFonts w:ascii="Times New Roman" w:eastAsia="Times New Roman" w:hAnsi="Times New Roman" w:cs="Times New Roman"/>
          <w:kern w:val="0"/>
          <w:sz w:val="24"/>
          <w:szCs w:val="24"/>
          <w:lang w:eastAsia="en-IN"/>
          <w14:ligatures w14:val="none"/>
        </w:rPr>
        <w:t xml:space="preserve">. </w:t>
      </w:r>
    </w:p>
    <w:p w14:paraId="74B64063" w14:textId="77777777" w:rsidR="00FA2D6F" w:rsidRPr="00653148" w:rsidRDefault="00FA2D6F"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0ED107A2" w14:textId="7B8530F4" w:rsidR="00FA2D6F" w:rsidRPr="00C95BBC"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roofErr w:type="spellStart"/>
      <w:r w:rsidRPr="00C95BBC">
        <w:rPr>
          <w:rFonts w:ascii="Times New Roman" w:eastAsia="Times New Roman" w:hAnsi="Times New Roman" w:cs="Times New Roman"/>
          <w:sz w:val="24"/>
          <w:szCs w:val="24"/>
          <w:lang w:eastAsia="en-IN"/>
        </w:rPr>
        <w:t>Capowiez</w:t>
      </w:r>
      <w:proofErr w:type="spellEnd"/>
      <w:r w:rsidRPr="00C95BBC">
        <w:rPr>
          <w:rFonts w:ascii="Times New Roman" w:eastAsia="Times New Roman" w:hAnsi="Times New Roman" w:cs="Times New Roman"/>
          <w:sz w:val="24"/>
          <w:szCs w:val="24"/>
          <w:lang w:eastAsia="en-IN"/>
        </w:rPr>
        <w:t xml:space="preserve">, Y., Dittbrenner, N., Rault, M., </w:t>
      </w:r>
      <w:proofErr w:type="spellStart"/>
      <w:r w:rsidRPr="00C95BBC">
        <w:rPr>
          <w:rFonts w:ascii="Times New Roman" w:eastAsia="Times New Roman" w:hAnsi="Times New Roman" w:cs="Times New Roman"/>
          <w:sz w:val="24"/>
          <w:szCs w:val="24"/>
          <w:lang w:eastAsia="en-IN"/>
        </w:rPr>
        <w:t>Triebskorn</w:t>
      </w:r>
      <w:proofErr w:type="spellEnd"/>
      <w:r w:rsidRPr="00C95BBC">
        <w:rPr>
          <w:rFonts w:ascii="Times New Roman" w:eastAsia="Times New Roman" w:hAnsi="Times New Roman" w:cs="Times New Roman"/>
          <w:sz w:val="24"/>
          <w:szCs w:val="24"/>
          <w:lang w:eastAsia="en-IN"/>
        </w:rPr>
        <w:t xml:space="preserve">, R., Hedde, M., &amp; </w:t>
      </w:r>
      <w:proofErr w:type="spellStart"/>
      <w:r w:rsidRPr="00C95BBC">
        <w:rPr>
          <w:rFonts w:ascii="Times New Roman" w:eastAsia="Times New Roman" w:hAnsi="Times New Roman" w:cs="Times New Roman"/>
          <w:sz w:val="24"/>
          <w:szCs w:val="24"/>
          <w:lang w:eastAsia="en-IN"/>
        </w:rPr>
        <w:t>Mazzia</w:t>
      </w:r>
      <w:proofErr w:type="spellEnd"/>
      <w:r w:rsidRPr="00C95BBC">
        <w:rPr>
          <w:rFonts w:ascii="Times New Roman" w:eastAsia="Times New Roman" w:hAnsi="Times New Roman" w:cs="Times New Roman"/>
          <w:sz w:val="24"/>
          <w:szCs w:val="24"/>
          <w:lang w:eastAsia="en-IN"/>
        </w:rPr>
        <w:t xml:space="preserve">, C. (2010). Earthworm cast production as a new behavioural biomarker for toxicity testing. Environmental Pollution, 158(2), 388–393. </w:t>
      </w:r>
      <w:hyperlink r:id="rId8" w:history="1">
        <w:r w:rsidRPr="00C95BBC">
          <w:rPr>
            <w:rStyle w:val="Hyperlink"/>
            <w:rFonts w:ascii="Times New Roman" w:eastAsia="Times New Roman" w:hAnsi="Times New Roman" w:cs="Times New Roman"/>
            <w:sz w:val="24"/>
            <w:szCs w:val="24"/>
            <w:lang w:eastAsia="en-IN"/>
          </w:rPr>
          <w:t>https://doi.org/10.1016/j.envpol.2009.09.003</w:t>
        </w:r>
      </w:hyperlink>
      <w:r w:rsidRPr="00C95BBC">
        <w:rPr>
          <w:rFonts w:ascii="Times New Roman" w:eastAsia="Times New Roman" w:hAnsi="Times New Roman" w:cs="Times New Roman"/>
          <w:sz w:val="24"/>
          <w:szCs w:val="24"/>
          <w:lang w:eastAsia="en-IN"/>
        </w:rPr>
        <w:t xml:space="preserve"> </w:t>
      </w:r>
    </w:p>
    <w:p w14:paraId="041E9A76" w14:textId="77777777" w:rsidR="00FA2D6F" w:rsidRPr="00653148" w:rsidRDefault="00FA2D6F"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251854B8" w14:textId="7267FB46" w:rsidR="00FA2D6F" w:rsidRPr="00C95BBC"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r w:rsidRPr="00C95BBC">
        <w:rPr>
          <w:rFonts w:ascii="Times New Roman" w:eastAsia="Times New Roman" w:hAnsi="Times New Roman" w:cs="Times New Roman"/>
          <w:sz w:val="24"/>
          <w:szCs w:val="24"/>
          <w:lang w:eastAsia="en-IN"/>
        </w:rPr>
        <w:t xml:space="preserve">Chen, W.-L., Ko, H., Chuang, H.-S., Raizen, D. M., &amp; Bau, H. H. (2021). Caenorhabditis elegans exhibits positive </w:t>
      </w:r>
      <w:proofErr w:type="spellStart"/>
      <w:r w:rsidRPr="00C95BBC">
        <w:rPr>
          <w:rFonts w:ascii="Times New Roman" w:eastAsia="Times New Roman" w:hAnsi="Times New Roman" w:cs="Times New Roman"/>
          <w:sz w:val="24"/>
          <w:szCs w:val="24"/>
          <w:lang w:eastAsia="en-IN"/>
        </w:rPr>
        <w:t>gravitaxis</w:t>
      </w:r>
      <w:proofErr w:type="spellEnd"/>
      <w:r w:rsidRPr="00C95BBC">
        <w:rPr>
          <w:rFonts w:ascii="Times New Roman" w:eastAsia="Times New Roman" w:hAnsi="Times New Roman" w:cs="Times New Roman"/>
          <w:sz w:val="24"/>
          <w:szCs w:val="24"/>
          <w:lang w:eastAsia="en-IN"/>
        </w:rPr>
        <w:t xml:space="preserve">. BMC Biology, 19(1), 186. </w:t>
      </w:r>
      <w:hyperlink r:id="rId9" w:history="1">
        <w:r w:rsidRPr="00C95BBC">
          <w:rPr>
            <w:rStyle w:val="Hyperlink"/>
            <w:rFonts w:ascii="Times New Roman" w:eastAsia="Times New Roman" w:hAnsi="Times New Roman" w:cs="Times New Roman"/>
            <w:sz w:val="24"/>
            <w:szCs w:val="24"/>
            <w:lang w:eastAsia="en-IN"/>
          </w:rPr>
          <w:t>https://doi.org/10.1186/s12915-021-01119-9</w:t>
        </w:r>
      </w:hyperlink>
      <w:r w:rsidRPr="00C95BBC">
        <w:rPr>
          <w:rFonts w:ascii="Times New Roman" w:eastAsia="Times New Roman" w:hAnsi="Times New Roman" w:cs="Times New Roman"/>
          <w:sz w:val="24"/>
          <w:szCs w:val="24"/>
          <w:lang w:eastAsia="en-IN"/>
        </w:rPr>
        <w:t xml:space="preserve"> </w:t>
      </w:r>
    </w:p>
    <w:p w14:paraId="3176E4FF" w14:textId="77777777" w:rsidR="00FA2D6F" w:rsidRPr="00653148" w:rsidRDefault="00FA2D6F"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393BCF6C" w14:textId="5BD254A1" w:rsidR="00FA2D6F" w:rsidRPr="00C95BBC"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r w:rsidRPr="00C95BBC">
        <w:rPr>
          <w:rFonts w:ascii="Times New Roman" w:eastAsia="Times New Roman" w:hAnsi="Times New Roman" w:cs="Times New Roman"/>
          <w:sz w:val="24"/>
          <w:szCs w:val="24"/>
          <w:lang w:eastAsia="en-IN"/>
        </w:rPr>
        <w:t xml:space="preserve">Daam, M. A., Leitão, S., </w:t>
      </w:r>
      <w:proofErr w:type="spellStart"/>
      <w:r w:rsidRPr="00C95BBC">
        <w:rPr>
          <w:rFonts w:ascii="Times New Roman" w:eastAsia="Times New Roman" w:hAnsi="Times New Roman" w:cs="Times New Roman"/>
          <w:sz w:val="24"/>
          <w:szCs w:val="24"/>
          <w:lang w:eastAsia="en-IN"/>
        </w:rPr>
        <w:t>Cerejeira</w:t>
      </w:r>
      <w:proofErr w:type="spellEnd"/>
      <w:r w:rsidRPr="00C95BBC">
        <w:rPr>
          <w:rFonts w:ascii="Times New Roman" w:eastAsia="Times New Roman" w:hAnsi="Times New Roman" w:cs="Times New Roman"/>
          <w:sz w:val="24"/>
          <w:szCs w:val="24"/>
          <w:lang w:eastAsia="en-IN"/>
        </w:rPr>
        <w:t xml:space="preserve">, M. J., &amp; Sousa, J. P. (2011). Comparing the sensitivity of soil invertebrates to pesticides with that of Eisenia </w:t>
      </w:r>
      <w:proofErr w:type="spellStart"/>
      <w:r w:rsidRPr="00C95BBC">
        <w:rPr>
          <w:rFonts w:ascii="Times New Roman" w:eastAsia="Times New Roman" w:hAnsi="Times New Roman" w:cs="Times New Roman"/>
          <w:sz w:val="24"/>
          <w:szCs w:val="24"/>
          <w:lang w:eastAsia="en-IN"/>
        </w:rPr>
        <w:t>fetida</w:t>
      </w:r>
      <w:proofErr w:type="spellEnd"/>
      <w:r w:rsidRPr="00C95BBC">
        <w:rPr>
          <w:rFonts w:ascii="Times New Roman" w:eastAsia="Times New Roman" w:hAnsi="Times New Roman" w:cs="Times New Roman"/>
          <w:sz w:val="24"/>
          <w:szCs w:val="24"/>
          <w:lang w:eastAsia="en-IN"/>
        </w:rPr>
        <w:t xml:space="preserve">. Chemosphere, 85, 1040-1047. </w:t>
      </w:r>
      <w:hyperlink r:id="rId10" w:history="1">
        <w:r w:rsidRPr="00C95BBC">
          <w:rPr>
            <w:rStyle w:val="Hyperlink"/>
            <w:rFonts w:ascii="Times New Roman" w:eastAsia="Times New Roman" w:hAnsi="Times New Roman" w:cs="Times New Roman"/>
            <w:sz w:val="24"/>
            <w:szCs w:val="24"/>
            <w:lang w:eastAsia="en-IN"/>
          </w:rPr>
          <w:t>https://doi.org/10.1016/j.chemosphere.2011.07.032</w:t>
        </w:r>
      </w:hyperlink>
      <w:r w:rsidRPr="00C95BBC">
        <w:rPr>
          <w:rFonts w:ascii="Times New Roman" w:eastAsia="Times New Roman" w:hAnsi="Times New Roman" w:cs="Times New Roman"/>
          <w:sz w:val="24"/>
          <w:szCs w:val="24"/>
          <w:lang w:eastAsia="en-IN"/>
        </w:rPr>
        <w:t xml:space="preserve"> </w:t>
      </w:r>
      <w:r w:rsidR="00FA2D6F" w:rsidRPr="00C95BBC">
        <w:rPr>
          <w:rFonts w:ascii="Times New Roman" w:eastAsia="Times New Roman" w:hAnsi="Times New Roman" w:cs="Times New Roman"/>
          <w:kern w:val="0"/>
          <w:sz w:val="24"/>
          <w:szCs w:val="24"/>
          <w:lang w:eastAsia="en-IN"/>
          <w14:ligatures w14:val="none"/>
        </w:rPr>
        <w:t xml:space="preserve">. </w:t>
      </w:r>
    </w:p>
    <w:p w14:paraId="46913255" w14:textId="77777777" w:rsidR="00FA2D6F" w:rsidRPr="00653148" w:rsidRDefault="00FA2D6F"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4B44C763" w14:textId="652E1C15" w:rsidR="00FA2D6F" w:rsidRPr="00C95BBC"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r w:rsidRPr="00C95BBC">
        <w:rPr>
          <w:rFonts w:ascii="Times New Roman" w:eastAsia="Times New Roman" w:hAnsi="Times New Roman" w:cs="Times New Roman"/>
          <w:sz w:val="24"/>
          <w:szCs w:val="24"/>
          <w:lang w:eastAsia="en-IN"/>
        </w:rPr>
        <w:t xml:space="preserve">Elkader, H. T. A. E., Hussein, M. M., Mohammed, N. A., &amp; Abdou, H. M. (2023). The protective role of L-carnitine on oxidative stress, neurotransmitter perturbations, astrogliosis, and apoptosis induced by thiamethoxam in the brains of male rats. Naunyn-Schmiedeberg's Archives of Pharmacology, 397(6), 4365-4379 </w:t>
      </w:r>
      <w:hyperlink r:id="rId11" w:history="1">
        <w:r w:rsidRPr="00C95BBC">
          <w:rPr>
            <w:rStyle w:val="Hyperlink"/>
            <w:rFonts w:ascii="Times New Roman" w:eastAsia="Times New Roman" w:hAnsi="Times New Roman" w:cs="Times New Roman"/>
            <w:sz w:val="24"/>
            <w:szCs w:val="24"/>
            <w:lang w:eastAsia="en-IN"/>
          </w:rPr>
          <w:t>https://doi.org/10.1007/s00210-023-02887-7</w:t>
        </w:r>
      </w:hyperlink>
      <w:r w:rsidRPr="00C95BBC">
        <w:rPr>
          <w:rFonts w:ascii="Times New Roman" w:eastAsia="Times New Roman" w:hAnsi="Times New Roman" w:cs="Times New Roman"/>
          <w:sz w:val="24"/>
          <w:szCs w:val="24"/>
          <w:lang w:eastAsia="en-IN"/>
        </w:rPr>
        <w:t xml:space="preserve"> </w:t>
      </w:r>
    </w:p>
    <w:p w14:paraId="28A1F902" w14:textId="77777777" w:rsidR="00FA2D6F" w:rsidRPr="00653148" w:rsidRDefault="00FA2D6F"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2244A13E" w14:textId="772429AC"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Farrukh, S., &amp; Ali, A. S. (2011). Effects of endosulfan, an organochlorine pesticide on growth, reproduction and avoidance behaviour of earthworm Eisenia </w:t>
      </w:r>
      <w:proofErr w:type="spellStart"/>
      <w:r w:rsidRPr="00C95BBC">
        <w:rPr>
          <w:rFonts w:ascii="Times New Roman" w:eastAsia="Times New Roman" w:hAnsi="Times New Roman" w:cs="Times New Roman"/>
          <w:sz w:val="24"/>
          <w:szCs w:val="24"/>
          <w:lang w:eastAsia="en-IN"/>
        </w:rPr>
        <w:t>fetida</w:t>
      </w:r>
      <w:proofErr w:type="spellEnd"/>
      <w:r w:rsidRPr="00C95BBC">
        <w:rPr>
          <w:rFonts w:ascii="Times New Roman" w:eastAsia="Times New Roman" w:hAnsi="Times New Roman" w:cs="Times New Roman"/>
          <w:sz w:val="24"/>
          <w:szCs w:val="24"/>
          <w:lang w:eastAsia="en-IN"/>
        </w:rPr>
        <w:t xml:space="preserve">. Bioscience Biotechnology Research Communications, 4(1), 84-89. </w:t>
      </w:r>
      <w:hyperlink r:id="rId12" w:history="1">
        <w:r w:rsidRPr="007373E8">
          <w:rPr>
            <w:rStyle w:val="Hyperlink"/>
            <w:rFonts w:ascii="Times New Roman" w:eastAsia="Times New Roman" w:hAnsi="Times New Roman" w:cs="Times New Roman"/>
            <w:sz w:val="24"/>
            <w:szCs w:val="24"/>
            <w:lang w:eastAsia="en-IN"/>
          </w:rPr>
          <w:t>https://doi.org/10.21786/bbrc/4.1/14</w:t>
        </w:r>
      </w:hyperlink>
      <w:r>
        <w:rPr>
          <w:rFonts w:ascii="Times New Roman" w:eastAsia="Times New Roman" w:hAnsi="Times New Roman" w:cs="Times New Roman"/>
          <w:sz w:val="24"/>
          <w:szCs w:val="24"/>
          <w:lang w:eastAsia="en-IN"/>
        </w:rPr>
        <w:t xml:space="preserve"> </w:t>
      </w:r>
    </w:p>
    <w:p w14:paraId="415FA5D8"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6A26C205" w14:textId="5C27E5D3"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Gobi, M., &amp; Gunasekaran, P. (2010). Effect of Butachlor Herbicide on Earthworm Eisenia </w:t>
      </w:r>
      <w:proofErr w:type="spellStart"/>
      <w:r w:rsidRPr="00C95BBC">
        <w:rPr>
          <w:rFonts w:ascii="Times New Roman" w:eastAsia="Times New Roman" w:hAnsi="Times New Roman" w:cs="Times New Roman"/>
          <w:sz w:val="24"/>
          <w:szCs w:val="24"/>
          <w:lang w:eastAsia="en-IN"/>
        </w:rPr>
        <w:t>fetida</w:t>
      </w:r>
      <w:proofErr w:type="spellEnd"/>
      <w:r w:rsidRPr="00C95BBC">
        <w:rPr>
          <w:rFonts w:ascii="Times New Roman" w:eastAsia="Times New Roman" w:hAnsi="Times New Roman" w:cs="Times New Roman"/>
          <w:sz w:val="24"/>
          <w:szCs w:val="24"/>
          <w:lang w:eastAsia="en-IN"/>
        </w:rPr>
        <w:t xml:space="preserve">—Its Histological Perspicuity. Applied and Environmental Soil Science, 2010, 1–4. </w:t>
      </w:r>
      <w:hyperlink r:id="rId13" w:history="1">
        <w:r w:rsidRPr="007373E8">
          <w:rPr>
            <w:rStyle w:val="Hyperlink"/>
            <w:rFonts w:ascii="Times New Roman" w:eastAsia="Times New Roman" w:hAnsi="Times New Roman" w:cs="Times New Roman"/>
            <w:sz w:val="24"/>
            <w:szCs w:val="24"/>
            <w:lang w:eastAsia="en-IN"/>
          </w:rPr>
          <w:t>https://doi.org/10.1155/2010/850758</w:t>
        </w:r>
      </w:hyperlink>
      <w:r>
        <w:rPr>
          <w:rFonts w:ascii="Times New Roman" w:eastAsia="Times New Roman" w:hAnsi="Times New Roman" w:cs="Times New Roman"/>
          <w:sz w:val="24"/>
          <w:szCs w:val="24"/>
          <w:lang w:eastAsia="en-IN"/>
        </w:rPr>
        <w:t xml:space="preserve"> </w:t>
      </w:r>
    </w:p>
    <w:p w14:paraId="01A8AFB7"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35CE3165" w14:textId="1776ACA7" w:rsidR="00C95BBC"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Gul, S. T., Ahamd, I., Saleemi, M. K., Ahmad, M., Ahmad, L., &amp; Khan, A. (2020). </w:t>
      </w:r>
      <w:proofErr w:type="spellStart"/>
      <w:r w:rsidRPr="00C95BBC">
        <w:rPr>
          <w:rFonts w:ascii="Times New Roman" w:eastAsia="Times New Roman" w:hAnsi="Times New Roman" w:cs="Times New Roman"/>
          <w:sz w:val="24"/>
          <w:szCs w:val="24"/>
          <w:lang w:eastAsia="en-IN"/>
        </w:rPr>
        <w:t>Toxico</w:t>
      </w:r>
      <w:proofErr w:type="spellEnd"/>
      <w:r w:rsidRPr="00C95BBC">
        <w:rPr>
          <w:rFonts w:ascii="Times New Roman" w:eastAsia="Times New Roman" w:hAnsi="Times New Roman" w:cs="Times New Roman"/>
          <w:sz w:val="24"/>
          <w:szCs w:val="24"/>
          <w:lang w:eastAsia="en-IN"/>
        </w:rPr>
        <w:t xml:space="preserve">-pathological Effects of Thiamethoxam on </w:t>
      </w:r>
      <w:proofErr w:type="spellStart"/>
      <w:r w:rsidRPr="00C95BBC">
        <w:rPr>
          <w:rFonts w:ascii="Times New Roman" w:eastAsia="Times New Roman" w:hAnsi="Times New Roman" w:cs="Times New Roman"/>
          <w:sz w:val="24"/>
          <w:szCs w:val="24"/>
          <w:lang w:eastAsia="en-IN"/>
        </w:rPr>
        <w:t>Hemato</w:t>
      </w:r>
      <w:proofErr w:type="spellEnd"/>
      <w:r w:rsidRPr="00C95BBC">
        <w:rPr>
          <w:rFonts w:ascii="Times New Roman" w:eastAsia="Times New Roman" w:hAnsi="Times New Roman" w:cs="Times New Roman"/>
          <w:sz w:val="24"/>
          <w:szCs w:val="24"/>
          <w:lang w:eastAsia="en-IN"/>
        </w:rPr>
        <w:t xml:space="preserve">-biochemical and Productive Performance of Commercial Laying Hens. Pakistan Veterinary Journal, 40(4), 449-454. </w:t>
      </w:r>
      <w:hyperlink r:id="rId14" w:history="1">
        <w:r w:rsidRPr="007373E8">
          <w:rPr>
            <w:rStyle w:val="Hyperlink"/>
            <w:rFonts w:ascii="Times New Roman" w:eastAsia="Times New Roman" w:hAnsi="Times New Roman" w:cs="Times New Roman"/>
            <w:sz w:val="24"/>
            <w:szCs w:val="24"/>
            <w:lang w:eastAsia="en-IN"/>
          </w:rPr>
          <w:t>https://doi.org/10.29261/pakvetj/2020.052</w:t>
        </w:r>
      </w:hyperlink>
    </w:p>
    <w:p w14:paraId="07271C3A" w14:textId="1C592DBD" w:rsidR="00FA2D6F" w:rsidRDefault="00C95BBC" w:rsidP="00C95BBC">
      <w:pPr>
        <w:spacing w:after="0" w:line="360" w:lineRule="auto"/>
        <w:jc w:val="both"/>
        <w:rPr>
          <w:rFonts w:ascii="Times New Roman" w:eastAsia="Times New Roman" w:hAnsi="Times New Roman" w:cs="Times New Roman"/>
          <w:sz w:val="24"/>
          <w:szCs w:val="24"/>
          <w:lang w:eastAsia="en-IN"/>
        </w:rPr>
      </w:pPr>
      <w:proofErr w:type="spellStart"/>
      <w:r w:rsidRPr="00C95BBC">
        <w:rPr>
          <w:rFonts w:ascii="Times New Roman" w:eastAsia="Times New Roman" w:hAnsi="Times New Roman" w:cs="Times New Roman"/>
          <w:sz w:val="24"/>
          <w:szCs w:val="24"/>
          <w:lang w:eastAsia="en-IN"/>
        </w:rPr>
        <w:t>Jänsch</w:t>
      </w:r>
      <w:proofErr w:type="spellEnd"/>
      <w:r w:rsidRPr="00C95BBC">
        <w:rPr>
          <w:rFonts w:ascii="Times New Roman" w:eastAsia="Times New Roman" w:hAnsi="Times New Roman" w:cs="Times New Roman"/>
          <w:sz w:val="24"/>
          <w:szCs w:val="24"/>
          <w:lang w:eastAsia="en-IN"/>
        </w:rPr>
        <w:t xml:space="preserve">, S., Amorim, M. J. B., &amp; </w:t>
      </w:r>
      <w:proofErr w:type="spellStart"/>
      <w:r w:rsidRPr="00C95BBC">
        <w:rPr>
          <w:rFonts w:ascii="Times New Roman" w:eastAsia="Times New Roman" w:hAnsi="Times New Roman" w:cs="Times New Roman"/>
          <w:sz w:val="24"/>
          <w:szCs w:val="24"/>
          <w:lang w:eastAsia="en-IN"/>
        </w:rPr>
        <w:t>Römbke</w:t>
      </w:r>
      <w:proofErr w:type="spellEnd"/>
      <w:r w:rsidRPr="00C95BBC">
        <w:rPr>
          <w:rFonts w:ascii="Times New Roman" w:eastAsia="Times New Roman" w:hAnsi="Times New Roman" w:cs="Times New Roman"/>
          <w:sz w:val="24"/>
          <w:szCs w:val="24"/>
          <w:lang w:eastAsia="en-IN"/>
        </w:rPr>
        <w:t xml:space="preserve">, J. (2005). Identification of the ecological requirements of important terrestrial ecotoxicological test species. Environmental Reviews, 13(2), 51–83. </w:t>
      </w:r>
      <w:hyperlink r:id="rId15" w:history="1">
        <w:r w:rsidRPr="007373E8">
          <w:rPr>
            <w:rStyle w:val="Hyperlink"/>
            <w:rFonts w:ascii="Times New Roman" w:eastAsia="Times New Roman" w:hAnsi="Times New Roman" w:cs="Times New Roman"/>
            <w:sz w:val="24"/>
            <w:szCs w:val="24"/>
            <w:lang w:eastAsia="en-IN"/>
          </w:rPr>
          <w:t>https://doi.org/10.1139/a05-007</w:t>
        </w:r>
      </w:hyperlink>
      <w:r>
        <w:rPr>
          <w:rFonts w:ascii="Times New Roman" w:eastAsia="Times New Roman" w:hAnsi="Times New Roman" w:cs="Times New Roman"/>
          <w:sz w:val="24"/>
          <w:szCs w:val="24"/>
          <w:lang w:eastAsia="en-IN"/>
        </w:rPr>
        <w:t xml:space="preserve"> </w:t>
      </w:r>
    </w:p>
    <w:p w14:paraId="243C5C5E"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032559BF" w14:textId="5E6FFE91"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Kaka, H., </w:t>
      </w:r>
      <w:proofErr w:type="spellStart"/>
      <w:r w:rsidRPr="00C95BBC">
        <w:rPr>
          <w:rFonts w:ascii="Times New Roman" w:eastAsia="Times New Roman" w:hAnsi="Times New Roman" w:cs="Times New Roman"/>
          <w:sz w:val="24"/>
          <w:szCs w:val="24"/>
          <w:lang w:eastAsia="en-IN"/>
        </w:rPr>
        <w:t>Opute</w:t>
      </w:r>
      <w:proofErr w:type="spellEnd"/>
      <w:r w:rsidRPr="00C95BBC">
        <w:rPr>
          <w:rFonts w:ascii="Times New Roman" w:eastAsia="Times New Roman" w:hAnsi="Times New Roman" w:cs="Times New Roman"/>
          <w:sz w:val="24"/>
          <w:szCs w:val="24"/>
          <w:lang w:eastAsia="en-IN"/>
        </w:rPr>
        <w:t xml:space="preserve">, P., &amp; </w:t>
      </w:r>
      <w:proofErr w:type="spellStart"/>
      <w:r w:rsidRPr="00C95BBC">
        <w:rPr>
          <w:rFonts w:ascii="Times New Roman" w:eastAsia="Times New Roman" w:hAnsi="Times New Roman" w:cs="Times New Roman"/>
          <w:sz w:val="24"/>
          <w:szCs w:val="24"/>
          <w:lang w:eastAsia="en-IN"/>
        </w:rPr>
        <w:t>Maboeta</w:t>
      </w:r>
      <w:proofErr w:type="spellEnd"/>
      <w:r w:rsidRPr="00C95BBC">
        <w:rPr>
          <w:rFonts w:ascii="Times New Roman" w:eastAsia="Times New Roman" w:hAnsi="Times New Roman" w:cs="Times New Roman"/>
          <w:sz w:val="24"/>
          <w:szCs w:val="24"/>
          <w:lang w:eastAsia="en-IN"/>
        </w:rPr>
        <w:t xml:space="preserve">, M. (2023). Single and combined effects of metal-based fungicides on Eisenia </w:t>
      </w:r>
      <w:proofErr w:type="spellStart"/>
      <w:r w:rsidRPr="00C95BBC">
        <w:rPr>
          <w:rFonts w:ascii="Times New Roman" w:eastAsia="Times New Roman" w:hAnsi="Times New Roman" w:cs="Times New Roman"/>
          <w:sz w:val="24"/>
          <w:szCs w:val="24"/>
          <w:lang w:eastAsia="en-IN"/>
        </w:rPr>
        <w:t>andrei</w:t>
      </w:r>
      <w:proofErr w:type="spellEnd"/>
      <w:r w:rsidRPr="00C95BBC">
        <w:rPr>
          <w:rFonts w:ascii="Times New Roman" w:eastAsia="Times New Roman" w:hAnsi="Times New Roman" w:cs="Times New Roman"/>
          <w:sz w:val="24"/>
          <w:szCs w:val="24"/>
          <w:lang w:eastAsia="en-IN"/>
        </w:rPr>
        <w:t xml:space="preserve"> in different scenarios of climatic change. Research Square. </w:t>
      </w:r>
      <w:hyperlink r:id="rId16" w:history="1">
        <w:r w:rsidRPr="007373E8">
          <w:rPr>
            <w:rStyle w:val="Hyperlink"/>
            <w:rFonts w:ascii="Times New Roman" w:eastAsia="Times New Roman" w:hAnsi="Times New Roman" w:cs="Times New Roman"/>
            <w:sz w:val="24"/>
            <w:szCs w:val="24"/>
            <w:lang w:eastAsia="en-IN"/>
          </w:rPr>
          <w:t>https://doi.org/10.21203/rs.3.rs-3558318/v1</w:t>
        </w:r>
      </w:hyperlink>
      <w:r>
        <w:rPr>
          <w:rFonts w:ascii="Times New Roman" w:eastAsia="Times New Roman" w:hAnsi="Times New Roman" w:cs="Times New Roman"/>
          <w:sz w:val="24"/>
          <w:szCs w:val="24"/>
          <w:lang w:eastAsia="en-IN"/>
        </w:rPr>
        <w:t xml:space="preserve"> </w:t>
      </w:r>
    </w:p>
    <w:p w14:paraId="0985F0D9"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0DEBCBE1" w14:textId="7FFB4D10" w:rsidR="00FA2D6F" w:rsidRDefault="00C95BBC" w:rsidP="00C95BBC">
      <w:pPr>
        <w:spacing w:after="0" w:line="360" w:lineRule="auto"/>
        <w:jc w:val="both"/>
        <w:rPr>
          <w:rFonts w:ascii="Times New Roman" w:eastAsia="Times New Roman" w:hAnsi="Times New Roman" w:cs="Times New Roman"/>
          <w:sz w:val="24"/>
          <w:szCs w:val="24"/>
          <w:lang w:eastAsia="en-IN"/>
        </w:rPr>
      </w:pPr>
      <w:proofErr w:type="spellStart"/>
      <w:r w:rsidRPr="00C95BBC">
        <w:rPr>
          <w:rFonts w:ascii="Times New Roman" w:eastAsia="Times New Roman" w:hAnsi="Times New Roman" w:cs="Times New Roman"/>
          <w:sz w:val="24"/>
          <w:szCs w:val="24"/>
          <w:lang w:eastAsia="en-IN"/>
        </w:rPr>
        <w:t>Faragò</w:t>
      </w:r>
      <w:proofErr w:type="spellEnd"/>
      <w:r w:rsidRPr="00C95BBC">
        <w:rPr>
          <w:rFonts w:ascii="Times New Roman" w:eastAsia="Times New Roman" w:hAnsi="Times New Roman" w:cs="Times New Roman"/>
          <w:sz w:val="24"/>
          <w:szCs w:val="24"/>
          <w:lang w:eastAsia="en-IN"/>
        </w:rPr>
        <w:t xml:space="preserve">, M., Benini, L., Sala, S., Secchi, M., &amp; Laurent, A. (2019). National inventories of land occupation and transformation flows in the world for land use impact assessment. International Journal of Life Cycle Assessment. </w:t>
      </w:r>
      <w:hyperlink r:id="rId17" w:history="1">
        <w:r w:rsidRPr="007373E8">
          <w:rPr>
            <w:rStyle w:val="Hyperlink"/>
            <w:rFonts w:ascii="Times New Roman" w:eastAsia="Times New Roman" w:hAnsi="Times New Roman" w:cs="Times New Roman"/>
            <w:sz w:val="24"/>
            <w:szCs w:val="24"/>
            <w:lang w:eastAsia="en-IN"/>
          </w:rPr>
          <w:t>https://doi.org/10.1007/s11367-018-01581-8</w:t>
        </w:r>
      </w:hyperlink>
    </w:p>
    <w:p w14:paraId="5B789D71"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59BAF049" w14:textId="48875233"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Liang, X., Li, Y., Zheng, Z., Tian, F., Du, Y., Yang, Y., Wang, M., &amp; Zhang, Y. (2023). Effects of mixed application of </w:t>
      </w:r>
      <w:proofErr w:type="spellStart"/>
      <w:r w:rsidRPr="00C95BBC">
        <w:rPr>
          <w:rFonts w:ascii="Times New Roman" w:eastAsia="Times New Roman" w:hAnsi="Times New Roman" w:cs="Times New Roman"/>
          <w:sz w:val="24"/>
          <w:szCs w:val="24"/>
          <w:lang w:eastAsia="en-IN"/>
        </w:rPr>
        <w:t>avermectin</w:t>
      </w:r>
      <w:proofErr w:type="spellEnd"/>
      <w:r w:rsidRPr="00C95BBC">
        <w:rPr>
          <w:rFonts w:ascii="Times New Roman" w:eastAsia="Times New Roman" w:hAnsi="Times New Roman" w:cs="Times New Roman"/>
          <w:sz w:val="24"/>
          <w:szCs w:val="24"/>
          <w:lang w:eastAsia="en-IN"/>
        </w:rPr>
        <w:t xml:space="preserve">, imidacloprid and carbendazim on soil degradation and toxicity toward earthworms. Scientific Reports, 13(1) </w:t>
      </w:r>
      <w:hyperlink r:id="rId18" w:history="1">
        <w:r w:rsidRPr="007373E8">
          <w:rPr>
            <w:rStyle w:val="Hyperlink"/>
            <w:rFonts w:ascii="Times New Roman" w:eastAsia="Times New Roman" w:hAnsi="Times New Roman" w:cs="Times New Roman"/>
            <w:sz w:val="24"/>
            <w:szCs w:val="24"/>
            <w:lang w:eastAsia="en-IN"/>
          </w:rPr>
          <w:t>https://doi.org/10.1038/s41598-023-41206-1</w:t>
        </w:r>
      </w:hyperlink>
      <w:r>
        <w:rPr>
          <w:rFonts w:ascii="Times New Roman" w:eastAsia="Times New Roman" w:hAnsi="Times New Roman" w:cs="Times New Roman"/>
          <w:sz w:val="24"/>
          <w:szCs w:val="24"/>
          <w:lang w:eastAsia="en-IN"/>
        </w:rPr>
        <w:t xml:space="preserve"> </w:t>
      </w:r>
    </w:p>
    <w:p w14:paraId="0A69581B"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0343DAFE" w14:textId="4870A719"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Lončarić, Ž., Lackmann, C., Bjedov, D., Šimić, A., </w:t>
      </w:r>
      <w:proofErr w:type="spellStart"/>
      <w:r w:rsidRPr="00C95BBC">
        <w:rPr>
          <w:rFonts w:ascii="Times New Roman" w:eastAsia="Times New Roman" w:hAnsi="Times New Roman" w:cs="Times New Roman"/>
          <w:sz w:val="24"/>
          <w:szCs w:val="24"/>
          <w:lang w:eastAsia="en-IN"/>
        </w:rPr>
        <w:t>Ečimović</w:t>
      </w:r>
      <w:proofErr w:type="spellEnd"/>
      <w:r w:rsidRPr="00C95BBC">
        <w:rPr>
          <w:rFonts w:ascii="Times New Roman" w:eastAsia="Times New Roman" w:hAnsi="Times New Roman" w:cs="Times New Roman"/>
          <w:sz w:val="24"/>
          <w:szCs w:val="24"/>
          <w:lang w:eastAsia="en-IN"/>
        </w:rPr>
        <w:t xml:space="preserve">, S., Seiler, T., Hollert, H., &amp; Velki, M. (2024). Chronic effects of commercial pesticide preparations on biomarkers and reproductive success in earthworm Eisenia </w:t>
      </w:r>
      <w:proofErr w:type="spellStart"/>
      <w:r w:rsidRPr="00C95BBC">
        <w:rPr>
          <w:rFonts w:ascii="Times New Roman" w:eastAsia="Times New Roman" w:hAnsi="Times New Roman" w:cs="Times New Roman"/>
          <w:sz w:val="24"/>
          <w:szCs w:val="24"/>
          <w:lang w:eastAsia="en-IN"/>
        </w:rPr>
        <w:t>andrei</w:t>
      </w:r>
      <w:proofErr w:type="spellEnd"/>
      <w:r w:rsidRPr="00C95BBC">
        <w:rPr>
          <w:rFonts w:ascii="Times New Roman" w:eastAsia="Times New Roman" w:hAnsi="Times New Roman" w:cs="Times New Roman"/>
          <w:sz w:val="24"/>
          <w:szCs w:val="24"/>
          <w:lang w:eastAsia="en-IN"/>
        </w:rPr>
        <w:t xml:space="preserve">. Environmental Sciences Europe </w:t>
      </w:r>
      <w:hyperlink r:id="rId19" w:history="1">
        <w:r w:rsidRPr="007373E8">
          <w:rPr>
            <w:rStyle w:val="Hyperlink"/>
            <w:rFonts w:ascii="Times New Roman" w:eastAsia="Times New Roman" w:hAnsi="Times New Roman" w:cs="Times New Roman"/>
            <w:sz w:val="24"/>
            <w:szCs w:val="24"/>
            <w:lang w:eastAsia="en-IN"/>
          </w:rPr>
          <w:t>https://doi.org/10.1186/s12302-024-00940-7</w:t>
        </w:r>
      </w:hyperlink>
      <w:r>
        <w:rPr>
          <w:rFonts w:ascii="Times New Roman" w:eastAsia="Times New Roman" w:hAnsi="Times New Roman" w:cs="Times New Roman"/>
          <w:sz w:val="24"/>
          <w:szCs w:val="24"/>
          <w:lang w:eastAsia="en-IN"/>
        </w:rPr>
        <w:t xml:space="preserve"> </w:t>
      </w:r>
    </w:p>
    <w:p w14:paraId="24C7493E"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537F9B87" w14:textId="6972BC5B"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Mao, L., Geng, Y., Guo, J., Zafar, M. I., &amp; Wang, Y. (2022). Editorial: Environmental impacts of pesticides: Environmental fate, ecotoxicology, risk assessment, and remediation. Frontiers in Environmental Science. </w:t>
      </w:r>
      <w:hyperlink r:id="rId20" w:history="1">
        <w:r w:rsidRPr="007373E8">
          <w:rPr>
            <w:rStyle w:val="Hyperlink"/>
            <w:rFonts w:ascii="Times New Roman" w:eastAsia="Times New Roman" w:hAnsi="Times New Roman" w:cs="Times New Roman"/>
            <w:sz w:val="24"/>
            <w:szCs w:val="24"/>
            <w:lang w:eastAsia="en-IN"/>
          </w:rPr>
          <w:t>https://doi.org/10.3389/fenvs.2022.1065958</w:t>
        </w:r>
      </w:hyperlink>
    </w:p>
    <w:p w14:paraId="6A7BB4D8"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49BEFBC8" w14:textId="76441FB9"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Marques, C. R., Pereira, R., &amp; Gonçalves, F. (2009). Using earthworm avoidance behaviour to assess the toxicity of formulated herbicides and their active ingredients on natural soils. Journal of Soils and Sediments, 9(2), 137-147. </w:t>
      </w:r>
      <w:hyperlink r:id="rId21" w:history="1">
        <w:r w:rsidRPr="007373E8">
          <w:rPr>
            <w:rStyle w:val="Hyperlink"/>
            <w:rFonts w:ascii="Times New Roman" w:eastAsia="Times New Roman" w:hAnsi="Times New Roman" w:cs="Times New Roman"/>
            <w:sz w:val="24"/>
            <w:szCs w:val="24"/>
            <w:lang w:eastAsia="en-IN"/>
          </w:rPr>
          <w:t>https://doi.org/10.1007/s11368-009-0058-0</w:t>
        </w:r>
      </w:hyperlink>
      <w:r>
        <w:rPr>
          <w:rFonts w:ascii="Times New Roman" w:eastAsia="Times New Roman" w:hAnsi="Times New Roman" w:cs="Times New Roman"/>
          <w:sz w:val="24"/>
          <w:szCs w:val="24"/>
          <w:lang w:eastAsia="en-IN"/>
        </w:rPr>
        <w:t xml:space="preserve"> </w:t>
      </w:r>
    </w:p>
    <w:p w14:paraId="2E81F97D"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79B80EE5" w14:textId="77777777" w:rsidR="00C95BBC" w:rsidRDefault="00C95BBC" w:rsidP="00C95BBC">
      <w:pPr>
        <w:spacing w:after="0" w:line="360" w:lineRule="auto"/>
        <w:jc w:val="both"/>
        <w:rPr>
          <w:rFonts w:ascii="Times New Roman" w:eastAsia="Times New Roman" w:hAnsi="Times New Roman" w:cs="Times New Roman"/>
          <w:sz w:val="24"/>
          <w:szCs w:val="24"/>
          <w:lang w:eastAsia="en-IN"/>
        </w:rPr>
      </w:pPr>
      <w:proofErr w:type="spellStart"/>
      <w:r w:rsidRPr="00C95BBC">
        <w:rPr>
          <w:rFonts w:ascii="Times New Roman" w:eastAsia="Times New Roman" w:hAnsi="Times New Roman" w:cs="Times New Roman"/>
          <w:sz w:val="24"/>
          <w:szCs w:val="24"/>
          <w:lang w:eastAsia="en-IN"/>
        </w:rPr>
        <w:t>Merivee</w:t>
      </w:r>
      <w:proofErr w:type="spellEnd"/>
      <w:r w:rsidRPr="00C95BBC">
        <w:rPr>
          <w:rFonts w:ascii="Times New Roman" w:eastAsia="Times New Roman" w:hAnsi="Times New Roman" w:cs="Times New Roman"/>
          <w:sz w:val="24"/>
          <w:szCs w:val="24"/>
          <w:lang w:eastAsia="en-IN"/>
        </w:rPr>
        <w:t xml:space="preserve">, E., Must, A., Nurme, K., Koppel, M., &amp; Mänd, M. (2025). Automated video-tracking analysis of </w:t>
      </w:r>
      <w:proofErr w:type="spellStart"/>
      <w:r w:rsidRPr="00C95BBC">
        <w:rPr>
          <w:rFonts w:ascii="Times New Roman" w:eastAsia="Times New Roman" w:hAnsi="Times New Roman" w:cs="Times New Roman"/>
          <w:sz w:val="24"/>
          <w:szCs w:val="24"/>
          <w:lang w:eastAsia="en-IN"/>
        </w:rPr>
        <w:t>Agriotes</w:t>
      </w:r>
      <w:proofErr w:type="spellEnd"/>
      <w:r w:rsidRPr="00C95BBC">
        <w:rPr>
          <w:rFonts w:ascii="Times New Roman" w:eastAsia="Times New Roman" w:hAnsi="Times New Roman" w:cs="Times New Roman"/>
          <w:sz w:val="24"/>
          <w:szCs w:val="24"/>
          <w:lang w:eastAsia="en-IN"/>
        </w:rPr>
        <w:t xml:space="preserve"> obscurus wireworm behaviour before, during and after contact with thiamethoxam- and imidacloprid-treated wheat seeds. Scientific Reports, 15(1). </w:t>
      </w:r>
      <w:hyperlink r:id="rId22" w:history="1">
        <w:r w:rsidRPr="007373E8">
          <w:rPr>
            <w:rStyle w:val="Hyperlink"/>
            <w:rFonts w:ascii="Times New Roman" w:eastAsia="Times New Roman" w:hAnsi="Times New Roman" w:cs="Times New Roman"/>
            <w:sz w:val="24"/>
            <w:szCs w:val="24"/>
            <w:lang w:eastAsia="en-IN"/>
          </w:rPr>
          <w:t>https://doi.org/10.1038/s41598-025-91175-w</w:t>
        </w:r>
      </w:hyperlink>
      <w:r>
        <w:rPr>
          <w:rFonts w:ascii="Times New Roman" w:eastAsia="Times New Roman" w:hAnsi="Times New Roman" w:cs="Times New Roman"/>
          <w:sz w:val="24"/>
          <w:szCs w:val="24"/>
          <w:lang w:eastAsia="en-IN"/>
        </w:rPr>
        <w:t xml:space="preserve"> </w:t>
      </w:r>
    </w:p>
    <w:p w14:paraId="635B4A92" w14:textId="54E8A480"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Mulla, M. S. A., Bhatnagar, U., Subramanian, V., Masireddy, N., Rajesh, N., &amp; Narayanan, L. (2023). Developmental Neurotoxicity of Thiamethoxam in Wistar Rats. International Journal on Veterinary Medicine. </w:t>
      </w:r>
      <w:hyperlink r:id="rId23" w:history="1">
        <w:r w:rsidRPr="007373E8">
          <w:rPr>
            <w:rStyle w:val="Hyperlink"/>
            <w:rFonts w:ascii="Times New Roman" w:eastAsia="Times New Roman" w:hAnsi="Times New Roman" w:cs="Times New Roman"/>
            <w:sz w:val="24"/>
            <w:szCs w:val="24"/>
            <w:lang w:eastAsia="en-IN"/>
          </w:rPr>
          <w:t>https://doi.org/10.51626/ijvm.2023.02.000010</w:t>
        </w:r>
      </w:hyperlink>
      <w:r>
        <w:rPr>
          <w:rFonts w:ascii="Times New Roman" w:eastAsia="Times New Roman" w:hAnsi="Times New Roman" w:cs="Times New Roman"/>
          <w:sz w:val="24"/>
          <w:szCs w:val="24"/>
          <w:lang w:eastAsia="en-IN"/>
        </w:rPr>
        <w:t xml:space="preserve"> </w:t>
      </w:r>
    </w:p>
    <w:p w14:paraId="7BFBA746"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3CA03672" w14:textId="0D89DEF5"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Nyoka, N. W.-K., Ogbeide, O., &amp; Otomo, P. V. (2021). Reproduction and biomarker responses of Eisenia </w:t>
      </w:r>
      <w:proofErr w:type="spellStart"/>
      <w:r w:rsidRPr="00C95BBC">
        <w:rPr>
          <w:rFonts w:ascii="Times New Roman" w:eastAsia="Times New Roman" w:hAnsi="Times New Roman" w:cs="Times New Roman"/>
          <w:sz w:val="24"/>
          <w:szCs w:val="24"/>
          <w:lang w:eastAsia="en-IN"/>
        </w:rPr>
        <w:t>fetida</w:t>
      </w:r>
      <w:proofErr w:type="spellEnd"/>
      <w:r w:rsidRPr="00C95BBC">
        <w:rPr>
          <w:rFonts w:ascii="Times New Roman" w:eastAsia="Times New Roman" w:hAnsi="Times New Roman" w:cs="Times New Roman"/>
          <w:sz w:val="24"/>
          <w:szCs w:val="24"/>
          <w:lang w:eastAsia="en-IN"/>
        </w:rPr>
        <w:t xml:space="preserve"> after exposure to imidacloprid in biochar-amended soil. Biochar, 3(4), 615. </w:t>
      </w:r>
      <w:hyperlink r:id="rId24" w:history="1">
        <w:r w:rsidRPr="007373E8">
          <w:rPr>
            <w:rStyle w:val="Hyperlink"/>
            <w:rFonts w:ascii="Times New Roman" w:eastAsia="Times New Roman" w:hAnsi="Times New Roman" w:cs="Times New Roman"/>
            <w:sz w:val="24"/>
            <w:szCs w:val="24"/>
            <w:lang w:eastAsia="en-IN"/>
          </w:rPr>
          <w:t>https://doi.org/10.1007/s42773-021-00103-4</w:t>
        </w:r>
      </w:hyperlink>
    </w:p>
    <w:p w14:paraId="12B7A50F"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11389260" w14:textId="0E605DB1"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Painter, K. J. (2018). Mathematical models for chemotaxis and their applications in self-organisation phenomena. Journal of Theoretical Biology </w:t>
      </w:r>
      <w:hyperlink r:id="rId25" w:history="1">
        <w:r w:rsidRPr="007373E8">
          <w:rPr>
            <w:rStyle w:val="Hyperlink"/>
            <w:rFonts w:ascii="Times New Roman" w:eastAsia="Times New Roman" w:hAnsi="Times New Roman" w:cs="Times New Roman"/>
            <w:sz w:val="24"/>
            <w:szCs w:val="24"/>
            <w:lang w:eastAsia="en-IN"/>
          </w:rPr>
          <w:t>https://doi.org/10.1016/j.jtbi.2018.06.019</w:t>
        </w:r>
      </w:hyperlink>
    </w:p>
    <w:p w14:paraId="17BC2C60"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3286560E" w14:textId="7B291127"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Pelosi, C., Barot, S., </w:t>
      </w:r>
      <w:proofErr w:type="spellStart"/>
      <w:r w:rsidRPr="00C95BBC">
        <w:rPr>
          <w:rFonts w:ascii="Times New Roman" w:eastAsia="Times New Roman" w:hAnsi="Times New Roman" w:cs="Times New Roman"/>
          <w:sz w:val="24"/>
          <w:szCs w:val="24"/>
          <w:lang w:eastAsia="en-IN"/>
        </w:rPr>
        <w:t>Capowiez</w:t>
      </w:r>
      <w:proofErr w:type="spellEnd"/>
      <w:r w:rsidRPr="00C95BBC">
        <w:rPr>
          <w:rFonts w:ascii="Times New Roman" w:eastAsia="Times New Roman" w:hAnsi="Times New Roman" w:cs="Times New Roman"/>
          <w:sz w:val="24"/>
          <w:szCs w:val="24"/>
          <w:lang w:eastAsia="en-IN"/>
        </w:rPr>
        <w:t xml:space="preserve">, Y., Hedde, M., &amp; </w:t>
      </w:r>
      <w:proofErr w:type="spellStart"/>
      <w:r w:rsidRPr="00C95BBC">
        <w:rPr>
          <w:rFonts w:ascii="Times New Roman" w:eastAsia="Times New Roman" w:hAnsi="Times New Roman" w:cs="Times New Roman"/>
          <w:sz w:val="24"/>
          <w:szCs w:val="24"/>
          <w:lang w:eastAsia="en-IN"/>
        </w:rPr>
        <w:t>Vandenbulcke</w:t>
      </w:r>
      <w:proofErr w:type="spellEnd"/>
      <w:r w:rsidRPr="00C95BBC">
        <w:rPr>
          <w:rFonts w:ascii="Times New Roman" w:eastAsia="Times New Roman" w:hAnsi="Times New Roman" w:cs="Times New Roman"/>
          <w:sz w:val="24"/>
          <w:szCs w:val="24"/>
          <w:lang w:eastAsia="en-IN"/>
        </w:rPr>
        <w:t xml:space="preserve">, F. (2014). Pesticides and earthworms. A review. Agronomy for Sustainable Development, 34, 199–228. </w:t>
      </w:r>
      <w:hyperlink r:id="rId26" w:history="1">
        <w:r w:rsidRPr="007373E8">
          <w:rPr>
            <w:rStyle w:val="Hyperlink"/>
            <w:rFonts w:ascii="Times New Roman" w:eastAsia="Times New Roman" w:hAnsi="Times New Roman" w:cs="Times New Roman"/>
            <w:sz w:val="24"/>
            <w:szCs w:val="24"/>
            <w:lang w:eastAsia="en-IN"/>
          </w:rPr>
          <w:t>https://doi.org/10.1007/s13593-013-0151-z</w:t>
        </w:r>
      </w:hyperlink>
    </w:p>
    <w:p w14:paraId="3B415FDB"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2951137B" w14:textId="37453646"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Qamar, W., Shahid, M. U., Irfan, M., Abbas, R. Z., Faraz, A., Hussain, R., &amp; Alvi, M. A. (2023). Thiamethoxam Toxicity: A Review in One-Health Perspective. </w:t>
      </w:r>
      <w:proofErr w:type="spellStart"/>
      <w:r w:rsidRPr="00C95BBC">
        <w:rPr>
          <w:rFonts w:ascii="Times New Roman" w:eastAsia="Times New Roman" w:hAnsi="Times New Roman" w:cs="Times New Roman"/>
          <w:sz w:val="24"/>
          <w:szCs w:val="24"/>
          <w:lang w:eastAsia="en-IN"/>
        </w:rPr>
        <w:t>Kafkas</w:t>
      </w:r>
      <w:proofErr w:type="spellEnd"/>
      <w:r w:rsidRPr="00C95BBC">
        <w:rPr>
          <w:rFonts w:ascii="Times New Roman" w:eastAsia="Times New Roman" w:hAnsi="Times New Roman" w:cs="Times New Roman"/>
          <w:sz w:val="24"/>
          <w:szCs w:val="24"/>
          <w:lang w:eastAsia="en-IN"/>
        </w:rPr>
        <w:t xml:space="preserve"> </w:t>
      </w:r>
      <w:proofErr w:type="spellStart"/>
      <w:r w:rsidRPr="00C95BBC">
        <w:rPr>
          <w:rFonts w:ascii="Times New Roman" w:eastAsia="Times New Roman" w:hAnsi="Times New Roman" w:cs="Times New Roman"/>
          <w:sz w:val="24"/>
          <w:szCs w:val="24"/>
          <w:lang w:eastAsia="en-IN"/>
        </w:rPr>
        <w:t>Universitesi</w:t>
      </w:r>
      <w:proofErr w:type="spellEnd"/>
      <w:r w:rsidRPr="00C95BBC">
        <w:rPr>
          <w:rFonts w:ascii="Times New Roman" w:eastAsia="Times New Roman" w:hAnsi="Times New Roman" w:cs="Times New Roman"/>
          <w:sz w:val="24"/>
          <w:szCs w:val="24"/>
          <w:lang w:eastAsia="en-IN"/>
        </w:rPr>
        <w:t xml:space="preserve"> </w:t>
      </w:r>
      <w:proofErr w:type="spellStart"/>
      <w:r w:rsidRPr="00C95BBC">
        <w:rPr>
          <w:rFonts w:ascii="Times New Roman" w:eastAsia="Times New Roman" w:hAnsi="Times New Roman" w:cs="Times New Roman"/>
          <w:sz w:val="24"/>
          <w:szCs w:val="24"/>
          <w:lang w:eastAsia="en-IN"/>
        </w:rPr>
        <w:t>Veteriner</w:t>
      </w:r>
      <w:proofErr w:type="spellEnd"/>
      <w:r w:rsidRPr="00C95BBC">
        <w:rPr>
          <w:rFonts w:ascii="Times New Roman" w:eastAsia="Times New Roman" w:hAnsi="Times New Roman" w:cs="Times New Roman"/>
          <w:sz w:val="24"/>
          <w:szCs w:val="24"/>
          <w:lang w:eastAsia="en-IN"/>
        </w:rPr>
        <w:t xml:space="preserve"> </w:t>
      </w:r>
      <w:proofErr w:type="spellStart"/>
      <w:r w:rsidRPr="00C95BBC">
        <w:rPr>
          <w:rFonts w:ascii="Times New Roman" w:eastAsia="Times New Roman" w:hAnsi="Times New Roman" w:cs="Times New Roman"/>
          <w:sz w:val="24"/>
          <w:szCs w:val="24"/>
          <w:lang w:eastAsia="en-IN"/>
        </w:rPr>
        <w:t>Fakultesi</w:t>
      </w:r>
      <w:proofErr w:type="spellEnd"/>
      <w:r w:rsidRPr="00C95BBC">
        <w:rPr>
          <w:rFonts w:ascii="Times New Roman" w:eastAsia="Times New Roman" w:hAnsi="Times New Roman" w:cs="Times New Roman"/>
          <w:sz w:val="24"/>
          <w:szCs w:val="24"/>
          <w:lang w:eastAsia="en-IN"/>
        </w:rPr>
        <w:t xml:space="preserve"> Dergisi, 29(5), 557-570. </w:t>
      </w:r>
      <w:hyperlink r:id="rId27" w:history="1">
        <w:r w:rsidRPr="007373E8">
          <w:rPr>
            <w:rStyle w:val="Hyperlink"/>
            <w:rFonts w:ascii="Times New Roman" w:eastAsia="Times New Roman" w:hAnsi="Times New Roman" w:cs="Times New Roman"/>
            <w:sz w:val="24"/>
            <w:szCs w:val="24"/>
            <w:lang w:eastAsia="en-IN"/>
          </w:rPr>
          <w:t>https://doi.org/10.9775/kvfd.2023.30161</w:t>
        </w:r>
      </w:hyperlink>
    </w:p>
    <w:p w14:paraId="002AA3CC"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0F4522BD" w14:textId="30E1E551" w:rsidR="00FA2D6F" w:rsidRDefault="00C95BBC"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Basal, W. T., Ahmed, A. R. T., Mahmoud, A. A., &amp; Omar, A. R. (2020). Lufenuron induces reproductive toxicity and genotoxic effects in pregnant albino rats and their fetuses. Scientific Reports. </w:t>
      </w:r>
      <w:hyperlink r:id="rId28" w:history="1">
        <w:r w:rsidRPr="007373E8">
          <w:rPr>
            <w:rStyle w:val="Hyperlink"/>
            <w:rFonts w:ascii="Times New Roman" w:eastAsia="Times New Roman" w:hAnsi="Times New Roman" w:cs="Times New Roman"/>
            <w:sz w:val="24"/>
            <w:szCs w:val="24"/>
            <w:lang w:eastAsia="en-IN"/>
          </w:rPr>
          <w:t>https://doi.org/10.1038/s41598-020-76638-6</w:t>
        </w:r>
      </w:hyperlink>
    </w:p>
    <w:p w14:paraId="30196E68" w14:textId="77777777" w:rsidR="00C95BBC" w:rsidRPr="00653148" w:rsidRDefault="00C95BBC"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6A526E12" w14:textId="77777777" w:rsidR="00FA2D6F" w:rsidRPr="00C95BBC" w:rsidRDefault="00FA2D6F" w:rsidP="00C95BBC">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Trapp, S., &amp; Clausen, L. P. W. (2016). Toxicity testing with the willow tree transpiration test - 15 years of results. In SETAC Europe 26th Annual Meeting - abstract book (pp. 8-8). SETAC Europe.</w:t>
      </w:r>
    </w:p>
    <w:p w14:paraId="77559854" w14:textId="77777777" w:rsidR="00FA2D6F" w:rsidRPr="00653148" w:rsidRDefault="00FA2D6F" w:rsidP="00C95BBC">
      <w:pPr>
        <w:spacing w:after="0" w:line="360" w:lineRule="auto"/>
        <w:jc w:val="both"/>
        <w:rPr>
          <w:rFonts w:ascii="Times New Roman" w:eastAsia="Times New Roman" w:hAnsi="Times New Roman" w:cs="Times New Roman"/>
          <w:kern w:val="0"/>
          <w:sz w:val="24"/>
          <w:szCs w:val="24"/>
          <w:lang w:eastAsia="en-IN"/>
          <w14:ligatures w14:val="none"/>
        </w:rPr>
      </w:pPr>
    </w:p>
    <w:p w14:paraId="2EAB18F3" w14:textId="3827C218" w:rsidR="008152DE" w:rsidRDefault="00C95BBC" w:rsidP="00FA2D6F">
      <w:pPr>
        <w:spacing w:after="0" w:line="360" w:lineRule="auto"/>
        <w:jc w:val="both"/>
        <w:rPr>
          <w:rFonts w:ascii="Times New Roman" w:eastAsia="Times New Roman" w:hAnsi="Times New Roman" w:cs="Times New Roman"/>
          <w:sz w:val="24"/>
          <w:szCs w:val="24"/>
          <w:lang w:eastAsia="en-IN"/>
        </w:rPr>
      </w:pPr>
      <w:r w:rsidRPr="00C95BBC">
        <w:rPr>
          <w:rFonts w:ascii="Times New Roman" w:eastAsia="Times New Roman" w:hAnsi="Times New Roman" w:cs="Times New Roman"/>
          <w:sz w:val="24"/>
          <w:szCs w:val="24"/>
          <w:lang w:eastAsia="en-IN"/>
        </w:rPr>
        <w:t xml:space="preserve">Zhang, Q., Zhang, B., &amp; Wang, C. (2014). Ecotoxicological effects on the earthworm Eisenia </w:t>
      </w:r>
      <w:proofErr w:type="spellStart"/>
      <w:r w:rsidRPr="00C95BBC">
        <w:rPr>
          <w:rFonts w:ascii="Times New Roman" w:eastAsia="Times New Roman" w:hAnsi="Times New Roman" w:cs="Times New Roman"/>
          <w:sz w:val="24"/>
          <w:szCs w:val="24"/>
          <w:lang w:eastAsia="en-IN"/>
        </w:rPr>
        <w:t>fetida</w:t>
      </w:r>
      <w:proofErr w:type="spellEnd"/>
      <w:r w:rsidRPr="00C95BBC">
        <w:rPr>
          <w:rFonts w:ascii="Times New Roman" w:eastAsia="Times New Roman" w:hAnsi="Times New Roman" w:cs="Times New Roman"/>
          <w:sz w:val="24"/>
          <w:szCs w:val="24"/>
          <w:lang w:eastAsia="en-IN"/>
        </w:rPr>
        <w:t xml:space="preserve"> following exposure to soil contaminated with imidacloprid. Environmental Science and Pollution Research, 21(21), 12345–12353. </w:t>
      </w:r>
      <w:hyperlink r:id="rId29" w:history="1">
        <w:r w:rsidRPr="007373E8">
          <w:rPr>
            <w:rStyle w:val="Hyperlink"/>
            <w:rFonts w:ascii="Times New Roman" w:eastAsia="Times New Roman" w:hAnsi="Times New Roman" w:cs="Times New Roman"/>
            <w:sz w:val="24"/>
            <w:szCs w:val="24"/>
            <w:lang w:eastAsia="en-IN"/>
          </w:rPr>
          <w:t>https://doi.org/10.1007/s11356-014-3178-z</w:t>
        </w:r>
      </w:hyperlink>
    </w:p>
    <w:p w14:paraId="473CDCBC" w14:textId="77777777" w:rsidR="00C95BBC" w:rsidRDefault="00C95BBC" w:rsidP="00FA2D6F">
      <w:pPr>
        <w:spacing w:after="0" w:line="360" w:lineRule="auto"/>
        <w:jc w:val="both"/>
        <w:rPr>
          <w:rFonts w:ascii="Times New Roman" w:eastAsia="Times New Roman" w:hAnsi="Times New Roman" w:cs="Times New Roman"/>
          <w:kern w:val="0"/>
          <w:sz w:val="24"/>
          <w:szCs w:val="24"/>
          <w:lang w:eastAsia="en-IN"/>
          <w14:ligatures w14:val="none"/>
        </w:rPr>
      </w:pPr>
    </w:p>
    <w:p w14:paraId="25CFC298" w14:textId="77777777" w:rsidR="008152DE" w:rsidRDefault="008152DE" w:rsidP="00FA2D6F">
      <w:pPr>
        <w:spacing w:after="0" w:line="360" w:lineRule="auto"/>
        <w:jc w:val="both"/>
        <w:rPr>
          <w:rFonts w:ascii="Times New Roman" w:eastAsia="Times New Roman" w:hAnsi="Times New Roman" w:cs="Times New Roman"/>
          <w:kern w:val="0"/>
          <w:sz w:val="24"/>
          <w:szCs w:val="24"/>
          <w:lang w:eastAsia="en-IN"/>
          <w14:ligatures w14:val="none"/>
        </w:rPr>
      </w:pPr>
    </w:p>
    <w:tbl>
      <w:tblPr>
        <w:tblStyle w:val="TableGrid0"/>
        <w:tblW w:w="4858" w:type="pct"/>
        <w:tblLook w:val="04A0" w:firstRow="1" w:lastRow="0" w:firstColumn="1" w:lastColumn="0" w:noHBand="0" w:noVBand="1"/>
      </w:tblPr>
      <w:tblGrid>
        <w:gridCol w:w="4414"/>
        <w:gridCol w:w="292"/>
        <w:gridCol w:w="4101"/>
      </w:tblGrid>
      <w:tr w:rsidR="008152DE" w:rsidRPr="008152DE" w14:paraId="6BF0C6EA" w14:textId="77777777" w:rsidTr="006D50C8">
        <w:trPr>
          <w:trHeight w:val="3684"/>
        </w:trPr>
        <w:tc>
          <w:tcPr>
            <w:tcW w:w="2506" w:type="pct"/>
          </w:tcPr>
          <w:p w14:paraId="5EFF7CF0" w14:textId="77777777" w:rsidR="008152DE" w:rsidRPr="008152DE" w:rsidRDefault="008152DE" w:rsidP="008152DE">
            <w:pPr>
              <w:spacing w:line="360" w:lineRule="auto"/>
              <w:jc w:val="both"/>
            </w:pPr>
            <w:r w:rsidRPr="008152DE">
              <w:rPr>
                <w:noProof/>
              </w:rPr>
              <mc:AlternateContent>
                <mc:Choice Requires="wps">
                  <w:drawing>
                    <wp:anchor distT="0" distB="0" distL="114300" distR="114300" simplePos="0" relativeHeight="251662336" behindDoc="0" locked="0" layoutInCell="1" allowOverlap="1" wp14:anchorId="55EB5D64" wp14:editId="416AB340">
                      <wp:simplePos x="0" y="0"/>
                      <wp:positionH relativeFrom="column">
                        <wp:posOffset>-143510</wp:posOffset>
                      </wp:positionH>
                      <wp:positionV relativeFrom="paragraph">
                        <wp:posOffset>2086610</wp:posOffset>
                      </wp:positionV>
                      <wp:extent cx="419100" cy="243840"/>
                      <wp:effectExtent l="0" t="0" r="0" b="3810"/>
                      <wp:wrapNone/>
                      <wp:docPr id="119854265"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392058" w14:textId="77777777" w:rsidR="008152DE" w:rsidRPr="00B1709A" w:rsidRDefault="008152DE" w:rsidP="008152DE">
                                  <w:pPr>
                                    <w:jc w:val="center"/>
                                    <w:rPr>
                                      <w:rFonts w:ascii="Times New Roman" w:hAnsi="Times New Roman" w:cs="Times New Roman"/>
                                      <w:b/>
                                      <w:bCs/>
                                      <w:sz w:val="20"/>
                                      <w:szCs w:val="20"/>
                                    </w:rPr>
                                  </w:pPr>
                                  <w:r w:rsidRPr="00B1709A">
                                    <w:rPr>
                                      <w:rFonts w:ascii="Times New Roman" w:hAnsi="Times New Roman" w:cs="Times New Roman"/>
                                      <w:b/>
                                      <w:bCs/>
                                      <w:color w:val="000000" w:themeColor="text1"/>
                                      <w:sz w:val="20"/>
                                      <w:szCs w:val="20"/>
                                      <w:shd w:val="clear" w:color="auto" w:fill="FFFFFF" w:themeFill="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B5D64" id="Rectangle 3" o:spid="_x0000_s1026" style="position:absolute;left:0;text-align:left;margin-left:-11.3pt;margin-top:164.3pt;width:33pt;height:1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" filled="f" stroked="f" strokeweight=".25pt">
                      <v:textbox>
                        <w:txbxContent>
                          <w:p w14:paraId="18392058" w14:textId="77777777" w:rsidR="008152DE" w:rsidRPr="00B1709A" w:rsidRDefault="008152DE" w:rsidP="008152DE">
                            <w:pPr>
                              <w:jc w:val="center"/>
                              <w:rPr>
                                <w:rFonts w:ascii="Times New Roman" w:hAnsi="Times New Roman" w:cs="Times New Roman"/>
                                <w:b/>
                                <w:bCs/>
                                <w:sz w:val="20"/>
                                <w:szCs w:val="20"/>
                              </w:rPr>
                            </w:pPr>
                            <w:r w:rsidRPr="00B1709A">
                              <w:rPr>
                                <w:rFonts w:ascii="Times New Roman" w:hAnsi="Times New Roman" w:cs="Times New Roman"/>
                                <w:b/>
                                <w:bCs/>
                                <w:color w:val="000000" w:themeColor="text1"/>
                                <w:sz w:val="20"/>
                                <w:szCs w:val="20"/>
                                <w:shd w:val="clear" w:color="auto" w:fill="FFFFFF" w:themeFill="background1"/>
                              </w:rPr>
                              <w:t>A</w:t>
                            </w:r>
                          </w:p>
                        </w:txbxContent>
                      </v:textbox>
                    </v:rect>
                  </w:pict>
                </mc:Fallback>
              </mc:AlternateContent>
            </w:r>
            <w:r w:rsidRPr="008152DE">
              <w:rPr>
                <w:noProof/>
              </w:rPr>
              <w:drawing>
                <wp:anchor distT="0" distB="0" distL="114300" distR="114300" simplePos="0" relativeHeight="251659264" behindDoc="1" locked="0" layoutInCell="1" allowOverlap="1" wp14:anchorId="356B63A2" wp14:editId="029DFC3D">
                  <wp:simplePos x="0" y="0"/>
                  <wp:positionH relativeFrom="column">
                    <wp:posOffset>167005</wp:posOffset>
                  </wp:positionH>
                  <wp:positionV relativeFrom="paragraph">
                    <wp:posOffset>228600</wp:posOffset>
                  </wp:positionV>
                  <wp:extent cx="2400300" cy="1965960"/>
                  <wp:effectExtent l="0" t="0" r="0" b="0"/>
                  <wp:wrapTight wrapText="bothSides">
                    <wp:wrapPolygon edited="0">
                      <wp:start x="0" y="0"/>
                      <wp:lineTo x="0" y="21349"/>
                      <wp:lineTo x="21429" y="21349"/>
                      <wp:lineTo x="21429" y="0"/>
                      <wp:lineTo x="0" y="0"/>
                    </wp:wrapPolygon>
                  </wp:wrapTight>
                  <wp:docPr id="5722" name="Picture 5722"/>
                  <wp:cNvGraphicFramePr/>
                  <a:graphic xmlns:a="http://schemas.openxmlformats.org/drawingml/2006/main">
                    <a:graphicData uri="http://schemas.openxmlformats.org/drawingml/2006/picture">
                      <pic:pic xmlns:pic="http://schemas.openxmlformats.org/drawingml/2006/picture">
                        <pic:nvPicPr>
                          <pic:cNvPr id="5722" name="Picture 57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0300" cy="1965960"/>
                          </a:xfrm>
                          <a:prstGeom prst="rect">
                            <a:avLst/>
                          </a:prstGeom>
                        </pic:spPr>
                      </pic:pic>
                    </a:graphicData>
                  </a:graphic>
                  <wp14:sizeRelH relativeFrom="page">
                    <wp14:pctWidth>0</wp14:pctWidth>
                  </wp14:sizeRelH>
                  <wp14:sizeRelV relativeFrom="page">
                    <wp14:pctHeight>0</wp14:pctHeight>
                  </wp14:sizeRelV>
                </wp:anchor>
              </w:drawing>
            </w:r>
          </w:p>
        </w:tc>
        <w:tc>
          <w:tcPr>
            <w:tcW w:w="166" w:type="pct"/>
          </w:tcPr>
          <w:p w14:paraId="0A68FD8D" w14:textId="77777777" w:rsidR="008152DE" w:rsidRPr="008152DE" w:rsidRDefault="008152DE" w:rsidP="008152DE">
            <w:pPr>
              <w:spacing w:line="360" w:lineRule="auto"/>
              <w:jc w:val="both"/>
            </w:pPr>
          </w:p>
        </w:tc>
        <w:tc>
          <w:tcPr>
            <w:tcW w:w="2328" w:type="pct"/>
          </w:tcPr>
          <w:p w14:paraId="78D3AF16" w14:textId="77777777" w:rsidR="008152DE" w:rsidRPr="008152DE" w:rsidRDefault="008152DE" w:rsidP="008152DE">
            <w:pPr>
              <w:spacing w:line="360" w:lineRule="auto"/>
              <w:jc w:val="both"/>
            </w:pPr>
            <w:r w:rsidRPr="008152DE">
              <w:rPr>
                <w:noProof/>
              </w:rPr>
              <mc:AlternateContent>
                <mc:Choice Requires="wps">
                  <w:drawing>
                    <wp:anchor distT="0" distB="0" distL="114300" distR="114300" simplePos="0" relativeHeight="251663360" behindDoc="0" locked="0" layoutInCell="1" allowOverlap="1" wp14:anchorId="11F0E5C9" wp14:editId="61AC04B1">
                      <wp:simplePos x="0" y="0"/>
                      <wp:positionH relativeFrom="column">
                        <wp:posOffset>-160020</wp:posOffset>
                      </wp:positionH>
                      <wp:positionV relativeFrom="paragraph">
                        <wp:posOffset>2056130</wp:posOffset>
                      </wp:positionV>
                      <wp:extent cx="419100" cy="243840"/>
                      <wp:effectExtent l="0" t="0" r="0" b="3810"/>
                      <wp:wrapNone/>
                      <wp:docPr id="994662012"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9A9068"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0E5C9" id="_x0000_s1027" style="position:absolute;left:0;text-align:left;margin-left:-12.6pt;margin-top:161.9pt;width:33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c9fQIAAFA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" filled="f" stroked="f" strokeweight=".25pt">
                      <v:textbox>
                        <w:txbxContent>
                          <w:p w14:paraId="629A9068"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B</w:t>
                            </w:r>
                          </w:p>
                        </w:txbxContent>
                      </v:textbox>
                    </v:rect>
                  </w:pict>
                </mc:Fallback>
              </mc:AlternateContent>
            </w:r>
            <w:r w:rsidRPr="008152DE">
              <w:rPr>
                <w:noProof/>
              </w:rPr>
              <w:drawing>
                <wp:anchor distT="0" distB="0" distL="114300" distR="114300" simplePos="0" relativeHeight="251660288" behindDoc="1" locked="0" layoutInCell="1" allowOverlap="1" wp14:anchorId="1F3CEEBE" wp14:editId="4FD3923D">
                  <wp:simplePos x="0" y="0"/>
                  <wp:positionH relativeFrom="column">
                    <wp:posOffset>120650</wp:posOffset>
                  </wp:positionH>
                  <wp:positionV relativeFrom="paragraph">
                    <wp:posOffset>175260</wp:posOffset>
                  </wp:positionV>
                  <wp:extent cx="2186940" cy="2051685"/>
                  <wp:effectExtent l="0" t="0" r="3810" b="5715"/>
                  <wp:wrapTight wrapText="bothSides">
                    <wp:wrapPolygon edited="0">
                      <wp:start x="0" y="0"/>
                      <wp:lineTo x="0" y="21460"/>
                      <wp:lineTo x="21449" y="21460"/>
                      <wp:lineTo x="21449" y="0"/>
                      <wp:lineTo x="0" y="0"/>
                    </wp:wrapPolygon>
                  </wp:wrapTight>
                  <wp:docPr id="5724" name="Picture 5724"/>
                  <wp:cNvGraphicFramePr/>
                  <a:graphic xmlns:a="http://schemas.openxmlformats.org/drawingml/2006/main">
                    <a:graphicData uri="http://schemas.openxmlformats.org/drawingml/2006/picture">
                      <pic:pic xmlns:pic="http://schemas.openxmlformats.org/drawingml/2006/picture">
                        <pic:nvPicPr>
                          <pic:cNvPr id="5724" name="Picture 57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6940" cy="2051685"/>
                          </a:xfrm>
                          <a:prstGeom prst="rect">
                            <a:avLst/>
                          </a:prstGeom>
                        </pic:spPr>
                      </pic:pic>
                    </a:graphicData>
                  </a:graphic>
                  <wp14:sizeRelH relativeFrom="page">
                    <wp14:pctWidth>0</wp14:pctWidth>
                  </wp14:sizeRelH>
                  <wp14:sizeRelV relativeFrom="page">
                    <wp14:pctHeight>0</wp14:pctHeight>
                  </wp14:sizeRelV>
                </wp:anchor>
              </w:drawing>
            </w:r>
          </w:p>
        </w:tc>
      </w:tr>
      <w:tr w:rsidR="008152DE" w:rsidRPr="008152DE" w14:paraId="59EE9080" w14:textId="77777777" w:rsidTr="006D50C8">
        <w:trPr>
          <w:trHeight w:hRule="exact" w:val="4044"/>
        </w:trPr>
        <w:tc>
          <w:tcPr>
            <w:tcW w:w="5000" w:type="pct"/>
            <w:gridSpan w:val="3"/>
          </w:tcPr>
          <w:p w14:paraId="0F0BFCD1" w14:textId="77777777" w:rsidR="008152DE" w:rsidRPr="008152DE" w:rsidRDefault="008152DE" w:rsidP="008152DE">
            <w:pPr>
              <w:spacing w:line="360" w:lineRule="auto"/>
              <w:jc w:val="both"/>
            </w:pPr>
            <w:r w:rsidRPr="008152DE">
              <w:rPr>
                <w:noProof/>
              </w:rPr>
              <mc:AlternateContent>
                <mc:Choice Requires="wps">
                  <w:drawing>
                    <wp:anchor distT="0" distB="0" distL="114300" distR="114300" simplePos="0" relativeHeight="251664384" behindDoc="0" locked="0" layoutInCell="1" allowOverlap="1" wp14:anchorId="2BB68854" wp14:editId="1498B84A">
                      <wp:simplePos x="0" y="0"/>
                      <wp:positionH relativeFrom="column">
                        <wp:posOffset>-113030</wp:posOffset>
                      </wp:positionH>
                      <wp:positionV relativeFrom="paragraph">
                        <wp:posOffset>2325370</wp:posOffset>
                      </wp:positionV>
                      <wp:extent cx="419100" cy="243840"/>
                      <wp:effectExtent l="0" t="0" r="0" b="3810"/>
                      <wp:wrapNone/>
                      <wp:docPr id="1367206213"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A2C7B6"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68854" id="_x0000_s1028" style="position:absolute;left:0;text-align:left;margin-left:-8.9pt;margin-top:183.1pt;width:33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5wfAIAAFA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" filled="f" stroked="f" strokeweight=".25pt">
                      <v:textbox>
                        <w:txbxContent>
                          <w:p w14:paraId="5EA2C7B6"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C</w:t>
                            </w:r>
                          </w:p>
                        </w:txbxContent>
                      </v:textbox>
                    </v:rect>
                  </w:pict>
                </mc:Fallback>
              </mc:AlternateContent>
            </w:r>
            <w:r w:rsidRPr="008152DE">
              <w:rPr>
                <w:rFonts w:eastAsia="Times New Roman"/>
                <w:noProof/>
              </w:rPr>
              <mc:AlternateContent>
                <mc:Choice Requires="wpg">
                  <w:drawing>
                    <wp:anchor distT="0" distB="0" distL="114300" distR="114300" simplePos="0" relativeHeight="251661312" behindDoc="1" locked="0" layoutInCell="1" allowOverlap="1" wp14:anchorId="41E2A415" wp14:editId="2EBD921F">
                      <wp:simplePos x="0" y="0"/>
                      <wp:positionH relativeFrom="column">
                        <wp:posOffset>198120</wp:posOffset>
                      </wp:positionH>
                      <wp:positionV relativeFrom="paragraph">
                        <wp:posOffset>165100</wp:posOffset>
                      </wp:positionV>
                      <wp:extent cx="5097780" cy="2240280"/>
                      <wp:effectExtent l="0" t="0" r="7620" b="7620"/>
                      <wp:wrapTight wrapText="bothSides">
                        <wp:wrapPolygon edited="0">
                          <wp:start x="0" y="0"/>
                          <wp:lineTo x="0" y="21490"/>
                          <wp:lineTo x="21552" y="21490"/>
                          <wp:lineTo x="21552" y="0"/>
                          <wp:lineTo x="0" y="0"/>
                        </wp:wrapPolygon>
                      </wp:wrapTight>
                      <wp:docPr id="42704" name="Group 42704"/>
                      <wp:cNvGraphicFramePr/>
                      <a:graphic xmlns:a="http://schemas.openxmlformats.org/drawingml/2006/main">
                        <a:graphicData uri="http://schemas.microsoft.com/office/word/2010/wordprocessingGroup">
                          <wpg:wgp>
                            <wpg:cNvGrpSpPr/>
                            <wpg:grpSpPr>
                              <a:xfrm>
                                <a:off x="0" y="0"/>
                                <a:ext cx="5097780" cy="2240280"/>
                                <a:chOff x="0" y="0"/>
                                <a:chExt cx="5725795" cy="2223770"/>
                              </a:xfrm>
                            </wpg:grpSpPr>
                            <pic:pic xmlns:pic="http://schemas.openxmlformats.org/drawingml/2006/picture">
                              <pic:nvPicPr>
                                <pic:cNvPr id="6053" name="Picture 6053"/>
                                <pic:cNvPicPr/>
                              </pic:nvPicPr>
                              <pic:blipFill>
                                <a:blip r:embed="rId32"/>
                                <a:stretch>
                                  <a:fillRect/>
                                </a:stretch>
                              </pic:blipFill>
                              <pic:spPr>
                                <a:xfrm>
                                  <a:off x="0" y="0"/>
                                  <a:ext cx="2926080" cy="2223770"/>
                                </a:xfrm>
                                <a:prstGeom prst="rect">
                                  <a:avLst/>
                                </a:prstGeom>
                              </pic:spPr>
                            </pic:pic>
                            <pic:pic xmlns:pic="http://schemas.openxmlformats.org/drawingml/2006/picture">
                              <pic:nvPicPr>
                                <pic:cNvPr id="6055" name="Picture 6055"/>
                                <pic:cNvPicPr/>
                              </pic:nvPicPr>
                              <pic:blipFill>
                                <a:blip r:embed="rId33"/>
                                <a:stretch>
                                  <a:fillRect/>
                                </a:stretch>
                              </pic:blipFill>
                              <pic:spPr>
                                <a:xfrm>
                                  <a:off x="2921000" y="0"/>
                                  <a:ext cx="2804795" cy="222313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501851C" id="Group 42704" o:spid="_x0000_s1026" style="position:absolute;margin-left:15.6pt;margin-top:13pt;width:401.4pt;height:176.4pt;z-index:-251655168" coordsize="57257,22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3" o:spid="_x0000_s1027" type="#_x0000_t75" style="position:absolute;width:29260;height:2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">
                        <v:imagedata r:id="rId38" o:title=""/>
                      </v:shape>
                      <v:shape id="Picture 6055" o:spid="_x0000_s1028" type="#_x0000_t75" style="position:absolute;left:29210;width:28047;height:2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">
                        <v:imagedata r:id="rId39" o:title=""/>
                      </v:shape>
                      <w10:wrap type="tight"/>
                    </v:group>
                  </w:pict>
                </mc:Fallback>
              </mc:AlternateContent>
            </w:r>
          </w:p>
        </w:tc>
      </w:tr>
    </w:tbl>
    <w:p w14:paraId="302A6FA5"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6709CB0E" w14:textId="48FDD9C8" w:rsidR="008152DE" w:rsidRPr="008152DE" w:rsidRDefault="008152DE" w:rsidP="008152DE">
      <w:pPr>
        <w:spacing w:after="0" w:line="360" w:lineRule="auto"/>
        <w:jc w:val="both"/>
        <w:rPr>
          <w:rFonts w:ascii="Times New Roman" w:eastAsia="Times New Roman" w:hAnsi="Times New Roman" w:cs="Times New Roman"/>
          <w:kern w:val="0"/>
          <w:sz w:val="24"/>
          <w:szCs w:val="24"/>
          <w:lang w:eastAsia="en-IN"/>
          <w14:ligatures w14:val="none"/>
        </w:rPr>
      </w:pPr>
      <w:r w:rsidRPr="008152DE">
        <w:rPr>
          <w:rFonts w:ascii="Times New Roman" w:eastAsia="Times New Roman" w:hAnsi="Times New Roman" w:cs="Times New Roman"/>
          <w:b/>
          <w:bCs/>
          <w:kern w:val="0"/>
          <w:sz w:val="24"/>
          <w:szCs w:val="24"/>
          <w:lang w:eastAsia="en-IN"/>
          <w14:ligatures w14:val="none"/>
        </w:rPr>
        <w:t>Fig: 1 A -</w:t>
      </w:r>
      <w:r w:rsidRPr="008152DE">
        <w:rPr>
          <w:rFonts w:ascii="Times New Roman" w:eastAsia="Times New Roman" w:hAnsi="Times New Roman" w:cs="Times New Roman"/>
          <w:kern w:val="0"/>
          <w:sz w:val="24"/>
          <w:szCs w:val="24"/>
          <w:lang w:eastAsia="en-IN"/>
          <w14:ligatures w14:val="none"/>
        </w:rPr>
        <w:t xml:space="preserve"> </w:t>
      </w:r>
      <w:r w:rsidRPr="008152DE">
        <w:rPr>
          <w:rFonts w:ascii="Times New Roman" w:eastAsia="Times New Roman" w:hAnsi="Times New Roman" w:cs="Times New Roman"/>
          <w:i/>
          <w:iCs/>
          <w:kern w:val="0"/>
          <w:sz w:val="24"/>
          <w:szCs w:val="24"/>
          <w:lang w:eastAsia="en-IN"/>
          <w14:ligatures w14:val="none"/>
        </w:rPr>
        <w:t xml:space="preserve">Eisenia </w:t>
      </w:r>
      <w:proofErr w:type="spellStart"/>
      <w:r w:rsidRPr="008152DE">
        <w:rPr>
          <w:rFonts w:ascii="Times New Roman" w:eastAsia="Times New Roman" w:hAnsi="Times New Roman" w:cs="Times New Roman"/>
          <w:i/>
          <w:iCs/>
          <w:kern w:val="0"/>
          <w:sz w:val="24"/>
          <w:szCs w:val="24"/>
          <w:lang w:eastAsia="en-IN"/>
          <w14:ligatures w14:val="none"/>
        </w:rPr>
        <w:t>fetida</w:t>
      </w:r>
      <w:proofErr w:type="spellEnd"/>
      <w:r w:rsidRPr="008152DE">
        <w:rPr>
          <w:rFonts w:ascii="Times New Roman" w:eastAsia="Times New Roman" w:hAnsi="Times New Roman" w:cs="Times New Roman"/>
          <w:i/>
          <w:iCs/>
          <w:kern w:val="0"/>
          <w:sz w:val="24"/>
          <w:szCs w:val="24"/>
          <w:lang w:eastAsia="en-IN"/>
          <w14:ligatures w14:val="none"/>
        </w:rPr>
        <w:t xml:space="preserve"> </w:t>
      </w:r>
      <w:r w:rsidRPr="008152DE">
        <w:rPr>
          <w:rFonts w:ascii="Times New Roman" w:eastAsia="Times New Roman" w:hAnsi="Times New Roman" w:cs="Times New Roman"/>
          <w:kern w:val="0"/>
          <w:sz w:val="24"/>
          <w:szCs w:val="24"/>
          <w:lang w:eastAsia="en-IN"/>
          <w14:ligatures w14:val="none"/>
        </w:rPr>
        <w:t xml:space="preserve">selected for the present experiment, </w:t>
      </w:r>
      <w:r w:rsidRPr="008152DE">
        <w:rPr>
          <w:rFonts w:ascii="Times New Roman" w:eastAsia="Times New Roman" w:hAnsi="Times New Roman" w:cs="Times New Roman"/>
          <w:b/>
          <w:bCs/>
          <w:kern w:val="0"/>
          <w:sz w:val="24"/>
          <w:szCs w:val="24"/>
          <w:lang w:eastAsia="en-IN"/>
          <w14:ligatures w14:val="none"/>
        </w:rPr>
        <w:t>B-</w:t>
      </w:r>
      <w:r w:rsidRPr="008152DE">
        <w:rPr>
          <w:rFonts w:ascii="Times New Roman" w:eastAsia="Times New Roman" w:hAnsi="Times New Roman" w:cs="Times New Roman"/>
          <w:kern w:val="0"/>
          <w:sz w:val="24"/>
          <w:szCs w:val="24"/>
          <w:lang w:eastAsia="en-IN"/>
          <w14:ligatures w14:val="none"/>
        </w:rPr>
        <w:t>Thiamethoxam 75.0</w:t>
      </w:r>
      <w:r w:rsidR="007E4F60">
        <w:rPr>
          <w:rFonts w:ascii="Times New Roman" w:eastAsia="Times New Roman" w:hAnsi="Times New Roman" w:cs="Times New Roman"/>
          <w:kern w:val="0"/>
          <w:sz w:val="24"/>
          <w:szCs w:val="24"/>
          <w:lang w:eastAsia="en-IN"/>
          <w14:ligatures w14:val="none"/>
        </w:rPr>
        <w:t xml:space="preserve"> </w:t>
      </w:r>
      <w:r w:rsidRPr="008152DE">
        <w:rPr>
          <w:rFonts w:ascii="Times New Roman" w:eastAsia="Times New Roman" w:hAnsi="Times New Roman" w:cs="Times New Roman"/>
          <w:kern w:val="0"/>
          <w:sz w:val="24"/>
          <w:szCs w:val="24"/>
          <w:lang w:eastAsia="en-IN"/>
          <w14:ligatures w14:val="none"/>
        </w:rPr>
        <w:t>%</w:t>
      </w:r>
      <w:r w:rsidR="007E4F60">
        <w:rPr>
          <w:rFonts w:ascii="Times New Roman" w:eastAsia="Times New Roman" w:hAnsi="Times New Roman" w:cs="Times New Roman"/>
          <w:kern w:val="0"/>
          <w:sz w:val="24"/>
          <w:szCs w:val="24"/>
          <w:lang w:eastAsia="en-IN"/>
          <w14:ligatures w14:val="none"/>
        </w:rPr>
        <w:t>SG</w:t>
      </w:r>
      <w:r w:rsidRPr="008152DE">
        <w:rPr>
          <w:rFonts w:ascii="Times New Roman" w:eastAsia="Times New Roman" w:hAnsi="Times New Roman" w:cs="Times New Roman"/>
          <w:kern w:val="0"/>
          <w:sz w:val="24"/>
          <w:szCs w:val="24"/>
          <w:lang w:eastAsia="en-IN"/>
          <w14:ligatures w14:val="none"/>
        </w:rPr>
        <w:t xml:space="preserve">, </w:t>
      </w:r>
    </w:p>
    <w:p w14:paraId="7DBFC82D" w14:textId="77777777" w:rsidR="008152DE" w:rsidRPr="008152DE" w:rsidRDefault="008152DE" w:rsidP="008152DE">
      <w:pPr>
        <w:spacing w:after="0" w:line="360" w:lineRule="auto"/>
        <w:jc w:val="both"/>
        <w:rPr>
          <w:rFonts w:ascii="Times New Roman" w:eastAsia="Times New Roman" w:hAnsi="Times New Roman" w:cs="Times New Roman"/>
          <w:kern w:val="0"/>
          <w:sz w:val="24"/>
          <w:szCs w:val="24"/>
          <w:lang w:eastAsia="en-IN"/>
          <w14:ligatures w14:val="none"/>
        </w:rPr>
      </w:pPr>
      <w:r w:rsidRPr="008152DE">
        <w:rPr>
          <w:rFonts w:ascii="Times New Roman" w:eastAsia="Times New Roman" w:hAnsi="Times New Roman" w:cs="Times New Roman"/>
          <w:kern w:val="0"/>
          <w:sz w:val="24"/>
          <w:szCs w:val="24"/>
          <w:lang w:eastAsia="en-IN"/>
          <w14:ligatures w14:val="none"/>
        </w:rPr>
        <w:t xml:space="preserve">               </w:t>
      </w:r>
      <w:r w:rsidRPr="008152DE">
        <w:rPr>
          <w:rFonts w:ascii="Times New Roman" w:eastAsia="Times New Roman" w:hAnsi="Times New Roman" w:cs="Times New Roman"/>
          <w:b/>
          <w:bCs/>
          <w:kern w:val="0"/>
          <w:sz w:val="24"/>
          <w:szCs w:val="24"/>
          <w:lang w:eastAsia="en-IN"/>
          <w14:ligatures w14:val="none"/>
        </w:rPr>
        <w:t>C-</w:t>
      </w:r>
      <w:r w:rsidRPr="008152DE">
        <w:rPr>
          <w:rFonts w:ascii="Times New Roman" w:eastAsia="Times New Roman" w:hAnsi="Times New Roman" w:cs="Times New Roman"/>
          <w:kern w:val="0"/>
          <w:sz w:val="24"/>
          <w:szCs w:val="24"/>
          <w:lang w:eastAsia="en-IN"/>
          <w14:ligatures w14:val="none"/>
        </w:rPr>
        <w:t xml:space="preserve"> Vermicompost</w:t>
      </w:r>
    </w:p>
    <w:p w14:paraId="416F5C5C"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r w:rsidRPr="008152DE">
        <w:rPr>
          <w:rFonts w:ascii="Times New Roman" w:eastAsia="Times New Roman" w:hAnsi="Times New Roman" w:cs="Times New Roman"/>
          <w:b/>
          <w:bCs/>
          <w:kern w:val="0"/>
          <w:sz w:val="24"/>
          <w:szCs w:val="24"/>
          <w:lang w:eastAsia="en-IN"/>
          <w14:ligatures w14:val="none"/>
        </w:rPr>
        <w:t xml:space="preserve">                     </w:t>
      </w:r>
    </w:p>
    <w:tbl>
      <w:tblPr>
        <w:tblStyle w:val="TableGrid0"/>
        <w:tblW w:w="0" w:type="auto"/>
        <w:tblLook w:val="04A0" w:firstRow="1" w:lastRow="0" w:firstColumn="1" w:lastColumn="0" w:noHBand="0" w:noVBand="1"/>
      </w:tblPr>
      <w:tblGrid>
        <w:gridCol w:w="8951"/>
      </w:tblGrid>
      <w:tr w:rsidR="008152DE" w:rsidRPr="008152DE" w14:paraId="23CFC953" w14:textId="77777777" w:rsidTr="006D50C8">
        <w:trPr>
          <w:trHeight w:val="3686"/>
        </w:trPr>
        <w:tc>
          <w:tcPr>
            <w:tcW w:w="8951" w:type="dxa"/>
          </w:tcPr>
          <w:p w14:paraId="6837128E" w14:textId="77777777" w:rsidR="008152DE" w:rsidRPr="008152DE" w:rsidRDefault="008152DE" w:rsidP="008152DE">
            <w:pPr>
              <w:spacing w:line="360" w:lineRule="auto"/>
              <w:jc w:val="both"/>
            </w:pPr>
            <w:r w:rsidRPr="008152DE">
              <w:rPr>
                <w:rFonts w:eastAsia="Times New Roman"/>
                <w:noProof/>
                <w:lang w:bidi="en-US"/>
              </w:rPr>
              <mc:AlternateContent>
                <mc:Choice Requires="wpg">
                  <w:drawing>
                    <wp:anchor distT="0" distB="0" distL="114300" distR="114300" simplePos="0" relativeHeight="251665408" behindDoc="1" locked="0" layoutInCell="1" allowOverlap="1" wp14:anchorId="399B7698" wp14:editId="1C217C10">
                      <wp:simplePos x="0" y="0"/>
                      <wp:positionH relativeFrom="column">
                        <wp:posOffset>102235</wp:posOffset>
                      </wp:positionH>
                      <wp:positionV relativeFrom="paragraph">
                        <wp:posOffset>179705</wp:posOffset>
                      </wp:positionV>
                      <wp:extent cx="5280660" cy="2072640"/>
                      <wp:effectExtent l="0" t="0" r="0" b="3810"/>
                      <wp:wrapTight wrapText="bothSides">
                        <wp:wrapPolygon edited="0">
                          <wp:start x="0" y="0"/>
                          <wp:lineTo x="0" y="21441"/>
                          <wp:lineTo x="21506" y="21441"/>
                          <wp:lineTo x="21506" y="0"/>
                          <wp:lineTo x="0" y="0"/>
                        </wp:wrapPolygon>
                      </wp:wrapTight>
                      <wp:docPr id="43053" name="Group 43053"/>
                      <wp:cNvGraphicFramePr/>
                      <a:graphic xmlns:a="http://schemas.openxmlformats.org/drawingml/2006/main">
                        <a:graphicData uri="http://schemas.microsoft.com/office/word/2010/wordprocessingGroup">
                          <wpg:wgp>
                            <wpg:cNvGrpSpPr/>
                            <wpg:grpSpPr>
                              <a:xfrm>
                                <a:off x="0" y="0"/>
                                <a:ext cx="5280660" cy="2072640"/>
                                <a:chOff x="0" y="0"/>
                                <a:chExt cx="6062981" cy="2636520"/>
                              </a:xfrm>
                            </wpg:grpSpPr>
                            <pic:pic xmlns:pic="http://schemas.openxmlformats.org/drawingml/2006/picture">
                              <pic:nvPicPr>
                                <pic:cNvPr id="6469" name="Picture 6469"/>
                                <pic:cNvPicPr/>
                              </pic:nvPicPr>
                              <pic:blipFill>
                                <a:blip r:embed="rId40"/>
                                <a:stretch>
                                  <a:fillRect/>
                                </a:stretch>
                              </pic:blipFill>
                              <pic:spPr>
                                <a:xfrm>
                                  <a:off x="0" y="0"/>
                                  <a:ext cx="2781935" cy="2636520"/>
                                </a:xfrm>
                                <a:prstGeom prst="rect">
                                  <a:avLst/>
                                </a:prstGeom>
                              </pic:spPr>
                            </pic:pic>
                            <pic:pic xmlns:pic="http://schemas.openxmlformats.org/drawingml/2006/picture">
                              <pic:nvPicPr>
                                <pic:cNvPr id="6471" name="Picture 6471"/>
                                <pic:cNvPicPr/>
                              </pic:nvPicPr>
                              <pic:blipFill>
                                <a:blip r:embed="rId41"/>
                                <a:stretch>
                                  <a:fillRect/>
                                </a:stretch>
                              </pic:blipFill>
                              <pic:spPr>
                                <a:xfrm>
                                  <a:off x="2796540" y="0"/>
                                  <a:ext cx="3266440" cy="26365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184D6AF" id="Group 43053" o:spid="_x0000_s1026" style="position:absolute;margin-left:8.05pt;margin-top:14.15pt;width:415.8pt;height:163.2pt;z-index:-251651072" coordsize="60629,263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">
                      <v:shape id="Picture 6469" o:spid="_x0000_s1027" type="#_x0000_t75" style="position:absolute;width:27819;height:26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">
                        <v:imagedata r:id="rId42" o:title=""/>
                      </v:shape>
                      <v:shape id="Picture 6471" o:spid="_x0000_s1028" type="#_x0000_t75" style="position:absolute;left:27965;width:32664;height:26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">
                        <v:imagedata r:id="rId43" o:title=""/>
                      </v:shape>
                      <w10:wrap type="tight"/>
                    </v:group>
                  </w:pict>
                </mc:Fallback>
              </mc:AlternateContent>
            </w:r>
          </w:p>
        </w:tc>
      </w:tr>
    </w:tbl>
    <w:p w14:paraId="756B32AA" w14:textId="77777777" w:rsidR="008152DE" w:rsidRPr="008152DE" w:rsidRDefault="008152DE" w:rsidP="008152DE">
      <w:pPr>
        <w:spacing w:after="0" w:line="360" w:lineRule="auto"/>
        <w:jc w:val="both"/>
        <w:rPr>
          <w:rFonts w:ascii="Times New Roman" w:eastAsia="Times New Roman" w:hAnsi="Times New Roman" w:cs="Times New Roman"/>
          <w:kern w:val="0"/>
          <w:sz w:val="24"/>
          <w:szCs w:val="24"/>
          <w:lang w:eastAsia="en-IN"/>
          <w14:ligatures w14:val="none"/>
        </w:rPr>
      </w:pPr>
    </w:p>
    <w:p w14:paraId="2C83A8D5"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r w:rsidRPr="008152DE">
        <w:rPr>
          <w:rFonts w:ascii="Times New Roman" w:eastAsia="Times New Roman" w:hAnsi="Times New Roman" w:cs="Times New Roman"/>
          <w:b/>
          <w:bCs/>
          <w:kern w:val="0"/>
          <w:sz w:val="24"/>
          <w:szCs w:val="24"/>
          <w:lang w:eastAsia="en-IN"/>
          <w14:ligatures w14:val="none"/>
        </w:rPr>
        <w:t>Fig: 2 Weighing of earthworms and hatchlings</w:t>
      </w:r>
    </w:p>
    <w:tbl>
      <w:tblPr>
        <w:tblStyle w:val="TableGrid0"/>
        <w:tblW w:w="0" w:type="auto"/>
        <w:tblLook w:val="04A0" w:firstRow="1" w:lastRow="0" w:firstColumn="1" w:lastColumn="0" w:noHBand="0" w:noVBand="1"/>
      </w:tblPr>
      <w:tblGrid>
        <w:gridCol w:w="4656"/>
        <w:gridCol w:w="4408"/>
      </w:tblGrid>
      <w:tr w:rsidR="008152DE" w:rsidRPr="008152DE" w14:paraId="0EF9FC97" w14:textId="77777777" w:rsidTr="006D50C8">
        <w:trPr>
          <w:trHeight w:val="3117"/>
        </w:trPr>
        <w:tc>
          <w:tcPr>
            <w:tcW w:w="4656" w:type="dxa"/>
          </w:tcPr>
          <w:p w14:paraId="51F0BDA2" w14:textId="77777777" w:rsidR="008152DE" w:rsidRPr="008152DE" w:rsidRDefault="008152DE" w:rsidP="008152DE">
            <w:pPr>
              <w:spacing w:line="360" w:lineRule="auto"/>
              <w:jc w:val="both"/>
              <w:rPr>
                <w:b/>
                <w:bCs/>
              </w:rPr>
            </w:pPr>
            <w:r w:rsidRPr="008152DE">
              <w:rPr>
                <w:noProof/>
              </w:rPr>
              <w:drawing>
                <wp:anchor distT="0" distB="0" distL="114300" distR="114300" simplePos="0" relativeHeight="251666432" behindDoc="1" locked="0" layoutInCell="1" allowOverlap="1" wp14:anchorId="4BA1394B" wp14:editId="031FD707">
                  <wp:simplePos x="0" y="0"/>
                  <wp:positionH relativeFrom="column">
                    <wp:posOffset>-12065</wp:posOffset>
                  </wp:positionH>
                  <wp:positionV relativeFrom="paragraph">
                    <wp:posOffset>60960</wp:posOffset>
                  </wp:positionV>
                  <wp:extent cx="2819400" cy="2225040"/>
                  <wp:effectExtent l="0" t="0" r="0" b="3810"/>
                  <wp:wrapTight wrapText="bothSides">
                    <wp:wrapPolygon edited="0">
                      <wp:start x="0" y="0"/>
                      <wp:lineTo x="0" y="21452"/>
                      <wp:lineTo x="21454" y="21452"/>
                      <wp:lineTo x="21454" y="0"/>
                      <wp:lineTo x="0" y="0"/>
                    </wp:wrapPolygon>
                  </wp:wrapTight>
                  <wp:docPr id="6934" name="Picture 6934"/>
                  <wp:cNvGraphicFramePr/>
                  <a:graphic xmlns:a="http://schemas.openxmlformats.org/drawingml/2006/main">
                    <a:graphicData uri="http://schemas.openxmlformats.org/drawingml/2006/picture">
                      <pic:pic xmlns:pic="http://schemas.openxmlformats.org/drawingml/2006/picture">
                        <pic:nvPicPr>
                          <pic:cNvPr id="6934" name="Picture 6934"/>
                          <pic:cNvPicPr/>
                        </pic:nvPicPr>
                        <pic:blipFill rotWithShape="1">
                          <a:blip r:embed="rId44">
                            <a:extLst>
                              <a:ext uri="{28A0092B-C50C-407E-A947-70E740481C1C}">
                                <a14:useLocalDpi xmlns:a14="http://schemas.microsoft.com/office/drawing/2010/main" val="0"/>
                              </a:ext>
                            </a:extLst>
                          </a:blip>
                          <a:srcRect t="15901" b="13427"/>
                          <a:stretch>
                            <a:fillRect/>
                          </a:stretch>
                        </pic:blipFill>
                        <pic:spPr bwMode="auto">
                          <a:xfrm>
                            <a:off x="0" y="0"/>
                            <a:ext cx="2819400" cy="222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52DE">
              <w:rPr>
                <w:noProof/>
              </w:rPr>
              <mc:AlternateContent>
                <mc:Choice Requires="wps">
                  <w:drawing>
                    <wp:anchor distT="0" distB="0" distL="114300" distR="114300" simplePos="0" relativeHeight="251668480" behindDoc="0" locked="0" layoutInCell="1" allowOverlap="1" wp14:anchorId="7788E6C8" wp14:editId="5A0A6C2F">
                      <wp:simplePos x="0" y="0"/>
                      <wp:positionH relativeFrom="column">
                        <wp:posOffset>-67310</wp:posOffset>
                      </wp:positionH>
                      <wp:positionV relativeFrom="paragraph">
                        <wp:posOffset>2206625</wp:posOffset>
                      </wp:positionV>
                      <wp:extent cx="419100" cy="243840"/>
                      <wp:effectExtent l="0" t="0" r="0" b="3810"/>
                      <wp:wrapNone/>
                      <wp:docPr id="1806181440"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D47A78"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8E6C8" id="_x0000_s1029" style="position:absolute;left:0;text-align:left;margin-left:-5.3pt;margin-top:173.75pt;width:33pt;height:1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tb9fAIAAFA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" filled="f" stroked="f" strokeweight=".25pt">
                      <v:textbox>
                        <w:txbxContent>
                          <w:p w14:paraId="25D47A78"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A</w:t>
                            </w:r>
                          </w:p>
                        </w:txbxContent>
                      </v:textbox>
                    </v:rect>
                  </w:pict>
                </mc:Fallback>
              </mc:AlternateContent>
            </w:r>
          </w:p>
        </w:tc>
        <w:tc>
          <w:tcPr>
            <w:tcW w:w="4408" w:type="dxa"/>
          </w:tcPr>
          <w:p w14:paraId="1BA7C9EB"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69504" behindDoc="0" locked="0" layoutInCell="1" allowOverlap="1" wp14:anchorId="5CE53CA3" wp14:editId="615412D4">
                      <wp:simplePos x="0" y="0"/>
                      <wp:positionH relativeFrom="column">
                        <wp:posOffset>-64135</wp:posOffset>
                      </wp:positionH>
                      <wp:positionV relativeFrom="paragraph">
                        <wp:posOffset>2232660</wp:posOffset>
                      </wp:positionV>
                      <wp:extent cx="419100" cy="243840"/>
                      <wp:effectExtent l="0" t="0" r="0" b="3810"/>
                      <wp:wrapNone/>
                      <wp:docPr id="131026977"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6B0FE7"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53CA3" id="_x0000_s1030" style="position:absolute;left:0;text-align:left;margin-left:-5.05pt;margin-top:175.8pt;width:33pt;height:1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3qfAIAAFA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" filled="f" stroked="f" strokeweight=".25pt">
                      <v:textbox>
                        <w:txbxContent>
                          <w:p w14:paraId="636B0FE7"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B</w:t>
                            </w:r>
                          </w:p>
                        </w:txbxContent>
                      </v:textbox>
                    </v:rect>
                  </w:pict>
                </mc:Fallback>
              </mc:AlternateContent>
            </w:r>
            <w:r w:rsidRPr="008152DE">
              <w:rPr>
                <w:noProof/>
              </w:rPr>
              <w:drawing>
                <wp:anchor distT="0" distB="0" distL="114300" distR="114300" simplePos="0" relativeHeight="251667456" behindDoc="1" locked="0" layoutInCell="1" allowOverlap="1" wp14:anchorId="71633225" wp14:editId="05879B33">
                  <wp:simplePos x="0" y="0"/>
                  <wp:positionH relativeFrom="column">
                    <wp:posOffset>-12065</wp:posOffset>
                  </wp:positionH>
                  <wp:positionV relativeFrom="paragraph">
                    <wp:posOffset>129540</wp:posOffset>
                  </wp:positionV>
                  <wp:extent cx="2636520" cy="2125980"/>
                  <wp:effectExtent l="0" t="0" r="0" b="7620"/>
                  <wp:wrapTight wrapText="bothSides">
                    <wp:wrapPolygon edited="0">
                      <wp:start x="0" y="0"/>
                      <wp:lineTo x="0" y="21484"/>
                      <wp:lineTo x="21382" y="21484"/>
                      <wp:lineTo x="21382" y="0"/>
                      <wp:lineTo x="0" y="0"/>
                    </wp:wrapPolygon>
                  </wp:wrapTight>
                  <wp:docPr id="7184" name="Picture 7184"/>
                  <wp:cNvGraphicFramePr/>
                  <a:graphic xmlns:a="http://schemas.openxmlformats.org/drawingml/2006/main">
                    <a:graphicData uri="http://schemas.openxmlformats.org/drawingml/2006/picture">
                      <pic:pic xmlns:pic="http://schemas.openxmlformats.org/drawingml/2006/picture">
                        <pic:nvPicPr>
                          <pic:cNvPr id="7184" name="Picture 7184"/>
                          <pic:cNvPicPr/>
                        </pic:nvPicPr>
                        <pic:blipFill>
                          <a:blip r:embed="rId45">
                            <a:extLst>
                              <a:ext uri="{28A0092B-C50C-407E-A947-70E740481C1C}">
                                <a14:useLocalDpi xmlns:a14="http://schemas.microsoft.com/office/drawing/2010/main" val="0"/>
                              </a:ext>
                            </a:extLst>
                          </a:blip>
                          <a:stretch>
                            <a:fillRect/>
                          </a:stretch>
                        </pic:blipFill>
                        <pic:spPr>
                          <a:xfrm>
                            <a:off x="0" y="0"/>
                            <a:ext cx="2636520" cy="2125980"/>
                          </a:xfrm>
                          <a:prstGeom prst="rect">
                            <a:avLst/>
                          </a:prstGeom>
                        </pic:spPr>
                      </pic:pic>
                    </a:graphicData>
                  </a:graphic>
                  <wp14:sizeRelH relativeFrom="page">
                    <wp14:pctWidth>0</wp14:pctWidth>
                  </wp14:sizeRelH>
                  <wp14:sizeRelV relativeFrom="page">
                    <wp14:pctHeight>0</wp14:pctHeight>
                  </wp14:sizeRelV>
                </wp:anchor>
              </w:drawing>
            </w:r>
          </w:p>
        </w:tc>
      </w:tr>
      <w:tr w:rsidR="008152DE" w:rsidRPr="008152DE" w14:paraId="70F8B54E" w14:textId="77777777" w:rsidTr="006D50C8">
        <w:trPr>
          <w:trHeight w:hRule="exact" w:val="3504"/>
        </w:trPr>
        <w:tc>
          <w:tcPr>
            <w:tcW w:w="4656" w:type="dxa"/>
          </w:tcPr>
          <w:p w14:paraId="275BD385" w14:textId="77777777" w:rsidR="008152DE" w:rsidRPr="008152DE" w:rsidRDefault="008152DE" w:rsidP="008152DE">
            <w:pPr>
              <w:spacing w:line="360" w:lineRule="auto"/>
              <w:jc w:val="both"/>
              <w:rPr>
                <w:b/>
                <w:bCs/>
              </w:rPr>
            </w:pPr>
            <w:r w:rsidRPr="008152DE">
              <w:rPr>
                <w:noProof/>
              </w:rPr>
              <w:drawing>
                <wp:anchor distT="0" distB="0" distL="114300" distR="114300" simplePos="0" relativeHeight="251670528" behindDoc="1" locked="0" layoutInCell="1" allowOverlap="1" wp14:anchorId="3E599A6A" wp14:editId="0E85B8C4">
                  <wp:simplePos x="0" y="0"/>
                  <wp:positionH relativeFrom="column">
                    <wp:posOffset>26035</wp:posOffset>
                  </wp:positionH>
                  <wp:positionV relativeFrom="paragraph">
                    <wp:posOffset>62230</wp:posOffset>
                  </wp:positionV>
                  <wp:extent cx="2742565" cy="2110740"/>
                  <wp:effectExtent l="0" t="0" r="635" b="3810"/>
                  <wp:wrapTight wrapText="bothSides">
                    <wp:wrapPolygon edited="0">
                      <wp:start x="0" y="0"/>
                      <wp:lineTo x="0" y="21444"/>
                      <wp:lineTo x="21455" y="21444"/>
                      <wp:lineTo x="21455" y="0"/>
                      <wp:lineTo x="0" y="0"/>
                    </wp:wrapPolygon>
                  </wp:wrapTight>
                  <wp:docPr id="679157656" name="Picture 7399"/>
                  <wp:cNvGraphicFramePr/>
                  <a:graphic xmlns:a="http://schemas.openxmlformats.org/drawingml/2006/main">
                    <a:graphicData uri="http://schemas.openxmlformats.org/drawingml/2006/picture">
                      <pic:pic xmlns:pic="http://schemas.openxmlformats.org/drawingml/2006/picture">
                        <pic:nvPicPr>
                          <pic:cNvPr id="679157656" name="Picture 7399"/>
                          <pic:cNvPicPr/>
                        </pic:nvPicPr>
                        <pic:blipFill rotWithShape="1">
                          <a:blip r:embed="rId46"/>
                          <a:srcRect t="14452" b="10157"/>
                          <a:stretch>
                            <a:fillRect/>
                          </a:stretch>
                        </pic:blipFill>
                        <pic:spPr bwMode="auto">
                          <a:xfrm>
                            <a:off x="0" y="0"/>
                            <a:ext cx="2742565" cy="2110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52DE">
              <w:rPr>
                <w:noProof/>
              </w:rPr>
              <mc:AlternateContent>
                <mc:Choice Requires="wps">
                  <w:drawing>
                    <wp:anchor distT="0" distB="0" distL="114300" distR="114300" simplePos="0" relativeHeight="251671552" behindDoc="0" locked="0" layoutInCell="1" allowOverlap="1" wp14:anchorId="3B0DEC07" wp14:editId="2024A48F">
                      <wp:simplePos x="0" y="0"/>
                      <wp:positionH relativeFrom="column">
                        <wp:posOffset>-44450</wp:posOffset>
                      </wp:positionH>
                      <wp:positionV relativeFrom="paragraph">
                        <wp:posOffset>1956435</wp:posOffset>
                      </wp:positionV>
                      <wp:extent cx="419100" cy="243840"/>
                      <wp:effectExtent l="0" t="0" r="0" b="3810"/>
                      <wp:wrapNone/>
                      <wp:docPr id="2048151680"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4E079B"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DEC07" id="_x0000_s1031" style="position:absolute;left:0;text-align:left;margin-left:-3.5pt;margin-top:154.05pt;width:33pt;height:1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" filled="f" stroked="f" strokeweight=".25pt">
                      <v:textbox>
                        <w:txbxContent>
                          <w:p w14:paraId="1D4E079B"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C</w:t>
                            </w:r>
                          </w:p>
                        </w:txbxContent>
                      </v:textbox>
                    </v:rect>
                  </w:pict>
                </mc:Fallback>
              </mc:AlternateContent>
            </w:r>
          </w:p>
        </w:tc>
        <w:tc>
          <w:tcPr>
            <w:tcW w:w="4408" w:type="dxa"/>
          </w:tcPr>
          <w:p w14:paraId="08CE64AB"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73600" behindDoc="0" locked="0" layoutInCell="1" allowOverlap="1" wp14:anchorId="38C9B786" wp14:editId="2D9264A6">
                      <wp:simplePos x="0" y="0"/>
                      <wp:positionH relativeFrom="column">
                        <wp:posOffset>-64135</wp:posOffset>
                      </wp:positionH>
                      <wp:positionV relativeFrom="paragraph">
                        <wp:posOffset>1974850</wp:posOffset>
                      </wp:positionV>
                      <wp:extent cx="419100" cy="243840"/>
                      <wp:effectExtent l="0" t="0" r="0" b="3810"/>
                      <wp:wrapNone/>
                      <wp:docPr id="62914456"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86945B"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9B786" id="_x0000_s1032" style="position:absolute;left:0;text-align:left;margin-left:-5.05pt;margin-top:155.5pt;width:33pt;height:1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" filled="f" stroked="f" strokeweight=".25pt">
                      <v:textbox>
                        <w:txbxContent>
                          <w:p w14:paraId="5586945B"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D</w:t>
                            </w:r>
                          </w:p>
                        </w:txbxContent>
                      </v:textbox>
                    </v:rect>
                  </w:pict>
                </mc:Fallback>
              </mc:AlternateContent>
            </w:r>
            <w:r w:rsidRPr="008152DE">
              <w:rPr>
                <w:noProof/>
              </w:rPr>
              <w:drawing>
                <wp:anchor distT="0" distB="0" distL="114300" distR="114300" simplePos="0" relativeHeight="251672576" behindDoc="1" locked="0" layoutInCell="1" allowOverlap="1" wp14:anchorId="642C0D64" wp14:editId="090AB469">
                  <wp:simplePos x="0" y="0"/>
                  <wp:positionH relativeFrom="column">
                    <wp:posOffset>64135</wp:posOffset>
                  </wp:positionH>
                  <wp:positionV relativeFrom="paragraph">
                    <wp:posOffset>107950</wp:posOffset>
                  </wp:positionV>
                  <wp:extent cx="2575560" cy="1965960"/>
                  <wp:effectExtent l="0" t="0" r="0" b="0"/>
                  <wp:wrapTight wrapText="bothSides">
                    <wp:wrapPolygon edited="0">
                      <wp:start x="0" y="0"/>
                      <wp:lineTo x="0" y="21349"/>
                      <wp:lineTo x="21408" y="21349"/>
                      <wp:lineTo x="21408" y="0"/>
                      <wp:lineTo x="0" y="0"/>
                    </wp:wrapPolygon>
                  </wp:wrapTight>
                  <wp:docPr id="7615" name="Picture 7615"/>
                  <wp:cNvGraphicFramePr/>
                  <a:graphic xmlns:a="http://schemas.openxmlformats.org/drawingml/2006/main">
                    <a:graphicData uri="http://schemas.openxmlformats.org/drawingml/2006/picture">
                      <pic:pic xmlns:pic="http://schemas.openxmlformats.org/drawingml/2006/picture">
                        <pic:nvPicPr>
                          <pic:cNvPr id="7615" name="Picture 7615"/>
                          <pic:cNvPicPr/>
                        </pic:nvPicPr>
                        <pic:blipFill>
                          <a:blip r:embed="rId47">
                            <a:extLst>
                              <a:ext uri="{28A0092B-C50C-407E-A947-70E740481C1C}">
                                <a14:useLocalDpi xmlns:a14="http://schemas.microsoft.com/office/drawing/2010/main" val="0"/>
                              </a:ext>
                            </a:extLst>
                          </a:blip>
                          <a:stretch>
                            <a:fillRect/>
                          </a:stretch>
                        </pic:blipFill>
                        <pic:spPr>
                          <a:xfrm>
                            <a:off x="0" y="0"/>
                            <a:ext cx="2575560" cy="1965960"/>
                          </a:xfrm>
                          <a:prstGeom prst="rect">
                            <a:avLst/>
                          </a:prstGeom>
                        </pic:spPr>
                      </pic:pic>
                    </a:graphicData>
                  </a:graphic>
                  <wp14:sizeRelH relativeFrom="page">
                    <wp14:pctWidth>0</wp14:pctWidth>
                  </wp14:sizeRelH>
                  <wp14:sizeRelV relativeFrom="page">
                    <wp14:pctHeight>0</wp14:pctHeight>
                  </wp14:sizeRelV>
                </wp:anchor>
              </w:drawing>
            </w:r>
          </w:p>
        </w:tc>
      </w:tr>
    </w:tbl>
    <w:p w14:paraId="10507297"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7948CB11" w14:textId="06A6F192"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r w:rsidRPr="008152DE">
        <w:rPr>
          <w:rFonts w:ascii="Times New Roman" w:eastAsia="Times New Roman" w:hAnsi="Times New Roman" w:cs="Times New Roman"/>
          <w:b/>
          <w:bCs/>
          <w:kern w:val="0"/>
          <w:sz w:val="24"/>
          <w:szCs w:val="24"/>
          <w:lang w:eastAsia="en-IN"/>
          <w14:ligatures w14:val="none"/>
        </w:rPr>
        <w:t xml:space="preserve">Fig 3: </w:t>
      </w:r>
      <w:r w:rsidRPr="008152DE">
        <w:rPr>
          <w:rFonts w:ascii="Times New Roman" w:eastAsia="Times New Roman" w:hAnsi="Times New Roman" w:cs="Times New Roman"/>
          <w:kern w:val="0"/>
          <w:sz w:val="24"/>
          <w:szCs w:val="24"/>
          <w:lang w:eastAsia="en-IN"/>
          <w14:ligatures w14:val="none"/>
        </w:rPr>
        <w:t>Earthworms</w:t>
      </w:r>
      <w:r w:rsidR="00273633">
        <w:rPr>
          <w:rFonts w:ascii="Times New Roman" w:eastAsia="Times New Roman" w:hAnsi="Times New Roman" w:cs="Times New Roman"/>
          <w:kern w:val="0"/>
          <w:sz w:val="24"/>
          <w:szCs w:val="24"/>
          <w:lang w:eastAsia="en-IN"/>
          <w14:ligatures w14:val="none"/>
        </w:rPr>
        <w:t>’</w:t>
      </w:r>
      <w:r w:rsidRPr="008152DE">
        <w:rPr>
          <w:rFonts w:ascii="Times New Roman" w:eastAsia="Times New Roman" w:hAnsi="Times New Roman" w:cs="Times New Roman"/>
          <w:kern w:val="0"/>
          <w:sz w:val="24"/>
          <w:szCs w:val="24"/>
          <w:lang w:eastAsia="en-IN"/>
          <w14:ligatures w14:val="none"/>
        </w:rPr>
        <w:t xml:space="preserve"> response to </w:t>
      </w:r>
      <w:r w:rsidR="00273633">
        <w:rPr>
          <w:rFonts w:ascii="Times New Roman" w:eastAsia="Times New Roman" w:hAnsi="Times New Roman" w:cs="Times New Roman"/>
          <w:kern w:val="0"/>
          <w:sz w:val="24"/>
          <w:szCs w:val="24"/>
          <w:lang w:eastAsia="en-IN"/>
          <w14:ligatures w14:val="none"/>
        </w:rPr>
        <w:t>A-</w:t>
      </w:r>
      <w:r w:rsidRPr="008152DE">
        <w:rPr>
          <w:rFonts w:ascii="Times New Roman" w:eastAsia="Times New Roman" w:hAnsi="Times New Roman" w:cs="Times New Roman"/>
          <w:kern w:val="0"/>
          <w:sz w:val="24"/>
          <w:szCs w:val="24"/>
          <w:lang w:eastAsia="en-IN"/>
          <w14:ligatures w14:val="none"/>
        </w:rPr>
        <w:t xml:space="preserve">hydro taxis, </w:t>
      </w:r>
      <w:r w:rsidRPr="008152DE">
        <w:rPr>
          <w:rFonts w:ascii="Times New Roman" w:eastAsia="Times New Roman" w:hAnsi="Times New Roman" w:cs="Times New Roman"/>
          <w:b/>
          <w:bCs/>
          <w:kern w:val="0"/>
          <w:sz w:val="24"/>
          <w:szCs w:val="24"/>
          <w:lang w:eastAsia="en-IN"/>
          <w14:ligatures w14:val="none"/>
        </w:rPr>
        <w:t>B-</w:t>
      </w:r>
      <w:r w:rsidRPr="008152DE">
        <w:rPr>
          <w:rFonts w:ascii="Times New Roman" w:eastAsia="Times New Roman" w:hAnsi="Times New Roman" w:cs="Times New Roman"/>
          <w:kern w:val="0"/>
          <w:sz w:val="24"/>
          <w:szCs w:val="24"/>
          <w:lang w:eastAsia="en-IN"/>
          <w14:ligatures w14:val="none"/>
        </w:rPr>
        <w:t xml:space="preserve"> phototaxis, </w:t>
      </w:r>
      <w:r w:rsidRPr="008152DE">
        <w:rPr>
          <w:rFonts w:ascii="Times New Roman" w:eastAsia="Times New Roman" w:hAnsi="Times New Roman" w:cs="Times New Roman"/>
          <w:b/>
          <w:bCs/>
          <w:kern w:val="0"/>
          <w:sz w:val="24"/>
          <w:szCs w:val="24"/>
          <w:lang w:eastAsia="en-IN"/>
          <w14:ligatures w14:val="none"/>
        </w:rPr>
        <w:t>C-</w:t>
      </w:r>
      <w:r w:rsidRPr="008152DE">
        <w:rPr>
          <w:rFonts w:ascii="Times New Roman" w:eastAsia="Times New Roman" w:hAnsi="Times New Roman" w:cs="Times New Roman"/>
          <w:kern w:val="0"/>
          <w:sz w:val="24"/>
          <w:szCs w:val="24"/>
          <w:lang w:eastAsia="en-IN"/>
          <w14:ligatures w14:val="none"/>
        </w:rPr>
        <w:t xml:space="preserve"> ammonia, </w:t>
      </w:r>
      <w:r w:rsidRPr="008152DE">
        <w:rPr>
          <w:rFonts w:ascii="Times New Roman" w:eastAsia="Times New Roman" w:hAnsi="Times New Roman" w:cs="Times New Roman"/>
          <w:b/>
          <w:bCs/>
          <w:kern w:val="0"/>
          <w:sz w:val="24"/>
          <w:szCs w:val="24"/>
          <w:lang w:eastAsia="en-IN"/>
          <w14:ligatures w14:val="none"/>
        </w:rPr>
        <w:t>D-</w:t>
      </w:r>
      <w:r w:rsidRPr="008152DE">
        <w:rPr>
          <w:rFonts w:ascii="Times New Roman" w:eastAsia="Times New Roman" w:hAnsi="Times New Roman" w:cs="Times New Roman"/>
          <w:kern w:val="0"/>
          <w:sz w:val="24"/>
          <w:szCs w:val="24"/>
          <w:lang w:eastAsia="en-IN"/>
          <w14:ligatures w14:val="none"/>
        </w:rPr>
        <w:t xml:space="preserve"> geotaxis</w:t>
      </w:r>
    </w:p>
    <w:p w14:paraId="78A33E90"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29A41007"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16079DCF"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3D3DC9B1"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066F6DAF"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7BCF9901"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tbl>
      <w:tblPr>
        <w:tblStyle w:val="TableGrid0"/>
        <w:tblW w:w="0" w:type="auto"/>
        <w:tblLook w:val="04A0" w:firstRow="1" w:lastRow="0" w:firstColumn="1" w:lastColumn="0" w:noHBand="0" w:noVBand="1"/>
      </w:tblPr>
      <w:tblGrid>
        <w:gridCol w:w="4615"/>
        <w:gridCol w:w="4449"/>
      </w:tblGrid>
      <w:tr w:rsidR="008152DE" w:rsidRPr="008152DE" w14:paraId="3D1A2506" w14:textId="77777777" w:rsidTr="006D50C8">
        <w:trPr>
          <w:trHeight w:val="2924"/>
        </w:trPr>
        <w:tc>
          <w:tcPr>
            <w:tcW w:w="4615" w:type="dxa"/>
          </w:tcPr>
          <w:p w14:paraId="662DB1AC" w14:textId="77777777" w:rsidR="008152DE" w:rsidRPr="008152DE" w:rsidRDefault="008152DE" w:rsidP="008152DE">
            <w:pPr>
              <w:spacing w:line="360" w:lineRule="auto"/>
              <w:jc w:val="both"/>
              <w:rPr>
                <w:b/>
                <w:bCs/>
              </w:rPr>
            </w:pPr>
            <w:r w:rsidRPr="008152DE">
              <w:rPr>
                <w:noProof/>
              </w:rPr>
              <w:drawing>
                <wp:anchor distT="0" distB="0" distL="114300" distR="114300" simplePos="0" relativeHeight="251674624" behindDoc="1" locked="0" layoutInCell="1" allowOverlap="1" wp14:anchorId="7AB7D604" wp14:editId="799A484B">
                  <wp:simplePos x="0" y="0"/>
                  <wp:positionH relativeFrom="column">
                    <wp:posOffset>3175</wp:posOffset>
                  </wp:positionH>
                  <wp:positionV relativeFrom="paragraph">
                    <wp:posOffset>173990</wp:posOffset>
                  </wp:positionV>
                  <wp:extent cx="2682240" cy="1767840"/>
                  <wp:effectExtent l="0" t="0" r="3810" b="3810"/>
                  <wp:wrapTight wrapText="bothSides">
                    <wp:wrapPolygon edited="0">
                      <wp:start x="0" y="0"/>
                      <wp:lineTo x="0" y="21414"/>
                      <wp:lineTo x="21477" y="21414"/>
                      <wp:lineTo x="21477" y="0"/>
                      <wp:lineTo x="0" y="0"/>
                    </wp:wrapPolygon>
                  </wp:wrapTight>
                  <wp:docPr id="8105" name="Picture 1"/>
                  <wp:cNvGraphicFramePr/>
                  <a:graphic xmlns:a="http://schemas.openxmlformats.org/drawingml/2006/main">
                    <a:graphicData uri="http://schemas.openxmlformats.org/drawingml/2006/picture">
                      <pic:pic xmlns:pic="http://schemas.openxmlformats.org/drawingml/2006/picture">
                        <pic:nvPicPr>
                          <pic:cNvPr id="8105" name="Picture 8105"/>
                          <pic:cNvPicPr/>
                        </pic:nvPicPr>
                        <pic:blipFill>
                          <a:blip r:embed="rId48"/>
                          <a:stretch>
                            <a:fillRect/>
                          </a:stretch>
                        </pic:blipFill>
                        <pic:spPr>
                          <a:xfrm>
                            <a:off x="0" y="0"/>
                            <a:ext cx="2682240" cy="1767840"/>
                          </a:xfrm>
                          <a:prstGeom prst="rect">
                            <a:avLst/>
                          </a:prstGeom>
                        </pic:spPr>
                      </pic:pic>
                    </a:graphicData>
                  </a:graphic>
                  <wp14:sizeRelH relativeFrom="margin">
                    <wp14:pctWidth>0</wp14:pctWidth>
                  </wp14:sizeRelH>
                  <wp14:sizeRelV relativeFrom="margin">
                    <wp14:pctHeight>0</wp14:pctHeight>
                  </wp14:sizeRelV>
                </wp:anchor>
              </w:drawing>
            </w:r>
          </w:p>
        </w:tc>
        <w:tc>
          <w:tcPr>
            <w:tcW w:w="4449" w:type="dxa"/>
          </w:tcPr>
          <w:p w14:paraId="02060C7F"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76672" behindDoc="0" locked="0" layoutInCell="1" allowOverlap="1" wp14:anchorId="2ED4545E" wp14:editId="22B55C03">
                      <wp:simplePos x="0" y="0"/>
                      <wp:positionH relativeFrom="column">
                        <wp:posOffset>-44992</wp:posOffset>
                      </wp:positionH>
                      <wp:positionV relativeFrom="paragraph">
                        <wp:posOffset>1840230</wp:posOffset>
                      </wp:positionV>
                      <wp:extent cx="419100" cy="243840"/>
                      <wp:effectExtent l="0" t="0" r="0" b="3810"/>
                      <wp:wrapNone/>
                      <wp:docPr id="322286587"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F6591A"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4545E" id="_x0000_s1033" style="position:absolute;left:0;text-align:left;margin-left:-3.55pt;margin-top:144.9pt;width:33pt;height:1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SnfQIAAFA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" filled="f" stroked="f" strokeweight=".25pt">
                      <v:textbox>
                        <w:txbxContent>
                          <w:p w14:paraId="26F6591A"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B</w:t>
                            </w:r>
                          </w:p>
                        </w:txbxContent>
                      </v:textbox>
                    </v:rect>
                  </w:pict>
                </mc:Fallback>
              </mc:AlternateContent>
            </w:r>
            <w:r w:rsidRPr="008152DE">
              <w:rPr>
                <w:noProof/>
              </w:rPr>
              <w:drawing>
                <wp:anchor distT="0" distB="0" distL="114300" distR="114300" simplePos="0" relativeHeight="251675648" behindDoc="1" locked="0" layoutInCell="1" allowOverlap="1" wp14:anchorId="2297ABF8" wp14:editId="2FAD0A82">
                  <wp:simplePos x="0" y="0"/>
                  <wp:positionH relativeFrom="column">
                    <wp:posOffset>36195</wp:posOffset>
                  </wp:positionH>
                  <wp:positionV relativeFrom="paragraph">
                    <wp:posOffset>181610</wp:posOffset>
                  </wp:positionV>
                  <wp:extent cx="2697480" cy="1775460"/>
                  <wp:effectExtent l="0" t="0" r="7620" b="0"/>
                  <wp:wrapTight wrapText="bothSides">
                    <wp:wrapPolygon edited="0">
                      <wp:start x="0" y="0"/>
                      <wp:lineTo x="0" y="21322"/>
                      <wp:lineTo x="21508" y="21322"/>
                      <wp:lineTo x="21508" y="0"/>
                      <wp:lineTo x="0" y="0"/>
                    </wp:wrapPolygon>
                  </wp:wrapTight>
                  <wp:docPr id="37504356" name="Picture 2"/>
                  <wp:cNvGraphicFramePr/>
                  <a:graphic xmlns:a="http://schemas.openxmlformats.org/drawingml/2006/main">
                    <a:graphicData uri="http://schemas.openxmlformats.org/drawingml/2006/picture">
                      <pic:pic xmlns:pic="http://schemas.openxmlformats.org/drawingml/2006/picture">
                        <pic:nvPicPr>
                          <pic:cNvPr id="37504356" name="Picture 37504356"/>
                          <pic:cNvPicPr/>
                        </pic:nvPicPr>
                        <pic:blipFill>
                          <a:blip r:embed="rId49"/>
                          <a:stretch>
                            <a:fillRect/>
                          </a:stretch>
                        </pic:blipFill>
                        <pic:spPr>
                          <a:xfrm>
                            <a:off x="0" y="0"/>
                            <a:ext cx="2697480" cy="1775460"/>
                          </a:xfrm>
                          <a:prstGeom prst="rect">
                            <a:avLst/>
                          </a:prstGeom>
                        </pic:spPr>
                      </pic:pic>
                    </a:graphicData>
                  </a:graphic>
                  <wp14:sizeRelH relativeFrom="margin">
                    <wp14:pctWidth>0</wp14:pctWidth>
                  </wp14:sizeRelH>
                  <wp14:sizeRelV relativeFrom="margin">
                    <wp14:pctHeight>0</wp14:pctHeight>
                  </wp14:sizeRelV>
                </wp:anchor>
              </w:drawing>
            </w:r>
          </w:p>
        </w:tc>
      </w:tr>
      <w:tr w:rsidR="008152DE" w:rsidRPr="008152DE" w14:paraId="0E57E643" w14:textId="77777777" w:rsidTr="006D50C8">
        <w:trPr>
          <w:trHeight w:val="3901"/>
        </w:trPr>
        <w:tc>
          <w:tcPr>
            <w:tcW w:w="4615" w:type="dxa"/>
          </w:tcPr>
          <w:p w14:paraId="2F0B3C90"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78720" behindDoc="0" locked="0" layoutInCell="1" allowOverlap="1" wp14:anchorId="1C78E6A9" wp14:editId="6535952B">
                      <wp:simplePos x="0" y="0"/>
                      <wp:positionH relativeFrom="column">
                        <wp:posOffset>-41275</wp:posOffset>
                      </wp:positionH>
                      <wp:positionV relativeFrom="paragraph">
                        <wp:posOffset>2207260</wp:posOffset>
                      </wp:positionV>
                      <wp:extent cx="419100" cy="243840"/>
                      <wp:effectExtent l="0" t="0" r="0" b="3810"/>
                      <wp:wrapNone/>
                      <wp:docPr id="104077056"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C4FF74"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8E6A9" id="_x0000_s1034" style="position:absolute;left:0;text-align:left;margin-left:-3.25pt;margin-top:173.8pt;width:33pt;height:1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oFfQIAAFA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" filled="f" stroked="f" strokeweight=".25pt">
                      <v:textbox>
                        <w:txbxContent>
                          <w:p w14:paraId="53C4FF74"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C</w:t>
                            </w:r>
                          </w:p>
                        </w:txbxContent>
                      </v:textbox>
                    </v:rect>
                  </w:pict>
                </mc:Fallback>
              </mc:AlternateContent>
            </w:r>
            <w:r w:rsidRPr="008152DE">
              <w:rPr>
                <w:b/>
                <w:bCs/>
                <w:noProof/>
              </w:rPr>
              <w:drawing>
                <wp:anchor distT="0" distB="0" distL="114300" distR="114300" simplePos="0" relativeHeight="251679744" behindDoc="1" locked="0" layoutInCell="1" allowOverlap="1" wp14:anchorId="53A8802A" wp14:editId="0249BA88">
                  <wp:simplePos x="0" y="0"/>
                  <wp:positionH relativeFrom="column">
                    <wp:posOffset>3175</wp:posOffset>
                  </wp:positionH>
                  <wp:positionV relativeFrom="paragraph">
                    <wp:posOffset>1270</wp:posOffset>
                  </wp:positionV>
                  <wp:extent cx="2705100" cy="2430780"/>
                  <wp:effectExtent l="0" t="0" r="0" b="0"/>
                  <wp:wrapTight wrapText="bothSides">
                    <wp:wrapPolygon edited="0">
                      <wp:start x="2130" y="2201"/>
                      <wp:lineTo x="1065" y="3893"/>
                      <wp:lineTo x="761" y="4571"/>
                      <wp:lineTo x="761" y="13373"/>
                      <wp:lineTo x="2130" y="16082"/>
                      <wp:lineTo x="7149" y="18790"/>
                      <wp:lineTo x="7301" y="19129"/>
                      <wp:lineTo x="11561" y="19467"/>
                      <wp:lineTo x="12169" y="19467"/>
                      <wp:lineTo x="14755" y="18959"/>
                      <wp:lineTo x="14603" y="18790"/>
                      <wp:lineTo x="20992" y="16082"/>
                      <wp:lineTo x="20383" y="15235"/>
                      <wp:lineTo x="18862" y="13373"/>
                      <wp:lineTo x="19014" y="6940"/>
                      <wp:lineTo x="17797" y="5417"/>
                      <wp:lineTo x="16428" y="5248"/>
                      <wp:lineTo x="16580" y="4571"/>
                      <wp:lineTo x="6997" y="2539"/>
                      <wp:lineTo x="3042" y="2201"/>
                      <wp:lineTo x="2130" y="2201"/>
                    </wp:wrapPolygon>
                  </wp:wrapTight>
                  <wp:docPr id="19751713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645" r="25147"/>
                          <a:stretch>
                            <a:fillRect/>
                          </a:stretch>
                        </pic:blipFill>
                        <pic:spPr bwMode="auto">
                          <a:xfrm>
                            <a:off x="0" y="0"/>
                            <a:ext cx="2705100" cy="2430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52DE">
              <w:rPr>
                <w:noProof/>
              </w:rPr>
              <mc:AlternateContent>
                <mc:Choice Requires="wps">
                  <w:drawing>
                    <wp:anchor distT="0" distB="0" distL="114300" distR="114300" simplePos="0" relativeHeight="251677696" behindDoc="0" locked="0" layoutInCell="1" allowOverlap="1" wp14:anchorId="61859CC4" wp14:editId="5DDBEF3C">
                      <wp:simplePos x="0" y="0"/>
                      <wp:positionH relativeFrom="column">
                        <wp:posOffset>-71755</wp:posOffset>
                      </wp:positionH>
                      <wp:positionV relativeFrom="paragraph">
                        <wp:posOffset>-238125</wp:posOffset>
                      </wp:positionV>
                      <wp:extent cx="419100" cy="243840"/>
                      <wp:effectExtent l="0" t="0" r="0" b="3810"/>
                      <wp:wrapNone/>
                      <wp:docPr id="1517451576"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88EA25"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59CC4" id="_x0000_s1035" style="position:absolute;left:0;text-align:left;margin-left:-5.65pt;margin-top:-18.75pt;width:33pt;height:1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KIfQIAAFA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" filled="f" stroked="f" strokeweight=".25pt">
                      <v:textbox>
                        <w:txbxContent>
                          <w:p w14:paraId="4788EA25"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A</w:t>
                            </w:r>
                          </w:p>
                        </w:txbxContent>
                      </v:textbox>
                    </v:rect>
                  </w:pict>
                </mc:Fallback>
              </mc:AlternateContent>
            </w:r>
          </w:p>
        </w:tc>
        <w:tc>
          <w:tcPr>
            <w:tcW w:w="4449" w:type="dxa"/>
          </w:tcPr>
          <w:p w14:paraId="5D1F2193"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81792" behindDoc="0" locked="0" layoutInCell="1" allowOverlap="1" wp14:anchorId="5975AE15" wp14:editId="12A43AF1">
                      <wp:simplePos x="0" y="0"/>
                      <wp:positionH relativeFrom="column">
                        <wp:posOffset>-62865</wp:posOffset>
                      </wp:positionH>
                      <wp:positionV relativeFrom="paragraph">
                        <wp:posOffset>2217420</wp:posOffset>
                      </wp:positionV>
                      <wp:extent cx="419100" cy="243840"/>
                      <wp:effectExtent l="0" t="0" r="0" b="3810"/>
                      <wp:wrapNone/>
                      <wp:docPr id="670156270"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8B6195"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5AE15" id="_x0000_s1036" style="position:absolute;left:0;text-align:left;margin-left:-4.95pt;margin-top:174.6pt;width:33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OdfQIAAFE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" filled="f" stroked="f" strokeweight=".25pt">
                      <v:textbox>
                        <w:txbxContent>
                          <w:p w14:paraId="6A8B6195"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D</w:t>
                            </w:r>
                          </w:p>
                        </w:txbxContent>
                      </v:textbox>
                    </v:rect>
                  </w:pict>
                </mc:Fallback>
              </mc:AlternateContent>
            </w:r>
            <w:r w:rsidRPr="008152DE">
              <w:rPr>
                <w:b/>
                <w:bCs/>
                <w:noProof/>
              </w:rPr>
              <w:drawing>
                <wp:anchor distT="0" distB="0" distL="114300" distR="114300" simplePos="0" relativeHeight="251680768" behindDoc="1" locked="0" layoutInCell="1" allowOverlap="1" wp14:anchorId="4175E4D3" wp14:editId="62D8521C">
                  <wp:simplePos x="0" y="0"/>
                  <wp:positionH relativeFrom="column">
                    <wp:posOffset>19685</wp:posOffset>
                  </wp:positionH>
                  <wp:positionV relativeFrom="paragraph">
                    <wp:posOffset>146050</wp:posOffset>
                  </wp:positionV>
                  <wp:extent cx="2659380" cy="2243852"/>
                  <wp:effectExtent l="0" t="0" r="7620" b="0"/>
                  <wp:wrapTight wrapText="bothSides">
                    <wp:wrapPolygon edited="0">
                      <wp:start x="155" y="0"/>
                      <wp:lineTo x="155" y="21093"/>
                      <wp:lineTo x="21507" y="21093"/>
                      <wp:lineTo x="21507" y="20542"/>
                      <wp:lineTo x="20579" y="17608"/>
                      <wp:lineTo x="21507" y="17057"/>
                      <wp:lineTo x="21507" y="16874"/>
                      <wp:lineTo x="21043" y="9538"/>
                      <wp:lineTo x="20424" y="8804"/>
                      <wp:lineTo x="18877" y="5869"/>
                      <wp:lineTo x="19186" y="4219"/>
                      <wp:lineTo x="18103" y="3485"/>
                      <wp:lineTo x="14544" y="2935"/>
                      <wp:lineTo x="21507" y="183"/>
                      <wp:lineTo x="21507" y="0"/>
                      <wp:lineTo x="155" y="0"/>
                    </wp:wrapPolygon>
                  </wp:wrapTight>
                  <wp:docPr id="14930210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2386" r="6011"/>
                          <a:stretch>
                            <a:fillRect/>
                          </a:stretch>
                        </pic:blipFill>
                        <pic:spPr bwMode="auto">
                          <a:xfrm>
                            <a:off x="0" y="0"/>
                            <a:ext cx="2659380" cy="22438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152DE" w:rsidRPr="008152DE" w14:paraId="39848882" w14:textId="77777777" w:rsidTr="006D50C8">
        <w:trPr>
          <w:trHeight w:hRule="exact" w:val="3268"/>
        </w:trPr>
        <w:tc>
          <w:tcPr>
            <w:tcW w:w="4615" w:type="dxa"/>
          </w:tcPr>
          <w:p w14:paraId="5D29545B"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84864" behindDoc="0" locked="0" layoutInCell="1" allowOverlap="1" wp14:anchorId="1FD2E5C0" wp14:editId="78C4A79A">
                      <wp:simplePos x="0" y="0"/>
                      <wp:positionH relativeFrom="column">
                        <wp:posOffset>-21590</wp:posOffset>
                      </wp:positionH>
                      <wp:positionV relativeFrom="paragraph">
                        <wp:posOffset>1804670</wp:posOffset>
                      </wp:positionV>
                      <wp:extent cx="419100" cy="243840"/>
                      <wp:effectExtent l="0" t="0" r="0" b="3810"/>
                      <wp:wrapNone/>
                      <wp:docPr id="1563089988"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2B90A9"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2E5C0" id="_x0000_s1037" style="position:absolute;left:0;text-align:left;margin-left:-1.7pt;margin-top:142.1pt;width:33pt;height:1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sQfQIAAFE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" filled="f" stroked="f" strokeweight=".25pt">
                      <v:textbox>
                        <w:txbxContent>
                          <w:p w14:paraId="002B90A9"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E</w:t>
                            </w:r>
                          </w:p>
                        </w:txbxContent>
                      </v:textbox>
                    </v:rect>
                  </w:pict>
                </mc:Fallback>
              </mc:AlternateContent>
            </w:r>
            <w:r w:rsidRPr="008152DE">
              <w:rPr>
                <w:b/>
                <w:bCs/>
                <w:noProof/>
              </w:rPr>
              <w:drawing>
                <wp:anchor distT="0" distB="0" distL="114300" distR="114300" simplePos="0" relativeHeight="251682816" behindDoc="1" locked="0" layoutInCell="1" allowOverlap="1" wp14:anchorId="2B5EA945" wp14:editId="69908C50">
                  <wp:simplePos x="0" y="0"/>
                  <wp:positionH relativeFrom="column">
                    <wp:posOffset>-19685</wp:posOffset>
                  </wp:positionH>
                  <wp:positionV relativeFrom="paragraph">
                    <wp:posOffset>78105</wp:posOffset>
                  </wp:positionV>
                  <wp:extent cx="2811145" cy="1981835"/>
                  <wp:effectExtent l="0" t="0" r="0" b="0"/>
                  <wp:wrapTight wrapText="bothSides">
                    <wp:wrapPolygon edited="0">
                      <wp:start x="439" y="0"/>
                      <wp:lineTo x="439" y="21178"/>
                      <wp:lineTo x="21078" y="21178"/>
                      <wp:lineTo x="21078" y="0"/>
                      <wp:lineTo x="439" y="0"/>
                    </wp:wrapPolygon>
                  </wp:wrapTight>
                  <wp:docPr id="3030896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003" r="5377"/>
                          <a:stretch>
                            <a:fillRect/>
                          </a:stretch>
                        </pic:blipFill>
                        <pic:spPr bwMode="auto">
                          <a:xfrm>
                            <a:off x="0" y="0"/>
                            <a:ext cx="2811145" cy="1981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49" w:type="dxa"/>
          </w:tcPr>
          <w:p w14:paraId="159613DB"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85888" behindDoc="0" locked="0" layoutInCell="1" allowOverlap="1" wp14:anchorId="6963C781" wp14:editId="33E99607">
                      <wp:simplePos x="0" y="0"/>
                      <wp:positionH relativeFrom="column">
                        <wp:posOffset>-56515</wp:posOffset>
                      </wp:positionH>
                      <wp:positionV relativeFrom="paragraph">
                        <wp:posOffset>1804670</wp:posOffset>
                      </wp:positionV>
                      <wp:extent cx="419100" cy="243840"/>
                      <wp:effectExtent l="0" t="0" r="0" b="3810"/>
                      <wp:wrapNone/>
                      <wp:docPr id="1227611170"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595CB8"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3C781" id="_x0000_s1038" style="position:absolute;left:0;text-align:left;margin-left:-4.45pt;margin-top:142.1pt;width:33pt;height:1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JdfQIAAFE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" filled="f" stroked="f" strokeweight=".25pt">
                      <v:textbox>
                        <w:txbxContent>
                          <w:p w14:paraId="22595CB8"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F</w:t>
                            </w:r>
                          </w:p>
                        </w:txbxContent>
                      </v:textbox>
                    </v:rect>
                  </w:pict>
                </mc:Fallback>
              </mc:AlternateContent>
            </w:r>
            <w:r w:rsidRPr="008152DE">
              <w:rPr>
                <w:b/>
                <w:bCs/>
                <w:noProof/>
              </w:rPr>
              <w:drawing>
                <wp:anchor distT="0" distB="0" distL="114300" distR="114300" simplePos="0" relativeHeight="251683840" behindDoc="1" locked="0" layoutInCell="1" allowOverlap="1" wp14:anchorId="232D4F2E" wp14:editId="1C4359E0">
                  <wp:simplePos x="0" y="0"/>
                  <wp:positionH relativeFrom="column">
                    <wp:posOffset>59690</wp:posOffset>
                  </wp:positionH>
                  <wp:positionV relativeFrom="paragraph">
                    <wp:posOffset>85725</wp:posOffset>
                  </wp:positionV>
                  <wp:extent cx="2598420" cy="1874520"/>
                  <wp:effectExtent l="0" t="0" r="0" b="0"/>
                  <wp:wrapTight wrapText="bothSides">
                    <wp:wrapPolygon edited="0">
                      <wp:start x="158" y="0"/>
                      <wp:lineTo x="158" y="21293"/>
                      <wp:lineTo x="21062" y="21293"/>
                      <wp:lineTo x="21062" y="0"/>
                      <wp:lineTo x="158" y="0"/>
                    </wp:wrapPolygon>
                  </wp:wrapTight>
                  <wp:docPr id="9044086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9046" r="2781"/>
                          <a:stretch>
                            <a:fillRect/>
                          </a:stretch>
                        </pic:blipFill>
                        <pic:spPr bwMode="auto">
                          <a:xfrm>
                            <a:off x="0" y="0"/>
                            <a:ext cx="2598420" cy="1874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152DE" w:rsidRPr="008152DE" w14:paraId="46DC6CD4" w14:textId="77777777" w:rsidTr="006D50C8">
        <w:trPr>
          <w:trHeight w:hRule="exact" w:val="3400"/>
        </w:trPr>
        <w:tc>
          <w:tcPr>
            <w:tcW w:w="4615" w:type="dxa"/>
          </w:tcPr>
          <w:p w14:paraId="2C75B5CD"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88960" behindDoc="0" locked="0" layoutInCell="1" allowOverlap="1" wp14:anchorId="5EDBA8C3" wp14:editId="2BE61822">
                      <wp:simplePos x="0" y="0"/>
                      <wp:positionH relativeFrom="column">
                        <wp:posOffset>-13970</wp:posOffset>
                      </wp:positionH>
                      <wp:positionV relativeFrom="paragraph">
                        <wp:posOffset>1847850</wp:posOffset>
                      </wp:positionV>
                      <wp:extent cx="419100" cy="243840"/>
                      <wp:effectExtent l="0" t="0" r="0" b="3810"/>
                      <wp:wrapNone/>
                      <wp:docPr id="1636801334"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46B099"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BA8C3" id="_x0000_s1039" style="position:absolute;left:0;text-align:left;margin-left:-1.1pt;margin-top:145.5pt;width:33pt;height:1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NrQfgIAAFE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" filled="f" stroked="f" strokeweight=".25pt">
                      <v:textbox>
                        <w:txbxContent>
                          <w:p w14:paraId="5946B099"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G</w:t>
                            </w:r>
                          </w:p>
                        </w:txbxContent>
                      </v:textbox>
                    </v:rect>
                  </w:pict>
                </mc:Fallback>
              </mc:AlternateContent>
            </w:r>
            <w:r w:rsidRPr="008152DE">
              <w:rPr>
                <w:b/>
                <w:bCs/>
                <w:noProof/>
              </w:rPr>
              <w:drawing>
                <wp:anchor distT="0" distB="0" distL="114300" distR="114300" simplePos="0" relativeHeight="251686912" behindDoc="1" locked="0" layoutInCell="1" allowOverlap="1" wp14:anchorId="35389B48" wp14:editId="57A9E535">
                  <wp:simplePos x="0" y="0"/>
                  <wp:positionH relativeFrom="column">
                    <wp:posOffset>94615</wp:posOffset>
                  </wp:positionH>
                  <wp:positionV relativeFrom="paragraph">
                    <wp:posOffset>113665</wp:posOffset>
                  </wp:positionV>
                  <wp:extent cx="2590800" cy="1891030"/>
                  <wp:effectExtent l="0" t="0" r="0" b="0"/>
                  <wp:wrapTight wrapText="bothSides">
                    <wp:wrapPolygon edited="0">
                      <wp:start x="0" y="0"/>
                      <wp:lineTo x="0" y="21107"/>
                      <wp:lineTo x="21441" y="21107"/>
                      <wp:lineTo x="21441" y="0"/>
                      <wp:lineTo x="0" y="0"/>
                    </wp:wrapPolygon>
                  </wp:wrapTight>
                  <wp:docPr id="17185339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9913" r="6706"/>
                          <a:stretch>
                            <a:fillRect/>
                          </a:stretch>
                        </pic:blipFill>
                        <pic:spPr bwMode="auto">
                          <a:xfrm>
                            <a:off x="0" y="0"/>
                            <a:ext cx="2590800" cy="1891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49" w:type="dxa"/>
          </w:tcPr>
          <w:p w14:paraId="3ACC3365" w14:textId="77777777" w:rsidR="008152DE" w:rsidRPr="008152DE" w:rsidRDefault="008152DE" w:rsidP="008152DE">
            <w:pPr>
              <w:spacing w:line="360" w:lineRule="auto"/>
              <w:jc w:val="both"/>
              <w:rPr>
                <w:b/>
                <w:bCs/>
              </w:rPr>
            </w:pPr>
            <w:r w:rsidRPr="008152DE">
              <w:rPr>
                <w:noProof/>
              </w:rPr>
              <mc:AlternateContent>
                <mc:Choice Requires="wps">
                  <w:drawing>
                    <wp:anchor distT="0" distB="0" distL="114300" distR="114300" simplePos="0" relativeHeight="251689984" behindDoc="0" locked="0" layoutInCell="1" allowOverlap="1" wp14:anchorId="2BCB0A1B" wp14:editId="274F7E35">
                      <wp:simplePos x="0" y="0"/>
                      <wp:positionH relativeFrom="column">
                        <wp:posOffset>-25400</wp:posOffset>
                      </wp:positionH>
                      <wp:positionV relativeFrom="paragraph">
                        <wp:posOffset>1863090</wp:posOffset>
                      </wp:positionV>
                      <wp:extent cx="419100" cy="243840"/>
                      <wp:effectExtent l="0" t="0" r="0" b="3810"/>
                      <wp:wrapNone/>
                      <wp:docPr id="1061986681" name="Rectangle 3"/>
                      <wp:cNvGraphicFramePr/>
                      <a:graphic xmlns:a="http://schemas.openxmlformats.org/drawingml/2006/main">
                        <a:graphicData uri="http://schemas.microsoft.com/office/word/2010/wordprocessingShape">
                          <wps:wsp>
                            <wps:cNvSpPr/>
                            <wps:spPr>
                              <a:xfrm>
                                <a:off x="0" y="0"/>
                                <a:ext cx="419100" cy="243840"/>
                              </a:xfrm>
                              <a:prstGeom prst="rect">
                                <a:avLst/>
                              </a:prstGeom>
                              <a:no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F1B6D3"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B0A1B" id="_x0000_s1040" style="position:absolute;left:0;text-align:left;margin-left:-2pt;margin-top:146.7pt;width:33pt;height:1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" filled="f" stroked="f" strokeweight=".25pt">
                      <v:textbox>
                        <w:txbxContent>
                          <w:p w14:paraId="07F1B6D3" w14:textId="77777777" w:rsidR="008152DE" w:rsidRPr="00B1709A" w:rsidRDefault="008152DE" w:rsidP="008152DE">
                            <w:pPr>
                              <w:jc w:val="center"/>
                              <w:rPr>
                                <w:rFonts w:ascii="Times New Roman" w:hAnsi="Times New Roman" w:cs="Times New Roman"/>
                                <w:b/>
                                <w:bCs/>
                                <w:sz w:val="20"/>
                                <w:szCs w:val="20"/>
                              </w:rPr>
                            </w:pPr>
                            <w:r>
                              <w:rPr>
                                <w:rFonts w:ascii="Times New Roman" w:hAnsi="Times New Roman" w:cs="Times New Roman"/>
                                <w:b/>
                                <w:bCs/>
                                <w:color w:val="000000" w:themeColor="text1"/>
                                <w:sz w:val="20"/>
                                <w:szCs w:val="20"/>
                                <w:shd w:val="clear" w:color="auto" w:fill="FFFFFF" w:themeFill="background1"/>
                              </w:rPr>
                              <w:t>H</w:t>
                            </w:r>
                          </w:p>
                        </w:txbxContent>
                      </v:textbox>
                    </v:rect>
                  </w:pict>
                </mc:Fallback>
              </mc:AlternateContent>
            </w:r>
            <w:r w:rsidRPr="008152DE">
              <w:rPr>
                <w:b/>
                <w:bCs/>
                <w:noProof/>
              </w:rPr>
              <w:drawing>
                <wp:anchor distT="0" distB="0" distL="114300" distR="114300" simplePos="0" relativeHeight="251687936" behindDoc="1" locked="0" layoutInCell="1" allowOverlap="1" wp14:anchorId="2FA98D46" wp14:editId="169D7DFD">
                  <wp:simplePos x="0" y="0"/>
                  <wp:positionH relativeFrom="column">
                    <wp:posOffset>97790</wp:posOffset>
                  </wp:positionH>
                  <wp:positionV relativeFrom="paragraph">
                    <wp:posOffset>37465</wp:posOffset>
                  </wp:positionV>
                  <wp:extent cx="2491740" cy="1996440"/>
                  <wp:effectExtent l="0" t="0" r="3810" b="0"/>
                  <wp:wrapTight wrapText="bothSides">
                    <wp:wrapPolygon edited="0">
                      <wp:start x="1486" y="618"/>
                      <wp:lineTo x="826" y="4328"/>
                      <wp:lineTo x="661" y="15252"/>
                      <wp:lineTo x="3633" y="17519"/>
                      <wp:lineTo x="5119" y="17519"/>
                      <wp:lineTo x="5119" y="18550"/>
                      <wp:lineTo x="8752" y="19786"/>
                      <wp:lineTo x="11725" y="20198"/>
                      <wp:lineTo x="12385" y="20198"/>
                      <wp:lineTo x="19321" y="17931"/>
                      <wp:lineTo x="19156" y="17519"/>
                      <wp:lineTo x="21468" y="16282"/>
                      <wp:lineTo x="20972" y="15870"/>
                      <wp:lineTo x="3468" y="14221"/>
                      <wp:lineTo x="3468" y="4328"/>
                      <wp:lineTo x="18826" y="3916"/>
                      <wp:lineTo x="18826" y="2061"/>
                      <wp:lineTo x="2807" y="618"/>
                      <wp:lineTo x="1486" y="618"/>
                    </wp:wrapPolygon>
                  </wp:wrapTight>
                  <wp:docPr id="9550407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9161" r="9669"/>
                          <a:stretch>
                            <a:fillRect/>
                          </a:stretch>
                        </pic:blipFill>
                        <pic:spPr bwMode="auto">
                          <a:xfrm>
                            <a:off x="0" y="0"/>
                            <a:ext cx="2491740" cy="199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147D144" w14:textId="003C9C8E" w:rsidR="008152DE" w:rsidRDefault="008152DE" w:rsidP="008152DE">
      <w:pPr>
        <w:spacing w:after="0" w:line="360" w:lineRule="auto"/>
        <w:jc w:val="both"/>
        <w:rPr>
          <w:rFonts w:ascii="Times New Roman" w:eastAsia="Times New Roman" w:hAnsi="Times New Roman" w:cs="Times New Roman"/>
          <w:kern w:val="0"/>
          <w:sz w:val="24"/>
          <w:szCs w:val="24"/>
          <w:lang w:eastAsia="en-IN" w:bidi="en-US"/>
          <w14:ligatures w14:val="none"/>
        </w:rPr>
      </w:pPr>
      <w:r w:rsidRPr="008152DE">
        <w:rPr>
          <w:rFonts w:ascii="Times New Roman" w:eastAsia="Times New Roman" w:hAnsi="Times New Roman" w:cs="Times New Roman"/>
          <w:b/>
          <w:bCs/>
          <w:kern w:val="0"/>
          <w:sz w:val="24"/>
          <w:szCs w:val="24"/>
          <w:lang w:eastAsia="en-IN"/>
          <w14:ligatures w14:val="none"/>
        </w:rPr>
        <w:t>Fig 4: A-</w:t>
      </w:r>
      <w:r w:rsidRPr="008152DE">
        <w:rPr>
          <w:rFonts w:ascii="Times New Roman" w:eastAsia="Times New Roman" w:hAnsi="Times New Roman" w:cs="Times New Roman"/>
          <w:kern w:val="0"/>
          <w:sz w:val="24"/>
          <w:szCs w:val="24"/>
          <w:lang w:eastAsia="en-IN"/>
          <w14:ligatures w14:val="none"/>
        </w:rPr>
        <w:t xml:space="preserve"> Nodule formation in high-dose treated group, </w:t>
      </w:r>
      <w:r w:rsidRPr="008152DE">
        <w:rPr>
          <w:rFonts w:ascii="Times New Roman" w:eastAsia="Times New Roman" w:hAnsi="Times New Roman" w:cs="Times New Roman"/>
          <w:b/>
          <w:bCs/>
          <w:kern w:val="0"/>
          <w:sz w:val="24"/>
          <w:szCs w:val="24"/>
          <w:lang w:eastAsia="en-IN"/>
          <w14:ligatures w14:val="none"/>
        </w:rPr>
        <w:t xml:space="preserve">B- </w:t>
      </w:r>
      <w:r w:rsidRPr="008152DE">
        <w:rPr>
          <w:rFonts w:ascii="Times New Roman" w:eastAsia="Times New Roman" w:hAnsi="Times New Roman" w:cs="Times New Roman"/>
          <w:kern w:val="0"/>
          <w:sz w:val="24"/>
          <w:szCs w:val="24"/>
          <w:lang w:eastAsia="en-IN"/>
          <w14:ligatures w14:val="none"/>
        </w:rPr>
        <w:t xml:space="preserve">Cysts within specific regions of earthworm, </w:t>
      </w:r>
      <w:r w:rsidRPr="008152DE">
        <w:rPr>
          <w:rFonts w:ascii="Times New Roman" w:eastAsia="Times New Roman" w:hAnsi="Times New Roman" w:cs="Times New Roman"/>
          <w:b/>
          <w:bCs/>
          <w:kern w:val="0"/>
          <w:sz w:val="24"/>
          <w:szCs w:val="24"/>
          <w:lang w:eastAsia="en-IN"/>
          <w14:ligatures w14:val="none"/>
        </w:rPr>
        <w:t xml:space="preserve">C- </w:t>
      </w:r>
      <w:r w:rsidRPr="008152DE">
        <w:rPr>
          <w:rFonts w:ascii="Times New Roman" w:eastAsia="Times New Roman" w:hAnsi="Times New Roman" w:cs="Times New Roman"/>
          <w:kern w:val="0"/>
          <w:sz w:val="24"/>
          <w:szCs w:val="24"/>
          <w:lang w:eastAsia="en-IN"/>
          <w14:ligatures w14:val="none"/>
        </w:rPr>
        <w:t>Population test results of earthworms from different treated groups,</w:t>
      </w:r>
      <w:r w:rsidRPr="008152DE">
        <w:rPr>
          <w:rFonts w:ascii="Times New Roman" w:eastAsia="Times New Roman" w:hAnsi="Times New Roman" w:cs="Times New Roman"/>
          <w:b/>
          <w:bCs/>
          <w:kern w:val="0"/>
          <w:sz w:val="24"/>
          <w:szCs w:val="24"/>
          <w:lang w:eastAsia="en-IN"/>
          <w14:ligatures w14:val="none"/>
        </w:rPr>
        <w:t xml:space="preserve"> D- </w:t>
      </w:r>
      <w:r w:rsidRPr="008152DE">
        <w:rPr>
          <w:rFonts w:ascii="Times New Roman" w:eastAsia="Times New Roman" w:hAnsi="Times New Roman" w:cs="Times New Roman"/>
          <w:kern w:val="0"/>
          <w:sz w:val="24"/>
          <w:szCs w:val="24"/>
          <w:lang w:eastAsia="en-IN"/>
          <w14:ligatures w14:val="none"/>
        </w:rPr>
        <w:t xml:space="preserve">Biomass variations observed in earthworms, </w:t>
      </w:r>
      <w:r w:rsidRPr="008152DE">
        <w:rPr>
          <w:rFonts w:ascii="Times New Roman" w:eastAsia="Times New Roman" w:hAnsi="Times New Roman" w:cs="Times New Roman"/>
          <w:b/>
          <w:bCs/>
          <w:kern w:val="0"/>
          <w:sz w:val="24"/>
          <w:szCs w:val="24"/>
          <w:lang w:eastAsia="en-IN"/>
          <w14:ligatures w14:val="none"/>
        </w:rPr>
        <w:t xml:space="preserve">E- </w:t>
      </w:r>
      <w:r w:rsidRPr="008152DE">
        <w:rPr>
          <w:rFonts w:ascii="Times New Roman" w:eastAsia="Times New Roman" w:hAnsi="Times New Roman" w:cs="Times New Roman"/>
          <w:kern w:val="0"/>
          <w:sz w:val="24"/>
          <w:szCs w:val="24"/>
          <w:lang w:eastAsia="en-IN"/>
          <w14:ligatures w14:val="none"/>
        </w:rPr>
        <w:t xml:space="preserve">Hydro taxis results showing the percentage of earthworms in moist zone, </w:t>
      </w:r>
      <w:r w:rsidRPr="008152DE">
        <w:rPr>
          <w:rFonts w:ascii="Times New Roman" w:eastAsia="Times New Roman" w:hAnsi="Times New Roman" w:cs="Times New Roman"/>
          <w:b/>
          <w:bCs/>
          <w:kern w:val="0"/>
          <w:sz w:val="24"/>
          <w:szCs w:val="24"/>
          <w:lang w:eastAsia="en-IN"/>
          <w14:ligatures w14:val="none"/>
        </w:rPr>
        <w:t xml:space="preserve">F- </w:t>
      </w:r>
      <w:r w:rsidRPr="008152DE">
        <w:rPr>
          <w:rFonts w:ascii="Times New Roman" w:eastAsia="Times New Roman" w:hAnsi="Times New Roman" w:cs="Times New Roman"/>
          <w:kern w:val="0"/>
          <w:sz w:val="24"/>
          <w:szCs w:val="24"/>
          <w:lang w:eastAsia="en-IN"/>
          <w14:ligatures w14:val="none"/>
        </w:rPr>
        <w:t xml:space="preserve">Phototaxis test results showing </w:t>
      </w:r>
      <w:r w:rsidRPr="008152DE">
        <w:rPr>
          <w:rFonts w:ascii="Times New Roman" w:eastAsia="Times New Roman" w:hAnsi="Times New Roman" w:cs="Times New Roman"/>
          <w:kern w:val="0"/>
          <w:sz w:val="24"/>
          <w:szCs w:val="24"/>
          <w:lang w:eastAsia="en-IN" w:bidi="en-US"/>
          <w14:ligatures w14:val="none"/>
        </w:rPr>
        <w:t xml:space="preserve">percentage of earthworm’s movement towards light, </w:t>
      </w:r>
      <w:r w:rsidRPr="008152DE">
        <w:rPr>
          <w:rFonts w:ascii="Times New Roman" w:eastAsia="Times New Roman" w:hAnsi="Times New Roman" w:cs="Times New Roman"/>
          <w:b/>
          <w:bCs/>
          <w:kern w:val="0"/>
          <w:sz w:val="24"/>
          <w:szCs w:val="24"/>
          <w:lang w:eastAsia="en-IN" w:bidi="en-US"/>
          <w14:ligatures w14:val="none"/>
        </w:rPr>
        <w:t>G-</w:t>
      </w:r>
      <w:r w:rsidRPr="008152DE">
        <w:rPr>
          <w:rFonts w:ascii="Times New Roman" w:eastAsia="Times New Roman" w:hAnsi="Times New Roman" w:cs="Times New Roman"/>
          <w:kern w:val="0"/>
          <w:sz w:val="24"/>
          <w:szCs w:val="24"/>
          <w:lang w:eastAsia="en-IN" w:bidi="en-US"/>
          <w14:ligatures w14:val="none"/>
        </w:rPr>
        <w:t xml:space="preserve"> Chemotaxis results showing percentage of earthworm’s movement towards chemical</w:t>
      </w:r>
      <w:r w:rsidRPr="008152DE">
        <w:rPr>
          <w:rFonts w:ascii="Times New Roman" w:eastAsia="Times New Roman" w:hAnsi="Times New Roman" w:cs="Times New Roman"/>
          <w:b/>
          <w:bCs/>
          <w:kern w:val="0"/>
          <w:sz w:val="24"/>
          <w:szCs w:val="24"/>
          <w:lang w:eastAsia="en-IN" w:bidi="en-US"/>
          <w14:ligatures w14:val="none"/>
        </w:rPr>
        <w:t>, H-</w:t>
      </w:r>
      <w:r w:rsidRPr="008152DE">
        <w:rPr>
          <w:rFonts w:ascii="Times New Roman" w:eastAsia="Times New Roman" w:hAnsi="Times New Roman" w:cs="Times New Roman"/>
          <w:kern w:val="0"/>
          <w:sz w:val="24"/>
          <w:szCs w:val="24"/>
          <w:lang w:eastAsia="en-IN" w:bidi="en-US"/>
          <w14:ligatures w14:val="none"/>
        </w:rPr>
        <w:t xml:space="preserve">Population of earthworm’s showing positive response </w:t>
      </w:r>
    </w:p>
    <w:p w14:paraId="6C1D0FC3" w14:textId="34BDCD19" w:rsidR="008152DE" w:rsidRDefault="003E62FE" w:rsidP="008152DE">
      <w:pPr>
        <w:spacing w:after="0" w:line="360" w:lineRule="auto"/>
        <w:jc w:val="both"/>
        <w:rPr>
          <w:rFonts w:ascii="Times New Roman" w:eastAsia="Times New Roman" w:hAnsi="Times New Roman" w:cs="Times New Roman"/>
          <w:kern w:val="0"/>
          <w:sz w:val="24"/>
          <w:szCs w:val="24"/>
          <w:lang w:eastAsia="en-IN" w:bidi="en-US"/>
          <w14:ligatures w14:val="none"/>
        </w:rPr>
      </w:pPr>
      <w:r>
        <w:rPr>
          <w:rFonts w:ascii="Times New Roman" w:eastAsia="Times New Roman" w:hAnsi="Times New Roman" w:cs="Times New Roman"/>
          <w:kern w:val="0"/>
          <w:sz w:val="24"/>
          <w:szCs w:val="24"/>
          <w:lang w:eastAsia="en-IN" w:bidi="en-US"/>
          <w14:ligatures w14:val="none"/>
        </w:rPr>
        <w:t>Rather mentioning X axis as doses used, just mention them as treatments. Give the caption about what exactly is low dosage, high dosage</w:t>
      </w:r>
      <w:r w:rsidR="004E4B97">
        <w:rPr>
          <w:rFonts w:ascii="Times New Roman" w:eastAsia="Times New Roman" w:hAnsi="Times New Roman" w:cs="Times New Roman"/>
          <w:kern w:val="0"/>
          <w:sz w:val="24"/>
          <w:szCs w:val="24"/>
          <w:lang w:eastAsia="en-IN" w:bidi="en-US"/>
          <w14:ligatures w14:val="none"/>
        </w:rPr>
        <w:t>. Rather dosage it can be mentioned as concentration everywhere as the earthworm is not directly coming in contact with the insecticide but staying in the substratum treated with it, it becomes concentration.</w:t>
      </w:r>
      <w:r w:rsidR="00B465DA">
        <w:rPr>
          <w:rFonts w:ascii="Times New Roman" w:eastAsia="Times New Roman" w:hAnsi="Times New Roman" w:cs="Times New Roman"/>
          <w:kern w:val="0"/>
          <w:sz w:val="24"/>
          <w:szCs w:val="24"/>
          <w:lang w:eastAsia="en-IN" w:bidi="en-US"/>
          <w14:ligatures w14:val="none"/>
        </w:rPr>
        <w:t xml:space="preserve"> Pay close attention to the captions of the tables and figures.</w:t>
      </w:r>
      <w:r w:rsidR="00C845DB">
        <w:rPr>
          <w:rFonts w:ascii="Times New Roman" w:eastAsia="Times New Roman" w:hAnsi="Times New Roman" w:cs="Times New Roman"/>
          <w:kern w:val="0"/>
          <w:sz w:val="24"/>
          <w:szCs w:val="24"/>
          <w:lang w:eastAsia="en-IN" w:bidi="en-US"/>
          <w14:ligatures w14:val="none"/>
        </w:rPr>
        <w:t xml:space="preserve"> Lo</w:t>
      </w:r>
      <w:r w:rsidR="00B465DA">
        <w:rPr>
          <w:rFonts w:ascii="Times New Roman" w:eastAsia="Times New Roman" w:hAnsi="Times New Roman" w:cs="Times New Roman"/>
          <w:kern w:val="0"/>
          <w:sz w:val="24"/>
          <w:szCs w:val="24"/>
          <w:lang w:eastAsia="en-IN" w:bidi="en-US"/>
          <w14:ligatures w14:val="none"/>
        </w:rPr>
        <w:t>o</w:t>
      </w:r>
      <w:r w:rsidR="00C845DB">
        <w:rPr>
          <w:rFonts w:ascii="Times New Roman" w:eastAsia="Times New Roman" w:hAnsi="Times New Roman" w:cs="Times New Roman"/>
          <w:kern w:val="0"/>
          <w:sz w:val="24"/>
          <w:szCs w:val="24"/>
          <w:lang w:eastAsia="en-IN" w:bidi="en-US"/>
          <w14:ligatures w14:val="none"/>
        </w:rPr>
        <w:t>k into these little aspects, take time to correct and incorporate. All the best</w:t>
      </w:r>
    </w:p>
    <w:p w14:paraId="1873E7A6" w14:textId="77777777" w:rsidR="008152DE" w:rsidRDefault="008152DE" w:rsidP="008152DE"/>
    <w:p w14:paraId="318A8EBE" w14:textId="77777777" w:rsidR="008152DE" w:rsidRDefault="008152DE" w:rsidP="008152DE">
      <w:pPr>
        <w:spacing w:after="0"/>
        <w:ind w:right="723"/>
        <w:jc w:val="center"/>
        <w:rPr>
          <w:b/>
          <w:bCs/>
        </w:rPr>
      </w:pPr>
      <w:r w:rsidRPr="008611FC">
        <w:rPr>
          <w:b/>
          <w:bCs/>
        </w:rPr>
        <w:t xml:space="preserve">Table 1: Components used in </w:t>
      </w:r>
      <w:r>
        <w:rPr>
          <w:b/>
          <w:bCs/>
        </w:rPr>
        <w:t xml:space="preserve">experimental </w:t>
      </w:r>
      <w:r w:rsidRPr="008611FC">
        <w:rPr>
          <w:b/>
          <w:bCs/>
        </w:rPr>
        <w:t>substrate preparation</w:t>
      </w:r>
    </w:p>
    <w:p w14:paraId="2B92D4C9" w14:textId="77777777" w:rsidR="008152DE" w:rsidRPr="008611FC" w:rsidRDefault="008152DE" w:rsidP="008152DE">
      <w:pPr>
        <w:spacing w:after="0"/>
        <w:ind w:right="723"/>
        <w:rPr>
          <w:b/>
          <w:bCs/>
        </w:rPr>
      </w:pPr>
    </w:p>
    <w:tbl>
      <w:tblPr>
        <w:tblStyle w:val="TableGrid"/>
        <w:tblW w:w="9352" w:type="dxa"/>
        <w:tblInd w:w="5" w:type="dxa"/>
        <w:tblCellMar>
          <w:top w:w="46" w:type="dxa"/>
          <w:left w:w="108" w:type="dxa"/>
          <w:right w:w="49" w:type="dxa"/>
        </w:tblCellMar>
        <w:tblLook w:val="04A0" w:firstRow="1" w:lastRow="0" w:firstColumn="1" w:lastColumn="0" w:noHBand="0" w:noVBand="1"/>
      </w:tblPr>
      <w:tblGrid>
        <w:gridCol w:w="3392"/>
        <w:gridCol w:w="2842"/>
        <w:gridCol w:w="3118"/>
      </w:tblGrid>
      <w:tr w:rsidR="008152DE" w14:paraId="20B3DF3C" w14:textId="77777777" w:rsidTr="006D50C8">
        <w:trPr>
          <w:trHeight w:val="425"/>
        </w:trPr>
        <w:tc>
          <w:tcPr>
            <w:tcW w:w="3392" w:type="dxa"/>
            <w:tcBorders>
              <w:top w:val="single" w:sz="4" w:space="0" w:color="000000"/>
              <w:left w:val="single" w:sz="4" w:space="0" w:color="000000"/>
              <w:bottom w:val="single" w:sz="4" w:space="0" w:color="000000"/>
              <w:right w:val="single" w:sz="4" w:space="0" w:color="000000"/>
            </w:tcBorders>
            <w:vAlign w:val="center"/>
          </w:tcPr>
          <w:p w14:paraId="3AF9DA9E" w14:textId="77777777" w:rsidR="008152DE" w:rsidRDefault="008152DE" w:rsidP="006D50C8">
            <w:pPr>
              <w:spacing w:line="360" w:lineRule="auto"/>
              <w:jc w:val="center"/>
            </w:pPr>
            <w:r>
              <w:rPr>
                <w:b/>
              </w:rPr>
              <w:t>Component</w:t>
            </w:r>
          </w:p>
        </w:tc>
        <w:tc>
          <w:tcPr>
            <w:tcW w:w="2842" w:type="dxa"/>
            <w:tcBorders>
              <w:top w:val="single" w:sz="4" w:space="0" w:color="000000"/>
              <w:left w:val="single" w:sz="4" w:space="0" w:color="000000"/>
              <w:bottom w:val="single" w:sz="4" w:space="0" w:color="000000"/>
              <w:right w:val="single" w:sz="4" w:space="0" w:color="000000"/>
            </w:tcBorders>
            <w:vAlign w:val="center"/>
          </w:tcPr>
          <w:p w14:paraId="1E44B0B3" w14:textId="77777777" w:rsidR="008152DE" w:rsidRDefault="008152DE" w:rsidP="006D50C8">
            <w:pPr>
              <w:spacing w:line="360" w:lineRule="auto"/>
              <w:jc w:val="center"/>
            </w:pPr>
            <w:r>
              <w:rPr>
                <w:b/>
              </w:rPr>
              <w:t>Proportion (% by weight)</w:t>
            </w:r>
          </w:p>
        </w:tc>
        <w:tc>
          <w:tcPr>
            <w:tcW w:w="3118" w:type="dxa"/>
            <w:tcBorders>
              <w:top w:val="single" w:sz="4" w:space="0" w:color="000000"/>
              <w:left w:val="single" w:sz="4" w:space="0" w:color="000000"/>
              <w:bottom w:val="single" w:sz="4" w:space="0" w:color="000000"/>
              <w:right w:val="single" w:sz="4" w:space="0" w:color="000000"/>
            </w:tcBorders>
            <w:vAlign w:val="center"/>
          </w:tcPr>
          <w:p w14:paraId="4C3B7993" w14:textId="77777777" w:rsidR="008152DE" w:rsidRDefault="008152DE" w:rsidP="006D50C8">
            <w:pPr>
              <w:spacing w:line="360" w:lineRule="auto"/>
              <w:jc w:val="center"/>
            </w:pPr>
            <w:r>
              <w:rPr>
                <w:b/>
              </w:rPr>
              <w:t>Preparation Notes</w:t>
            </w:r>
          </w:p>
        </w:tc>
      </w:tr>
      <w:tr w:rsidR="008152DE" w14:paraId="007E1D99" w14:textId="77777777" w:rsidTr="006D50C8">
        <w:trPr>
          <w:trHeight w:val="425"/>
        </w:trPr>
        <w:tc>
          <w:tcPr>
            <w:tcW w:w="3392" w:type="dxa"/>
            <w:tcBorders>
              <w:top w:val="single" w:sz="4" w:space="0" w:color="000000"/>
              <w:left w:val="single" w:sz="4" w:space="0" w:color="000000"/>
              <w:bottom w:val="single" w:sz="4" w:space="0" w:color="000000"/>
              <w:right w:val="single" w:sz="4" w:space="0" w:color="000000"/>
            </w:tcBorders>
            <w:vAlign w:val="center"/>
          </w:tcPr>
          <w:p w14:paraId="2F87CAAD" w14:textId="77777777" w:rsidR="008152DE" w:rsidRDefault="008152DE" w:rsidP="006D50C8">
            <w:pPr>
              <w:spacing w:line="360" w:lineRule="auto"/>
              <w:jc w:val="center"/>
            </w:pPr>
            <w:r>
              <w:t>Soil</w:t>
            </w:r>
          </w:p>
        </w:tc>
        <w:tc>
          <w:tcPr>
            <w:tcW w:w="2842" w:type="dxa"/>
            <w:tcBorders>
              <w:top w:val="single" w:sz="4" w:space="0" w:color="000000"/>
              <w:left w:val="single" w:sz="4" w:space="0" w:color="000000"/>
              <w:bottom w:val="single" w:sz="4" w:space="0" w:color="000000"/>
              <w:right w:val="single" w:sz="4" w:space="0" w:color="000000"/>
            </w:tcBorders>
            <w:vAlign w:val="center"/>
          </w:tcPr>
          <w:p w14:paraId="07772C70" w14:textId="77777777" w:rsidR="008152DE" w:rsidRDefault="008152DE" w:rsidP="006D50C8">
            <w:pPr>
              <w:spacing w:line="360" w:lineRule="auto"/>
              <w:ind w:right="62"/>
              <w:jc w:val="center"/>
            </w:pPr>
            <w:r>
              <w:t>60</w:t>
            </w:r>
          </w:p>
        </w:tc>
        <w:tc>
          <w:tcPr>
            <w:tcW w:w="3118" w:type="dxa"/>
            <w:tcBorders>
              <w:top w:val="single" w:sz="4" w:space="0" w:color="000000"/>
              <w:left w:val="single" w:sz="4" w:space="0" w:color="000000"/>
              <w:bottom w:val="single" w:sz="4" w:space="0" w:color="000000"/>
              <w:right w:val="single" w:sz="4" w:space="0" w:color="000000"/>
            </w:tcBorders>
            <w:vAlign w:val="center"/>
          </w:tcPr>
          <w:p w14:paraId="01F07326" w14:textId="77777777" w:rsidR="008152DE" w:rsidRDefault="008152DE" w:rsidP="006D50C8">
            <w:pPr>
              <w:spacing w:line="360" w:lineRule="auto"/>
              <w:jc w:val="center"/>
            </w:pPr>
            <w:r>
              <w:t>Used black soil</w:t>
            </w:r>
          </w:p>
        </w:tc>
      </w:tr>
      <w:tr w:rsidR="008152DE" w14:paraId="5AD610D5" w14:textId="77777777" w:rsidTr="006D50C8">
        <w:trPr>
          <w:trHeight w:val="422"/>
        </w:trPr>
        <w:tc>
          <w:tcPr>
            <w:tcW w:w="3392" w:type="dxa"/>
            <w:tcBorders>
              <w:top w:val="single" w:sz="4" w:space="0" w:color="000000"/>
              <w:left w:val="single" w:sz="4" w:space="0" w:color="000000"/>
              <w:bottom w:val="single" w:sz="4" w:space="0" w:color="000000"/>
              <w:right w:val="single" w:sz="4" w:space="0" w:color="000000"/>
            </w:tcBorders>
            <w:vAlign w:val="center"/>
          </w:tcPr>
          <w:p w14:paraId="0142312F" w14:textId="77777777" w:rsidR="008152DE" w:rsidRDefault="008152DE" w:rsidP="006D50C8">
            <w:pPr>
              <w:spacing w:line="360" w:lineRule="auto"/>
              <w:jc w:val="center"/>
            </w:pPr>
            <w:r>
              <w:t>Vegetable peels</w:t>
            </w:r>
          </w:p>
        </w:tc>
        <w:tc>
          <w:tcPr>
            <w:tcW w:w="2842" w:type="dxa"/>
            <w:tcBorders>
              <w:top w:val="single" w:sz="4" w:space="0" w:color="000000"/>
              <w:left w:val="single" w:sz="4" w:space="0" w:color="000000"/>
              <w:bottom w:val="single" w:sz="4" w:space="0" w:color="000000"/>
              <w:right w:val="single" w:sz="4" w:space="0" w:color="000000"/>
            </w:tcBorders>
            <w:vAlign w:val="center"/>
          </w:tcPr>
          <w:p w14:paraId="63657DD5" w14:textId="77777777" w:rsidR="008152DE" w:rsidRDefault="008152DE" w:rsidP="006D50C8">
            <w:pPr>
              <w:spacing w:line="360" w:lineRule="auto"/>
              <w:ind w:right="62"/>
              <w:jc w:val="center"/>
            </w:pPr>
            <w:r>
              <w:t>5</w:t>
            </w:r>
          </w:p>
        </w:tc>
        <w:tc>
          <w:tcPr>
            <w:tcW w:w="3118" w:type="dxa"/>
            <w:tcBorders>
              <w:top w:val="single" w:sz="4" w:space="0" w:color="000000"/>
              <w:left w:val="single" w:sz="4" w:space="0" w:color="000000"/>
              <w:bottom w:val="single" w:sz="4" w:space="0" w:color="000000"/>
              <w:right w:val="single" w:sz="4" w:space="0" w:color="000000"/>
            </w:tcBorders>
            <w:vAlign w:val="center"/>
          </w:tcPr>
          <w:p w14:paraId="47993013" w14:textId="77777777" w:rsidR="008152DE" w:rsidRDefault="008152DE" w:rsidP="006D50C8">
            <w:pPr>
              <w:spacing w:line="360" w:lineRule="auto"/>
              <w:jc w:val="center"/>
            </w:pPr>
            <w:r>
              <w:t>Chopped ≤2 cm pieces</w:t>
            </w:r>
          </w:p>
        </w:tc>
      </w:tr>
      <w:tr w:rsidR="008152DE" w14:paraId="47B80CB3" w14:textId="77777777" w:rsidTr="006D50C8">
        <w:trPr>
          <w:trHeight w:hRule="exact" w:val="834"/>
        </w:trPr>
        <w:tc>
          <w:tcPr>
            <w:tcW w:w="3392" w:type="dxa"/>
            <w:tcBorders>
              <w:top w:val="single" w:sz="4" w:space="0" w:color="000000"/>
              <w:left w:val="single" w:sz="4" w:space="0" w:color="000000"/>
              <w:bottom w:val="single" w:sz="4" w:space="0" w:color="000000"/>
              <w:right w:val="single" w:sz="4" w:space="0" w:color="000000"/>
            </w:tcBorders>
            <w:vAlign w:val="center"/>
          </w:tcPr>
          <w:p w14:paraId="6150A39A" w14:textId="77777777" w:rsidR="008152DE" w:rsidRDefault="008152DE" w:rsidP="006D50C8">
            <w:pPr>
              <w:tabs>
                <w:tab w:val="right" w:pos="2959"/>
              </w:tabs>
              <w:spacing w:after="163" w:line="360" w:lineRule="auto"/>
              <w:jc w:val="center"/>
            </w:pPr>
            <w:r>
              <w:t>Newspaper (unbleached, shredded)</w:t>
            </w:r>
          </w:p>
        </w:tc>
        <w:tc>
          <w:tcPr>
            <w:tcW w:w="2842" w:type="dxa"/>
            <w:tcBorders>
              <w:top w:val="single" w:sz="4" w:space="0" w:color="000000"/>
              <w:left w:val="single" w:sz="4" w:space="0" w:color="000000"/>
              <w:bottom w:val="single" w:sz="4" w:space="0" w:color="000000"/>
              <w:right w:val="single" w:sz="4" w:space="0" w:color="000000"/>
            </w:tcBorders>
            <w:vAlign w:val="center"/>
          </w:tcPr>
          <w:p w14:paraId="6DA13E2F" w14:textId="77777777" w:rsidR="008152DE" w:rsidRDefault="008152DE" w:rsidP="006D50C8">
            <w:pPr>
              <w:spacing w:line="360" w:lineRule="auto"/>
              <w:ind w:right="62"/>
              <w:jc w:val="center"/>
            </w:pPr>
            <w:r>
              <w:t>5</w:t>
            </w:r>
          </w:p>
        </w:tc>
        <w:tc>
          <w:tcPr>
            <w:tcW w:w="3118" w:type="dxa"/>
            <w:tcBorders>
              <w:top w:val="single" w:sz="4" w:space="0" w:color="000000"/>
              <w:left w:val="single" w:sz="4" w:space="0" w:color="000000"/>
              <w:bottom w:val="single" w:sz="4" w:space="0" w:color="000000"/>
              <w:right w:val="single" w:sz="4" w:space="0" w:color="000000"/>
            </w:tcBorders>
            <w:vAlign w:val="center"/>
          </w:tcPr>
          <w:p w14:paraId="5DDB78D9" w14:textId="77777777" w:rsidR="008152DE" w:rsidRDefault="008152DE" w:rsidP="006D50C8">
            <w:pPr>
              <w:spacing w:line="360" w:lineRule="auto"/>
              <w:jc w:val="center"/>
            </w:pPr>
            <w:r>
              <w:t>Avoid glossy/colored print</w:t>
            </w:r>
          </w:p>
        </w:tc>
      </w:tr>
      <w:tr w:rsidR="008152DE" w14:paraId="19FE1B7B" w14:textId="77777777" w:rsidTr="006D50C8">
        <w:trPr>
          <w:trHeight w:val="423"/>
        </w:trPr>
        <w:tc>
          <w:tcPr>
            <w:tcW w:w="3392" w:type="dxa"/>
            <w:tcBorders>
              <w:top w:val="single" w:sz="4" w:space="0" w:color="000000"/>
              <w:left w:val="single" w:sz="4" w:space="0" w:color="000000"/>
              <w:bottom w:val="single" w:sz="4" w:space="0" w:color="000000"/>
              <w:right w:val="single" w:sz="4" w:space="0" w:color="000000"/>
            </w:tcBorders>
            <w:vAlign w:val="center"/>
          </w:tcPr>
          <w:p w14:paraId="7ACC1022" w14:textId="77777777" w:rsidR="008152DE" w:rsidRDefault="008152DE" w:rsidP="006D50C8">
            <w:pPr>
              <w:spacing w:line="360" w:lineRule="auto"/>
              <w:jc w:val="center"/>
            </w:pPr>
            <w:r>
              <w:t>Cow dung</w:t>
            </w:r>
          </w:p>
        </w:tc>
        <w:tc>
          <w:tcPr>
            <w:tcW w:w="2842" w:type="dxa"/>
            <w:tcBorders>
              <w:top w:val="single" w:sz="4" w:space="0" w:color="000000"/>
              <w:left w:val="single" w:sz="4" w:space="0" w:color="000000"/>
              <w:bottom w:val="single" w:sz="4" w:space="0" w:color="000000"/>
              <w:right w:val="single" w:sz="4" w:space="0" w:color="000000"/>
            </w:tcBorders>
            <w:vAlign w:val="center"/>
          </w:tcPr>
          <w:p w14:paraId="0193D1C8" w14:textId="77777777" w:rsidR="008152DE" w:rsidRDefault="008152DE" w:rsidP="006D50C8">
            <w:pPr>
              <w:spacing w:line="360" w:lineRule="auto"/>
              <w:ind w:right="62"/>
              <w:jc w:val="center"/>
            </w:pPr>
            <w:r>
              <w:t>20</w:t>
            </w:r>
          </w:p>
        </w:tc>
        <w:tc>
          <w:tcPr>
            <w:tcW w:w="3118" w:type="dxa"/>
            <w:tcBorders>
              <w:top w:val="single" w:sz="4" w:space="0" w:color="000000"/>
              <w:left w:val="single" w:sz="4" w:space="0" w:color="000000"/>
              <w:bottom w:val="single" w:sz="4" w:space="0" w:color="000000"/>
              <w:right w:val="single" w:sz="4" w:space="0" w:color="000000"/>
            </w:tcBorders>
            <w:vAlign w:val="center"/>
          </w:tcPr>
          <w:p w14:paraId="1EE388A6" w14:textId="77777777" w:rsidR="008152DE" w:rsidRDefault="008152DE" w:rsidP="006D50C8">
            <w:pPr>
              <w:spacing w:line="360" w:lineRule="auto"/>
              <w:jc w:val="center"/>
            </w:pPr>
            <w:r>
              <w:t>Pre-composted ≥15 days</w:t>
            </w:r>
          </w:p>
        </w:tc>
      </w:tr>
      <w:tr w:rsidR="008152DE" w14:paraId="5400D941" w14:textId="77777777" w:rsidTr="006D50C8">
        <w:trPr>
          <w:trHeight w:val="425"/>
        </w:trPr>
        <w:tc>
          <w:tcPr>
            <w:tcW w:w="3392" w:type="dxa"/>
            <w:tcBorders>
              <w:top w:val="single" w:sz="4" w:space="0" w:color="000000"/>
              <w:left w:val="single" w:sz="4" w:space="0" w:color="000000"/>
              <w:bottom w:val="single" w:sz="4" w:space="0" w:color="000000"/>
              <w:right w:val="single" w:sz="4" w:space="0" w:color="000000"/>
            </w:tcBorders>
            <w:vAlign w:val="center"/>
          </w:tcPr>
          <w:p w14:paraId="4470EE20" w14:textId="77777777" w:rsidR="008152DE" w:rsidRDefault="008152DE" w:rsidP="006D50C8">
            <w:pPr>
              <w:spacing w:line="360" w:lineRule="auto"/>
              <w:jc w:val="center"/>
            </w:pPr>
            <w:r>
              <w:t>Dry leaves and rice husk</w:t>
            </w:r>
          </w:p>
        </w:tc>
        <w:tc>
          <w:tcPr>
            <w:tcW w:w="2842" w:type="dxa"/>
            <w:tcBorders>
              <w:top w:val="single" w:sz="4" w:space="0" w:color="000000"/>
              <w:left w:val="single" w:sz="4" w:space="0" w:color="000000"/>
              <w:bottom w:val="single" w:sz="4" w:space="0" w:color="000000"/>
              <w:right w:val="single" w:sz="4" w:space="0" w:color="000000"/>
            </w:tcBorders>
            <w:vAlign w:val="center"/>
          </w:tcPr>
          <w:p w14:paraId="3B6C18CE" w14:textId="77777777" w:rsidR="008152DE" w:rsidRDefault="008152DE" w:rsidP="006D50C8">
            <w:pPr>
              <w:spacing w:line="360" w:lineRule="auto"/>
              <w:ind w:right="62"/>
              <w:jc w:val="center"/>
            </w:pPr>
            <w:r>
              <w:t>5</w:t>
            </w:r>
          </w:p>
        </w:tc>
        <w:tc>
          <w:tcPr>
            <w:tcW w:w="3118" w:type="dxa"/>
            <w:tcBorders>
              <w:top w:val="single" w:sz="4" w:space="0" w:color="000000"/>
              <w:left w:val="single" w:sz="4" w:space="0" w:color="000000"/>
              <w:bottom w:val="single" w:sz="4" w:space="0" w:color="000000"/>
              <w:right w:val="single" w:sz="4" w:space="0" w:color="000000"/>
            </w:tcBorders>
            <w:vAlign w:val="center"/>
          </w:tcPr>
          <w:p w14:paraId="3D006A75" w14:textId="77777777" w:rsidR="008152DE" w:rsidRDefault="008152DE" w:rsidP="006D50C8">
            <w:pPr>
              <w:spacing w:line="360" w:lineRule="auto"/>
              <w:jc w:val="center"/>
            </w:pPr>
            <w:r>
              <w:t>Sun-dried before mixing</w:t>
            </w:r>
          </w:p>
        </w:tc>
      </w:tr>
      <w:tr w:rsidR="008152DE" w14:paraId="7A914C51" w14:textId="77777777" w:rsidTr="006D50C8">
        <w:trPr>
          <w:trHeight w:hRule="exact" w:val="392"/>
        </w:trPr>
        <w:tc>
          <w:tcPr>
            <w:tcW w:w="3392" w:type="dxa"/>
            <w:tcBorders>
              <w:top w:val="single" w:sz="4" w:space="0" w:color="000000"/>
              <w:left w:val="single" w:sz="4" w:space="0" w:color="000000"/>
              <w:bottom w:val="single" w:sz="4" w:space="0" w:color="000000"/>
              <w:right w:val="single" w:sz="4" w:space="0" w:color="000000"/>
            </w:tcBorders>
            <w:vAlign w:val="center"/>
          </w:tcPr>
          <w:p w14:paraId="3F9B68C8" w14:textId="77777777" w:rsidR="008152DE" w:rsidRDefault="008152DE" w:rsidP="006D50C8">
            <w:pPr>
              <w:spacing w:line="360" w:lineRule="auto"/>
              <w:jc w:val="center"/>
            </w:pPr>
            <w:r>
              <w:t>Cocopeat</w:t>
            </w:r>
          </w:p>
        </w:tc>
        <w:tc>
          <w:tcPr>
            <w:tcW w:w="2842" w:type="dxa"/>
            <w:tcBorders>
              <w:top w:val="single" w:sz="4" w:space="0" w:color="000000"/>
              <w:left w:val="single" w:sz="4" w:space="0" w:color="000000"/>
              <w:bottom w:val="single" w:sz="4" w:space="0" w:color="000000"/>
              <w:right w:val="single" w:sz="4" w:space="0" w:color="000000"/>
            </w:tcBorders>
            <w:vAlign w:val="center"/>
          </w:tcPr>
          <w:p w14:paraId="480F9626" w14:textId="77777777" w:rsidR="008152DE" w:rsidRDefault="008152DE" w:rsidP="006D50C8">
            <w:pPr>
              <w:spacing w:line="360" w:lineRule="auto"/>
              <w:ind w:right="62"/>
              <w:jc w:val="center"/>
            </w:pPr>
            <w:r>
              <w:t>5</w:t>
            </w:r>
          </w:p>
        </w:tc>
        <w:tc>
          <w:tcPr>
            <w:tcW w:w="3118" w:type="dxa"/>
            <w:tcBorders>
              <w:top w:val="single" w:sz="4" w:space="0" w:color="000000"/>
              <w:left w:val="single" w:sz="4" w:space="0" w:color="000000"/>
              <w:bottom w:val="single" w:sz="4" w:space="0" w:color="000000"/>
              <w:right w:val="single" w:sz="4" w:space="0" w:color="000000"/>
            </w:tcBorders>
            <w:vAlign w:val="center"/>
          </w:tcPr>
          <w:p w14:paraId="19001350" w14:textId="77777777" w:rsidR="008152DE" w:rsidRDefault="008152DE" w:rsidP="006D50C8">
            <w:pPr>
              <w:spacing w:after="115" w:line="360" w:lineRule="auto"/>
              <w:jc w:val="center"/>
            </w:pPr>
            <w:r>
              <w:t>Soaked &amp; drained before use</w:t>
            </w:r>
          </w:p>
          <w:p w14:paraId="32F19FEE" w14:textId="77777777" w:rsidR="008152DE" w:rsidRDefault="008152DE" w:rsidP="006D50C8">
            <w:pPr>
              <w:spacing w:line="360" w:lineRule="auto"/>
              <w:jc w:val="center"/>
            </w:pPr>
          </w:p>
        </w:tc>
      </w:tr>
    </w:tbl>
    <w:p w14:paraId="3329BDFB" w14:textId="77777777" w:rsidR="008152DE" w:rsidRDefault="008152DE" w:rsidP="008152DE"/>
    <w:p w14:paraId="636A1814" w14:textId="77777777" w:rsidR="008152DE" w:rsidRPr="008611FC" w:rsidRDefault="008152DE" w:rsidP="008152DE">
      <w:pPr>
        <w:jc w:val="center"/>
        <w:rPr>
          <w:b/>
          <w:bCs/>
        </w:rPr>
      </w:pPr>
      <w:r w:rsidRPr="008611FC">
        <w:rPr>
          <w:b/>
          <w:bCs/>
        </w:rPr>
        <w:t>Table 2:</w:t>
      </w:r>
      <w:r>
        <w:rPr>
          <w:b/>
          <w:bCs/>
        </w:rPr>
        <w:t xml:space="preserve"> E</w:t>
      </w:r>
      <w:r w:rsidRPr="008611FC">
        <w:rPr>
          <w:b/>
          <w:bCs/>
        </w:rPr>
        <w:t>xperimental design</w:t>
      </w:r>
    </w:p>
    <w:tbl>
      <w:tblPr>
        <w:tblStyle w:val="TableGrid"/>
        <w:tblW w:w="9177" w:type="dxa"/>
        <w:tblInd w:w="91" w:type="dxa"/>
        <w:tblCellMar>
          <w:top w:w="44" w:type="dxa"/>
          <w:left w:w="125" w:type="dxa"/>
          <w:right w:w="65" w:type="dxa"/>
        </w:tblCellMar>
        <w:tblLook w:val="04A0" w:firstRow="1" w:lastRow="0" w:firstColumn="1" w:lastColumn="0" w:noHBand="0" w:noVBand="1"/>
      </w:tblPr>
      <w:tblGrid>
        <w:gridCol w:w="1638"/>
        <w:gridCol w:w="1993"/>
        <w:gridCol w:w="1904"/>
        <w:gridCol w:w="1976"/>
        <w:gridCol w:w="1666"/>
      </w:tblGrid>
      <w:tr w:rsidR="008152DE" w14:paraId="130D8868" w14:textId="77777777" w:rsidTr="006D50C8">
        <w:trPr>
          <w:trHeight w:val="838"/>
        </w:trPr>
        <w:tc>
          <w:tcPr>
            <w:tcW w:w="1639" w:type="dxa"/>
            <w:tcBorders>
              <w:top w:val="single" w:sz="4" w:space="0" w:color="000000"/>
              <w:left w:val="single" w:sz="4" w:space="0" w:color="000000"/>
              <w:bottom w:val="single" w:sz="4" w:space="0" w:color="000000"/>
              <w:right w:val="single" w:sz="4" w:space="0" w:color="000000"/>
            </w:tcBorders>
            <w:vAlign w:val="center"/>
          </w:tcPr>
          <w:p w14:paraId="782AA58F" w14:textId="77777777" w:rsidR="008152DE" w:rsidRDefault="008152DE" w:rsidP="006D50C8">
            <w:pPr>
              <w:ind w:right="57"/>
              <w:jc w:val="center"/>
            </w:pPr>
            <w:r>
              <w:rPr>
                <w:b/>
              </w:rPr>
              <w:t>Pit No</w:t>
            </w:r>
          </w:p>
        </w:tc>
        <w:tc>
          <w:tcPr>
            <w:tcW w:w="1993" w:type="dxa"/>
            <w:tcBorders>
              <w:top w:val="single" w:sz="4" w:space="0" w:color="000000"/>
              <w:left w:val="single" w:sz="4" w:space="0" w:color="000000"/>
              <w:bottom w:val="single" w:sz="4" w:space="0" w:color="000000"/>
              <w:right w:val="single" w:sz="4" w:space="0" w:color="000000"/>
            </w:tcBorders>
            <w:vAlign w:val="center"/>
          </w:tcPr>
          <w:p w14:paraId="171E472D" w14:textId="77777777" w:rsidR="008152DE" w:rsidRDefault="008152DE" w:rsidP="006D50C8">
            <w:pPr>
              <w:jc w:val="center"/>
            </w:pPr>
            <w:r>
              <w:rPr>
                <w:b/>
              </w:rPr>
              <w:t>Treatment groups</w:t>
            </w:r>
          </w:p>
        </w:tc>
        <w:tc>
          <w:tcPr>
            <w:tcW w:w="1904" w:type="dxa"/>
            <w:tcBorders>
              <w:top w:val="single" w:sz="4" w:space="0" w:color="000000"/>
              <w:left w:val="single" w:sz="4" w:space="0" w:color="000000"/>
              <w:bottom w:val="single" w:sz="4" w:space="0" w:color="000000"/>
              <w:right w:val="single" w:sz="4" w:space="0" w:color="000000"/>
            </w:tcBorders>
            <w:vAlign w:val="center"/>
          </w:tcPr>
          <w:p w14:paraId="7F9D564C" w14:textId="77777777" w:rsidR="008152DE" w:rsidRDefault="008152DE" w:rsidP="006D50C8">
            <w:pPr>
              <w:ind w:right="60"/>
              <w:jc w:val="center"/>
            </w:pPr>
            <w:r>
              <w:rPr>
                <w:b/>
              </w:rPr>
              <w:t>Dose (mg/kg)</w:t>
            </w:r>
          </w:p>
        </w:tc>
        <w:tc>
          <w:tcPr>
            <w:tcW w:w="1976" w:type="dxa"/>
            <w:tcBorders>
              <w:top w:val="single" w:sz="4" w:space="0" w:color="000000"/>
              <w:left w:val="single" w:sz="4" w:space="0" w:color="000000"/>
              <w:bottom w:val="single" w:sz="4" w:space="0" w:color="000000"/>
              <w:right w:val="single" w:sz="4" w:space="0" w:color="000000"/>
            </w:tcBorders>
            <w:vAlign w:val="center"/>
          </w:tcPr>
          <w:p w14:paraId="5204905A" w14:textId="77777777" w:rsidR="008152DE" w:rsidRDefault="008152DE" w:rsidP="006D50C8">
            <w:pPr>
              <w:jc w:val="center"/>
            </w:pPr>
            <w:r>
              <w:rPr>
                <w:b/>
              </w:rPr>
              <w:t>Substrate weight</w:t>
            </w:r>
          </w:p>
        </w:tc>
        <w:tc>
          <w:tcPr>
            <w:tcW w:w="1666" w:type="dxa"/>
            <w:tcBorders>
              <w:top w:val="single" w:sz="4" w:space="0" w:color="000000"/>
              <w:left w:val="single" w:sz="4" w:space="0" w:color="000000"/>
              <w:bottom w:val="single" w:sz="4" w:space="0" w:color="000000"/>
              <w:right w:val="single" w:sz="4" w:space="0" w:color="000000"/>
            </w:tcBorders>
            <w:vAlign w:val="center"/>
          </w:tcPr>
          <w:p w14:paraId="1422B885" w14:textId="77777777" w:rsidR="008152DE" w:rsidRDefault="008152DE" w:rsidP="006D50C8">
            <w:pPr>
              <w:jc w:val="center"/>
            </w:pPr>
            <w:r>
              <w:rPr>
                <w:b/>
              </w:rPr>
              <w:t>Number of earthworms</w:t>
            </w:r>
          </w:p>
        </w:tc>
      </w:tr>
      <w:tr w:rsidR="008152DE" w14:paraId="465E3B30" w14:textId="77777777" w:rsidTr="006D50C8">
        <w:trPr>
          <w:trHeight w:val="425"/>
        </w:trPr>
        <w:tc>
          <w:tcPr>
            <w:tcW w:w="1639" w:type="dxa"/>
            <w:tcBorders>
              <w:top w:val="single" w:sz="4" w:space="0" w:color="000000"/>
              <w:left w:val="single" w:sz="4" w:space="0" w:color="000000"/>
              <w:bottom w:val="single" w:sz="4" w:space="0" w:color="000000"/>
              <w:right w:val="single" w:sz="4" w:space="0" w:color="000000"/>
            </w:tcBorders>
          </w:tcPr>
          <w:p w14:paraId="0936B934" w14:textId="77777777" w:rsidR="008152DE" w:rsidRDefault="008152DE" w:rsidP="006D50C8">
            <w:pPr>
              <w:ind w:right="57"/>
              <w:jc w:val="center"/>
            </w:pPr>
            <w:r>
              <w:t xml:space="preserve">1 </w:t>
            </w:r>
          </w:p>
        </w:tc>
        <w:tc>
          <w:tcPr>
            <w:tcW w:w="1993" w:type="dxa"/>
            <w:tcBorders>
              <w:top w:val="single" w:sz="4" w:space="0" w:color="000000"/>
              <w:left w:val="single" w:sz="4" w:space="0" w:color="000000"/>
              <w:bottom w:val="single" w:sz="4" w:space="0" w:color="000000"/>
              <w:right w:val="single" w:sz="4" w:space="0" w:color="000000"/>
            </w:tcBorders>
          </w:tcPr>
          <w:p w14:paraId="136BB4F1" w14:textId="77777777" w:rsidR="008152DE" w:rsidRDefault="008152DE" w:rsidP="006D50C8">
            <w:pPr>
              <w:ind w:right="59"/>
              <w:jc w:val="center"/>
            </w:pPr>
            <w:r>
              <w:t xml:space="preserve">G1 </w:t>
            </w:r>
          </w:p>
        </w:tc>
        <w:tc>
          <w:tcPr>
            <w:tcW w:w="1904" w:type="dxa"/>
            <w:tcBorders>
              <w:top w:val="single" w:sz="4" w:space="0" w:color="000000"/>
              <w:left w:val="single" w:sz="4" w:space="0" w:color="000000"/>
              <w:bottom w:val="single" w:sz="4" w:space="0" w:color="000000"/>
              <w:right w:val="single" w:sz="4" w:space="0" w:color="000000"/>
            </w:tcBorders>
          </w:tcPr>
          <w:p w14:paraId="26094C1B" w14:textId="77777777" w:rsidR="008152DE" w:rsidRDefault="008152DE" w:rsidP="006D50C8">
            <w:pPr>
              <w:ind w:right="59"/>
              <w:jc w:val="center"/>
            </w:pPr>
            <w:r>
              <w:t xml:space="preserve">- </w:t>
            </w:r>
          </w:p>
        </w:tc>
        <w:tc>
          <w:tcPr>
            <w:tcW w:w="1976" w:type="dxa"/>
            <w:tcBorders>
              <w:top w:val="single" w:sz="4" w:space="0" w:color="000000"/>
              <w:left w:val="single" w:sz="4" w:space="0" w:color="000000"/>
              <w:bottom w:val="single" w:sz="4" w:space="0" w:color="000000"/>
              <w:right w:val="single" w:sz="4" w:space="0" w:color="000000"/>
            </w:tcBorders>
          </w:tcPr>
          <w:p w14:paraId="4DB97762" w14:textId="77777777" w:rsidR="008152DE" w:rsidRDefault="008152DE" w:rsidP="006D50C8">
            <w:pPr>
              <w:ind w:right="58"/>
              <w:jc w:val="center"/>
            </w:pPr>
            <w:r>
              <w:t xml:space="preserve">9kg </w:t>
            </w:r>
          </w:p>
        </w:tc>
        <w:tc>
          <w:tcPr>
            <w:tcW w:w="1666" w:type="dxa"/>
            <w:tcBorders>
              <w:top w:val="single" w:sz="4" w:space="0" w:color="000000"/>
              <w:left w:val="single" w:sz="4" w:space="0" w:color="000000"/>
              <w:bottom w:val="single" w:sz="4" w:space="0" w:color="000000"/>
              <w:right w:val="single" w:sz="4" w:space="0" w:color="000000"/>
            </w:tcBorders>
          </w:tcPr>
          <w:p w14:paraId="5F25C0B1" w14:textId="77777777" w:rsidR="008152DE" w:rsidRDefault="008152DE" w:rsidP="006D50C8">
            <w:pPr>
              <w:ind w:right="59"/>
              <w:jc w:val="center"/>
            </w:pPr>
            <w:r>
              <w:t xml:space="preserve">30 </w:t>
            </w:r>
          </w:p>
        </w:tc>
      </w:tr>
      <w:tr w:rsidR="008152DE" w14:paraId="78186384" w14:textId="77777777" w:rsidTr="006D50C8">
        <w:trPr>
          <w:trHeight w:val="425"/>
        </w:trPr>
        <w:tc>
          <w:tcPr>
            <w:tcW w:w="1639" w:type="dxa"/>
            <w:tcBorders>
              <w:top w:val="single" w:sz="4" w:space="0" w:color="000000"/>
              <w:left w:val="single" w:sz="4" w:space="0" w:color="000000"/>
              <w:bottom w:val="single" w:sz="4" w:space="0" w:color="000000"/>
              <w:right w:val="single" w:sz="4" w:space="0" w:color="000000"/>
            </w:tcBorders>
          </w:tcPr>
          <w:p w14:paraId="28118811" w14:textId="77777777" w:rsidR="008152DE" w:rsidRDefault="008152DE" w:rsidP="006D50C8">
            <w:pPr>
              <w:ind w:right="57"/>
              <w:jc w:val="center"/>
            </w:pPr>
            <w:r>
              <w:t xml:space="preserve">2 </w:t>
            </w:r>
          </w:p>
        </w:tc>
        <w:tc>
          <w:tcPr>
            <w:tcW w:w="1993" w:type="dxa"/>
            <w:tcBorders>
              <w:top w:val="single" w:sz="4" w:space="0" w:color="000000"/>
              <w:left w:val="single" w:sz="4" w:space="0" w:color="000000"/>
              <w:bottom w:val="single" w:sz="4" w:space="0" w:color="000000"/>
              <w:right w:val="single" w:sz="4" w:space="0" w:color="000000"/>
            </w:tcBorders>
          </w:tcPr>
          <w:p w14:paraId="439DAFAB" w14:textId="77777777" w:rsidR="008152DE" w:rsidRDefault="008152DE" w:rsidP="006D50C8">
            <w:pPr>
              <w:ind w:right="59"/>
              <w:jc w:val="center"/>
            </w:pPr>
            <w:r>
              <w:t xml:space="preserve">G2 </w:t>
            </w:r>
          </w:p>
        </w:tc>
        <w:tc>
          <w:tcPr>
            <w:tcW w:w="1904" w:type="dxa"/>
            <w:tcBorders>
              <w:top w:val="single" w:sz="4" w:space="0" w:color="000000"/>
              <w:left w:val="single" w:sz="4" w:space="0" w:color="000000"/>
              <w:bottom w:val="single" w:sz="4" w:space="0" w:color="000000"/>
              <w:right w:val="single" w:sz="4" w:space="0" w:color="000000"/>
            </w:tcBorders>
          </w:tcPr>
          <w:p w14:paraId="13691581" w14:textId="77777777" w:rsidR="008152DE" w:rsidRDefault="008152DE" w:rsidP="006D50C8">
            <w:pPr>
              <w:ind w:right="57"/>
              <w:jc w:val="center"/>
            </w:pPr>
            <w:r>
              <w:t xml:space="preserve">6 </w:t>
            </w:r>
          </w:p>
        </w:tc>
        <w:tc>
          <w:tcPr>
            <w:tcW w:w="1976" w:type="dxa"/>
            <w:tcBorders>
              <w:top w:val="single" w:sz="4" w:space="0" w:color="000000"/>
              <w:left w:val="single" w:sz="4" w:space="0" w:color="000000"/>
              <w:bottom w:val="single" w:sz="4" w:space="0" w:color="000000"/>
              <w:right w:val="single" w:sz="4" w:space="0" w:color="000000"/>
            </w:tcBorders>
          </w:tcPr>
          <w:p w14:paraId="416ABC4C" w14:textId="77777777" w:rsidR="008152DE" w:rsidRDefault="008152DE" w:rsidP="006D50C8">
            <w:pPr>
              <w:ind w:right="58"/>
              <w:jc w:val="center"/>
            </w:pPr>
            <w:r>
              <w:t xml:space="preserve">9kg </w:t>
            </w:r>
          </w:p>
        </w:tc>
        <w:tc>
          <w:tcPr>
            <w:tcW w:w="1666" w:type="dxa"/>
            <w:tcBorders>
              <w:top w:val="single" w:sz="4" w:space="0" w:color="000000"/>
              <w:left w:val="single" w:sz="4" w:space="0" w:color="000000"/>
              <w:bottom w:val="single" w:sz="4" w:space="0" w:color="000000"/>
              <w:right w:val="single" w:sz="4" w:space="0" w:color="000000"/>
            </w:tcBorders>
          </w:tcPr>
          <w:p w14:paraId="36C67F8F" w14:textId="77777777" w:rsidR="008152DE" w:rsidRDefault="008152DE" w:rsidP="006D50C8">
            <w:pPr>
              <w:ind w:right="59"/>
              <w:jc w:val="center"/>
            </w:pPr>
            <w:r>
              <w:t xml:space="preserve">30 </w:t>
            </w:r>
          </w:p>
        </w:tc>
      </w:tr>
      <w:tr w:rsidR="008152DE" w14:paraId="13B27E3C" w14:textId="77777777" w:rsidTr="006D50C8">
        <w:trPr>
          <w:trHeight w:val="425"/>
        </w:trPr>
        <w:tc>
          <w:tcPr>
            <w:tcW w:w="1639" w:type="dxa"/>
            <w:tcBorders>
              <w:top w:val="single" w:sz="4" w:space="0" w:color="000000"/>
              <w:left w:val="single" w:sz="4" w:space="0" w:color="000000"/>
              <w:bottom w:val="single" w:sz="4" w:space="0" w:color="000000"/>
              <w:right w:val="single" w:sz="4" w:space="0" w:color="000000"/>
            </w:tcBorders>
          </w:tcPr>
          <w:p w14:paraId="5AAEC599" w14:textId="77777777" w:rsidR="008152DE" w:rsidRDefault="008152DE" w:rsidP="006D50C8">
            <w:pPr>
              <w:ind w:right="57"/>
              <w:jc w:val="center"/>
            </w:pPr>
            <w:r>
              <w:t xml:space="preserve">3 </w:t>
            </w:r>
          </w:p>
        </w:tc>
        <w:tc>
          <w:tcPr>
            <w:tcW w:w="1993" w:type="dxa"/>
            <w:tcBorders>
              <w:top w:val="single" w:sz="4" w:space="0" w:color="000000"/>
              <w:left w:val="single" w:sz="4" w:space="0" w:color="000000"/>
              <w:bottom w:val="single" w:sz="4" w:space="0" w:color="000000"/>
              <w:right w:val="single" w:sz="4" w:space="0" w:color="000000"/>
            </w:tcBorders>
          </w:tcPr>
          <w:p w14:paraId="7DDF6827" w14:textId="77777777" w:rsidR="008152DE" w:rsidRDefault="008152DE" w:rsidP="006D50C8">
            <w:pPr>
              <w:ind w:right="59"/>
              <w:jc w:val="center"/>
            </w:pPr>
            <w:r>
              <w:t xml:space="preserve">G3 </w:t>
            </w:r>
          </w:p>
        </w:tc>
        <w:tc>
          <w:tcPr>
            <w:tcW w:w="1904" w:type="dxa"/>
            <w:tcBorders>
              <w:top w:val="single" w:sz="4" w:space="0" w:color="000000"/>
              <w:left w:val="single" w:sz="4" w:space="0" w:color="000000"/>
              <w:bottom w:val="single" w:sz="4" w:space="0" w:color="000000"/>
              <w:right w:val="single" w:sz="4" w:space="0" w:color="000000"/>
            </w:tcBorders>
          </w:tcPr>
          <w:p w14:paraId="7EAB9DBF" w14:textId="77777777" w:rsidR="008152DE" w:rsidRDefault="008152DE" w:rsidP="006D50C8">
            <w:pPr>
              <w:ind w:right="57"/>
              <w:jc w:val="center"/>
            </w:pPr>
            <w:r>
              <w:t xml:space="preserve">26 </w:t>
            </w:r>
          </w:p>
        </w:tc>
        <w:tc>
          <w:tcPr>
            <w:tcW w:w="1976" w:type="dxa"/>
            <w:tcBorders>
              <w:top w:val="single" w:sz="4" w:space="0" w:color="000000"/>
              <w:left w:val="single" w:sz="4" w:space="0" w:color="000000"/>
              <w:bottom w:val="single" w:sz="4" w:space="0" w:color="000000"/>
              <w:right w:val="single" w:sz="4" w:space="0" w:color="000000"/>
            </w:tcBorders>
          </w:tcPr>
          <w:p w14:paraId="18CF92B6" w14:textId="77777777" w:rsidR="008152DE" w:rsidRDefault="008152DE" w:rsidP="006D50C8">
            <w:pPr>
              <w:ind w:right="58"/>
              <w:jc w:val="center"/>
            </w:pPr>
            <w:r>
              <w:t xml:space="preserve">9kg </w:t>
            </w:r>
          </w:p>
        </w:tc>
        <w:tc>
          <w:tcPr>
            <w:tcW w:w="1666" w:type="dxa"/>
            <w:tcBorders>
              <w:top w:val="single" w:sz="4" w:space="0" w:color="000000"/>
              <w:left w:val="single" w:sz="4" w:space="0" w:color="000000"/>
              <w:bottom w:val="single" w:sz="4" w:space="0" w:color="000000"/>
              <w:right w:val="single" w:sz="4" w:space="0" w:color="000000"/>
            </w:tcBorders>
          </w:tcPr>
          <w:p w14:paraId="6E3C205D" w14:textId="77777777" w:rsidR="008152DE" w:rsidRDefault="008152DE" w:rsidP="006D50C8">
            <w:pPr>
              <w:ind w:right="59"/>
              <w:jc w:val="center"/>
            </w:pPr>
            <w:r>
              <w:t xml:space="preserve">30 </w:t>
            </w:r>
          </w:p>
        </w:tc>
      </w:tr>
    </w:tbl>
    <w:p w14:paraId="41A16D62" w14:textId="77777777" w:rsidR="008152DE" w:rsidRDefault="008152DE" w:rsidP="008152DE"/>
    <w:p w14:paraId="68EE1B2C" w14:textId="77777777" w:rsidR="008152DE" w:rsidRDefault="008152DE" w:rsidP="008152DE"/>
    <w:p w14:paraId="11954745" w14:textId="77777777" w:rsidR="008152DE" w:rsidRPr="008F1118" w:rsidRDefault="008152DE" w:rsidP="008152DE">
      <w:pPr>
        <w:spacing w:after="114"/>
        <w:ind w:left="727" w:right="726"/>
        <w:jc w:val="center"/>
        <w:rPr>
          <w:b/>
          <w:bCs/>
        </w:rPr>
      </w:pPr>
      <w:r w:rsidRPr="008F1118">
        <w:rPr>
          <w:b/>
          <w:bCs/>
        </w:rPr>
        <w:t>Table 3: Weight and number of earthworms before and after treatment</w:t>
      </w:r>
    </w:p>
    <w:tbl>
      <w:tblPr>
        <w:tblStyle w:val="TableGrid"/>
        <w:tblW w:w="9352" w:type="dxa"/>
        <w:tblInd w:w="5" w:type="dxa"/>
        <w:tblCellMar>
          <w:top w:w="52" w:type="dxa"/>
          <w:left w:w="108" w:type="dxa"/>
          <w:right w:w="31" w:type="dxa"/>
        </w:tblCellMar>
        <w:tblLook w:val="04A0" w:firstRow="1" w:lastRow="0" w:firstColumn="1" w:lastColumn="0" w:noHBand="0" w:noVBand="1"/>
      </w:tblPr>
      <w:tblGrid>
        <w:gridCol w:w="1803"/>
        <w:gridCol w:w="1993"/>
        <w:gridCol w:w="1764"/>
        <w:gridCol w:w="1975"/>
        <w:gridCol w:w="1817"/>
      </w:tblGrid>
      <w:tr w:rsidR="008152DE" w14:paraId="3CEB10E8" w14:textId="77777777" w:rsidTr="006D50C8">
        <w:trPr>
          <w:trHeight w:val="1253"/>
        </w:trPr>
        <w:tc>
          <w:tcPr>
            <w:tcW w:w="1802" w:type="dxa"/>
            <w:tcBorders>
              <w:top w:val="single" w:sz="4" w:space="0" w:color="000000"/>
              <w:left w:val="single" w:sz="4" w:space="0" w:color="000000"/>
              <w:bottom w:val="single" w:sz="4" w:space="0" w:color="000000"/>
              <w:right w:val="single" w:sz="4" w:space="0" w:color="000000"/>
            </w:tcBorders>
            <w:vAlign w:val="center"/>
          </w:tcPr>
          <w:p w14:paraId="26DBE534" w14:textId="77777777" w:rsidR="008152DE" w:rsidRDefault="008152DE" w:rsidP="006D50C8">
            <w:pPr>
              <w:ind w:right="79"/>
              <w:jc w:val="center"/>
            </w:pPr>
            <w:r>
              <w:rPr>
                <w:b/>
              </w:rPr>
              <w:t>Pits</w:t>
            </w:r>
          </w:p>
        </w:tc>
        <w:tc>
          <w:tcPr>
            <w:tcW w:w="1993" w:type="dxa"/>
            <w:tcBorders>
              <w:top w:val="single" w:sz="4" w:space="0" w:color="000000"/>
              <w:left w:val="single" w:sz="4" w:space="0" w:color="000000"/>
              <w:bottom w:val="single" w:sz="4" w:space="0" w:color="000000"/>
              <w:right w:val="single" w:sz="4" w:space="0" w:color="000000"/>
            </w:tcBorders>
            <w:vAlign w:val="center"/>
          </w:tcPr>
          <w:p w14:paraId="5CF4CC23" w14:textId="77777777" w:rsidR="008152DE" w:rsidRDefault="008152DE" w:rsidP="006D50C8">
            <w:pPr>
              <w:tabs>
                <w:tab w:val="right" w:pos="1853"/>
              </w:tabs>
              <w:jc w:val="center"/>
            </w:pPr>
            <w:r>
              <w:rPr>
                <w:b/>
              </w:rPr>
              <w:t>Number of</w:t>
            </w:r>
          </w:p>
          <w:p w14:paraId="36484929" w14:textId="77777777" w:rsidR="008152DE" w:rsidRDefault="008152DE" w:rsidP="006D50C8">
            <w:pPr>
              <w:tabs>
                <w:tab w:val="right" w:pos="1853"/>
              </w:tabs>
              <w:jc w:val="center"/>
            </w:pPr>
            <w:r>
              <w:rPr>
                <w:b/>
              </w:rPr>
              <w:t>worms before</w:t>
            </w:r>
          </w:p>
          <w:p w14:paraId="0E2B79B2" w14:textId="77777777" w:rsidR="008152DE" w:rsidRDefault="008152DE" w:rsidP="006D50C8">
            <w:pPr>
              <w:jc w:val="center"/>
            </w:pPr>
            <w:r>
              <w:rPr>
                <w:b/>
              </w:rPr>
              <w:t>treatment</w:t>
            </w:r>
          </w:p>
        </w:tc>
        <w:tc>
          <w:tcPr>
            <w:tcW w:w="1764" w:type="dxa"/>
            <w:tcBorders>
              <w:top w:val="single" w:sz="4" w:space="0" w:color="000000"/>
              <w:left w:val="single" w:sz="4" w:space="0" w:color="000000"/>
              <w:bottom w:val="single" w:sz="4" w:space="0" w:color="000000"/>
              <w:right w:val="single" w:sz="4" w:space="0" w:color="000000"/>
            </w:tcBorders>
            <w:vAlign w:val="center"/>
          </w:tcPr>
          <w:p w14:paraId="34E8664D" w14:textId="77777777" w:rsidR="008152DE" w:rsidRDefault="008152DE" w:rsidP="006D50C8">
            <w:pPr>
              <w:spacing w:after="51"/>
              <w:jc w:val="center"/>
            </w:pPr>
            <w:r>
              <w:rPr>
                <w:b/>
              </w:rPr>
              <w:t>Number of worms after</w:t>
            </w:r>
          </w:p>
          <w:p w14:paraId="52A95A22" w14:textId="77777777" w:rsidR="008152DE" w:rsidRDefault="008152DE" w:rsidP="006D50C8">
            <w:pPr>
              <w:jc w:val="center"/>
            </w:pPr>
            <w:r>
              <w:rPr>
                <w:b/>
              </w:rPr>
              <w:t>treatment</w:t>
            </w:r>
          </w:p>
        </w:tc>
        <w:tc>
          <w:tcPr>
            <w:tcW w:w="1975" w:type="dxa"/>
            <w:tcBorders>
              <w:top w:val="single" w:sz="4" w:space="0" w:color="000000"/>
              <w:left w:val="single" w:sz="4" w:space="0" w:color="000000"/>
              <w:bottom w:val="single" w:sz="4" w:space="0" w:color="000000"/>
              <w:right w:val="single" w:sz="4" w:space="0" w:color="000000"/>
            </w:tcBorders>
            <w:vAlign w:val="center"/>
          </w:tcPr>
          <w:p w14:paraId="45F3B31A" w14:textId="77777777" w:rsidR="008152DE" w:rsidRDefault="008152DE" w:rsidP="006D50C8">
            <w:pPr>
              <w:jc w:val="center"/>
            </w:pPr>
            <w:r>
              <w:rPr>
                <w:b/>
              </w:rPr>
              <w:t>Weight in grams before treatment</w:t>
            </w:r>
          </w:p>
        </w:tc>
        <w:tc>
          <w:tcPr>
            <w:tcW w:w="1817" w:type="dxa"/>
            <w:tcBorders>
              <w:top w:val="single" w:sz="4" w:space="0" w:color="000000"/>
              <w:left w:val="single" w:sz="4" w:space="0" w:color="000000"/>
              <w:bottom w:val="single" w:sz="4" w:space="0" w:color="000000"/>
              <w:right w:val="single" w:sz="4" w:space="0" w:color="000000"/>
            </w:tcBorders>
            <w:vAlign w:val="center"/>
          </w:tcPr>
          <w:p w14:paraId="312AC3BD" w14:textId="77777777" w:rsidR="008152DE" w:rsidRDefault="008152DE" w:rsidP="006D50C8">
            <w:pPr>
              <w:spacing w:after="51"/>
              <w:jc w:val="center"/>
            </w:pPr>
            <w:r>
              <w:rPr>
                <w:b/>
              </w:rPr>
              <w:t>Weight in grams after</w:t>
            </w:r>
          </w:p>
          <w:p w14:paraId="50A3F496" w14:textId="77777777" w:rsidR="008152DE" w:rsidRDefault="008152DE" w:rsidP="006D50C8">
            <w:pPr>
              <w:jc w:val="center"/>
            </w:pPr>
            <w:r>
              <w:rPr>
                <w:b/>
              </w:rPr>
              <w:t>treatment</w:t>
            </w:r>
          </w:p>
        </w:tc>
      </w:tr>
      <w:tr w:rsidR="008152DE" w14:paraId="7B4C6B13" w14:textId="77777777" w:rsidTr="006D50C8">
        <w:trPr>
          <w:trHeight w:val="425"/>
        </w:trPr>
        <w:tc>
          <w:tcPr>
            <w:tcW w:w="1802" w:type="dxa"/>
            <w:tcBorders>
              <w:top w:val="single" w:sz="4" w:space="0" w:color="000000"/>
              <w:left w:val="single" w:sz="4" w:space="0" w:color="000000"/>
              <w:bottom w:val="single" w:sz="4" w:space="0" w:color="000000"/>
              <w:right w:val="single" w:sz="4" w:space="0" w:color="000000"/>
            </w:tcBorders>
          </w:tcPr>
          <w:p w14:paraId="20F47C22" w14:textId="77777777" w:rsidR="008152DE" w:rsidRDefault="008152DE" w:rsidP="006D50C8">
            <w:pPr>
              <w:ind w:right="77"/>
              <w:jc w:val="center"/>
            </w:pPr>
            <w:r>
              <w:t xml:space="preserve">Control pit </w:t>
            </w:r>
          </w:p>
        </w:tc>
        <w:tc>
          <w:tcPr>
            <w:tcW w:w="1993" w:type="dxa"/>
            <w:tcBorders>
              <w:top w:val="single" w:sz="4" w:space="0" w:color="000000"/>
              <w:left w:val="single" w:sz="4" w:space="0" w:color="000000"/>
              <w:bottom w:val="single" w:sz="4" w:space="0" w:color="000000"/>
              <w:right w:val="single" w:sz="4" w:space="0" w:color="000000"/>
            </w:tcBorders>
          </w:tcPr>
          <w:p w14:paraId="5E4AF4C0" w14:textId="77777777" w:rsidR="008152DE" w:rsidRDefault="008152DE" w:rsidP="006D50C8">
            <w:pPr>
              <w:ind w:right="76"/>
              <w:jc w:val="center"/>
            </w:pPr>
            <w:r>
              <w:t xml:space="preserve">30 </w:t>
            </w:r>
          </w:p>
        </w:tc>
        <w:tc>
          <w:tcPr>
            <w:tcW w:w="1764" w:type="dxa"/>
            <w:tcBorders>
              <w:top w:val="single" w:sz="4" w:space="0" w:color="000000"/>
              <w:left w:val="single" w:sz="4" w:space="0" w:color="000000"/>
              <w:bottom w:val="single" w:sz="4" w:space="0" w:color="000000"/>
              <w:right w:val="single" w:sz="4" w:space="0" w:color="000000"/>
            </w:tcBorders>
          </w:tcPr>
          <w:p w14:paraId="7C9C3FC4" w14:textId="77777777" w:rsidR="008152DE" w:rsidRDefault="008152DE" w:rsidP="006D50C8">
            <w:pPr>
              <w:ind w:right="79"/>
              <w:jc w:val="center"/>
            </w:pPr>
            <w:r>
              <w:t xml:space="preserve">37 </w:t>
            </w:r>
          </w:p>
        </w:tc>
        <w:tc>
          <w:tcPr>
            <w:tcW w:w="1975" w:type="dxa"/>
            <w:tcBorders>
              <w:top w:val="single" w:sz="4" w:space="0" w:color="000000"/>
              <w:left w:val="single" w:sz="4" w:space="0" w:color="000000"/>
              <w:bottom w:val="single" w:sz="4" w:space="0" w:color="000000"/>
              <w:right w:val="single" w:sz="4" w:space="0" w:color="000000"/>
            </w:tcBorders>
          </w:tcPr>
          <w:p w14:paraId="11473020" w14:textId="1189E4A6" w:rsidR="008152DE" w:rsidRDefault="008152DE" w:rsidP="006D50C8">
            <w:pPr>
              <w:ind w:right="80"/>
              <w:jc w:val="center"/>
            </w:pPr>
            <w:r>
              <w:t>27</w:t>
            </w:r>
          </w:p>
        </w:tc>
        <w:tc>
          <w:tcPr>
            <w:tcW w:w="1817" w:type="dxa"/>
            <w:tcBorders>
              <w:top w:val="single" w:sz="4" w:space="0" w:color="000000"/>
              <w:left w:val="single" w:sz="4" w:space="0" w:color="000000"/>
              <w:bottom w:val="single" w:sz="4" w:space="0" w:color="000000"/>
              <w:right w:val="single" w:sz="4" w:space="0" w:color="000000"/>
            </w:tcBorders>
          </w:tcPr>
          <w:p w14:paraId="730E0115" w14:textId="41841D79" w:rsidR="008152DE" w:rsidRDefault="008152DE" w:rsidP="006D50C8">
            <w:pPr>
              <w:ind w:right="79"/>
              <w:jc w:val="center"/>
            </w:pPr>
            <w:r>
              <w:t xml:space="preserve">30 </w:t>
            </w:r>
          </w:p>
        </w:tc>
      </w:tr>
      <w:tr w:rsidR="008152DE" w14:paraId="43FD4B44" w14:textId="77777777" w:rsidTr="006D50C8">
        <w:trPr>
          <w:trHeight w:val="422"/>
        </w:trPr>
        <w:tc>
          <w:tcPr>
            <w:tcW w:w="1802" w:type="dxa"/>
            <w:tcBorders>
              <w:top w:val="single" w:sz="4" w:space="0" w:color="000000"/>
              <w:left w:val="single" w:sz="4" w:space="0" w:color="000000"/>
              <w:bottom w:val="single" w:sz="4" w:space="0" w:color="000000"/>
              <w:right w:val="single" w:sz="4" w:space="0" w:color="000000"/>
            </w:tcBorders>
          </w:tcPr>
          <w:p w14:paraId="3DB4C033" w14:textId="77777777" w:rsidR="008152DE" w:rsidRDefault="008152DE" w:rsidP="006D50C8">
            <w:pPr>
              <w:ind w:right="80"/>
              <w:jc w:val="center"/>
            </w:pPr>
            <w:r>
              <w:t xml:space="preserve">Low dose pit </w:t>
            </w:r>
          </w:p>
        </w:tc>
        <w:tc>
          <w:tcPr>
            <w:tcW w:w="1993" w:type="dxa"/>
            <w:tcBorders>
              <w:top w:val="single" w:sz="4" w:space="0" w:color="000000"/>
              <w:left w:val="single" w:sz="4" w:space="0" w:color="000000"/>
              <w:bottom w:val="single" w:sz="4" w:space="0" w:color="000000"/>
              <w:right w:val="single" w:sz="4" w:space="0" w:color="000000"/>
            </w:tcBorders>
          </w:tcPr>
          <w:p w14:paraId="5A3E2796" w14:textId="77777777" w:rsidR="008152DE" w:rsidRDefault="008152DE" w:rsidP="006D50C8">
            <w:pPr>
              <w:ind w:right="76"/>
              <w:jc w:val="center"/>
            </w:pPr>
            <w:r>
              <w:t xml:space="preserve">30 </w:t>
            </w:r>
          </w:p>
        </w:tc>
        <w:tc>
          <w:tcPr>
            <w:tcW w:w="1764" w:type="dxa"/>
            <w:tcBorders>
              <w:top w:val="single" w:sz="4" w:space="0" w:color="000000"/>
              <w:left w:val="single" w:sz="4" w:space="0" w:color="000000"/>
              <w:bottom w:val="single" w:sz="4" w:space="0" w:color="000000"/>
              <w:right w:val="single" w:sz="4" w:space="0" w:color="000000"/>
            </w:tcBorders>
          </w:tcPr>
          <w:p w14:paraId="1D819523" w14:textId="77777777" w:rsidR="008152DE" w:rsidRDefault="008152DE" w:rsidP="006D50C8">
            <w:pPr>
              <w:ind w:right="79"/>
              <w:jc w:val="center"/>
            </w:pPr>
            <w:r>
              <w:t xml:space="preserve">32 </w:t>
            </w:r>
          </w:p>
        </w:tc>
        <w:tc>
          <w:tcPr>
            <w:tcW w:w="1975" w:type="dxa"/>
            <w:tcBorders>
              <w:top w:val="single" w:sz="4" w:space="0" w:color="000000"/>
              <w:left w:val="single" w:sz="4" w:space="0" w:color="000000"/>
              <w:bottom w:val="single" w:sz="4" w:space="0" w:color="000000"/>
              <w:right w:val="single" w:sz="4" w:space="0" w:color="000000"/>
            </w:tcBorders>
          </w:tcPr>
          <w:p w14:paraId="0F432BEC" w14:textId="046B8673" w:rsidR="008152DE" w:rsidRDefault="008152DE" w:rsidP="006D50C8">
            <w:pPr>
              <w:ind w:right="78"/>
              <w:jc w:val="center"/>
            </w:pPr>
            <w:r>
              <w:t xml:space="preserve">37.8 </w:t>
            </w:r>
          </w:p>
        </w:tc>
        <w:tc>
          <w:tcPr>
            <w:tcW w:w="1817" w:type="dxa"/>
            <w:tcBorders>
              <w:top w:val="single" w:sz="4" w:space="0" w:color="000000"/>
              <w:left w:val="single" w:sz="4" w:space="0" w:color="000000"/>
              <w:bottom w:val="single" w:sz="4" w:space="0" w:color="000000"/>
              <w:right w:val="single" w:sz="4" w:space="0" w:color="000000"/>
            </w:tcBorders>
          </w:tcPr>
          <w:p w14:paraId="1EF8A5CC" w14:textId="2C1194F0" w:rsidR="008152DE" w:rsidRDefault="008152DE" w:rsidP="006D50C8">
            <w:pPr>
              <w:ind w:right="82"/>
              <w:jc w:val="center"/>
            </w:pPr>
            <w:r>
              <w:t xml:space="preserve">32.2 </w:t>
            </w:r>
          </w:p>
        </w:tc>
      </w:tr>
      <w:tr w:rsidR="008152DE" w14:paraId="22346787" w14:textId="77777777" w:rsidTr="006D50C8">
        <w:trPr>
          <w:trHeight w:val="425"/>
        </w:trPr>
        <w:tc>
          <w:tcPr>
            <w:tcW w:w="1802" w:type="dxa"/>
            <w:tcBorders>
              <w:top w:val="single" w:sz="4" w:space="0" w:color="000000"/>
              <w:left w:val="single" w:sz="4" w:space="0" w:color="000000"/>
              <w:bottom w:val="single" w:sz="4" w:space="0" w:color="000000"/>
              <w:right w:val="single" w:sz="4" w:space="0" w:color="000000"/>
            </w:tcBorders>
          </w:tcPr>
          <w:p w14:paraId="673D4678" w14:textId="77777777" w:rsidR="008152DE" w:rsidRDefault="008152DE" w:rsidP="006D50C8">
            <w:pPr>
              <w:ind w:right="80"/>
              <w:jc w:val="center"/>
            </w:pPr>
            <w:r>
              <w:t xml:space="preserve">High dose pit </w:t>
            </w:r>
          </w:p>
        </w:tc>
        <w:tc>
          <w:tcPr>
            <w:tcW w:w="1993" w:type="dxa"/>
            <w:tcBorders>
              <w:top w:val="single" w:sz="4" w:space="0" w:color="000000"/>
              <w:left w:val="single" w:sz="4" w:space="0" w:color="000000"/>
              <w:bottom w:val="single" w:sz="4" w:space="0" w:color="000000"/>
              <w:right w:val="single" w:sz="4" w:space="0" w:color="000000"/>
            </w:tcBorders>
          </w:tcPr>
          <w:p w14:paraId="34C55079" w14:textId="77777777" w:rsidR="008152DE" w:rsidRDefault="008152DE" w:rsidP="006D50C8">
            <w:pPr>
              <w:ind w:right="76"/>
              <w:jc w:val="center"/>
            </w:pPr>
            <w:r>
              <w:t xml:space="preserve">30 </w:t>
            </w:r>
          </w:p>
        </w:tc>
        <w:tc>
          <w:tcPr>
            <w:tcW w:w="1764" w:type="dxa"/>
            <w:tcBorders>
              <w:top w:val="single" w:sz="4" w:space="0" w:color="000000"/>
              <w:left w:val="single" w:sz="4" w:space="0" w:color="000000"/>
              <w:bottom w:val="single" w:sz="4" w:space="0" w:color="000000"/>
              <w:right w:val="single" w:sz="4" w:space="0" w:color="000000"/>
            </w:tcBorders>
          </w:tcPr>
          <w:p w14:paraId="10ACF47F" w14:textId="77777777" w:rsidR="008152DE" w:rsidRDefault="008152DE" w:rsidP="006D50C8">
            <w:pPr>
              <w:ind w:right="79"/>
              <w:jc w:val="center"/>
            </w:pPr>
            <w:r>
              <w:t xml:space="preserve">28 </w:t>
            </w:r>
          </w:p>
        </w:tc>
        <w:tc>
          <w:tcPr>
            <w:tcW w:w="1975" w:type="dxa"/>
            <w:tcBorders>
              <w:top w:val="single" w:sz="4" w:space="0" w:color="000000"/>
              <w:left w:val="single" w:sz="4" w:space="0" w:color="000000"/>
              <w:bottom w:val="single" w:sz="4" w:space="0" w:color="000000"/>
              <w:right w:val="single" w:sz="4" w:space="0" w:color="000000"/>
            </w:tcBorders>
          </w:tcPr>
          <w:p w14:paraId="562C6B00" w14:textId="398B86A4" w:rsidR="008152DE" w:rsidRDefault="008152DE" w:rsidP="006D50C8">
            <w:pPr>
              <w:ind w:right="78"/>
              <w:jc w:val="center"/>
            </w:pPr>
            <w:r>
              <w:t xml:space="preserve">29.75 </w:t>
            </w:r>
          </w:p>
        </w:tc>
        <w:tc>
          <w:tcPr>
            <w:tcW w:w="1817" w:type="dxa"/>
            <w:tcBorders>
              <w:top w:val="single" w:sz="4" w:space="0" w:color="000000"/>
              <w:left w:val="single" w:sz="4" w:space="0" w:color="000000"/>
              <w:bottom w:val="single" w:sz="4" w:space="0" w:color="000000"/>
              <w:right w:val="single" w:sz="4" w:space="0" w:color="000000"/>
            </w:tcBorders>
          </w:tcPr>
          <w:p w14:paraId="0111C80E" w14:textId="38B9180C" w:rsidR="008152DE" w:rsidRDefault="008152DE" w:rsidP="006D50C8">
            <w:pPr>
              <w:ind w:right="79"/>
              <w:jc w:val="center"/>
            </w:pPr>
            <w:r>
              <w:t xml:space="preserve">18 </w:t>
            </w:r>
          </w:p>
        </w:tc>
      </w:tr>
    </w:tbl>
    <w:p w14:paraId="4F74607D" w14:textId="77777777" w:rsidR="008152DE" w:rsidRDefault="008152DE" w:rsidP="008152DE"/>
    <w:p w14:paraId="3EA67476" w14:textId="77777777" w:rsidR="008152DE" w:rsidRPr="007E1A75" w:rsidRDefault="008152DE" w:rsidP="008152DE">
      <w:pPr>
        <w:spacing w:after="114"/>
        <w:ind w:left="727" w:right="722"/>
        <w:jc w:val="center"/>
        <w:rPr>
          <w:b/>
          <w:bCs/>
        </w:rPr>
      </w:pPr>
      <w:r w:rsidRPr="007E1A75">
        <w:rPr>
          <w:b/>
          <w:bCs/>
        </w:rPr>
        <w:t xml:space="preserve">Table 4: Time taken by earthworms to the response of hydro taxis </w:t>
      </w:r>
    </w:p>
    <w:tbl>
      <w:tblPr>
        <w:tblStyle w:val="TableGrid"/>
        <w:tblW w:w="8546" w:type="dxa"/>
        <w:tblInd w:w="811" w:type="dxa"/>
        <w:tblCellMar>
          <w:top w:w="41" w:type="dxa"/>
          <w:left w:w="115" w:type="dxa"/>
          <w:right w:w="115" w:type="dxa"/>
        </w:tblCellMar>
        <w:tblLook w:val="04A0" w:firstRow="1" w:lastRow="0" w:firstColumn="1" w:lastColumn="0" w:noHBand="0" w:noVBand="1"/>
      </w:tblPr>
      <w:tblGrid>
        <w:gridCol w:w="1531"/>
        <w:gridCol w:w="2415"/>
        <w:gridCol w:w="2451"/>
        <w:gridCol w:w="2149"/>
      </w:tblGrid>
      <w:tr w:rsidR="008152DE" w14:paraId="18302E6D" w14:textId="77777777" w:rsidTr="006D50C8">
        <w:trPr>
          <w:trHeight w:val="425"/>
        </w:trPr>
        <w:tc>
          <w:tcPr>
            <w:tcW w:w="1531" w:type="dxa"/>
            <w:tcBorders>
              <w:top w:val="single" w:sz="4" w:space="0" w:color="000000"/>
              <w:left w:val="single" w:sz="4" w:space="0" w:color="000000"/>
              <w:bottom w:val="single" w:sz="4" w:space="0" w:color="000000"/>
              <w:right w:val="single" w:sz="4" w:space="0" w:color="000000"/>
            </w:tcBorders>
          </w:tcPr>
          <w:p w14:paraId="12CEBB52" w14:textId="77777777" w:rsidR="008152DE" w:rsidRDefault="008152DE" w:rsidP="006D50C8">
            <w:pPr>
              <w:ind w:right="10"/>
              <w:jc w:val="center"/>
            </w:pPr>
            <w:r>
              <w:rPr>
                <w:b/>
              </w:rPr>
              <w:t xml:space="preserve">Pits </w:t>
            </w:r>
          </w:p>
        </w:tc>
        <w:tc>
          <w:tcPr>
            <w:tcW w:w="2415" w:type="dxa"/>
            <w:tcBorders>
              <w:top w:val="single" w:sz="4" w:space="0" w:color="000000"/>
              <w:left w:val="single" w:sz="4" w:space="0" w:color="000000"/>
              <w:bottom w:val="single" w:sz="4" w:space="0" w:color="000000"/>
              <w:right w:val="single" w:sz="4" w:space="0" w:color="000000"/>
            </w:tcBorders>
          </w:tcPr>
          <w:p w14:paraId="1FF4F436" w14:textId="77777777" w:rsidR="008152DE" w:rsidRDefault="008152DE" w:rsidP="006D50C8">
            <w:pPr>
              <w:ind w:right="4"/>
              <w:jc w:val="center"/>
            </w:pPr>
            <w:r>
              <w:rPr>
                <w:b/>
              </w:rPr>
              <w:t xml:space="preserve">Positive </w:t>
            </w:r>
          </w:p>
        </w:tc>
        <w:tc>
          <w:tcPr>
            <w:tcW w:w="2451" w:type="dxa"/>
            <w:tcBorders>
              <w:top w:val="single" w:sz="4" w:space="0" w:color="000000"/>
              <w:left w:val="single" w:sz="4" w:space="0" w:color="000000"/>
              <w:bottom w:val="single" w:sz="4" w:space="0" w:color="000000"/>
              <w:right w:val="single" w:sz="4" w:space="0" w:color="000000"/>
            </w:tcBorders>
          </w:tcPr>
          <w:p w14:paraId="134970AB" w14:textId="77777777" w:rsidR="008152DE" w:rsidRDefault="008152DE" w:rsidP="006D50C8">
            <w:pPr>
              <w:ind w:right="3"/>
              <w:jc w:val="center"/>
            </w:pPr>
            <w:r>
              <w:rPr>
                <w:b/>
              </w:rPr>
              <w:t xml:space="preserve">Negative </w:t>
            </w:r>
          </w:p>
        </w:tc>
        <w:tc>
          <w:tcPr>
            <w:tcW w:w="2149" w:type="dxa"/>
            <w:tcBorders>
              <w:top w:val="single" w:sz="4" w:space="0" w:color="000000"/>
              <w:left w:val="single" w:sz="4" w:space="0" w:color="000000"/>
              <w:bottom w:val="single" w:sz="4" w:space="0" w:color="000000"/>
              <w:right w:val="single" w:sz="4" w:space="0" w:color="000000"/>
            </w:tcBorders>
          </w:tcPr>
          <w:p w14:paraId="03741AAE" w14:textId="068CEF7E" w:rsidR="008152DE" w:rsidRDefault="008152DE" w:rsidP="006D50C8">
            <w:pPr>
              <w:ind w:right="7"/>
              <w:jc w:val="center"/>
            </w:pPr>
            <w:r>
              <w:rPr>
                <w:b/>
              </w:rPr>
              <w:t xml:space="preserve">Time taken </w:t>
            </w:r>
            <w:r w:rsidR="00A220A5">
              <w:rPr>
                <w:b/>
              </w:rPr>
              <w:t>(minutes)</w:t>
            </w:r>
          </w:p>
        </w:tc>
      </w:tr>
      <w:tr w:rsidR="008152DE" w14:paraId="2487E1C3" w14:textId="77777777" w:rsidTr="006D50C8">
        <w:trPr>
          <w:trHeight w:val="422"/>
        </w:trPr>
        <w:tc>
          <w:tcPr>
            <w:tcW w:w="1531" w:type="dxa"/>
            <w:tcBorders>
              <w:top w:val="single" w:sz="4" w:space="0" w:color="000000"/>
              <w:left w:val="single" w:sz="4" w:space="0" w:color="000000"/>
              <w:bottom w:val="single" w:sz="4" w:space="0" w:color="000000"/>
              <w:right w:val="single" w:sz="4" w:space="0" w:color="000000"/>
            </w:tcBorders>
          </w:tcPr>
          <w:p w14:paraId="0B71BB55" w14:textId="77777777" w:rsidR="008152DE" w:rsidRDefault="008152DE" w:rsidP="006D50C8">
            <w:pPr>
              <w:ind w:right="5"/>
              <w:jc w:val="center"/>
            </w:pPr>
            <w:r>
              <w:t xml:space="preserve">G1 </w:t>
            </w:r>
          </w:p>
        </w:tc>
        <w:tc>
          <w:tcPr>
            <w:tcW w:w="2415" w:type="dxa"/>
            <w:tcBorders>
              <w:top w:val="single" w:sz="4" w:space="0" w:color="000000"/>
              <w:left w:val="single" w:sz="4" w:space="0" w:color="000000"/>
              <w:bottom w:val="single" w:sz="4" w:space="0" w:color="000000"/>
              <w:right w:val="single" w:sz="4" w:space="0" w:color="000000"/>
            </w:tcBorders>
          </w:tcPr>
          <w:p w14:paraId="252C540B" w14:textId="77777777" w:rsidR="008152DE" w:rsidRDefault="008152DE" w:rsidP="006D50C8">
            <w:pPr>
              <w:ind w:left="1"/>
              <w:jc w:val="center"/>
            </w:pPr>
            <w:r>
              <w:t xml:space="preserve">6 </w:t>
            </w:r>
          </w:p>
        </w:tc>
        <w:tc>
          <w:tcPr>
            <w:tcW w:w="2451" w:type="dxa"/>
            <w:tcBorders>
              <w:top w:val="single" w:sz="4" w:space="0" w:color="000000"/>
              <w:left w:val="single" w:sz="4" w:space="0" w:color="000000"/>
              <w:bottom w:val="single" w:sz="4" w:space="0" w:color="000000"/>
              <w:right w:val="single" w:sz="4" w:space="0" w:color="000000"/>
            </w:tcBorders>
          </w:tcPr>
          <w:p w14:paraId="30A0EB43" w14:textId="77777777" w:rsidR="008152DE" w:rsidRDefault="008152DE" w:rsidP="006D50C8">
            <w:pPr>
              <w:ind w:right="4"/>
              <w:jc w:val="center"/>
            </w:pPr>
            <w:r>
              <w:t xml:space="preserve">- </w:t>
            </w:r>
          </w:p>
        </w:tc>
        <w:tc>
          <w:tcPr>
            <w:tcW w:w="2149" w:type="dxa"/>
            <w:tcBorders>
              <w:top w:val="single" w:sz="4" w:space="0" w:color="000000"/>
              <w:left w:val="single" w:sz="4" w:space="0" w:color="000000"/>
              <w:bottom w:val="single" w:sz="4" w:space="0" w:color="000000"/>
              <w:right w:val="single" w:sz="4" w:space="0" w:color="000000"/>
            </w:tcBorders>
          </w:tcPr>
          <w:p w14:paraId="286E24D6" w14:textId="49B7A752" w:rsidR="008152DE" w:rsidRDefault="008152DE" w:rsidP="006D50C8">
            <w:pPr>
              <w:ind w:right="4"/>
              <w:jc w:val="center"/>
            </w:pPr>
            <w:r>
              <w:t xml:space="preserve">3 </w:t>
            </w:r>
          </w:p>
        </w:tc>
      </w:tr>
      <w:tr w:rsidR="008152DE" w14:paraId="0C3EF930" w14:textId="77777777" w:rsidTr="006D50C8">
        <w:trPr>
          <w:trHeight w:val="425"/>
        </w:trPr>
        <w:tc>
          <w:tcPr>
            <w:tcW w:w="1531" w:type="dxa"/>
            <w:tcBorders>
              <w:top w:val="single" w:sz="4" w:space="0" w:color="000000"/>
              <w:left w:val="single" w:sz="4" w:space="0" w:color="000000"/>
              <w:bottom w:val="single" w:sz="4" w:space="0" w:color="000000"/>
              <w:right w:val="single" w:sz="4" w:space="0" w:color="000000"/>
            </w:tcBorders>
          </w:tcPr>
          <w:p w14:paraId="0BECBC47" w14:textId="77777777" w:rsidR="008152DE" w:rsidRDefault="008152DE" w:rsidP="006D50C8">
            <w:pPr>
              <w:ind w:right="5"/>
              <w:jc w:val="center"/>
            </w:pPr>
            <w:r>
              <w:t xml:space="preserve">G2 </w:t>
            </w:r>
          </w:p>
        </w:tc>
        <w:tc>
          <w:tcPr>
            <w:tcW w:w="2415" w:type="dxa"/>
            <w:tcBorders>
              <w:top w:val="single" w:sz="4" w:space="0" w:color="000000"/>
              <w:left w:val="single" w:sz="4" w:space="0" w:color="000000"/>
              <w:bottom w:val="single" w:sz="4" w:space="0" w:color="000000"/>
              <w:right w:val="single" w:sz="4" w:space="0" w:color="000000"/>
            </w:tcBorders>
          </w:tcPr>
          <w:p w14:paraId="13FF9962" w14:textId="77777777" w:rsidR="008152DE" w:rsidRDefault="008152DE" w:rsidP="006D50C8">
            <w:pPr>
              <w:ind w:left="1"/>
              <w:jc w:val="center"/>
            </w:pPr>
            <w:r>
              <w:t xml:space="preserve">4 </w:t>
            </w:r>
          </w:p>
        </w:tc>
        <w:tc>
          <w:tcPr>
            <w:tcW w:w="2451" w:type="dxa"/>
            <w:tcBorders>
              <w:top w:val="single" w:sz="4" w:space="0" w:color="000000"/>
              <w:left w:val="single" w:sz="4" w:space="0" w:color="000000"/>
              <w:bottom w:val="single" w:sz="4" w:space="0" w:color="000000"/>
              <w:right w:val="single" w:sz="4" w:space="0" w:color="000000"/>
            </w:tcBorders>
          </w:tcPr>
          <w:p w14:paraId="4FABF0CF" w14:textId="77777777" w:rsidR="008152DE" w:rsidRDefault="008152DE" w:rsidP="006D50C8">
            <w:pPr>
              <w:ind w:right="2"/>
              <w:jc w:val="center"/>
            </w:pPr>
            <w:r>
              <w:t xml:space="preserve">2 </w:t>
            </w:r>
          </w:p>
        </w:tc>
        <w:tc>
          <w:tcPr>
            <w:tcW w:w="2149" w:type="dxa"/>
            <w:tcBorders>
              <w:top w:val="single" w:sz="4" w:space="0" w:color="000000"/>
              <w:left w:val="single" w:sz="4" w:space="0" w:color="000000"/>
              <w:bottom w:val="single" w:sz="4" w:space="0" w:color="000000"/>
              <w:right w:val="single" w:sz="4" w:space="0" w:color="000000"/>
            </w:tcBorders>
          </w:tcPr>
          <w:p w14:paraId="1242157C" w14:textId="5880ED41" w:rsidR="008152DE" w:rsidRDefault="008152DE" w:rsidP="006D50C8">
            <w:pPr>
              <w:ind w:right="4"/>
              <w:jc w:val="center"/>
            </w:pPr>
            <w:r>
              <w:t xml:space="preserve">7 </w:t>
            </w:r>
          </w:p>
        </w:tc>
      </w:tr>
      <w:tr w:rsidR="008152DE" w14:paraId="41A92D81" w14:textId="77777777" w:rsidTr="006D50C8">
        <w:trPr>
          <w:trHeight w:val="425"/>
        </w:trPr>
        <w:tc>
          <w:tcPr>
            <w:tcW w:w="1531" w:type="dxa"/>
            <w:tcBorders>
              <w:top w:val="single" w:sz="4" w:space="0" w:color="000000"/>
              <w:left w:val="single" w:sz="4" w:space="0" w:color="000000"/>
              <w:bottom w:val="single" w:sz="4" w:space="0" w:color="000000"/>
              <w:right w:val="single" w:sz="4" w:space="0" w:color="000000"/>
            </w:tcBorders>
          </w:tcPr>
          <w:p w14:paraId="66EA5052" w14:textId="77777777" w:rsidR="008152DE" w:rsidRDefault="008152DE" w:rsidP="006D50C8">
            <w:pPr>
              <w:ind w:right="5"/>
              <w:jc w:val="center"/>
            </w:pPr>
            <w:r>
              <w:t xml:space="preserve">G3 </w:t>
            </w:r>
          </w:p>
        </w:tc>
        <w:tc>
          <w:tcPr>
            <w:tcW w:w="2415" w:type="dxa"/>
            <w:tcBorders>
              <w:top w:val="single" w:sz="4" w:space="0" w:color="000000"/>
              <w:left w:val="single" w:sz="4" w:space="0" w:color="000000"/>
              <w:bottom w:val="single" w:sz="4" w:space="0" w:color="000000"/>
              <w:right w:val="single" w:sz="4" w:space="0" w:color="000000"/>
            </w:tcBorders>
          </w:tcPr>
          <w:p w14:paraId="4618483C" w14:textId="77777777" w:rsidR="008152DE" w:rsidRDefault="008152DE" w:rsidP="006D50C8">
            <w:pPr>
              <w:ind w:left="1"/>
              <w:jc w:val="center"/>
            </w:pPr>
            <w:r>
              <w:t xml:space="preserve">3 </w:t>
            </w:r>
          </w:p>
        </w:tc>
        <w:tc>
          <w:tcPr>
            <w:tcW w:w="2451" w:type="dxa"/>
            <w:tcBorders>
              <w:top w:val="single" w:sz="4" w:space="0" w:color="000000"/>
              <w:left w:val="single" w:sz="4" w:space="0" w:color="000000"/>
              <w:bottom w:val="single" w:sz="4" w:space="0" w:color="000000"/>
              <w:right w:val="single" w:sz="4" w:space="0" w:color="000000"/>
            </w:tcBorders>
          </w:tcPr>
          <w:p w14:paraId="2C97F599" w14:textId="77777777" w:rsidR="008152DE" w:rsidRDefault="008152DE" w:rsidP="006D50C8">
            <w:pPr>
              <w:ind w:right="2"/>
              <w:jc w:val="center"/>
            </w:pPr>
            <w:r>
              <w:t xml:space="preserve">3 </w:t>
            </w:r>
          </w:p>
        </w:tc>
        <w:tc>
          <w:tcPr>
            <w:tcW w:w="2149" w:type="dxa"/>
            <w:tcBorders>
              <w:top w:val="single" w:sz="4" w:space="0" w:color="000000"/>
              <w:left w:val="single" w:sz="4" w:space="0" w:color="000000"/>
              <w:bottom w:val="single" w:sz="4" w:space="0" w:color="000000"/>
              <w:right w:val="single" w:sz="4" w:space="0" w:color="000000"/>
            </w:tcBorders>
          </w:tcPr>
          <w:p w14:paraId="5CB5B337" w14:textId="618C1B5C" w:rsidR="008152DE" w:rsidRDefault="008152DE" w:rsidP="006D50C8">
            <w:pPr>
              <w:ind w:right="4"/>
              <w:jc w:val="center"/>
            </w:pPr>
            <w:r>
              <w:t xml:space="preserve">12 </w:t>
            </w:r>
          </w:p>
        </w:tc>
      </w:tr>
    </w:tbl>
    <w:p w14:paraId="1243969E" w14:textId="77777777" w:rsidR="008152DE" w:rsidRPr="00D71EAA" w:rsidRDefault="008152DE" w:rsidP="008152DE">
      <w:pPr>
        <w:spacing w:after="114"/>
        <w:ind w:left="727" w:right="721"/>
        <w:jc w:val="center"/>
        <w:rPr>
          <w:b/>
          <w:bCs/>
        </w:rPr>
      </w:pPr>
      <w:r w:rsidRPr="00D71EAA">
        <w:rPr>
          <w:b/>
          <w:bCs/>
        </w:rPr>
        <w:t>Table 5: Time taken by earthworms to response of phototaxis</w:t>
      </w:r>
    </w:p>
    <w:tbl>
      <w:tblPr>
        <w:tblStyle w:val="TableGrid"/>
        <w:tblW w:w="9266" w:type="dxa"/>
        <w:tblInd w:w="91" w:type="dxa"/>
        <w:tblCellMar>
          <w:top w:w="46" w:type="dxa"/>
          <w:left w:w="115" w:type="dxa"/>
          <w:right w:w="115" w:type="dxa"/>
        </w:tblCellMar>
        <w:tblLook w:val="04A0" w:firstRow="1" w:lastRow="0" w:firstColumn="1" w:lastColumn="0" w:noHBand="0" w:noVBand="1"/>
      </w:tblPr>
      <w:tblGrid>
        <w:gridCol w:w="2249"/>
        <w:gridCol w:w="2341"/>
        <w:gridCol w:w="2338"/>
        <w:gridCol w:w="2338"/>
      </w:tblGrid>
      <w:tr w:rsidR="008152DE" w14:paraId="155EC908" w14:textId="77777777" w:rsidTr="006D50C8">
        <w:trPr>
          <w:trHeight w:val="422"/>
        </w:trPr>
        <w:tc>
          <w:tcPr>
            <w:tcW w:w="2249" w:type="dxa"/>
            <w:tcBorders>
              <w:top w:val="single" w:sz="4" w:space="0" w:color="000000"/>
              <w:left w:val="single" w:sz="4" w:space="0" w:color="000000"/>
              <w:bottom w:val="single" w:sz="4" w:space="0" w:color="000000"/>
              <w:right w:val="single" w:sz="4" w:space="0" w:color="000000"/>
            </w:tcBorders>
          </w:tcPr>
          <w:p w14:paraId="45F5DC54" w14:textId="77777777" w:rsidR="008152DE" w:rsidRDefault="008152DE" w:rsidP="006D50C8">
            <w:pPr>
              <w:ind w:right="7"/>
              <w:jc w:val="center"/>
            </w:pPr>
            <w:r>
              <w:rPr>
                <w:b/>
              </w:rPr>
              <w:t xml:space="preserve">Pits </w:t>
            </w:r>
          </w:p>
        </w:tc>
        <w:tc>
          <w:tcPr>
            <w:tcW w:w="2341" w:type="dxa"/>
            <w:tcBorders>
              <w:top w:val="single" w:sz="4" w:space="0" w:color="000000"/>
              <w:left w:val="single" w:sz="4" w:space="0" w:color="000000"/>
              <w:bottom w:val="single" w:sz="4" w:space="0" w:color="000000"/>
              <w:right w:val="single" w:sz="4" w:space="0" w:color="000000"/>
            </w:tcBorders>
          </w:tcPr>
          <w:p w14:paraId="04124D73" w14:textId="77777777" w:rsidR="008152DE" w:rsidRDefault="008152DE" w:rsidP="006D50C8">
            <w:pPr>
              <w:ind w:right="6"/>
              <w:jc w:val="center"/>
            </w:pPr>
            <w:r>
              <w:rPr>
                <w:b/>
              </w:rPr>
              <w:t xml:space="preserve">Positive </w:t>
            </w:r>
          </w:p>
        </w:tc>
        <w:tc>
          <w:tcPr>
            <w:tcW w:w="2338" w:type="dxa"/>
            <w:tcBorders>
              <w:top w:val="single" w:sz="4" w:space="0" w:color="000000"/>
              <w:left w:val="single" w:sz="4" w:space="0" w:color="000000"/>
              <w:bottom w:val="single" w:sz="4" w:space="0" w:color="000000"/>
              <w:right w:val="single" w:sz="4" w:space="0" w:color="000000"/>
            </w:tcBorders>
          </w:tcPr>
          <w:p w14:paraId="4D31DA77" w14:textId="77777777" w:rsidR="008152DE" w:rsidRDefault="008152DE" w:rsidP="006D50C8">
            <w:pPr>
              <w:ind w:right="1"/>
              <w:jc w:val="center"/>
            </w:pPr>
            <w:r>
              <w:rPr>
                <w:b/>
              </w:rPr>
              <w:t xml:space="preserve">Negative </w:t>
            </w:r>
          </w:p>
        </w:tc>
        <w:tc>
          <w:tcPr>
            <w:tcW w:w="2338" w:type="dxa"/>
            <w:tcBorders>
              <w:top w:val="single" w:sz="4" w:space="0" w:color="000000"/>
              <w:left w:val="single" w:sz="4" w:space="0" w:color="000000"/>
              <w:bottom w:val="single" w:sz="4" w:space="0" w:color="000000"/>
              <w:right w:val="single" w:sz="4" w:space="0" w:color="000000"/>
            </w:tcBorders>
          </w:tcPr>
          <w:p w14:paraId="0C96EF16" w14:textId="1835C947" w:rsidR="008152DE" w:rsidRDefault="008152DE" w:rsidP="006D50C8">
            <w:pPr>
              <w:ind w:right="1"/>
              <w:jc w:val="center"/>
            </w:pPr>
            <w:r>
              <w:rPr>
                <w:b/>
              </w:rPr>
              <w:t xml:space="preserve">Time </w:t>
            </w:r>
            <w:r w:rsidR="006F0C28">
              <w:rPr>
                <w:b/>
              </w:rPr>
              <w:t>(minutes)</w:t>
            </w:r>
          </w:p>
        </w:tc>
      </w:tr>
      <w:tr w:rsidR="008152DE" w14:paraId="1A3669C8" w14:textId="77777777" w:rsidTr="006D50C8">
        <w:trPr>
          <w:trHeight w:val="425"/>
        </w:trPr>
        <w:tc>
          <w:tcPr>
            <w:tcW w:w="2249" w:type="dxa"/>
            <w:tcBorders>
              <w:top w:val="single" w:sz="4" w:space="0" w:color="000000"/>
              <w:left w:val="single" w:sz="4" w:space="0" w:color="000000"/>
              <w:bottom w:val="single" w:sz="4" w:space="0" w:color="000000"/>
              <w:right w:val="single" w:sz="4" w:space="0" w:color="000000"/>
            </w:tcBorders>
          </w:tcPr>
          <w:p w14:paraId="7052E78F" w14:textId="77777777" w:rsidR="008152DE" w:rsidRDefault="008152DE" w:rsidP="006D50C8">
            <w:pPr>
              <w:ind w:right="2"/>
              <w:jc w:val="center"/>
            </w:pPr>
            <w:r>
              <w:t xml:space="preserve">G1 </w:t>
            </w:r>
          </w:p>
        </w:tc>
        <w:tc>
          <w:tcPr>
            <w:tcW w:w="2341" w:type="dxa"/>
            <w:tcBorders>
              <w:top w:val="single" w:sz="4" w:space="0" w:color="000000"/>
              <w:left w:val="single" w:sz="4" w:space="0" w:color="000000"/>
              <w:bottom w:val="single" w:sz="4" w:space="0" w:color="000000"/>
              <w:right w:val="single" w:sz="4" w:space="0" w:color="000000"/>
            </w:tcBorders>
          </w:tcPr>
          <w:p w14:paraId="378A46DF" w14:textId="77777777" w:rsidR="008152DE" w:rsidRDefault="008152DE" w:rsidP="006D50C8">
            <w:pPr>
              <w:ind w:right="2"/>
              <w:jc w:val="center"/>
            </w:pPr>
            <w:r>
              <w:t xml:space="preserve">0 </w:t>
            </w:r>
          </w:p>
        </w:tc>
        <w:tc>
          <w:tcPr>
            <w:tcW w:w="2338" w:type="dxa"/>
            <w:tcBorders>
              <w:top w:val="single" w:sz="4" w:space="0" w:color="000000"/>
              <w:left w:val="single" w:sz="4" w:space="0" w:color="000000"/>
              <w:bottom w:val="single" w:sz="4" w:space="0" w:color="000000"/>
              <w:right w:val="single" w:sz="4" w:space="0" w:color="000000"/>
            </w:tcBorders>
          </w:tcPr>
          <w:p w14:paraId="4ECD9E78" w14:textId="77777777" w:rsidR="008152DE" w:rsidRDefault="008152DE" w:rsidP="006D50C8">
            <w:pPr>
              <w:jc w:val="center"/>
            </w:pPr>
            <w:r>
              <w:t xml:space="preserve">6 </w:t>
            </w:r>
          </w:p>
        </w:tc>
        <w:tc>
          <w:tcPr>
            <w:tcW w:w="2338" w:type="dxa"/>
            <w:tcBorders>
              <w:top w:val="single" w:sz="4" w:space="0" w:color="000000"/>
              <w:left w:val="single" w:sz="4" w:space="0" w:color="000000"/>
              <w:bottom w:val="single" w:sz="4" w:space="0" w:color="000000"/>
              <w:right w:val="single" w:sz="4" w:space="0" w:color="000000"/>
            </w:tcBorders>
          </w:tcPr>
          <w:p w14:paraId="41454A0B" w14:textId="2FDC4F5D" w:rsidR="008152DE" w:rsidRDefault="008152DE" w:rsidP="006D50C8">
            <w:pPr>
              <w:ind w:right="2"/>
              <w:jc w:val="center"/>
            </w:pPr>
            <w:r>
              <w:t xml:space="preserve">4 </w:t>
            </w:r>
          </w:p>
        </w:tc>
      </w:tr>
      <w:tr w:rsidR="008152DE" w14:paraId="61596434" w14:textId="77777777" w:rsidTr="006D50C8">
        <w:trPr>
          <w:trHeight w:val="425"/>
        </w:trPr>
        <w:tc>
          <w:tcPr>
            <w:tcW w:w="2249" w:type="dxa"/>
            <w:tcBorders>
              <w:top w:val="single" w:sz="4" w:space="0" w:color="000000"/>
              <w:left w:val="single" w:sz="4" w:space="0" w:color="000000"/>
              <w:bottom w:val="single" w:sz="4" w:space="0" w:color="000000"/>
              <w:right w:val="single" w:sz="4" w:space="0" w:color="000000"/>
            </w:tcBorders>
          </w:tcPr>
          <w:p w14:paraId="3484D2B5" w14:textId="77777777" w:rsidR="008152DE" w:rsidRDefault="008152DE" w:rsidP="006D50C8">
            <w:pPr>
              <w:ind w:right="2"/>
              <w:jc w:val="center"/>
            </w:pPr>
            <w:r>
              <w:t xml:space="preserve">G2 </w:t>
            </w:r>
          </w:p>
        </w:tc>
        <w:tc>
          <w:tcPr>
            <w:tcW w:w="2341" w:type="dxa"/>
            <w:tcBorders>
              <w:top w:val="single" w:sz="4" w:space="0" w:color="000000"/>
              <w:left w:val="single" w:sz="4" w:space="0" w:color="000000"/>
              <w:bottom w:val="single" w:sz="4" w:space="0" w:color="000000"/>
              <w:right w:val="single" w:sz="4" w:space="0" w:color="000000"/>
            </w:tcBorders>
          </w:tcPr>
          <w:p w14:paraId="6694344E" w14:textId="77777777" w:rsidR="008152DE" w:rsidRDefault="008152DE" w:rsidP="006D50C8">
            <w:pPr>
              <w:ind w:right="2"/>
              <w:jc w:val="center"/>
            </w:pPr>
            <w:r>
              <w:t xml:space="preserve">1 </w:t>
            </w:r>
          </w:p>
        </w:tc>
        <w:tc>
          <w:tcPr>
            <w:tcW w:w="2338" w:type="dxa"/>
            <w:tcBorders>
              <w:top w:val="single" w:sz="4" w:space="0" w:color="000000"/>
              <w:left w:val="single" w:sz="4" w:space="0" w:color="000000"/>
              <w:bottom w:val="single" w:sz="4" w:space="0" w:color="000000"/>
              <w:right w:val="single" w:sz="4" w:space="0" w:color="000000"/>
            </w:tcBorders>
          </w:tcPr>
          <w:p w14:paraId="5EA78A46" w14:textId="77777777" w:rsidR="008152DE" w:rsidRDefault="008152DE" w:rsidP="006D50C8">
            <w:pPr>
              <w:jc w:val="center"/>
            </w:pPr>
            <w:r>
              <w:t xml:space="preserve">5 </w:t>
            </w:r>
          </w:p>
        </w:tc>
        <w:tc>
          <w:tcPr>
            <w:tcW w:w="2338" w:type="dxa"/>
            <w:tcBorders>
              <w:top w:val="single" w:sz="4" w:space="0" w:color="000000"/>
              <w:left w:val="single" w:sz="4" w:space="0" w:color="000000"/>
              <w:bottom w:val="single" w:sz="4" w:space="0" w:color="000000"/>
              <w:right w:val="single" w:sz="4" w:space="0" w:color="000000"/>
            </w:tcBorders>
          </w:tcPr>
          <w:p w14:paraId="5C707585" w14:textId="31DD75CF" w:rsidR="008152DE" w:rsidRDefault="008152DE" w:rsidP="006D50C8">
            <w:pPr>
              <w:ind w:right="2"/>
              <w:jc w:val="center"/>
            </w:pPr>
            <w:r>
              <w:t xml:space="preserve">10 </w:t>
            </w:r>
          </w:p>
        </w:tc>
      </w:tr>
      <w:tr w:rsidR="008152DE" w14:paraId="08226844" w14:textId="77777777" w:rsidTr="006D50C8">
        <w:trPr>
          <w:trHeight w:val="422"/>
        </w:trPr>
        <w:tc>
          <w:tcPr>
            <w:tcW w:w="2249" w:type="dxa"/>
            <w:tcBorders>
              <w:top w:val="single" w:sz="4" w:space="0" w:color="000000"/>
              <w:left w:val="single" w:sz="4" w:space="0" w:color="000000"/>
              <w:bottom w:val="single" w:sz="4" w:space="0" w:color="000000"/>
              <w:right w:val="single" w:sz="4" w:space="0" w:color="000000"/>
            </w:tcBorders>
          </w:tcPr>
          <w:p w14:paraId="3D660684" w14:textId="77777777" w:rsidR="008152DE" w:rsidRDefault="008152DE" w:rsidP="006D50C8">
            <w:pPr>
              <w:ind w:right="2"/>
              <w:jc w:val="center"/>
            </w:pPr>
            <w:r>
              <w:t xml:space="preserve">G3 </w:t>
            </w:r>
          </w:p>
        </w:tc>
        <w:tc>
          <w:tcPr>
            <w:tcW w:w="2341" w:type="dxa"/>
            <w:tcBorders>
              <w:top w:val="single" w:sz="4" w:space="0" w:color="000000"/>
              <w:left w:val="single" w:sz="4" w:space="0" w:color="000000"/>
              <w:bottom w:val="single" w:sz="4" w:space="0" w:color="000000"/>
              <w:right w:val="single" w:sz="4" w:space="0" w:color="000000"/>
            </w:tcBorders>
          </w:tcPr>
          <w:p w14:paraId="0E14D7D0" w14:textId="77777777" w:rsidR="008152DE" w:rsidRDefault="008152DE" w:rsidP="006D50C8">
            <w:pPr>
              <w:ind w:right="2"/>
              <w:jc w:val="center"/>
            </w:pPr>
            <w:r>
              <w:t xml:space="preserve">3 </w:t>
            </w:r>
          </w:p>
        </w:tc>
        <w:tc>
          <w:tcPr>
            <w:tcW w:w="2338" w:type="dxa"/>
            <w:tcBorders>
              <w:top w:val="single" w:sz="4" w:space="0" w:color="000000"/>
              <w:left w:val="single" w:sz="4" w:space="0" w:color="000000"/>
              <w:bottom w:val="single" w:sz="4" w:space="0" w:color="000000"/>
              <w:right w:val="single" w:sz="4" w:space="0" w:color="000000"/>
            </w:tcBorders>
          </w:tcPr>
          <w:p w14:paraId="50A80294" w14:textId="77777777" w:rsidR="008152DE" w:rsidRDefault="008152DE" w:rsidP="006D50C8">
            <w:pPr>
              <w:jc w:val="center"/>
            </w:pPr>
            <w:r>
              <w:t xml:space="preserve">3 </w:t>
            </w:r>
          </w:p>
        </w:tc>
        <w:tc>
          <w:tcPr>
            <w:tcW w:w="2338" w:type="dxa"/>
            <w:tcBorders>
              <w:top w:val="single" w:sz="4" w:space="0" w:color="000000"/>
              <w:left w:val="single" w:sz="4" w:space="0" w:color="000000"/>
              <w:bottom w:val="single" w:sz="4" w:space="0" w:color="000000"/>
              <w:right w:val="single" w:sz="4" w:space="0" w:color="000000"/>
            </w:tcBorders>
          </w:tcPr>
          <w:p w14:paraId="5877D48F" w14:textId="17FD4391" w:rsidR="008152DE" w:rsidRDefault="008152DE" w:rsidP="006D50C8">
            <w:pPr>
              <w:ind w:right="2"/>
              <w:jc w:val="center"/>
            </w:pPr>
            <w:r>
              <w:t xml:space="preserve">18 </w:t>
            </w:r>
          </w:p>
        </w:tc>
      </w:tr>
    </w:tbl>
    <w:p w14:paraId="2B06A4EA" w14:textId="77777777" w:rsidR="008152DE" w:rsidRDefault="008152DE" w:rsidP="008152DE"/>
    <w:p w14:paraId="38F15EEE" w14:textId="77777777" w:rsidR="008152DE" w:rsidRDefault="008152DE" w:rsidP="008152DE"/>
    <w:p w14:paraId="1ED39399" w14:textId="46F3DFDD" w:rsidR="008152DE" w:rsidRPr="003058E2" w:rsidRDefault="008152DE" w:rsidP="008152DE">
      <w:pPr>
        <w:spacing w:after="114"/>
        <w:ind w:left="727" w:right="723"/>
        <w:jc w:val="center"/>
        <w:rPr>
          <w:b/>
          <w:bCs/>
        </w:rPr>
      </w:pPr>
      <w:r w:rsidRPr="003058E2">
        <w:rPr>
          <w:b/>
          <w:bCs/>
        </w:rPr>
        <w:t>Table 6: Time taken by earthworms to respon</w:t>
      </w:r>
      <w:r w:rsidR="00AA7AD9">
        <w:rPr>
          <w:b/>
          <w:bCs/>
        </w:rPr>
        <w:t>d to chemical</w:t>
      </w:r>
    </w:p>
    <w:tbl>
      <w:tblPr>
        <w:tblStyle w:val="TableGrid"/>
        <w:tblW w:w="8550" w:type="dxa"/>
        <w:tblInd w:w="254" w:type="dxa"/>
        <w:tblCellMar>
          <w:top w:w="41" w:type="dxa"/>
          <w:left w:w="115" w:type="dxa"/>
          <w:right w:w="115" w:type="dxa"/>
        </w:tblCellMar>
        <w:tblLook w:val="04A0" w:firstRow="1" w:lastRow="0" w:firstColumn="1" w:lastColumn="0" w:noHBand="0" w:noVBand="1"/>
      </w:tblPr>
      <w:tblGrid>
        <w:gridCol w:w="1601"/>
        <w:gridCol w:w="3173"/>
        <w:gridCol w:w="1731"/>
        <w:gridCol w:w="2045"/>
      </w:tblGrid>
      <w:tr w:rsidR="008152DE" w14:paraId="74ADF9A3" w14:textId="77777777" w:rsidTr="006D50C8">
        <w:trPr>
          <w:trHeight w:val="874"/>
        </w:trPr>
        <w:tc>
          <w:tcPr>
            <w:tcW w:w="1601" w:type="dxa"/>
            <w:tcBorders>
              <w:top w:val="single" w:sz="4" w:space="0" w:color="000000"/>
              <w:left w:val="single" w:sz="4" w:space="0" w:color="000000"/>
              <w:bottom w:val="single" w:sz="4" w:space="0" w:color="000000"/>
              <w:right w:val="single" w:sz="4" w:space="0" w:color="000000"/>
            </w:tcBorders>
          </w:tcPr>
          <w:p w14:paraId="35D224D5" w14:textId="77777777" w:rsidR="008152DE" w:rsidRDefault="008152DE" w:rsidP="006D50C8">
            <w:pPr>
              <w:ind w:right="7"/>
              <w:jc w:val="center"/>
            </w:pPr>
            <w:r>
              <w:rPr>
                <w:b/>
              </w:rPr>
              <w:t xml:space="preserve">Pits </w:t>
            </w:r>
          </w:p>
        </w:tc>
        <w:tc>
          <w:tcPr>
            <w:tcW w:w="3173" w:type="dxa"/>
            <w:tcBorders>
              <w:top w:val="single" w:sz="4" w:space="0" w:color="000000"/>
              <w:left w:val="single" w:sz="4" w:space="0" w:color="000000"/>
              <w:bottom w:val="single" w:sz="4" w:space="0" w:color="000000"/>
              <w:right w:val="single" w:sz="4" w:space="0" w:color="000000"/>
            </w:tcBorders>
          </w:tcPr>
          <w:p w14:paraId="59DBC775" w14:textId="77777777" w:rsidR="008152DE" w:rsidRDefault="008152DE" w:rsidP="006D50C8">
            <w:pPr>
              <w:ind w:right="4"/>
              <w:jc w:val="center"/>
            </w:pPr>
            <w:r>
              <w:rPr>
                <w:b/>
              </w:rPr>
              <w:t xml:space="preserve">Positive response </w:t>
            </w:r>
          </w:p>
        </w:tc>
        <w:tc>
          <w:tcPr>
            <w:tcW w:w="1731" w:type="dxa"/>
            <w:tcBorders>
              <w:top w:val="single" w:sz="4" w:space="0" w:color="000000"/>
              <w:left w:val="single" w:sz="4" w:space="0" w:color="000000"/>
              <w:bottom w:val="single" w:sz="4" w:space="0" w:color="000000"/>
              <w:right w:val="single" w:sz="4" w:space="0" w:color="000000"/>
            </w:tcBorders>
          </w:tcPr>
          <w:p w14:paraId="5F7FC9AA" w14:textId="77777777" w:rsidR="008152DE" w:rsidRDefault="008152DE" w:rsidP="006D50C8">
            <w:pPr>
              <w:jc w:val="center"/>
            </w:pPr>
            <w:r>
              <w:rPr>
                <w:b/>
              </w:rPr>
              <w:t xml:space="preserve">Negative response </w:t>
            </w:r>
          </w:p>
        </w:tc>
        <w:tc>
          <w:tcPr>
            <w:tcW w:w="2045" w:type="dxa"/>
            <w:tcBorders>
              <w:top w:val="single" w:sz="4" w:space="0" w:color="000000"/>
              <w:left w:val="single" w:sz="4" w:space="0" w:color="000000"/>
              <w:bottom w:val="single" w:sz="4" w:space="0" w:color="000000"/>
              <w:right w:val="single" w:sz="4" w:space="0" w:color="000000"/>
            </w:tcBorders>
          </w:tcPr>
          <w:p w14:paraId="446869C1" w14:textId="77777777" w:rsidR="008152DE" w:rsidRDefault="008152DE" w:rsidP="006D50C8">
            <w:pPr>
              <w:ind w:right="1"/>
              <w:jc w:val="center"/>
            </w:pPr>
            <w:r>
              <w:rPr>
                <w:b/>
              </w:rPr>
              <w:t xml:space="preserve">Time taken </w:t>
            </w:r>
          </w:p>
        </w:tc>
      </w:tr>
      <w:tr w:rsidR="008152DE" w14:paraId="35A582F7" w14:textId="77777777" w:rsidTr="006D50C8">
        <w:trPr>
          <w:trHeight w:val="442"/>
        </w:trPr>
        <w:tc>
          <w:tcPr>
            <w:tcW w:w="1601" w:type="dxa"/>
            <w:tcBorders>
              <w:top w:val="single" w:sz="4" w:space="0" w:color="000000"/>
              <w:left w:val="single" w:sz="4" w:space="0" w:color="000000"/>
              <w:bottom w:val="single" w:sz="4" w:space="0" w:color="000000"/>
              <w:right w:val="single" w:sz="4" w:space="0" w:color="000000"/>
            </w:tcBorders>
          </w:tcPr>
          <w:p w14:paraId="514ECAF7" w14:textId="77777777" w:rsidR="008152DE" w:rsidRDefault="008152DE" w:rsidP="006D50C8">
            <w:pPr>
              <w:ind w:right="2"/>
              <w:jc w:val="center"/>
            </w:pPr>
            <w:r>
              <w:t xml:space="preserve">G1 </w:t>
            </w:r>
          </w:p>
        </w:tc>
        <w:tc>
          <w:tcPr>
            <w:tcW w:w="3173" w:type="dxa"/>
            <w:tcBorders>
              <w:top w:val="single" w:sz="4" w:space="0" w:color="000000"/>
              <w:left w:val="single" w:sz="4" w:space="0" w:color="000000"/>
              <w:bottom w:val="single" w:sz="4" w:space="0" w:color="000000"/>
              <w:right w:val="single" w:sz="4" w:space="0" w:color="000000"/>
            </w:tcBorders>
          </w:tcPr>
          <w:p w14:paraId="56CD3D2C" w14:textId="77777777" w:rsidR="008152DE" w:rsidRDefault="008152DE" w:rsidP="006D50C8">
            <w:pPr>
              <w:ind w:right="1"/>
              <w:jc w:val="center"/>
            </w:pPr>
            <w:r>
              <w:t xml:space="preserve">- </w:t>
            </w:r>
          </w:p>
        </w:tc>
        <w:tc>
          <w:tcPr>
            <w:tcW w:w="1731" w:type="dxa"/>
            <w:tcBorders>
              <w:top w:val="single" w:sz="4" w:space="0" w:color="000000"/>
              <w:left w:val="single" w:sz="4" w:space="0" w:color="000000"/>
              <w:bottom w:val="single" w:sz="4" w:space="0" w:color="000000"/>
              <w:right w:val="single" w:sz="4" w:space="0" w:color="000000"/>
            </w:tcBorders>
          </w:tcPr>
          <w:p w14:paraId="1AB099DA" w14:textId="77777777" w:rsidR="008152DE" w:rsidRDefault="008152DE" w:rsidP="006D50C8">
            <w:pPr>
              <w:ind w:right="2"/>
              <w:jc w:val="center"/>
            </w:pPr>
            <w:r>
              <w:t xml:space="preserve">6 </w:t>
            </w:r>
          </w:p>
        </w:tc>
        <w:tc>
          <w:tcPr>
            <w:tcW w:w="2045" w:type="dxa"/>
            <w:tcBorders>
              <w:top w:val="single" w:sz="4" w:space="0" w:color="000000"/>
              <w:left w:val="single" w:sz="4" w:space="0" w:color="000000"/>
              <w:bottom w:val="single" w:sz="4" w:space="0" w:color="000000"/>
              <w:right w:val="single" w:sz="4" w:space="0" w:color="000000"/>
            </w:tcBorders>
          </w:tcPr>
          <w:p w14:paraId="040B0402" w14:textId="77777777" w:rsidR="008152DE" w:rsidRDefault="008152DE" w:rsidP="006D50C8">
            <w:pPr>
              <w:ind w:right="3"/>
              <w:jc w:val="center"/>
            </w:pPr>
            <w:r>
              <w:t xml:space="preserve">5 min’s </w:t>
            </w:r>
          </w:p>
        </w:tc>
      </w:tr>
      <w:tr w:rsidR="008152DE" w14:paraId="6EE835B6" w14:textId="77777777" w:rsidTr="006D50C8">
        <w:trPr>
          <w:trHeight w:val="425"/>
        </w:trPr>
        <w:tc>
          <w:tcPr>
            <w:tcW w:w="1601" w:type="dxa"/>
            <w:tcBorders>
              <w:top w:val="single" w:sz="4" w:space="0" w:color="000000"/>
              <w:left w:val="single" w:sz="4" w:space="0" w:color="000000"/>
              <w:bottom w:val="single" w:sz="4" w:space="0" w:color="000000"/>
              <w:right w:val="single" w:sz="4" w:space="0" w:color="000000"/>
            </w:tcBorders>
          </w:tcPr>
          <w:p w14:paraId="299E0716" w14:textId="77777777" w:rsidR="008152DE" w:rsidRDefault="008152DE" w:rsidP="006D50C8">
            <w:pPr>
              <w:ind w:right="2"/>
              <w:jc w:val="center"/>
            </w:pPr>
            <w:r>
              <w:t xml:space="preserve">G2 </w:t>
            </w:r>
          </w:p>
        </w:tc>
        <w:tc>
          <w:tcPr>
            <w:tcW w:w="3173" w:type="dxa"/>
            <w:tcBorders>
              <w:top w:val="single" w:sz="4" w:space="0" w:color="000000"/>
              <w:left w:val="single" w:sz="4" w:space="0" w:color="000000"/>
              <w:bottom w:val="single" w:sz="4" w:space="0" w:color="000000"/>
              <w:right w:val="single" w:sz="4" w:space="0" w:color="000000"/>
            </w:tcBorders>
          </w:tcPr>
          <w:p w14:paraId="2E82AA2A" w14:textId="77777777" w:rsidR="008152DE" w:rsidRDefault="008152DE" w:rsidP="006D50C8">
            <w:pPr>
              <w:ind w:left="1"/>
              <w:jc w:val="center"/>
            </w:pPr>
            <w:r>
              <w:t xml:space="preserve">2 </w:t>
            </w:r>
          </w:p>
        </w:tc>
        <w:tc>
          <w:tcPr>
            <w:tcW w:w="1731" w:type="dxa"/>
            <w:tcBorders>
              <w:top w:val="single" w:sz="4" w:space="0" w:color="000000"/>
              <w:left w:val="single" w:sz="4" w:space="0" w:color="000000"/>
              <w:bottom w:val="single" w:sz="4" w:space="0" w:color="000000"/>
              <w:right w:val="single" w:sz="4" w:space="0" w:color="000000"/>
            </w:tcBorders>
          </w:tcPr>
          <w:p w14:paraId="65C6D88F" w14:textId="77777777" w:rsidR="008152DE" w:rsidRDefault="008152DE" w:rsidP="006D50C8">
            <w:pPr>
              <w:ind w:right="2"/>
              <w:jc w:val="center"/>
            </w:pPr>
            <w:r>
              <w:t xml:space="preserve">4 </w:t>
            </w:r>
          </w:p>
        </w:tc>
        <w:tc>
          <w:tcPr>
            <w:tcW w:w="2045" w:type="dxa"/>
            <w:tcBorders>
              <w:top w:val="single" w:sz="4" w:space="0" w:color="000000"/>
              <w:left w:val="single" w:sz="4" w:space="0" w:color="000000"/>
              <w:bottom w:val="single" w:sz="4" w:space="0" w:color="000000"/>
              <w:right w:val="single" w:sz="4" w:space="0" w:color="000000"/>
            </w:tcBorders>
          </w:tcPr>
          <w:p w14:paraId="186ED4D9" w14:textId="77777777" w:rsidR="008152DE" w:rsidRDefault="008152DE" w:rsidP="006D50C8">
            <w:pPr>
              <w:ind w:right="3"/>
              <w:jc w:val="center"/>
            </w:pPr>
            <w:r>
              <w:t xml:space="preserve">12 min’s </w:t>
            </w:r>
          </w:p>
        </w:tc>
      </w:tr>
      <w:tr w:rsidR="008152DE" w14:paraId="46C97A3E" w14:textId="77777777" w:rsidTr="006D50C8">
        <w:trPr>
          <w:trHeight w:val="468"/>
        </w:trPr>
        <w:tc>
          <w:tcPr>
            <w:tcW w:w="1601" w:type="dxa"/>
            <w:tcBorders>
              <w:top w:val="single" w:sz="4" w:space="0" w:color="000000"/>
              <w:left w:val="single" w:sz="4" w:space="0" w:color="000000"/>
              <w:bottom w:val="single" w:sz="4" w:space="0" w:color="000000"/>
              <w:right w:val="single" w:sz="4" w:space="0" w:color="000000"/>
            </w:tcBorders>
          </w:tcPr>
          <w:p w14:paraId="5D617FC0" w14:textId="77777777" w:rsidR="008152DE" w:rsidRDefault="008152DE" w:rsidP="006D50C8">
            <w:pPr>
              <w:ind w:right="2"/>
              <w:jc w:val="center"/>
            </w:pPr>
            <w:r>
              <w:t xml:space="preserve">G3 </w:t>
            </w:r>
          </w:p>
        </w:tc>
        <w:tc>
          <w:tcPr>
            <w:tcW w:w="3173" w:type="dxa"/>
            <w:tcBorders>
              <w:top w:val="single" w:sz="4" w:space="0" w:color="000000"/>
              <w:left w:val="single" w:sz="4" w:space="0" w:color="000000"/>
              <w:bottom w:val="single" w:sz="4" w:space="0" w:color="000000"/>
              <w:right w:val="single" w:sz="4" w:space="0" w:color="000000"/>
            </w:tcBorders>
          </w:tcPr>
          <w:p w14:paraId="006ED3AD" w14:textId="77777777" w:rsidR="008152DE" w:rsidRDefault="008152DE" w:rsidP="006D50C8">
            <w:pPr>
              <w:ind w:left="1"/>
              <w:jc w:val="center"/>
            </w:pPr>
            <w:r>
              <w:t xml:space="preserve">3 </w:t>
            </w:r>
          </w:p>
        </w:tc>
        <w:tc>
          <w:tcPr>
            <w:tcW w:w="1731" w:type="dxa"/>
            <w:tcBorders>
              <w:top w:val="single" w:sz="4" w:space="0" w:color="000000"/>
              <w:left w:val="single" w:sz="4" w:space="0" w:color="000000"/>
              <w:bottom w:val="single" w:sz="4" w:space="0" w:color="000000"/>
              <w:right w:val="single" w:sz="4" w:space="0" w:color="000000"/>
            </w:tcBorders>
          </w:tcPr>
          <w:p w14:paraId="36BB4F0B" w14:textId="77777777" w:rsidR="008152DE" w:rsidRDefault="008152DE" w:rsidP="006D50C8">
            <w:pPr>
              <w:ind w:right="2"/>
              <w:jc w:val="center"/>
            </w:pPr>
            <w:r>
              <w:t xml:space="preserve">3 </w:t>
            </w:r>
          </w:p>
        </w:tc>
        <w:tc>
          <w:tcPr>
            <w:tcW w:w="2045" w:type="dxa"/>
            <w:tcBorders>
              <w:top w:val="single" w:sz="4" w:space="0" w:color="000000"/>
              <w:left w:val="single" w:sz="4" w:space="0" w:color="000000"/>
              <w:bottom w:val="single" w:sz="4" w:space="0" w:color="000000"/>
              <w:right w:val="single" w:sz="4" w:space="0" w:color="000000"/>
            </w:tcBorders>
          </w:tcPr>
          <w:p w14:paraId="4AD41F81" w14:textId="77777777" w:rsidR="008152DE" w:rsidRDefault="008152DE" w:rsidP="006D50C8">
            <w:pPr>
              <w:ind w:right="3"/>
              <w:jc w:val="center"/>
            </w:pPr>
            <w:r>
              <w:t xml:space="preserve">22 min’s </w:t>
            </w:r>
          </w:p>
        </w:tc>
      </w:tr>
    </w:tbl>
    <w:p w14:paraId="3A638952" w14:textId="77777777" w:rsidR="008152DE" w:rsidRDefault="008152DE" w:rsidP="008152DE"/>
    <w:p w14:paraId="1797DEBE" w14:textId="77777777" w:rsidR="008152DE" w:rsidRPr="00CE46F2" w:rsidRDefault="008152DE" w:rsidP="008152DE">
      <w:pPr>
        <w:spacing w:after="114"/>
        <w:ind w:left="727" w:right="722"/>
        <w:jc w:val="center"/>
        <w:rPr>
          <w:b/>
          <w:bCs/>
        </w:rPr>
      </w:pPr>
      <w:r w:rsidRPr="00CE46F2">
        <w:rPr>
          <w:b/>
          <w:bCs/>
        </w:rPr>
        <w:t xml:space="preserve">Table 7: Time </w:t>
      </w:r>
      <w:r>
        <w:rPr>
          <w:b/>
          <w:bCs/>
        </w:rPr>
        <w:t xml:space="preserve">taken to </w:t>
      </w:r>
      <w:r w:rsidRPr="00CE46F2">
        <w:rPr>
          <w:b/>
          <w:bCs/>
        </w:rPr>
        <w:t xml:space="preserve">show response for geotaxis by Earthworms </w:t>
      </w:r>
    </w:p>
    <w:tbl>
      <w:tblPr>
        <w:tblStyle w:val="TableGrid"/>
        <w:tblW w:w="8553" w:type="dxa"/>
        <w:tblInd w:w="406" w:type="dxa"/>
        <w:tblCellMar>
          <w:top w:w="41" w:type="dxa"/>
          <w:left w:w="113" w:type="dxa"/>
          <w:right w:w="58" w:type="dxa"/>
        </w:tblCellMar>
        <w:tblLook w:val="04A0" w:firstRow="1" w:lastRow="0" w:firstColumn="1" w:lastColumn="0" w:noHBand="0" w:noVBand="1"/>
      </w:tblPr>
      <w:tblGrid>
        <w:gridCol w:w="2252"/>
        <w:gridCol w:w="1980"/>
        <w:gridCol w:w="2108"/>
        <w:gridCol w:w="2213"/>
      </w:tblGrid>
      <w:tr w:rsidR="008152DE" w14:paraId="6D880E67" w14:textId="77777777" w:rsidTr="006D50C8">
        <w:trPr>
          <w:trHeight w:val="504"/>
        </w:trPr>
        <w:tc>
          <w:tcPr>
            <w:tcW w:w="2252" w:type="dxa"/>
            <w:tcBorders>
              <w:top w:val="single" w:sz="4" w:space="0" w:color="000000"/>
              <w:left w:val="single" w:sz="4" w:space="0" w:color="000000"/>
              <w:bottom w:val="single" w:sz="4" w:space="0" w:color="000000"/>
              <w:right w:val="single" w:sz="4" w:space="0" w:color="000000"/>
            </w:tcBorders>
          </w:tcPr>
          <w:p w14:paraId="3848CB3B" w14:textId="77777777" w:rsidR="008152DE" w:rsidRDefault="008152DE" w:rsidP="006D50C8">
            <w:pPr>
              <w:ind w:right="61"/>
              <w:jc w:val="center"/>
            </w:pPr>
            <w:r>
              <w:rPr>
                <w:b/>
              </w:rPr>
              <w:t xml:space="preserve">Pits </w:t>
            </w:r>
          </w:p>
        </w:tc>
        <w:tc>
          <w:tcPr>
            <w:tcW w:w="1980" w:type="dxa"/>
            <w:tcBorders>
              <w:top w:val="single" w:sz="4" w:space="0" w:color="000000"/>
              <w:left w:val="single" w:sz="4" w:space="0" w:color="000000"/>
              <w:bottom w:val="single" w:sz="4" w:space="0" w:color="000000"/>
              <w:right w:val="single" w:sz="4" w:space="0" w:color="000000"/>
            </w:tcBorders>
          </w:tcPr>
          <w:p w14:paraId="5BA976B7" w14:textId="77777777" w:rsidR="008152DE" w:rsidRDefault="008152DE" w:rsidP="006D50C8">
            <w:r>
              <w:rPr>
                <w:b/>
              </w:rPr>
              <w:t xml:space="preserve">Positive response </w:t>
            </w:r>
          </w:p>
        </w:tc>
        <w:tc>
          <w:tcPr>
            <w:tcW w:w="2108" w:type="dxa"/>
            <w:tcBorders>
              <w:top w:val="single" w:sz="4" w:space="0" w:color="000000"/>
              <w:left w:val="single" w:sz="4" w:space="0" w:color="000000"/>
              <w:bottom w:val="single" w:sz="4" w:space="0" w:color="000000"/>
              <w:right w:val="single" w:sz="4" w:space="0" w:color="000000"/>
            </w:tcBorders>
          </w:tcPr>
          <w:p w14:paraId="0F3C33FC" w14:textId="77777777" w:rsidR="008152DE" w:rsidRDefault="008152DE" w:rsidP="006D50C8">
            <w:pPr>
              <w:ind w:left="17"/>
            </w:pPr>
            <w:r>
              <w:rPr>
                <w:b/>
              </w:rPr>
              <w:t xml:space="preserve">Negative response </w:t>
            </w:r>
          </w:p>
        </w:tc>
        <w:tc>
          <w:tcPr>
            <w:tcW w:w="2213" w:type="dxa"/>
            <w:tcBorders>
              <w:top w:val="single" w:sz="4" w:space="0" w:color="000000"/>
              <w:left w:val="single" w:sz="4" w:space="0" w:color="000000"/>
              <w:bottom w:val="single" w:sz="4" w:space="0" w:color="000000"/>
              <w:right w:val="single" w:sz="4" w:space="0" w:color="000000"/>
            </w:tcBorders>
          </w:tcPr>
          <w:p w14:paraId="13A2F46F" w14:textId="77777777" w:rsidR="008152DE" w:rsidRDefault="008152DE" w:rsidP="006D50C8">
            <w:pPr>
              <w:ind w:right="56"/>
              <w:jc w:val="center"/>
            </w:pPr>
            <w:r>
              <w:rPr>
                <w:b/>
              </w:rPr>
              <w:t xml:space="preserve">Time taken </w:t>
            </w:r>
          </w:p>
        </w:tc>
      </w:tr>
      <w:tr w:rsidR="008152DE" w14:paraId="3F2CF344" w14:textId="77777777" w:rsidTr="006D50C8">
        <w:trPr>
          <w:trHeight w:val="422"/>
        </w:trPr>
        <w:tc>
          <w:tcPr>
            <w:tcW w:w="2252" w:type="dxa"/>
            <w:tcBorders>
              <w:top w:val="single" w:sz="4" w:space="0" w:color="000000"/>
              <w:left w:val="single" w:sz="4" w:space="0" w:color="000000"/>
              <w:bottom w:val="single" w:sz="4" w:space="0" w:color="000000"/>
              <w:right w:val="single" w:sz="4" w:space="0" w:color="000000"/>
            </w:tcBorders>
          </w:tcPr>
          <w:p w14:paraId="179D7B95" w14:textId="77777777" w:rsidR="008152DE" w:rsidRDefault="008152DE" w:rsidP="006D50C8">
            <w:pPr>
              <w:ind w:right="61"/>
              <w:jc w:val="center"/>
            </w:pPr>
            <w:r>
              <w:t xml:space="preserve">G1 </w:t>
            </w:r>
          </w:p>
        </w:tc>
        <w:tc>
          <w:tcPr>
            <w:tcW w:w="1980" w:type="dxa"/>
            <w:tcBorders>
              <w:top w:val="single" w:sz="4" w:space="0" w:color="000000"/>
              <w:left w:val="single" w:sz="4" w:space="0" w:color="000000"/>
              <w:bottom w:val="single" w:sz="4" w:space="0" w:color="000000"/>
              <w:right w:val="single" w:sz="4" w:space="0" w:color="000000"/>
            </w:tcBorders>
          </w:tcPr>
          <w:p w14:paraId="0F9AC7D7" w14:textId="77777777" w:rsidR="008152DE" w:rsidRDefault="008152DE" w:rsidP="006D50C8">
            <w:pPr>
              <w:ind w:right="62"/>
              <w:jc w:val="center"/>
            </w:pPr>
            <w:r>
              <w:t xml:space="preserve">6 </w:t>
            </w:r>
          </w:p>
        </w:tc>
        <w:tc>
          <w:tcPr>
            <w:tcW w:w="2108" w:type="dxa"/>
            <w:tcBorders>
              <w:top w:val="single" w:sz="4" w:space="0" w:color="000000"/>
              <w:left w:val="single" w:sz="4" w:space="0" w:color="000000"/>
              <w:bottom w:val="single" w:sz="4" w:space="0" w:color="000000"/>
              <w:right w:val="single" w:sz="4" w:space="0" w:color="000000"/>
            </w:tcBorders>
          </w:tcPr>
          <w:p w14:paraId="3FF14C3C" w14:textId="77777777" w:rsidR="008152DE" w:rsidRDefault="008152DE" w:rsidP="006D50C8">
            <w:pPr>
              <w:ind w:right="61"/>
              <w:jc w:val="center"/>
            </w:pPr>
            <w:r>
              <w:t xml:space="preserve">- </w:t>
            </w:r>
          </w:p>
        </w:tc>
        <w:tc>
          <w:tcPr>
            <w:tcW w:w="2213" w:type="dxa"/>
            <w:tcBorders>
              <w:top w:val="single" w:sz="4" w:space="0" w:color="000000"/>
              <w:left w:val="single" w:sz="4" w:space="0" w:color="000000"/>
              <w:bottom w:val="single" w:sz="4" w:space="0" w:color="000000"/>
              <w:right w:val="single" w:sz="4" w:space="0" w:color="000000"/>
            </w:tcBorders>
          </w:tcPr>
          <w:p w14:paraId="27067E6D" w14:textId="77777777" w:rsidR="008152DE" w:rsidRDefault="008152DE" w:rsidP="006D50C8">
            <w:pPr>
              <w:ind w:right="58"/>
              <w:jc w:val="center"/>
            </w:pPr>
            <w:r>
              <w:t xml:space="preserve">2 min’s </w:t>
            </w:r>
          </w:p>
        </w:tc>
      </w:tr>
      <w:tr w:rsidR="008152DE" w14:paraId="6CC6B946" w14:textId="77777777" w:rsidTr="006D50C8">
        <w:trPr>
          <w:trHeight w:val="425"/>
        </w:trPr>
        <w:tc>
          <w:tcPr>
            <w:tcW w:w="2252" w:type="dxa"/>
            <w:tcBorders>
              <w:top w:val="single" w:sz="4" w:space="0" w:color="000000"/>
              <w:left w:val="single" w:sz="4" w:space="0" w:color="000000"/>
              <w:bottom w:val="single" w:sz="4" w:space="0" w:color="000000"/>
              <w:right w:val="single" w:sz="4" w:space="0" w:color="000000"/>
            </w:tcBorders>
          </w:tcPr>
          <w:p w14:paraId="3A7D3F1C" w14:textId="77777777" w:rsidR="008152DE" w:rsidRDefault="008152DE" w:rsidP="006D50C8">
            <w:pPr>
              <w:ind w:right="61"/>
              <w:jc w:val="center"/>
            </w:pPr>
            <w:r>
              <w:t xml:space="preserve">G2 </w:t>
            </w:r>
          </w:p>
        </w:tc>
        <w:tc>
          <w:tcPr>
            <w:tcW w:w="1980" w:type="dxa"/>
            <w:tcBorders>
              <w:top w:val="single" w:sz="4" w:space="0" w:color="000000"/>
              <w:left w:val="single" w:sz="4" w:space="0" w:color="000000"/>
              <w:bottom w:val="single" w:sz="4" w:space="0" w:color="000000"/>
              <w:right w:val="single" w:sz="4" w:space="0" w:color="000000"/>
            </w:tcBorders>
          </w:tcPr>
          <w:p w14:paraId="71EAF2FB" w14:textId="77777777" w:rsidR="008152DE" w:rsidRDefault="008152DE" w:rsidP="006D50C8">
            <w:pPr>
              <w:ind w:right="62"/>
              <w:jc w:val="center"/>
            </w:pPr>
            <w:r>
              <w:t xml:space="preserve">6 </w:t>
            </w:r>
          </w:p>
        </w:tc>
        <w:tc>
          <w:tcPr>
            <w:tcW w:w="2108" w:type="dxa"/>
            <w:tcBorders>
              <w:top w:val="single" w:sz="4" w:space="0" w:color="000000"/>
              <w:left w:val="single" w:sz="4" w:space="0" w:color="000000"/>
              <w:bottom w:val="single" w:sz="4" w:space="0" w:color="000000"/>
              <w:right w:val="single" w:sz="4" w:space="0" w:color="000000"/>
            </w:tcBorders>
          </w:tcPr>
          <w:p w14:paraId="5D7870E8" w14:textId="77777777" w:rsidR="008152DE" w:rsidRDefault="008152DE" w:rsidP="006D50C8">
            <w:pPr>
              <w:ind w:right="61"/>
              <w:jc w:val="center"/>
            </w:pPr>
            <w:r>
              <w:t xml:space="preserve">- </w:t>
            </w:r>
          </w:p>
        </w:tc>
        <w:tc>
          <w:tcPr>
            <w:tcW w:w="2213" w:type="dxa"/>
            <w:tcBorders>
              <w:top w:val="single" w:sz="4" w:space="0" w:color="000000"/>
              <w:left w:val="single" w:sz="4" w:space="0" w:color="000000"/>
              <w:bottom w:val="single" w:sz="4" w:space="0" w:color="000000"/>
              <w:right w:val="single" w:sz="4" w:space="0" w:color="000000"/>
            </w:tcBorders>
          </w:tcPr>
          <w:p w14:paraId="70905982" w14:textId="77777777" w:rsidR="008152DE" w:rsidRDefault="008152DE" w:rsidP="006D50C8">
            <w:pPr>
              <w:ind w:right="58"/>
              <w:jc w:val="center"/>
            </w:pPr>
            <w:r>
              <w:t xml:space="preserve">5 min’s </w:t>
            </w:r>
          </w:p>
        </w:tc>
      </w:tr>
      <w:tr w:rsidR="008152DE" w14:paraId="585EEFB1" w14:textId="77777777" w:rsidTr="006D50C8">
        <w:trPr>
          <w:trHeight w:val="425"/>
        </w:trPr>
        <w:tc>
          <w:tcPr>
            <w:tcW w:w="2252" w:type="dxa"/>
            <w:tcBorders>
              <w:top w:val="single" w:sz="4" w:space="0" w:color="000000"/>
              <w:left w:val="single" w:sz="4" w:space="0" w:color="000000"/>
              <w:bottom w:val="single" w:sz="4" w:space="0" w:color="000000"/>
              <w:right w:val="single" w:sz="4" w:space="0" w:color="000000"/>
            </w:tcBorders>
          </w:tcPr>
          <w:p w14:paraId="1EBEA5BF" w14:textId="77777777" w:rsidR="008152DE" w:rsidRDefault="008152DE" w:rsidP="006D50C8">
            <w:pPr>
              <w:ind w:right="61"/>
              <w:jc w:val="center"/>
            </w:pPr>
            <w:r>
              <w:t xml:space="preserve">G3 </w:t>
            </w:r>
          </w:p>
        </w:tc>
        <w:tc>
          <w:tcPr>
            <w:tcW w:w="1980" w:type="dxa"/>
            <w:tcBorders>
              <w:top w:val="single" w:sz="4" w:space="0" w:color="000000"/>
              <w:left w:val="single" w:sz="4" w:space="0" w:color="000000"/>
              <w:bottom w:val="single" w:sz="4" w:space="0" w:color="000000"/>
              <w:right w:val="single" w:sz="4" w:space="0" w:color="000000"/>
            </w:tcBorders>
          </w:tcPr>
          <w:p w14:paraId="12E958D8" w14:textId="77777777" w:rsidR="008152DE" w:rsidRDefault="008152DE" w:rsidP="006D50C8">
            <w:pPr>
              <w:ind w:right="62"/>
              <w:jc w:val="center"/>
            </w:pPr>
            <w:r>
              <w:t xml:space="preserve">6 </w:t>
            </w:r>
          </w:p>
        </w:tc>
        <w:tc>
          <w:tcPr>
            <w:tcW w:w="2108" w:type="dxa"/>
            <w:tcBorders>
              <w:top w:val="single" w:sz="4" w:space="0" w:color="000000"/>
              <w:left w:val="single" w:sz="4" w:space="0" w:color="000000"/>
              <w:bottom w:val="single" w:sz="4" w:space="0" w:color="000000"/>
              <w:right w:val="single" w:sz="4" w:space="0" w:color="000000"/>
            </w:tcBorders>
          </w:tcPr>
          <w:p w14:paraId="1D0222C0" w14:textId="77777777" w:rsidR="008152DE" w:rsidRDefault="008152DE" w:rsidP="006D50C8">
            <w:pPr>
              <w:ind w:right="61"/>
              <w:jc w:val="center"/>
            </w:pPr>
            <w:r>
              <w:t xml:space="preserve">- </w:t>
            </w:r>
          </w:p>
        </w:tc>
        <w:tc>
          <w:tcPr>
            <w:tcW w:w="2213" w:type="dxa"/>
            <w:tcBorders>
              <w:top w:val="single" w:sz="4" w:space="0" w:color="000000"/>
              <w:left w:val="single" w:sz="4" w:space="0" w:color="000000"/>
              <w:bottom w:val="single" w:sz="4" w:space="0" w:color="000000"/>
              <w:right w:val="single" w:sz="4" w:space="0" w:color="000000"/>
            </w:tcBorders>
          </w:tcPr>
          <w:p w14:paraId="75FBCFC7" w14:textId="77777777" w:rsidR="008152DE" w:rsidRDefault="008152DE" w:rsidP="006D50C8">
            <w:pPr>
              <w:ind w:right="58"/>
              <w:jc w:val="center"/>
            </w:pPr>
            <w:r>
              <w:t xml:space="preserve">13 min’s </w:t>
            </w:r>
          </w:p>
        </w:tc>
      </w:tr>
    </w:tbl>
    <w:p w14:paraId="4D1E3071" w14:textId="77777777" w:rsidR="008152DE" w:rsidRDefault="008152DE" w:rsidP="008152DE"/>
    <w:p w14:paraId="42BF7633" w14:textId="77777777" w:rsidR="008152DE" w:rsidRPr="008152DE" w:rsidRDefault="008152DE" w:rsidP="008152DE">
      <w:pPr>
        <w:spacing w:after="0" w:line="360" w:lineRule="auto"/>
        <w:jc w:val="both"/>
        <w:rPr>
          <w:rFonts w:ascii="Times New Roman" w:eastAsia="Times New Roman" w:hAnsi="Times New Roman" w:cs="Times New Roman"/>
          <w:kern w:val="0"/>
          <w:sz w:val="24"/>
          <w:szCs w:val="24"/>
          <w:lang w:eastAsia="en-IN" w:bidi="en-US"/>
          <w14:ligatures w14:val="none"/>
        </w:rPr>
      </w:pPr>
    </w:p>
    <w:p w14:paraId="0B33E5CA"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bidi="en-US"/>
          <w14:ligatures w14:val="none"/>
        </w:rPr>
      </w:pPr>
    </w:p>
    <w:p w14:paraId="61031FD1"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bidi="en-US"/>
          <w14:ligatures w14:val="none"/>
        </w:rPr>
      </w:pPr>
    </w:p>
    <w:p w14:paraId="4FE87FEC"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bidi="en-US"/>
          <w14:ligatures w14:val="none"/>
        </w:rPr>
      </w:pPr>
    </w:p>
    <w:p w14:paraId="25806943"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4A52F1BA"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6B1043DC"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6A084036"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59944A08" w14:textId="77777777" w:rsidR="008152DE" w:rsidRPr="008152DE" w:rsidRDefault="008152DE" w:rsidP="008152DE">
      <w:pPr>
        <w:spacing w:after="0" w:line="360" w:lineRule="auto"/>
        <w:jc w:val="both"/>
        <w:rPr>
          <w:rFonts w:ascii="Times New Roman" w:eastAsia="Times New Roman" w:hAnsi="Times New Roman" w:cs="Times New Roman"/>
          <w:b/>
          <w:bCs/>
          <w:kern w:val="0"/>
          <w:sz w:val="24"/>
          <w:szCs w:val="24"/>
          <w:lang w:eastAsia="en-IN"/>
          <w14:ligatures w14:val="none"/>
        </w:rPr>
      </w:pPr>
    </w:p>
    <w:p w14:paraId="28E8FCC2" w14:textId="77777777" w:rsidR="008152DE" w:rsidRPr="008152DE" w:rsidRDefault="008152DE" w:rsidP="008152DE">
      <w:pPr>
        <w:spacing w:after="0" w:line="360" w:lineRule="auto"/>
        <w:jc w:val="both"/>
        <w:rPr>
          <w:rFonts w:ascii="Times New Roman" w:eastAsia="Times New Roman" w:hAnsi="Times New Roman" w:cs="Times New Roman"/>
          <w:kern w:val="0"/>
          <w:sz w:val="24"/>
          <w:szCs w:val="24"/>
          <w:lang w:eastAsia="en-IN"/>
          <w14:ligatures w14:val="none"/>
        </w:rPr>
      </w:pPr>
    </w:p>
    <w:p w14:paraId="0D356EE1" w14:textId="77777777" w:rsidR="008152DE" w:rsidRPr="008152DE" w:rsidRDefault="008152DE" w:rsidP="008152DE">
      <w:pPr>
        <w:spacing w:after="0" w:line="360" w:lineRule="auto"/>
        <w:jc w:val="both"/>
        <w:rPr>
          <w:rFonts w:ascii="Times New Roman" w:eastAsia="Times New Roman" w:hAnsi="Times New Roman" w:cs="Times New Roman"/>
          <w:kern w:val="0"/>
          <w:sz w:val="24"/>
          <w:szCs w:val="24"/>
          <w:lang w:eastAsia="en-IN"/>
          <w14:ligatures w14:val="none"/>
        </w:rPr>
      </w:pPr>
    </w:p>
    <w:p w14:paraId="0EC77C93" w14:textId="77777777" w:rsidR="008152DE" w:rsidRPr="00653148" w:rsidRDefault="008152DE" w:rsidP="00FA2D6F">
      <w:pPr>
        <w:spacing w:after="0" w:line="360" w:lineRule="auto"/>
        <w:jc w:val="both"/>
        <w:rPr>
          <w:rFonts w:ascii="Times New Roman" w:eastAsia="Times New Roman" w:hAnsi="Times New Roman" w:cs="Times New Roman"/>
          <w:kern w:val="0"/>
          <w:sz w:val="24"/>
          <w:szCs w:val="24"/>
          <w:lang w:eastAsia="en-IN"/>
          <w14:ligatures w14:val="none"/>
        </w:rPr>
      </w:pPr>
    </w:p>
    <w:p w14:paraId="0FC926F6" w14:textId="77777777" w:rsidR="00C8292D" w:rsidRDefault="00C8292D" w:rsidP="00FA2D6F">
      <w:pPr>
        <w:spacing w:after="0" w:line="360" w:lineRule="auto"/>
        <w:jc w:val="both"/>
      </w:pPr>
    </w:p>
    <w:p w14:paraId="756C15A5" w14:textId="77777777" w:rsidR="00AD4952" w:rsidRDefault="00AD4952" w:rsidP="00FA2D6F">
      <w:pPr>
        <w:spacing w:after="0" w:line="360" w:lineRule="auto"/>
        <w:jc w:val="both"/>
      </w:pPr>
    </w:p>
    <w:p w14:paraId="25A1DB32" w14:textId="77777777" w:rsidR="00AD4952" w:rsidRPr="00AD4952" w:rsidRDefault="00AD4952" w:rsidP="00AD4952">
      <w:pPr>
        <w:spacing w:after="3" w:line="259" w:lineRule="auto"/>
        <w:ind w:left="10" w:hanging="10"/>
        <w:jc w:val="both"/>
        <w:rPr>
          <w:rFonts w:ascii="Times New Roman" w:eastAsia="Times New Roman" w:hAnsi="Times New Roman" w:cs="Times New Roman"/>
          <w:color w:val="000000"/>
          <w:sz w:val="24"/>
          <w:szCs w:val="24"/>
          <w:lang w:val="en-US" w:bidi="en-US"/>
        </w:rPr>
      </w:pPr>
    </w:p>
    <w:p w14:paraId="7EA5A241" w14:textId="77777777" w:rsidR="00AD4952" w:rsidRDefault="00AD4952" w:rsidP="00AD4952">
      <w:pPr>
        <w:spacing w:after="0" w:line="259" w:lineRule="auto"/>
        <w:ind w:right="723"/>
        <w:jc w:val="center"/>
        <w:rPr>
          <w:rFonts w:ascii="Times New Roman" w:eastAsia="Times New Roman" w:hAnsi="Times New Roman" w:cs="Times New Roman"/>
          <w:b/>
          <w:bCs/>
          <w:color w:val="000000"/>
          <w:sz w:val="24"/>
          <w:szCs w:val="24"/>
          <w:lang w:val="en-US" w:bidi="en-US"/>
        </w:rPr>
      </w:pPr>
    </w:p>
    <w:p w14:paraId="665A1EBE" w14:textId="77777777" w:rsidR="00AD4952" w:rsidRDefault="00AD4952" w:rsidP="00AD4952">
      <w:pPr>
        <w:spacing w:after="0" w:line="259" w:lineRule="auto"/>
        <w:ind w:right="723"/>
        <w:jc w:val="center"/>
        <w:rPr>
          <w:rFonts w:ascii="Times New Roman" w:eastAsia="Times New Roman" w:hAnsi="Times New Roman" w:cs="Times New Roman"/>
          <w:b/>
          <w:bCs/>
          <w:color w:val="000000"/>
          <w:sz w:val="24"/>
          <w:szCs w:val="24"/>
          <w:lang w:val="en-US" w:bidi="en-US"/>
        </w:rPr>
      </w:pPr>
    </w:p>
    <w:p w14:paraId="66ED3249" w14:textId="77777777" w:rsidR="00AD4952" w:rsidRDefault="00AD4952" w:rsidP="00AD4952">
      <w:pPr>
        <w:spacing w:after="0" w:line="259" w:lineRule="auto"/>
        <w:ind w:right="723"/>
        <w:jc w:val="center"/>
        <w:rPr>
          <w:rFonts w:ascii="Times New Roman" w:eastAsia="Times New Roman" w:hAnsi="Times New Roman" w:cs="Times New Roman"/>
          <w:b/>
          <w:bCs/>
          <w:color w:val="000000"/>
          <w:sz w:val="24"/>
          <w:szCs w:val="24"/>
          <w:lang w:val="en-US" w:bidi="en-US"/>
        </w:rPr>
      </w:pPr>
    </w:p>
    <w:p w14:paraId="393A0411" w14:textId="77777777" w:rsidR="00AD4952" w:rsidRDefault="00AD4952" w:rsidP="00AD4952">
      <w:pPr>
        <w:spacing w:after="0" w:line="259" w:lineRule="auto"/>
        <w:ind w:right="723"/>
        <w:jc w:val="center"/>
        <w:rPr>
          <w:rFonts w:ascii="Times New Roman" w:eastAsia="Times New Roman" w:hAnsi="Times New Roman" w:cs="Times New Roman"/>
          <w:b/>
          <w:bCs/>
          <w:color w:val="000000"/>
          <w:sz w:val="24"/>
          <w:szCs w:val="24"/>
          <w:lang w:val="en-US" w:bidi="en-US"/>
        </w:rPr>
      </w:pPr>
    </w:p>
    <w:p w14:paraId="75A15BC6" w14:textId="77777777" w:rsidR="00AD4952" w:rsidRDefault="00AD4952" w:rsidP="00AD4952">
      <w:pPr>
        <w:spacing w:after="0" w:line="259" w:lineRule="auto"/>
        <w:ind w:right="723"/>
        <w:jc w:val="center"/>
        <w:rPr>
          <w:rFonts w:ascii="Times New Roman" w:eastAsia="Times New Roman" w:hAnsi="Times New Roman" w:cs="Times New Roman"/>
          <w:b/>
          <w:bCs/>
          <w:color w:val="000000"/>
          <w:sz w:val="24"/>
          <w:szCs w:val="24"/>
          <w:lang w:val="en-US" w:bidi="en-US"/>
        </w:rPr>
      </w:pPr>
    </w:p>
    <w:p w14:paraId="05129458" w14:textId="09FD0DC8" w:rsidR="00AD4952" w:rsidRPr="00653148" w:rsidRDefault="00AD4952" w:rsidP="007E7945">
      <w:pPr>
        <w:spacing w:after="0" w:line="259" w:lineRule="auto"/>
        <w:ind w:right="723"/>
      </w:pPr>
    </w:p>
    <w:sectPr w:rsidR="00AD4952" w:rsidRPr="00653148" w:rsidSect="005D72BD">
      <w:headerReference w:type="even" r:id="rId56"/>
      <w:headerReference w:type="default" r:id="rId57"/>
      <w:footerReference w:type="even" r:id="rId58"/>
      <w:footerReference w:type="default" r:id="rId59"/>
      <w:headerReference w:type="first" r:id="rId60"/>
      <w:footerReference w:type="first" r:id="rId61"/>
      <w:pgSz w:w="11910" w:h="16840"/>
      <w:pgMar w:top="1418" w:right="1418" w:bottom="1418" w:left="1418" w:header="1429" w:footer="992"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89D8C" w14:textId="77777777" w:rsidR="0082390D" w:rsidRDefault="0082390D" w:rsidP="00B610CB">
      <w:pPr>
        <w:spacing w:after="0" w:line="240" w:lineRule="auto"/>
      </w:pPr>
      <w:r>
        <w:separator/>
      </w:r>
    </w:p>
  </w:endnote>
  <w:endnote w:type="continuationSeparator" w:id="0">
    <w:p w14:paraId="44965FAD" w14:textId="77777777" w:rsidR="0082390D" w:rsidRDefault="0082390D" w:rsidP="00B61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CBF64" w14:textId="77777777" w:rsidR="00B610CB" w:rsidRDefault="00B610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51984" w14:textId="77777777" w:rsidR="00B610CB" w:rsidRDefault="00B610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3A98C" w14:textId="77777777" w:rsidR="00B610CB" w:rsidRDefault="00B610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69D53" w14:textId="77777777" w:rsidR="0082390D" w:rsidRDefault="0082390D" w:rsidP="00B610CB">
      <w:pPr>
        <w:spacing w:after="0" w:line="240" w:lineRule="auto"/>
      </w:pPr>
      <w:r>
        <w:separator/>
      </w:r>
    </w:p>
  </w:footnote>
  <w:footnote w:type="continuationSeparator" w:id="0">
    <w:p w14:paraId="61EF5A19" w14:textId="77777777" w:rsidR="0082390D" w:rsidRDefault="0082390D" w:rsidP="00B610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7B589" w14:textId="4D284AAA" w:rsidR="00B610CB" w:rsidRDefault="00000000">
    <w:pPr>
      <w:pStyle w:val="Header"/>
    </w:pPr>
    <w:r>
      <w:rPr>
        <w:noProof/>
      </w:rPr>
      <w:pict w14:anchorId="48039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501876" o:spid="_x0000_s1026" type="#_x0000_t136" style="position:absolute;margin-left:0;margin-top:0;width:538.15pt;height:10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DBAE7" w14:textId="29F34643" w:rsidR="00B610CB" w:rsidRDefault="00000000">
    <w:pPr>
      <w:pStyle w:val="Header"/>
    </w:pPr>
    <w:r>
      <w:rPr>
        <w:noProof/>
      </w:rPr>
      <w:pict w14:anchorId="2741FF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501877" o:spid="_x0000_s1027" type="#_x0000_t136" style="position:absolute;margin-left:0;margin-top:0;width:538.15pt;height:10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E81B3" w14:textId="323FB0C9" w:rsidR="00B610CB" w:rsidRDefault="00000000">
    <w:pPr>
      <w:pStyle w:val="Header"/>
    </w:pPr>
    <w:r>
      <w:rPr>
        <w:noProof/>
      </w:rPr>
      <w:pict w14:anchorId="4F6A0B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501875" o:spid="_x0000_s1025" type="#_x0000_t136" style="position:absolute;margin-left:0;margin-top:0;width:538.15pt;height:10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D1C50"/>
    <w:multiLevelType w:val="multilevel"/>
    <w:tmpl w:val="CB9C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F2D8A"/>
    <w:multiLevelType w:val="hybridMultilevel"/>
    <w:tmpl w:val="9E9A1C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8C7149"/>
    <w:multiLevelType w:val="multilevel"/>
    <w:tmpl w:val="9430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37227C"/>
    <w:multiLevelType w:val="multilevel"/>
    <w:tmpl w:val="39F86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4E4777"/>
    <w:multiLevelType w:val="multilevel"/>
    <w:tmpl w:val="E89AD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F24A09"/>
    <w:multiLevelType w:val="hybridMultilevel"/>
    <w:tmpl w:val="FFFFFFFF"/>
    <w:lvl w:ilvl="0" w:tplc="DB587766">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940056">
      <w:start w:val="1"/>
      <w:numFmt w:val="bullet"/>
      <w:lvlText w:val="o"/>
      <w:lvlJc w:val="left"/>
      <w:pPr>
        <w:ind w:left="13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3C49A5A">
      <w:start w:val="1"/>
      <w:numFmt w:val="bullet"/>
      <w:lvlText w:val="▪"/>
      <w:lvlJc w:val="left"/>
      <w:pPr>
        <w:ind w:left="20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EE080B6">
      <w:start w:val="1"/>
      <w:numFmt w:val="bullet"/>
      <w:lvlText w:val="•"/>
      <w:lvlJc w:val="left"/>
      <w:pPr>
        <w:ind w:left="27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2C4A9C8">
      <w:start w:val="1"/>
      <w:numFmt w:val="bullet"/>
      <w:lvlText w:val="o"/>
      <w:lvlJc w:val="left"/>
      <w:pPr>
        <w:ind w:left="34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18365A">
      <w:start w:val="1"/>
      <w:numFmt w:val="bullet"/>
      <w:lvlText w:val="▪"/>
      <w:lvlJc w:val="left"/>
      <w:pPr>
        <w:ind w:left="41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620BC94">
      <w:start w:val="1"/>
      <w:numFmt w:val="bullet"/>
      <w:lvlText w:val="•"/>
      <w:lvlJc w:val="left"/>
      <w:pPr>
        <w:ind w:left="49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A18595A">
      <w:start w:val="1"/>
      <w:numFmt w:val="bullet"/>
      <w:lvlText w:val="o"/>
      <w:lvlJc w:val="left"/>
      <w:pPr>
        <w:ind w:left="56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A54B88A">
      <w:start w:val="1"/>
      <w:numFmt w:val="bullet"/>
      <w:lvlText w:val="▪"/>
      <w:lvlJc w:val="left"/>
      <w:pPr>
        <w:ind w:left="63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46020149">
    <w:abstractNumId w:val="5"/>
  </w:num>
  <w:num w:numId="2" w16cid:durableId="2104260303">
    <w:abstractNumId w:val="0"/>
  </w:num>
  <w:num w:numId="3" w16cid:durableId="1105926186">
    <w:abstractNumId w:val="4"/>
  </w:num>
  <w:num w:numId="4" w16cid:durableId="455757392">
    <w:abstractNumId w:val="2"/>
  </w:num>
  <w:num w:numId="5" w16cid:durableId="440299017">
    <w:abstractNumId w:val="3"/>
  </w:num>
  <w:num w:numId="6" w16cid:durableId="43309008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NEHASUMA HEGDE">
    <w15:presenceInfo w15:providerId="None" w15:userId="SNEHASUMA HEG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drawingGridHorizontalSpacing w:val="110"/>
  <w:drawingGridVerticalSpacing w:val="299"/>
  <w:displayHorizontalDrawingGridEvery w:val="2"/>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9A6"/>
    <w:rsid w:val="00003B9A"/>
    <w:rsid w:val="00005664"/>
    <w:rsid w:val="000803B5"/>
    <w:rsid w:val="00085A68"/>
    <w:rsid w:val="000B1AFC"/>
    <w:rsid w:val="000B5994"/>
    <w:rsid w:val="000B6C5A"/>
    <w:rsid w:val="000C09A6"/>
    <w:rsid w:val="000D6745"/>
    <w:rsid w:val="000F565B"/>
    <w:rsid w:val="000F6281"/>
    <w:rsid w:val="00103A5C"/>
    <w:rsid w:val="00105FBE"/>
    <w:rsid w:val="0013083C"/>
    <w:rsid w:val="00157218"/>
    <w:rsid w:val="00167A98"/>
    <w:rsid w:val="00181297"/>
    <w:rsid w:val="001E3540"/>
    <w:rsid w:val="001E68EC"/>
    <w:rsid w:val="001F3EEF"/>
    <w:rsid w:val="0021332D"/>
    <w:rsid w:val="00213F82"/>
    <w:rsid w:val="00215805"/>
    <w:rsid w:val="00244821"/>
    <w:rsid w:val="00273633"/>
    <w:rsid w:val="002A3539"/>
    <w:rsid w:val="002B74E2"/>
    <w:rsid w:val="003108FE"/>
    <w:rsid w:val="003124E1"/>
    <w:rsid w:val="00316DDF"/>
    <w:rsid w:val="003E62FE"/>
    <w:rsid w:val="003F4B7E"/>
    <w:rsid w:val="0044389A"/>
    <w:rsid w:val="0045012A"/>
    <w:rsid w:val="004E4B97"/>
    <w:rsid w:val="004F2822"/>
    <w:rsid w:val="004F4266"/>
    <w:rsid w:val="00505476"/>
    <w:rsid w:val="0054571A"/>
    <w:rsid w:val="00552225"/>
    <w:rsid w:val="00552384"/>
    <w:rsid w:val="0056296A"/>
    <w:rsid w:val="00562A91"/>
    <w:rsid w:val="00590225"/>
    <w:rsid w:val="005B2159"/>
    <w:rsid w:val="005D72BD"/>
    <w:rsid w:val="005E63C7"/>
    <w:rsid w:val="0064770A"/>
    <w:rsid w:val="00647802"/>
    <w:rsid w:val="00653148"/>
    <w:rsid w:val="00654F8B"/>
    <w:rsid w:val="00657198"/>
    <w:rsid w:val="00662841"/>
    <w:rsid w:val="00681C01"/>
    <w:rsid w:val="006877FE"/>
    <w:rsid w:val="0069565D"/>
    <w:rsid w:val="006C5B85"/>
    <w:rsid w:val="006E12A4"/>
    <w:rsid w:val="006F0C28"/>
    <w:rsid w:val="007253B6"/>
    <w:rsid w:val="00726E4C"/>
    <w:rsid w:val="00747679"/>
    <w:rsid w:val="00753C33"/>
    <w:rsid w:val="0077108A"/>
    <w:rsid w:val="0079126A"/>
    <w:rsid w:val="0079209A"/>
    <w:rsid w:val="007A0F96"/>
    <w:rsid w:val="007B4D07"/>
    <w:rsid w:val="007D280D"/>
    <w:rsid w:val="007E4F60"/>
    <w:rsid w:val="007E7945"/>
    <w:rsid w:val="00805568"/>
    <w:rsid w:val="008152DE"/>
    <w:rsid w:val="0082390D"/>
    <w:rsid w:val="00832FCA"/>
    <w:rsid w:val="00863686"/>
    <w:rsid w:val="00864EAB"/>
    <w:rsid w:val="008B4415"/>
    <w:rsid w:val="008D5719"/>
    <w:rsid w:val="00901FF0"/>
    <w:rsid w:val="00915FAA"/>
    <w:rsid w:val="0092210A"/>
    <w:rsid w:val="0092492A"/>
    <w:rsid w:val="00960AFA"/>
    <w:rsid w:val="0097575A"/>
    <w:rsid w:val="00976C00"/>
    <w:rsid w:val="0099278D"/>
    <w:rsid w:val="0099548B"/>
    <w:rsid w:val="009A0D7F"/>
    <w:rsid w:val="009C3D65"/>
    <w:rsid w:val="009D5B86"/>
    <w:rsid w:val="009E6E8B"/>
    <w:rsid w:val="00A220A5"/>
    <w:rsid w:val="00A27EDC"/>
    <w:rsid w:val="00A52D2A"/>
    <w:rsid w:val="00A758CB"/>
    <w:rsid w:val="00A77A40"/>
    <w:rsid w:val="00A830C8"/>
    <w:rsid w:val="00AA31B6"/>
    <w:rsid w:val="00AA7AD9"/>
    <w:rsid w:val="00AB4CC2"/>
    <w:rsid w:val="00AD4952"/>
    <w:rsid w:val="00AE43C5"/>
    <w:rsid w:val="00AF6E0D"/>
    <w:rsid w:val="00AF706F"/>
    <w:rsid w:val="00B022A6"/>
    <w:rsid w:val="00B1135C"/>
    <w:rsid w:val="00B465DA"/>
    <w:rsid w:val="00B5580E"/>
    <w:rsid w:val="00B57B7A"/>
    <w:rsid w:val="00B610CB"/>
    <w:rsid w:val="00B6305E"/>
    <w:rsid w:val="00B911A0"/>
    <w:rsid w:val="00B9678C"/>
    <w:rsid w:val="00BC14C1"/>
    <w:rsid w:val="00BD01BB"/>
    <w:rsid w:val="00C0186B"/>
    <w:rsid w:val="00C14715"/>
    <w:rsid w:val="00C704C5"/>
    <w:rsid w:val="00C8292D"/>
    <w:rsid w:val="00C845DB"/>
    <w:rsid w:val="00C91F62"/>
    <w:rsid w:val="00C95BBC"/>
    <w:rsid w:val="00C96700"/>
    <w:rsid w:val="00CC6DD4"/>
    <w:rsid w:val="00CD18FD"/>
    <w:rsid w:val="00CD2CB5"/>
    <w:rsid w:val="00CF3086"/>
    <w:rsid w:val="00D14E17"/>
    <w:rsid w:val="00D36205"/>
    <w:rsid w:val="00D44239"/>
    <w:rsid w:val="00D55E4E"/>
    <w:rsid w:val="00D64DD7"/>
    <w:rsid w:val="00D737D5"/>
    <w:rsid w:val="00DC1E21"/>
    <w:rsid w:val="00DE115E"/>
    <w:rsid w:val="00DF2338"/>
    <w:rsid w:val="00E214DD"/>
    <w:rsid w:val="00E4272C"/>
    <w:rsid w:val="00E50C0D"/>
    <w:rsid w:val="00E85AB5"/>
    <w:rsid w:val="00EA22FB"/>
    <w:rsid w:val="00EE1EEB"/>
    <w:rsid w:val="00EE3F1C"/>
    <w:rsid w:val="00F12B23"/>
    <w:rsid w:val="00F23B68"/>
    <w:rsid w:val="00F25F4D"/>
    <w:rsid w:val="00F265F6"/>
    <w:rsid w:val="00F41434"/>
    <w:rsid w:val="00FA2D6F"/>
    <w:rsid w:val="00FA4C6E"/>
    <w:rsid w:val="00FA6900"/>
    <w:rsid w:val="00FD0FB5"/>
    <w:rsid w:val="00FD348E"/>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1A6A13"/>
  <w15:chartTrackingRefBased/>
  <w15:docId w15:val="{A1D0713C-F25E-4A52-A333-F0065637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4E2"/>
  </w:style>
  <w:style w:type="paragraph" w:styleId="Heading1">
    <w:name w:val="heading 1"/>
    <w:basedOn w:val="Normal"/>
    <w:link w:val="Heading1Char"/>
    <w:uiPriority w:val="9"/>
    <w:qFormat/>
    <w:rsid w:val="002B74E2"/>
    <w:pPr>
      <w:widowControl w:val="0"/>
      <w:autoSpaceDE w:val="0"/>
      <w:autoSpaceDN w:val="0"/>
      <w:spacing w:before="71" w:after="0" w:line="240" w:lineRule="auto"/>
      <w:ind w:left="2160" w:right="1865"/>
      <w:jc w:val="center"/>
      <w:outlineLvl w:val="0"/>
    </w:pPr>
    <w:rPr>
      <w:rFonts w:ascii="Cambria" w:eastAsia="Cambria" w:hAnsi="Cambria" w:cs="Cambria"/>
      <w:b/>
      <w:bCs/>
      <w:kern w:val="0"/>
      <w:sz w:val="44"/>
      <w:szCs w:val="44"/>
      <w:lang w:val="en-US"/>
      <w14:ligatures w14:val="none"/>
    </w:rPr>
  </w:style>
  <w:style w:type="paragraph" w:styleId="Heading2">
    <w:name w:val="heading 2"/>
    <w:basedOn w:val="Normal"/>
    <w:link w:val="Heading2Char"/>
    <w:uiPriority w:val="9"/>
    <w:unhideWhenUsed/>
    <w:qFormat/>
    <w:rsid w:val="002B74E2"/>
    <w:pPr>
      <w:widowControl w:val="0"/>
      <w:autoSpaceDE w:val="0"/>
      <w:autoSpaceDN w:val="0"/>
      <w:spacing w:before="78" w:after="0" w:line="240" w:lineRule="auto"/>
      <w:ind w:left="354"/>
      <w:jc w:val="center"/>
      <w:outlineLvl w:val="1"/>
    </w:pPr>
    <w:rPr>
      <w:rFonts w:ascii="Times New Roman" w:eastAsia="Times New Roman" w:hAnsi="Times New Roman" w:cs="Times New Roman"/>
      <w:b/>
      <w:bCs/>
      <w:kern w:val="0"/>
      <w:sz w:val="28"/>
      <w:szCs w:val="28"/>
      <w:lang w:val="en-US"/>
      <w14:ligatures w14:val="none"/>
    </w:rPr>
  </w:style>
  <w:style w:type="paragraph" w:styleId="Heading3">
    <w:name w:val="heading 3"/>
    <w:basedOn w:val="Normal"/>
    <w:link w:val="Heading3Char"/>
    <w:uiPriority w:val="9"/>
    <w:unhideWhenUsed/>
    <w:qFormat/>
    <w:rsid w:val="002B74E2"/>
    <w:pPr>
      <w:widowControl w:val="0"/>
      <w:autoSpaceDE w:val="0"/>
      <w:autoSpaceDN w:val="0"/>
      <w:spacing w:before="10" w:after="0" w:line="240" w:lineRule="auto"/>
      <w:ind w:left="20"/>
      <w:outlineLvl w:val="2"/>
    </w:pPr>
    <w:rPr>
      <w:rFonts w:ascii="Times New Roman" w:eastAsia="Times New Roman" w:hAnsi="Times New Roman" w:cs="Times New Roman"/>
      <w:b/>
      <w:bCs/>
      <w:kern w:val="0"/>
      <w:sz w:val="26"/>
      <w:szCs w:val="26"/>
      <w:lang w:val="en-US"/>
      <w14:ligatures w14:val="none"/>
    </w:rPr>
  </w:style>
  <w:style w:type="paragraph" w:styleId="Heading4">
    <w:name w:val="heading 4"/>
    <w:basedOn w:val="Normal"/>
    <w:link w:val="Heading4Char"/>
    <w:uiPriority w:val="9"/>
    <w:unhideWhenUsed/>
    <w:qFormat/>
    <w:rsid w:val="002B74E2"/>
    <w:pPr>
      <w:widowControl w:val="0"/>
      <w:autoSpaceDE w:val="0"/>
      <w:autoSpaceDN w:val="0"/>
      <w:spacing w:after="0" w:line="240" w:lineRule="auto"/>
      <w:ind w:left="455"/>
      <w:jc w:val="center"/>
      <w:outlineLvl w:val="3"/>
    </w:pPr>
    <w:rPr>
      <w:rFonts w:ascii="Times New Roman" w:eastAsia="Times New Roman" w:hAnsi="Times New Roman" w:cs="Times New Roman"/>
      <w:b/>
      <w:bCs/>
      <w:kern w:val="0"/>
      <w:sz w:val="24"/>
      <w:szCs w:val="24"/>
      <w:lang w:val="en-US"/>
      <w14:ligatures w14:val="none"/>
    </w:rPr>
  </w:style>
  <w:style w:type="paragraph" w:styleId="Heading5">
    <w:name w:val="heading 5"/>
    <w:basedOn w:val="Normal"/>
    <w:link w:val="Heading5Char"/>
    <w:uiPriority w:val="9"/>
    <w:unhideWhenUsed/>
    <w:qFormat/>
    <w:rsid w:val="002B74E2"/>
    <w:pPr>
      <w:widowControl w:val="0"/>
      <w:autoSpaceDE w:val="0"/>
      <w:autoSpaceDN w:val="0"/>
      <w:spacing w:after="0" w:line="240" w:lineRule="auto"/>
      <w:ind w:left="815" w:hanging="360"/>
      <w:jc w:val="both"/>
      <w:outlineLvl w:val="4"/>
    </w:pPr>
    <w:rPr>
      <w:rFonts w:ascii="Times New Roman" w:eastAsia="Times New Roman" w:hAnsi="Times New Roman" w:cs="Times New Roman"/>
      <w:b/>
      <w:bCs/>
      <w:i/>
      <w:iCs/>
      <w:kern w:val="0"/>
      <w:sz w:val="24"/>
      <w:szCs w:val="24"/>
      <w:lang w:val="en-US"/>
      <w14:ligatures w14:val="none"/>
    </w:rPr>
  </w:style>
  <w:style w:type="paragraph" w:styleId="Heading6">
    <w:name w:val="heading 6"/>
    <w:basedOn w:val="Normal"/>
    <w:next w:val="Normal"/>
    <w:link w:val="Heading6Char"/>
    <w:uiPriority w:val="9"/>
    <w:semiHidden/>
    <w:unhideWhenUsed/>
    <w:qFormat/>
    <w:rsid w:val="000C09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09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09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09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2B74E2"/>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Heading1Char">
    <w:name w:val="Heading 1 Char"/>
    <w:basedOn w:val="DefaultParagraphFont"/>
    <w:link w:val="Heading1"/>
    <w:uiPriority w:val="9"/>
    <w:rsid w:val="002B74E2"/>
    <w:rPr>
      <w:rFonts w:ascii="Cambria" w:eastAsia="Cambria" w:hAnsi="Cambria" w:cs="Cambria"/>
      <w:b/>
      <w:bCs/>
      <w:kern w:val="0"/>
      <w:sz w:val="44"/>
      <w:szCs w:val="44"/>
      <w:lang w:val="en-US"/>
      <w14:ligatures w14:val="none"/>
    </w:rPr>
  </w:style>
  <w:style w:type="character" w:customStyle="1" w:styleId="Heading2Char">
    <w:name w:val="Heading 2 Char"/>
    <w:basedOn w:val="DefaultParagraphFont"/>
    <w:link w:val="Heading2"/>
    <w:uiPriority w:val="9"/>
    <w:rsid w:val="002B74E2"/>
    <w:rPr>
      <w:rFonts w:ascii="Times New Roman" w:eastAsia="Times New Roman" w:hAnsi="Times New Roman" w:cs="Times New Roman"/>
      <w:b/>
      <w:bCs/>
      <w:kern w:val="0"/>
      <w:sz w:val="28"/>
      <w:szCs w:val="28"/>
      <w:lang w:val="en-US"/>
      <w14:ligatures w14:val="none"/>
    </w:rPr>
  </w:style>
  <w:style w:type="character" w:customStyle="1" w:styleId="Heading3Char">
    <w:name w:val="Heading 3 Char"/>
    <w:basedOn w:val="DefaultParagraphFont"/>
    <w:link w:val="Heading3"/>
    <w:rsid w:val="002B74E2"/>
    <w:rPr>
      <w:rFonts w:ascii="Times New Roman" w:eastAsia="Times New Roman" w:hAnsi="Times New Roman" w:cs="Times New Roman"/>
      <w:b/>
      <w:bCs/>
      <w:kern w:val="0"/>
      <w:sz w:val="26"/>
      <w:szCs w:val="26"/>
      <w:lang w:val="en-US"/>
      <w14:ligatures w14:val="none"/>
    </w:rPr>
  </w:style>
  <w:style w:type="character" w:customStyle="1" w:styleId="Heading4Char">
    <w:name w:val="Heading 4 Char"/>
    <w:basedOn w:val="DefaultParagraphFont"/>
    <w:link w:val="Heading4"/>
    <w:rsid w:val="002B74E2"/>
    <w:rPr>
      <w:rFonts w:ascii="Times New Roman" w:eastAsia="Times New Roman" w:hAnsi="Times New Roman" w:cs="Times New Roman"/>
      <w:b/>
      <w:bCs/>
      <w:kern w:val="0"/>
      <w:sz w:val="24"/>
      <w:szCs w:val="24"/>
      <w:lang w:val="en-US"/>
      <w14:ligatures w14:val="none"/>
    </w:rPr>
  </w:style>
  <w:style w:type="character" w:customStyle="1" w:styleId="Heading5Char">
    <w:name w:val="Heading 5 Char"/>
    <w:basedOn w:val="DefaultParagraphFont"/>
    <w:link w:val="Heading5"/>
    <w:uiPriority w:val="9"/>
    <w:rsid w:val="002B74E2"/>
    <w:rPr>
      <w:rFonts w:ascii="Times New Roman" w:eastAsia="Times New Roman" w:hAnsi="Times New Roman" w:cs="Times New Roman"/>
      <w:b/>
      <w:bCs/>
      <w:i/>
      <w:iCs/>
      <w:kern w:val="0"/>
      <w:sz w:val="24"/>
      <w:szCs w:val="24"/>
      <w:lang w:val="en-US"/>
      <w14:ligatures w14:val="none"/>
    </w:rPr>
  </w:style>
  <w:style w:type="paragraph" w:styleId="BodyText">
    <w:name w:val="Body Text"/>
    <w:basedOn w:val="Normal"/>
    <w:link w:val="BodyTextChar"/>
    <w:uiPriority w:val="1"/>
    <w:unhideWhenUsed/>
    <w:qFormat/>
    <w:rsid w:val="002B74E2"/>
    <w:pPr>
      <w:spacing w:after="120"/>
    </w:pPr>
  </w:style>
  <w:style w:type="character" w:customStyle="1" w:styleId="BodyTextChar">
    <w:name w:val="Body Text Char"/>
    <w:basedOn w:val="DefaultParagraphFont"/>
    <w:link w:val="BodyText"/>
    <w:uiPriority w:val="1"/>
    <w:rsid w:val="002B74E2"/>
  </w:style>
  <w:style w:type="paragraph" w:styleId="ListParagraph">
    <w:name w:val="List Paragraph"/>
    <w:basedOn w:val="Normal"/>
    <w:uiPriority w:val="1"/>
    <w:qFormat/>
    <w:rsid w:val="002B74E2"/>
    <w:pPr>
      <w:spacing w:after="200" w:line="276" w:lineRule="auto"/>
      <w:ind w:left="720"/>
      <w:contextualSpacing/>
    </w:pPr>
    <w:rPr>
      <w:kern w:val="0"/>
      <w14:ligatures w14:val="none"/>
    </w:rPr>
  </w:style>
  <w:style w:type="character" w:customStyle="1" w:styleId="Heading6Char">
    <w:name w:val="Heading 6 Char"/>
    <w:basedOn w:val="DefaultParagraphFont"/>
    <w:link w:val="Heading6"/>
    <w:uiPriority w:val="9"/>
    <w:semiHidden/>
    <w:rsid w:val="000C09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09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09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09A6"/>
    <w:rPr>
      <w:rFonts w:eastAsiaTheme="majorEastAsia" w:cstheme="majorBidi"/>
      <w:color w:val="272727" w:themeColor="text1" w:themeTint="D8"/>
    </w:rPr>
  </w:style>
  <w:style w:type="paragraph" w:styleId="Title">
    <w:name w:val="Title"/>
    <w:basedOn w:val="Normal"/>
    <w:next w:val="Normal"/>
    <w:link w:val="TitleChar"/>
    <w:uiPriority w:val="10"/>
    <w:qFormat/>
    <w:rsid w:val="000C09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09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09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09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09A6"/>
    <w:pPr>
      <w:spacing w:before="160"/>
      <w:jc w:val="center"/>
    </w:pPr>
    <w:rPr>
      <w:i/>
      <w:iCs/>
      <w:color w:val="404040" w:themeColor="text1" w:themeTint="BF"/>
    </w:rPr>
  </w:style>
  <w:style w:type="character" w:customStyle="1" w:styleId="QuoteChar">
    <w:name w:val="Quote Char"/>
    <w:basedOn w:val="DefaultParagraphFont"/>
    <w:link w:val="Quote"/>
    <w:uiPriority w:val="29"/>
    <w:rsid w:val="000C09A6"/>
    <w:rPr>
      <w:i/>
      <w:iCs/>
      <w:color w:val="404040" w:themeColor="text1" w:themeTint="BF"/>
    </w:rPr>
  </w:style>
  <w:style w:type="character" w:styleId="IntenseEmphasis">
    <w:name w:val="Intense Emphasis"/>
    <w:basedOn w:val="DefaultParagraphFont"/>
    <w:uiPriority w:val="21"/>
    <w:qFormat/>
    <w:rsid w:val="000C09A6"/>
    <w:rPr>
      <w:i/>
      <w:iCs/>
      <w:color w:val="2F5496" w:themeColor="accent1" w:themeShade="BF"/>
    </w:rPr>
  </w:style>
  <w:style w:type="paragraph" w:styleId="IntenseQuote">
    <w:name w:val="Intense Quote"/>
    <w:basedOn w:val="Normal"/>
    <w:next w:val="Normal"/>
    <w:link w:val="IntenseQuoteChar"/>
    <w:uiPriority w:val="30"/>
    <w:qFormat/>
    <w:rsid w:val="000C09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C09A6"/>
    <w:rPr>
      <w:i/>
      <w:iCs/>
      <w:color w:val="2F5496" w:themeColor="accent1" w:themeShade="BF"/>
    </w:rPr>
  </w:style>
  <w:style w:type="character" w:styleId="IntenseReference">
    <w:name w:val="Intense Reference"/>
    <w:basedOn w:val="DefaultParagraphFont"/>
    <w:uiPriority w:val="32"/>
    <w:qFormat/>
    <w:rsid w:val="000C09A6"/>
    <w:rPr>
      <w:b/>
      <w:bCs/>
      <w:smallCaps/>
      <w:color w:val="2F5496" w:themeColor="accent1" w:themeShade="BF"/>
      <w:spacing w:val="5"/>
    </w:rPr>
  </w:style>
  <w:style w:type="paragraph" w:styleId="NormalWeb">
    <w:name w:val="Normal (Web)"/>
    <w:basedOn w:val="Normal"/>
    <w:uiPriority w:val="99"/>
    <w:unhideWhenUsed/>
    <w:rsid w:val="000C09A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0C09A6"/>
    <w:rPr>
      <w:i/>
      <w:iCs/>
    </w:rPr>
  </w:style>
  <w:style w:type="character" w:styleId="Hyperlink">
    <w:name w:val="Hyperlink"/>
    <w:basedOn w:val="DefaultParagraphFont"/>
    <w:uiPriority w:val="99"/>
    <w:unhideWhenUsed/>
    <w:rsid w:val="000C09A6"/>
    <w:rPr>
      <w:color w:val="0563C1" w:themeColor="hyperlink"/>
      <w:u w:val="single"/>
    </w:rPr>
  </w:style>
  <w:style w:type="character" w:styleId="UnresolvedMention">
    <w:name w:val="Unresolved Mention"/>
    <w:basedOn w:val="DefaultParagraphFont"/>
    <w:uiPriority w:val="99"/>
    <w:semiHidden/>
    <w:unhideWhenUsed/>
    <w:rsid w:val="00CC6DD4"/>
    <w:rPr>
      <w:color w:val="605E5C"/>
      <w:shd w:val="clear" w:color="auto" w:fill="E1DFDD"/>
    </w:rPr>
  </w:style>
  <w:style w:type="table" w:customStyle="1" w:styleId="TableGrid">
    <w:name w:val="TableGrid"/>
    <w:rsid w:val="00AD4952"/>
    <w:pPr>
      <w:spacing w:after="0" w:line="240" w:lineRule="auto"/>
    </w:pPr>
    <w:rPr>
      <w:rFonts w:eastAsiaTheme="minorEastAsia"/>
      <w:sz w:val="24"/>
      <w:szCs w:val="24"/>
      <w:lang w:val="en-US" w:bidi="kn-IN"/>
    </w:rPr>
    <w:tblPr>
      <w:tblCellMar>
        <w:top w:w="0" w:type="dxa"/>
        <w:left w:w="0" w:type="dxa"/>
        <w:bottom w:w="0" w:type="dxa"/>
        <w:right w:w="0" w:type="dxa"/>
      </w:tblCellMar>
    </w:tblPr>
  </w:style>
  <w:style w:type="table" w:styleId="TableGrid0">
    <w:name w:val="Table Grid"/>
    <w:basedOn w:val="TableNormal"/>
    <w:uiPriority w:val="39"/>
    <w:rsid w:val="00AD4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10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0CB"/>
  </w:style>
  <w:style w:type="paragraph" w:styleId="Footer">
    <w:name w:val="footer"/>
    <w:basedOn w:val="Normal"/>
    <w:link w:val="FooterChar"/>
    <w:uiPriority w:val="99"/>
    <w:unhideWhenUsed/>
    <w:rsid w:val="00B610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0CB"/>
  </w:style>
  <w:style w:type="character" w:styleId="CommentReference">
    <w:name w:val="annotation reference"/>
    <w:basedOn w:val="DefaultParagraphFont"/>
    <w:uiPriority w:val="99"/>
    <w:semiHidden/>
    <w:unhideWhenUsed/>
    <w:rsid w:val="00DC1E21"/>
    <w:rPr>
      <w:sz w:val="16"/>
      <w:szCs w:val="16"/>
    </w:rPr>
  </w:style>
  <w:style w:type="paragraph" w:styleId="CommentText">
    <w:name w:val="annotation text"/>
    <w:basedOn w:val="Normal"/>
    <w:link w:val="CommentTextChar"/>
    <w:uiPriority w:val="99"/>
    <w:semiHidden/>
    <w:unhideWhenUsed/>
    <w:rsid w:val="00DC1E21"/>
    <w:pPr>
      <w:spacing w:line="240" w:lineRule="auto"/>
    </w:pPr>
    <w:rPr>
      <w:sz w:val="20"/>
      <w:szCs w:val="20"/>
    </w:rPr>
  </w:style>
  <w:style w:type="character" w:customStyle="1" w:styleId="CommentTextChar">
    <w:name w:val="Comment Text Char"/>
    <w:basedOn w:val="DefaultParagraphFont"/>
    <w:link w:val="CommentText"/>
    <w:uiPriority w:val="99"/>
    <w:semiHidden/>
    <w:rsid w:val="00DC1E21"/>
    <w:rPr>
      <w:sz w:val="20"/>
      <w:szCs w:val="20"/>
    </w:rPr>
  </w:style>
  <w:style w:type="paragraph" w:styleId="CommentSubject">
    <w:name w:val="annotation subject"/>
    <w:basedOn w:val="CommentText"/>
    <w:next w:val="CommentText"/>
    <w:link w:val="CommentSubjectChar"/>
    <w:uiPriority w:val="99"/>
    <w:semiHidden/>
    <w:unhideWhenUsed/>
    <w:rsid w:val="00DC1E21"/>
    <w:rPr>
      <w:b/>
      <w:bCs/>
    </w:rPr>
  </w:style>
  <w:style w:type="character" w:customStyle="1" w:styleId="CommentSubjectChar">
    <w:name w:val="Comment Subject Char"/>
    <w:basedOn w:val="CommentTextChar"/>
    <w:link w:val="CommentSubject"/>
    <w:uiPriority w:val="99"/>
    <w:semiHidden/>
    <w:rsid w:val="00DC1E21"/>
    <w:rPr>
      <w:b/>
      <w:bCs/>
      <w:sz w:val="20"/>
      <w:szCs w:val="20"/>
    </w:rPr>
  </w:style>
  <w:style w:type="paragraph" w:styleId="Revision">
    <w:name w:val="Revision"/>
    <w:hidden/>
    <w:uiPriority w:val="99"/>
    <w:semiHidden/>
    <w:rsid w:val="00E427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55/2010/850758" TargetMode="External"/><Relationship Id="rId18" Type="http://schemas.openxmlformats.org/officeDocument/2006/relationships/hyperlink" Target="https://doi.org/10.1038/s41598-023-41206-1" TargetMode="External"/><Relationship Id="rId26" Type="http://schemas.openxmlformats.org/officeDocument/2006/relationships/hyperlink" Target="https://doi.org/10.1007/s13593-013-0151-z" TargetMode="External"/><Relationship Id="rId39" Type="http://schemas.openxmlformats.org/officeDocument/2006/relationships/image" Target="media/image6.jpeg"/><Relationship Id="rId21" Type="http://schemas.openxmlformats.org/officeDocument/2006/relationships/hyperlink" Target="https://doi.org/10.1007/s11368-009-0058-0" TargetMode="External"/><Relationship Id="rId42" Type="http://schemas.openxmlformats.org/officeDocument/2006/relationships/image" Target="media/image9.jpeg"/><Relationship Id="rId47" Type="http://schemas.openxmlformats.org/officeDocument/2006/relationships/image" Target="media/image10.jpg"/><Relationship Id="rId50" Type="http://schemas.openxmlformats.org/officeDocument/2006/relationships/image" Target="media/image13.emf"/><Relationship Id="rId55" Type="http://schemas.openxmlformats.org/officeDocument/2006/relationships/image" Target="media/image18.emf"/><Relationship Id="rId63" Type="http://schemas.microsoft.com/office/2011/relationships/people" Target="people.xml"/><Relationship Id="rId7" Type="http://schemas.openxmlformats.org/officeDocument/2006/relationships/hyperlink" Target="https://doi.org/10.1016/j.apsoil.2012.12.011" TargetMode="External"/><Relationship Id="rId2" Type="http://schemas.openxmlformats.org/officeDocument/2006/relationships/styles" Target="styles.xml"/><Relationship Id="rId16" Type="http://schemas.openxmlformats.org/officeDocument/2006/relationships/hyperlink" Target="https://doi.org/10.21203/rs.3.rs-3558318/v1" TargetMode="External"/><Relationship Id="rId29" Type="http://schemas.openxmlformats.org/officeDocument/2006/relationships/hyperlink" Target="https://doi.org/10.1007/s11356-014-3178-z" TargetMode="External"/><Relationship Id="rId11" Type="http://schemas.openxmlformats.org/officeDocument/2006/relationships/hyperlink" Target="https://doi.org/10.1007/s00210-023-02887-7" TargetMode="External"/><Relationship Id="rId24" Type="http://schemas.openxmlformats.org/officeDocument/2006/relationships/hyperlink" Target="https://doi.org/10.1007/s42773-021-00103-4" TargetMode="External"/><Relationship Id="rId32" Type="http://schemas.openxmlformats.org/officeDocument/2006/relationships/image" Target="media/image3.jpg"/><Relationship Id="rId40" Type="http://schemas.openxmlformats.org/officeDocument/2006/relationships/image" Target="media/image5.jpg"/><Relationship Id="rId45" Type="http://schemas.openxmlformats.org/officeDocument/2006/relationships/image" Target="media/image8.jpg"/><Relationship Id="rId53" Type="http://schemas.openxmlformats.org/officeDocument/2006/relationships/image" Target="media/image16.emf"/><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hyperlink" Target="https://doi.org/10.1186/s12302-024-00940-7" TargetMode="External"/><Relationship Id="rId4" Type="http://schemas.openxmlformats.org/officeDocument/2006/relationships/webSettings" Target="webSettings.xml"/><Relationship Id="rId9" Type="http://schemas.openxmlformats.org/officeDocument/2006/relationships/hyperlink" Target="https://doi.org/10.1186/s12915-021-01119-9" TargetMode="External"/><Relationship Id="rId14" Type="http://schemas.openxmlformats.org/officeDocument/2006/relationships/hyperlink" Target="https://doi.org/10.29261/pakvetj/2020.052" TargetMode="External"/><Relationship Id="rId22" Type="http://schemas.openxmlformats.org/officeDocument/2006/relationships/hyperlink" Target="https://doi.org/10.1038/s41598-025-91175-w" TargetMode="External"/><Relationship Id="rId27" Type="http://schemas.openxmlformats.org/officeDocument/2006/relationships/hyperlink" Target="https://doi.org/10.9775/kvfd.2023.30161" TargetMode="External"/><Relationship Id="rId30" Type="http://schemas.openxmlformats.org/officeDocument/2006/relationships/image" Target="media/image1.jpg"/><Relationship Id="rId43" Type="http://schemas.openxmlformats.org/officeDocument/2006/relationships/image" Target="media/image10.jpeg"/><Relationship Id="rId48" Type="http://schemas.openxmlformats.org/officeDocument/2006/relationships/image" Target="media/image11.jpg"/><Relationship Id="rId56" Type="http://schemas.openxmlformats.org/officeDocument/2006/relationships/header" Target="header1.xml"/><Relationship Id="rId64" Type="http://schemas.openxmlformats.org/officeDocument/2006/relationships/theme" Target="theme/theme1.xml"/><Relationship Id="rId8" Type="http://schemas.openxmlformats.org/officeDocument/2006/relationships/hyperlink" Target="https://doi.org/10.1016/j.envpol.2009.09.003" TargetMode="External"/><Relationship Id="rId51" Type="http://schemas.openxmlformats.org/officeDocument/2006/relationships/image" Target="media/image14.emf"/><Relationship Id="rId3" Type="http://schemas.openxmlformats.org/officeDocument/2006/relationships/settings" Target="settings.xml"/><Relationship Id="rId12" Type="http://schemas.openxmlformats.org/officeDocument/2006/relationships/hyperlink" Target="https://doi.org/10.21786/bbrc/4.1/14" TargetMode="External"/><Relationship Id="rId17" Type="http://schemas.openxmlformats.org/officeDocument/2006/relationships/hyperlink" Target="https://doi.org/10.1007/s11367-018-01581-8" TargetMode="External"/><Relationship Id="rId25" Type="http://schemas.openxmlformats.org/officeDocument/2006/relationships/hyperlink" Target="https://doi.org/10.1016/j.jtbi.2018.06.019" TargetMode="External"/><Relationship Id="rId33" Type="http://schemas.openxmlformats.org/officeDocument/2006/relationships/image" Target="media/image4.jpg"/><Relationship Id="rId38" Type="http://schemas.openxmlformats.org/officeDocument/2006/relationships/image" Target="media/image5.jpeg"/><Relationship Id="rId46" Type="http://schemas.openxmlformats.org/officeDocument/2006/relationships/image" Target="media/image9.jpg"/><Relationship Id="rId59" Type="http://schemas.openxmlformats.org/officeDocument/2006/relationships/footer" Target="footer2.xml"/><Relationship Id="rId20" Type="http://schemas.openxmlformats.org/officeDocument/2006/relationships/hyperlink" Target="https://doi.org/10.3389/fenvs.2022.1065958" TargetMode="External"/><Relationship Id="rId41" Type="http://schemas.openxmlformats.org/officeDocument/2006/relationships/image" Target="media/image6.jpg"/><Relationship Id="rId54" Type="http://schemas.openxmlformats.org/officeDocument/2006/relationships/image" Target="media/image17.e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39/a05-007" TargetMode="External"/><Relationship Id="rId23" Type="http://schemas.openxmlformats.org/officeDocument/2006/relationships/hyperlink" Target="https://doi.org/10.51626/ijvm.2023.02.000010" TargetMode="External"/><Relationship Id="rId28" Type="http://schemas.openxmlformats.org/officeDocument/2006/relationships/hyperlink" Target="https://doi.org/10.1038/s41598-020-76638-6" TargetMode="External"/><Relationship Id="rId49" Type="http://schemas.openxmlformats.org/officeDocument/2006/relationships/image" Target="media/image12.jpg"/><Relationship Id="rId57" Type="http://schemas.openxmlformats.org/officeDocument/2006/relationships/header" Target="header2.xml"/><Relationship Id="rId10" Type="http://schemas.openxmlformats.org/officeDocument/2006/relationships/hyperlink" Target="https://doi.org/10.1016/j.chemosphere.2011.07.032" TargetMode="External"/><Relationship Id="rId31" Type="http://schemas.openxmlformats.org/officeDocument/2006/relationships/image" Target="media/image2.jpg"/><Relationship Id="rId44" Type="http://schemas.openxmlformats.org/officeDocument/2006/relationships/image" Target="media/image7.jpg"/><Relationship Id="rId52" Type="http://schemas.openxmlformats.org/officeDocument/2006/relationships/image" Target="media/image15.emf"/><Relationship Id="rId6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TotalTime>
  <Pages>22</Pages>
  <Words>6202</Words>
  <Characters>35352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SNEHASUMA HEGDE</dc:creator>
  <cp:keywords/>
  <dc:description/>
  <cp:lastModifiedBy>SNEHASUMA HEGDE</cp:lastModifiedBy>
  <cp:revision>157</cp:revision>
  <dcterms:created xsi:type="dcterms:W3CDTF">2025-11-06T06:33:00Z</dcterms:created>
  <dcterms:modified xsi:type="dcterms:W3CDTF">2025-12-19T06:17:00Z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cc04686e-4bec-40ad-a3cd-ff75af8899f9</vt:lpwstr>
  </property>
</Properties>
</file>