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78C5D" w14:textId="7D0E4A64" w:rsidR="001314FC" w:rsidRDefault="001314FC" w:rsidP="002064AB">
      <w:pPr>
        <w:spacing w:line="360" w:lineRule="auto"/>
        <w:jc w:val="both"/>
        <w:rPr>
          <w:rFonts w:ascii="Times New Roman" w:eastAsia="Times New Roman" w:hAnsi="Times New Roman"/>
          <w:b/>
          <w:sz w:val="24"/>
          <w:szCs w:val="24"/>
          <w:lang w:val="en-IN"/>
        </w:rPr>
      </w:pPr>
      <w:r w:rsidRPr="001314FC">
        <w:rPr>
          <w:rFonts w:ascii="Times New Roman" w:eastAsia="Times New Roman" w:hAnsi="Times New Roman"/>
          <w:b/>
          <w:bCs/>
          <w:i/>
          <w:iCs/>
          <w:sz w:val="24"/>
          <w:szCs w:val="24"/>
          <w:u w:val="single"/>
        </w:rPr>
        <w:t>Original Research Article</w:t>
      </w:r>
    </w:p>
    <w:p w14:paraId="2724D891" w14:textId="14680C96" w:rsidR="00352F30" w:rsidRPr="00841F8A" w:rsidRDefault="00352F30" w:rsidP="002064AB">
      <w:pPr>
        <w:spacing w:line="360" w:lineRule="auto"/>
        <w:jc w:val="both"/>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 xml:space="preserve">Investigating </w:t>
      </w:r>
      <w:r w:rsidR="003D65DE">
        <w:rPr>
          <w:rFonts w:ascii="Times New Roman" w:eastAsia="Times New Roman" w:hAnsi="Times New Roman"/>
          <w:b/>
          <w:sz w:val="24"/>
          <w:szCs w:val="24"/>
          <w:lang w:val="en-IN"/>
        </w:rPr>
        <w:t>p</w:t>
      </w:r>
      <w:r w:rsidRPr="00841F8A">
        <w:rPr>
          <w:rFonts w:ascii="Times New Roman" w:eastAsia="Times New Roman" w:hAnsi="Times New Roman"/>
          <w:b/>
          <w:sz w:val="24"/>
          <w:szCs w:val="24"/>
          <w:lang w:val="en-IN"/>
        </w:rPr>
        <w:t xml:space="preserve">hytochemicals </w:t>
      </w:r>
      <w:r w:rsidR="003D65DE">
        <w:rPr>
          <w:rFonts w:ascii="Times New Roman" w:eastAsia="Times New Roman" w:hAnsi="Times New Roman"/>
          <w:b/>
          <w:sz w:val="24"/>
          <w:szCs w:val="24"/>
          <w:lang w:val="en-IN"/>
        </w:rPr>
        <w:t>to</w:t>
      </w:r>
      <w:r w:rsidRPr="00841F8A">
        <w:rPr>
          <w:rFonts w:ascii="Times New Roman" w:eastAsia="Times New Roman" w:hAnsi="Times New Roman"/>
          <w:b/>
          <w:sz w:val="24"/>
          <w:szCs w:val="24"/>
          <w:lang w:val="en-IN"/>
        </w:rPr>
        <w:t xml:space="preserve"> </w:t>
      </w:r>
      <w:r w:rsidR="003D65DE">
        <w:rPr>
          <w:rFonts w:ascii="Times New Roman" w:eastAsia="Times New Roman" w:hAnsi="Times New Roman"/>
          <w:b/>
          <w:sz w:val="24"/>
          <w:szCs w:val="24"/>
          <w:lang w:val="en-IN"/>
        </w:rPr>
        <w:t>e</w:t>
      </w:r>
      <w:r w:rsidRPr="00841F8A">
        <w:rPr>
          <w:rFonts w:ascii="Times New Roman" w:eastAsia="Times New Roman" w:hAnsi="Times New Roman"/>
          <w:b/>
          <w:sz w:val="24"/>
          <w:szCs w:val="24"/>
          <w:lang w:val="en-IN"/>
        </w:rPr>
        <w:t xml:space="preserve">nhance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oybean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eed </w:t>
      </w:r>
      <w:r w:rsidR="003D65DE">
        <w:rPr>
          <w:rFonts w:ascii="Times New Roman" w:eastAsia="Times New Roman" w:hAnsi="Times New Roman"/>
          <w:b/>
          <w:sz w:val="24"/>
          <w:szCs w:val="24"/>
          <w:lang w:val="en-IN"/>
        </w:rPr>
        <w:t>h</w:t>
      </w:r>
      <w:r w:rsidRPr="00841F8A">
        <w:rPr>
          <w:rFonts w:ascii="Times New Roman" w:eastAsia="Times New Roman" w:hAnsi="Times New Roman"/>
          <w:b/>
          <w:sz w:val="24"/>
          <w:szCs w:val="24"/>
          <w:lang w:val="en-IN"/>
        </w:rPr>
        <w:t xml:space="preserve">ealth: A </w:t>
      </w:r>
      <w:r w:rsidR="003D65DE">
        <w:rPr>
          <w:rFonts w:ascii="Times New Roman" w:eastAsia="Times New Roman" w:hAnsi="Times New Roman"/>
          <w:b/>
          <w:sz w:val="24"/>
          <w:szCs w:val="24"/>
          <w:lang w:val="en-IN"/>
        </w:rPr>
        <w:t>c</w:t>
      </w:r>
      <w:r w:rsidRPr="00841F8A">
        <w:rPr>
          <w:rFonts w:ascii="Times New Roman" w:eastAsia="Times New Roman" w:hAnsi="Times New Roman"/>
          <w:b/>
          <w:sz w:val="24"/>
          <w:szCs w:val="24"/>
          <w:lang w:val="en-IN"/>
        </w:rPr>
        <w:t xml:space="preserve">ritical </w:t>
      </w:r>
      <w:r w:rsidR="003D65DE">
        <w:rPr>
          <w:rFonts w:ascii="Times New Roman" w:eastAsia="Times New Roman" w:hAnsi="Times New Roman"/>
          <w:b/>
          <w:sz w:val="24"/>
          <w:szCs w:val="24"/>
          <w:lang w:val="en-IN"/>
        </w:rPr>
        <w:t>e</w:t>
      </w:r>
      <w:r w:rsidRPr="00841F8A">
        <w:rPr>
          <w:rFonts w:ascii="Times New Roman" w:eastAsia="Times New Roman" w:hAnsi="Times New Roman"/>
          <w:b/>
          <w:sz w:val="24"/>
          <w:szCs w:val="24"/>
          <w:lang w:val="en-IN"/>
        </w:rPr>
        <w:t xml:space="preserve">valuation of </w:t>
      </w:r>
      <w:r w:rsidR="003D65DE">
        <w:rPr>
          <w:rFonts w:ascii="Times New Roman" w:eastAsia="Times New Roman" w:hAnsi="Times New Roman"/>
          <w:b/>
          <w:sz w:val="24"/>
          <w:szCs w:val="24"/>
          <w:lang w:val="en-IN"/>
        </w:rPr>
        <w:t>a</w:t>
      </w:r>
      <w:r w:rsidRPr="00841F8A">
        <w:rPr>
          <w:rFonts w:ascii="Times New Roman" w:eastAsia="Times New Roman" w:hAnsi="Times New Roman"/>
          <w:b/>
          <w:sz w:val="24"/>
          <w:szCs w:val="24"/>
          <w:lang w:val="en-IN"/>
        </w:rPr>
        <w:t xml:space="preserve">ntifungal </w:t>
      </w:r>
      <w:r w:rsidR="003D65DE">
        <w:rPr>
          <w:rFonts w:ascii="Times New Roman" w:eastAsia="Times New Roman" w:hAnsi="Times New Roman"/>
          <w:b/>
          <w:sz w:val="24"/>
          <w:szCs w:val="24"/>
          <w:lang w:val="en-IN"/>
        </w:rPr>
        <w:t>a</w:t>
      </w:r>
      <w:r w:rsidRPr="00841F8A">
        <w:rPr>
          <w:rFonts w:ascii="Times New Roman" w:eastAsia="Times New Roman" w:hAnsi="Times New Roman"/>
          <w:b/>
          <w:sz w:val="24"/>
          <w:szCs w:val="24"/>
          <w:lang w:val="en-IN"/>
        </w:rPr>
        <w:t xml:space="preserve">ctivity, </w:t>
      </w:r>
      <w:r w:rsidR="003D65DE">
        <w:rPr>
          <w:rFonts w:ascii="Times New Roman" w:eastAsia="Times New Roman" w:hAnsi="Times New Roman"/>
          <w:b/>
          <w:sz w:val="24"/>
          <w:szCs w:val="24"/>
          <w:lang w:val="en-IN"/>
        </w:rPr>
        <w:t>s</w:t>
      </w:r>
      <w:r w:rsidRPr="00841F8A">
        <w:rPr>
          <w:rFonts w:ascii="Times New Roman" w:eastAsia="Times New Roman" w:hAnsi="Times New Roman"/>
          <w:b/>
          <w:sz w:val="24"/>
          <w:szCs w:val="24"/>
          <w:lang w:val="en-IN"/>
        </w:rPr>
        <w:t xml:space="preserve">eed </w:t>
      </w:r>
      <w:r w:rsidR="003D65DE">
        <w:rPr>
          <w:rFonts w:ascii="Times New Roman" w:eastAsia="Times New Roman" w:hAnsi="Times New Roman"/>
          <w:b/>
          <w:sz w:val="24"/>
          <w:szCs w:val="24"/>
          <w:lang w:val="en-IN"/>
        </w:rPr>
        <w:t>g</w:t>
      </w:r>
      <w:r w:rsidRPr="00841F8A">
        <w:rPr>
          <w:rFonts w:ascii="Times New Roman" w:eastAsia="Times New Roman" w:hAnsi="Times New Roman"/>
          <w:b/>
          <w:sz w:val="24"/>
          <w:szCs w:val="24"/>
          <w:lang w:val="en-IN"/>
        </w:rPr>
        <w:t xml:space="preserve">ermination and </w:t>
      </w:r>
      <w:r w:rsidR="003D65DE">
        <w:rPr>
          <w:rFonts w:ascii="Times New Roman" w:eastAsia="Times New Roman" w:hAnsi="Times New Roman"/>
          <w:b/>
          <w:sz w:val="24"/>
          <w:szCs w:val="24"/>
          <w:lang w:val="en-IN"/>
        </w:rPr>
        <w:t>v</w:t>
      </w:r>
      <w:r w:rsidRPr="00841F8A">
        <w:rPr>
          <w:rFonts w:ascii="Times New Roman" w:eastAsia="Times New Roman" w:hAnsi="Times New Roman"/>
          <w:b/>
          <w:sz w:val="24"/>
          <w:szCs w:val="24"/>
          <w:lang w:val="en-IN"/>
        </w:rPr>
        <w:t>igo</w:t>
      </w:r>
      <w:r w:rsidR="00834AB8">
        <w:rPr>
          <w:rFonts w:ascii="Times New Roman" w:eastAsia="Times New Roman" w:hAnsi="Times New Roman"/>
          <w:b/>
          <w:sz w:val="24"/>
          <w:szCs w:val="24"/>
          <w:lang w:val="en-IN"/>
        </w:rPr>
        <w:t>u</w:t>
      </w:r>
      <w:r w:rsidRPr="00841F8A">
        <w:rPr>
          <w:rFonts w:ascii="Times New Roman" w:eastAsia="Times New Roman" w:hAnsi="Times New Roman"/>
          <w:b/>
          <w:sz w:val="24"/>
          <w:szCs w:val="24"/>
          <w:lang w:val="en-IN"/>
        </w:rPr>
        <w:t>r</w:t>
      </w:r>
    </w:p>
    <w:p w14:paraId="642F51A0" w14:textId="44CEB40E" w:rsidR="00F5186B" w:rsidRDefault="00F5186B" w:rsidP="001D6547">
      <w:pPr>
        <w:rPr>
          <w:rFonts w:ascii="Times New Roman" w:hAnsi="Times New Roman"/>
          <w:bCs/>
          <w:sz w:val="24"/>
          <w:szCs w:val="24"/>
        </w:rPr>
      </w:pPr>
    </w:p>
    <w:p w14:paraId="48DE45D7" w14:textId="77777777" w:rsidR="00707C1B" w:rsidRPr="002862C9" w:rsidRDefault="00707C1B" w:rsidP="001D6547">
      <w:pPr>
        <w:rPr>
          <w:rFonts w:ascii="Times New Roman" w:hAnsi="Times New Roman"/>
          <w:bCs/>
          <w:sz w:val="24"/>
          <w:szCs w:val="24"/>
        </w:rPr>
      </w:pPr>
    </w:p>
    <w:p w14:paraId="27043B59" w14:textId="1DCD84FD" w:rsidR="005D6F49" w:rsidRPr="00841F8A" w:rsidRDefault="005D6F49" w:rsidP="001D6547">
      <w:pPr>
        <w:spacing w:line="360" w:lineRule="auto"/>
        <w:jc w:val="center"/>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Abst</w:t>
      </w:r>
      <w:r w:rsidR="00217460" w:rsidRPr="00841F8A">
        <w:rPr>
          <w:rFonts w:ascii="Times New Roman" w:eastAsia="Times New Roman" w:hAnsi="Times New Roman"/>
          <w:b/>
          <w:sz w:val="24"/>
          <w:szCs w:val="24"/>
          <w:lang w:val="en-IN"/>
        </w:rPr>
        <w:t>ra</w:t>
      </w:r>
      <w:r w:rsidRPr="00841F8A">
        <w:rPr>
          <w:rFonts w:ascii="Times New Roman" w:eastAsia="Times New Roman" w:hAnsi="Times New Roman"/>
          <w:b/>
          <w:sz w:val="24"/>
          <w:szCs w:val="24"/>
          <w:lang w:val="en-IN"/>
        </w:rPr>
        <w:t>ct</w:t>
      </w:r>
    </w:p>
    <w:p w14:paraId="206A91E8" w14:textId="47F203D3" w:rsidR="00F40A3D" w:rsidRPr="002A6C6F" w:rsidRDefault="001C36DD" w:rsidP="002A6C6F">
      <w:pPr>
        <w:spacing w:line="360" w:lineRule="auto"/>
        <w:jc w:val="both"/>
        <w:rPr>
          <w:rFonts w:ascii="Times New Roman" w:eastAsia="Times New Roman" w:hAnsi="Times New Roman"/>
          <w:bCs/>
          <w:sz w:val="24"/>
          <w:szCs w:val="24"/>
          <w:lang w:val="en-IN"/>
        </w:rPr>
      </w:pPr>
      <w:r w:rsidRPr="002A6C6F">
        <w:rPr>
          <w:rFonts w:ascii="Times New Roman" w:eastAsia="Times New Roman" w:hAnsi="Times New Roman"/>
          <w:bCs/>
          <w:sz w:val="24"/>
          <w:szCs w:val="24"/>
          <w:lang w:val="en-IN"/>
        </w:rPr>
        <w:t>Soybean (</w:t>
      </w:r>
      <w:r w:rsidRPr="002A6C6F">
        <w:rPr>
          <w:rFonts w:ascii="Times New Roman" w:eastAsia="Times New Roman" w:hAnsi="Times New Roman"/>
          <w:bCs/>
          <w:i/>
          <w:iCs/>
          <w:sz w:val="24"/>
          <w:szCs w:val="24"/>
          <w:lang w:val="en-IN"/>
        </w:rPr>
        <w:t>Glycine max</w:t>
      </w:r>
      <w:r w:rsidRPr="002A6C6F">
        <w:rPr>
          <w:rFonts w:ascii="Times New Roman" w:eastAsia="Times New Roman" w:hAnsi="Times New Roman"/>
          <w:bCs/>
          <w:sz w:val="24"/>
          <w:szCs w:val="24"/>
          <w:lang w:val="en-IN"/>
        </w:rPr>
        <w:t>) is a vital crop globally, providing oil and protein. However, it's susceptible to various fungal pathogens during development, harvest and storage. This study evaluated the antifungal efficacy of aqueous extracts from seven native plants (</w:t>
      </w:r>
      <w:r w:rsidRPr="002A6C6F">
        <w:rPr>
          <w:rFonts w:ascii="Times New Roman" w:eastAsia="Times New Roman" w:hAnsi="Times New Roman"/>
          <w:bCs/>
          <w:i/>
          <w:iCs/>
          <w:sz w:val="24"/>
          <w:szCs w:val="24"/>
          <w:lang w:val="en-IN"/>
        </w:rPr>
        <w:t>Eucalyptus</w:t>
      </w:r>
      <w:r w:rsidRPr="002A6C6F">
        <w:rPr>
          <w:rFonts w:ascii="Times New Roman" w:eastAsia="Times New Roman" w:hAnsi="Times New Roman"/>
          <w:bCs/>
          <w:sz w:val="24"/>
          <w:szCs w:val="24"/>
          <w:lang w:val="en-IN"/>
        </w:rPr>
        <w:t xml:space="preserve"> sp., </w:t>
      </w:r>
      <w:r w:rsidRPr="002A6C6F">
        <w:rPr>
          <w:rFonts w:ascii="Times New Roman" w:eastAsia="Times New Roman" w:hAnsi="Times New Roman"/>
          <w:bCs/>
          <w:i/>
          <w:iCs/>
          <w:sz w:val="24"/>
          <w:szCs w:val="24"/>
          <w:lang w:val="en-IN"/>
        </w:rPr>
        <w:t>Melia azedarach</w:t>
      </w:r>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Lantana camara</w:t>
      </w:r>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 xml:space="preserve">Eupatorium </w:t>
      </w:r>
      <w:proofErr w:type="spellStart"/>
      <w:r w:rsidRPr="002A6C6F">
        <w:rPr>
          <w:rFonts w:ascii="Times New Roman" w:eastAsia="Times New Roman" w:hAnsi="Times New Roman"/>
          <w:bCs/>
          <w:i/>
          <w:iCs/>
          <w:sz w:val="24"/>
          <w:szCs w:val="24"/>
          <w:lang w:val="en-IN"/>
        </w:rPr>
        <w:t>adenophorum</w:t>
      </w:r>
      <w:proofErr w:type="spellEnd"/>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Albizia chinensis</w:t>
      </w:r>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Vitex negundo</w:t>
      </w:r>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 xml:space="preserve">Ageratum </w:t>
      </w:r>
      <w:proofErr w:type="spellStart"/>
      <w:r w:rsidRPr="002A6C6F">
        <w:rPr>
          <w:rFonts w:ascii="Times New Roman" w:eastAsia="Times New Roman" w:hAnsi="Times New Roman"/>
          <w:bCs/>
          <w:i/>
          <w:iCs/>
          <w:sz w:val="24"/>
          <w:szCs w:val="24"/>
          <w:lang w:val="en-IN"/>
        </w:rPr>
        <w:t>conyzoides</w:t>
      </w:r>
      <w:proofErr w:type="spellEnd"/>
      <w:r w:rsidRPr="002A6C6F">
        <w:rPr>
          <w:rFonts w:ascii="Times New Roman" w:eastAsia="Times New Roman" w:hAnsi="Times New Roman"/>
          <w:bCs/>
          <w:sz w:val="24"/>
          <w:szCs w:val="24"/>
          <w:lang w:val="en-IN"/>
        </w:rPr>
        <w:t>) against three seed-borne fungal pathogens (</w:t>
      </w:r>
      <w:r w:rsidRPr="002A6C6F">
        <w:rPr>
          <w:rFonts w:ascii="Times New Roman" w:eastAsia="Times New Roman" w:hAnsi="Times New Roman"/>
          <w:bCs/>
          <w:i/>
          <w:iCs/>
          <w:sz w:val="24"/>
          <w:szCs w:val="24"/>
          <w:lang w:val="en-IN"/>
        </w:rPr>
        <w:t>Aspergillus niger</w:t>
      </w:r>
      <w:r w:rsidRPr="002A6C6F">
        <w:rPr>
          <w:rFonts w:ascii="Times New Roman" w:eastAsia="Times New Roman" w:hAnsi="Times New Roman"/>
          <w:bCs/>
          <w:sz w:val="24"/>
          <w:szCs w:val="24"/>
          <w:lang w:val="en-IN"/>
        </w:rPr>
        <w:t xml:space="preserve">, </w:t>
      </w:r>
      <w:r w:rsidRPr="002A6C6F">
        <w:rPr>
          <w:rFonts w:ascii="Times New Roman" w:eastAsia="Times New Roman" w:hAnsi="Times New Roman"/>
          <w:bCs/>
          <w:i/>
          <w:iCs/>
          <w:sz w:val="24"/>
          <w:szCs w:val="24"/>
          <w:lang w:val="en-IN"/>
        </w:rPr>
        <w:t>Colletotrichum truncatum</w:t>
      </w:r>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Alternaria alternata</w:t>
      </w:r>
      <w:r w:rsidRPr="002A6C6F">
        <w:rPr>
          <w:rFonts w:ascii="Times New Roman" w:eastAsia="Times New Roman" w:hAnsi="Times New Roman"/>
          <w:bCs/>
          <w:sz w:val="24"/>
          <w:szCs w:val="24"/>
          <w:lang w:val="en-IN"/>
        </w:rPr>
        <w:t xml:space="preserve">). The plant extracts were assessed at concentrations of 10-50% using the poisoned food technique. </w:t>
      </w:r>
      <w:r w:rsidRPr="002A6C6F">
        <w:rPr>
          <w:rFonts w:ascii="Times New Roman" w:eastAsia="Times New Roman" w:hAnsi="Times New Roman"/>
          <w:bCs/>
          <w:i/>
          <w:iCs/>
          <w:sz w:val="24"/>
          <w:szCs w:val="24"/>
          <w:lang w:val="en-IN"/>
        </w:rPr>
        <w:t xml:space="preserve">Eupatorium </w:t>
      </w:r>
      <w:proofErr w:type="spellStart"/>
      <w:r w:rsidRPr="002A6C6F">
        <w:rPr>
          <w:rFonts w:ascii="Times New Roman" w:eastAsia="Times New Roman" w:hAnsi="Times New Roman"/>
          <w:bCs/>
          <w:i/>
          <w:iCs/>
          <w:sz w:val="24"/>
          <w:szCs w:val="24"/>
          <w:lang w:val="en-IN"/>
        </w:rPr>
        <w:t>adenophorum</w:t>
      </w:r>
      <w:proofErr w:type="spellEnd"/>
      <w:r w:rsidRPr="002A6C6F">
        <w:rPr>
          <w:rFonts w:ascii="Times New Roman" w:eastAsia="Times New Roman" w:hAnsi="Times New Roman"/>
          <w:bCs/>
          <w:sz w:val="24"/>
          <w:szCs w:val="24"/>
          <w:lang w:val="en-IN"/>
        </w:rPr>
        <w:t xml:space="preserve"> exhibited the highest inhibition (64.97% against </w:t>
      </w:r>
      <w:r w:rsidRPr="002A6C6F">
        <w:rPr>
          <w:rFonts w:ascii="Times New Roman" w:eastAsia="Times New Roman" w:hAnsi="Times New Roman"/>
          <w:bCs/>
          <w:i/>
          <w:iCs/>
          <w:sz w:val="24"/>
          <w:szCs w:val="24"/>
          <w:lang w:val="en-IN"/>
        </w:rPr>
        <w:t>A. niger</w:t>
      </w:r>
      <w:r w:rsidRPr="002A6C6F">
        <w:rPr>
          <w:rFonts w:ascii="Times New Roman" w:eastAsia="Times New Roman" w:hAnsi="Times New Roman"/>
          <w:bCs/>
          <w:sz w:val="24"/>
          <w:szCs w:val="24"/>
          <w:lang w:val="en-IN"/>
        </w:rPr>
        <w:t xml:space="preserve">, 51.90% against </w:t>
      </w:r>
      <w:r w:rsidRPr="002A6C6F">
        <w:rPr>
          <w:rFonts w:ascii="Times New Roman" w:eastAsia="Times New Roman" w:hAnsi="Times New Roman"/>
          <w:bCs/>
          <w:i/>
          <w:iCs/>
          <w:sz w:val="24"/>
          <w:szCs w:val="24"/>
          <w:lang w:val="en-IN"/>
        </w:rPr>
        <w:t>C. truncatum</w:t>
      </w:r>
      <w:r w:rsidRPr="002A6C6F">
        <w:rPr>
          <w:rFonts w:ascii="Times New Roman" w:eastAsia="Times New Roman" w:hAnsi="Times New Roman"/>
          <w:bCs/>
          <w:sz w:val="24"/>
          <w:szCs w:val="24"/>
          <w:lang w:val="en-IN"/>
        </w:rPr>
        <w:t xml:space="preserve"> and 59.72% against </w:t>
      </w:r>
      <w:r w:rsidRPr="002A6C6F">
        <w:rPr>
          <w:rFonts w:ascii="Times New Roman" w:eastAsia="Times New Roman" w:hAnsi="Times New Roman"/>
          <w:bCs/>
          <w:i/>
          <w:iCs/>
          <w:sz w:val="24"/>
          <w:szCs w:val="24"/>
          <w:lang w:val="en-IN"/>
        </w:rPr>
        <w:t>A. alternata</w:t>
      </w:r>
      <w:r w:rsidRPr="002A6C6F">
        <w:rPr>
          <w:rFonts w:ascii="Times New Roman" w:eastAsia="Times New Roman" w:hAnsi="Times New Roman"/>
          <w:bCs/>
          <w:sz w:val="24"/>
          <w:szCs w:val="24"/>
          <w:lang w:val="en-IN"/>
        </w:rPr>
        <w:t xml:space="preserve">) at 50% concentration. </w:t>
      </w:r>
      <w:r w:rsidRPr="002A6C6F">
        <w:rPr>
          <w:rFonts w:ascii="Times New Roman" w:eastAsia="Times New Roman" w:hAnsi="Times New Roman"/>
          <w:bCs/>
          <w:i/>
          <w:iCs/>
          <w:sz w:val="24"/>
          <w:szCs w:val="24"/>
          <w:lang w:val="en-IN"/>
        </w:rPr>
        <w:t>Lantana camara</w:t>
      </w:r>
      <w:r w:rsidRPr="002A6C6F">
        <w:rPr>
          <w:rFonts w:ascii="Times New Roman" w:eastAsia="Times New Roman" w:hAnsi="Times New Roman"/>
          <w:bCs/>
          <w:sz w:val="24"/>
          <w:szCs w:val="24"/>
          <w:lang w:val="en-IN"/>
        </w:rPr>
        <w:t xml:space="preserve"> and </w:t>
      </w:r>
      <w:r w:rsidRPr="002A6C6F">
        <w:rPr>
          <w:rFonts w:ascii="Times New Roman" w:eastAsia="Times New Roman" w:hAnsi="Times New Roman"/>
          <w:bCs/>
          <w:i/>
          <w:iCs/>
          <w:sz w:val="24"/>
          <w:szCs w:val="24"/>
          <w:lang w:val="en-IN"/>
        </w:rPr>
        <w:t>Eucalyptus</w:t>
      </w:r>
      <w:r w:rsidRPr="002A6C6F">
        <w:rPr>
          <w:rFonts w:ascii="Times New Roman" w:eastAsia="Times New Roman" w:hAnsi="Times New Roman"/>
          <w:bCs/>
          <w:sz w:val="24"/>
          <w:szCs w:val="24"/>
          <w:lang w:val="en-IN"/>
        </w:rPr>
        <w:t xml:space="preserve"> sp. also demonstrated significant antifungal activity.</w:t>
      </w:r>
      <w:r w:rsidR="00F40A3D" w:rsidRPr="002A6C6F">
        <w:rPr>
          <w:rFonts w:ascii="Times New Roman" w:eastAsia="Times New Roman" w:hAnsi="Times New Roman"/>
          <w:bCs/>
          <w:sz w:val="24"/>
          <w:szCs w:val="24"/>
          <w:lang w:val="en-IN"/>
        </w:rPr>
        <w:t xml:space="preserve"> </w:t>
      </w:r>
      <w:r w:rsidR="00F40A3D" w:rsidRPr="002A6C6F">
        <w:rPr>
          <w:rFonts w:ascii="Times New Roman" w:eastAsiaTheme="minorHAnsi" w:hAnsi="Times New Roman"/>
          <w:kern w:val="2"/>
          <w:sz w:val="24"/>
          <w:szCs w:val="24"/>
          <w:lang w:val="en-IN"/>
          <w14:ligatures w14:val="standardContextual"/>
        </w:rPr>
        <w:t xml:space="preserve">The seed treatment with </w:t>
      </w:r>
      <w:r w:rsidR="00F40A3D" w:rsidRPr="002A6C6F">
        <w:rPr>
          <w:rFonts w:ascii="Times New Roman" w:eastAsiaTheme="minorHAnsi" w:hAnsi="Times New Roman"/>
          <w:i/>
          <w:iCs/>
          <w:kern w:val="2"/>
          <w:sz w:val="24"/>
          <w:szCs w:val="24"/>
          <w:lang w:val="en-IN"/>
          <w14:ligatures w14:val="standardContextual"/>
        </w:rPr>
        <w:t xml:space="preserve">E. </w:t>
      </w:r>
      <w:proofErr w:type="spellStart"/>
      <w:r w:rsidR="00F40A3D" w:rsidRPr="002A6C6F">
        <w:rPr>
          <w:rFonts w:ascii="Times New Roman" w:eastAsiaTheme="minorHAnsi" w:hAnsi="Times New Roman"/>
          <w:i/>
          <w:iCs/>
          <w:kern w:val="2"/>
          <w:sz w:val="24"/>
          <w:szCs w:val="24"/>
          <w:lang w:val="en-IN"/>
          <w14:ligatures w14:val="standardContextual"/>
        </w:rPr>
        <w:t>adenophorum</w:t>
      </w:r>
      <w:proofErr w:type="spellEnd"/>
      <w:r w:rsidR="00F40A3D" w:rsidRPr="002A6C6F">
        <w:rPr>
          <w:rFonts w:ascii="Times New Roman" w:eastAsiaTheme="minorHAnsi" w:hAnsi="Times New Roman"/>
          <w:kern w:val="2"/>
          <w:sz w:val="24"/>
          <w:szCs w:val="24"/>
          <w:lang w:val="en-IN"/>
          <w14:ligatures w14:val="standardContextual"/>
        </w:rPr>
        <w:t xml:space="preserve"> also increased seed germination (87.00, 92.67 and 90.00 %), root length (6.86, 7.02 and 6.93 cm), shoot length (1.40, 1.88 and 1.45 cm) and seedling vigour index (719, 825 and 754) against </w:t>
      </w:r>
      <w:r w:rsidR="00F40A3D" w:rsidRPr="002A6C6F">
        <w:rPr>
          <w:rFonts w:ascii="Times New Roman" w:eastAsiaTheme="minorHAnsi" w:hAnsi="Times New Roman"/>
          <w:i/>
          <w:iCs/>
          <w:kern w:val="2"/>
          <w:sz w:val="24"/>
          <w:szCs w:val="24"/>
          <w:lang w:val="en-IN"/>
          <w14:ligatures w14:val="standardContextual"/>
        </w:rPr>
        <w:t>A. niger</w:t>
      </w:r>
      <w:r w:rsidR="00F40A3D" w:rsidRPr="002A6C6F">
        <w:rPr>
          <w:rFonts w:ascii="Times New Roman" w:eastAsiaTheme="minorHAnsi" w:hAnsi="Times New Roman"/>
          <w:kern w:val="2"/>
          <w:sz w:val="24"/>
          <w:szCs w:val="24"/>
          <w:lang w:val="en-IN"/>
          <w14:ligatures w14:val="standardContextual"/>
        </w:rPr>
        <w:t xml:space="preserve">, </w:t>
      </w:r>
      <w:r w:rsidR="00F40A3D" w:rsidRPr="002A6C6F">
        <w:rPr>
          <w:rFonts w:ascii="Times New Roman" w:eastAsiaTheme="minorHAnsi" w:hAnsi="Times New Roman"/>
          <w:i/>
          <w:iCs/>
          <w:kern w:val="2"/>
          <w:sz w:val="24"/>
          <w:szCs w:val="24"/>
          <w:lang w:val="en-IN"/>
          <w14:ligatures w14:val="standardContextual"/>
        </w:rPr>
        <w:t>C. truncatum</w:t>
      </w:r>
      <w:r w:rsidR="00F40A3D" w:rsidRPr="002A6C6F">
        <w:rPr>
          <w:rFonts w:ascii="Times New Roman" w:eastAsiaTheme="minorHAnsi" w:hAnsi="Times New Roman"/>
          <w:kern w:val="2"/>
          <w:sz w:val="24"/>
          <w:szCs w:val="24"/>
          <w:lang w:val="en-IN"/>
          <w14:ligatures w14:val="standardContextual"/>
        </w:rPr>
        <w:t xml:space="preserve"> and </w:t>
      </w:r>
      <w:r w:rsidR="00F40A3D" w:rsidRPr="002A6C6F">
        <w:rPr>
          <w:rFonts w:ascii="Times New Roman" w:eastAsiaTheme="minorHAnsi" w:hAnsi="Times New Roman"/>
          <w:i/>
          <w:iCs/>
          <w:kern w:val="2"/>
          <w:sz w:val="24"/>
          <w:szCs w:val="24"/>
          <w:lang w:val="en-IN"/>
          <w14:ligatures w14:val="standardContextual"/>
        </w:rPr>
        <w:t>A. alternata</w:t>
      </w:r>
      <w:r w:rsidR="00F40A3D" w:rsidRPr="002A6C6F">
        <w:rPr>
          <w:rFonts w:ascii="Times New Roman" w:eastAsiaTheme="minorHAnsi" w:hAnsi="Times New Roman"/>
          <w:kern w:val="2"/>
          <w:sz w:val="24"/>
          <w:szCs w:val="24"/>
          <w:lang w:val="en-IN"/>
          <w14:ligatures w14:val="standardContextual"/>
        </w:rPr>
        <w:t xml:space="preserve">, respectively. </w:t>
      </w:r>
      <w:r w:rsidRPr="002A6C6F">
        <w:rPr>
          <w:rFonts w:ascii="Times New Roman" w:eastAsia="Times New Roman" w:hAnsi="Times New Roman"/>
          <w:bCs/>
          <w:sz w:val="24"/>
          <w:szCs w:val="24"/>
          <w:lang w:val="en-IN"/>
        </w:rPr>
        <w:t>This study suggests that native plants can serve as potential sources of eco-friendly and effective antifungal agents for managing seed-borne fungal diseases in soybean. The use of plant extracts as an alternative to chemical treatments can promote sustainable agriculture and reduce environmental pollution.</w:t>
      </w:r>
    </w:p>
    <w:p w14:paraId="6D4954F1" w14:textId="034E35B9" w:rsidR="00352F30" w:rsidRDefault="00352F30" w:rsidP="00352F30">
      <w:pPr>
        <w:spacing w:line="360" w:lineRule="auto"/>
        <w:jc w:val="both"/>
        <w:rPr>
          <w:rFonts w:ascii="Times New Roman" w:eastAsia="Times New Roman" w:hAnsi="Times New Roman"/>
          <w:bCs/>
          <w:sz w:val="24"/>
          <w:szCs w:val="24"/>
          <w:lang w:val="en-IN"/>
        </w:rPr>
      </w:pPr>
      <w:r w:rsidRPr="00841F8A">
        <w:rPr>
          <w:rFonts w:ascii="Times New Roman" w:eastAsia="Times New Roman" w:hAnsi="Times New Roman"/>
          <w:b/>
          <w:sz w:val="24"/>
          <w:szCs w:val="24"/>
          <w:lang w:val="en-IN"/>
        </w:rPr>
        <w:t>Keywords</w:t>
      </w:r>
      <w:r w:rsidRPr="00841F8A">
        <w:rPr>
          <w:rFonts w:ascii="Times New Roman" w:eastAsia="Times New Roman" w:hAnsi="Times New Roman"/>
          <w:bCs/>
          <w:sz w:val="24"/>
          <w:szCs w:val="24"/>
          <w:lang w:val="en-IN"/>
        </w:rPr>
        <w:t xml:space="preserve"> Antifungal activity, Seed-borne fungi, Phytochemical control, Seed health, Soybean</w:t>
      </w:r>
    </w:p>
    <w:p w14:paraId="4BBD8395" w14:textId="77777777" w:rsidR="00F5186B" w:rsidRPr="002A6C6F" w:rsidRDefault="00F5186B" w:rsidP="00F5186B">
      <w:pPr>
        <w:spacing w:line="360" w:lineRule="auto"/>
        <w:jc w:val="both"/>
        <w:rPr>
          <w:rFonts w:ascii="Times New Roman" w:eastAsia="Times New Roman" w:hAnsi="Times New Roman"/>
          <w:b/>
          <w:sz w:val="24"/>
          <w:szCs w:val="24"/>
          <w:lang w:val="en-IN"/>
        </w:rPr>
      </w:pPr>
      <w:r>
        <w:rPr>
          <w:rFonts w:ascii="Times New Roman" w:eastAsia="Times New Roman" w:hAnsi="Times New Roman"/>
          <w:b/>
          <w:sz w:val="24"/>
          <w:szCs w:val="24"/>
          <w:lang w:val="en-IN"/>
        </w:rPr>
        <w:t>1.</w:t>
      </w:r>
      <w:r w:rsidRPr="002A6C6F">
        <w:rPr>
          <w:rFonts w:ascii="Times New Roman" w:eastAsia="Times New Roman" w:hAnsi="Times New Roman"/>
          <w:b/>
          <w:sz w:val="24"/>
          <w:szCs w:val="24"/>
          <w:lang w:val="en-IN"/>
        </w:rPr>
        <w:t>INTRODUCTION</w:t>
      </w:r>
    </w:p>
    <w:p w14:paraId="0C116C55" w14:textId="77777777" w:rsidR="00F5186B" w:rsidRPr="00841F8A" w:rsidRDefault="00F5186B" w:rsidP="00352F30">
      <w:pPr>
        <w:spacing w:line="360" w:lineRule="auto"/>
        <w:jc w:val="both"/>
        <w:rPr>
          <w:rFonts w:ascii="Times New Roman" w:eastAsia="Times New Roman" w:hAnsi="Times New Roman"/>
          <w:bCs/>
          <w:sz w:val="24"/>
          <w:szCs w:val="24"/>
          <w:lang w:val="en-IN"/>
        </w:rPr>
      </w:pPr>
    </w:p>
    <w:p w14:paraId="124713C5" w14:textId="055CE701" w:rsidR="00F40A3D" w:rsidRPr="00841F8A" w:rsidRDefault="00217460" w:rsidP="001D6547">
      <w:pPr>
        <w:spacing w:line="360" w:lineRule="auto"/>
        <w:ind w:firstLine="709"/>
        <w:jc w:val="both"/>
        <w:rPr>
          <w:rFonts w:ascii="Times New Roman" w:hAnsi="Times New Roman"/>
          <w:sz w:val="24"/>
          <w:szCs w:val="24"/>
        </w:rPr>
      </w:pPr>
      <w:r w:rsidRPr="00841F8A">
        <w:rPr>
          <w:rFonts w:ascii="Times New Roman" w:eastAsia="Times New Roman" w:hAnsi="Times New Roman"/>
          <w:sz w:val="24"/>
          <w:szCs w:val="24"/>
        </w:rPr>
        <w:t>Soybean (</w:t>
      </w:r>
      <w:r w:rsidRPr="004147E2">
        <w:rPr>
          <w:rFonts w:ascii="Times New Roman" w:eastAsia="Times New Roman" w:hAnsi="Times New Roman"/>
          <w:i/>
          <w:iCs/>
          <w:sz w:val="24"/>
          <w:szCs w:val="24"/>
        </w:rPr>
        <w:t>Glycine max</w:t>
      </w:r>
      <w:r w:rsidRPr="00841F8A">
        <w:rPr>
          <w:rFonts w:ascii="Times New Roman" w:eastAsia="Times New Roman" w:hAnsi="Times New Roman"/>
          <w:sz w:val="24"/>
          <w:szCs w:val="24"/>
        </w:rPr>
        <w:t xml:space="preserve">) crop is considered </w:t>
      </w:r>
      <w:r w:rsidR="00F40A3D" w:rsidRPr="00841F8A">
        <w:rPr>
          <w:rFonts w:ascii="Times New Roman" w:eastAsia="Times New Roman" w:hAnsi="Times New Roman"/>
          <w:sz w:val="24"/>
          <w:szCs w:val="24"/>
        </w:rPr>
        <w:t xml:space="preserve">as </w:t>
      </w:r>
      <w:r w:rsidRPr="00841F8A">
        <w:rPr>
          <w:rFonts w:ascii="Times New Roman" w:eastAsia="Times New Roman" w:hAnsi="Times New Roman"/>
          <w:sz w:val="24"/>
          <w:szCs w:val="24"/>
        </w:rPr>
        <w:t xml:space="preserve">the main source of oil globally and is </w:t>
      </w:r>
      <w:r w:rsidR="00F40A3D" w:rsidRPr="00841F8A">
        <w:rPr>
          <w:rFonts w:ascii="Times New Roman" w:eastAsia="Times New Roman" w:hAnsi="Times New Roman"/>
          <w:sz w:val="24"/>
          <w:szCs w:val="24"/>
        </w:rPr>
        <w:t>significant</w:t>
      </w:r>
      <w:r w:rsidRPr="00841F8A">
        <w:rPr>
          <w:rFonts w:ascii="Times New Roman" w:eastAsia="Times New Roman" w:hAnsi="Times New Roman"/>
          <w:sz w:val="24"/>
          <w:szCs w:val="24"/>
        </w:rPr>
        <w:t xml:space="preserve"> due to its nutritional </w:t>
      </w:r>
      <w:r w:rsidR="00F40A3D" w:rsidRPr="00841F8A">
        <w:rPr>
          <w:rFonts w:ascii="Times New Roman" w:eastAsia="Times New Roman" w:hAnsi="Times New Roman"/>
          <w:sz w:val="24"/>
          <w:szCs w:val="24"/>
        </w:rPr>
        <w:t>content</w:t>
      </w:r>
      <w:r w:rsidRPr="00841F8A">
        <w:rPr>
          <w:rFonts w:ascii="Times New Roman" w:eastAsia="Times New Roman" w:hAnsi="Times New Roman"/>
          <w:sz w:val="24"/>
          <w:szCs w:val="24"/>
        </w:rPr>
        <w:t xml:space="preserve"> and commercial importance </w:t>
      </w:r>
      <w:r w:rsidR="000E139F" w:rsidRPr="00841F8A">
        <w:rPr>
          <w:rFonts w:ascii="Times New Roman" w:eastAsia="Times New Roman" w:hAnsi="Times New Roman"/>
          <w:sz w:val="24"/>
          <w:szCs w:val="24"/>
        </w:rPr>
        <w:t xml:space="preserve">(Singh </w:t>
      </w:r>
      <w:r w:rsidR="000E139F" w:rsidRPr="00955F08">
        <w:rPr>
          <w:rFonts w:ascii="Times New Roman" w:eastAsia="Times New Roman" w:hAnsi="Times New Roman"/>
          <w:sz w:val="24"/>
          <w:szCs w:val="24"/>
        </w:rPr>
        <w:t>et al</w:t>
      </w:r>
      <w:r w:rsidR="000E139F" w:rsidRPr="00841F8A">
        <w:rPr>
          <w:rFonts w:ascii="Times New Roman" w:eastAsia="Times New Roman" w:hAnsi="Times New Roman"/>
          <w:sz w:val="24"/>
          <w:szCs w:val="24"/>
        </w:rPr>
        <w:t xml:space="preserve">. </w:t>
      </w:r>
      <w:r w:rsidR="000E139F" w:rsidRPr="001D6547">
        <w:rPr>
          <w:rFonts w:ascii="Times New Roman" w:eastAsia="Times New Roman" w:hAnsi="Times New Roman"/>
          <w:sz w:val="24"/>
          <w:szCs w:val="24"/>
        </w:rPr>
        <w:t>2019</w:t>
      </w:r>
      <w:r w:rsidR="000E139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Cultivation of soybean was </w:t>
      </w:r>
      <w:r w:rsidR="00F40A3D" w:rsidRPr="00841F8A">
        <w:rPr>
          <w:rFonts w:ascii="Times New Roman" w:eastAsia="Times New Roman" w:hAnsi="Times New Roman"/>
          <w:sz w:val="24"/>
          <w:szCs w:val="24"/>
        </w:rPr>
        <w:t>instigated</w:t>
      </w:r>
      <w:r w:rsidRPr="00841F8A">
        <w:rPr>
          <w:rFonts w:ascii="Times New Roman" w:eastAsia="Times New Roman" w:hAnsi="Times New Roman"/>
          <w:sz w:val="24"/>
          <w:szCs w:val="24"/>
        </w:rPr>
        <w:t xml:space="preserve"> in Asia about 5000 years ago, first in China and </w:t>
      </w:r>
      <w:r w:rsidR="00F40A3D" w:rsidRPr="00841F8A">
        <w:rPr>
          <w:rFonts w:ascii="Times New Roman" w:eastAsia="Times New Roman" w:hAnsi="Times New Roman"/>
          <w:sz w:val="24"/>
          <w:szCs w:val="24"/>
        </w:rPr>
        <w:t>after that</w:t>
      </w:r>
      <w:r w:rsidRPr="00841F8A">
        <w:rPr>
          <w:rFonts w:ascii="Times New Roman" w:eastAsia="Times New Roman" w:hAnsi="Times New Roman"/>
          <w:sz w:val="24"/>
          <w:szCs w:val="24"/>
        </w:rPr>
        <w:t xml:space="preserve"> by Japan. It was </w:t>
      </w:r>
      <w:r w:rsidR="00F40A3D" w:rsidRPr="00841F8A">
        <w:rPr>
          <w:rFonts w:ascii="Times New Roman" w:eastAsia="Times New Roman" w:hAnsi="Times New Roman"/>
          <w:sz w:val="24"/>
          <w:szCs w:val="24"/>
        </w:rPr>
        <w:t>carried</w:t>
      </w:r>
      <w:r w:rsidRPr="00841F8A">
        <w:rPr>
          <w:rFonts w:ascii="Times New Roman" w:eastAsia="Times New Roman" w:hAnsi="Times New Roman"/>
          <w:sz w:val="24"/>
          <w:szCs w:val="24"/>
        </w:rPr>
        <w:t xml:space="preserve"> to Europe in the 18th century and then to the United States in the 19th century </w:t>
      </w:r>
      <w:r w:rsidR="000E139F" w:rsidRPr="00841F8A">
        <w:rPr>
          <w:rFonts w:ascii="Times New Roman" w:eastAsia="Times New Roman" w:hAnsi="Times New Roman"/>
          <w:sz w:val="24"/>
          <w:szCs w:val="24"/>
        </w:rPr>
        <w:t>(</w:t>
      </w:r>
      <w:proofErr w:type="spellStart"/>
      <w:r w:rsidR="000E139F" w:rsidRPr="00841F8A">
        <w:rPr>
          <w:rFonts w:ascii="Times New Roman" w:hAnsi="Times New Roman"/>
        </w:rPr>
        <w:t>Valliyodan</w:t>
      </w:r>
      <w:proofErr w:type="spellEnd"/>
      <w:r w:rsidR="000E139F" w:rsidRPr="00841F8A">
        <w:rPr>
          <w:rFonts w:ascii="Times New Roman" w:hAnsi="Times New Roman"/>
        </w:rPr>
        <w:t xml:space="preserve"> et al. </w:t>
      </w:r>
      <w:r w:rsidR="000E139F" w:rsidRPr="001D6547">
        <w:rPr>
          <w:rFonts w:ascii="Times New Roman" w:hAnsi="Times New Roman"/>
        </w:rPr>
        <w:t>2016</w:t>
      </w:r>
      <w:r w:rsidR="000E139F" w:rsidRPr="00841F8A">
        <w:rPr>
          <w:rFonts w:ascii="Times New Roman" w:hAnsi="Times New Roman"/>
        </w:rPr>
        <w:t>;</w:t>
      </w:r>
      <w:r w:rsidR="00D54D2F" w:rsidRPr="00841F8A">
        <w:rPr>
          <w:rFonts w:ascii="Times New Roman" w:hAnsi="Times New Roman"/>
        </w:rPr>
        <w:t xml:space="preserve"> </w:t>
      </w:r>
      <w:r w:rsidR="000E139F" w:rsidRPr="00841F8A">
        <w:rPr>
          <w:rFonts w:ascii="Times New Roman" w:eastAsia="Times New Roman" w:hAnsi="Times New Roman"/>
          <w:sz w:val="24"/>
          <w:szCs w:val="24"/>
        </w:rPr>
        <w:t xml:space="preserve">Li et al. </w:t>
      </w:r>
      <w:r w:rsidR="000E139F" w:rsidRPr="001D6547">
        <w:rPr>
          <w:rFonts w:ascii="Times New Roman" w:eastAsia="Times New Roman" w:hAnsi="Times New Roman"/>
          <w:sz w:val="24"/>
          <w:szCs w:val="24"/>
        </w:rPr>
        <w:t>2008</w:t>
      </w:r>
      <w:r w:rsidR="00D54D2F" w:rsidRPr="00841F8A">
        <w:rPr>
          <w:rFonts w:ascii="Times New Roman" w:eastAsia="Times New Roman" w:hAnsi="Times New Roman"/>
          <w:sz w:val="24"/>
          <w:szCs w:val="24"/>
        </w:rPr>
        <w:t xml:space="preserve">; </w:t>
      </w:r>
      <w:r w:rsidR="000E139F" w:rsidRPr="00841F8A">
        <w:rPr>
          <w:rFonts w:ascii="Times New Roman" w:eastAsia="Times New Roman" w:hAnsi="Times New Roman"/>
          <w:sz w:val="24"/>
          <w:szCs w:val="24"/>
        </w:rPr>
        <w:t xml:space="preserve">He et al. </w:t>
      </w:r>
      <w:r w:rsidR="000E139F" w:rsidRPr="001D6547">
        <w:rPr>
          <w:rFonts w:ascii="Times New Roman" w:eastAsia="Times New Roman" w:hAnsi="Times New Roman"/>
          <w:sz w:val="24"/>
          <w:szCs w:val="24"/>
        </w:rPr>
        <w:t>2013</w:t>
      </w:r>
      <w:r w:rsidR="00D54D2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Since it is an </w:t>
      </w:r>
      <w:r w:rsidR="00F40A3D" w:rsidRPr="00841F8A">
        <w:rPr>
          <w:rFonts w:ascii="Times New Roman" w:eastAsia="Times New Roman" w:hAnsi="Times New Roman"/>
          <w:sz w:val="24"/>
          <w:szCs w:val="24"/>
        </w:rPr>
        <w:t>exceptional</w:t>
      </w:r>
      <w:r w:rsidRPr="00841F8A">
        <w:rPr>
          <w:rFonts w:ascii="Times New Roman" w:eastAsia="Times New Roman" w:hAnsi="Times New Roman"/>
          <w:sz w:val="24"/>
          <w:szCs w:val="24"/>
        </w:rPr>
        <w:t xml:space="preserve"> source of vegetable oil and proteins</w:t>
      </w:r>
      <w:r w:rsidR="00F40A3D" w:rsidRPr="00841F8A">
        <w:rPr>
          <w:rFonts w:ascii="Times New Roman" w:eastAsia="Times New Roman" w:hAnsi="Times New Roman"/>
          <w:sz w:val="24"/>
          <w:szCs w:val="24"/>
        </w:rPr>
        <w:t xml:space="preserve"> </w:t>
      </w:r>
      <w:r w:rsidR="00D54D2F" w:rsidRPr="00841F8A">
        <w:rPr>
          <w:rFonts w:ascii="Times New Roman" w:eastAsia="Times New Roman" w:hAnsi="Times New Roman"/>
          <w:sz w:val="24"/>
          <w:szCs w:val="24"/>
        </w:rPr>
        <w:t>(</w:t>
      </w:r>
      <w:r w:rsidR="000E139F" w:rsidRPr="00841F8A">
        <w:rPr>
          <w:rFonts w:ascii="Times New Roman" w:eastAsia="Times New Roman" w:hAnsi="Times New Roman"/>
          <w:sz w:val="24"/>
          <w:szCs w:val="24"/>
        </w:rPr>
        <w:t xml:space="preserve">Silva et al., </w:t>
      </w:r>
      <w:r w:rsidR="000E139F" w:rsidRPr="001D6547">
        <w:rPr>
          <w:rFonts w:ascii="Times New Roman" w:eastAsia="Times New Roman" w:hAnsi="Times New Roman"/>
          <w:sz w:val="24"/>
          <w:szCs w:val="24"/>
        </w:rPr>
        <w:t>2017</w:t>
      </w:r>
      <w:r w:rsidR="00710FCF" w:rsidRPr="00841F8A">
        <w:rPr>
          <w:rFonts w:ascii="Times New Roman" w:eastAsia="Times New Roman" w:hAnsi="Times New Roman"/>
          <w:sz w:val="24"/>
          <w:szCs w:val="24"/>
        </w:rPr>
        <w:t>; Singh et al</w:t>
      </w:r>
      <w:r w:rsidR="002A6C6F">
        <w:rPr>
          <w:rFonts w:ascii="Times New Roman" w:eastAsia="Times New Roman" w:hAnsi="Times New Roman"/>
          <w:sz w:val="24"/>
          <w:szCs w:val="24"/>
        </w:rPr>
        <w:t>.</w:t>
      </w:r>
      <w:r w:rsidR="00710FCF" w:rsidRPr="00841F8A">
        <w:rPr>
          <w:rFonts w:ascii="Times New Roman" w:eastAsia="Times New Roman" w:hAnsi="Times New Roman"/>
          <w:sz w:val="24"/>
          <w:szCs w:val="24"/>
        </w:rPr>
        <w:t xml:space="preserve"> </w:t>
      </w:r>
      <w:r w:rsidR="00710FCF" w:rsidRPr="001D6547">
        <w:rPr>
          <w:rFonts w:ascii="Times New Roman" w:eastAsia="Times New Roman" w:hAnsi="Times New Roman"/>
          <w:sz w:val="24"/>
          <w:szCs w:val="24"/>
        </w:rPr>
        <w:t>2019</w:t>
      </w:r>
      <w:r w:rsidR="00D54D2F" w:rsidRPr="00841F8A">
        <w:rPr>
          <w:rFonts w:ascii="Times New Roman" w:eastAsia="Times New Roman" w:hAnsi="Times New Roman"/>
          <w:sz w:val="24"/>
          <w:szCs w:val="24"/>
        </w:rPr>
        <w:t>)</w:t>
      </w:r>
      <w:r w:rsidRPr="00841F8A">
        <w:rPr>
          <w:rFonts w:ascii="Times New Roman" w:eastAsia="Times New Roman" w:hAnsi="Times New Roman"/>
          <w:sz w:val="24"/>
          <w:szCs w:val="24"/>
        </w:rPr>
        <w:t xml:space="preserve">. Soybean is </w:t>
      </w:r>
      <w:r w:rsidR="00F40A3D" w:rsidRPr="00841F8A">
        <w:rPr>
          <w:rFonts w:ascii="Times New Roman" w:eastAsia="Times New Roman" w:hAnsi="Times New Roman"/>
          <w:sz w:val="24"/>
          <w:szCs w:val="24"/>
        </w:rPr>
        <w:t>adapted</w:t>
      </w:r>
      <w:r w:rsidRPr="00841F8A">
        <w:rPr>
          <w:rFonts w:ascii="Times New Roman" w:eastAsia="Times New Roman" w:hAnsi="Times New Roman"/>
          <w:sz w:val="24"/>
          <w:szCs w:val="24"/>
        </w:rPr>
        <w:t xml:space="preserve"> </w:t>
      </w:r>
      <w:r w:rsidR="00F40A3D" w:rsidRPr="00841F8A">
        <w:rPr>
          <w:rFonts w:ascii="Times New Roman" w:eastAsia="Times New Roman" w:hAnsi="Times New Roman"/>
          <w:sz w:val="24"/>
          <w:szCs w:val="24"/>
        </w:rPr>
        <w:t>worldwide</w:t>
      </w:r>
      <w:r w:rsidRPr="00841F8A">
        <w:rPr>
          <w:rFonts w:ascii="Times New Roman" w:eastAsia="Times New Roman" w:hAnsi="Times New Roman"/>
          <w:sz w:val="24"/>
          <w:szCs w:val="24"/>
        </w:rPr>
        <w:t xml:space="preserve"> for a healthy </w:t>
      </w:r>
      <w:r w:rsidR="00F40A3D" w:rsidRPr="00841F8A">
        <w:rPr>
          <w:rFonts w:ascii="Times New Roman" w:eastAsia="Times New Roman" w:hAnsi="Times New Roman"/>
          <w:sz w:val="24"/>
          <w:szCs w:val="24"/>
        </w:rPr>
        <w:t>food</w:t>
      </w:r>
      <w:r w:rsidRPr="00841F8A">
        <w:rPr>
          <w:rFonts w:ascii="Times New Roman" w:eastAsia="Times New Roman" w:hAnsi="Times New Roman"/>
          <w:sz w:val="24"/>
          <w:szCs w:val="24"/>
        </w:rPr>
        <w:t xml:space="preserve"> due to its high content of </w:t>
      </w:r>
      <w:proofErr w:type="spellStart"/>
      <w:r w:rsidRPr="00841F8A">
        <w:rPr>
          <w:rFonts w:ascii="Times New Roman" w:eastAsia="Times New Roman" w:hAnsi="Times New Roman"/>
          <w:sz w:val="24"/>
          <w:szCs w:val="24"/>
        </w:rPr>
        <w:t>isoflavonoids</w:t>
      </w:r>
      <w:proofErr w:type="spellEnd"/>
      <w:r w:rsidRPr="00841F8A">
        <w:rPr>
          <w:rFonts w:ascii="Times New Roman" w:eastAsia="Times New Roman" w:hAnsi="Times New Roman"/>
          <w:sz w:val="24"/>
          <w:szCs w:val="24"/>
        </w:rPr>
        <w:t xml:space="preserve"> and folic acid</w:t>
      </w:r>
      <w:r w:rsidR="00F40A3D" w:rsidRPr="00841F8A">
        <w:rPr>
          <w:rFonts w:ascii="Times New Roman" w:eastAsia="Times New Roman" w:hAnsi="Times New Roman"/>
          <w:sz w:val="24"/>
          <w:szCs w:val="24"/>
        </w:rPr>
        <w:t xml:space="preserve"> which provide health benefits to human. </w:t>
      </w:r>
      <w:r w:rsidR="00710FCF" w:rsidRPr="00841F8A">
        <w:rPr>
          <w:rFonts w:ascii="Times New Roman" w:eastAsia="Times New Roman" w:hAnsi="Times New Roman"/>
          <w:sz w:val="24"/>
          <w:szCs w:val="24"/>
        </w:rPr>
        <w:t>(</w:t>
      </w:r>
      <w:proofErr w:type="spellStart"/>
      <w:r w:rsidR="00710FCF" w:rsidRPr="00841F8A">
        <w:rPr>
          <w:rFonts w:ascii="Times New Roman" w:eastAsia="Times New Roman" w:hAnsi="Times New Roman"/>
          <w:sz w:val="24"/>
          <w:szCs w:val="24"/>
        </w:rPr>
        <w:t>Kamshybayeva</w:t>
      </w:r>
      <w:proofErr w:type="spellEnd"/>
      <w:r w:rsidR="00710FCF" w:rsidRPr="00841F8A">
        <w:rPr>
          <w:rFonts w:ascii="Times New Roman" w:eastAsia="Times New Roman" w:hAnsi="Times New Roman"/>
          <w:sz w:val="24"/>
          <w:szCs w:val="24"/>
        </w:rPr>
        <w:t xml:space="preserve"> et al. </w:t>
      </w:r>
      <w:r w:rsidR="00710FCF" w:rsidRPr="001D6547">
        <w:rPr>
          <w:rFonts w:ascii="Times New Roman" w:eastAsia="Times New Roman" w:hAnsi="Times New Roman"/>
          <w:sz w:val="24"/>
          <w:szCs w:val="24"/>
        </w:rPr>
        <w:t>2017</w:t>
      </w:r>
      <w:r w:rsidR="00710FCF" w:rsidRPr="00841F8A">
        <w:rPr>
          <w:rFonts w:ascii="Times New Roman" w:eastAsia="Times New Roman" w:hAnsi="Times New Roman"/>
          <w:sz w:val="24"/>
          <w:szCs w:val="24"/>
        </w:rPr>
        <w:t xml:space="preserve">; </w:t>
      </w:r>
      <w:proofErr w:type="spellStart"/>
      <w:r w:rsidR="00710FCF" w:rsidRPr="00841F8A">
        <w:rPr>
          <w:rFonts w:ascii="Times New Roman" w:eastAsia="Times New Roman" w:hAnsi="Times New Roman"/>
          <w:sz w:val="24"/>
          <w:szCs w:val="24"/>
        </w:rPr>
        <w:t>Tidke</w:t>
      </w:r>
      <w:proofErr w:type="spellEnd"/>
      <w:r w:rsidR="00710FCF" w:rsidRPr="00841F8A">
        <w:rPr>
          <w:rFonts w:ascii="Times New Roman" w:eastAsia="Times New Roman" w:hAnsi="Times New Roman"/>
          <w:sz w:val="24"/>
          <w:szCs w:val="24"/>
        </w:rPr>
        <w:t xml:space="preserve"> et al. </w:t>
      </w:r>
      <w:r w:rsidR="00710FCF" w:rsidRPr="001D6547">
        <w:rPr>
          <w:rFonts w:ascii="Times New Roman" w:eastAsia="Times New Roman" w:hAnsi="Times New Roman"/>
          <w:sz w:val="24"/>
          <w:szCs w:val="24"/>
        </w:rPr>
        <w:t>2015</w:t>
      </w:r>
      <w:r w:rsidR="00710FCF" w:rsidRPr="00841F8A">
        <w:rPr>
          <w:rFonts w:ascii="Times New Roman" w:eastAsia="Times New Roman" w:hAnsi="Times New Roman"/>
          <w:sz w:val="24"/>
          <w:szCs w:val="24"/>
        </w:rPr>
        <w:t>)</w:t>
      </w:r>
      <w:r w:rsidRPr="00841F8A">
        <w:rPr>
          <w:rFonts w:ascii="Times New Roman" w:eastAsia="Times New Roman" w:hAnsi="Times New Roman"/>
          <w:sz w:val="24"/>
          <w:szCs w:val="24"/>
        </w:rPr>
        <w:t>.</w:t>
      </w:r>
      <w:r w:rsidRPr="00841F8A">
        <w:rPr>
          <w:rFonts w:ascii="Times New Roman" w:hAnsi="Times New Roman"/>
          <w:sz w:val="24"/>
          <w:szCs w:val="24"/>
        </w:rPr>
        <w:t xml:space="preserve"> </w:t>
      </w:r>
    </w:p>
    <w:p w14:paraId="2F174DA4" w14:textId="40BBBA18" w:rsidR="00217460" w:rsidRDefault="00217460" w:rsidP="00F40A3D">
      <w:pPr>
        <w:spacing w:line="360" w:lineRule="auto"/>
        <w:ind w:firstLine="709"/>
        <w:jc w:val="both"/>
        <w:rPr>
          <w:rFonts w:ascii="Times New Roman" w:eastAsia="Times New Roman" w:hAnsi="Times New Roman"/>
          <w:sz w:val="24"/>
          <w:szCs w:val="24"/>
        </w:rPr>
      </w:pPr>
      <w:r w:rsidRPr="00841F8A">
        <w:rPr>
          <w:rFonts w:ascii="Times New Roman" w:hAnsi="Times New Roman"/>
          <w:sz w:val="24"/>
          <w:szCs w:val="24"/>
        </w:rPr>
        <w:lastRenderedPageBreak/>
        <w:t>During the stages of development, harvest and storage, the crop is attacked by several bacterial, fungal and viral species.</w:t>
      </w:r>
      <w:r w:rsidR="00F40A3D" w:rsidRPr="00841F8A">
        <w:rPr>
          <w:rFonts w:ascii="Times New Roman" w:hAnsi="Times New Roman"/>
          <w:sz w:val="24"/>
          <w:szCs w:val="24"/>
        </w:rPr>
        <w:t xml:space="preserve"> </w:t>
      </w:r>
      <w:r w:rsidRPr="00841F8A">
        <w:rPr>
          <w:rFonts w:ascii="Times New Roman" w:hAnsi="Times New Roman"/>
          <w:sz w:val="24"/>
          <w:szCs w:val="24"/>
        </w:rPr>
        <w:t>Mostly fungi cause major infection to grain than other microorganisms. Seed-borne fungi are the most important pathogens affecting the quality of seed among different plant pathogens (</w:t>
      </w:r>
      <w:proofErr w:type="spellStart"/>
      <w:r w:rsidRPr="00841F8A">
        <w:rPr>
          <w:rFonts w:ascii="Times New Roman" w:hAnsi="Times New Roman"/>
          <w:sz w:val="24"/>
          <w:szCs w:val="24"/>
        </w:rPr>
        <w:t>Neergard</w:t>
      </w:r>
      <w:proofErr w:type="spellEnd"/>
      <w:r w:rsidR="00710FCF" w:rsidRPr="00841F8A">
        <w:rPr>
          <w:rFonts w:ascii="Times New Roman" w:hAnsi="Times New Roman"/>
          <w:sz w:val="24"/>
          <w:szCs w:val="24"/>
        </w:rPr>
        <w:t>,</w:t>
      </w:r>
      <w:r w:rsidRPr="00841F8A">
        <w:rPr>
          <w:rFonts w:ascii="Times New Roman" w:hAnsi="Times New Roman"/>
          <w:sz w:val="24"/>
          <w:szCs w:val="24"/>
        </w:rPr>
        <w:t xml:space="preserve"> </w:t>
      </w:r>
      <w:r w:rsidRPr="001D6547">
        <w:rPr>
          <w:rFonts w:ascii="Times New Roman" w:hAnsi="Times New Roman"/>
          <w:sz w:val="24"/>
          <w:szCs w:val="24"/>
        </w:rPr>
        <w:t>1977</w:t>
      </w:r>
      <w:r w:rsidRPr="00841F8A">
        <w:rPr>
          <w:rFonts w:ascii="Times New Roman" w:hAnsi="Times New Roman"/>
          <w:sz w:val="24"/>
          <w:szCs w:val="24"/>
        </w:rPr>
        <w:t>).</w:t>
      </w:r>
      <w:r w:rsidRPr="00841F8A">
        <w:rPr>
          <w:rFonts w:ascii="Times New Roman" w:eastAsia="Times New Roman" w:hAnsi="Times New Roman"/>
          <w:sz w:val="24"/>
          <w:szCs w:val="24"/>
        </w:rPr>
        <w:t xml:space="preserve"> The seed-borne pathogens also contaminate the disease-free areas thus, require a variety of seed treatments to eradicate the seed-borne inoculum and enforcement of regulatory procedures. The increased rate of chemical seed treatments has impact on health and environment</w:t>
      </w:r>
      <w:r w:rsidR="00F40A3D" w:rsidRPr="00841F8A">
        <w:rPr>
          <w:rFonts w:ascii="Times New Roman" w:eastAsia="Times New Roman" w:hAnsi="Times New Roman"/>
          <w:sz w:val="24"/>
          <w:szCs w:val="24"/>
        </w:rPr>
        <w:t xml:space="preserve">. </w:t>
      </w:r>
      <w:r w:rsidRPr="00841F8A">
        <w:rPr>
          <w:rFonts w:ascii="Times New Roman" w:eastAsia="Times New Roman" w:hAnsi="Times New Roman"/>
          <w:sz w:val="24"/>
          <w:szCs w:val="24"/>
        </w:rPr>
        <w:t xml:space="preserve">Phytochemicals derived from various bio active plant species offer a promising and natural source of safer agrochemicals (Isman, </w:t>
      </w:r>
      <w:r w:rsidRPr="001D6547">
        <w:rPr>
          <w:rFonts w:ascii="Times New Roman" w:eastAsia="Times New Roman" w:hAnsi="Times New Roman"/>
          <w:sz w:val="24"/>
          <w:szCs w:val="24"/>
        </w:rPr>
        <w:t>2006</w:t>
      </w:r>
      <w:r w:rsidRPr="00841F8A">
        <w:rPr>
          <w:rFonts w:ascii="Times New Roman" w:eastAsia="Times New Roman" w:hAnsi="Times New Roman"/>
          <w:sz w:val="24"/>
          <w:szCs w:val="24"/>
        </w:rPr>
        <w:t xml:space="preserve">). There are many botanical products commercialized and reported as antifungal compounds that are present among higher plants and are well known entities for disease resistance. These phytochemicals are biodegradable, protective, curative and selective in toxicity (Chowdhury et al. </w:t>
      </w:r>
      <w:r w:rsidRPr="001D6547">
        <w:rPr>
          <w:rFonts w:ascii="Times New Roman" w:eastAsia="Times New Roman" w:hAnsi="Times New Roman"/>
          <w:sz w:val="24"/>
          <w:szCs w:val="24"/>
        </w:rPr>
        <w:t>2008</w:t>
      </w:r>
      <w:r w:rsidRPr="00841F8A">
        <w:rPr>
          <w:rFonts w:ascii="Times New Roman" w:eastAsia="Times New Roman" w:hAnsi="Times New Roman"/>
          <w:sz w:val="24"/>
          <w:szCs w:val="24"/>
        </w:rPr>
        <w:t xml:space="preserve">). Therefore, plant extracts </w:t>
      </w:r>
      <w:r w:rsidR="00714140" w:rsidRPr="00841F8A">
        <w:rPr>
          <w:rFonts w:ascii="Times New Roman" w:eastAsia="Times New Roman" w:hAnsi="Times New Roman"/>
          <w:sz w:val="24"/>
          <w:szCs w:val="24"/>
        </w:rPr>
        <w:t>is</w:t>
      </w:r>
      <w:r w:rsidRPr="00841F8A">
        <w:rPr>
          <w:rFonts w:ascii="Times New Roman" w:eastAsia="Times New Roman" w:hAnsi="Times New Roman"/>
          <w:sz w:val="24"/>
          <w:szCs w:val="24"/>
        </w:rPr>
        <w:t xml:space="preserve"> an alternative </w:t>
      </w:r>
      <w:r w:rsidR="00714140" w:rsidRPr="00841F8A">
        <w:rPr>
          <w:rFonts w:ascii="Times New Roman" w:eastAsia="Times New Roman" w:hAnsi="Times New Roman"/>
          <w:sz w:val="24"/>
          <w:szCs w:val="24"/>
        </w:rPr>
        <w:t>approach</w:t>
      </w:r>
      <w:r w:rsidRPr="00841F8A">
        <w:rPr>
          <w:rFonts w:ascii="Times New Roman" w:eastAsia="Times New Roman" w:hAnsi="Times New Roman"/>
          <w:sz w:val="24"/>
          <w:szCs w:val="24"/>
        </w:rPr>
        <w:t xml:space="preserve"> for controlling plant diseases</w:t>
      </w:r>
      <w:r w:rsidR="00714140" w:rsidRPr="00841F8A">
        <w:rPr>
          <w:rFonts w:ascii="Times New Roman" w:eastAsia="Times New Roman" w:hAnsi="Times New Roman"/>
          <w:sz w:val="24"/>
          <w:szCs w:val="24"/>
        </w:rPr>
        <w:t xml:space="preserve"> with eco-friendly nature</w:t>
      </w:r>
      <w:r w:rsidRPr="00841F8A">
        <w:rPr>
          <w:rFonts w:ascii="Times New Roman" w:eastAsia="Times New Roman" w:hAnsi="Times New Roman"/>
          <w:sz w:val="24"/>
          <w:szCs w:val="24"/>
        </w:rPr>
        <w:t>.</w:t>
      </w:r>
      <w:r w:rsidR="001C36DD" w:rsidRPr="00841F8A">
        <w:rPr>
          <w:rFonts w:ascii="Times New Roman" w:eastAsia="Times New Roman" w:hAnsi="Times New Roman"/>
          <w:sz w:val="24"/>
          <w:szCs w:val="24"/>
        </w:rPr>
        <w:t xml:space="preserve"> These phytoextracts are cost effective, relatively safe for farmers who can’t rely on synthetic pesticides. Keeping this in view, the present investigation was undertaken to evaluate the efficacy of different phytoextracts against </w:t>
      </w:r>
      <w:r w:rsidR="00714140" w:rsidRPr="00841F8A">
        <w:rPr>
          <w:rFonts w:ascii="Times New Roman" w:eastAsia="Times New Roman" w:hAnsi="Times New Roman"/>
          <w:sz w:val="24"/>
          <w:szCs w:val="24"/>
        </w:rPr>
        <w:t>seed borne fungi in soybean.</w:t>
      </w:r>
    </w:p>
    <w:p w14:paraId="6B27F9D8" w14:textId="38DB9BE6" w:rsidR="001D6547" w:rsidRPr="002A6C6F" w:rsidRDefault="002A6C6F" w:rsidP="002A6C6F">
      <w:pPr>
        <w:spacing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2.MATERIALS AND METHODS</w:t>
      </w:r>
    </w:p>
    <w:p w14:paraId="77A8BC37" w14:textId="77777777" w:rsidR="001D6547" w:rsidRPr="00841F8A" w:rsidRDefault="001D6547" w:rsidP="001D6547">
      <w:pPr>
        <w:spacing w:line="360" w:lineRule="auto"/>
        <w:jc w:val="both"/>
        <w:rPr>
          <w:rFonts w:ascii="Times New Roman" w:eastAsia="Times New Roman" w:hAnsi="Times New Roman"/>
          <w:b/>
          <w:sz w:val="24"/>
          <w:szCs w:val="24"/>
          <w:lang w:val="en-IN"/>
        </w:rPr>
      </w:pPr>
      <w:r w:rsidRPr="00841F8A">
        <w:rPr>
          <w:rFonts w:ascii="Times New Roman" w:eastAsia="Times New Roman" w:hAnsi="Times New Roman"/>
          <w:b/>
          <w:sz w:val="24"/>
          <w:szCs w:val="24"/>
          <w:lang w:val="en-IN"/>
        </w:rPr>
        <w:t xml:space="preserve">Preparation of plant extract </w:t>
      </w:r>
    </w:p>
    <w:p w14:paraId="1F4987CA" w14:textId="77777777" w:rsidR="001D6547" w:rsidRPr="00841F8A" w:rsidRDefault="001D6547" w:rsidP="001D6547">
      <w:pPr>
        <w:spacing w:line="360" w:lineRule="auto"/>
        <w:ind w:firstLine="709"/>
        <w:jc w:val="both"/>
        <w:rPr>
          <w:rFonts w:ascii="Times New Roman" w:eastAsia="Times New Roman" w:hAnsi="Times New Roman"/>
        </w:rPr>
      </w:pPr>
      <w:r w:rsidRPr="00841F8A">
        <w:rPr>
          <w:rFonts w:ascii="Times New Roman" w:eastAsia="Times New Roman" w:hAnsi="Times New Roman"/>
          <w:sz w:val="24"/>
          <w:szCs w:val="24"/>
          <w:lang w:val="en-IN"/>
        </w:rPr>
        <w:t xml:space="preserve">Freshly harvested leaves of locally available plant species </w:t>
      </w:r>
      <w:r w:rsidRPr="002A6C6F">
        <w:rPr>
          <w:rFonts w:ascii="Times New Roman" w:eastAsia="Times New Roman" w:hAnsi="Times New Roman"/>
          <w:iCs/>
          <w:sz w:val="24"/>
          <w:szCs w:val="24"/>
          <w:lang w:val="en-IN"/>
        </w:rPr>
        <w:t>viz</w:t>
      </w:r>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Eucalyptus camaldulensis</w:t>
      </w:r>
      <w:r w:rsidRPr="00841F8A">
        <w:rPr>
          <w:rFonts w:ascii="Times New Roman" w:eastAsia="Times New Roman" w:hAnsi="Times New Roman"/>
          <w:sz w:val="24"/>
          <w:szCs w:val="24"/>
          <w:lang w:val="en-IN"/>
        </w:rPr>
        <w:t xml:space="preserve"> (Eucalyptus), </w:t>
      </w:r>
      <w:r w:rsidRPr="00841F8A">
        <w:rPr>
          <w:rFonts w:ascii="Times New Roman" w:eastAsia="Times New Roman" w:hAnsi="Times New Roman"/>
          <w:i/>
          <w:sz w:val="24"/>
          <w:szCs w:val="24"/>
          <w:lang w:val="en-IN"/>
        </w:rPr>
        <w:t>Melia azedarach</w:t>
      </w:r>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camara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r w:rsidRPr="00841F8A">
        <w:rPr>
          <w:rFonts w:ascii="Times New Roman" w:eastAsia="Times New Roman" w:hAnsi="Times New Roman"/>
          <w:i/>
          <w:sz w:val="24"/>
          <w:szCs w:val="24"/>
          <w:lang w:val="en-IN"/>
        </w:rPr>
        <w:t xml:space="preserve">Albizia chinensis </w:t>
      </w:r>
      <w:r w:rsidRPr="00841F8A">
        <w:rPr>
          <w:rFonts w:ascii="Times New Roman" w:eastAsia="Times New Roman" w:hAnsi="Times New Roman"/>
          <w:sz w:val="24"/>
          <w:szCs w:val="24"/>
          <w:lang w:val="en-IN"/>
        </w:rPr>
        <w:t xml:space="preserve">(Ohi),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rPr>
        <w:t>Billygoat</w:t>
      </w:r>
      <w:proofErr w:type="spellEnd"/>
      <w:r w:rsidRPr="00841F8A">
        <w:rPr>
          <w:rFonts w:ascii="Times New Roman" w:eastAsia="Times New Roman" w:hAnsi="Times New Roman"/>
          <w:sz w:val="24"/>
          <w:szCs w:val="24"/>
        </w:rPr>
        <w:t xml:space="preserve"> weed)</w:t>
      </w:r>
      <w:r w:rsidRPr="00841F8A">
        <w:rPr>
          <w:rFonts w:ascii="Times New Roman" w:eastAsia="Times New Roman" w:hAnsi="Times New Roman"/>
          <w:sz w:val="24"/>
          <w:szCs w:val="24"/>
          <w:lang w:val="en-IN"/>
        </w:rPr>
        <w:t xml:space="preserve"> and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were collected from the surroundings and dried under shade. The dried leaves of each plant species were grounded in a blender to obtain fine powder. The powder obtained was stored in a clean paper bag at room temperature with proper labelling. The aqueous extracts of above-mentioned plant species were prepared by taking 100-gram fine powder of each botanical and soaking it overnight in 200 ml of sterilized distilled water (1:2 w/v) in 500 ml conical flask. Next day, the suspension was filtered through a double layer of muslin cloth and final volume of 100 ml of plant extract collected.</w:t>
      </w:r>
      <w:r w:rsidRPr="00841F8A">
        <w:rPr>
          <w:rFonts w:ascii="Times New Roman" w:eastAsia="Times New Roman" w:hAnsi="Times New Roman"/>
        </w:rPr>
        <w:t xml:space="preserve"> </w:t>
      </w:r>
      <w:r w:rsidRPr="00841F8A">
        <w:rPr>
          <w:rFonts w:ascii="Times New Roman" w:eastAsia="Times New Roman" w:hAnsi="Times New Roman"/>
          <w:sz w:val="24"/>
          <w:szCs w:val="24"/>
        </w:rPr>
        <w:t xml:space="preserve">Sterilization of the botanical extracts was done through tyndallization in autoclave at pressure of 5 </w:t>
      </w:r>
      <w:proofErr w:type="spellStart"/>
      <w:r w:rsidRPr="00841F8A">
        <w:rPr>
          <w:rFonts w:ascii="Times New Roman" w:eastAsia="Times New Roman" w:hAnsi="Times New Roman"/>
          <w:sz w:val="24"/>
          <w:szCs w:val="24"/>
        </w:rPr>
        <w:t>lb</w:t>
      </w:r>
      <w:proofErr w:type="spellEnd"/>
      <w:r w:rsidRPr="00841F8A">
        <w:rPr>
          <w:rFonts w:ascii="Times New Roman" w:eastAsia="Times New Roman" w:hAnsi="Times New Roman"/>
          <w:sz w:val="24"/>
          <w:szCs w:val="24"/>
        </w:rPr>
        <w:t xml:space="preserve"> psi for 30 min for three consecutive days. These extracts were treated as 100 per cent stock solutions</w:t>
      </w:r>
      <w:r w:rsidRPr="00841F8A">
        <w:rPr>
          <w:rFonts w:ascii="Times New Roman" w:eastAsia="Times New Roman" w:hAnsi="Times New Roman"/>
        </w:rPr>
        <w:t>.</w:t>
      </w:r>
    </w:p>
    <w:p w14:paraId="62EB02F5" w14:textId="77777777" w:rsidR="001D6547" w:rsidRPr="00841F8A" w:rsidRDefault="001D6547" w:rsidP="001D6547">
      <w:pPr>
        <w:spacing w:line="360" w:lineRule="auto"/>
        <w:jc w:val="both"/>
        <w:rPr>
          <w:rFonts w:ascii="Times New Roman" w:eastAsia="Times New Roman" w:hAnsi="Times New Roman"/>
          <w:sz w:val="24"/>
          <w:szCs w:val="24"/>
          <w:lang w:val="en-IN"/>
        </w:rPr>
      </w:pPr>
      <w:r w:rsidRPr="00841F8A">
        <w:rPr>
          <w:rFonts w:ascii="Times New Roman" w:hAnsi="Times New Roman"/>
          <w:b/>
          <w:i/>
          <w:iCs/>
          <w:sz w:val="24"/>
          <w:szCs w:val="24"/>
          <w:lang w:val="en-IN"/>
        </w:rPr>
        <w:t>In vitro</w:t>
      </w:r>
      <w:r w:rsidRPr="00841F8A">
        <w:rPr>
          <w:rFonts w:ascii="Times New Roman" w:hAnsi="Times New Roman"/>
          <w:b/>
          <w:sz w:val="24"/>
          <w:szCs w:val="24"/>
          <w:lang w:val="en-IN"/>
        </w:rPr>
        <w:t xml:space="preserve"> evaluation of plant extracts against the mycelial growth of the predominantly occurred mycoflora</w:t>
      </w:r>
    </w:p>
    <w:p w14:paraId="6CDD6225" w14:textId="77777777" w:rsidR="001D6547" w:rsidRPr="00841F8A" w:rsidRDefault="001D6547" w:rsidP="00D149F2">
      <w:pPr>
        <w:spacing w:line="360" w:lineRule="auto"/>
        <w:jc w:val="both"/>
        <w:rPr>
          <w:rFonts w:ascii="Times New Roman" w:eastAsia="Times New Roman" w:hAnsi="Times New Roman"/>
          <w:sz w:val="24"/>
          <w:szCs w:val="24"/>
        </w:rPr>
      </w:pPr>
      <w:r w:rsidRPr="00841F8A">
        <w:rPr>
          <w:rFonts w:ascii="Times New Roman" w:eastAsia="Times New Roman" w:hAnsi="Times New Roman"/>
          <w:sz w:val="24"/>
          <w:szCs w:val="24"/>
        </w:rPr>
        <w:lastRenderedPageBreak/>
        <w:t xml:space="preserve">The antifungal effect of aqueous extracts of six native plants </w:t>
      </w:r>
      <w:r w:rsidRPr="002A6C6F">
        <w:rPr>
          <w:rFonts w:ascii="Times New Roman" w:eastAsia="Times New Roman" w:hAnsi="Times New Roman"/>
          <w:sz w:val="24"/>
          <w:szCs w:val="24"/>
        </w:rPr>
        <w:t>viz</w:t>
      </w:r>
      <w:r w:rsidRPr="00841F8A">
        <w:rPr>
          <w:rFonts w:ascii="Times New Roman" w:eastAsia="Times New Roman" w:hAnsi="Times New Roman"/>
          <w:sz w:val="24"/>
          <w:szCs w:val="24"/>
        </w:rPr>
        <w:t xml:space="preserve">., </w:t>
      </w:r>
      <w:r w:rsidRPr="00841F8A">
        <w:rPr>
          <w:rFonts w:ascii="Times New Roman" w:eastAsia="Times New Roman" w:hAnsi="Times New Roman"/>
          <w:i/>
          <w:sz w:val="24"/>
          <w:szCs w:val="24"/>
          <w:lang w:val="en-IN"/>
        </w:rPr>
        <w:t xml:space="preserve">Eucalyptus </w:t>
      </w:r>
      <w:r w:rsidRPr="00841F8A">
        <w:rPr>
          <w:rFonts w:ascii="Times New Roman" w:eastAsia="Times New Roman" w:hAnsi="Times New Roman"/>
          <w:iCs/>
          <w:sz w:val="24"/>
          <w:szCs w:val="24"/>
          <w:lang w:val="en-IN"/>
        </w:rPr>
        <w:t xml:space="preserve">sp. </w:t>
      </w:r>
      <w:r w:rsidRPr="00841F8A">
        <w:rPr>
          <w:rFonts w:ascii="Times New Roman" w:eastAsia="Times New Roman" w:hAnsi="Times New Roman"/>
          <w:sz w:val="24"/>
          <w:szCs w:val="24"/>
          <w:lang w:val="en-IN"/>
        </w:rPr>
        <w:t xml:space="preserve">(Eucalyptus), </w:t>
      </w:r>
      <w:r w:rsidRPr="00841F8A">
        <w:rPr>
          <w:rFonts w:ascii="Times New Roman" w:eastAsia="Times New Roman" w:hAnsi="Times New Roman"/>
          <w:i/>
          <w:sz w:val="24"/>
          <w:szCs w:val="24"/>
          <w:lang w:val="en-IN"/>
        </w:rPr>
        <w:t>Melia azedarach</w:t>
      </w:r>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camara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r w:rsidRPr="00841F8A">
        <w:rPr>
          <w:rFonts w:ascii="Times New Roman" w:eastAsia="Times New Roman" w:hAnsi="Times New Roman"/>
          <w:i/>
          <w:sz w:val="24"/>
          <w:szCs w:val="24"/>
          <w:lang w:val="en-IN"/>
        </w:rPr>
        <w:t>Albizia chinensis</w:t>
      </w:r>
      <w:r w:rsidRPr="00841F8A">
        <w:rPr>
          <w:rFonts w:ascii="Times New Roman" w:eastAsia="Times New Roman" w:hAnsi="Times New Roman"/>
          <w:b/>
          <w:bCs/>
          <w:i/>
          <w:sz w:val="24"/>
          <w:szCs w:val="24"/>
          <w:lang w:val="en-IN"/>
        </w:rPr>
        <w:t xml:space="preserve"> </w:t>
      </w:r>
      <w:r w:rsidRPr="00841F8A">
        <w:rPr>
          <w:rFonts w:ascii="Times New Roman" w:eastAsia="Times New Roman" w:hAnsi="Times New Roman"/>
          <w:sz w:val="24"/>
          <w:szCs w:val="24"/>
          <w:lang w:val="en-IN"/>
        </w:rPr>
        <w:t xml:space="preserve">(Ohi),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and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Billygoat</w:t>
      </w:r>
      <w:proofErr w:type="spellEnd"/>
      <w:r w:rsidRPr="00841F8A">
        <w:rPr>
          <w:rFonts w:ascii="Times New Roman" w:eastAsia="Times New Roman" w:hAnsi="Times New Roman"/>
          <w:sz w:val="24"/>
          <w:szCs w:val="24"/>
          <w:lang w:val="en-IN"/>
        </w:rPr>
        <w:t xml:space="preserve"> weed) </w:t>
      </w:r>
      <w:r w:rsidRPr="00841F8A">
        <w:rPr>
          <w:rFonts w:ascii="Times New Roman" w:eastAsia="Times New Roman" w:hAnsi="Times New Roman"/>
          <w:sz w:val="24"/>
          <w:szCs w:val="24"/>
        </w:rPr>
        <w:t xml:space="preserve">were evaluated against predominantly occurring seed mycoflora. These plant extracts were evaluated at different concentrations (10, 20, 30, 40 and 50%) for inhibition of growth of pathogens by Poisoned Food Technique (Nene and Thapliyal </w:t>
      </w:r>
      <w:r w:rsidRPr="001D6547">
        <w:rPr>
          <w:rFonts w:ascii="Times New Roman" w:eastAsia="Times New Roman" w:hAnsi="Times New Roman"/>
          <w:sz w:val="24"/>
          <w:szCs w:val="24"/>
        </w:rPr>
        <w:t>1973</w:t>
      </w:r>
      <w:r w:rsidRPr="00841F8A">
        <w:rPr>
          <w:rFonts w:ascii="Times New Roman" w:eastAsia="Times New Roman" w:hAnsi="Times New Roman"/>
          <w:sz w:val="24"/>
          <w:szCs w:val="24"/>
        </w:rPr>
        <w:t>). The experiment was conducted in a completely randomized design. Each treatment was replicated thrice. The desired concentration of the botanical extract was obtained by mixing its double strength solution in sterilized distilled water with equal quantity of sterilized double strength potato dextrose agar (PDA) medium and poured aseptically in sterilized Petri plates under laminar air flow chamber. Double strength PDA medium was mixed with equal quantity of sterilized distilled water to maintain the control treatment. After solidification of the medium amended with desired concentration of aqueous plant extracts, the Petri plates were then inoculated by placing mycelial discs of 5 mm diameter, taken from actively growing culture of pathogen at the center and incubated at 25±1°Cin BOD incubator. The Petri plates were observed periodically for the growth of the pathogen and mycelial growth was measured when control plates were completely covered by mycelial growth of fungal pathogen. Per cent inhibition in mycelial growth was calculated by using formula given by Vincent (</w:t>
      </w:r>
      <w:r w:rsidRPr="001D6547">
        <w:rPr>
          <w:rFonts w:ascii="Times New Roman" w:eastAsia="Times New Roman" w:hAnsi="Times New Roman"/>
          <w:sz w:val="24"/>
          <w:szCs w:val="24"/>
        </w:rPr>
        <w:t>1947</w:t>
      </w:r>
      <w:r w:rsidRPr="00841F8A">
        <w:rPr>
          <w:rFonts w:ascii="Times New Roman" w:eastAsia="Times New Roman" w:hAnsi="Times New Roman"/>
          <w:sz w:val="24"/>
          <w:szCs w:val="24"/>
        </w:rPr>
        <w:t xml:space="preserve">) </w:t>
      </w:r>
    </w:p>
    <w:p w14:paraId="040B09ED" w14:textId="77777777" w:rsidR="001D6547" w:rsidRPr="00841F8A" w:rsidRDefault="001D6547" w:rsidP="001D6547">
      <w:pPr>
        <w:spacing w:line="360" w:lineRule="auto"/>
        <w:ind w:firstLine="709"/>
        <w:jc w:val="both"/>
        <w:rPr>
          <w:rFonts w:ascii="Times New Roman" w:eastAsia="Times New Roman" w:hAnsi="Times New Roman"/>
          <w:sz w:val="24"/>
          <w:szCs w:val="24"/>
        </w:rPr>
      </w:pPr>
      <w:r w:rsidRPr="00841F8A">
        <w:rPr>
          <w:rFonts w:ascii="Times New Roman" w:eastAsia="Times New Roman" w:hAnsi="Times New Roman"/>
          <w:sz w:val="24"/>
          <w:szCs w:val="24"/>
          <w:lang w:val="en-IN"/>
        </w:rPr>
        <w:t>Per cent inhibition (%) = C-T/C x 100</w:t>
      </w:r>
    </w:p>
    <w:p w14:paraId="36886C8A" w14:textId="77777777" w:rsidR="001D6547" w:rsidRPr="00841F8A" w:rsidRDefault="001D6547" w:rsidP="001D6547">
      <w:pPr>
        <w:spacing w:line="360" w:lineRule="auto"/>
        <w:ind w:firstLine="709"/>
        <w:jc w:val="both"/>
        <w:rPr>
          <w:rFonts w:ascii="Times New Roman" w:eastAsia="Times New Roman" w:hAnsi="Times New Roman"/>
          <w:sz w:val="24"/>
          <w:szCs w:val="24"/>
          <w:lang w:val="en-IN"/>
        </w:rPr>
      </w:pPr>
      <w:r w:rsidRPr="00841F8A">
        <w:rPr>
          <w:rFonts w:ascii="Times New Roman" w:eastAsia="Times New Roman" w:hAnsi="Times New Roman"/>
          <w:sz w:val="24"/>
          <w:szCs w:val="24"/>
          <w:lang w:val="en-IN"/>
        </w:rPr>
        <w:t>Where, C = Mycelial growth in control (mm)</w:t>
      </w:r>
    </w:p>
    <w:p w14:paraId="2AB8C0C0" w14:textId="77777777" w:rsidR="001D6547" w:rsidRPr="00841F8A" w:rsidRDefault="001D6547" w:rsidP="001D6547">
      <w:pPr>
        <w:spacing w:line="360" w:lineRule="auto"/>
        <w:ind w:firstLine="709"/>
        <w:jc w:val="both"/>
        <w:rPr>
          <w:rFonts w:ascii="Times New Roman" w:eastAsia="Times New Roman" w:hAnsi="Times New Roman"/>
          <w:sz w:val="24"/>
          <w:szCs w:val="24"/>
          <w:lang w:val="en-IN"/>
        </w:rPr>
      </w:pPr>
      <w:r w:rsidRPr="00841F8A">
        <w:rPr>
          <w:rFonts w:ascii="Times New Roman" w:eastAsia="Times New Roman" w:hAnsi="Times New Roman"/>
          <w:sz w:val="24"/>
          <w:szCs w:val="24"/>
          <w:lang w:val="en-IN"/>
        </w:rPr>
        <w:t xml:space="preserve">  </w:t>
      </w:r>
      <w:r w:rsidRPr="00841F8A">
        <w:rPr>
          <w:rFonts w:ascii="Times New Roman" w:eastAsia="Times New Roman" w:hAnsi="Times New Roman"/>
          <w:sz w:val="24"/>
          <w:szCs w:val="24"/>
          <w:lang w:val="en-IN"/>
        </w:rPr>
        <w:tab/>
        <w:t>T = Mycelial growth in treatment (mm)</w:t>
      </w:r>
    </w:p>
    <w:p w14:paraId="0CC75EB1" w14:textId="77777777" w:rsidR="001D6547" w:rsidRPr="00841F8A" w:rsidRDefault="001D6547" w:rsidP="001D6547">
      <w:pPr>
        <w:spacing w:line="360" w:lineRule="auto"/>
        <w:jc w:val="both"/>
        <w:rPr>
          <w:rFonts w:ascii="Times New Roman" w:eastAsia="Times New Roman" w:hAnsi="Times New Roman"/>
          <w:b/>
          <w:bCs/>
          <w:sz w:val="24"/>
          <w:szCs w:val="24"/>
        </w:rPr>
      </w:pPr>
      <w:r w:rsidRPr="00841F8A">
        <w:rPr>
          <w:rFonts w:ascii="Times New Roman" w:eastAsia="Times New Roman" w:hAnsi="Times New Roman"/>
          <w:b/>
          <w:bCs/>
          <w:sz w:val="24"/>
          <w:szCs w:val="24"/>
        </w:rPr>
        <w:t>Evaluation of different botanicals on seed mycoflora and seed health</w:t>
      </w:r>
    </w:p>
    <w:p w14:paraId="57887714" w14:textId="7F8434A8" w:rsidR="001D6547" w:rsidRPr="00841F8A" w:rsidRDefault="001D6547" w:rsidP="00D149F2">
      <w:pPr>
        <w:spacing w:line="360" w:lineRule="auto"/>
        <w:jc w:val="both"/>
        <w:rPr>
          <w:rFonts w:ascii="Times New Roman" w:eastAsia="Times New Roman" w:hAnsi="Times New Roman"/>
          <w:bCs/>
          <w:sz w:val="24"/>
          <w:szCs w:val="24"/>
        </w:rPr>
      </w:pPr>
      <w:r w:rsidRPr="00841F8A">
        <w:rPr>
          <w:rFonts w:ascii="Times New Roman" w:eastAsia="Times New Roman" w:hAnsi="Times New Roman"/>
          <w:sz w:val="24"/>
          <w:szCs w:val="24"/>
        </w:rPr>
        <w:t xml:space="preserve">To study the effect of different </w:t>
      </w:r>
      <w:proofErr w:type="spellStart"/>
      <w:r w:rsidRPr="00841F8A">
        <w:rPr>
          <w:rFonts w:ascii="Times New Roman" w:eastAsia="Times New Roman" w:hAnsi="Times New Roman"/>
          <w:sz w:val="24"/>
          <w:szCs w:val="24"/>
        </w:rPr>
        <w:t>phyto</w:t>
      </w:r>
      <w:proofErr w:type="spellEnd"/>
      <w:r w:rsidRPr="00841F8A">
        <w:rPr>
          <w:rFonts w:ascii="Times New Roman" w:eastAsia="Times New Roman" w:hAnsi="Times New Roman"/>
          <w:sz w:val="24"/>
          <w:szCs w:val="24"/>
        </w:rPr>
        <w:t xml:space="preserve">-extracts </w:t>
      </w:r>
      <w:r w:rsidRPr="00841F8A">
        <w:rPr>
          <w:rFonts w:ascii="Times New Roman" w:eastAsia="Times New Roman" w:hAnsi="Times New Roman"/>
          <w:i/>
          <w:sz w:val="24"/>
          <w:szCs w:val="24"/>
          <w:lang w:val="en-IN"/>
        </w:rPr>
        <w:t xml:space="preserve">Eucalyptus </w:t>
      </w:r>
      <w:r w:rsidRPr="00841F8A">
        <w:rPr>
          <w:rFonts w:ascii="Times New Roman" w:eastAsia="Times New Roman" w:hAnsi="Times New Roman"/>
          <w:iCs/>
          <w:sz w:val="24"/>
          <w:szCs w:val="24"/>
          <w:lang w:val="en-IN"/>
        </w:rPr>
        <w:t>sp</w:t>
      </w:r>
      <w:r w:rsidRPr="00841F8A">
        <w:rPr>
          <w:rFonts w:ascii="Times New Roman" w:eastAsia="Times New Roman" w:hAnsi="Times New Roman"/>
          <w:i/>
          <w:sz w:val="24"/>
          <w:szCs w:val="24"/>
          <w:lang w:val="en-IN"/>
        </w:rPr>
        <w:t>.</w:t>
      </w:r>
      <w:r w:rsidRPr="00841F8A">
        <w:rPr>
          <w:rFonts w:ascii="Times New Roman" w:eastAsia="Times New Roman" w:hAnsi="Times New Roman"/>
          <w:sz w:val="24"/>
          <w:szCs w:val="24"/>
          <w:lang w:val="en-IN"/>
        </w:rPr>
        <w:t xml:space="preserve"> (Eucalyptus), </w:t>
      </w:r>
      <w:r w:rsidRPr="00841F8A">
        <w:rPr>
          <w:rFonts w:ascii="Times New Roman" w:eastAsia="Times New Roman" w:hAnsi="Times New Roman"/>
          <w:i/>
          <w:sz w:val="24"/>
          <w:szCs w:val="24"/>
          <w:lang w:val="en-IN"/>
        </w:rPr>
        <w:t>Melia azedarach</w:t>
      </w:r>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Drek</w:t>
      </w:r>
      <w:proofErr w:type="spellEnd"/>
      <w:r w:rsidRPr="00841F8A">
        <w:rPr>
          <w:rFonts w:ascii="Times New Roman" w:eastAsia="Times New Roman" w:hAnsi="Times New Roman"/>
          <w:sz w:val="24"/>
          <w:szCs w:val="24"/>
          <w:lang w:val="en-IN"/>
        </w:rPr>
        <w:t xml:space="preserve">), </w:t>
      </w:r>
      <w:r w:rsidRPr="00841F8A">
        <w:rPr>
          <w:rFonts w:ascii="Times New Roman" w:eastAsia="Times New Roman" w:hAnsi="Times New Roman"/>
          <w:i/>
          <w:sz w:val="24"/>
          <w:szCs w:val="24"/>
          <w:lang w:val="en-IN"/>
        </w:rPr>
        <w:t xml:space="preserve">Lantana camara </w:t>
      </w:r>
      <w:r w:rsidRPr="00841F8A">
        <w:rPr>
          <w:rFonts w:ascii="Times New Roman" w:eastAsia="Times New Roman" w:hAnsi="Times New Roman"/>
          <w:sz w:val="24"/>
          <w:szCs w:val="24"/>
          <w:lang w:val="en-IN"/>
        </w:rPr>
        <w:t xml:space="preserve">(Lantana), </w:t>
      </w:r>
      <w:r w:rsidRPr="00841F8A">
        <w:rPr>
          <w:rFonts w:ascii="Times New Roman" w:eastAsia="Times New Roman" w:hAnsi="Times New Roman"/>
          <w:i/>
          <w:sz w:val="24"/>
          <w:szCs w:val="24"/>
          <w:lang w:val="en-IN"/>
        </w:rPr>
        <w:t xml:space="preserve">Eupatorium </w:t>
      </w:r>
      <w:proofErr w:type="spellStart"/>
      <w:r w:rsidRPr="00841F8A">
        <w:rPr>
          <w:rFonts w:ascii="Times New Roman" w:eastAsia="Times New Roman" w:hAnsi="Times New Roman"/>
          <w:i/>
          <w:sz w:val="24"/>
          <w:szCs w:val="24"/>
          <w:lang w:val="en-IN"/>
        </w:rPr>
        <w:t>adenophorum</w:t>
      </w:r>
      <w:proofErr w:type="spellEnd"/>
      <w:r w:rsidRPr="00841F8A">
        <w:rPr>
          <w:rFonts w:ascii="Times New Roman" w:eastAsia="Times New Roman" w:hAnsi="Times New Roman"/>
          <w:sz w:val="24"/>
          <w:szCs w:val="24"/>
          <w:lang w:val="en-IN"/>
        </w:rPr>
        <w:t xml:space="preserve"> (Crofton weed) </w:t>
      </w:r>
      <w:r w:rsidRPr="00841F8A">
        <w:rPr>
          <w:rFonts w:ascii="Times New Roman" w:eastAsia="Times New Roman" w:hAnsi="Times New Roman"/>
          <w:i/>
          <w:sz w:val="24"/>
          <w:szCs w:val="24"/>
          <w:lang w:val="en-IN"/>
        </w:rPr>
        <w:t>Albizia chinensis</w:t>
      </w:r>
      <w:r w:rsidRPr="00841F8A">
        <w:rPr>
          <w:rFonts w:ascii="Times New Roman" w:eastAsia="Times New Roman" w:hAnsi="Times New Roman"/>
          <w:b/>
          <w:bCs/>
          <w:i/>
          <w:sz w:val="24"/>
          <w:szCs w:val="24"/>
          <w:lang w:val="en-IN"/>
        </w:rPr>
        <w:t xml:space="preserve"> </w:t>
      </w:r>
      <w:r w:rsidRPr="00841F8A">
        <w:rPr>
          <w:rFonts w:ascii="Times New Roman" w:eastAsia="Times New Roman" w:hAnsi="Times New Roman"/>
          <w:sz w:val="24"/>
          <w:szCs w:val="24"/>
          <w:lang w:val="en-IN"/>
        </w:rPr>
        <w:t xml:space="preserve">(Ohi), </w:t>
      </w:r>
      <w:r w:rsidRPr="00841F8A">
        <w:rPr>
          <w:rFonts w:ascii="Times New Roman" w:eastAsia="Times New Roman" w:hAnsi="Times New Roman"/>
          <w:i/>
          <w:sz w:val="24"/>
          <w:szCs w:val="24"/>
          <w:lang w:val="en-IN"/>
        </w:rPr>
        <w:t>Vitex negundo</w:t>
      </w:r>
      <w:r w:rsidRPr="00841F8A">
        <w:rPr>
          <w:rFonts w:ascii="Times New Roman" w:eastAsia="Times New Roman" w:hAnsi="Times New Roman"/>
          <w:sz w:val="24"/>
          <w:szCs w:val="24"/>
          <w:lang w:val="en-IN"/>
        </w:rPr>
        <w:t xml:space="preserve"> (Bana) and </w:t>
      </w:r>
      <w:r w:rsidRPr="00841F8A">
        <w:rPr>
          <w:rFonts w:ascii="Times New Roman" w:eastAsia="Times New Roman" w:hAnsi="Times New Roman"/>
          <w:i/>
          <w:iCs/>
          <w:sz w:val="24"/>
          <w:szCs w:val="24"/>
          <w:lang w:val="en-IN"/>
        </w:rPr>
        <w:t xml:space="preserve">Ageratum </w:t>
      </w:r>
      <w:proofErr w:type="spellStart"/>
      <w:r w:rsidRPr="00841F8A">
        <w:rPr>
          <w:rFonts w:ascii="Times New Roman" w:eastAsia="Times New Roman" w:hAnsi="Times New Roman"/>
          <w:i/>
          <w:iCs/>
          <w:sz w:val="24"/>
          <w:szCs w:val="24"/>
          <w:lang w:val="en-IN"/>
        </w:rPr>
        <w:t>conyzoides</w:t>
      </w:r>
      <w:proofErr w:type="spellEnd"/>
      <w:r w:rsidRPr="00841F8A">
        <w:rPr>
          <w:rFonts w:ascii="Times New Roman" w:eastAsia="Times New Roman" w:hAnsi="Times New Roman"/>
          <w:sz w:val="24"/>
          <w:szCs w:val="24"/>
          <w:lang w:val="en-IN"/>
        </w:rPr>
        <w:t xml:space="preserve"> (</w:t>
      </w:r>
      <w:proofErr w:type="spellStart"/>
      <w:r w:rsidRPr="00841F8A">
        <w:rPr>
          <w:rFonts w:ascii="Times New Roman" w:eastAsia="Times New Roman" w:hAnsi="Times New Roman"/>
          <w:sz w:val="24"/>
          <w:szCs w:val="24"/>
          <w:lang w:val="en-IN"/>
        </w:rPr>
        <w:t>Billygoat</w:t>
      </w:r>
      <w:proofErr w:type="spellEnd"/>
      <w:r w:rsidRPr="00841F8A">
        <w:rPr>
          <w:rFonts w:ascii="Times New Roman" w:eastAsia="Times New Roman" w:hAnsi="Times New Roman"/>
          <w:sz w:val="24"/>
          <w:szCs w:val="24"/>
          <w:lang w:val="en-IN"/>
        </w:rPr>
        <w:t xml:space="preserve"> weed)) </w:t>
      </w:r>
      <w:r w:rsidRPr="00841F8A">
        <w:rPr>
          <w:rFonts w:ascii="Times New Roman" w:eastAsia="Times New Roman" w:hAnsi="Times New Roman"/>
          <w:sz w:val="24"/>
          <w:szCs w:val="24"/>
        </w:rPr>
        <w:t xml:space="preserve">on seed mycoflora and seed health, </w:t>
      </w:r>
      <w:r w:rsidRPr="00841F8A">
        <w:rPr>
          <w:rFonts w:ascii="Times New Roman" w:eastAsia="Times New Roman" w:hAnsi="Times New Roman"/>
          <w:sz w:val="24"/>
          <w:szCs w:val="24"/>
          <w:lang w:val="en-IN"/>
        </w:rPr>
        <w:t xml:space="preserve">seeds inoculated with predominantly occurring seed mycoflora were </w:t>
      </w:r>
      <w:r w:rsidRPr="00841F8A">
        <w:rPr>
          <w:rFonts w:ascii="Times New Roman" w:eastAsia="Times New Roman" w:hAnsi="Times New Roman"/>
          <w:sz w:val="24"/>
          <w:szCs w:val="24"/>
        </w:rPr>
        <w:t xml:space="preserve">soaked in each of the plant extract solutions and organic preparations for 24 hours. For observations on frequency of mycoflora associated with the seeds, blotter paper method was used. Four hundred seeds of soybean from each treatment were taken randomly and then placed on the moist filter paper at the rate of 10 seeds per Petri dish. Frequency of mycoflora associated with the seeds were recorded after seven days of incubation. Then, effect of respective plant extracts on seed health were evaluated by paper towel method. </w:t>
      </w:r>
      <w:r w:rsidRPr="00841F8A">
        <w:rPr>
          <w:rFonts w:ascii="Times New Roman" w:eastAsia="Times New Roman" w:hAnsi="Times New Roman"/>
          <w:bCs/>
          <w:sz w:val="24"/>
          <w:szCs w:val="24"/>
        </w:rPr>
        <w:t xml:space="preserve">Hundred inoculated seeds of variety Shivalik with each of the isolated fungi were placed on double </w:t>
      </w:r>
      <w:r w:rsidRPr="00841F8A">
        <w:rPr>
          <w:rFonts w:ascii="Times New Roman" w:eastAsia="Times New Roman" w:hAnsi="Times New Roman"/>
          <w:bCs/>
          <w:sz w:val="24"/>
          <w:szCs w:val="24"/>
        </w:rPr>
        <w:lastRenderedPageBreak/>
        <w:t xml:space="preserve">layer of moist towel paper lined by butter paper and covered with towel paper of same size. The same was folded many times and seeds allowed to germinate at 25±1ºC in BOD incubator. The experiment was conducted with three replications. After seven days, seed germination percentage, root and shoot lengths were recorded from the random seedling sample and seedling vigour index was calculated. </w:t>
      </w:r>
      <w:r w:rsidRPr="00841F8A">
        <w:rPr>
          <w:rFonts w:ascii="Times New Roman" w:eastAsia="Times New Roman" w:hAnsi="Times New Roman"/>
          <w:sz w:val="24"/>
          <w:szCs w:val="24"/>
        </w:rPr>
        <w:t xml:space="preserve">Seeds soaked in sterilized distilled water served as control treatment. Hundred seeds from each of the treatment with three replications were tested. After incubation period, observations were recorded on germination percentage, root and shoot lengths and using these observations, vigour index was calculated with the help of formula </w:t>
      </w:r>
      <w:bookmarkStart w:id="0" w:name="_Hlk161143068"/>
      <w:r w:rsidRPr="00841F8A">
        <w:rPr>
          <w:rFonts w:ascii="Times New Roman" w:eastAsia="Times New Roman" w:hAnsi="Times New Roman"/>
          <w:bCs/>
          <w:sz w:val="24"/>
          <w:szCs w:val="24"/>
        </w:rPr>
        <w:t xml:space="preserve">given by Baki and Anderson, </w:t>
      </w:r>
      <w:r w:rsidRPr="001D6547">
        <w:rPr>
          <w:rFonts w:ascii="Times New Roman" w:eastAsia="Times New Roman" w:hAnsi="Times New Roman"/>
          <w:bCs/>
          <w:sz w:val="24"/>
          <w:szCs w:val="24"/>
        </w:rPr>
        <w:t>1973</w:t>
      </w:r>
      <w:r w:rsidRPr="00841F8A">
        <w:rPr>
          <w:rFonts w:ascii="Times New Roman" w:eastAsia="Times New Roman" w:hAnsi="Times New Roman"/>
          <w:bCs/>
          <w:sz w:val="24"/>
          <w:szCs w:val="24"/>
        </w:rPr>
        <w:t>:</w:t>
      </w:r>
    </w:p>
    <w:p w14:paraId="294D1EBF" w14:textId="77777777" w:rsidR="001D6547" w:rsidRPr="00841F8A" w:rsidRDefault="001D6547" w:rsidP="001D6547">
      <w:pPr>
        <w:spacing w:line="360" w:lineRule="auto"/>
        <w:ind w:firstLine="709"/>
        <w:jc w:val="both"/>
        <w:rPr>
          <w:rFonts w:ascii="Times New Roman" w:eastAsia="Times New Roman" w:hAnsi="Times New Roman"/>
          <w:color w:val="000000"/>
          <w:sz w:val="24"/>
          <w:szCs w:val="24"/>
        </w:rPr>
      </w:pPr>
      <w:r w:rsidRPr="00841F8A">
        <w:rPr>
          <w:rFonts w:ascii="Times New Roman" w:eastAsia="Times New Roman" w:hAnsi="Times New Roman"/>
          <w:color w:val="000000"/>
          <w:sz w:val="24"/>
          <w:szCs w:val="24"/>
        </w:rPr>
        <w:t>Vigour index = % seed germination x (mean root length + mean shoot length)</w:t>
      </w:r>
      <w:bookmarkEnd w:id="0"/>
    </w:p>
    <w:p w14:paraId="0EA14F1F" w14:textId="77777777" w:rsidR="001D6547" w:rsidRPr="00841F8A" w:rsidRDefault="001D6547" w:rsidP="001D6547">
      <w:pPr>
        <w:spacing w:line="360" w:lineRule="auto"/>
        <w:jc w:val="both"/>
        <w:rPr>
          <w:rFonts w:ascii="Times New Roman" w:eastAsia="Times New Roman" w:hAnsi="Times New Roman"/>
          <w:b/>
          <w:sz w:val="24"/>
          <w:szCs w:val="24"/>
        </w:rPr>
      </w:pPr>
      <w:r w:rsidRPr="00841F8A">
        <w:rPr>
          <w:rFonts w:ascii="Times New Roman" w:eastAsia="Times New Roman" w:hAnsi="Times New Roman"/>
          <w:b/>
          <w:sz w:val="24"/>
          <w:szCs w:val="24"/>
        </w:rPr>
        <w:t>Statistical analysis</w:t>
      </w:r>
    </w:p>
    <w:p w14:paraId="56ED5D7A" w14:textId="05C03438" w:rsidR="001D6547" w:rsidRPr="00D149F2" w:rsidRDefault="001D6547" w:rsidP="001D6547">
      <w:pPr>
        <w:spacing w:line="360" w:lineRule="auto"/>
        <w:jc w:val="both"/>
        <w:rPr>
          <w:rFonts w:ascii="Times New Roman" w:eastAsia="Times New Roman" w:hAnsi="Times New Roman"/>
          <w:sz w:val="24"/>
          <w:szCs w:val="24"/>
        </w:rPr>
      </w:pPr>
      <w:r w:rsidRPr="00841F8A">
        <w:rPr>
          <w:rFonts w:ascii="Times New Roman" w:eastAsia="Times New Roman" w:hAnsi="Times New Roman"/>
          <w:sz w:val="24"/>
          <w:szCs w:val="24"/>
        </w:rPr>
        <w:t xml:space="preserve">The data obtained were subjected to appropriate statistical analysis wherever necessary. The differences exhibited by the treatments in various experiments were tested for their significance using standard procedures (Gomez and Gomez, </w:t>
      </w:r>
      <w:r w:rsidRPr="001D6547">
        <w:rPr>
          <w:rFonts w:ascii="Times New Roman" w:eastAsia="Times New Roman" w:hAnsi="Times New Roman"/>
          <w:sz w:val="24"/>
          <w:szCs w:val="24"/>
        </w:rPr>
        <w:t>1984</w:t>
      </w:r>
      <w:r w:rsidRPr="00841F8A">
        <w:rPr>
          <w:rFonts w:ascii="Times New Roman" w:eastAsia="Times New Roman" w:hAnsi="Times New Roman"/>
          <w:sz w:val="24"/>
          <w:szCs w:val="24"/>
        </w:rPr>
        <w:t>). Statistical analysis was also performed by one way and two-way ANOVA (Analysis of Variance) using OPSTAT software (</w:t>
      </w:r>
      <w:proofErr w:type="spellStart"/>
      <w:r w:rsidRPr="00841F8A">
        <w:rPr>
          <w:rFonts w:ascii="Times New Roman" w:eastAsia="Times New Roman" w:hAnsi="Times New Roman"/>
          <w:sz w:val="24"/>
          <w:szCs w:val="24"/>
        </w:rPr>
        <w:t>Sheoran</w:t>
      </w:r>
      <w:proofErr w:type="spellEnd"/>
      <w:r w:rsidRPr="00841F8A">
        <w:rPr>
          <w:rFonts w:ascii="Times New Roman" w:eastAsia="Times New Roman" w:hAnsi="Times New Roman"/>
          <w:sz w:val="24"/>
          <w:szCs w:val="24"/>
        </w:rPr>
        <w:t xml:space="preserve"> et al. </w:t>
      </w:r>
      <w:r w:rsidRPr="001D6547">
        <w:rPr>
          <w:rFonts w:ascii="Times New Roman" w:eastAsia="Times New Roman" w:hAnsi="Times New Roman"/>
          <w:sz w:val="24"/>
          <w:szCs w:val="24"/>
        </w:rPr>
        <w:t>1998</w:t>
      </w:r>
      <w:r w:rsidRPr="00841F8A">
        <w:rPr>
          <w:rFonts w:ascii="Times New Roman" w:eastAsia="Times New Roman" w:hAnsi="Times New Roman"/>
          <w:sz w:val="24"/>
          <w:szCs w:val="24"/>
        </w:rPr>
        <w:t>). CD (critical difference) is used to compare means of different treatments that have an equal number of replications.</w:t>
      </w:r>
    </w:p>
    <w:p w14:paraId="746A3CA2" w14:textId="09150B38" w:rsidR="00352F30" w:rsidRPr="00841F8A" w:rsidRDefault="00D149F2" w:rsidP="00352F30">
      <w:pPr>
        <w:spacing w:line="360" w:lineRule="auto"/>
        <w:jc w:val="both"/>
        <w:rPr>
          <w:rFonts w:ascii="Times New Roman" w:eastAsia="Times New Roman" w:hAnsi="Times New Roman"/>
          <w:b/>
          <w:bCs/>
          <w:sz w:val="24"/>
          <w:szCs w:val="24"/>
          <w:lang w:val="en-IN"/>
        </w:rPr>
      </w:pPr>
      <w:r>
        <w:rPr>
          <w:rFonts w:ascii="Times New Roman" w:eastAsia="Times New Roman" w:hAnsi="Times New Roman"/>
          <w:b/>
          <w:bCs/>
          <w:sz w:val="24"/>
          <w:szCs w:val="24"/>
          <w:lang w:val="en-IN"/>
        </w:rPr>
        <w:t>3.</w:t>
      </w:r>
      <w:r w:rsidR="00352F30" w:rsidRPr="00841F8A">
        <w:rPr>
          <w:rFonts w:ascii="Times New Roman" w:eastAsia="Times New Roman" w:hAnsi="Times New Roman"/>
          <w:b/>
          <w:bCs/>
          <w:sz w:val="24"/>
          <w:szCs w:val="24"/>
          <w:lang w:val="en-IN"/>
        </w:rPr>
        <w:t>R</w:t>
      </w:r>
      <w:r>
        <w:rPr>
          <w:rFonts w:ascii="Times New Roman" w:eastAsia="Times New Roman" w:hAnsi="Times New Roman"/>
          <w:b/>
          <w:bCs/>
          <w:sz w:val="24"/>
          <w:szCs w:val="24"/>
          <w:lang w:val="en-IN"/>
        </w:rPr>
        <w:t>ESULTS AND DISCUSSION</w:t>
      </w:r>
    </w:p>
    <w:p w14:paraId="2AA4FB14" w14:textId="745683D2" w:rsidR="00352F30" w:rsidRPr="00841F8A" w:rsidRDefault="00306A25" w:rsidP="00352F30">
      <w:pPr>
        <w:spacing w:line="360" w:lineRule="auto"/>
        <w:jc w:val="both"/>
        <w:rPr>
          <w:rFonts w:ascii="Times New Roman" w:hAnsi="Times New Roman"/>
          <w:noProof/>
        </w:rPr>
      </w:pPr>
      <w:r w:rsidRPr="00841F8A">
        <w:rPr>
          <w:rFonts w:ascii="Times New Roman" w:hAnsi="Times New Roman"/>
          <w:b/>
          <w:bCs/>
          <w:i/>
          <w:iCs/>
          <w:sz w:val="24"/>
          <w:szCs w:val="24"/>
        </w:rPr>
        <w:t>In vitro</w:t>
      </w:r>
      <w:r w:rsidRPr="00841F8A">
        <w:rPr>
          <w:rFonts w:ascii="Times New Roman" w:hAnsi="Times New Roman"/>
          <w:b/>
          <w:bCs/>
          <w:sz w:val="24"/>
          <w:szCs w:val="24"/>
        </w:rPr>
        <w:t xml:space="preserve"> evaluation of botanical extracts to inhibit fungal growth of</w:t>
      </w:r>
      <w:r w:rsidRPr="00841F8A">
        <w:rPr>
          <w:rFonts w:ascii="Times New Roman" w:hAnsi="Times New Roman"/>
          <w:b/>
          <w:bCs/>
          <w:i/>
          <w:iCs/>
          <w:sz w:val="24"/>
          <w:szCs w:val="24"/>
        </w:rPr>
        <w:t xml:space="preserve"> </w:t>
      </w:r>
      <w:r w:rsidR="00352F30" w:rsidRPr="00841F8A">
        <w:rPr>
          <w:rFonts w:ascii="Times New Roman" w:hAnsi="Times New Roman"/>
          <w:b/>
          <w:bCs/>
          <w:sz w:val="24"/>
          <w:szCs w:val="24"/>
        </w:rPr>
        <w:t>predominant seed mycoflora</w:t>
      </w:r>
    </w:p>
    <w:p w14:paraId="1640FB38" w14:textId="77777777" w:rsidR="00352F30" w:rsidRPr="00841F8A" w:rsidRDefault="00352F30" w:rsidP="00D149F2">
      <w:pPr>
        <w:spacing w:line="360" w:lineRule="auto"/>
        <w:jc w:val="both"/>
        <w:rPr>
          <w:rFonts w:ascii="Times New Roman" w:hAnsi="Times New Roman"/>
          <w:noProof/>
        </w:rPr>
      </w:pPr>
      <w:r w:rsidRPr="00841F8A">
        <w:rPr>
          <w:rFonts w:ascii="Times New Roman" w:hAnsi="Times New Roman"/>
          <w:sz w:val="24"/>
          <w:szCs w:val="24"/>
        </w:rPr>
        <w:t xml:space="preserve">The evaluation of different </w:t>
      </w:r>
      <w:proofErr w:type="spellStart"/>
      <w:r w:rsidRPr="00841F8A">
        <w:rPr>
          <w:rFonts w:ascii="Times New Roman" w:hAnsi="Times New Roman"/>
          <w:sz w:val="24"/>
          <w:szCs w:val="24"/>
        </w:rPr>
        <w:t>phyto</w:t>
      </w:r>
      <w:proofErr w:type="spellEnd"/>
      <w:r w:rsidRPr="00841F8A">
        <w:rPr>
          <w:rFonts w:ascii="Times New Roman" w:hAnsi="Times New Roman"/>
          <w:sz w:val="24"/>
          <w:szCs w:val="24"/>
        </w:rPr>
        <w:t xml:space="preserve">-extracts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(Eucalyptus), </w:t>
      </w:r>
      <w:r w:rsidRPr="00841F8A">
        <w:rPr>
          <w:rFonts w:ascii="Times New Roman" w:hAnsi="Times New Roman"/>
          <w:i/>
          <w:sz w:val="24"/>
          <w:szCs w:val="24"/>
        </w:rPr>
        <w:t>Melia azedarach</w:t>
      </w:r>
      <w:r w:rsidRPr="00841F8A">
        <w:rPr>
          <w:rFonts w:ascii="Times New Roman" w:hAnsi="Times New Roman"/>
          <w:sz w:val="24"/>
          <w:szCs w:val="24"/>
        </w:rPr>
        <w:t xml:space="preserve"> (</w:t>
      </w:r>
      <w:proofErr w:type="spellStart"/>
      <w:r w:rsidRPr="00841F8A">
        <w:rPr>
          <w:rFonts w:ascii="Times New Roman" w:hAnsi="Times New Roman"/>
          <w:sz w:val="24"/>
          <w:szCs w:val="24"/>
        </w:rPr>
        <w:t>Drek</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Lantana camara </w:t>
      </w:r>
      <w:r w:rsidRPr="00841F8A">
        <w:rPr>
          <w:rFonts w:ascii="Times New Roman" w:hAnsi="Times New Roman"/>
          <w:sz w:val="24"/>
          <w:szCs w:val="24"/>
        </w:rPr>
        <w:t xml:space="preserve">(Lantana), </w:t>
      </w:r>
      <w:r w:rsidRPr="00841F8A">
        <w:rPr>
          <w:rFonts w:ascii="Times New Roman" w:hAnsi="Times New Roman"/>
          <w:i/>
          <w:sz w:val="24"/>
          <w:szCs w:val="24"/>
        </w:rPr>
        <w:t xml:space="preserve">Eupatorium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(Crofton weed) </w:t>
      </w:r>
      <w:r w:rsidRPr="00841F8A">
        <w:rPr>
          <w:rFonts w:ascii="Times New Roman" w:hAnsi="Times New Roman"/>
          <w:i/>
          <w:sz w:val="24"/>
          <w:szCs w:val="24"/>
        </w:rPr>
        <w:t>Albizia chinensis</w:t>
      </w:r>
      <w:r w:rsidRPr="00841F8A">
        <w:rPr>
          <w:rFonts w:ascii="Times New Roman" w:hAnsi="Times New Roman"/>
          <w:b/>
          <w:bCs/>
          <w:i/>
          <w:sz w:val="24"/>
          <w:szCs w:val="24"/>
        </w:rPr>
        <w:t xml:space="preserve"> </w:t>
      </w:r>
      <w:r w:rsidRPr="00841F8A">
        <w:rPr>
          <w:rFonts w:ascii="Times New Roman" w:hAnsi="Times New Roman"/>
          <w:sz w:val="24"/>
          <w:szCs w:val="24"/>
        </w:rPr>
        <w:t xml:space="preserve">(Ohi), </w:t>
      </w:r>
      <w:r w:rsidRPr="00841F8A">
        <w:rPr>
          <w:rFonts w:ascii="Times New Roman" w:hAnsi="Times New Roman"/>
          <w:i/>
          <w:sz w:val="24"/>
          <w:szCs w:val="24"/>
        </w:rPr>
        <w:t>Vitex negundo</w:t>
      </w:r>
      <w:r w:rsidRPr="00841F8A">
        <w:rPr>
          <w:rFonts w:ascii="Times New Roman" w:hAnsi="Times New Roman"/>
          <w:sz w:val="24"/>
          <w:szCs w:val="24"/>
        </w:rPr>
        <w:t xml:space="preserve"> (Bana) and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conyzoides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Billygoat</w:t>
      </w:r>
      <w:proofErr w:type="spellEnd"/>
      <w:r w:rsidRPr="00841F8A">
        <w:rPr>
          <w:rFonts w:ascii="Times New Roman" w:hAnsi="Times New Roman"/>
          <w:sz w:val="24"/>
          <w:szCs w:val="24"/>
        </w:rPr>
        <w:t xml:space="preserve"> weed) was done against seed mycoflora at different concentrations </w:t>
      </w:r>
      <w:r w:rsidRPr="00D149F2">
        <w:rPr>
          <w:rFonts w:ascii="Times New Roman" w:hAnsi="Times New Roman"/>
          <w:sz w:val="24"/>
          <w:szCs w:val="24"/>
        </w:rPr>
        <w:t>viz</w:t>
      </w:r>
      <w:r w:rsidRPr="00841F8A">
        <w:rPr>
          <w:rFonts w:ascii="Times New Roman" w:hAnsi="Times New Roman"/>
          <w:sz w:val="24"/>
          <w:szCs w:val="24"/>
        </w:rPr>
        <w:t>., 10, 20, 30, 40 and 50 percent. The data on antimicrobial effect of different botanicals against predominant seed mycoflora is discussed below.</w:t>
      </w:r>
    </w:p>
    <w:p w14:paraId="55F25BB9" w14:textId="77777777" w:rsidR="00352F30" w:rsidRPr="00841F8A" w:rsidRDefault="00352F30" w:rsidP="00352F30">
      <w:pPr>
        <w:spacing w:line="360" w:lineRule="auto"/>
        <w:jc w:val="both"/>
        <w:rPr>
          <w:rFonts w:ascii="Times New Roman" w:hAnsi="Times New Roman"/>
          <w:b/>
          <w:bCs/>
          <w:sz w:val="24"/>
          <w:szCs w:val="24"/>
        </w:rPr>
      </w:pPr>
      <w:r w:rsidRPr="00841F8A">
        <w:rPr>
          <w:rFonts w:ascii="Times New Roman" w:hAnsi="Times New Roman"/>
          <w:b/>
          <w:bCs/>
          <w:i/>
          <w:iCs/>
          <w:sz w:val="24"/>
          <w:szCs w:val="24"/>
        </w:rPr>
        <w:t>Aspergillus niger</w:t>
      </w:r>
    </w:p>
    <w:p w14:paraId="4DB5B3E1" w14:textId="211C7F77" w:rsidR="00352F30" w:rsidRPr="00841F8A" w:rsidRDefault="00352F30" w:rsidP="00352F30">
      <w:pPr>
        <w:spacing w:line="360" w:lineRule="auto"/>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1</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Aspergillus niger</w:t>
      </w:r>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showed maximum mycelial inhibition (64.97%) followed by </w:t>
      </w:r>
      <w:r w:rsidRPr="00841F8A">
        <w:rPr>
          <w:rFonts w:ascii="Times New Roman" w:hAnsi="Times New Roman"/>
          <w:i/>
          <w:iCs/>
          <w:sz w:val="24"/>
          <w:szCs w:val="24"/>
        </w:rPr>
        <w:t>L.</w:t>
      </w:r>
      <w:r w:rsidRPr="00841F8A">
        <w:rPr>
          <w:rFonts w:ascii="Times New Roman" w:hAnsi="Times New Roman"/>
          <w:sz w:val="24"/>
          <w:szCs w:val="24"/>
        </w:rPr>
        <w:t xml:space="preserve"> </w:t>
      </w:r>
      <w:r w:rsidRPr="00841F8A">
        <w:rPr>
          <w:rFonts w:ascii="Times New Roman" w:hAnsi="Times New Roman"/>
          <w:i/>
          <w:sz w:val="24"/>
          <w:szCs w:val="24"/>
        </w:rPr>
        <w:t xml:space="preserve">camara </w:t>
      </w:r>
      <w:r w:rsidRPr="00841F8A">
        <w:rPr>
          <w:rFonts w:ascii="Times New Roman" w:hAnsi="Times New Roman"/>
          <w:sz w:val="24"/>
          <w:szCs w:val="24"/>
        </w:rPr>
        <w:t xml:space="preserve">(52.54%),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w:t>
      </w:r>
      <w:r w:rsidRPr="00841F8A">
        <w:rPr>
          <w:rFonts w:ascii="Times New Roman" w:hAnsi="Times New Roman"/>
          <w:sz w:val="24"/>
          <w:szCs w:val="24"/>
        </w:rPr>
        <w:t xml:space="preserve">(41.03%) and </w:t>
      </w:r>
      <w:r w:rsidRPr="00841F8A">
        <w:rPr>
          <w:rFonts w:ascii="Times New Roman" w:hAnsi="Times New Roman"/>
          <w:i/>
          <w:sz w:val="24"/>
          <w:szCs w:val="24"/>
        </w:rPr>
        <w:t xml:space="preserve">Eucalyptus </w:t>
      </w:r>
      <w:r w:rsidRPr="00841F8A">
        <w:rPr>
          <w:rFonts w:ascii="Times New Roman" w:hAnsi="Times New Roman"/>
          <w:iCs/>
          <w:sz w:val="24"/>
          <w:szCs w:val="24"/>
        </w:rPr>
        <w:t xml:space="preserve">sp. </w:t>
      </w:r>
      <w:r w:rsidRPr="00841F8A">
        <w:rPr>
          <w:rFonts w:ascii="Times New Roman" w:hAnsi="Times New Roman"/>
          <w:sz w:val="24"/>
          <w:szCs w:val="24"/>
        </w:rPr>
        <w:t xml:space="preserve">(41.03%) at 50 per cent concentration. The minimum mycelial inhibition of 17.15 per cent was given by </w:t>
      </w:r>
      <w:r w:rsidRPr="00841F8A">
        <w:rPr>
          <w:rFonts w:ascii="Times New Roman" w:hAnsi="Times New Roman"/>
          <w:i/>
          <w:sz w:val="24"/>
          <w:szCs w:val="24"/>
        </w:rPr>
        <w:t xml:space="preserve">V. negundo </w:t>
      </w:r>
      <w:r w:rsidRPr="00841F8A">
        <w:rPr>
          <w:rFonts w:ascii="Times New Roman" w:hAnsi="Times New Roman"/>
          <w:sz w:val="24"/>
          <w:szCs w:val="24"/>
        </w:rPr>
        <w:t>at 50 per cent concentration (</w:t>
      </w:r>
      <w:r w:rsidR="00710FCF" w:rsidRPr="001D6547">
        <w:rPr>
          <w:rFonts w:ascii="Times New Roman" w:hAnsi="Times New Roman"/>
          <w:sz w:val="24"/>
          <w:szCs w:val="24"/>
        </w:rPr>
        <w:t>Fig</w:t>
      </w:r>
      <w:r w:rsidR="00D149F2">
        <w:rPr>
          <w:rFonts w:ascii="Times New Roman" w:hAnsi="Times New Roman"/>
          <w:sz w:val="24"/>
          <w:szCs w:val="24"/>
        </w:rPr>
        <w:t>.</w:t>
      </w:r>
      <w:r w:rsidR="00710FCF" w:rsidRPr="001D6547">
        <w:rPr>
          <w:rFonts w:ascii="Times New Roman" w:hAnsi="Times New Roman"/>
          <w:sz w:val="24"/>
          <w:szCs w:val="24"/>
        </w:rPr>
        <w:t xml:space="preserve"> 1</w:t>
      </w:r>
      <w:r w:rsidRPr="00841F8A">
        <w:rPr>
          <w:rFonts w:ascii="Times New Roman" w:hAnsi="Times New Roman"/>
          <w:sz w:val="24"/>
          <w:szCs w:val="24"/>
        </w:rPr>
        <w:t>).</w:t>
      </w:r>
    </w:p>
    <w:p w14:paraId="072724F5" w14:textId="77777777" w:rsidR="00955F08" w:rsidRDefault="00955F08" w:rsidP="00352F30">
      <w:pPr>
        <w:spacing w:line="360" w:lineRule="auto"/>
        <w:jc w:val="both"/>
        <w:rPr>
          <w:rFonts w:ascii="Times New Roman" w:hAnsi="Times New Roman"/>
          <w:b/>
          <w:bCs/>
          <w:i/>
          <w:iCs/>
          <w:sz w:val="24"/>
          <w:szCs w:val="24"/>
        </w:rPr>
      </w:pPr>
    </w:p>
    <w:p w14:paraId="3296956A" w14:textId="77777777" w:rsidR="00955F08" w:rsidRDefault="00955F08" w:rsidP="00352F30">
      <w:pPr>
        <w:spacing w:line="360" w:lineRule="auto"/>
        <w:jc w:val="both"/>
        <w:rPr>
          <w:rFonts w:ascii="Times New Roman" w:hAnsi="Times New Roman"/>
          <w:b/>
          <w:bCs/>
          <w:i/>
          <w:iCs/>
          <w:sz w:val="24"/>
          <w:szCs w:val="24"/>
        </w:rPr>
      </w:pPr>
    </w:p>
    <w:p w14:paraId="4EC29940" w14:textId="03C1884D" w:rsidR="00352F30" w:rsidRPr="00841F8A" w:rsidRDefault="00352F30" w:rsidP="00352F30">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lastRenderedPageBreak/>
        <w:t>Colletotrichum truncatum</w:t>
      </w:r>
    </w:p>
    <w:p w14:paraId="00E1B0C1" w14:textId="15FB21B0" w:rsidR="001D6547" w:rsidRPr="00AC7C3A" w:rsidRDefault="00352F30" w:rsidP="00AC7C3A">
      <w:pPr>
        <w:spacing w:line="360" w:lineRule="auto"/>
        <w:ind w:firstLine="709"/>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2</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C. truncatum</w:t>
      </w:r>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gave maximum mycelial inhibition (51.90%) followed by </w:t>
      </w:r>
      <w:r w:rsidRPr="00841F8A">
        <w:rPr>
          <w:rFonts w:ascii="Times New Roman" w:hAnsi="Times New Roman"/>
          <w:i/>
          <w:sz w:val="24"/>
          <w:szCs w:val="24"/>
        </w:rPr>
        <w:t xml:space="preserve">Eucalyptus </w:t>
      </w:r>
      <w:r w:rsidRPr="00841F8A">
        <w:rPr>
          <w:rFonts w:ascii="Times New Roman" w:hAnsi="Times New Roman"/>
          <w:iCs/>
          <w:sz w:val="24"/>
          <w:szCs w:val="24"/>
        </w:rPr>
        <w:t xml:space="preserve">sp. </w:t>
      </w:r>
      <w:r w:rsidRPr="00841F8A">
        <w:rPr>
          <w:rFonts w:ascii="Times New Roman" w:hAnsi="Times New Roman"/>
          <w:sz w:val="24"/>
          <w:szCs w:val="24"/>
        </w:rPr>
        <w:t xml:space="preserve">(38.89%) and </w:t>
      </w:r>
      <w:r w:rsidRPr="00841F8A">
        <w:rPr>
          <w:rFonts w:ascii="Times New Roman" w:hAnsi="Times New Roman"/>
          <w:i/>
          <w:sz w:val="24"/>
          <w:szCs w:val="24"/>
        </w:rPr>
        <w:t xml:space="preserve">L. camara </w:t>
      </w:r>
      <w:r w:rsidRPr="00841F8A">
        <w:rPr>
          <w:rFonts w:ascii="Times New Roman" w:hAnsi="Times New Roman"/>
          <w:sz w:val="24"/>
          <w:szCs w:val="24"/>
        </w:rPr>
        <w:t xml:space="preserve">(35.83%) at 50 per cent concentration. The minimum mycelial inhibition of 18.66 per cent was given by </w:t>
      </w:r>
      <w:r w:rsidRPr="00841F8A">
        <w:rPr>
          <w:rFonts w:ascii="Times New Roman" w:hAnsi="Times New Roman"/>
          <w:i/>
          <w:sz w:val="24"/>
          <w:szCs w:val="24"/>
        </w:rPr>
        <w:t>M. azedarach</w:t>
      </w:r>
      <w:r w:rsidRPr="00841F8A">
        <w:rPr>
          <w:rFonts w:ascii="Times New Roman" w:hAnsi="Times New Roman"/>
          <w:sz w:val="24"/>
          <w:szCs w:val="24"/>
        </w:rPr>
        <w:t xml:space="preserve"> at 50 per cent concentration.</w:t>
      </w:r>
    </w:p>
    <w:p w14:paraId="72295617" w14:textId="4F8D7581" w:rsidR="00352F30" w:rsidRPr="00841F8A" w:rsidRDefault="00352F30" w:rsidP="00352F30">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Alternaria alternata</w:t>
      </w:r>
    </w:p>
    <w:p w14:paraId="36D8A851" w14:textId="317C5B8C" w:rsidR="00352F30" w:rsidRPr="00841F8A" w:rsidRDefault="00352F30" w:rsidP="00352F30">
      <w:pPr>
        <w:spacing w:line="360" w:lineRule="auto"/>
        <w:ind w:firstLine="709"/>
        <w:jc w:val="both"/>
        <w:rPr>
          <w:rFonts w:ascii="Times New Roman" w:hAnsi="Times New Roman"/>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3</w:t>
      </w:r>
      <w:r w:rsidRPr="00841F8A">
        <w:rPr>
          <w:rFonts w:ascii="Times New Roman" w:hAnsi="Times New Roman"/>
          <w:sz w:val="24"/>
          <w:szCs w:val="24"/>
        </w:rPr>
        <w:t xml:space="preserve"> that all the botanicals were effective against the mycelial growth of </w:t>
      </w:r>
      <w:r w:rsidRPr="00841F8A">
        <w:rPr>
          <w:rFonts w:ascii="Times New Roman" w:hAnsi="Times New Roman"/>
          <w:i/>
          <w:iCs/>
          <w:sz w:val="24"/>
          <w:szCs w:val="24"/>
        </w:rPr>
        <w:t>A. alternata</w:t>
      </w:r>
      <w:r w:rsidRPr="00841F8A">
        <w:rPr>
          <w:rFonts w:ascii="Times New Roman" w:hAnsi="Times New Roman"/>
          <w:sz w:val="24"/>
          <w:szCs w:val="24"/>
        </w:rPr>
        <w:t xml:space="preserve">. Further, it is evident from data that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showed maximum mycelial inhibition (59.72%) followed by </w:t>
      </w:r>
      <w:r w:rsidRPr="00841F8A">
        <w:rPr>
          <w:rFonts w:ascii="Times New Roman" w:hAnsi="Times New Roman"/>
          <w:i/>
          <w:iCs/>
          <w:sz w:val="24"/>
          <w:szCs w:val="24"/>
        </w:rPr>
        <w:t>Eucalyptus</w:t>
      </w:r>
      <w:r w:rsidRPr="00841F8A">
        <w:rPr>
          <w:rFonts w:ascii="Times New Roman" w:hAnsi="Times New Roman"/>
          <w:sz w:val="24"/>
          <w:szCs w:val="24"/>
        </w:rPr>
        <w:t xml:space="preserve"> sp. (58.11 %) and </w:t>
      </w:r>
      <w:r w:rsidRPr="00841F8A">
        <w:rPr>
          <w:rFonts w:ascii="Times New Roman" w:hAnsi="Times New Roman"/>
          <w:i/>
          <w:sz w:val="24"/>
          <w:szCs w:val="24"/>
        </w:rPr>
        <w:t xml:space="preserve">L. camara </w:t>
      </w:r>
      <w:r w:rsidRPr="00841F8A">
        <w:rPr>
          <w:rFonts w:ascii="Times New Roman" w:hAnsi="Times New Roman"/>
          <w:sz w:val="24"/>
          <w:szCs w:val="24"/>
        </w:rPr>
        <w:t xml:space="preserve">(51.21%) at 50 </w:t>
      </w:r>
      <w:r w:rsidR="00D149F2">
        <w:rPr>
          <w:rFonts w:ascii="Times New Roman" w:hAnsi="Times New Roman"/>
          <w:sz w:val="24"/>
          <w:szCs w:val="24"/>
        </w:rPr>
        <w:t xml:space="preserve">% </w:t>
      </w:r>
      <w:r w:rsidRPr="00841F8A">
        <w:rPr>
          <w:rFonts w:ascii="Times New Roman" w:hAnsi="Times New Roman"/>
          <w:sz w:val="24"/>
          <w:szCs w:val="24"/>
        </w:rPr>
        <w:t xml:space="preserve">concentration. The minimum mycelial inhibition of 20.22 </w:t>
      </w:r>
      <w:r w:rsidR="00D149F2">
        <w:rPr>
          <w:rFonts w:ascii="Times New Roman" w:hAnsi="Times New Roman"/>
          <w:sz w:val="24"/>
          <w:szCs w:val="24"/>
        </w:rPr>
        <w:t xml:space="preserve">% </w:t>
      </w:r>
      <w:r w:rsidRPr="00841F8A">
        <w:rPr>
          <w:rFonts w:ascii="Times New Roman" w:hAnsi="Times New Roman"/>
          <w:sz w:val="24"/>
          <w:szCs w:val="24"/>
        </w:rPr>
        <w:t xml:space="preserve">was given by </w:t>
      </w:r>
      <w:r w:rsidRPr="00841F8A">
        <w:rPr>
          <w:rFonts w:ascii="Times New Roman" w:hAnsi="Times New Roman"/>
          <w:i/>
          <w:sz w:val="24"/>
          <w:szCs w:val="24"/>
        </w:rPr>
        <w:t>M. azedarach</w:t>
      </w:r>
      <w:r w:rsidRPr="00841F8A">
        <w:rPr>
          <w:rFonts w:ascii="Times New Roman" w:hAnsi="Times New Roman"/>
          <w:sz w:val="24"/>
          <w:szCs w:val="24"/>
        </w:rPr>
        <w:t xml:space="preserve"> at 50 </w:t>
      </w:r>
      <w:r w:rsidR="00D149F2">
        <w:rPr>
          <w:rFonts w:ascii="Times New Roman" w:hAnsi="Times New Roman"/>
          <w:sz w:val="24"/>
          <w:szCs w:val="24"/>
        </w:rPr>
        <w:t xml:space="preserve">% </w:t>
      </w:r>
      <w:r w:rsidRPr="00841F8A">
        <w:rPr>
          <w:rFonts w:ascii="Times New Roman" w:hAnsi="Times New Roman"/>
          <w:sz w:val="24"/>
          <w:szCs w:val="24"/>
        </w:rPr>
        <w:t>concentration.</w:t>
      </w:r>
    </w:p>
    <w:p w14:paraId="7F3A2354" w14:textId="1A3C650E" w:rsidR="00352F30" w:rsidRPr="00841F8A" w:rsidRDefault="00352F30" w:rsidP="00352F30">
      <w:pPr>
        <w:spacing w:line="360" w:lineRule="auto"/>
        <w:ind w:firstLine="709"/>
        <w:jc w:val="both"/>
        <w:rPr>
          <w:rFonts w:ascii="Times New Roman" w:hAnsi="Times New Roman"/>
          <w:i/>
          <w:iCs/>
          <w:sz w:val="24"/>
          <w:szCs w:val="24"/>
        </w:rPr>
      </w:pPr>
      <w:r w:rsidRPr="00841F8A">
        <w:rPr>
          <w:rFonts w:ascii="Times New Roman" w:hAnsi="Times New Roman"/>
          <w:sz w:val="24"/>
          <w:szCs w:val="24"/>
        </w:rPr>
        <w:t xml:space="preserve"> As per literature,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contains bioactive compound terpenoid which has antifungal activity making these plants potential sources of safer and more effective treatments (Bhattarai and Shrestha </w:t>
      </w:r>
      <w:r w:rsidRPr="001D6547">
        <w:rPr>
          <w:rFonts w:ascii="Times New Roman" w:hAnsi="Times New Roman"/>
          <w:sz w:val="24"/>
          <w:szCs w:val="24"/>
        </w:rPr>
        <w:t>2009</w:t>
      </w:r>
      <w:r w:rsidRPr="00841F8A">
        <w:rPr>
          <w:rFonts w:ascii="Times New Roman" w:hAnsi="Times New Roman"/>
          <w:sz w:val="24"/>
          <w:szCs w:val="24"/>
        </w:rPr>
        <w:t xml:space="preserve">; </w:t>
      </w:r>
      <w:proofErr w:type="spellStart"/>
      <w:r w:rsidRPr="00841F8A">
        <w:rPr>
          <w:rFonts w:ascii="Times New Roman" w:hAnsi="Times New Roman"/>
          <w:sz w:val="24"/>
          <w:szCs w:val="24"/>
        </w:rPr>
        <w:t>Kurade</w:t>
      </w:r>
      <w:proofErr w:type="spellEnd"/>
      <w:r w:rsidRPr="00841F8A">
        <w:rPr>
          <w:rFonts w:ascii="Times New Roman" w:hAnsi="Times New Roman"/>
          <w:sz w:val="24"/>
          <w:szCs w:val="24"/>
        </w:rPr>
        <w:t xml:space="preserve"> et al</w:t>
      </w:r>
      <w:r w:rsidR="00EF56BB">
        <w:rPr>
          <w:rFonts w:ascii="Times New Roman" w:hAnsi="Times New Roman"/>
          <w:sz w:val="24"/>
          <w:szCs w:val="24"/>
        </w:rPr>
        <w:t>.</w:t>
      </w:r>
      <w:r w:rsidRPr="00841F8A">
        <w:rPr>
          <w:rFonts w:ascii="Times New Roman" w:hAnsi="Times New Roman"/>
          <w:sz w:val="24"/>
          <w:szCs w:val="24"/>
        </w:rPr>
        <w:t xml:space="preserve"> </w:t>
      </w:r>
      <w:r w:rsidRPr="001D6547">
        <w:rPr>
          <w:rFonts w:ascii="Times New Roman" w:hAnsi="Times New Roman"/>
          <w:sz w:val="24"/>
          <w:szCs w:val="24"/>
        </w:rPr>
        <w:t>2010</w:t>
      </w:r>
      <w:r w:rsidRPr="00841F8A">
        <w:rPr>
          <w:rFonts w:ascii="Times New Roman" w:hAnsi="Times New Roman"/>
          <w:sz w:val="24"/>
          <w:szCs w:val="24"/>
        </w:rPr>
        <w:t xml:space="preserve">; Kundu et al. </w:t>
      </w:r>
      <w:r w:rsidRPr="001D6547">
        <w:rPr>
          <w:rFonts w:ascii="Times New Roman" w:hAnsi="Times New Roman"/>
          <w:sz w:val="24"/>
          <w:szCs w:val="24"/>
        </w:rPr>
        <w:t>2013</w:t>
      </w:r>
      <w:r w:rsidRPr="00841F8A">
        <w:rPr>
          <w:rFonts w:ascii="Times New Roman" w:hAnsi="Times New Roman"/>
          <w:sz w:val="24"/>
          <w:szCs w:val="24"/>
        </w:rPr>
        <w:t xml:space="preserve">; Ahluwalia et al. </w:t>
      </w:r>
      <w:r w:rsidRPr="001D6547">
        <w:rPr>
          <w:rFonts w:ascii="Times New Roman" w:hAnsi="Times New Roman"/>
          <w:sz w:val="24"/>
          <w:szCs w:val="24"/>
        </w:rPr>
        <w:t>2014</w:t>
      </w:r>
      <w:r w:rsidRPr="00841F8A">
        <w:rPr>
          <w:rFonts w:ascii="Times New Roman" w:hAnsi="Times New Roman"/>
          <w:sz w:val="24"/>
          <w:szCs w:val="24"/>
        </w:rPr>
        <w:t xml:space="preserve">; Chauhan et al. </w:t>
      </w:r>
      <w:r w:rsidRPr="001D6547">
        <w:rPr>
          <w:rFonts w:ascii="Times New Roman" w:hAnsi="Times New Roman"/>
          <w:sz w:val="24"/>
          <w:szCs w:val="24"/>
        </w:rPr>
        <w:t>2015</w:t>
      </w:r>
      <w:r w:rsidRPr="00841F8A">
        <w:rPr>
          <w:rFonts w:ascii="Times New Roman" w:hAnsi="Times New Roman"/>
          <w:sz w:val="24"/>
          <w:szCs w:val="24"/>
        </w:rPr>
        <w:t>). Kaur (</w:t>
      </w:r>
      <w:r w:rsidRPr="001D6547">
        <w:rPr>
          <w:rFonts w:ascii="Times New Roman" w:hAnsi="Times New Roman"/>
          <w:sz w:val="24"/>
          <w:szCs w:val="24"/>
        </w:rPr>
        <w:t>2019</w:t>
      </w:r>
      <w:r w:rsidRPr="00841F8A">
        <w:rPr>
          <w:rFonts w:ascii="Times New Roman" w:hAnsi="Times New Roman"/>
          <w:sz w:val="24"/>
          <w:szCs w:val="24"/>
        </w:rPr>
        <w:t xml:space="preserve">) also evaluated aqueous and alcoholic extracts of different botanicals </w:t>
      </w:r>
      <w:r w:rsidRPr="00EF56BB">
        <w:rPr>
          <w:rFonts w:ascii="Times New Roman" w:hAnsi="Times New Roman"/>
          <w:sz w:val="24"/>
          <w:szCs w:val="24"/>
        </w:rPr>
        <w:t>viz</w:t>
      </w:r>
      <w:r w:rsidRPr="00841F8A">
        <w:rPr>
          <w:rFonts w:ascii="Times New Roman" w:hAnsi="Times New Roman"/>
          <w:i/>
          <w:iCs/>
          <w:sz w:val="24"/>
          <w:szCs w:val="24"/>
        </w:rPr>
        <w:t xml:space="preserve">., 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V. negundo </w:t>
      </w:r>
      <w:r w:rsidRPr="00841F8A">
        <w:rPr>
          <w:rFonts w:ascii="Times New Roman" w:hAnsi="Times New Roman"/>
          <w:sz w:val="24"/>
          <w:szCs w:val="24"/>
        </w:rPr>
        <w:t xml:space="preserve">and </w:t>
      </w:r>
      <w:r w:rsidRPr="00841F8A">
        <w:rPr>
          <w:rFonts w:ascii="Times New Roman" w:hAnsi="Times New Roman"/>
          <w:i/>
          <w:iCs/>
          <w:sz w:val="24"/>
          <w:szCs w:val="24"/>
        </w:rPr>
        <w:t xml:space="preserve">Eucalyptus </w:t>
      </w:r>
      <w:r w:rsidRPr="00841F8A">
        <w:rPr>
          <w:rFonts w:ascii="Times New Roman" w:hAnsi="Times New Roman"/>
          <w:sz w:val="24"/>
          <w:szCs w:val="24"/>
        </w:rPr>
        <w:t>sp</w:t>
      </w:r>
      <w:r w:rsidRPr="00841F8A">
        <w:rPr>
          <w:rFonts w:ascii="Times New Roman" w:hAnsi="Times New Roman"/>
          <w:i/>
          <w:iCs/>
          <w:sz w:val="24"/>
          <w:szCs w:val="24"/>
        </w:rPr>
        <w:t>.</w:t>
      </w:r>
      <w:r w:rsidRPr="00841F8A">
        <w:rPr>
          <w:rFonts w:ascii="Times New Roman" w:hAnsi="Times New Roman"/>
          <w:sz w:val="24"/>
          <w:szCs w:val="24"/>
        </w:rPr>
        <w:t xml:space="preserve"> and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was effective among all botanicals</w:t>
      </w:r>
      <w:r w:rsidRPr="00841F8A">
        <w:rPr>
          <w:rFonts w:ascii="Times New Roman" w:hAnsi="Times New Roman"/>
          <w:i/>
          <w:iCs/>
          <w:sz w:val="24"/>
          <w:szCs w:val="24"/>
        </w:rPr>
        <w:t xml:space="preserve"> </w:t>
      </w:r>
      <w:r w:rsidRPr="00841F8A">
        <w:rPr>
          <w:rFonts w:ascii="Times New Roman" w:hAnsi="Times New Roman"/>
          <w:sz w:val="24"/>
          <w:szCs w:val="24"/>
        </w:rPr>
        <w:t xml:space="preserve">against </w:t>
      </w:r>
      <w:r w:rsidRPr="00841F8A">
        <w:rPr>
          <w:rFonts w:ascii="Times New Roman" w:hAnsi="Times New Roman"/>
          <w:i/>
          <w:iCs/>
          <w:sz w:val="24"/>
          <w:szCs w:val="24"/>
        </w:rPr>
        <w:t xml:space="preserve">Fusarium </w:t>
      </w:r>
      <w:proofErr w:type="spellStart"/>
      <w:r w:rsidRPr="00841F8A">
        <w:rPr>
          <w:rFonts w:ascii="Times New Roman" w:hAnsi="Times New Roman"/>
          <w:i/>
          <w:iCs/>
          <w:sz w:val="24"/>
          <w:szCs w:val="24"/>
        </w:rPr>
        <w:t>solani</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fsp</w:t>
      </w:r>
      <w:proofErr w:type="spellEnd"/>
      <w:r w:rsidRPr="00841F8A">
        <w:rPr>
          <w:rFonts w:ascii="Times New Roman" w:hAnsi="Times New Roman"/>
          <w:sz w:val="24"/>
          <w:szCs w:val="24"/>
        </w:rPr>
        <w:t xml:space="preserve"> </w:t>
      </w:r>
      <w:proofErr w:type="spellStart"/>
      <w:r w:rsidRPr="00841F8A">
        <w:rPr>
          <w:rFonts w:ascii="Times New Roman" w:hAnsi="Times New Roman"/>
          <w:i/>
          <w:iCs/>
          <w:sz w:val="24"/>
          <w:szCs w:val="24"/>
        </w:rPr>
        <w:t>pisi</w:t>
      </w:r>
      <w:proofErr w:type="spellEnd"/>
      <w:r w:rsidRPr="00841F8A">
        <w:rPr>
          <w:rFonts w:ascii="Times New Roman" w:hAnsi="Times New Roman"/>
          <w:i/>
          <w:iCs/>
          <w:sz w:val="24"/>
          <w:szCs w:val="24"/>
        </w:rPr>
        <w:t>.</w:t>
      </w:r>
    </w:p>
    <w:p w14:paraId="50C0CE95" w14:textId="20EF4073" w:rsidR="004E448A" w:rsidRPr="00841F8A" w:rsidRDefault="004E448A" w:rsidP="004E448A">
      <w:pPr>
        <w:spacing w:line="360" w:lineRule="auto"/>
        <w:jc w:val="both"/>
        <w:rPr>
          <w:rFonts w:ascii="Times New Roman" w:hAnsi="Times New Roman"/>
          <w:i/>
          <w:iCs/>
          <w:sz w:val="24"/>
          <w:szCs w:val="24"/>
        </w:rPr>
      </w:pPr>
      <w:r w:rsidRPr="00841F8A">
        <w:rPr>
          <w:rFonts w:ascii="Times New Roman" w:hAnsi="Times New Roman"/>
          <w:b/>
          <w:bCs/>
          <w:sz w:val="24"/>
          <w:szCs w:val="24"/>
        </w:rPr>
        <w:t>Effect of different botanicals on seed health of soybean</w:t>
      </w:r>
    </w:p>
    <w:p w14:paraId="0FC21D86" w14:textId="318F92C5" w:rsidR="004E448A" w:rsidRPr="00841F8A" w:rsidRDefault="004E448A" w:rsidP="004E448A">
      <w:pPr>
        <w:spacing w:line="360" w:lineRule="auto"/>
        <w:jc w:val="both"/>
        <w:rPr>
          <w:rFonts w:ascii="Times New Roman" w:hAnsi="Times New Roman"/>
          <w:sz w:val="24"/>
          <w:szCs w:val="24"/>
        </w:rPr>
      </w:pPr>
      <w:r w:rsidRPr="00841F8A">
        <w:rPr>
          <w:rFonts w:ascii="Times New Roman" w:hAnsi="Times New Roman"/>
          <w:sz w:val="24"/>
          <w:szCs w:val="24"/>
        </w:rPr>
        <w:t xml:space="preserve">The evaluation of different </w:t>
      </w:r>
      <w:proofErr w:type="spellStart"/>
      <w:r w:rsidRPr="00841F8A">
        <w:rPr>
          <w:rFonts w:ascii="Times New Roman" w:hAnsi="Times New Roman"/>
          <w:sz w:val="24"/>
          <w:szCs w:val="24"/>
        </w:rPr>
        <w:t>phyto</w:t>
      </w:r>
      <w:proofErr w:type="spellEnd"/>
      <w:r w:rsidRPr="00841F8A">
        <w:rPr>
          <w:rFonts w:ascii="Times New Roman" w:hAnsi="Times New Roman"/>
          <w:sz w:val="24"/>
          <w:szCs w:val="24"/>
        </w:rPr>
        <w:t xml:space="preserve">-extracts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(Eucalyptus), </w:t>
      </w:r>
      <w:r w:rsidRPr="00841F8A">
        <w:rPr>
          <w:rFonts w:ascii="Times New Roman" w:hAnsi="Times New Roman"/>
          <w:i/>
          <w:sz w:val="24"/>
          <w:szCs w:val="24"/>
        </w:rPr>
        <w:t>Melia azedarach</w:t>
      </w:r>
      <w:r w:rsidRPr="00841F8A">
        <w:rPr>
          <w:rFonts w:ascii="Times New Roman" w:hAnsi="Times New Roman"/>
          <w:sz w:val="24"/>
          <w:szCs w:val="24"/>
        </w:rPr>
        <w:t xml:space="preserve"> (</w:t>
      </w:r>
      <w:proofErr w:type="spellStart"/>
      <w:r w:rsidRPr="00841F8A">
        <w:rPr>
          <w:rFonts w:ascii="Times New Roman" w:hAnsi="Times New Roman"/>
          <w:sz w:val="24"/>
          <w:szCs w:val="24"/>
        </w:rPr>
        <w:t>Drek</w:t>
      </w:r>
      <w:proofErr w:type="spellEnd"/>
      <w:r w:rsidRPr="00841F8A">
        <w:rPr>
          <w:rFonts w:ascii="Times New Roman" w:hAnsi="Times New Roman"/>
          <w:sz w:val="24"/>
          <w:szCs w:val="24"/>
        </w:rPr>
        <w:t xml:space="preserve">), </w:t>
      </w:r>
      <w:r w:rsidRPr="00841F8A">
        <w:rPr>
          <w:rFonts w:ascii="Times New Roman" w:hAnsi="Times New Roman"/>
          <w:i/>
          <w:sz w:val="24"/>
          <w:szCs w:val="24"/>
        </w:rPr>
        <w:t xml:space="preserve">Lantana camara </w:t>
      </w:r>
      <w:r w:rsidRPr="00841F8A">
        <w:rPr>
          <w:rFonts w:ascii="Times New Roman" w:hAnsi="Times New Roman"/>
          <w:sz w:val="24"/>
          <w:szCs w:val="24"/>
        </w:rPr>
        <w:t xml:space="preserve">(Lantana), </w:t>
      </w:r>
      <w:r w:rsidRPr="00841F8A">
        <w:rPr>
          <w:rFonts w:ascii="Times New Roman" w:hAnsi="Times New Roman"/>
          <w:i/>
          <w:sz w:val="24"/>
          <w:szCs w:val="24"/>
        </w:rPr>
        <w:t xml:space="preserve">Eupatorium </w:t>
      </w:r>
      <w:proofErr w:type="spellStart"/>
      <w:r w:rsidRPr="00841F8A">
        <w:rPr>
          <w:rFonts w:ascii="Times New Roman" w:hAnsi="Times New Roman"/>
          <w:i/>
          <w:sz w:val="24"/>
          <w:szCs w:val="24"/>
        </w:rPr>
        <w:t>adenophorum</w:t>
      </w:r>
      <w:proofErr w:type="spellEnd"/>
      <w:r w:rsidRPr="00841F8A">
        <w:rPr>
          <w:rFonts w:ascii="Times New Roman" w:hAnsi="Times New Roman"/>
          <w:sz w:val="24"/>
          <w:szCs w:val="24"/>
        </w:rPr>
        <w:t xml:space="preserve"> (Crofton weed) </w:t>
      </w:r>
      <w:r w:rsidRPr="00841F8A">
        <w:rPr>
          <w:rFonts w:ascii="Times New Roman" w:hAnsi="Times New Roman"/>
          <w:i/>
          <w:sz w:val="24"/>
          <w:szCs w:val="24"/>
        </w:rPr>
        <w:t>Albizia chinensis</w:t>
      </w:r>
      <w:r w:rsidRPr="00841F8A">
        <w:rPr>
          <w:rFonts w:ascii="Times New Roman" w:hAnsi="Times New Roman"/>
          <w:b/>
          <w:bCs/>
          <w:i/>
          <w:sz w:val="24"/>
          <w:szCs w:val="24"/>
        </w:rPr>
        <w:t xml:space="preserve"> </w:t>
      </w:r>
      <w:r w:rsidRPr="00841F8A">
        <w:rPr>
          <w:rFonts w:ascii="Times New Roman" w:hAnsi="Times New Roman"/>
          <w:sz w:val="24"/>
          <w:szCs w:val="24"/>
        </w:rPr>
        <w:t xml:space="preserve">(Ohi), </w:t>
      </w:r>
      <w:r w:rsidRPr="00841F8A">
        <w:rPr>
          <w:rFonts w:ascii="Times New Roman" w:hAnsi="Times New Roman"/>
          <w:i/>
          <w:sz w:val="24"/>
          <w:szCs w:val="24"/>
        </w:rPr>
        <w:t>Vitex negundo</w:t>
      </w:r>
      <w:r w:rsidRPr="00841F8A">
        <w:rPr>
          <w:rFonts w:ascii="Times New Roman" w:hAnsi="Times New Roman"/>
          <w:sz w:val="24"/>
          <w:szCs w:val="24"/>
        </w:rPr>
        <w:t xml:space="preserve"> (Bana) and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conyzoides</w:t>
      </w:r>
      <w:proofErr w:type="spellEnd"/>
      <w:r w:rsidRPr="00841F8A">
        <w:rPr>
          <w:rFonts w:ascii="Times New Roman" w:hAnsi="Times New Roman"/>
          <w:sz w:val="24"/>
          <w:szCs w:val="24"/>
        </w:rPr>
        <w:t xml:space="preserve"> (</w:t>
      </w:r>
      <w:proofErr w:type="spellStart"/>
      <w:r w:rsidRPr="00841F8A">
        <w:rPr>
          <w:rFonts w:ascii="Times New Roman" w:hAnsi="Times New Roman"/>
          <w:sz w:val="24"/>
          <w:szCs w:val="24"/>
        </w:rPr>
        <w:t>Billygoat</w:t>
      </w:r>
      <w:proofErr w:type="spellEnd"/>
      <w:r w:rsidRPr="00841F8A">
        <w:rPr>
          <w:rFonts w:ascii="Times New Roman" w:hAnsi="Times New Roman"/>
          <w:sz w:val="24"/>
          <w:szCs w:val="24"/>
        </w:rPr>
        <w:t xml:space="preserve"> weed) was done against predominantly occurred mycoflora </w:t>
      </w:r>
      <w:r w:rsidRPr="00841F8A">
        <w:rPr>
          <w:rFonts w:ascii="Times New Roman" w:hAnsi="Times New Roman"/>
          <w:i/>
          <w:iCs/>
          <w:sz w:val="24"/>
          <w:szCs w:val="24"/>
        </w:rPr>
        <w:t>viz.</w:t>
      </w:r>
      <w:r w:rsidRPr="00841F8A">
        <w:rPr>
          <w:rFonts w:ascii="Times New Roman" w:hAnsi="Times New Roman"/>
          <w:sz w:val="24"/>
          <w:szCs w:val="24"/>
        </w:rPr>
        <w:t xml:space="preserve">, </w:t>
      </w:r>
      <w:r w:rsidRPr="00841F8A">
        <w:rPr>
          <w:rFonts w:ascii="Times New Roman" w:hAnsi="Times New Roman"/>
          <w:i/>
          <w:iCs/>
          <w:sz w:val="24"/>
          <w:szCs w:val="24"/>
        </w:rPr>
        <w:t>A. niger</w:t>
      </w:r>
      <w:r w:rsidRPr="00841F8A">
        <w:rPr>
          <w:rFonts w:ascii="Times New Roman" w:hAnsi="Times New Roman"/>
          <w:sz w:val="24"/>
          <w:szCs w:val="24"/>
        </w:rPr>
        <w:t xml:space="preserve">, </w:t>
      </w:r>
      <w:r w:rsidRPr="00841F8A">
        <w:rPr>
          <w:rFonts w:ascii="Times New Roman" w:hAnsi="Times New Roman"/>
          <w:i/>
          <w:iCs/>
          <w:sz w:val="24"/>
          <w:szCs w:val="24"/>
        </w:rPr>
        <w:t>C. truncatum</w:t>
      </w:r>
      <w:r w:rsidRPr="00841F8A">
        <w:rPr>
          <w:rFonts w:ascii="Times New Roman" w:hAnsi="Times New Roman"/>
          <w:sz w:val="24"/>
          <w:szCs w:val="24"/>
        </w:rPr>
        <w:t xml:space="preserve"> and </w:t>
      </w:r>
      <w:r w:rsidRPr="00841F8A">
        <w:rPr>
          <w:rFonts w:ascii="Times New Roman" w:hAnsi="Times New Roman"/>
          <w:i/>
          <w:iCs/>
          <w:sz w:val="24"/>
          <w:szCs w:val="24"/>
        </w:rPr>
        <w:t xml:space="preserve">A. alternata </w:t>
      </w:r>
      <w:r w:rsidRPr="00841F8A">
        <w:rPr>
          <w:rFonts w:ascii="Times New Roman" w:hAnsi="Times New Roman"/>
          <w:sz w:val="24"/>
          <w:szCs w:val="24"/>
        </w:rPr>
        <w:t>by towel paper method</w:t>
      </w:r>
      <w:r w:rsidR="004F65C6">
        <w:rPr>
          <w:rFonts w:ascii="Times New Roman" w:hAnsi="Times New Roman"/>
          <w:sz w:val="24"/>
          <w:szCs w:val="24"/>
        </w:rPr>
        <w:t xml:space="preserve"> (Fig. </w:t>
      </w:r>
      <w:ins w:id="1" w:author="Editor-90" w:date="2025-10-30T12:22:00Z" w16du:dateUtc="2025-10-30T06:52:00Z">
        <w:r w:rsidR="00D91F01">
          <w:rPr>
            <w:rFonts w:ascii="Times New Roman" w:hAnsi="Times New Roman"/>
            <w:sz w:val="24"/>
            <w:szCs w:val="24"/>
          </w:rPr>
          <w:t>2</w:t>
        </w:r>
      </w:ins>
      <w:del w:id="2" w:author="Editor-90" w:date="2025-10-30T12:22:00Z" w16du:dateUtc="2025-10-30T06:52:00Z">
        <w:r w:rsidR="004F65C6" w:rsidDel="00D91F01">
          <w:rPr>
            <w:rFonts w:ascii="Times New Roman" w:hAnsi="Times New Roman"/>
            <w:sz w:val="24"/>
            <w:szCs w:val="24"/>
          </w:rPr>
          <w:delText>4</w:delText>
        </w:r>
      </w:del>
      <w:r w:rsidR="004F65C6">
        <w:rPr>
          <w:rFonts w:ascii="Times New Roman" w:hAnsi="Times New Roman"/>
          <w:sz w:val="24"/>
          <w:szCs w:val="24"/>
        </w:rPr>
        <w:t>)</w:t>
      </w:r>
      <w:r w:rsidRPr="00841F8A">
        <w:rPr>
          <w:rFonts w:ascii="Times New Roman" w:hAnsi="Times New Roman"/>
          <w:i/>
          <w:iCs/>
          <w:sz w:val="24"/>
          <w:szCs w:val="24"/>
        </w:rPr>
        <w:t xml:space="preserve">. </w:t>
      </w:r>
      <w:r w:rsidRPr="00841F8A">
        <w:rPr>
          <w:rFonts w:ascii="Times New Roman" w:hAnsi="Times New Roman"/>
          <w:sz w:val="24"/>
          <w:szCs w:val="24"/>
        </w:rPr>
        <w:t xml:space="preserve">The data on effect of botanicals on seed health </w:t>
      </w:r>
      <w:proofErr w:type="spellStart"/>
      <w:r w:rsidRPr="00841F8A">
        <w:rPr>
          <w:rFonts w:ascii="Times New Roman" w:hAnsi="Times New Roman"/>
          <w:sz w:val="24"/>
          <w:szCs w:val="24"/>
        </w:rPr>
        <w:t>parametersof</w:t>
      </w:r>
      <w:proofErr w:type="spellEnd"/>
      <w:r w:rsidRPr="00841F8A">
        <w:rPr>
          <w:rFonts w:ascii="Times New Roman" w:hAnsi="Times New Roman"/>
          <w:sz w:val="24"/>
          <w:szCs w:val="24"/>
        </w:rPr>
        <w:t xml:space="preserve"> artificially inoculated soybean seed is discussed below.</w:t>
      </w:r>
    </w:p>
    <w:p w14:paraId="24F346AB" w14:textId="74F9CFF9" w:rsidR="004E448A" w:rsidRPr="00841F8A" w:rsidRDefault="004E448A" w:rsidP="004E448A">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Aspergillus niger</w:t>
      </w:r>
    </w:p>
    <w:p w14:paraId="1FE75210" w14:textId="45E59463" w:rsidR="004E448A" w:rsidRPr="00841F8A" w:rsidRDefault="004E448A" w:rsidP="001D6547">
      <w:pPr>
        <w:spacing w:line="360" w:lineRule="auto"/>
        <w:jc w:val="both"/>
        <w:rPr>
          <w:rFonts w:ascii="Times New Roman" w:hAnsi="Times New Roman"/>
          <w:b/>
          <w:bCs/>
          <w:sz w:val="24"/>
          <w:szCs w:val="24"/>
        </w:rPr>
      </w:pPr>
      <w:r w:rsidRPr="00841F8A">
        <w:rPr>
          <w:rFonts w:ascii="Times New Roman" w:hAnsi="Times New Roman"/>
          <w:sz w:val="24"/>
          <w:szCs w:val="24"/>
        </w:rPr>
        <w:t xml:space="preserve">It is apparent from </w:t>
      </w:r>
      <w:r w:rsidRPr="001D6547">
        <w:rPr>
          <w:rFonts w:ascii="Times New Roman" w:hAnsi="Times New Roman"/>
          <w:sz w:val="24"/>
          <w:szCs w:val="24"/>
        </w:rPr>
        <w:t>Table 4</w:t>
      </w:r>
      <w:r w:rsidRPr="00841F8A">
        <w:rPr>
          <w:rFonts w:ascii="Times New Roman" w:hAnsi="Times New Roman"/>
          <w:sz w:val="24"/>
          <w:szCs w:val="24"/>
        </w:rPr>
        <w:t xml:space="preserve">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was most effective among all the seed treatments for seed health parameters in case of </w:t>
      </w:r>
      <w:r w:rsidRPr="00841F8A">
        <w:rPr>
          <w:rFonts w:ascii="Times New Roman" w:hAnsi="Times New Roman"/>
          <w:i/>
          <w:iCs/>
          <w:sz w:val="24"/>
          <w:szCs w:val="24"/>
        </w:rPr>
        <w:t>A. niger</w:t>
      </w:r>
      <w:r w:rsidRPr="00841F8A">
        <w:rPr>
          <w:rFonts w:ascii="Times New Roman" w:hAnsi="Times New Roman"/>
          <w:sz w:val="24"/>
          <w:szCs w:val="24"/>
        </w:rPr>
        <w:t xml:space="preserve">. It showed the highest (87.00%)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(86.75%) and </w:t>
      </w:r>
      <w:r w:rsidRPr="00841F8A">
        <w:rPr>
          <w:rFonts w:ascii="Times New Roman" w:hAnsi="Times New Roman"/>
          <w:i/>
          <w:sz w:val="24"/>
          <w:szCs w:val="24"/>
        </w:rPr>
        <w:t>L. camara</w:t>
      </w:r>
      <w:r w:rsidRPr="00841F8A">
        <w:rPr>
          <w:rFonts w:ascii="Times New Roman" w:hAnsi="Times New Roman"/>
          <w:sz w:val="24"/>
          <w:szCs w:val="24"/>
        </w:rPr>
        <w:t xml:space="preserve"> (83.65%) against control treatment (66.43%). The least germination (73.15%) was found in seed treatment with </w:t>
      </w:r>
      <w:r w:rsidRPr="00841F8A">
        <w:rPr>
          <w:rFonts w:ascii="Times New Roman" w:hAnsi="Times New Roman"/>
          <w:i/>
          <w:sz w:val="24"/>
          <w:szCs w:val="24"/>
        </w:rPr>
        <w:t>M. azedarach</w:t>
      </w:r>
      <w:r w:rsidRPr="00841F8A">
        <w:rPr>
          <w:rFonts w:ascii="Times New Roman" w:hAnsi="Times New Roman"/>
          <w:sz w:val="24"/>
          <w:szCs w:val="24"/>
        </w:rPr>
        <w:t>.</w:t>
      </w:r>
      <w:r w:rsidRPr="00841F8A">
        <w:rPr>
          <w:rFonts w:ascii="Times New Roman" w:hAnsi="Times New Roman"/>
          <w:b/>
          <w:bCs/>
          <w:i/>
          <w:iCs/>
          <w:sz w:val="24"/>
          <w:szCs w:val="24"/>
        </w:rPr>
        <w:t xml:space="preserve"> </w:t>
      </w:r>
      <w:r w:rsidRPr="00841F8A">
        <w:rPr>
          <w:rFonts w:ascii="Times New Roman" w:hAnsi="Times New Roman"/>
          <w:sz w:val="24"/>
          <w:szCs w:val="24"/>
        </w:rPr>
        <w:t>Further, all the treatments showed larger root and shoot lengths and seedling vigour index as compared to the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the highest root length (6.86 cm), shoot length (1.40 cm) </w:t>
      </w:r>
      <w:r w:rsidRPr="00841F8A">
        <w:rPr>
          <w:rFonts w:ascii="Times New Roman" w:hAnsi="Times New Roman"/>
          <w:sz w:val="24"/>
          <w:szCs w:val="24"/>
        </w:rPr>
        <w:lastRenderedPageBreak/>
        <w:t xml:space="preserve">and seedling vigour index (719).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the minimum root length (6.35 cm), shoot length (1.53 cm) and seedling vigour index (577).</w:t>
      </w:r>
    </w:p>
    <w:p w14:paraId="021FE497" w14:textId="7639BBD2" w:rsidR="004E448A" w:rsidRPr="00841F8A" w:rsidRDefault="004E448A" w:rsidP="004E448A">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Colletotrichum truncatum</w:t>
      </w:r>
    </w:p>
    <w:p w14:paraId="1C9134FF" w14:textId="451EBE4E" w:rsidR="004E448A" w:rsidRPr="00841F8A" w:rsidRDefault="004E448A" w:rsidP="004E448A">
      <w:pPr>
        <w:spacing w:line="360" w:lineRule="auto"/>
        <w:jc w:val="both"/>
        <w:rPr>
          <w:rFonts w:ascii="Times New Roman" w:hAnsi="Times New Roman"/>
          <w:b/>
          <w:bCs/>
          <w:i/>
          <w:iCs/>
          <w:sz w:val="24"/>
          <w:szCs w:val="24"/>
        </w:rPr>
      </w:pPr>
      <w:r w:rsidRPr="001D6547">
        <w:rPr>
          <w:rFonts w:ascii="Times New Roman" w:hAnsi="Times New Roman"/>
          <w:sz w:val="24"/>
          <w:szCs w:val="24"/>
        </w:rPr>
        <w:t>Table 4</w:t>
      </w:r>
      <w:r w:rsidRPr="00841F8A">
        <w:rPr>
          <w:rFonts w:ascii="Times New Roman" w:hAnsi="Times New Roman"/>
          <w:sz w:val="24"/>
          <w:szCs w:val="24"/>
        </w:rPr>
        <w:t xml:space="preserve"> showed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was the most effective among all the seed treatments for seed health parameters in case of</w:t>
      </w:r>
      <w:r w:rsidRPr="00841F8A">
        <w:rPr>
          <w:rFonts w:ascii="Times New Roman" w:hAnsi="Times New Roman"/>
          <w:i/>
          <w:iCs/>
          <w:sz w:val="24"/>
          <w:szCs w:val="24"/>
        </w:rPr>
        <w:t xml:space="preserve"> C. truncatum</w:t>
      </w:r>
      <w:r w:rsidRPr="00841F8A">
        <w:rPr>
          <w:rFonts w:ascii="Times New Roman" w:hAnsi="Times New Roman"/>
          <w:sz w:val="24"/>
          <w:szCs w:val="24"/>
        </w:rPr>
        <w:t xml:space="preserve">. It showed the maximum (92.67%)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i/>
          <w:sz w:val="24"/>
          <w:szCs w:val="24"/>
        </w:rPr>
        <w:t xml:space="preserve"> </w:t>
      </w:r>
      <w:r w:rsidRPr="00841F8A">
        <w:rPr>
          <w:rFonts w:ascii="Times New Roman" w:hAnsi="Times New Roman"/>
          <w:sz w:val="24"/>
          <w:szCs w:val="24"/>
        </w:rPr>
        <w:t xml:space="preserve">(90.00%) and </w:t>
      </w:r>
      <w:r w:rsidRPr="00841F8A">
        <w:rPr>
          <w:rFonts w:ascii="Times New Roman" w:hAnsi="Times New Roman"/>
          <w:i/>
          <w:sz w:val="24"/>
          <w:szCs w:val="24"/>
        </w:rPr>
        <w:t>L. camara</w:t>
      </w:r>
      <w:r w:rsidRPr="00841F8A">
        <w:rPr>
          <w:rFonts w:ascii="Times New Roman" w:hAnsi="Times New Roman"/>
          <w:sz w:val="24"/>
          <w:szCs w:val="24"/>
        </w:rPr>
        <w:t xml:space="preserve"> (87.00%) as against the control treatment (68.33%). The least germination was found in seed treatment with </w:t>
      </w:r>
      <w:r w:rsidRPr="00841F8A">
        <w:rPr>
          <w:rFonts w:ascii="Times New Roman" w:hAnsi="Times New Roman"/>
          <w:i/>
          <w:sz w:val="24"/>
          <w:szCs w:val="24"/>
        </w:rPr>
        <w:t>M. azedarach</w:t>
      </w:r>
      <w:r w:rsidRPr="00841F8A">
        <w:rPr>
          <w:rFonts w:ascii="Times New Roman" w:hAnsi="Times New Roman"/>
          <w:sz w:val="24"/>
          <w:szCs w:val="24"/>
        </w:rPr>
        <w:t xml:space="preserve"> (80.00%).</w:t>
      </w:r>
      <w:r w:rsidRPr="00841F8A">
        <w:rPr>
          <w:rFonts w:ascii="Times New Roman" w:hAnsi="Times New Roman"/>
          <w:b/>
          <w:bCs/>
          <w:i/>
          <w:iCs/>
          <w:sz w:val="24"/>
          <w:szCs w:val="24"/>
        </w:rPr>
        <w:t xml:space="preserve"> </w:t>
      </w:r>
      <w:r w:rsidRPr="00841F8A">
        <w:rPr>
          <w:rFonts w:ascii="Times New Roman" w:hAnsi="Times New Roman"/>
          <w:sz w:val="24"/>
          <w:szCs w:val="24"/>
        </w:rPr>
        <w:t>Further, all the treatments showed larger root and shoot lengths and seedling vigour index as compared to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highest root length (7.02 cm), shoot length (1.88 cm) and seedling vigour index (825).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the minimum root length (6.48 cm), shoot length (1.27 cm) and seedling vigour index (620).</w:t>
      </w:r>
    </w:p>
    <w:p w14:paraId="09AAE0B3" w14:textId="771D73F9" w:rsidR="004E448A" w:rsidRPr="00841F8A" w:rsidRDefault="004E448A" w:rsidP="004E448A">
      <w:pPr>
        <w:spacing w:line="360" w:lineRule="auto"/>
        <w:jc w:val="both"/>
        <w:rPr>
          <w:rFonts w:ascii="Times New Roman" w:hAnsi="Times New Roman"/>
          <w:b/>
          <w:bCs/>
          <w:i/>
          <w:iCs/>
          <w:sz w:val="24"/>
          <w:szCs w:val="24"/>
        </w:rPr>
      </w:pPr>
      <w:r w:rsidRPr="00841F8A">
        <w:rPr>
          <w:rFonts w:ascii="Times New Roman" w:hAnsi="Times New Roman"/>
          <w:b/>
          <w:bCs/>
          <w:i/>
          <w:iCs/>
          <w:sz w:val="24"/>
          <w:szCs w:val="24"/>
        </w:rPr>
        <w:t>Alternaria alternata</w:t>
      </w:r>
    </w:p>
    <w:p w14:paraId="4438C3EA" w14:textId="5294EC7E" w:rsidR="004E448A" w:rsidRPr="00841F8A" w:rsidRDefault="004E448A" w:rsidP="004E448A">
      <w:pPr>
        <w:spacing w:line="360" w:lineRule="auto"/>
        <w:jc w:val="both"/>
        <w:rPr>
          <w:rFonts w:ascii="Times New Roman" w:hAnsi="Times New Roman"/>
        </w:rPr>
      </w:pPr>
      <w:r w:rsidRPr="00841F8A">
        <w:rPr>
          <w:rFonts w:ascii="Times New Roman" w:hAnsi="Times New Roman"/>
          <w:sz w:val="24"/>
          <w:szCs w:val="24"/>
        </w:rPr>
        <w:t xml:space="preserve">Data presented in Table </w:t>
      </w:r>
      <w:r w:rsidRPr="001D6547">
        <w:rPr>
          <w:rFonts w:ascii="Times New Roman" w:hAnsi="Times New Roman"/>
          <w:sz w:val="24"/>
          <w:szCs w:val="24"/>
        </w:rPr>
        <w:t>4</w:t>
      </w:r>
      <w:r w:rsidRPr="00841F8A">
        <w:rPr>
          <w:rFonts w:ascii="Times New Roman" w:hAnsi="Times New Roman"/>
          <w:sz w:val="24"/>
          <w:szCs w:val="24"/>
        </w:rPr>
        <w:t xml:space="preserve"> showed that the treatment of soybean seed with </w:t>
      </w:r>
      <w:r w:rsidRPr="00841F8A">
        <w:rPr>
          <w:rFonts w:ascii="Times New Roman" w:hAnsi="Times New Roman"/>
          <w:i/>
          <w:sz w:val="24"/>
          <w:szCs w:val="24"/>
        </w:rPr>
        <w:t xml:space="preserve">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was the most effective among all the seed treatments. It showed the highest (90.00%) seed germination, followed by </w:t>
      </w:r>
      <w:r w:rsidRPr="00841F8A">
        <w:rPr>
          <w:rFonts w:ascii="Times New Roman" w:hAnsi="Times New Roman"/>
          <w:i/>
          <w:sz w:val="24"/>
          <w:szCs w:val="24"/>
        </w:rPr>
        <w:t xml:space="preserve">Eucalyptus </w:t>
      </w:r>
      <w:r w:rsidRPr="00841F8A">
        <w:rPr>
          <w:rFonts w:ascii="Times New Roman" w:hAnsi="Times New Roman"/>
          <w:iCs/>
          <w:sz w:val="24"/>
          <w:szCs w:val="24"/>
        </w:rPr>
        <w:t>sp.</w:t>
      </w:r>
      <w:r w:rsidRPr="00841F8A">
        <w:rPr>
          <w:rFonts w:ascii="Times New Roman" w:hAnsi="Times New Roman"/>
          <w:sz w:val="24"/>
          <w:szCs w:val="24"/>
        </w:rPr>
        <w:t xml:space="preserve"> (88.00%) and </w:t>
      </w:r>
      <w:r w:rsidRPr="00841F8A">
        <w:rPr>
          <w:rFonts w:ascii="Times New Roman" w:hAnsi="Times New Roman"/>
          <w:i/>
          <w:sz w:val="24"/>
          <w:szCs w:val="24"/>
        </w:rPr>
        <w:t>L. camara</w:t>
      </w:r>
      <w:r w:rsidRPr="00841F8A">
        <w:rPr>
          <w:rFonts w:ascii="Times New Roman" w:hAnsi="Times New Roman"/>
          <w:sz w:val="24"/>
          <w:szCs w:val="24"/>
        </w:rPr>
        <w:t xml:space="preserve"> (85.00%) as against the control treatment (67.00%). The least germination was found in seed treatment with </w:t>
      </w:r>
      <w:r w:rsidRPr="00841F8A">
        <w:rPr>
          <w:rFonts w:ascii="Times New Roman" w:hAnsi="Times New Roman"/>
          <w:i/>
          <w:sz w:val="24"/>
          <w:szCs w:val="24"/>
        </w:rPr>
        <w:t>M. azedarach</w:t>
      </w:r>
      <w:r w:rsidRPr="00841F8A">
        <w:rPr>
          <w:rFonts w:ascii="Times New Roman" w:hAnsi="Times New Roman"/>
          <w:sz w:val="24"/>
          <w:szCs w:val="24"/>
        </w:rPr>
        <w:t xml:space="preserve"> (77.67%). Further, all the treatments showed larger root and shoot lengths and seedling vigour index as compared to the control. Among all the seed treatments</w:t>
      </w:r>
      <w:r w:rsidRPr="00841F8A">
        <w:rPr>
          <w:rFonts w:ascii="Times New Roman" w:hAnsi="Times New Roman"/>
          <w:i/>
          <w:sz w:val="24"/>
          <w:szCs w:val="24"/>
        </w:rPr>
        <w:t xml:space="preserve"> E. </w:t>
      </w:r>
      <w:proofErr w:type="spellStart"/>
      <w:r w:rsidRPr="00841F8A">
        <w:rPr>
          <w:rFonts w:ascii="Times New Roman" w:hAnsi="Times New Roman"/>
          <w:i/>
          <w:sz w:val="24"/>
          <w:szCs w:val="24"/>
        </w:rPr>
        <w:t>adenophorum</w:t>
      </w:r>
      <w:proofErr w:type="spellEnd"/>
      <w:r w:rsidRPr="00841F8A">
        <w:rPr>
          <w:rFonts w:ascii="Times New Roman" w:hAnsi="Times New Roman"/>
          <w:i/>
          <w:sz w:val="24"/>
          <w:szCs w:val="24"/>
        </w:rPr>
        <w:t xml:space="preserve"> </w:t>
      </w:r>
      <w:r w:rsidRPr="00841F8A">
        <w:rPr>
          <w:rFonts w:ascii="Times New Roman" w:hAnsi="Times New Roman"/>
          <w:sz w:val="24"/>
          <w:szCs w:val="24"/>
        </w:rPr>
        <w:t xml:space="preserve">showed the highest root length (6.93 cm), shoot length (1.45 cm) and seedling vigour index (754). On the contrary, </w:t>
      </w:r>
      <w:r w:rsidRPr="00841F8A">
        <w:rPr>
          <w:rFonts w:ascii="Times New Roman" w:hAnsi="Times New Roman"/>
          <w:i/>
          <w:sz w:val="24"/>
          <w:szCs w:val="24"/>
        </w:rPr>
        <w:t>M. azedarach</w:t>
      </w:r>
      <w:r w:rsidRPr="00841F8A">
        <w:rPr>
          <w:rFonts w:ascii="Times New Roman" w:hAnsi="Times New Roman"/>
          <w:sz w:val="24"/>
          <w:szCs w:val="24"/>
        </w:rPr>
        <w:t xml:space="preserve"> showed minimum root length (6.40 cm), shoot length (1.56 cm) and seedling vigour index (618).</w:t>
      </w:r>
      <w:r w:rsidRPr="00841F8A">
        <w:rPr>
          <w:rFonts w:ascii="Times New Roman" w:hAnsi="Times New Roman"/>
        </w:rPr>
        <w:t xml:space="preserve"> </w:t>
      </w:r>
    </w:p>
    <w:p w14:paraId="7ED6588A" w14:textId="02C05AD5" w:rsidR="004E448A" w:rsidRDefault="004E448A" w:rsidP="00841F8A">
      <w:pPr>
        <w:spacing w:line="360" w:lineRule="auto"/>
        <w:jc w:val="both"/>
        <w:rPr>
          <w:rFonts w:ascii="Times New Roman" w:hAnsi="Times New Roman"/>
          <w:i/>
          <w:iCs/>
          <w:sz w:val="24"/>
          <w:szCs w:val="24"/>
        </w:rPr>
      </w:pPr>
      <w:r w:rsidRPr="00841F8A">
        <w:rPr>
          <w:rFonts w:ascii="Times New Roman" w:hAnsi="Times New Roman"/>
          <w:sz w:val="24"/>
          <w:szCs w:val="24"/>
        </w:rPr>
        <w:t>Patil and Madane (</w:t>
      </w:r>
      <w:r w:rsidRPr="001D6547">
        <w:rPr>
          <w:rFonts w:ascii="Times New Roman" w:hAnsi="Times New Roman"/>
          <w:sz w:val="24"/>
          <w:szCs w:val="24"/>
        </w:rPr>
        <w:t>2014</w:t>
      </w:r>
      <w:r w:rsidRPr="00841F8A">
        <w:rPr>
          <w:rFonts w:ascii="Times New Roman" w:hAnsi="Times New Roman"/>
          <w:sz w:val="24"/>
          <w:szCs w:val="24"/>
        </w:rPr>
        <w:t xml:space="preserve">) tested aqueous leaf extracts of two weed species </w:t>
      </w:r>
      <w:r w:rsidRPr="00EF56BB">
        <w:rPr>
          <w:rFonts w:ascii="Times New Roman" w:hAnsi="Times New Roman"/>
          <w:sz w:val="24"/>
          <w:szCs w:val="24"/>
        </w:rPr>
        <w:t>viz</w:t>
      </w:r>
      <w:r w:rsidRPr="00841F8A">
        <w:rPr>
          <w:rFonts w:ascii="Times New Roman" w:hAnsi="Times New Roman"/>
          <w:sz w:val="24"/>
          <w:szCs w:val="24"/>
        </w:rPr>
        <w:t>.</w:t>
      </w:r>
      <w:r w:rsidR="00EF56BB">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i/>
          <w:iCs/>
          <w:sz w:val="24"/>
          <w:szCs w:val="24"/>
        </w:rPr>
        <w:t>Hyptis</w:t>
      </w:r>
      <w:proofErr w:type="spellEnd"/>
      <w:r w:rsidRPr="00841F8A">
        <w:rPr>
          <w:rFonts w:ascii="Times New Roman" w:hAnsi="Times New Roman"/>
          <w:i/>
          <w:iCs/>
          <w:sz w:val="24"/>
          <w:szCs w:val="24"/>
        </w:rPr>
        <w:t xml:space="preserve"> suaveolens </w:t>
      </w:r>
      <w:r w:rsidRPr="00841F8A">
        <w:rPr>
          <w:rFonts w:ascii="Times New Roman" w:hAnsi="Times New Roman"/>
          <w:sz w:val="24"/>
          <w:szCs w:val="24"/>
        </w:rPr>
        <w:t>and</w:t>
      </w:r>
      <w:r w:rsidRPr="00841F8A">
        <w:rPr>
          <w:rFonts w:ascii="Times New Roman" w:hAnsi="Times New Roman"/>
          <w:i/>
          <w:iCs/>
          <w:sz w:val="24"/>
          <w:szCs w:val="24"/>
        </w:rPr>
        <w:t xml:space="preserve"> Eupatorium odoratum </w:t>
      </w:r>
      <w:r w:rsidRPr="00841F8A">
        <w:rPr>
          <w:rFonts w:ascii="Times New Roman" w:hAnsi="Times New Roman"/>
          <w:sz w:val="24"/>
          <w:szCs w:val="24"/>
        </w:rPr>
        <w:t>on seeds of chickpea and</w:t>
      </w:r>
      <w:r w:rsidRPr="00841F8A">
        <w:rPr>
          <w:rFonts w:ascii="Times New Roman" w:hAnsi="Times New Roman"/>
          <w:i/>
          <w:iCs/>
          <w:sz w:val="24"/>
          <w:szCs w:val="24"/>
        </w:rPr>
        <w:t xml:space="preserve"> </w:t>
      </w:r>
      <w:r w:rsidRPr="00841F8A">
        <w:rPr>
          <w:rFonts w:ascii="Times New Roman" w:hAnsi="Times New Roman"/>
          <w:sz w:val="24"/>
          <w:szCs w:val="24"/>
        </w:rPr>
        <w:t xml:space="preserve">pigeon pea and reported that increase in their concentration decreased seed mycoflora. They also reported that </w:t>
      </w:r>
      <w:r w:rsidRPr="00841F8A">
        <w:rPr>
          <w:rFonts w:ascii="Times New Roman" w:hAnsi="Times New Roman"/>
          <w:i/>
          <w:iCs/>
          <w:sz w:val="24"/>
          <w:szCs w:val="24"/>
        </w:rPr>
        <w:t>E. odoratum</w:t>
      </w:r>
      <w:r w:rsidRPr="00841F8A">
        <w:rPr>
          <w:rFonts w:ascii="Times New Roman" w:hAnsi="Times New Roman"/>
          <w:sz w:val="24"/>
          <w:szCs w:val="24"/>
        </w:rPr>
        <w:t xml:space="preserve"> extract was more effective than </w:t>
      </w:r>
      <w:r w:rsidRPr="00841F8A">
        <w:rPr>
          <w:rFonts w:ascii="Times New Roman" w:hAnsi="Times New Roman"/>
          <w:i/>
          <w:iCs/>
          <w:sz w:val="24"/>
          <w:szCs w:val="24"/>
        </w:rPr>
        <w:t xml:space="preserve">H. suaveolens. </w:t>
      </w:r>
      <w:r w:rsidRPr="00841F8A">
        <w:rPr>
          <w:rFonts w:ascii="Times New Roman" w:hAnsi="Times New Roman"/>
          <w:sz w:val="24"/>
          <w:szCs w:val="24"/>
        </w:rPr>
        <w:t>Kaur (</w:t>
      </w:r>
      <w:r w:rsidRPr="001D6547">
        <w:rPr>
          <w:rFonts w:ascii="Times New Roman" w:hAnsi="Times New Roman"/>
          <w:sz w:val="24"/>
          <w:szCs w:val="24"/>
        </w:rPr>
        <w:t>2019</w:t>
      </w:r>
      <w:r w:rsidRPr="00841F8A">
        <w:rPr>
          <w:rFonts w:ascii="Times New Roman" w:hAnsi="Times New Roman"/>
          <w:sz w:val="24"/>
          <w:szCs w:val="24"/>
        </w:rPr>
        <w:t>) also evaluated aqueous and alcoholic extracts of different botanicals (</w:t>
      </w:r>
      <w:r w:rsidRPr="00841F8A">
        <w:rPr>
          <w:rFonts w:ascii="Times New Roman" w:hAnsi="Times New Roman"/>
          <w:i/>
          <w:iCs/>
          <w:sz w:val="24"/>
          <w:szCs w:val="24"/>
        </w:rPr>
        <w:t xml:space="preserve">A. </w:t>
      </w:r>
      <w:proofErr w:type="spellStart"/>
      <w:r w:rsidRPr="00841F8A">
        <w:rPr>
          <w:rFonts w:ascii="Times New Roman" w:hAnsi="Times New Roman"/>
          <w:i/>
          <w:iCs/>
          <w:sz w:val="24"/>
          <w:szCs w:val="24"/>
        </w:rPr>
        <w:t>conyzoides</w:t>
      </w:r>
      <w:proofErr w:type="spellEnd"/>
      <w:r w:rsidRPr="00841F8A">
        <w:rPr>
          <w:rFonts w:ascii="Times New Roman" w:hAnsi="Times New Roman"/>
          <w:i/>
          <w:iCs/>
          <w:sz w:val="24"/>
          <w:szCs w:val="24"/>
        </w:rPr>
        <w:t xml:space="preserve">, 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V. negundo </w:t>
      </w:r>
      <w:r w:rsidRPr="00841F8A">
        <w:rPr>
          <w:rFonts w:ascii="Times New Roman" w:hAnsi="Times New Roman"/>
          <w:sz w:val="24"/>
          <w:szCs w:val="24"/>
        </w:rPr>
        <w:t xml:space="preserve">and </w:t>
      </w:r>
      <w:r w:rsidRPr="00841F8A">
        <w:rPr>
          <w:rFonts w:ascii="Times New Roman" w:hAnsi="Times New Roman"/>
          <w:i/>
          <w:iCs/>
          <w:sz w:val="24"/>
          <w:szCs w:val="24"/>
        </w:rPr>
        <w:t xml:space="preserve">Eucalyptus </w:t>
      </w:r>
      <w:r w:rsidRPr="00841F8A">
        <w:rPr>
          <w:rFonts w:ascii="Times New Roman" w:hAnsi="Times New Roman"/>
          <w:sz w:val="24"/>
          <w:szCs w:val="24"/>
        </w:rPr>
        <w:t>sp</w:t>
      </w:r>
      <w:r w:rsidRPr="00841F8A">
        <w:rPr>
          <w:rFonts w:ascii="Times New Roman" w:hAnsi="Times New Roman"/>
          <w:i/>
          <w:iCs/>
          <w:sz w:val="24"/>
          <w:szCs w:val="24"/>
        </w:rPr>
        <w:t>.</w:t>
      </w:r>
      <w:r w:rsidRPr="00841F8A">
        <w:rPr>
          <w:rFonts w:ascii="Times New Roman" w:hAnsi="Times New Roman"/>
          <w:sz w:val="24"/>
          <w:szCs w:val="24"/>
        </w:rPr>
        <w:t xml:space="preserve">) and reported that </w:t>
      </w:r>
      <w:r w:rsidRPr="00841F8A">
        <w:rPr>
          <w:rFonts w:ascii="Times New Roman" w:hAnsi="Times New Roman"/>
          <w:i/>
          <w:iCs/>
          <w:sz w:val="24"/>
          <w:szCs w:val="24"/>
        </w:rPr>
        <w:t xml:space="preserve">E. </w:t>
      </w:r>
      <w:proofErr w:type="spellStart"/>
      <w:r w:rsidRPr="00841F8A">
        <w:rPr>
          <w:rFonts w:ascii="Times New Roman" w:hAnsi="Times New Roman"/>
          <w:i/>
          <w:iCs/>
          <w:sz w:val="24"/>
          <w:szCs w:val="24"/>
        </w:rPr>
        <w:t>adenophorum</w:t>
      </w:r>
      <w:proofErr w:type="spellEnd"/>
      <w:r w:rsidRPr="00841F8A">
        <w:rPr>
          <w:rFonts w:ascii="Times New Roman" w:hAnsi="Times New Roman"/>
          <w:i/>
          <w:iCs/>
          <w:sz w:val="24"/>
          <w:szCs w:val="24"/>
        </w:rPr>
        <w:t xml:space="preserve"> </w:t>
      </w:r>
      <w:r w:rsidRPr="00841F8A">
        <w:rPr>
          <w:rFonts w:ascii="Times New Roman" w:hAnsi="Times New Roman"/>
          <w:sz w:val="24"/>
          <w:szCs w:val="24"/>
        </w:rPr>
        <w:t>was more effective among all the botanicals</w:t>
      </w:r>
      <w:r w:rsidRPr="00841F8A">
        <w:rPr>
          <w:rFonts w:ascii="Times New Roman" w:hAnsi="Times New Roman"/>
          <w:i/>
          <w:iCs/>
          <w:sz w:val="24"/>
          <w:szCs w:val="24"/>
        </w:rPr>
        <w:t>.</w:t>
      </w:r>
    </w:p>
    <w:p w14:paraId="7C931358" w14:textId="49D163FF" w:rsidR="007303AD" w:rsidRPr="007303AD" w:rsidRDefault="007303AD" w:rsidP="00841F8A">
      <w:pPr>
        <w:spacing w:line="360" w:lineRule="auto"/>
        <w:jc w:val="both"/>
        <w:rPr>
          <w:rFonts w:ascii="Times New Roman" w:hAnsi="Times New Roman"/>
          <w:sz w:val="24"/>
          <w:szCs w:val="24"/>
        </w:rPr>
      </w:pPr>
      <w:r>
        <w:rPr>
          <w:rFonts w:ascii="Times New Roman" w:hAnsi="Times New Roman"/>
          <w:sz w:val="24"/>
          <w:szCs w:val="24"/>
        </w:rPr>
        <w:t>T</w:t>
      </w:r>
      <w:r w:rsidRPr="007303AD">
        <w:rPr>
          <w:rFonts w:ascii="Times New Roman" w:hAnsi="Times New Roman"/>
          <w:sz w:val="24"/>
          <w:szCs w:val="24"/>
        </w:rPr>
        <w:t xml:space="preserve">he convergence between the present evaluation of antifungal phytochemicals and the surveillance insights from Gujjar et al. (2025) provides a translational pathway from detection to intervention, ensuring that candidate treatments are vetted against the most epidemiologically relevant fungi in soybean seeds. By illuminating the ecological composition and pathogenic potential of the seed mycobiome, these findings support a </w:t>
      </w:r>
      <w:r w:rsidRPr="007303AD">
        <w:rPr>
          <w:rFonts w:ascii="Times New Roman" w:hAnsi="Times New Roman"/>
          <w:sz w:val="24"/>
          <w:szCs w:val="24"/>
        </w:rPr>
        <w:lastRenderedPageBreak/>
        <w:t>holistic, seed-to-field integrated disease management framework that advances sustainable production and safeguards food security through improved seed quality baselines</w:t>
      </w:r>
    </w:p>
    <w:p w14:paraId="26E1CE34" w14:textId="6DD2FA0A" w:rsidR="001C36DD" w:rsidRPr="00841F8A" w:rsidRDefault="00EF56BB" w:rsidP="001C36DD">
      <w:pPr>
        <w:spacing w:line="360" w:lineRule="auto"/>
        <w:jc w:val="both"/>
        <w:rPr>
          <w:rFonts w:ascii="Times New Roman" w:hAnsi="Times New Roman"/>
          <w:b/>
          <w:bCs/>
          <w:sz w:val="24"/>
          <w:szCs w:val="24"/>
        </w:rPr>
      </w:pPr>
      <w:r>
        <w:rPr>
          <w:rFonts w:ascii="Times New Roman" w:hAnsi="Times New Roman"/>
          <w:b/>
          <w:bCs/>
          <w:sz w:val="24"/>
          <w:szCs w:val="24"/>
        </w:rPr>
        <w:t>4.</w:t>
      </w:r>
      <w:r w:rsidR="001C36DD" w:rsidRPr="00841F8A">
        <w:rPr>
          <w:rFonts w:ascii="Times New Roman" w:hAnsi="Times New Roman"/>
          <w:b/>
          <w:bCs/>
          <w:sz w:val="24"/>
          <w:szCs w:val="24"/>
        </w:rPr>
        <w:t>C</w:t>
      </w:r>
      <w:r>
        <w:rPr>
          <w:rFonts w:ascii="Times New Roman" w:hAnsi="Times New Roman"/>
          <w:b/>
          <w:bCs/>
          <w:sz w:val="24"/>
          <w:szCs w:val="24"/>
        </w:rPr>
        <w:t>ONCLUSION</w:t>
      </w:r>
    </w:p>
    <w:p w14:paraId="334DD8F2" w14:textId="47F113B3" w:rsidR="00D73A9F" w:rsidRPr="001D6547" w:rsidRDefault="001C36DD" w:rsidP="001C36DD">
      <w:pPr>
        <w:spacing w:line="360" w:lineRule="auto"/>
        <w:jc w:val="both"/>
        <w:rPr>
          <w:rFonts w:ascii="Times New Roman" w:eastAsiaTheme="minorHAnsi" w:hAnsi="Times New Roman"/>
          <w:kern w:val="2"/>
          <w:sz w:val="24"/>
          <w:szCs w:val="24"/>
          <w:lang w:val="en-IN"/>
          <w14:ligatures w14:val="standardContextual"/>
        </w:rPr>
      </w:pPr>
      <w:r w:rsidRPr="00841F8A">
        <w:rPr>
          <w:rFonts w:ascii="Times New Roman" w:eastAsiaTheme="minorHAnsi" w:hAnsi="Times New Roman"/>
          <w:kern w:val="2"/>
          <w:sz w:val="24"/>
          <w:szCs w:val="24"/>
          <w:lang w:val="en-IN"/>
          <w14:ligatures w14:val="standardContextual"/>
        </w:rPr>
        <w:t xml:space="preserve">Among </w:t>
      </w:r>
      <w:proofErr w:type="spellStart"/>
      <w:r w:rsidRPr="00841F8A">
        <w:rPr>
          <w:rFonts w:ascii="Times New Roman" w:eastAsiaTheme="minorHAnsi" w:hAnsi="Times New Roman"/>
          <w:kern w:val="2"/>
          <w:sz w:val="24"/>
          <w:szCs w:val="24"/>
          <w:lang w:val="en-IN"/>
          <w14:ligatures w14:val="standardContextual"/>
        </w:rPr>
        <w:t>phyto</w:t>
      </w:r>
      <w:proofErr w:type="spellEnd"/>
      <w:r w:rsidRPr="00841F8A">
        <w:rPr>
          <w:rFonts w:ascii="Times New Roman" w:eastAsiaTheme="minorHAnsi" w:hAnsi="Times New Roman"/>
          <w:kern w:val="2"/>
          <w:sz w:val="24"/>
          <w:szCs w:val="24"/>
          <w:lang w:val="en-IN"/>
          <w14:ligatures w14:val="standardContextual"/>
        </w:rPr>
        <w:t xml:space="preserve">-extracts of different plant species, </w:t>
      </w:r>
      <w:bookmarkStart w:id="3" w:name="_Hlk149816033"/>
      <w:r w:rsidRPr="00841F8A">
        <w:rPr>
          <w:rFonts w:ascii="Times New Roman" w:eastAsiaTheme="minorHAnsi" w:hAnsi="Times New Roman"/>
          <w:i/>
          <w:iCs/>
          <w:kern w:val="2"/>
          <w:sz w:val="24"/>
          <w:szCs w:val="24"/>
          <w:lang w:val="en-IN"/>
          <w14:ligatures w14:val="standardContextual"/>
        </w:rPr>
        <w:t xml:space="preserve">Eupatorium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was found most effective against mycelial growth of </w:t>
      </w:r>
      <w:r w:rsidRPr="00841F8A">
        <w:rPr>
          <w:rFonts w:ascii="Times New Roman" w:eastAsia="Times New Roman" w:hAnsi="Times New Roman"/>
          <w:i/>
          <w:iCs/>
          <w:color w:val="000000"/>
          <w:kern w:val="2"/>
          <w:sz w:val="24"/>
          <w:szCs w:val="24"/>
          <w:lang w:val="en-IN"/>
          <w14:ligatures w14:val="standardContextual"/>
        </w:rPr>
        <w:t xml:space="preserve">A. niger, C. truncatum </w:t>
      </w:r>
      <w:r w:rsidRPr="00841F8A">
        <w:rPr>
          <w:rFonts w:ascii="Times New Roman" w:eastAsia="Times New Roman" w:hAnsi="Times New Roman"/>
          <w:color w:val="000000"/>
          <w:kern w:val="2"/>
          <w:sz w:val="24"/>
          <w:szCs w:val="24"/>
          <w:lang w:val="en-IN"/>
          <w14:ligatures w14:val="standardContextual"/>
        </w:rPr>
        <w:t xml:space="preserve">and </w:t>
      </w:r>
      <w:r w:rsidRPr="00841F8A">
        <w:rPr>
          <w:rFonts w:ascii="Times New Roman" w:eastAsia="Times New Roman" w:hAnsi="Times New Roman"/>
          <w:i/>
          <w:iCs/>
          <w:color w:val="000000"/>
          <w:kern w:val="2"/>
          <w:sz w:val="24"/>
          <w:szCs w:val="24"/>
          <w:lang w:val="en-IN"/>
          <w14:ligatures w14:val="standardContextual"/>
        </w:rPr>
        <w:t xml:space="preserve">A. alternata </w:t>
      </w:r>
      <w:r w:rsidRPr="00841F8A">
        <w:rPr>
          <w:rFonts w:ascii="Times New Roman" w:eastAsia="Times New Roman" w:hAnsi="Times New Roman"/>
          <w:color w:val="000000"/>
          <w:kern w:val="2"/>
          <w:sz w:val="24"/>
          <w:szCs w:val="24"/>
          <w:lang w:val="en-IN"/>
          <w14:ligatures w14:val="standardContextual"/>
        </w:rPr>
        <w:t xml:space="preserve">with </w:t>
      </w:r>
      <w:r w:rsidRPr="00841F8A">
        <w:rPr>
          <w:rFonts w:ascii="Times New Roman" w:eastAsiaTheme="minorHAnsi" w:hAnsi="Times New Roman"/>
          <w:kern w:val="2"/>
          <w:sz w:val="24"/>
          <w:szCs w:val="24"/>
          <w:lang w:val="en-IN"/>
          <w14:ligatures w14:val="standardContextual"/>
        </w:rPr>
        <w:t>64.97</w:t>
      </w:r>
      <w:r w:rsidRPr="00841F8A">
        <w:rPr>
          <w:rFonts w:ascii="Times New Roman" w:eastAsia="Times New Roman" w:hAnsi="Times New Roman"/>
          <w:color w:val="000000"/>
          <w:kern w:val="2"/>
          <w:sz w:val="24"/>
          <w:szCs w:val="24"/>
          <w:lang w:val="en-IN"/>
          <w14:ligatures w14:val="standardContextual"/>
        </w:rPr>
        <w:t xml:space="preserve">, </w:t>
      </w:r>
      <w:r w:rsidRPr="00841F8A">
        <w:rPr>
          <w:rFonts w:ascii="Times New Roman" w:eastAsiaTheme="minorHAnsi" w:hAnsi="Times New Roman"/>
          <w:kern w:val="2"/>
          <w:sz w:val="24"/>
          <w:szCs w:val="24"/>
          <w:lang w:val="en-IN"/>
          <w14:ligatures w14:val="standardContextual"/>
        </w:rPr>
        <w:t xml:space="preserve">51.90 and 59.72 </w:t>
      </w:r>
      <w:r w:rsidR="00EF56BB">
        <w:rPr>
          <w:rFonts w:ascii="Times New Roman" w:eastAsiaTheme="minorHAnsi" w:hAnsi="Times New Roman"/>
          <w:kern w:val="2"/>
          <w:sz w:val="24"/>
          <w:szCs w:val="24"/>
          <w:lang w:val="en-IN"/>
          <w14:ligatures w14:val="standardContextual"/>
        </w:rPr>
        <w:t xml:space="preserve">% </w:t>
      </w:r>
      <w:r w:rsidRPr="00841F8A">
        <w:rPr>
          <w:rFonts w:ascii="Times New Roman" w:eastAsia="Times New Roman" w:hAnsi="Times New Roman"/>
          <w:color w:val="000000"/>
          <w:kern w:val="2"/>
          <w:sz w:val="24"/>
          <w:szCs w:val="24"/>
          <w:lang w:val="en-IN"/>
          <w14:ligatures w14:val="standardContextual"/>
        </w:rPr>
        <w:t xml:space="preserve">inhibition, </w:t>
      </w:r>
      <w:r w:rsidRPr="00841F8A">
        <w:rPr>
          <w:rFonts w:ascii="Times New Roman" w:eastAsiaTheme="minorHAnsi" w:hAnsi="Times New Roman"/>
          <w:kern w:val="2"/>
          <w:sz w:val="24"/>
          <w:szCs w:val="24"/>
          <w:lang w:val="en-IN"/>
          <w14:ligatures w14:val="standardContextual"/>
        </w:rPr>
        <w:t xml:space="preserve">respectively at 50 </w:t>
      </w:r>
      <w:r w:rsidR="00EF56BB">
        <w:rPr>
          <w:rFonts w:ascii="Times New Roman" w:eastAsiaTheme="minorHAnsi" w:hAnsi="Times New Roman"/>
          <w:kern w:val="2"/>
          <w:sz w:val="24"/>
          <w:szCs w:val="24"/>
          <w:lang w:val="en-IN"/>
          <w14:ligatures w14:val="standardContextual"/>
        </w:rPr>
        <w:t>%</w:t>
      </w:r>
      <w:r w:rsidRPr="00841F8A">
        <w:rPr>
          <w:rFonts w:ascii="Times New Roman" w:eastAsiaTheme="minorHAnsi" w:hAnsi="Times New Roman"/>
          <w:kern w:val="2"/>
          <w:sz w:val="24"/>
          <w:szCs w:val="24"/>
          <w:lang w:val="en-IN"/>
          <w14:ligatures w14:val="standardContextual"/>
        </w:rPr>
        <w:t xml:space="preserve"> concentration</w:t>
      </w:r>
      <w:bookmarkEnd w:id="3"/>
      <w:r w:rsidRPr="00841F8A">
        <w:rPr>
          <w:rFonts w:ascii="Times New Roman" w:eastAsiaTheme="minorHAnsi" w:hAnsi="Times New Roman"/>
          <w:kern w:val="2"/>
          <w:sz w:val="24"/>
          <w:szCs w:val="24"/>
          <w:lang w:val="en-IN"/>
          <w14:ligatures w14:val="standardContextual"/>
        </w:rPr>
        <w:t>. While least mycelial growth inhibition was given by</w:t>
      </w:r>
      <w:r w:rsidR="00EF56BB">
        <w:rPr>
          <w:rFonts w:ascii="Times New Roman" w:eastAsiaTheme="minorHAnsi" w:hAnsi="Times New Roman"/>
          <w:kern w:val="2"/>
          <w:sz w:val="24"/>
          <w:szCs w:val="24"/>
          <w:lang w:val="en-IN"/>
          <w14:ligatures w14:val="standardContextual"/>
        </w:rPr>
        <w:t xml:space="preserve"> </w:t>
      </w:r>
      <w:r w:rsidRPr="00841F8A">
        <w:rPr>
          <w:rFonts w:ascii="Times New Roman" w:eastAsiaTheme="minorHAnsi" w:hAnsi="Times New Roman"/>
          <w:i/>
          <w:kern w:val="2"/>
          <w:sz w:val="24"/>
          <w:szCs w:val="24"/>
          <w:lang w:val="en-IN"/>
          <w14:ligatures w14:val="standardContextual"/>
        </w:rPr>
        <w:t>M. azedarach</w:t>
      </w:r>
      <w:r w:rsidRPr="00841F8A">
        <w:rPr>
          <w:rFonts w:ascii="Times New Roman" w:eastAsiaTheme="minorHAnsi" w:hAnsi="Times New Roman"/>
          <w:kern w:val="2"/>
          <w:sz w:val="24"/>
          <w:szCs w:val="24"/>
          <w:lang w:val="en-IN"/>
          <w14:ligatures w14:val="standardContextual"/>
        </w:rPr>
        <w:t xml:space="preserve">. Seed treatment with </w:t>
      </w:r>
      <w:r w:rsidRPr="00841F8A">
        <w:rPr>
          <w:rFonts w:ascii="Times New Roman" w:eastAsiaTheme="minorHAnsi" w:hAnsi="Times New Roman"/>
          <w:i/>
          <w:iCs/>
          <w:kern w:val="2"/>
          <w:sz w:val="24"/>
          <w:szCs w:val="24"/>
          <w:lang w:val="en-IN"/>
          <w14:ligatures w14:val="standardContextual"/>
        </w:rPr>
        <w:t xml:space="preserve">E.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was also found effective in controlling seed mycoflora. The seed treatment with </w:t>
      </w:r>
      <w:r w:rsidRPr="00841F8A">
        <w:rPr>
          <w:rFonts w:ascii="Times New Roman" w:eastAsiaTheme="minorHAnsi" w:hAnsi="Times New Roman"/>
          <w:i/>
          <w:iCs/>
          <w:kern w:val="2"/>
          <w:sz w:val="24"/>
          <w:szCs w:val="24"/>
          <w:lang w:val="en-IN"/>
          <w14:ligatures w14:val="standardContextual"/>
        </w:rPr>
        <w:t xml:space="preserve">E. </w:t>
      </w:r>
      <w:proofErr w:type="spellStart"/>
      <w:r w:rsidRPr="00841F8A">
        <w:rPr>
          <w:rFonts w:ascii="Times New Roman" w:eastAsiaTheme="minorHAnsi" w:hAnsi="Times New Roman"/>
          <w:i/>
          <w:iCs/>
          <w:kern w:val="2"/>
          <w:sz w:val="24"/>
          <w:szCs w:val="24"/>
          <w:lang w:val="en-IN"/>
          <w14:ligatures w14:val="standardContextual"/>
        </w:rPr>
        <w:t>adenophorum</w:t>
      </w:r>
      <w:proofErr w:type="spellEnd"/>
      <w:r w:rsidRPr="00841F8A">
        <w:rPr>
          <w:rFonts w:ascii="Times New Roman" w:eastAsiaTheme="minorHAnsi" w:hAnsi="Times New Roman"/>
          <w:kern w:val="2"/>
          <w:sz w:val="24"/>
          <w:szCs w:val="24"/>
          <w:lang w:val="en-IN"/>
          <w14:ligatures w14:val="standardContextual"/>
        </w:rPr>
        <w:t xml:space="preserve"> also increased seed germination (87.00, 92.67 and 90.00 %), root length (6.86, 7.02 and 6.93 cm), shoot length (1.40, 1.88 and 1.45 cm) and seedling vigour index (719, 825 and 754) against </w:t>
      </w:r>
      <w:r w:rsidRPr="00841F8A">
        <w:rPr>
          <w:rFonts w:ascii="Times New Roman" w:eastAsiaTheme="minorHAnsi" w:hAnsi="Times New Roman"/>
          <w:i/>
          <w:iCs/>
          <w:kern w:val="2"/>
          <w:sz w:val="24"/>
          <w:szCs w:val="24"/>
          <w:lang w:val="en-IN"/>
          <w14:ligatures w14:val="standardContextual"/>
        </w:rPr>
        <w:t>A. niger</w:t>
      </w:r>
      <w:r w:rsidRPr="00841F8A">
        <w:rPr>
          <w:rFonts w:ascii="Times New Roman" w:eastAsiaTheme="minorHAnsi" w:hAnsi="Times New Roman"/>
          <w:kern w:val="2"/>
          <w:sz w:val="24"/>
          <w:szCs w:val="24"/>
          <w:lang w:val="en-IN"/>
          <w14:ligatures w14:val="standardContextual"/>
        </w:rPr>
        <w:t xml:space="preserve">, </w:t>
      </w:r>
      <w:r w:rsidRPr="00841F8A">
        <w:rPr>
          <w:rFonts w:ascii="Times New Roman" w:eastAsiaTheme="minorHAnsi" w:hAnsi="Times New Roman"/>
          <w:i/>
          <w:iCs/>
          <w:kern w:val="2"/>
          <w:sz w:val="24"/>
          <w:szCs w:val="24"/>
          <w:lang w:val="en-IN"/>
          <w14:ligatures w14:val="standardContextual"/>
        </w:rPr>
        <w:t>C. truncatum</w:t>
      </w:r>
      <w:r w:rsidRPr="00841F8A">
        <w:rPr>
          <w:rFonts w:ascii="Times New Roman" w:eastAsiaTheme="minorHAnsi" w:hAnsi="Times New Roman"/>
          <w:kern w:val="2"/>
          <w:sz w:val="24"/>
          <w:szCs w:val="24"/>
          <w:lang w:val="en-IN"/>
          <w14:ligatures w14:val="standardContextual"/>
        </w:rPr>
        <w:t xml:space="preserve"> and </w:t>
      </w:r>
      <w:r w:rsidRPr="00841F8A">
        <w:rPr>
          <w:rFonts w:ascii="Times New Roman" w:eastAsiaTheme="minorHAnsi" w:hAnsi="Times New Roman"/>
          <w:i/>
          <w:iCs/>
          <w:kern w:val="2"/>
          <w:sz w:val="24"/>
          <w:szCs w:val="24"/>
          <w:lang w:val="en-IN"/>
          <w14:ligatures w14:val="standardContextual"/>
        </w:rPr>
        <w:t>A. alternata</w:t>
      </w:r>
      <w:r w:rsidRPr="00841F8A">
        <w:rPr>
          <w:rFonts w:ascii="Times New Roman" w:eastAsiaTheme="minorHAnsi" w:hAnsi="Times New Roman"/>
          <w:kern w:val="2"/>
          <w:sz w:val="24"/>
          <w:szCs w:val="24"/>
          <w:lang w:val="en-IN"/>
          <w14:ligatures w14:val="standardContextual"/>
        </w:rPr>
        <w:t>, respectively.</w:t>
      </w:r>
      <w:r w:rsidR="002B580E" w:rsidRPr="002B580E">
        <w:rPr>
          <w:rFonts w:ascii="Segoe UI" w:hAnsi="Segoe UI" w:cs="Segoe UI"/>
        </w:rPr>
        <w:t xml:space="preserve"> </w:t>
      </w:r>
      <w:r w:rsidR="002B580E">
        <w:rPr>
          <w:rFonts w:ascii="Times New Roman" w:eastAsiaTheme="minorHAnsi" w:hAnsi="Times New Roman"/>
          <w:kern w:val="2"/>
          <w:sz w:val="24"/>
          <w:szCs w:val="24"/>
          <w14:ligatures w14:val="standardContextual"/>
        </w:rPr>
        <w:t>T</w:t>
      </w:r>
      <w:r w:rsidR="002B580E" w:rsidRPr="002B580E">
        <w:rPr>
          <w:rFonts w:ascii="Times New Roman" w:eastAsiaTheme="minorHAnsi" w:hAnsi="Times New Roman"/>
          <w:kern w:val="2"/>
          <w:sz w:val="24"/>
          <w:szCs w:val="24"/>
          <w14:ligatures w14:val="standardContextual"/>
        </w:rPr>
        <w:t>he study’s findings demonstrate strong potential for the practical application of plant-based extracts, particularly those from </w:t>
      </w:r>
      <w:r w:rsidR="002B580E" w:rsidRPr="002B580E">
        <w:rPr>
          <w:rFonts w:ascii="Times New Roman" w:eastAsiaTheme="minorHAnsi" w:hAnsi="Times New Roman"/>
          <w:i/>
          <w:iCs/>
          <w:kern w:val="2"/>
          <w:sz w:val="24"/>
          <w:szCs w:val="24"/>
          <w14:ligatures w14:val="standardContextual"/>
        </w:rPr>
        <w:t xml:space="preserve">Eupatorium </w:t>
      </w:r>
      <w:proofErr w:type="spellStart"/>
      <w:r w:rsidR="002B580E" w:rsidRPr="002B580E">
        <w:rPr>
          <w:rFonts w:ascii="Times New Roman" w:eastAsiaTheme="minorHAnsi" w:hAnsi="Times New Roman"/>
          <w:i/>
          <w:iCs/>
          <w:kern w:val="2"/>
          <w:sz w:val="24"/>
          <w:szCs w:val="24"/>
          <w14:ligatures w14:val="standardContextual"/>
        </w:rPr>
        <w:t>adenophorum</w:t>
      </w:r>
      <w:proofErr w:type="spellEnd"/>
      <w:r w:rsidR="002B580E" w:rsidRPr="002B580E">
        <w:rPr>
          <w:rFonts w:ascii="Times New Roman" w:eastAsiaTheme="minorHAnsi" w:hAnsi="Times New Roman"/>
          <w:kern w:val="2"/>
          <w:sz w:val="24"/>
          <w:szCs w:val="24"/>
          <w14:ligatures w14:val="standardContextual"/>
        </w:rPr>
        <w:t>, </w:t>
      </w:r>
      <w:r w:rsidR="002B580E" w:rsidRPr="002B580E">
        <w:rPr>
          <w:rFonts w:ascii="Times New Roman" w:eastAsiaTheme="minorHAnsi" w:hAnsi="Times New Roman"/>
          <w:i/>
          <w:iCs/>
          <w:kern w:val="2"/>
          <w:sz w:val="24"/>
          <w:szCs w:val="24"/>
          <w14:ligatures w14:val="standardContextual"/>
        </w:rPr>
        <w:t>Lantana camara</w:t>
      </w:r>
      <w:r w:rsidR="002B580E" w:rsidRPr="002B580E">
        <w:rPr>
          <w:rFonts w:ascii="Times New Roman" w:eastAsiaTheme="minorHAnsi" w:hAnsi="Times New Roman"/>
          <w:kern w:val="2"/>
          <w:sz w:val="24"/>
          <w:szCs w:val="24"/>
          <w14:ligatures w14:val="standardContextual"/>
        </w:rPr>
        <w:t>, and </w:t>
      </w:r>
      <w:r w:rsidR="002B580E" w:rsidRPr="002B580E">
        <w:rPr>
          <w:rFonts w:ascii="Times New Roman" w:eastAsiaTheme="minorHAnsi" w:hAnsi="Times New Roman"/>
          <w:i/>
          <w:iCs/>
          <w:kern w:val="2"/>
          <w:sz w:val="24"/>
          <w:szCs w:val="24"/>
          <w14:ligatures w14:val="standardContextual"/>
        </w:rPr>
        <w:t>Eucalyptus</w:t>
      </w:r>
      <w:r w:rsidR="002B580E" w:rsidRPr="002B580E">
        <w:rPr>
          <w:rFonts w:ascii="Times New Roman" w:eastAsiaTheme="minorHAnsi" w:hAnsi="Times New Roman"/>
          <w:kern w:val="2"/>
          <w:sz w:val="24"/>
          <w:szCs w:val="24"/>
          <w14:ligatures w14:val="standardContextual"/>
        </w:rPr>
        <w:t>, as effective and farmer-friendly alternatives to synthetic fungicides for managing seed-borne fungal pathogens in soybean. These extracts are relatively easy to prepare using simple, traditional methods and locally available plant material, making them accessible for smallholder farmers. However, challenges remain regarding the standardization of extract potency, limited shelf-life of aqueous formulations, and variability in bioactive compound content due to environmental factors. Addressing these issues through future research-such as developing stable formulations, conducting field-level trials, and establishing quality control protocols-will be crucial for broader adoption. Additionally, exploring synergistic effects with other biological agents and assessing economic feasibility can further enhance the field-level impact and sustainability of these botanical solutions.</w:t>
      </w:r>
    </w:p>
    <w:p w14:paraId="42A0A2F5" w14:textId="4D302178" w:rsidR="000C3851" w:rsidRPr="00841F8A" w:rsidRDefault="000C3851" w:rsidP="001C36DD">
      <w:pPr>
        <w:spacing w:line="360" w:lineRule="auto"/>
        <w:jc w:val="both"/>
        <w:rPr>
          <w:rFonts w:ascii="Times New Roman" w:eastAsiaTheme="minorHAnsi" w:hAnsi="Times New Roman"/>
          <w:b/>
          <w:bCs/>
          <w:kern w:val="2"/>
          <w:sz w:val="24"/>
          <w:szCs w:val="24"/>
          <w:lang w:val="en-IN"/>
          <w14:ligatures w14:val="standardContextual"/>
        </w:rPr>
      </w:pPr>
      <w:r w:rsidRPr="00841F8A">
        <w:rPr>
          <w:rFonts w:ascii="Times New Roman" w:eastAsiaTheme="minorHAnsi" w:hAnsi="Times New Roman"/>
          <w:b/>
          <w:bCs/>
          <w:kern w:val="2"/>
          <w:sz w:val="24"/>
          <w:szCs w:val="24"/>
          <w:lang w:val="en-IN"/>
          <w14:ligatures w14:val="standardContextual"/>
        </w:rPr>
        <w:t>D</w:t>
      </w:r>
      <w:r w:rsidR="00EF56BB">
        <w:rPr>
          <w:rFonts w:ascii="Times New Roman" w:eastAsiaTheme="minorHAnsi" w:hAnsi="Times New Roman"/>
          <w:b/>
          <w:bCs/>
          <w:kern w:val="2"/>
          <w:sz w:val="24"/>
          <w:szCs w:val="24"/>
          <w:lang w:val="en-IN"/>
          <w14:ligatures w14:val="standardContextual"/>
        </w:rPr>
        <w:t>ECLARATION</w:t>
      </w:r>
    </w:p>
    <w:p w14:paraId="245131EA" w14:textId="10E1022A" w:rsidR="00D73A9F" w:rsidRPr="00D73A9F" w:rsidRDefault="00B76E69" w:rsidP="001C36DD">
      <w:pPr>
        <w:spacing w:line="360" w:lineRule="auto"/>
        <w:jc w:val="both"/>
        <w:rPr>
          <w:rFonts w:ascii="Times New Roman" w:eastAsiaTheme="minorHAnsi" w:hAnsi="Times New Roman"/>
          <w:b/>
          <w:bCs/>
          <w:kern w:val="2"/>
          <w:sz w:val="24"/>
          <w:szCs w:val="24"/>
          <w:lang w:val="en-IN"/>
          <w14:ligatures w14:val="standardContextual"/>
        </w:rPr>
      </w:pPr>
      <w:r w:rsidRPr="00D73A9F">
        <w:rPr>
          <w:rFonts w:ascii="Times New Roman" w:eastAsiaTheme="minorHAnsi" w:hAnsi="Times New Roman"/>
          <w:b/>
          <w:bCs/>
          <w:kern w:val="2"/>
          <w:sz w:val="24"/>
          <w:szCs w:val="24"/>
          <w:lang w:val="en-IN"/>
          <w14:ligatures w14:val="standardContextual"/>
        </w:rPr>
        <w:t>ETHICS APPROVAL AND CONSENT TO PARTICIPATE</w:t>
      </w:r>
    </w:p>
    <w:p w14:paraId="04672F8D" w14:textId="0FBF59C3" w:rsidR="000C3851" w:rsidRPr="00841F8A" w:rsidRDefault="00D73A9F" w:rsidP="001C36DD">
      <w:pPr>
        <w:spacing w:line="360" w:lineRule="auto"/>
        <w:jc w:val="both"/>
        <w:rPr>
          <w:rFonts w:ascii="Times New Roman" w:eastAsiaTheme="minorHAnsi" w:hAnsi="Times New Roman"/>
          <w:kern w:val="2"/>
          <w:sz w:val="24"/>
          <w:szCs w:val="24"/>
          <w14:ligatures w14:val="standardContextual"/>
        </w:rPr>
      </w:pPr>
      <w:r w:rsidRPr="00D73A9F">
        <w:rPr>
          <w:rFonts w:ascii="Times New Roman" w:eastAsiaTheme="minorHAnsi" w:hAnsi="Times New Roman"/>
          <w:kern w:val="2"/>
          <w:sz w:val="24"/>
          <w:szCs w:val="24"/>
          <w14:ligatures w14:val="standardContextual"/>
        </w:rPr>
        <w:t xml:space="preserve">This study was conducted with approval from the </w:t>
      </w:r>
      <w:r>
        <w:rPr>
          <w:rFonts w:ascii="Times New Roman" w:eastAsiaTheme="minorHAnsi" w:hAnsi="Times New Roman"/>
          <w:kern w:val="2"/>
          <w:sz w:val="24"/>
          <w:szCs w:val="24"/>
          <w14:ligatures w14:val="standardContextual"/>
        </w:rPr>
        <w:t>D</w:t>
      </w:r>
      <w:r w:rsidRPr="00D73A9F">
        <w:rPr>
          <w:rFonts w:ascii="Times New Roman" w:eastAsiaTheme="minorHAnsi" w:hAnsi="Times New Roman"/>
          <w:kern w:val="2"/>
          <w:sz w:val="24"/>
          <w:szCs w:val="24"/>
          <w14:ligatures w14:val="standardContextual"/>
        </w:rPr>
        <w:t>irector</w:t>
      </w:r>
      <w:r>
        <w:rPr>
          <w:rFonts w:ascii="Times New Roman" w:eastAsiaTheme="minorHAnsi" w:hAnsi="Times New Roman"/>
          <w:kern w:val="2"/>
          <w:sz w:val="24"/>
          <w:szCs w:val="24"/>
          <w14:ligatures w14:val="standardContextual"/>
        </w:rPr>
        <w:t>ate</w:t>
      </w:r>
      <w:r w:rsidRPr="00D73A9F">
        <w:rPr>
          <w:rFonts w:ascii="Times New Roman" w:eastAsiaTheme="minorHAnsi" w:hAnsi="Times New Roman"/>
          <w:kern w:val="2"/>
          <w:sz w:val="24"/>
          <w:szCs w:val="24"/>
          <w14:ligatures w14:val="standardContextual"/>
        </w:rPr>
        <w:t xml:space="preserve"> of </w:t>
      </w:r>
      <w:r>
        <w:rPr>
          <w:rFonts w:ascii="Times New Roman" w:eastAsiaTheme="minorHAnsi" w:hAnsi="Times New Roman"/>
          <w:kern w:val="2"/>
          <w:sz w:val="24"/>
          <w:szCs w:val="24"/>
          <w14:ligatures w14:val="standardContextual"/>
        </w:rPr>
        <w:t>R</w:t>
      </w:r>
      <w:r w:rsidRPr="00D73A9F">
        <w:rPr>
          <w:rFonts w:ascii="Times New Roman" w:eastAsiaTheme="minorHAnsi" w:hAnsi="Times New Roman"/>
          <w:kern w:val="2"/>
          <w:sz w:val="24"/>
          <w:szCs w:val="24"/>
          <w14:ligatures w14:val="standardContextual"/>
        </w:rPr>
        <w:t>esearch</w:t>
      </w:r>
      <w:r>
        <w:rPr>
          <w:rFonts w:ascii="Times New Roman" w:eastAsiaTheme="minorHAnsi" w:hAnsi="Times New Roman"/>
          <w:kern w:val="2"/>
          <w:sz w:val="24"/>
          <w:szCs w:val="24"/>
          <w14:ligatures w14:val="standardContextual"/>
        </w:rPr>
        <w:t xml:space="preserve"> CSKHPKV</w:t>
      </w:r>
      <w:r w:rsidRPr="00D73A9F">
        <w:rPr>
          <w:rFonts w:ascii="Times New Roman" w:eastAsiaTheme="minorHAnsi" w:hAnsi="Times New Roman"/>
          <w:kern w:val="2"/>
          <w:sz w:val="24"/>
          <w:szCs w:val="24"/>
          <w14:ligatures w14:val="standardContextual"/>
        </w:rPr>
        <w:t xml:space="preserve">, </w:t>
      </w:r>
      <w:r>
        <w:rPr>
          <w:rFonts w:ascii="Times New Roman" w:eastAsiaTheme="minorHAnsi" w:hAnsi="Times New Roman"/>
          <w:kern w:val="2"/>
          <w:sz w:val="24"/>
          <w:szCs w:val="24"/>
          <w14:ligatures w14:val="standardContextual"/>
        </w:rPr>
        <w:t>P</w:t>
      </w:r>
      <w:r w:rsidRPr="00D73A9F">
        <w:rPr>
          <w:rFonts w:ascii="Times New Roman" w:eastAsiaTheme="minorHAnsi" w:hAnsi="Times New Roman"/>
          <w:kern w:val="2"/>
          <w:sz w:val="24"/>
          <w:szCs w:val="24"/>
          <w14:ligatures w14:val="standardContextual"/>
        </w:rPr>
        <w:t>alampur 176062</w:t>
      </w:r>
      <w:r>
        <w:rPr>
          <w:rFonts w:ascii="Times New Roman" w:eastAsiaTheme="minorHAnsi" w:hAnsi="Times New Roman"/>
          <w:kern w:val="2"/>
          <w:sz w:val="24"/>
          <w:szCs w:val="24"/>
          <w14:ligatures w14:val="standardContextual"/>
        </w:rPr>
        <w:t>,</w:t>
      </w:r>
      <w:r w:rsidRPr="00D73A9F">
        <w:rPr>
          <w:rFonts w:ascii="Times New Roman" w:eastAsiaTheme="minorHAnsi" w:hAnsi="Times New Roman"/>
          <w:kern w:val="2"/>
          <w:sz w:val="24"/>
          <w:szCs w:val="24"/>
          <w14:ligatures w14:val="standardContextual"/>
        </w:rPr>
        <w:t xml:space="preserve"> </w:t>
      </w:r>
      <w:r>
        <w:rPr>
          <w:rFonts w:ascii="Times New Roman" w:eastAsiaTheme="minorHAnsi" w:hAnsi="Times New Roman"/>
          <w:kern w:val="2"/>
          <w:sz w:val="24"/>
          <w:szCs w:val="24"/>
          <w14:ligatures w14:val="standardContextual"/>
        </w:rPr>
        <w:t>I</w:t>
      </w:r>
      <w:r w:rsidRPr="00D73A9F">
        <w:rPr>
          <w:rFonts w:ascii="Times New Roman" w:eastAsiaTheme="minorHAnsi" w:hAnsi="Times New Roman"/>
          <w:kern w:val="2"/>
          <w:sz w:val="24"/>
          <w:szCs w:val="24"/>
          <w14:ligatures w14:val="standardContextual"/>
        </w:rPr>
        <w:t>ndia</w:t>
      </w:r>
      <w:r>
        <w:rPr>
          <w:rFonts w:ascii="Times New Roman" w:eastAsiaTheme="minorHAnsi" w:hAnsi="Times New Roman"/>
          <w:kern w:val="2"/>
          <w:sz w:val="24"/>
          <w:szCs w:val="24"/>
          <w14:ligatures w14:val="standardContextual"/>
        </w:rPr>
        <w:t xml:space="preserve">. </w:t>
      </w:r>
      <w:r w:rsidR="000C3851" w:rsidRPr="00841F8A">
        <w:rPr>
          <w:rFonts w:ascii="Times New Roman" w:eastAsiaTheme="minorHAnsi" w:hAnsi="Times New Roman"/>
          <w:kern w:val="2"/>
          <w:sz w:val="24"/>
          <w:szCs w:val="24"/>
          <w14:ligatures w14:val="standardContextual"/>
        </w:rPr>
        <w:t>All authors have approved and consented to publication.</w:t>
      </w:r>
    </w:p>
    <w:p w14:paraId="3A05A199" w14:textId="77777777" w:rsidR="00EF56BB" w:rsidRDefault="00EF56BB" w:rsidP="00D73A9F">
      <w:pPr>
        <w:spacing w:line="360" w:lineRule="auto"/>
        <w:jc w:val="both"/>
        <w:rPr>
          <w:rFonts w:ascii="Times New Roman" w:eastAsiaTheme="minorHAnsi" w:hAnsi="Times New Roman"/>
          <w:b/>
          <w:bCs/>
          <w:kern w:val="2"/>
          <w:sz w:val="24"/>
          <w:szCs w:val="24"/>
          <w:lang w:val="en-IN"/>
          <w14:ligatures w14:val="standardContextual"/>
        </w:rPr>
      </w:pPr>
      <w:r>
        <w:rPr>
          <w:rFonts w:ascii="Times New Roman" w:eastAsiaTheme="minorHAnsi" w:hAnsi="Times New Roman"/>
          <w:b/>
          <w:bCs/>
          <w:kern w:val="2"/>
          <w:sz w:val="24"/>
          <w:szCs w:val="24"/>
          <w:lang w:val="en-IN"/>
          <w14:ligatures w14:val="standardContextual"/>
        </w:rPr>
        <w:t>DATA AVAILABILITY</w:t>
      </w:r>
    </w:p>
    <w:p w14:paraId="389D8DFA" w14:textId="08144FC6" w:rsidR="00D73A9F" w:rsidRDefault="00D73A9F" w:rsidP="00D73A9F">
      <w:pPr>
        <w:spacing w:line="360" w:lineRule="auto"/>
        <w:jc w:val="both"/>
        <w:rPr>
          <w:rFonts w:ascii="Times New Roman" w:eastAsiaTheme="minorHAnsi" w:hAnsi="Times New Roman"/>
          <w:kern w:val="2"/>
          <w:sz w:val="24"/>
          <w:szCs w:val="24"/>
          <w:lang w:val="en-IN"/>
          <w14:ligatures w14:val="standardContextual"/>
        </w:rPr>
      </w:pPr>
      <w:r w:rsidRPr="00D73A9F">
        <w:rPr>
          <w:rFonts w:ascii="Times New Roman" w:eastAsiaTheme="minorHAnsi" w:hAnsi="Times New Roman"/>
          <w:kern w:val="2"/>
          <w:sz w:val="24"/>
          <w:szCs w:val="24"/>
          <w:lang w:val="en-IN"/>
          <w14:ligatures w14:val="standardContextual"/>
        </w:rPr>
        <w:t>All data generated or analy</w:t>
      </w:r>
      <w:r>
        <w:rPr>
          <w:rFonts w:ascii="Times New Roman" w:eastAsiaTheme="minorHAnsi" w:hAnsi="Times New Roman"/>
          <w:kern w:val="2"/>
          <w:sz w:val="24"/>
          <w:szCs w:val="24"/>
          <w:lang w:val="en-IN"/>
          <w14:ligatures w14:val="standardContextual"/>
        </w:rPr>
        <w:t>s</w:t>
      </w:r>
      <w:r w:rsidRPr="00D73A9F">
        <w:rPr>
          <w:rFonts w:ascii="Times New Roman" w:eastAsiaTheme="minorHAnsi" w:hAnsi="Times New Roman"/>
          <w:kern w:val="2"/>
          <w:sz w:val="24"/>
          <w:szCs w:val="24"/>
          <w:lang w:val="en-IN"/>
          <w14:ligatures w14:val="standardContextual"/>
        </w:rPr>
        <w:t>ed during this study are included in this published article</w:t>
      </w:r>
      <w:r>
        <w:rPr>
          <w:rFonts w:ascii="Times New Roman" w:eastAsiaTheme="minorHAnsi" w:hAnsi="Times New Roman"/>
          <w:kern w:val="2"/>
          <w:sz w:val="24"/>
          <w:szCs w:val="24"/>
          <w:lang w:val="en-IN"/>
          <w14:ligatures w14:val="standardContextual"/>
        </w:rPr>
        <w:t>.</w:t>
      </w:r>
    </w:p>
    <w:p w14:paraId="0E452404" w14:textId="0A37702A" w:rsidR="00B76E69" w:rsidRDefault="00B76E69" w:rsidP="00D73A9F">
      <w:pPr>
        <w:spacing w:line="360" w:lineRule="auto"/>
        <w:jc w:val="both"/>
        <w:rPr>
          <w:rFonts w:ascii="Times New Roman" w:eastAsiaTheme="minorHAnsi" w:hAnsi="Times New Roman"/>
          <w:b/>
          <w:bCs/>
          <w:kern w:val="2"/>
          <w:sz w:val="24"/>
          <w:szCs w:val="24"/>
          <w:lang w:val="en-IN"/>
          <w14:ligatures w14:val="standardContextual"/>
        </w:rPr>
      </w:pPr>
      <w:r w:rsidRPr="00B76E69">
        <w:rPr>
          <w:rFonts w:ascii="Times New Roman" w:eastAsiaTheme="minorHAnsi" w:hAnsi="Times New Roman"/>
          <w:b/>
          <w:bCs/>
          <w:kern w:val="2"/>
          <w:sz w:val="24"/>
          <w:szCs w:val="24"/>
          <w:lang w:val="en-IN"/>
          <w14:ligatures w14:val="standardContextual"/>
        </w:rPr>
        <w:t>DISCLAIME</w:t>
      </w:r>
      <w:r>
        <w:rPr>
          <w:rFonts w:ascii="Times New Roman" w:eastAsiaTheme="minorHAnsi" w:hAnsi="Times New Roman"/>
          <w:b/>
          <w:bCs/>
          <w:kern w:val="2"/>
          <w:sz w:val="24"/>
          <w:szCs w:val="24"/>
          <w:lang w:val="en-IN"/>
          <w14:ligatures w14:val="standardContextual"/>
        </w:rPr>
        <w:t>R</w:t>
      </w:r>
      <w:r w:rsidRPr="00B76E69">
        <w:rPr>
          <w:rFonts w:ascii="Times New Roman" w:eastAsiaTheme="minorHAnsi" w:hAnsi="Times New Roman"/>
          <w:b/>
          <w:bCs/>
          <w:kern w:val="2"/>
          <w:sz w:val="24"/>
          <w:szCs w:val="24"/>
          <w:lang w:val="en-IN"/>
          <w14:ligatures w14:val="standardContextual"/>
        </w:rPr>
        <w:t xml:space="preserve"> (ARTIFICIAL INTELLIGENCE)</w:t>
      </w:r>
    </w:p>
    <w:p w14:paraId="0BD6B33C" w14:textId="1C275FBE" w:rsidR="00B76E69" w:rsidRPr="00B76E69" w:rsidRDefault="00B76E69" w:rsidP="00D73A9F">
      <w:pPr>
        <w:spacing w:line="360" w:lineRule="auto"/>
        <w:jc w:val="both"/>
        <w:rPr>
          <w:rFonts w:ascii="Times New Roman" w:eastAsiaTheme="minorHAnsi" w:hAnsi="Times New Roman"/>
          <w:kern w:val="2"/>
          <w:sz w:val="24"/>
          <w:szCs w:val="24"/>
          <w:lang w:val="en-IN"/>
          <w14:ligatures w14:val="standardContextual"/>
        </w:rPr>
      </w:pPr>
      <w:r>
        <w:rPr>
          <w:rFonts w:ascii="Times New Roman" w:eastAsiaTheme="minorHAnsi" w:hAnsi="Times New Roman"/>
          <w:kern w:val="2"/>
          <w:sz w:val="24"/>
          <w:szCs w:val="24"/>
          <w:lang w:val="en-IN"/>
          <w14:ligatures w14:val="standardContextual"/>
        </w:rPr>
        <w:t xml:space="preserve">Author(s) hereby </w:t>
      </w:r>
      <w:proofErr w:type="gramStart"/>
      <w:r>
        <w:rPr>
          <w:rFonts w:ascii="Times New Roman" w:eastAsiaTheme="minorHAnsi" w:hAnsi="Times New Roman"/>
          <w:kern w:val="2"/>
          <w:sz w:val="24"/>
          <w:szCs w:val="24"/>
          <w:lang w:val="en-IN"/>
          <w14:ligatures w14:val="standardContextual"/>
        </w:rPr>
        <w:t>declare</w:t>
      </w:r>
      <w:proofErr w:type="gramEnd"/>
      <w:r>
        <w:rPr>
          <w:rFonts w:ascii="Times New Roman" w:eastAsiaTheme="minorHAnsi" w:hAnsi="Times New Roman"/>
          <w:kern w:val="2"/>
          <w:sz w:val="24"/>
          <w:szCs w:val="24"/>
          <w:lang w:val="en-IN"/>
          <w14:ligatures w14:val="standardContextual"/>
        </w:rPr>
        <w:t xml:space="preserve"> that no generative AI technologies such as Large Language Models (ChatGPT, COPILOT, etc) and text-to-image generators have been used during writing or editing of this manuscript.</w:t>
      </w:r>
    </w:p>
    <w:p w14:paraId="03CCAD74" w14:textId="77777777" w:rsidR="00851275" w:rsidRDefault="00851275" w:rsidP="00683356">
      <w:pPr>
        <w:spacing w:line="360" w:lineRule="auto"/>
        <w:jc w:val="both"/>
        <w:rPr>
          <w:rFonts w:ascii="Times New Roman" w:eastAsiaTheme="minorHAnsi" w:hAnsi="Times New Roman"/>
          <w:kern w:val="2"/>
          <w:sz w:val="24"/>
          <w:szCs w:val="24"/>
          <w14:ligatures w14:val="standardContextual"/>
        </w:rPr>
      </w:pPr>
    </w:p>
    <w:p w14:paraId="39DAC2C8" w14:textId="77777777" w:rsidR="00D73A9F" w:rsidRPr="00D73A9F" w:rsidRDefault="00D73A9F" w:rsidP="001C36DD">
      <w:pPr>
        <w:spacing w:line="360" w:lineRule="auto"/>
        <w:jc w:val="both"/>
        <w:rPr>
          <w:rFonts w:ascii="Times New Roman" w:eastAsiaTheme="minorHAnsi" w:hAnsi="Times New Roman"/>
          <w:kern w:val="2"/>
          <w:sz w:val="24"/>
          <w:szCs w:val="24"/>
          <w:lang w:val="en-IN"/>
          <w14:ligatures w14:val="standardContextual"/>
        </w:rPr>
      </w:pPr>
    </w:p>
    <w:p w14:paraId="61E819C9" w14:textId="77777777" w:rsidR="001C36DD" w:rsidRPr="00841F8A" w:rsidRDefault="001C36DD" w:rsidP="001C36DD">
      <w:pPr>
        <w:spacing w:line="360" w:lineRule="auto"/>
        <w:jc w:val="both"/>
        <w:rPr>
          <w:rFonts w:ascii="Times New Roman" w:eastAsiaTheme="minorHAnsi" w:hAnsi="Times New Roman"/>
          <w:kern w:val="2"/>
          <w:sz w:val="24"/>
          <w:szCs w:val="24"/>
          <w:lang w:val="en-IN"/>
          <w14:ligatures w14:val="standardContextual"/>
        </w:rPr>
      </w:pPr>
    </w:p>
    <w:p w14:paraId="0FB5DDB6" w14:textId="54F0699D" w:rsidR="001C36DD" w:rsidRPr="00841F8A" w:rsidRDefault="001C36DD" w:rsidP="001C36DD">
      <w:pPr>
        <w:spacing w:line="360" w:lineRule="auto"/>
        <w:jc w:val="both"/>
        <w:rPr>
          <w:rFonts w:ascii="Times New Roman" w:hAnsi="Times New Roman"/>
          <w:b/>
          <w:bCs/>
          <w:sz w:val="24"/>
          <w:szCs w:val="24"/>
        </w:rPr>
        <w:sectPr w:rsidR="001C36DD" w:rsidRPr="00841F8A" w:rsidSect="00707C1B">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4F0752C7" w14:textId="53E09BA1" w:rsidR="005D6F49" w:rsidRPr="00841F8A" w:rsidRDefault="005D6F49" w:rsidP="005D6F49">
      <w:pPr>
        <w:jc w:val="both"/>
        <w:rPr>
          <w:rFonts w:ascii="Times New Roman" w:hAnsi="Times New Roman"/>
          <w:b/>
          <w:bCs/>
          <w:i/>
          <w:iCs/>
          <w:sz w:val="24"/>
          <w:szCs w:val="24"/>
        </w:rPr>
      </w:pPr>
      <w:bookmarkStart w:id="4" w:name="Table1"/>
      <w:bookmarkStart w:id="5" w:name="_Hlk149210421"/>
      <w:r w:rsidRPr="00841F8A">
        <w:rPr>
          <w:rFonts w:ascii="Times New Roman" w:hAnsi="Times New Roman"/>
          <w:b/>
          <w:bCs/>
          <w:sz w:val="24"/>
          <w:szCs w:val="24"/>
        </w:rPr>
        <w:lastRenderedPageBreak/>
        <w:t xml:space="preserve">Table </w:t>
      </w:r>
      <w:r w:rsidR="00714140" w:rsidRPr="00841F8A">
        <w:rPr>
          <w:rFonts w:ascii="Times New Roman" w:hAnsi="Times New Roman"/>
          <w:b/>
          <w:bCs/>
          <w:sz w:val="24"/>
          <w:szCs w:val="24"/>
        </w:rPr>
        <w:t>1</w:t>
      </w:r>
      <w:r w:rsidRPr="00841F8A">
        <w:rPr>
          <w:rFonts w:ascii="Times New Roman" w:hAnsi="Times New Roman"/>
          <w:b/>
          <w:bCs/>
          <w:sz w:val="24"/>
          <w:szCs w:val="24"/>
        </w:rPr>
        <w:t xml:space="preserve"> </w:t>
      </w:r>
      <w:bookmarkEnd w:id="4"/>
      <w:r w:rsidRPr="00841F8A">
        <w:rPr>
          <w:rFonts w:ascii="Times New Roman" w:hAnsi="Times New Roman"/>
          <w:b/>
          <w:bCs/>
          <w:i/>
          <w:iCs/>
          <w:sz w:val="24"/>
          <w:szCs w:val="24"/>
        </w:rPr>
        <w:t>In-</w:t>
      </w:r>
      <w:r w:rsidRPr="00841F8A">
        <w:rPr>
          <w:rFonts w:ascii="Times New Roman" w:hAnsi="Times New Roman"/>
          <w:b/>
          <w:bCs/>
          <w:sz w:val="24"/>
          <w:szCs w:val="24"/>
        </w:rPr>
        <w:t xml:space="preserve">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r w:rsidRPr="00841F8A">
        <w:rPr>
          <w:rFonts w:ascii="Times New Roman" w:hAnsi="Times New Roman"/>
          <w:b/>
          <w:bCs/>
          <w:i/>
          <w:iCs/>
          <w:sz w:val="24"/>
          <w:szCs w:val="24"/>
        </w:rPr>
        <w:t>Aspergillus niger</w:t>
      </w:r>
    </w:p>
    <w:p w14:paraId="66FF76F4"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tbl>
      <w:tblPr>
        <w:tblW w:w="5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1141"/>
        <w:gridCol w:w="989"/>
        <w:gridCol w:w="992"/>
        <w:gridCol w:w="992"/>
        <w:gridCol w:w="704"/>
        <w:gridCol w:w="838"/>
        <w:gridCol w:w="1004"/>
        <w:gridCol w:w="992"/>
        <w:gridCol w:w="887"/>
        <w:gridCol w:w="1006"/>
        <w:gridCol w:w="1297"/>
        <w:gridCol w:w="721"/>
      </w:tblGrid>
      <w:tr w:rsidR="005D6F49" w:rsidRPr="00841F8A" w14:paraId="0C4F7345" w14:textId="77777777" w:rsidTr="00064EBB">
        <w:trPr>
          <w:trHeight w:val="324"/>
          <w:jc w:val="center"/>
        </w:trPr>
        <w:tc>
          <w:tcPr>
            <w:tcW w:w="944" w:type="pct"/>
            <w:vMerge w:val="restart"/>
            <w:noWrap/>
            <w:vAlign w:val="center"/>
          </w:tcPr>
          <w:p w14:paraId="71836699" w14:textId="77777777" w:rsidR="005D6F49" w:rsidRPr="00841F8A" w:rsidRDefault="005D6F49" w:rsidP="00064EBB">
            <w:pPr>
              <w:jc w:val="both"/>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689" w:type="pct"/>
            <w:gridSpan w:val="5"/>
            <w:noWrap/>
            <w:vAlign w:val="center"/>
          </w:tcPr>
          <w:p w14:paraId="5903F45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294" w:type="pct"/>
            <w:vMerge w:val="restart"/>
            <w:vAlign w:val="center"/>
          </w:tcPr>
          <w:p w14:paraId="07C28C8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819" w:type="pct"/>
            <w:gridSpan w:val="5"/>
            <w:vAlign w:val="center"/>
          </w:tcPr>
          <w:p w14:paraId="4D94AF8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253" w:type="pct"/>
            <w:vMerge w:val="restart"/>
            <w:vAlign w:val="center"/>
          </w:tcPr>
          <w:p w14:paraId="5C1E2A73"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11FBEEE9" w14:textId="77777777" w:rsidTr="00064EBB">
        <w:trPr>
          <w:trHeight w:val="324"/>
          <w:jc w:val="center"/>
        </w:trPr>
        <w:tc>
          <w:tcPr>
            <w:tcW w:w="944" w:type="pct"/>
            <w:vMerge/>
            <w:noWrap/>
            <w:vAlign w:val="center"/>
            <w:hideMark/>
          </w:tcPr>
          <w:p w14:paraId="5F05CA59" w14:textId="77777777" w:rsidR="005D6F49" w:rsidRPr="00841F8A" w:rsidRDefault="005D6F49" w:rsidP="00064EBB">
            <w:pPr>
              <w:jc w:val="both"/>
              <w:rPr>
                <w:rFonts w:ascii="Times New Roman" w:eastAsia="Times New Roman" w:hAnsi="Times New Roman"/>
                <w:b/>
                <w:bCs/>
                <w:sz w:val="20"/>
                <w:szCs w:val="20"/>
                <w:lang w:eastAsia="en-IN"/>
              </w:rPr>
            </w:pPr>
          </w:p>
        </w:tc>
        <w:tc>
          <w:tcPr>
            <w:tcW w:w="400" w:type="pct"/>
            <w:noWrap/>
            <w:vAlign w:val="center"/>
            <w:hideMark/>
          </w:tcPr>
          <w:p w14:paraId="7C309F9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7" w:type="pct"/>
            <w:noWrap/>
            <w:vAlign w:val="center"/>
            <w:hideMark/>
          </w:tcPr>
          <w:p w14:paraId="7066FC8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48" w:type="pct"/>
            <w:noWrap/>
            <w:vAlign w:val="center"/>
            <w:hideMark/>
          </w:tcPr>
          <w:p w14:paraId="39F1D7E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348" w:type="pct"/>
            <w:noWrap/>
            <w:vAlign w:val="center"/>
            <w:hideMark/>
          </w:tcPr>
          <w:p w14:paraId="0DF56AB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247" w:type="pct"/>
            <w:noWrap/>
            <w:vAlign w:val="center"/>
            <w:hideMark/>
          </w:tcPr>
          <w:p w14:paraId="1B0B396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94" w:type="pct"/>
            <w:vMerge/>
            <w:noWrap/>
            <w:vAlign w:val="center"/>
            <w:hideMark/>
          </w:tcPr>
          <w:p w14:paraId="18A71A1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2" w:type="pct"/>
            <w:vAlign w:val="center"/>
          </w:tcPr>
          <w:p w14:paraId="5DA091C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8" w:type="pct"/>
            <w:noWrap/>
            <w:vAlign w:val="center"/>
            <w:hideMark/>
          </w:tcPr>
          <w:p w14:paraId="7404C28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p w14:paraId="75A782F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11" w:type="pct"/>
            <w:noWrap/>
            <w:vAlign w:val="center"/>
            <w:hideMark/>
          </w:tcPr>
          <w:p w14:paraId="36583A5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71C2D1C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3" w:type="pct"/>
            <w:vAlign w:val="center"/>
          </w:tcPr>
          <w:p w14:paraId="59F6A5A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455" w:type="pct"/>
            <w:vAlign w:val="center"/>
          </w:tcPr>
          <w:p w14:paraId="663D899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53" w:type="pct"/>
            <w:vMerge/>
            <w:vAlign w:val="center"/>
          </w:tcPr>
          <w:p w14:paraId="61D3B60D"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77DD5258" w14:textId="77777777" w:rsidTr="00064EBB">
        <w:trPr>
          <w:trHeight w:val="351"/>
          <w:jc w:val="center"/>
        </w:trPr>
        <w:tc>
          <w:tcPr>
            <w:tcW w:w="944" w:type="pct"/>
            <w:noWrap/>
            <w:vAlign w:val="center"/>
            <w:hideMark/>
          </w:tcPr>
          <w:p w14:paraId="0909207D" w14:textId="77777777"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Lantana camera               </w:t>
            </w:r>
          </w:p>
        </w:tc>
        <w:tc>
          <w:tcPr>
            <w:tcW w:w="400" w:type="pct"/>
            <w:vAlign w:val="center"/>
            <w:hideMark/>
          </w:tcPr>
          <w:p w14:paraId="3E30059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86.91</w:t>
            </w:r>
          </w:p>
        </w:tc>
        <w:tc>
          <w:tcPr>
            <w:tcW w:w="347" w:type="pct"/>
            <w:vAlign w:val="center"/>
            <w:hideMark/>
          </w:tcPr>
          <w:p w14:paraId="53537C2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78.50</w:t>
            </w:r>
          </w:p>
        </w:tc>
        <w:tc>
          <w:tcPr>
            <w:tcW w:w="348" w:type="pct"/>
            <w:vAlign w:val="center"/>
            <w:hideMark/>
          </w:tcPr>
          <w:p w14:paraId="44CF89A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348" w:type="pct"/>
            <w:vAlign w:val="center"/>
            <w:hideMark/>
          </w:tcPr>
          <w:p w14:paraId="68E104E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64.00</w:t>
            </w:r>
          </w:p>
        </w:tc>
        <w:tc>
          <w:tcPr>
            <w:tcW w:w="247" w:type="pct"/>
            <w:vAlign w:val="center"/>
            <w:hideMark/>
          </w:tcPr>
          <w:p w14:paraId="1B85794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42.00</w:t>
            </w:r>
          </w:p>
        </w:tc>
        <w:tc>
          <w:tcPr>
            <w:tcW w:w="294" w:type="pct"/>
            <w:vAlign w:val="center"/>
            <w:hideMark/>
          </w:tcPr>
          <w:p w14:paraId="6A8A08C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69.78</w:t>
            </w:r>
          </w:p>
        </w:tc>
        <w:tc>
          <w:tcPr>
            <w:tcW w:w="352" w:type="pct"/>
            <w:vAlign w:val="center"/>
          </w:tcPr>
          <w:p w14:paraId="4C7ED94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1.80</w:t>
            </w:r>
          </w:p>
          <w:p w14:paraId="3961B09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(7.66)</w:t>
            </w:r>
          </w:p>
        </w:tc>
        <w:tc>
          <w:tcPr>
            <w:tcW w:w="348" w:type="pct"/>
            <w:vAlign w:val="center"/>
          </w:tcPr>
          <w:p w14:paraId="73BF5A4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11.28</w:t>
            </w:r>
          </w:p>
          <w:p w14:paraId="0EF6569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(19.56)</w:t>
            </w:r>
          </w:p>
        </w:tc>
        <w:tc>
          <w:tcPr>
            <w:tcW w:w="311" w:type="pct"/>
            <w:vAlign w:val="center"/>
          </w:tcPr>
          <w:p w14:paraId="1B63C25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12.42</w:t>
            </w:r>
          </w:p>
          <w:p w14:paraId="5D22FF8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(20.63)</w:t>
            </w:r>
          </w:p>
        </w:tc>
        <w:tc>
          <w:tcPr>
            <w:tcW w:w="353" w:type="pct"/>
            <w:vAlign w:val="center"/>
          </w:tcPr>
          <w:p w14:paraId="22B2F22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27.67</w:t>
            </w:r>
          </w:p>
          <w:p w14:paraId="45FFCC6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(31.72)</w:t>
            </w:r>
          </w:p>
        </w:tc>
        <w:tc>
          <w:tcPr>
            <w:tcW w:w="455" w:type="pct"/>
            <w:vAlign w:val="center"/>
          </w:tcPr>
          <w:p w14:paraId="015090C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52.54</w:t>
            </w:r>
          </w:p>
          <w:p w14:paraId="0ACE556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(46.44)</w:t>
            </w:r>
          </w:p>
        </w:tc>
        <w:tc>
          <w:tcPr>
            <w:tcW w:w="253" w:type="pct"/>
            <w:vAlign w:val="center"/>
          </w:tcPr>
          <w:p w14:paraId="28AFB5C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21.14</w:t>
            </w:r>
          </w:p>
        </w:tc>
      </w:tr>
      <w:tr w:rsidR="005D6F49" w:rsidRPr="00841F8A" w14:paraId="1E6FA5B6" w14:textId="77777777" w:rsidTr="00064EBB">
        <w:trPr>
          <w:trHeight w:val="351"/>
          <w:jc w:val="center"/>
        </w:trPr>
        <w:tc>
          <w:tcPr>
            <w:tcW w:w="944" w:type="pct"/>
            <w:noWrap/>
            <w:vAlign w:val="center"/>
            <w:hideMark/>
          </w:tcPr>
          <w:p w14:paraId="00ACE143"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400" w:type="pct"/>
            <w:vAlign w:val="center"/>
            <w:hideMark/>
          </w:tcPr>
          <w:p w14:paraId="034A76C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68.50</w:t>
            </w:r>
          </w:p>
        </w:tc>
        <w:tc>
          <w:tcPr>
            <w:tcW w:w="347" w:type="pct"/>
            <w:vAlign w:val="center"/>
            <w:hideMark/>
          </w:tcPr>
          <w:p w14:paraId="5ABB3C9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64.60</w:t>
            </w:r>
          </w:p>
        </w:tc>
        <w:tc>
          <w:tcPr>
            <w:tcW w:w="348" w:type="pct"/>
            <w:vAlign w:val="center"/>
            <w:hideMark/>
          </w:tcPr>
          <w:p w14:paraId="5C0FFD6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41.00</w:t>
            </w:r>
          </w:p>
        </w:tc>
        <w:tc>
          <w:tcPr>
            <w:tcW w:w="348" w:type="pct"/>
            <w:vAlign w:val="center"/>
            <w:hideMark/>
          </w:tcPr>
          <w:p w14:paraId="6C7823E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35.50</w:t>
            </w:r>
          </w:p>
        </w:tc>
        <w:tc>
          <w:tcPr>
            <w:tcW w:w="247" w:type="pct"/>
            <w:vAlign w:val="center"/>
            <w:hideMark/>
          </w:tcPr>
          <w:p w14:paraId="5806B24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31.00</w:t>
            </w:r>
          </w:p>
        </w:tc>
        <w:tc>
          <w:tcPr>
            <w:tcW w:w="294" w:type="pct"/>
            <w:vAlign w:val="center"/>
            <w:hideMark/>
          </w:tcPr>
          <w:p w14:paraId="13F1575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48.12</w:t>
            </w:r>
          </w:p>
        </w:tc>
        <w:tc>
          <w:tcPr>
            <w:tcW w:w="352" w:type="pct"/>
            <w:vAlign w:val="center"/>
          </w:tcPr>
          <w:p w14:paraId="2CB02B0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22.58</w:t>
            </w:r>
          </w:p>
          <w:p w14:paraId="7D705D0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(28.34)</w:t>
            </w:r>
          </w:p>
        </w:tc>
        <w:tc>
          <w:tcPr>
            <w:tcW w:w="348" w:type="pct"/>
            <w:vAlign w:val="center"/>
          </w:tcPr>
          <w:p w14:paraId="5AAD9E1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26.98</w:t>
            </w:r>
          </w:p>
          <w:p w14:paraId="5196122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(31.26)</w:t>
            </w:r>
          </w:p>
        </w:tc>
        <w:tc>
          <w:tcPr>
            <w:tcW w:w="311" w:type="pct"/>
            <w:vAlign w:val="center"/>
          </w:tcPr>
          <w:p w14:paraId="05430E1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53.67</w:t>
            </w:r>
          </w:p>
          <w:p w14:paraId="787FD9A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(47.08)</w:t>
            </w:r>
          </w:p>
        </w:tc>
        <w:tc>
          <w:tcPr>
            <w:tcW w:w="353" w:type="pct"/>
            <w:vAlign w:val="center"/>
          </w:tcPr>
          <w:p w14:paraId="5BCE95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59.89</w:t>
            </w:r>
          </w:p>
          <w:p w14:paraId="1F48EB5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(50.69)</w:t>
            </w:r>
          </w:p>
        </w:tc>
        <w:tc>
          <w:tcPr>
            <w:tcW w:w="455" w:type="pct"/>
            <w:vAlign w:val="center"/>
          </w:tcPr>
          <w:p w14:paraId="4B79652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64.97</w:t>
            </w:r>
          </w:p>
          <w:p w14:paraId="0B29C5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(53.69)</w:t>
            </w:r>
          </w:p>
        </w:tc>
        <w:tc>
          <w:tcPr>
            <w:tcW w:w="253" w:type="pct"/>
            <w:vAlign w:val="center"/>
          </w:tcPr>
          <w:p w14:paraId="5C7F65C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45.62</w:t>
            </w:r>
          </w:p>
        </w:tc>
      </w:tr>
      <w:tr w:rsidR="005D6F49" w:rsidRPr="00841F8A" w14:paraId="184CFAC9" w14:textId="77777777" w:rsidTr="00064EBB">
        <w:trPr>
          <w:trHeight w:val="351"/>
          <w:jc w:val="center"/>
        </w:trPr>
        <w:tc>
          <w:tcPr>
            <w:tcW w:w="944" w:type="pct"/>
            <w:noWrap/>
            <w:vAlign w:val="center"/>
            <w:hideMark/>
          </w:tcPr>
          <w:p w14:paraId="3C34EF9D"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400" w:type="pct"/>
            <w:vAlign w:val="center"/>
            <w:hideMark/>
          </w:tcPr>
          <w:p w14:paraId="55D9323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83.50</w:t>
            </w:r>
          </w:p>
        </w:tc>
        <w:tc>
          <w:tcPr>
            <w:tcW w:w="347" w:type="pct"/>
            <w:vAlign w:val="center"/>
            <w:hideMark/>
          </w:tcPr>
          <w:p w14:paraId="0868ACE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82.50</w:t>
            </w:r>
          </w:p>
        </w:tc>
        <w:tc>
          <w:tcPr>
            <w:tcW w:w="348" w:type="pct"/>
            <w:vAlign w:val="center"/>
            <w:hideMark/>
          </w:tcPr>
          <w:p w14:paraId="32BD8E2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77.00</w:t>
            </w:r>
          </w:p>
        </w:tc>
        <w:tc>
          <w:tcPr>
            <w:tcW w:w="348" w:type="pct"/>
            <w:vAlign w:val="center"/>
            <w:hideMark/>
          </w:tcPr>
          <w:p w14:paraId="2D035A8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76.00</w:t>
            </w:r>
          </w:p>
        </w:tc>
        <w:tc>
          <w:tcPr>
            <w:tcW w:w="247" w:type="pct"/>
            <w:vAlign w:val="center"/>
            <w:hideMark/>
          </w:tcPr>
          <w:p w14:paraId="74B4467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73.00</w:t>
            </w:r>
          </w:p>
        </w:tc>
        <w:tc>
          <w:tcPr>
            <w:tcW w:w="294" w:type="pct"/>
            <w:vAlign w:val="center"/>
            <w:hideMark/>
          </w:tcPr>
          <w:p w14:paraId="42FFBB7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78.40</w:t>
            </w:r>
          </w:p>
        </w:tc>
        <w:tc>
          <w:tcPr>
            <w:tcW w:w="352" w:type="pct"/>
            <w:vAlign w:val="center"/>
          </w:tcPr>
          <w:p w14:paraId="67C695B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w:t>
            </w:r>
          </w:p>
          <w:p w14:paraId="486AB27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(13.39)</w:t>
            </w:r>
          </w:p>
        </w:tc>
        <w:tc>
          <w:tcPr>
            <w:tcW w:w="348" w:type="pct"/>
            <w:vAlign w:val="center"/>
          </w:tcPr>
          <w:p w14:paraId="404DA4B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6.73</w:t>
            </w:r>
          </w:p>
          <w:p w14:paraId="7DB6169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(14.07)</w:t>
            </w:r>
          </w:p>
        </w:tc>
        <w:tc>
          <w:tcPr>
            <w:tcW w:w="311" w:type="pct"/>
            <w:vAlign w:val="center"/>
          </w:tcPr>
          <w:p w14:paraId="4D8D8B9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12.99</w:t>
            </w:r>
          </w:p>
          <w:p w14:paraId="4A3075D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(21.10)</w:t>
            </w:r>
          </w:p>
        </w:tc>
        <w:tc>
          <w:tcPr>
            <w:tcW w:w="353" w:type="pct"/>
            <w:vAlign w:val="center"/>
          </w:tcPr>
          <w:p w14:paraId="4024D6F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14.12</w:t>
            </w:r>
          </w:p>
          <w:p w14:paraId="6057041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(22.04)</w:t>
            </w:r>
          </w:p>
        </w:tc>
        <w:tc>
          <w:tcPr>
            <w:tcW w:w="455" w:type="pct"/>
            <w:vAlign w:val="center"/>
          </w:tcPr>
          <w:p w14:paraId="0543C7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17.49</w:t>
            </w:r>
          </w:p>
          <w:p w14:paraId="143E1D9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(24.65)</w:t>
            </w:r>
          </w:p>
        </w:tc>
        <w:tc>
          <w:tcPr>
            <w:tcW w:w="253" w:type="pct"/>
            <w:vAlign w:val="center"/>
          </w:tcPr>
          <w:p w14:paraId="2E01DB7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11.40</w:t>
            </w:r>
          </w:p>
        </w:tc>
      </w:tr>
      <w:tr w:rsidR="005D6F49" w:rsidRPr="00841F8A" w14:paraId="6C24E233" w14:textId="77777777" w:rsidTr="00064EBB">
        <w:trPr>
          <w:trHeight w:val="351"/>
          <w:jc w:val="center"/>
        </w:trPr>
        <w:tc>
          <w:tcPr>
            <w:tcW w:w="944" w:type="pct"/>
            <w:noWrap/>
            <w:vAlign w:val="center"/>
            <w:hideMark/>
          </w:tcPr>
          <w:p w14:paraId="5C3DBE58" w14:textId="77777777"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400" w:type="pct"/>
            <w:vAlign w:val="center"/>
            <w:hideMark/>
          </w:tcPr>
          <w:p w14:paraId="47BC213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87.57</w:t>
            </w:r>
          </w:p>
        </w:tc>
        <w:tc>
          <w:tcPr>
            <w:tcW w:w="347" w:type="pct"/>
            <w:vAlign w:val="center"/>
            <w:hideMark/>
          </w:tcPr>
          <w:p w14:paraId="17522BD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77.03</w:t>
            </w:r>
          </w:p>
        </w:tc>
        <w:tc>
          <w:tcPr>
            <w:tcW w:w="348" w:type="pct"/>
            <w:vAlign w:val="center"/>
            <w:hideMark/>
          </w:tcPr>
          <w:p w14:paraId="4669C00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75.65</w:t>
            </w:r>
          </w:p>
        </w:tc>
        <w:tc>
          <w:tcPr>
            <w:tcW w:w="348" w:type="pct"/>
            <w:vAlign w:val="center"/>
            <w:hideMark/>
          </w:tcPr>
          <w:p w14:paraId="61F8F1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65.73</w:t>
            </w:r>
          </w:p>
        </w:tc>
        <w:tc>
          <w:tcPr>
            <w:tcW w:w="247" w:type="pct"/>
            <w:vAlign w:val="center"/>
            <w:hideMark/>
          </w:tcPr>
          <w:p w14:paraId="265CAD4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51.24</w:t>
            </w:r>
          </w:p>
        </w:tc>
        <w:tc>
          <w:tcPr>
            <w:tcW w:w="294" w:type="pct"/>
            <w:vAlign w:val="center"/>
            <w:hideMark/>
          </w:tcPr>
          <w:p w14:paraId="4C713DE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71.44</w:t>
            </w:r>
          </w:p>
        </w:tc>
        <w:tc>
          <w:tcPr>
            <w:tcW w:w="352" w:type="pct"/>
            <w:vAlign w:val="center"/>
          </w:tcPr>
          <w:p w14:paraId="2F61E74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1.04</w:t>
            </w:r>
          </w:p>
          <w:p w14:paraId="59F3108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(5.44)</w:t>
            </w:r>
          </w:p>
        </w:tc>
        <w:tc>
          <w:tcPr>
            <w:tcW w:w="348" w:type="pct"/>
            <w:vAlign w:val="center"/>
          </w:tcPr>
          <w:p w14:paraId="5CCE9EB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12.91</w:t>
            </w:r>
          </w:p>
          <w:p w14:paraId="7DAB43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(20.76)</w:t>
            </w:r>
          </w:p>
        </w:tc>
        <w:tc>
          <w:tcPr>
            <w:tcW w:w="311" w:type="pct"/>
            <w:vAlign w:val="center"/>
          </w:tcPr>
          <w:p w14:paraId="2E37ED2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14.51</w:t>
            </w:r>
          </w:p>
          <w:p w14:paraId="32923AF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(22.37)</w:t>
            </w:r>
          </w:p>
        </w:tc>
        <w:tc>
          <w:tcPr>
            <w:tcW w:w="353" w:type="pct"/>
            <w:vAlign w:val="center"/>
          </w:tcPr>
          <w:p w14:paraId="2EEC5C3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25.72</w:t>
            </w:r>
          </w:p>
          <w:p w14:paraId="3C99641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(30.45)</w:t>
            </w:r>
          </w:p>
        </w:tc>
        <w:tc>
          <w:tcPr>
            <w:tcW w:w="455" w:type="pct"/>
            <w:vAlign w:val="center"/>
          </w:tcPr>
          <w:p w14:paraId="63A1D19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42.11</w:t>
            </w:r>
          </w:p>
          <w:p w14:paraId="51F1BA9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(40.44)</w:t>
            </w:r>
          </w:p>
        </w:tc>
        <w:tc>
          <w:tcPr>
            <w:tcW w:w="253" w:type="pct"/>
            <w:vAlign w:val="center"/>
          </w:tcPr>
          <w:p w14:paraId="4190D41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19.26</w:t>
            </w:r>
          </w:p>
        </w:tc>
      </w:tr>
      <w:tr w:rsidR="005D6F49" w:rsidRPr="00841F8A" w14:paraId="4F60F578" w14:textId="77777777" w:rsidTr="00064EBB">
        <w:trPr>
          <w:trHeight w:val="351"/>
          <w:jc w:val="center"/>
        </w:trPr>
        <w:tc>
          <w:tcPr>
            <w:tcW w:w="944" w:type="pct"/>
            <w:noWrap/>
            <w:vAlign w:val="center"/>
            <w:hideMark/>
          </w:tcPr>
          <w:p w14:paraId="5E069DAF" w14:textId="77777777" w:rsidR="005D6F49" w:rsidRPr="00841F8A" w:rsidRDefault="005D6F49" w:rsidP="00064EBB">
            <w:pPr>
              <w:jc w:val="both"/>
              <w:rPr>
                <w:rFonts w:ascii="Times New Roman" w:eastAsia="Times New Roman" w:hAnsi="Times New Roman"/>
                <w:b/>
                <w:bCs/>
                <w:iCs/>
                <w:color w:val="000000"/>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400" w:type="pct"/>
            <w:vAlign w:val="center"/>
            <w:hideMark/>
          </w:tcPr>
          <w:p w14:paraId="3EDC36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65.27</w:t>
            </w:r>
          </w:p>
        </w:tc>
        <w:tc>
          <w:tcPr>
            <w:tcW w:w="347" w:type="pct"/>
            <w:vAlign w:val="center"/>
            <w:hideMark/>
          </w:tcPr>
          <w:p w14:paraId="212EB2A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59.16</w:t>
            </w:r>
          </w:p>
        </w:tc>
        <w:tc>
          <w:tcPr>
            <w:tcW w:w="348" w:type="pct"/>
            <w:vAlign w:val="center"/>
            <w:hideMark/>
          </w:tcPr>
          <w:p w14:paraId="1788B79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57.89</w:t>
            </w:r>
          </w:p>
        </w:tc>
        <w:tc>
          <w:tcPr>
            <w:tcW w:w="348" w:type="pct"/>
            <w:vAlign w:val="center"/>
            <w:hideMark/>
          </w:tcPr>
          <w:p w14:paraId="72F8E1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54.00</w:t>
            </w:r>
          </w:p>
        </w:tc>
        <w:tc>
          <w:tcPr>
            <w:tcW w:w="247" w:type="pct"/>
            <w:vAlign w:val="center"/>
            <w:hideMark/>
          </w:tcPr>
          <w:p w14:paraId="50DE491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52.16</w:t>
            </w:r>
          </w:p>
        </w:tc>
        <w:tc>
          <w:tcPr>
            <w:tcW w:w="294" w:type="pct"/>
            <w:vAlign w:val="center"/>
            <w:hideMark/>
          </w:tcPr>
          <w:p w14:paraId="7AA81A4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57.70</w:t>
            </w:r>
          </w:p>
        </w:tc>
        <w:tc>
          <w:tcPr>
            <w:tcW w:w="352" w:type="pct"/>
            <w:vAlign w:val="center"/>
          </w:tcPr>
          <w:p w14:paraId="1E0504D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26.24</w:t>
            </w:r>
          </w:p>
          <w:p w14:paraId="4197671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(30.79)</w:t>
            </w:r>
          </w:p>
        </w:tc>
        <w:tc>
          <w:tcPr>
            <w:tcW w:w="348" w:type="pct"/>
            <w:vAlign w:val="center"/>
          </w:tcPr>
          <w:p w14:paraId="685A1BD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33.14</w:t>
            </w:r>
          </w:p>
          <w:p w14:paraId="63EBF6E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(35.13)</w:t>
            </w:r>
          </w:p>
        </w:tc>
        <w:tc>
          <w:tcPr>
            <w:tcW w:w="311" w:type="pct"/>
            <w:vAlign w:val="center"/>
          </w:tcPr>
          <w:p w14:paraId="6E6CD5C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34.58</w:t>
            </w:r>
          </w:p>
          <w:p w14:paraId="60526B3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(36.00)</w:t>
            </w:r>
          </w:p>
        </w:tc>
        <w:tc>
          <w:tcPr>
            <w:tcW w:w="353" w:type="pct"/>
            <w:vAlign w:val="center"/>
          </w:tcPr>
          <w:p w14:paraId="54E900A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38.95</w:t>
            </w:r>
          </w:p>
          <w:p w14:paraId="09CB5D1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(38.59)</w:t>
            </w:r>
          </w:p>
        </w:tc>
        <w:tc>
          <w:tcPr>
            <w:tcW w:w="455" w:type="pct"/>
            <w:vAlign w:val="center"/>
          </w:tcPr>
          <w:p w14:paraId="59BFF5D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41.03</w:t>
            </w:r>
          </w:p>
          <w:p w14:paraId="3446AD1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(39.81)</w:t>
            </w:r>
          </w:p>
        </w:tc>
        <w:tc>
          <w:tcPr>
            <w:tcW w:w="253" w:type="pct"/>
            <w:vAlign w:val="center"/>
          </w:tcPr>
          <w:p w14:paraId="166C2F58"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34.79</w:t>
            </w:r>
          </w:p>
        </w:tc>
      </w:tr>
      <w:tr w:rsidR="005D6F49" w:rsidRPr="00841F8A" w14:paraId="54FA47F1" w14:textId="77777777" w:rsidTr="00064EBB">
        <w:trPr>
          <w:trHeight w:val="351"/>
          <w:jc w:val="center"/>
        </w:trPr>
        <w:tc>
          <w:tcPr>
            <w:tcW w:w="944" w:type="pct"/>
            <w:noWrap/>
            <w:vAlign w:val="center"/>
            <w:hideMark/>
          </w:tcPr>
          <w:p w14:paraId="55B5E6C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Albizia chinensis</w:t>
            </w:r>
          </w:p>
        </w:tc>
        <w:tc>
          <w:tcPr>
            <w:tcW w:w="400" w:type="pct"/>
            <w:vAlign w:val="center"/>
            <w:hideMark/>
          </w:tcPr>
          <w:p w14:paraId="3E62D5C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80.30</w:t>
            </w:r>
          </w:p>
        </w:tc>
        <w:tc>
          <w:tcPr>
            <w:tcW w:w="347" w:type="pct"/>
            <w:vAlign w:val="center"/>
            <w:hideMark/>
          </w:tcPr>
          <w:p w14:paraId="70B1093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76.00</w:t>
            </w:r>
          </w:p>
        </w:tc>
        <w:tc>
          <w:tcPr>
            <w:tcW w:w="348" w:type="pct"/>
            <w:vAlign w:val="center"/>
            <w:hideMark/>
          </w:tcPr>
          <w:p w14:paraId="52BA6FF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74.00</w:t>
            </w:r>
          </w:p>
        </w:tc>
        <w:tc>
          <w:tcPr>
            <w:tcW w:w="348" w:type="pct"/>
            <w:vAlign w:val="center"/>
            <w:hideMark/>
          </w:tcPr>
          <w:p w14:paraId="55666EE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68.70</w:t>
            </w:r>
          </w:p>
        </w:tc>
        <w:tc>
          <w:tcPr>
            <w:tcW w:w="247" w:type="pct"/>
            <w:vAlign w:val="center"/>
            <w:hideMark/>
          </w:tcPr>
          <w:p w14:paraId="55B9B7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58.50</w:t>
            </w:r>
          </w:p>
        </w:tc>
        <w:tc>
          <w:tcPr>
            <w:tcW w:w="294" w:type="pct"/>
            <w:vAlign w:val="center"/>
            <w:hideMark/>
          </w:tcPr>
          <w:p w14:paraId="50B29E8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71.50</w:t>
            </w:r>
          </w:p>
        </w:tc>
        <w:tc>
          <w:tcPr>
            <w:tcW w:w="352" w:type="pct"/>
            <w:vAlign w:val="center"/>
          </w:tcPr>
          <w:p w14:paraId="6F78E72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9.25</w:t>
            </w:r>
          </w:p>
          <w:p w14:paraId="0C48A6E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(17.67)</w:t>
            </w:r>
          </w:p>
        </w:tc>
        <w:tc>
          <w:tcPr>
            <w:tcW w:w="348" w:type="pct"/>
            <w:vAlign w:val="center"/>
          </w:tcPr>
          <w:p w14:paraId="5A37966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14.11</w:t>
            </w:r>
          </w:p>
          <w:p w14:paraId="2191C6E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(22.03)</w:t>
            </w:r>
          </w:p>
        </w:tc>
        <w:tc>
          <w:tcPr>
            <w:tcW w:w="311" w:type="pct"/>
            <w:vAlign w:val="center"/>
          </w:tcPr>
          <w:p w14:paraId="7087A14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16.38</w:t>
            </w:r>
          </w:p>
          <w:p w14:paraId="1E43A83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(23.86)</w:t>
            </w:r>
          </w:p>
        </w:tc>
        <w:tc>
          <w:tcPr>
            <w:tcW w:w="353" w:type="pct"/>
            <w:vAlign w:val="center"/>
          </w:tcPr>
          <w:p w14:paraId="249A1EE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22.35</w:t>
            </w:r>
          </w:p>
          <w:p w14:paraId="479F54B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(28.17)</w:t>
            </w:r>
          </w:p>
        </w:tc>
        <w:tc>
          <w:tcPr>
            <w:tcW w:w="455" w:type="pct"/>
            <w:vAlign w:val="center"/>
          </w:tcPr>
          <w:p w14:paraId="4682969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33.87</w:t>
            </w:r>
          </w:p>
          <w:p w14:paraId="1AD75CE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(35.57)</w:t>
            </w:r>
          </w:p>
        </w:tc>
        <w:tc>
          <w:tcPr>
            <w:tcW w:w="253" w:type="pct"/>
            <w:vAlign w:val="center"/>
          </w:tcPr>
          <w:p w14:paraId="5314833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19.19</w:t>
            </w:r>
          </w:p>
        </w:tc>
      </w:tr>
      <w:tr w:rsidR="005D6F49" w:rsidRPr="00841F8A" w14:paraId="68DFAA87" w14:textId="77777777" w:rsidTr="00064EBB">
        <w:trPr>
          <w:trHeight w:val="351"/>
          <w:jc w:val="center"/>
        </w:trPr>
        <w:tc>
          <w:tcPr>
            <w:tcW w:w="944" w:type="pct"/>
            <w:noWrap/>
            <w:vAlign w:val="center"/>
            <w:hideMark/>
          </w:tcPr>
          <w:p w14:paraId="20A6D187"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400" w:type="pct"/>
            <w:vAlign w:val="center"/>
            <w:hideMark/>
          </w:tcPr>
          <w:p w14:paraId="3AC0EDE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82.23</w:t>
            </w:r>
          </w:p>
        </w:tc>
        <w:tc>
          <w:tcPr>
            <w:tcW w:w="347" w:type="pct"/>
            <w:vAlign w:val="center"/>
            <w:hideMark/>
          </w:tcPr>
          <w:p w14:paraId="16728F4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80.50</w:t>
            </w:r>
          </w:p>
        </w:tc>
        <w:tc>
          <w:tcPr>
            <w:tcW w:w="348" w:type="pct"/>
            <w:vAlign w:val="center"/>
            <w:hideMark/>
          </w:tcPr>
          <w:p w14:paraId="43F0708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75.30</w:t>
            </w:r>
          </w:p>
        </w:tc>
        <w:tc>
          <w:tcPr>
            <w:tcW w:w="348" w:type="pct"/>
            <w:vAlign w:val="center"/>
            <w:hideMark/>
          </w:tcPr>
          <w:p w14:paraId="7A192ED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74.50</w:t>
            </w:r>
          </w:p>
        </w:tc>
        <w:tc>
          <w:tcPr>
            <w:tcW w:w="247" w:type="pct"/>
            <w:vAlign w:val="center"/>
            <w:hideMark/>
          </w:tcPr>
          <w:p w14:paraId="332826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73.30</w:t>
            </w:r>
          </w:p>
        </w:tc>
        <w:tc>
          <w:tcPr>
            <w:tcW w:w="294" w:type="pct"/>
            <w:vAlign w:val="center"/>
            <w:hideMark/>
          </w:tcPr>
          <w:p w14:paraId="2660E33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77.17</w:t>
            </w:r>
          </w:p>
        </w:tc>
        <w:tc>
          <w:tcPr>
            <w:tcW w:w="352" w:type="pct"/>
            <w:vAlign w:val="center"/>
          </w:tcPr>
          <w:p w14:paraId="6DF96E1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7.07</w:t>
            </w:r>
          </w:p>
          <w:p w14:paraId="1500B8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(15.23)</w:t>
            </w:r>
          </w:p>
        </w:tc>
        <w:tc>
          <w:tcPr>
            <w:tcW w:w="348" w:type="pct"/>
            <w:vAlign w:val="center"/>
          </w:tcPr>
          <w:p w14:paraId="57B1F79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9.04</w:t>
            </w:r>
          </w:p>
          <w:p w14:paraId="61750CF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(17.39)</w:t>
            </w:r>
          </w:p>
        </w:tc>
        <w:tc>
          <w:tcPr>
            <w:tcW w:w="311" w:type="pct"/>
            <w:vAlign w:val="center"/>
          </w:tcPr>
          <w:p w14:paraId="627F2BC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14.88</w:t>
            </w:r>
          </w:p>
          <w:p w14:paraId="43BF7F8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(22.58)</w:t>
            </w:r>
          </w:p>
        </w:tc>
        <w:tc>
          <w:tcPr>
            <w:tcW w:w="353" w:type="pct"/>
            <w:vAlign w:val="center"/>
          </w:tcPr>
          <w:p w14:paraId="248B6E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15.79</w:t>
            </w:r>
          </w:p>
          <w:p w14:paraId="141FC62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(23.34)</w:t>
            </w:r>
          </w:p>
        </w:tc>
        <w:tc>
          <w:tcPr>
            <w:tcW w:w="455" w:type="pct"/>
            <w:vAlign w:val="center"/>
          </w:tcPr>
          <w:p w14:paraId="220141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17.15</w:t>
            </w:r>
          </w:p>
          <w:p w14:paraId="2527626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(24.43)</w:t>
            </w:r>
          </w:p>
        </w:tc>
        <w:tc>
          <w:tcPr>
            <w:tcW w:w="253" w:type="pct"/>
            <w:vAlign w:val="center"/>
          </w:tcPr>
          <w:p w14:paraId="72F62B1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12.79</w:t>
            </w:r>
          </w:p>
        </w:tc>
      </w:tr>
      <w:tr w:rsidR="005D6F49" w:rsidRPr="00841F8A" w14:paraId="049F82CB" w14:textId="77777777" w:rsidTr="00064EBB">
        <w:trPr>
          <w:trHeight w:val="351"/>
          <w:jc w:val="center"/>
        </w:trPr>
        <w:tc>
          <w:tcPr>
            <w:tcW w:w="944" w:type="pct"/>
            <w:noWrap/>
            <w:vAlign w:val="center"/>
          </w:tcPr>
          <w:p w14:paraId="679DFE71" w14:textId="77777777" w:rsidR="005D6F49" w:rsidRPr="00841F8A" w:rsidRDefault="005D6F49" w:rsidP="00064EBB">
            <w:pPr>
              <w:jc w:val="both"/>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400" w:type="pct"/>
            <w:vAlign w:val="center"/>
          </w:tcPr>
          <w:p w14:paraId="3337297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7" w:type="pct"/>
            <w:vAlign w:val="center"/>
          </w:tcPr>
          <w:p w14:paraId="663F849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8" w:type="pct"/>
            <w:vAlign w:val="center"/>
          </w:tcPr>
          <w:p w14:paraId="2DCE691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348" w:type="pct"/>
            <w:vAlign w:val="center"/>
          </w:tcPr>
          <w:p w14:paraId="62A1DE0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247" w:type="pct"/>
            <w:vAlign w:val="center"/>
          </w:tcPr>
          <w:p w14:paraId="76CFDAD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88.50</w:t>
            </w:r>
          </w:p>
        </w:tc>
        <w:tc>
          <w:tcPr>
            <w:tcW w:w="294" w:type="pct"/>
            <w:vAlign w:val="center"/>
          </w:tcPr>
          <w:p w14:paraId="1F0AF5DF"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2" w:type="pct"/>
            <w:vAlign w:val="center"/>
          </w:tcPr>
          <w:p w14:paraId="0287336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17CC6DA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1" w:type="pct"/>
            <w:vAlign w:val="center"/>
          </w:tcPr>
          <w:p w14:paraId="189895F1"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3" w:type="pct"/>
            <w:vAlign w:val="center"/>
          </w:tcPr>
          <w:p w14:paraId="30BCEDF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55" w:type="pct"/>
            <w:vAlign w:val="center"/>
          </w:tcPr>
          <w:p w14:paraId="5B028F3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53" w:type="pct"/>
            <w:vAlign w:val="center"/>
          </w:tcPr>
          <w:p w14:paraId="0C3C694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01A0E589" w14:textId="77777777" w:rsidTr="00064EBB">
        <w:trPr>
          <w:trHeight w:val="351"/>
          <w:jc w:val="center"/>
        </w:trPr>
        <w:tc>
          <w:tcPr>
            <w:tcW w:w="944" w:type="pct"/>
            <w:noWrap/>
            <w:vAlign w:val="center"/>
          </w:tcPr>
          <w:p w14:paraId="7669497C" w14:textId="77777777" w:rsidR="005D6F49" w:rsidRPr="00841F8A" w:rsidRDefault="005D6F49" w:rsidP="00064EBB">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Cs/>
                <w:sz w:val="20"/>
                <w:szCs w:val="20"/>
                <w:lang w:eastAsia="en-IN"/>
              </w:rPr>
              <w:t>Mean</w:t>
            </w:r>
          </w:p>
        </w:tc>
        <w:tc>
          <w:tcPr>
            <w:tcW w:w="400" w:type="pct"/>
            <w:vAlign w:val="center"/>
          </w:tcPr>
          <w:p w14:paraId="40350C8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80.35</w:t>
            </w:r>
          </w:p>
        </w:tc>
        <w:tc>
          <w:tcPr>
            <w:tcW w:w="347" w:type="pct"/>
            <w:vAlign w:val="center"/>
          </w:tcPr>
          <w:p w14:paraId="4E2ED29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75.85</w:t>
            </w:r>
          </w:p>
        </w:tc>
        <w:tc>
          <w:tcPr>
            <w:tcW w:w="348" w:type="pct"/>
            <w:vAlign w:val="center"/>
          </w:tcPr>
          <w:p w14:paraId="7551B72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70.86</w:t>
            </w:r>
          </w:p>
        </w:tc>
        <w:tc>
          <w:tcPr>
            <w:tcW w:w="348" w:type="pct"/>
            <w:vAlign w:val="center"/>
          </w:tcPr>
          <w:p w14:paraId="5AEB69B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65.87</w:t>
            </w:r>
          </w:p>
        </w:tc>
        <w:tc>
          <w:tcPr>
            <w:tcW w:w="247" w:type="pct"/>
            <w:vAlign w:val="center"/>
          </w:tcPr>
          <w:p w14:paraId="1444888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58.71</w:t>
            </w:r>
          </w:p>
        </w:tc>
        <w:tc>
          <w:tcPr>
            <w:tcW w:w="294" w:type="pct"/>
            <w:vAlign w:val="center"/>
          </w:tcPr>
          <w:p w14:paraId="24354E40"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52" w:type="pct"/>
            <w:vAlign w:val="center"/>
          </w:tcPr>
          <w:p w14:paraId="2C07A61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9.20</w:t>
            </w:r>
          </w:p>
        </w:tc>
        <w:tc>
          <w:tcPr>
            <w:tcW w:w="348" w:type="pct"/>
            <w:vAlign w:val="center"/>
          </w:tcPr>
          <w:p w14:paraId="3C7CC7E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14.27</w:t>
            </w:r>
          </w:p>
        </w:tc>
        <w:tc>
          <w:tcPr>
            <w:tcW w:w="311" w:type="pct"/>
            <w:vAlign w:val="center"/>
          </w:tcPr>
          <w:p w14:paraId="1A0ED90B"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19.93</w:t>
            </w:r>
          </w:p>
        </w:tc>
        <w:tc>
          <w:tcPr>
            <w:tcW w:w="353" w:type="pct"/>
            <w:vAlign w:val="center"/>
          </w:tcPr>
          <w:p w14:paraId="46A93DD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25.56</w:t>
            </w:r>
          </w:p>
        </w:tc>
        <w:tc>
          <w:tcPr>
            <w:tcW w:w="455" w:type="pct"/>
            <w:vAlign w:val="center"/>
          </w:tcPr>
          <w:p w14:paraId="65B5EF1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b/>
                <w:bCs/>
                <w:color w:val="000000"/>
                <w:sz w:val="20"/>
                <w:szCs w:val="20"/>
                <w:lang w:eastAsia="en-IN"/>
              </w:rPr>
              <w:t>33.65</w:t>
            </w:r>
          </w:p>
        </w:tc>
        <w:tc>
          <w:tcPr>
            <w:tcW w:w="253" w:type="pct"/>
            <w:vAlign w:val="center"/>
          </w:tcPr>
          <w:p w14:paraId="0FA32A78" w14:textId="77777777" w:rsidR="005D6F49" w:rsidRPr="00841F8A" w:rsidRDefault="005D6F49" w:rsidP="00064EBB">
            <w:pPr>
              <w:jc w:val="center"/>
              <w:rPr>
                <w:rFonts w:ascii="Times New Roman" w:eastAsia="Times New Roman" w:hAnsi="Times New Roman"/>
                <w:color w:val="000000"/>
                <w:sz w:val="20"/>
                <w:szCs w:val="20"/>
                <w:lang w:eastAsia="en-IN"/>
              </w:rPr>
            </w:pPr>
          </w:p>
        </w:tc>
      </w:tr>
      <w:tr w:rsidR="005D6F49" w:rsidRPr="00841F8A" w14:paraId="3CA285F8" w14:textId="77777777" w:rsidTr="00064EBB">
        <w:trPr>
          <w:trHeight w:val="351"/>
          <w:jc w:val="center"/>
        </w:trPr>
        <w:tc>
          <w:tcPr>
            <w:tcW w:w="944" w:type="pct"/>
            <w:noWrap/>
            <w:vAlign w:val="center"/>
          </w:tcPr>
          <w:p w14:paraId="14926521"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400" w:type="pct"/>
            <w:vAlign w:val="center"/>
          </w:tcPr>
          <w:p w14:paraId="4F3E6AD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1.14</w:t>
            </w:r>
          </w:p>
        </w:tc>
        <w:tc>
          <w:tcPr>
            <w:tcW w:w="347" w:type="pct"/>
            <w:vAlign w:val="center"/>
          </w:tcPr>
          <w:p w14:paraId="2895CD3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15EF09A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0E53295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47" w:type="pct"/>
            <w:vAlign w:val="center"/>
          </w:tcPr>
          <w:p w14:paraId="27667D6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4" w:type="pct"/>
            <w:vAlign w:val="center"/>
          </w:tcPr>
          <w:p w14:paraId="21E576C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2" w:type="pct"/>
            <w:vAlign w:val="center"/>
          </w:tcPr>
          <w:p w14:paraId="7B0A065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1.49</w:t>
            </w:r>
          </w:p>
        </w:tc>
        <w:tc>
          <w:tcPr>
            <w:tcW w:w="1720" w:type="pct"/>
            <w:gridSpan w:val="5"/>
            <w:vMerge w:val="restart"/>
            <w:vAlign w:val="center"/>
          </w:tcPr>
          <w:p w14:paraId="4AA1CF82"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13BE0329" w14:textId="77777777" w:rsidTr="00064EBB">
        <w:trPr>
          <w:trHeight w:val="351"/>
          <w:jc w:val="center"/>
        </w:trPr>
        <w:tc>
          <w:tcPr>
            <w:tcW w:w="944" w:type="pct"/>
            <w:noWrap/>
            <w:vAlign w:val="center"/>
          </w:tcPr>
          <w:p w14:paraId="41FA4978"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400" w:type="pct"/>
            <w:vAlign w:val="center"/>
          </w:tcPr>
          <w:p w14:paraId="39E15A49"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0.90</w:t>
            </w:r>
          </w:p>
        </w:tc>
        <w:tc>
          <w:tcPr>
            <w:tcW w:w="347" w:type="pct"/>
            <w:vAlign w:val="center"/>
          </w:tcPr>
          <w:p w14:paraId="1551664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6ECCAD3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3D1F175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47" w:type="pct"/>
            <w:vAlign w:val="center"/>
          </w:tcPr>
          <w:p w14:paraId="6CD01DBA"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4" w:type="pct"/>
            <w:vAlign w:val="center"/>
          </w:tcPr>
          <w:p w14:paraId="07116BB3"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2" w:type="pct"/>
            <w:vAlign w:val="center"/>
          </w:tcPr>
          <w:p w14:paraId="425D60B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1.18</w:t>
            </w:r>
          </w:p>
        </w:tc>
        <w:tc>
          <w:tcPr>
            <w:tcW w:w="1720" w:type="pct"/>
            <w:gridSpan w:val="5"/>
            <w:vMerge/>
            <w:vAlign w:val="center"/>
          </w:tcPr>
          <w:p w14:paraId="1353DFD1"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08BBD894" w14:textId="77777777" w:rsidTr="00064EBB">
        <w:trPr>
          <w:trHeight w:val="351"/>
          <w:jc w:val="center"/>
        </w:trPr>
        <w:tc>
          <w:tcPr>
            <w:tcW w:w="944" w:type="pct"/>
            <w:noWrap/>
            <w:vAlign w:val="center"/>
          </w:tcPr>
          <w:p w14:paraId="7B8BF22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400" w:type="pct"/>
            <w:vAlign w:val="center"/>
          </w:tcPr>
          <w:p w14:paraId="42D53C66"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2.54</w:t>
            </w:r>
          </w:p>
        </w:tc>
        <w:tc>
          <w:tcPr>
            <w:tcW w:w="347" w:type="pct"/>
            <w:vAlign w:val="center"/>
          </w:tcPr>
          <w:p w14:paraId="097AEF7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4C4297D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8" w:type="pct"/>
            <w:vAlign w:val="center"/>
          </w:tcPr>
          <w:p w14:paraId="31C77EC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47" w:type="pct"/>
            <w:vAlign w:val="center"/>
          </w:tcPr>
          <w:p w14:paraId="4D584FB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4" w:type="pct"/>
            <w:vAlign w:val="center"/>
          </w:tcPr>
          <w:p w14:paraId="4FF6359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52" w:type="pct"/>
            <w:vAlign w:val="center"/>
          </w:tcPr>
          <w:p w14:paraId="3373624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3.33</w:t>
            </w:r>
          </w:p>
        </w:tc>
        <w:tc>
          <w:tcPr>
            <w:tcW w:w="1720" w:type="pct"/>
            <w:gridSpan w:val="5"/>
            <w:vMerge/>
            <w:vAlign w:val="center"/>
          </w:tcPr>
          <w:p w14:paraId="6C8D6DD8" w14:textId="77777777" w:rsidR="005D6F49" w:rsidRPr="00841F8A" w:rsidRDefault="005D6F49" w:rsidP="00064EBB">
            <w:pPr>
              <w:jc w:val="both"/>
              <w:rPr>
                <w:rFonts w:ascii="Times New Roman" w:eastAsia="Times New Roman" w:hAnsi="Times New Roman"/>
                <w:color w:val="000000"/>
                <w:sz w:val="20"/>
                <w:szCs w:val="20"/>
                <w:lang w:eastAsia="en-IN"/>
              </w:rPr>
            </w:pPr>
          </w:p>
        </w:tc>
      </w:tr>
    </w:tbl>
    <w:p w14:paraId="5872564B"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*Figures within parentheses are arc sine transformed values</w:t>
      </w:r>
    </w:p>
    <w:p w14:paraId="35656DD0" w14:textId="77777777" w:rsidR="005D6F49" w:rsidRPr="00841F8A" w:rsidRDefault="005D6F49" w:rsidP="005D6F49">
      <w:pPr>
        <w:tabs>
          <w:tab w:val="left" w:pos="3444"/>
        </w:tabs>
        <w:jc w:val="both"/>
        <w:rPr>
          <w:rFonts w:ascii="Times New Roman" w:hAnsi="Times New Roman"/>
          <w:sz w:val="24"/>
          <w:szCs w:val="24"/>
        </w:rPr>
      </w:pPr>
      <w:r w:rsidRPr="00841F8A">
        <w:rPr>
          <w:rFonts w:ascii="Times New Roman" w:hAnsi="Times New Roman"/>
          <w:sz w:val="24"/>
          <w:szCs w:val="24"/>
        </w:rPr>
        <w:t xml:space="preserve"> </w:t>
      </w:r>
    </w:p>
    <w:bookmarkEnd w:id="5"/>
    <w:p w14:paraId="0F3293FD"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22641911"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752277F1" w14:textId="77777777" w:rsidR="005D6F49" w:rsidRPr="00841F8A" w:rsidRDefault="005D6F49" w:rsidP="005D6F49">
      <w:pPr>
        <w:jc w:val="both"/>
        <w:rPr>
          <w:rFonts w:ascii="Times New Roman" w:hAnsi="Times New Roman"/>
          <w:b/>
          <w:bCs/>
          <w:sz w:val="24"/>
          <w:szCs w:val="24"/>
        </w:rPr>
      </w:pPr>
    </w:p>
    <w:p w14:paraId="46603F6D" w14:textId="77777777" w:rsidR="005D6F49" w:rsidRPr="00841F8A" w:rsidRDefault="005D6F49" w:rsidP="005D6F49">
      <w:pPr>
        <w:jc w:val="both"/>
        <w:rPr>
          <w:rFonts w:ascii="Times New Roman" w:hAnsi="Times New Roman"/>
          <w:b/>
          <w:bCs/>
          <w:sz w:val="24"/>
          <w:szCs w:val="24"/>
        </w:rPr>
      </w:pPr>
    </w:p>
    <w:p w14:paraId="756E2192" w14:textId="77777777" w:rsidR="005D6F49" w:rsidRPr="00841F8A" w:rsidRDefault="005D6F49" w:rsidP="005D6F49">
      <w:pPr>
        <w:jc w:val="both"/>
        <w:rPr>
          <w:rFonts w:ascii="Times New Roman" w:hAnsi="Times New Roman"/>
          <w:b/>
          <w:bCs/>
          <w:sz w:val="24"/>
          <w:szCs w:val="24"/>
        </w:rPr>
        <w:sectPr w:rsidR="005D6F49" w:rsidRPr="00841F8A" w:rsidSect="00707C1B">
          <w:pgSz w:w="16838" w:h="11906" w:orient="landscape"/>
          <w:pgMar w:top="1440" w:right="1440" w:bottom="1440" w:left="1440" w:header="708" w:footer="708" w:gutter="0"/>
          <w:cols w:space="708"/>
          <w:docGrid w:linePitch="360"/>
        </w:sectPr>
      </w:pPr>
    </w:p>
    <w:p w14:paraId="1D0ACA3D" w14:textId="48390401" w:rsidR="005D6F49" w:rsidRPr="00841F8A" w:rsidRDefault="005D6F49" w:rsidP="005D6F49">
      <w:pPr>
        <w:jc w:val="both"/>
        <w:rPr>
          <w:rFonts w:ascii="Times New Roman" w:hAnsi="Times New Roman"/>
          <w:b/>
          <w:bCs/>
          <w:i/>
          <w:iCs/>
          <w:sz w:val="24"/>
          <w:szCs w:val="24"/>
        </w:rPr>
      </w:pPr>
      <w:bookmarkStart w:id="6" w:name="_Hlk149210433"/>
      <w:r w:rsidRPr="00841F8A">
        <w:rPr>
          <w:rFonts w:ascii="Times New Roman" w:hAnsi="Times New Roman"/>
          <w:b/>
          <w:bCs/>
          <w:sz w:val="24"/>
          <w:szCs w:val="24"/>
        </w:rPr>
        <w:lastRenderedPageBreak/>
        <w:t xml:space="preserve">     </w:t>
      </w:r>
      <w:bookmarkStart w:id="7" w:name="Table2"/>
      <w:r w:rsidRPr="00841F8A">
        <w:rPr>
          <w:rFonts w:ascii="Times New Roman" w:hAnsi="Times New Roman"/>
          <w:b/>
          <w:bCs/>
          <w:sz w:val="24"/>
          <w:szCs w:val="24"/>
        </w:rPr>
        <w:t xml:space="preserve">Table </w:t>
      </w:r>
      <w:r w:rsidR="00714140" w:rsidRPr="00841F8A">
        <w:rPr>
          <w:rFonts w:ascii="Times New Roman" w:hAnsi="Times New Roman"/>
          <w:b/>
          <w:bCs/>
          <w:sz w:val="24"/>
          <w:szCs w:val="24"/>
        </w:rPr>
        <w:t>2</w:t>
      </w:r>
      <w:bookmarkEnd w:id="7"/>
      <w:r w:rsidRPr="00841F8A">
        <w:rPr>
          <w:rFonts w:ascii="Times New Roman" w:hAnsi="Times New Roman"/>
          <w:b/>
          <w:bCs/>
          <w:sz w:val="24"/>
          <w:szCs w:val="24"/>
        </w:rPr>
        <w:t xml:space="preserve"> </w:t>
      </w:r>
      <w:r w:rsidRPr="00841F8A">
        <w:rPr>
          <w:rFonts w:ascii="Times New Roman" w:hAnsi="Times New Roman"/>
          <w:b/>
          <w:bCs/>
          <w:i/>
          <w:iCs/>
          <w:sz w:val="24"/>
          <w:szCs w:val="24"/>
        </w:rPr>
        <w:t>In</w:t>
      </w:r>
      <w:r w:rsidRPr="00841F8A">
        <w:rPr>
          <w:rFonts w:ascii="Times New Roman" w:hAnsi="Times New Roman"/>
          <w:b/>
          <w:bCs/>
          <w:sz w:val="24"/>
          <w:szCs w:val="24"/>
        </w:rPr>
        <w:t xml:space="preserve"> -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r w:rsidRPr="00841F8A">
        <w:rPr>
          <w:rFonts w:ascii="Times New Roman" w:hAnsi="Times New Roman"/>
          <w:b/>
          <w:bCs/>
          <w:i/>
          <w:iCs/>
          <w:sz w:val="24"/>
          <w:szCs w:val="24"/>
        </w:rPr>
        <w:t>Colletotrichum truncatum</w:t>
      </w:r>
    </w:p>
    <w:p w14:paraId="41FD44BA" w14:textId="77777777" w:rsidR="005D6F49" w:rsidRPr="00841F8A" w:rsidRDefault="005D6F49" w:rsidP="005D6F49">
      <w:pPr>
        <w:jc w:val="both"/>
        <w:rPr>
          <w:rFonts w:ascii="Times New Roman" w:hAnsi="Times New Roman"/>
          <w:b/>
          <w:bCs/>
          <w:i/>
          <w:iCs/>
          <w:sz w:val="24"/>
          <w:szCs w:val="24"/>
        </w:rPr>
      </w:pPr>
    </w:p>
    <w:tbl>
      <w:tblPr>
        <w:tblW w:w="47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030"/>
        <w:gridCol w:w="1006"/>
        <w:gridCol w:w="864"/>
        <w:gridCol w:w="1010"/>
        <w:gridCol w:w="1013"/>
        <w:gridCol w:w="861"/>
        <w:gridCol w:w="1151"/>
        <w:gridCol w:w="1148"/>
        <w:gridCol w:w="1010"/>
        <w:gridCol w:w="1005"/>
        <w:gridCol w:w="1035"/>
        <w:gridCol w:w="845"/>
      </w:tblGrid>
      <w:tr w:rsidR="005D6F49" w:rsidRPr="00841F8A" w14:paraId="5A104704" w14:textId="77777777" w:rsidTr="00064EBB">
        <w:trPr>
          <w:trHeight w:val="324"/>
          <w:jc w:val="center"/>
        </w:trPr>
        <w:tc>
          <w:tcPr>
            <w:tcW w:w="577" w:type="pct"/>
            <w:vMerge w:val="restart"/>
            <w:noWrap/>
            <w:vAlign w:val="center"/>
          </w:tcPr>
          <w:p w14:paraId="2C4260BF" w14:textId="77777777" w:rsidR="005D6F49" w:rsidRPr="00841F8A" w:rsidRDefault="005D6F49" w:rsidP="00064EBB">
            <w:pPr>
              <w:jc w:val="both"/>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817" w:type="pct"/>
            <w:gridSpan w:val="5"/>
            <w:noWrap/>
            <w:vAlign w:val="center"/>
          </w:tcPr>
          <w:p w14:paraId="09865CA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318" w:type="pct"/>
            <w:vMerge w:val="restart"/>
            <w:vAlign w:val="center"/>
          </w:tcPr>
          <w:p w14:paraId="029E11C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975" w:type="pct"/>
            <w:gridSpan w:val="5"/>
            <w:vAlign w:val="center"/>
          </w:tcPr>
          <w:p w14:paraId="051D746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312" w:type="pct"/>
            <w:vMerge w:val="restart"/>
            <w:vAlign w:val="center"/>
          </w:tcPr>
          <w:p w14:paraId="5606B310"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28B5A248" w14:textId="77777777" w:rsidTr="00064EBB">
        <w:trPr>
          <w:trHeight w:val="324"/>
          <w:jc w:val="center"/>
        </w:trPr>
        <w:tc>
          <w:tcPr>
            <w:tcW w:w="577" w:type="pct"/>
            <w:vMerge/>
            <w:noWrap/>
            <w:vAlign w:val="center"/>
            <w:hideMark/>
          </w:tcPr>
          <w:p w14:paraId="3D8149AF" w14:textId="77777777" w:rsidR="005D6F49" w:rsidRPr="00841F8A" w:rsidRDefault="005D6F49" w:rsidP="00064EBB">
            <w:pPr>
              <w:jc w:val="both"/>
              <w:rPr>
                <w:rFonts w:ascii="Times New Roman" w:eastAsia="Times New Roman" w:hAnsi="Times New Roman"/>
                <w:b/>
                <w:bCs/>
                <w:sz w:val="20"/>
                <w:szCs w:val="20"/>
                <w:lang w:eastAsia="en-IN"/>
              </w:rPr>
            </w:pPr>
          </w:p>
        </w:tc>
        <w:tc>
          <w:tcPr>
            <w:tcW w:w="380" w:type="pct"/>
            <w:noWrap/>
            <w:vAlign w:val="center"/>
            <w:hideMark/>
          </w:tcPr>
          <w:p w14:paraId="23F4814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71" w:type="pct"/>
            <w:noWrap/>
            <w:vAlign w:val="center"/>
            <w:hideMark/>
          </w:tcPr>
          <w:p w14:paraId="760FB42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19" w:type="pct"/>
            <w:noWrap/>
            <w:vAlign w:val="center"/>
            <w:hideMark/>
          </w:tcPr>
          <w:p w14:paraId="537EA9E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373" w:type="pct"/>
            <w:noWrap/>
            <w:vAlign w:val="center"/>
            <w:hideMark/>
          </w:tcPr>
          <w:p w14:paraId="3D48370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74" w:type="pct"/>
            <w:noWrap/>
            <w:vAlign w:val="center"/>
            <w:hideMark/>
          </w:tcPr>
          <w:p w14:paraId="16736E38"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18" w:type="pct"/>
            <w:vMerge/>
            <w:noWrap/>
            <w:vAlign w:val="center"/>
            <w:hideMark/>
          </w:tcPr>
          <w:p w14:paraId="6558250C"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425" w:type="pct"/>
            <w:vAlign w:val="center"/>
          </w:tcPr>
          <w:p w14:paraId="01921AE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424" w:type="pct"/>
            <w:noWrap/>
            <w:vAlign w:val="center"/>
            <w:hideMark/>
          </w:tcPr>
          <w:p w14:paraId="5D1DAAD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73" w:type="pct"/>
            <w:noWrap/>
            <w:vAlign w:val="center"/>
            <w:hideMark/>
          </w:tcPr>
          <w:p w14:paraId="5630AF8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24CBECFF"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71" w:type="pct"/>
            <w:vAlign w:val="center"/>
          </w:tcPr>
          <w:p w14:paraId="3E4FC9A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82" w:type="pct"/>
            <w:vAlign w:val="center"/>
          </w:tcPr>
          <w:p w14:paraId="15F6FAE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12" w:type="pct"/>
            <w:vMerge/>
            <w:vAlign w:val="center"/>
          </w:tcPr>
          <w:p w14:paraId="3F0472D1"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644DBC05" w14:textId="77777777" w:rsidTr="00064EBB">
        <w:trPr>
          <w:trHeight w:val="351"/>
          <w:jc w:val="center"/>
        </w:trPr>
        <w:tc>
          <w:tcPr>
            <w:tcW w:w="577" w:type="pct"/>
            <w:noWrap/>
            <w:vAlign w:val="center"/>
            <w:hideMark/>
          </w:tcPr>
          <w:p w14:paraId="5B1F5C47" w14:textId="79C891DA"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Lantana cam</w:t>
            </w:r>
            <w:r w:rsidR="004F65C6">
              <w:rPr>
                <w:rFonts w:ascii="Times New Roman" w:eastAsia="Times New Roman" w:hAnsi="Times New Roman"/>
                <w:b/>
                <w:bCs/>
                <w:i/>
                <w:iCs/>
                <w:color w:val="000000"/>
                <w:sz w:val="20"/>
                <w:szCs w:val="20"/>
                <w:lang w:eastAsia="en-IN"/>
              </w:rPr>
              <w:t>a</w:t>
            </w:r>
            <w:r w:rsidRPr="00841F8A">
              <w:rPr>
                <w:rFonts w:ascii="Times New Roman" w:eastAsia="Times New Roman" w:hAnsi="Times New Roman"/>
                <w:b/>
                <w:bCs/>
                <w:i/>
                <w:iCs/>
                <w:color w:val="000000"/>
                <w:sz w:val="20"/>
                <w:szCs w:val="20"/>
                <w:lang w:eastAsia="en-IN"/>
              </w:rPr>
              <w:t xml:space="preserve">ra               </w:t>
            </w:r>
          </w:p>
        </w:tc>
        <w:tc>
          <w:tcPr>
            <w:tcW w:w="380" w:type="pct"/>
            <w:vAlign w:val="center"/>
            <w:hideMark/>
          </w:tcPr>
          <w:p w14:paraId="5D23EB8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69.00</w:t>
            </w:r>
          </w:p>
        </w:tc>
        <w:tc>
          <w:tcPr>
            <w:tcW w:w="371" w:type="pct"/>
            <w:vAlign w:val="center"/>
            <w:hideMark/>
          </w:tcPr>
          <w:p w14:paraId="460E9A4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66.50</w:t>
            </w:r>
          </w:p>
        </w:tc>
        <w:tc>
          <w:tcPr>
            <w:tcW w:w="319" w:type="pct"/>
            <w:vAlign w:val="center"/>
            <w:hideMark/>
          </w:tcPr>
          <w:p w14:paraId="3941EE5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62.00</w:t>
            </w:r>
          </w:p>
        </w:tc>
        <w:tc>
          <w:tcPr>
            <w:tcW w:w="373" w:type="pct"/>
            <w:vAlign w:val="center"/>
            <w:hideMark/>
          </w:tcPr>
          <w:p w14:paraId="316130D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52.50</w:t>
            </w:r>
          </w:p>
        </w:tc>
        <w:tc>
          <w:tcPr>
            <w:tcW w:w="374" w:type="pct"/>
            <w:vAlign w:val="center"/>
            <w:hideMark/>
          </w:tcPr>
          <w:p w14:paraId="789B422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51.00</w:t>
            </w:r>
          </w:p>
        </w:tc>
        <w:tc>
          <w:tcPr>
            <w:tcW w:w="318" w:type="pct"/>
            <w:vAlign w:val="center"/>
            <w:hideMark/>
          </w:tcPr>
          <w:p w14:paraId="7746C0A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60.20</w:t>
            </w:r>
          </w:p>
        </w:tc>
        <w:tc>
          <w:tcPr>
            <w:tcW w:w="425" w:type="pct"/>
            <w:vAlign w:val="center"/>
          </w:tcPr>
          <w:p w14:paraId="70593D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13.18</w:t>
            </w:r>
          </w:p>
          <w:p w14:paraId="2A8618B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(21.26)</w:t>
            </w:r>
          </w:p>
        </w:tc>
        <w:tc>
          <w:tcPr>
            <w:tcW w:w="424" w:type="pct"/>
            <w:vAlign w:val="center"/>
          </w:tcPr>
          <w:p w14:paraId="756F1E1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16.32</w:t>
            </w:r>
          </w:p>
          <w:p w14:paraId="42E22A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(23.79)</w:t>
            </w:r>
          </w:p>
        </w:tc>
        <w:tc>
          <w:tcPr>
            <w:tcW w:w="373" w:type="pct"/>
            <w:vAlign w:val="center"/>
          </w:tcPr>
          <w:p w14:paraId="798A27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21.97</w:t>
            </w:r>
          </w:p>
          <w:p w14:paraId="4408D8E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(27.91)</w:t>
            </w:r>
          </w:p>
        </w:tc>
        <w:tc>
          <w:tcPr>
            <w:tcW w:w="371" w:type="pct"/>
            <w:vAlign w:val="center"/>
          </w:tcPr>
          <w:p w14:paraId="2276760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33.92</w:t>
            </w:r>
          </w:p>
          <w:p w14:paraId="359ACF6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(35.60)</w:t>
            </w:r>
          </w:p>
        </w:tc>
        <w:tc>
          <w:tcPr>
            <w:tcW w:w="382" w:type="pct"/>
            <w:vAlign w:val="center"/>
          </w:tcPr>
          <w:p w14:paraId="0F13424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35.83</w:t>
            </w:r>
          </w:p>
          <w:p w14:paraId="70E1E5B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(36.75)</w:t>
            </w:r>
          </w:p>
        </w:tc>
        <w:tc>
          <w:tcPr>
            <w:tcW w:w="312" w:type="pct"/>
            <w:vAlign w:val="center"/>
          </w:tcPr>
          <w:p w14:paraId="2537AF5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24.24</w:t>
            </w:r>
          </w:p>
        </w:tc>
      </w:tr>
      <w:tr w:rsidR="005D6F49" w:rsidRPr="00841F8A" w14:paraId="75155B45" w14:textId="77777777" w:rsidTr="00064EBB">
        <w:trPr>
          <w:trHeight w:val="351"/>
          <w:jc w:val="center"/>
        </w:trPr>
        <w:tc>
          <w:tcPr>
            <w:tcW w:w="577" w:type="pct"/>
            <w:noWrap/>
            <w:vAlign w:val="center"/>
            <w:hideMark/>
          </w:tcPr>
          <w:p w14:paraId="153306DA"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380" w:type="pct"/>
            <w:vAlign w:val="center"/>
            <w:hideMark/>
          </w:tcPr>
          <w:p w14:paraId="619A966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63.50</w:t>
            </w:r>
          </w:p>
        </w:tc>
        <w:tc>
          <w:tcPr>
            <w:tcW w:w="371" w:type="pct"/>
            <w:vAlign w:val="center"/>
            <w:hideMark/>
          </w:tcPr>
          <w:p w14:paraId="0289235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60.50</w:t>
            </w:r>
          </w:p>
        </w:tc>
        <w:tc>
          <w:tcPr>
            <w:tcW w:w="319" w:type="pct"/>
            <w:vAlign w:val="center"/>
            <w:hideMark/>
          </w:tcPr>
          <w:p w14:paraId="621DC1B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56.50</w:t>
            </w:r>
          </w:p>
        </w:tc>
        <w:tc>
          <w:tcPr>
            <w:tcW w:w="373" w:type="pct"/>
            <w:vAlign w:val="center"/>
            <w:hideMark/>
          </w:tcPr>
          <w:p w14:paraId="2A9D155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49.00</w:t>
            </w:r>
          </w:p>
        </w:tc>
        <w:tc>
          <w:tcPr>
            <w:tcW w:w="374" w:type="pct"/>
            <w:vAlign w:val="center"/>
            <w:hideMark/>
          </w:tcPr>
          <w:p w14:paraId="6747D01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38.20</w:t>
            </w:r>
          </w:p>
        </w:tc>
        <w:tc>
          <w:tcPr>
            <w:tcW w:w="318" w:type="pct"/>
            <w:vAlign w:val="center"/>
            <w:hideMark/>
          </w:tcPr>
          <w:p w14:paraId="4906F25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53.54</w:t>
            </w:r>
          </w:p>
        </w:tc>
        <w:tc>
          <w:tcPr>
            <w:tcW w:w="425" w:type="pct"/>
            <w:vAlign w:val="center"/>
          </w:tcPr>
          <w:p w14:paraId="2A8D158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20.14</w:t>
            </w:r>
          </w:p>
          <w:p w14:paraId="0180C9C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(26.65)</w:t>
            </w:r>
          </w:p>
        </w:tc>
        <w:tc>
          <w:tcPr>
            <w:tcW w:w="424" w:type="pct"/>
            <w:vAlign w:val="center"/>
          </w:tcPr>
          <w:p w14:paraId="44C9549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23.86</w:t>
            </w:r>
          </w:p>
          <w:p w14:paraId="7ABF36B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(29.21)</w:t>
            </w:r>
          </w:p>
        </w:tc>
        <w:tc>
          <w:tcPr>
            <w:tcW w:w="373" w:type="pct"/>
            <w:vAlign w:val="center"/>
          </w:tcPr>
          <w:p w14:paraId="14A3EF1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28.93</w:t>
            </w:r>
          </w:p>
          <w:p w14:paraId="7017232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(32.52)</w:t>
            </w:r>
          </w:p>
        </w:tc>
        <w:tc>
          <w:tcPr>
            <w:tcW w:w="371" w:type="pct"/>
            <w:vAlign w:val="center"/>
          </w:tcPr>
          <w:p w14:paraId="42ABC5E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38.33</w:t>
            </w:r>
          </w:p>
          <w:p w14:paraId="52D37D1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(38.23)</w:t>
            </w:r>
          </w:p>
        </w:tc>
        <w:tc>
          <w:tcPr>
            <w:tcW w:w="382" w:type="pct"/>
            <w:vAlign w:val="center"/>
          </w:tcPr>
          <w:p w14:paraId="1672BD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51.90</w:t>
            </w:r>
          </w:p>
          <w:p w14:paraId="4AD1A2F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(46.07)</w:t>
            </w:r>
          </w:p>
        </w:tc>
        <w:tc>
          <w:tcPr>
            <w:tcW w:w="312" w:type="pct"/>
            <w:vAlign w:val="center"/>
          </w:tcPr>
          <w:p w14:paraId="6766FD6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32.63</w:t>
            </w:r>
          </w:p>
        </w:tc>
      </w:tr>
      <w:tr w:rsidR="005D6F49" w:rsidRPr="00841F8A" w14:paraId="1E9BC6F5" w14:textId="77777777" w:rsidTr="00064EBB">
        <w:trPr>
          <w:trHeight w:val="351"/>
          <w:jc w:val="center"/>
        </w:trPr>
        <w:tc>
          <w:tcPr>
            <w:tcW w:w="577" w:type="pct"/>
            <w:noWrap/>
            <w:vAlign w:val="center"/>
            <w:hideMark/>
          </w:tcPr>
          <w:p w14:paraId="4F5B5F00"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380" w:type="pct"/>
            <w:vAlign w:val="center"/>
            <w:hideMark/>
          </w:tcPr>
          <w:p w14:paraId="7F58636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71.33</w:t>
            </w:r>
          </w:p>
        </w:tc>
        <w:tc>
          <w:tcPr>
            <w:tcW w:w="371" w:type="pct"/>
            <w:vAlign w:val="center"/>
            <w:hideMark/>
          </w:tcPr>
          <w:p w14:paraId="7CEB6A6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75.00</w:t>
            </w:r>
          </w:p>
        </w:tc>
        <w:tc>
          <w:tcPr>
            <w:tcW w:w="319" w:type="pct"/>
            <w:vAlign w:val="center"/>
            <w:hideMark/>
          </w:tcPr>
          <w:p w14:paraId="6E5D933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72.16</w:t>
            </w:r>
          </w:p>
        </w:tc>
        <w:tc>
          <w:tcPr>
            <w:tcW w:w="373" w:type="pct"/>
            <w:vAlign w:val="center"/>
            <w:hideMark/>
          </w:tcPr>
          <w:p w14:paraId="16E5557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67.90</w:t>
            </w:r>
          </w:p>
        </w:tc>
        <w:tc>
          <w:tcPr>
            <w:tcW w:w="374" w:type="pct"/>
            <w:vAlign w:val="center"/>
            <w:hideMark/>
          </w:tcPr>
          <w:p w14:paraId="770C576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64.66</w:t>
            </w:r>
          </w:p>
        </w:tc>
        <w:tc>
          <w:tcPr>
            <w:tcW w:w="318" w:type="pct"/>
            <w:vAlign w:val="center"/>
            <w:hideMark/>
          </w:tcPr>
          <w:p w14:paraId="2F82B5F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70.21</w:t>
            </w:r>
          </w:p>
        </w:tc>
        <w:tc>
          <w:tcPr>
            <w:tcW w:w="425" w:type="pct"/>
            <w:vAlign w:val="center"/>
          </w:tcPr>
          <w:p w14:paraId="448C3FD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10.28</w:t>
            </w:r>
          </w:p>
          <w:p w14:paraId="5379026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(18.69)</w:t>
            </w:r>
          </w:p>
        </w:tc>
        <w:tc>
          <w:tcPr>
            <w:tcW w:w="424" w:type="pct"/>
            <w:vAlign w:val="center"/>
          </w:tcPr>
          <w:p w14:paraId="645DFC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5.64</w:t>
            </w:r>
          </w:p>
          <w:p w14:paraId="04A198C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(13.60)</w:t>
            </w:r>
          </w:p>
        </w:tc>
        <w:tc>
          <w:tcPr>
            <w:tcW w:w="373" w:type="pct"/>
            <w:vAlign w:val="center"/>
          </w:tcPr>
          <w:p w14:paraId="466FF3F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9.22</w:t>
            </w:r>
          </w:p>
          <w:p w14:paraId="4FEF68D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(17.50)</w:t>
            </w:r>
          </w:p>
        </w:tc>
        <w:tc>
          <w:tcPr>
            <w:tcW w:w="371" w:type="pct"/>
            <w:vAlign w:val="center"/>
          </w:tcPr>
          <w:p w14:paraId="2E9570E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14.53</w:t>
            </w:r>
          </w:p>
          <w:p w14:paraId="3618DFE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(22.31)</w:t>
            </w:r>
          </w:p>
        </w:tc>
        <w:tc>
          <w:tcPr>
            <w:tcW w:w="382" w:type="pct"/>
            <w:vAlign w:val="center"/>
          </w:tcPr>
          <w:p w14:paraId="73526B2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18.66</w:t>
            </w:r>
          </w:p>
          <w:p w14:paraId="3BE6510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(25.55)</w:t>
            </w:r>
          </w:p>
        </w:tc>
        <w:tc>
          <w:tcPr>
            <w:tcW w:w="312" w:type="pct"/>
            <w:vAlign w:val="center"/>
          </w:tcPr>
          <w:p w14:paraId="0DC0201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11.67</w:t>
            </w:r>
          </w:p>
        </w:tc>
      </w:tr>
      <w:tr w:rsidR="005D6F49" w:rsidRPr="00841F8A" w14:paraId="32780EAE" w14:textId="77777777" w:rsidTr="00064EBB">
        <w:trPr>
          <w:trHeight w:val="351"/>
          <w:jc w:val="center"/>
        </w:trPr>
        <w:tc>
          <w:tcPr>
            <w:tcW w:w="577" w:type="pct"/>
            <w:noWrap/>
            <w:vAlign w:val="center"/>
            <w:hideMark/>
          </w:tcPr>
          <w:p w14:paraId="592C6C1C" w14:textId="77777777" w:rsidR="005D6F49" w:rsidRPr="00841F8A" w:rsidRDefault="005D6F49" w:rsidP="00064EBB">
            <w:pPr>
              <w:jc w:val="both"/>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380" w:type="pct"/>
            <w:vAlign w:val="center"/>
            <w:hideMark/>
          </w:tcPr>
          <w:p w14:paraId="183C567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74.33</w:t>
            </w:r>
          </w:p>
        </w:tc>
        <w:tc>
          <w:tcPr>
            <w:tcW w:w="371" w:type="pct"/>
            <w:vAlign w:val="center"/>
            <w:hideMark/>
          </w:tcPr>
          <w:p w14:paraId="5DCE33C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70.50</w:t>
            </w:r>
          </w:p>
        </w:tc>
        <w:tc>
          <w:tcPr>
            <w:tcW w:w="319" w:type="pct"/>
            <w:vAlign w:val="center"/>
            <w:hideMark/>
          </w:tcPr>
          <w:p w14:paraId="4AA6232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66.56</w:t>
            </w:r>
          </w:p>
        </w:tc>
        <w:tc>
          <w:tcPr>
            <w:tcW w:w="373" w:type="pct"/>
            <w:vAlign w:val="center"/>
            <w:hideMark/>
          </w:tcPr>
          <w:p w14:paraId="629E72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62.23</w:t>
            </w:r>
          </w:p>
        </w:tc>
        <w:tc>
          <w:tcPr>
            <w:tcW w:w="374" w:type="pct"/>
            <w:vAlign w:val="center"/>
            <w:hideMark/>
          </w:tcPr>
          <w:p w14:paraId="73A6AC5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58.18</w:t>
            </w:r>
          </w:p>
        </w:tc>
        <w:tc>
          <w:tcPr>
            <w:tcW w:w="318" w:type="pct"/>
            <w:vAlign w:val="center"/>
            <w:hideMark/>
          </w:tcPr>
          <w:p w14:paraId="5C2F44B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66.36</w:t>
            </w:r>
          </w:p>
        </w:tc>
        <w:tc>
          <w:tcPr>
            <w:tcW w:w="425" w:type="pct"/>
            <w:vAlign w:val="center"/>
          </w:tcPr>
          <w:p w14:paraId="1C6C5E6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6.49</w:t>
            </w:r>
          </w:p>
          <w:p w14:paraId="046F40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(14.72)</w:t>
            </w:r>
          </w:p>
        </w:tc>
        <w:tc>
          <w:tcPr>
            <w:tcW w:w="424" w:type="pct"/>
            <w:vAlign w:val="center"/>
          </w:tcPr>
          <w:p w14:paraId="3B113F2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11.27</w:t>
            </w:r>
          </w:p>
          <w:p w14:paraId="1FB1BE1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(19.48)</w:t>
            </w:r>
          </w:p>
        </w:tc>
        <w:tc>
          <w:tcPr>
            <w:tcW w:w="373" w:type="pct"/>
            <w:vAlign w:val="center"/>
          </w:tcPr>
          <w:p w14:paraId="00D69E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16.23</w:t>
            </w:r>
          </w:p>
          <w:p w14:paraId="449015E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(23.71)</w:t>
            </w:r>
          </w:p>
        </w:tc>
        <w:tc>
          <w:tcPr>
            <w:tcW w:w="371" w:type="pct"/>
            <w:vAlign w:val="center"/>
          </w:tcPr>
          <w:p w14:paraId="66A5E89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21.65</w:t>
            </w:r>
          </w:p>
          <w:p w14:paraId="05D980D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(27.65)</w:t>
            </w:r>
          </w:p>
        </w:tc>
        <w:tc>
          <w:tcPr>
            <w:tcW w:w="382" w:type="pct"/>
            <w:vAlign w:val="center"/>
          </w:tcPr>
          <w:p w14:paraId="043170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26.78</w:t>
            </w:r>
          </w:p>
          <w:p w14:paraId="77A6A32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(31.14)</w:t>
            </w:r>
          </w:p>
        </w:tc>
        <w:tc>
          <w:tcPr>
            <w:tcW w:w="312" w:type="pct"/>
            <w:vAlign w:val="center"/>
          </w:tcPr>
          <w:p w14:paraId="4ECD3BB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16.48</w:t>
            </w:r>
          </w:p>
        </w:tc>
      </w:tr>
      <w:tr w:rsidR="005D6F49" w:rsidRPr="00841F8A" w14:paraId="3E1F506F" w14:textId="77777777" w:rsidTr="00064EBB">
        <w:trPr>
          <w:trHeight w:val="351"/>
          <w:jc w:val="center"/>
        </w:trPr>
        <w:tc>
          <w:tcPr>
            <w:tcW w:w="577" w:type="pct"/>
            <w:noWrap/>
            <w:vAlign w:val="center"/>
            <w:hideMark/>
          </w:tcPr>
          <w:p w14:paraId="42D7FC15" w14:textId="77777777" w:rsidR="005D6F49" w:rsidRPr="00841F8A" w:rsidRDefault="005D6F49" w:rsidP="00064EBB">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380" w:type="pct"/>
            <w:vAlign w:val="center"/>
            <w:hideMark/>
          </w:tcPr>
          <w:p w14:paraId="72EE876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68.56</w:t>
            </w:r>
          </w:p>
        </w:tc>
        <w:tc>
          <w:tcPr>
            <w:tcW w:w="371" w:type="pct"/>
            <w:vAlign w:val="center"/>
            <w:hideMark/>
          </w:tcPr>
          <w:p w14:paraId="43CE134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63.27</w:t>
            </w:r>
          </w:p>
        </w:tc>
        <w:tc>
          <w:tcPr>
            <w:tcW w:w="319" w:type="pct"/>
            <w:vAlign w:val="center"/>
            <w:hideMark/>
          </w:tcPr>
          <w:p w14:paraId="53C54FF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56.50</w:t>
            </w:r>
          </w:p>
        </w:tc>
        <w:tc>
          <w:tcPr>
            <w:tcW w:w="373" w:type="pct"/>
            <w:vAlign w:val="center"/>
            <w:hideMark/>
          </w:tcPr>
          <w:p w14:paraId="539AC9F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52.46</w:t>
            </w:r>
          </w:p>
        </w:tc>
        <w:tc>
          <w:tcPr>
            <w:tcW w:w="374" w:type="pct"/>
            <w:vAlign w:val="center"/>
            <w:hideMark/>
          </w:tcPr>
          <w:p w14:paraId="744405B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48.56</w:t>
            </w:r>
          </w:p>
        </w:tc>
        <w:tc>
          <w:tcPr>
            <w:tcW w:w="318" w:type="pct"/>
            <w:vAlign w:val="center"/>
            <w:hideMark/>
          </w:tcPr>
          <w:p w14:paraId="709D162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57.87</w:t>
            </w:r>
          </w:p>
        </w:tc>
        <w:tc>
          <w:tcPr>
            <w:tcW w:w="425" w:type="pct"/>
            <w:vAlign w:val="center"/>
          </w:tcPr>
          <w:p w14:paraId="55679E9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13.69</w:t>
            </w:r>
          </w:p>
          <w:p w14:paraId="033D2C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(21.57)</w:t>
            </w:r>
          </w:p>
        </w:tc>
        <w:tc>
          <w:tcPr>
            <w:tcW w:w="424" w:type="pct"/>
            <w:vAlign w:val="center"/>
          </w:tcPr>
          <w:p w14:paraId="5CE021A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20.35</w:t>
            </w:r>
          </w:p>
          <w:p w14:paraId="1D78F67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(26.70)</w:t>
            </w:r>
          </w:p>
        </w:tc>
        <w:tc>
          <w:tcPr>
            <w:tcW w:w="373" w:type="pct"/>
            <w:vAlign w:val="center"/>
          </w:tcPr>
          <w:p w14:paraId="449507E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28.90</w:t>
            </w:r>
          </w:p>
          <w:p w14:paraId="245E0C3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(32.50)</w:t>
            </w:r>
          </w:p>
        </w:tc>
        <w:tc>
          <w:tcPr>
            <w:tcW w:w="371" w:type="pct"/>
            <w:vAlign w:val="center"/>
          </w:tcPr>
          <w:p w14:paraId="4707F3F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33.96</w:t>
            </w:r>
          </w:p>
          <w:p w14:paraId="172673D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(35.62)</w:t>
            </w:r>
          </w:p>
        </w:tc>
        <w:tc>
          <w:tcPr>
            <w:tcW w:w="382" w:type="pct"/>
            <w:vAlign w:val="center"/>
          </w:tcPr>
          <w:p w14:paraId="3935D7C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38.89</w:t>
            </w:r>
          </w:p>
          <w:p w14:paraId="61A4496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(38.56)</w:t>
            </w:r>
          </w:p>
        </w:tc>
        <w:tc>
          <w:tcPr>
            <w:tcW w:w="312" w:type="pct"/>
            <w:vAlign w:val="center"/>
          </w:tcPr>
          <w:p w14:paraId="76A1F41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27.16</w:t>
            </w:r>
          </w:p>
        </w:tc>
      </w:tr>
      <w:tr w:rsidR="005D6F49" w:rsidRPr="00841F8A" w14:paraId="68951006" w14:textId="77777777" w:rsidTr="00064EBB">
        <w:trPr>
          <w:trHeight w:val="351"/>
          <w:jc w:val="center"/>
        </w:trPr>
        <w:tc>
          <w:tcPr>
            <w:tcW w:w="577" w:type="pct"/>
            <w:noWrap/>
            <w:vAlign w:val="center"/>
            <w:hideMark/>
          </w:tcPr>
          <w:p w14:paraId="525D7FE0"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Albizia chinensis</w:t>
            </w:r>
          </w:p>
        </w:tc>
        <w:tc>
          <w:tcPr>
            <w:tcW w:w="380" w:type="pct"/>
            <w:vAlign w:val="center"/>
            <w:hideMark/>
          </w:tcPr>
          <w:p w14:paraId="67FF8E2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73.50</w:t>
            </w:r>
          </w:p>
        </w:tc>
        <w:tc>
          <w:tcPr>
            <w:tcW w:w="371" w:type="pct"/>
            <w:vAlign w:val="center"/>
            <w:hideMark/>
          </w:tcPr>
          <w:p w14:paraId="51FCC5C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68.40</w:t>
            </w:r>
          </w:p>
        </w:tc>
        <w:tc>
          <w:tcPr>
            <w:tcW w:w="319" w:type="pct"/>
            <w:vAlign w:val="center"/>
            <w:hideMark/>
          </w:tcPr>
          <w:p w14:paraId="693C672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75.23</w:t>
            </w:r>
          </w:p>
        </w:tc>
        <w:tc>
          <w:tcPr>
            <w:tcW w:w="373" w:type="pct"/>
            <w:vAlign w:val="center"/>
            <w:hideMark/>
          </w:tcPr>
          <w:p w14:paraId="4D4EAA7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66.16</w:t>
            </w:r>
          </w:p>
        </w:tc>
        <w:tc>
          <w:tcPr>
            <w:tcW w:w="374" w:type="pct"/>
            <w:vAlign w:val="center"/>
            <w:hideMark/>
          </w:tcPr>
          <w:p w14:paraId="5DEEB33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62.44</w:t>
            </w:r>
          </w:p>
        </w:tc>
        <w:tc>
          <w:tcPr>
            <w:tcW w:w="318" w:type="pct"/>
            <w:vAlign w:val="center"/>
            <w:hideMark/>
          </w:tcPr>
          <w:p w14:paraId="295EBF05"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69.15</w:t>
            </w:r>
          </w:p>
        </w:tc>
        <w:tc>
          <w:tcPr>
            <w:tcW w:w="425" w:type="pct"/>
            <w:vAlign w:val="center"/>
          </w:tcPr>
          <w:p w14:paraId="32D2DB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7.49</w:t>
            </w:r>
          </w:p>
          <w:p w14:paraId="5E3A23F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(15.63)</w:t>
            </w:r>
          </w:p>
        </w:tc>
        <w:tc>
          <w:tcPr>
            <w:tcW w:w="424" w:type="pct"/>
            <w:vAlign w:val="center"/>
          </w:tcPr>
          <w:p w14:paraId="7783B7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13.95</w:t>
            </w:r>
          </w:p>
          <w:p w14:paraId="1318A10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(21.86)</w:t>
            </w:r>
          </w:p>
        </w:tc>
        <w:tc>
          <w:tcPr>
            <w:tcW w:w="373" w:type="pct"/>
            <w:vAlign w:val="center"/>
          </w:tcPr>
          <w:p w14:paraId="32E77B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5.31</w:t>
            </w:r>
          </w:p>
          <w:p w14:paraId="757854D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(12.91)</w:t>
            </w:r>
          </w:p>
        </w:tc>
        <w:tc>
          <w:tcPr>
            <w:tcW w:w="371" w:type="pct"/>
            <w:vAlign w:val="center"/>
          </w:tcPr>
          <w:p w14:paraId="245C1A1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16.79</w:t>
            </w:r>
          </w:p>
          <w:p w14:paraId="7C62D28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(24.16)</w:t>
            </w:r>
          </w:p>
        </w:tc>
        <w:tc>
          <w:tcPr>
            <w:tcW w:w="382" w:type="pct"/>
            <w:vAlign w:val="center"/>
          </w:tcPr>
          <w:p w14:paraId="763378E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21.42</w:t>
            </w:r>
          </w:p>
          <w:p w14:paraId="2FB1490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(27.54)</w:t>
            </w:r>
          </w:p>
        </w:tc>
        <w:tc>
          <w:tcPr>
            <w:tcW w:w="312" w:type="pct"/>
            <w:vAlign w:val="center"/>
          </w:tcPr>
          <w:p w14:paraId="3F4C2E3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12.99</w:t>
            </w:r>
          </w:p>
        </w:tc>
      </w:tr>
      <w:tr w:rsidR="005D6F49" w:rsidRPr="00841F8A" w14:paraId="7384DD1F" w14:textId="77777777" w:rsidTr="00064EBB">
        <w:trPr>
          <w:trHeight w:val="351"/>
          <w:jc w:val="center"/>
        </w:trPr>
        <w:tc>
          <w:tcPr>
            <w:tcW w:w="577" w:type="pct"/>
            <w:noWrap/>
            <w:vAlign w:val="center"/>
            <w:hideMark/>
          </w:tcPr>
          <w:p w14:paraId="3994AA8B"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380" w:type="pct"/>
            <w:vAlign w:val="center"/>
            <w:hideMark/>
          </w:tcPr>
          <w:p w14:paraId="175F73B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74.76</w:t>
            </w:r>
          </w:p>
        </w:tc>
        <w:tc>
          <w:tcPr>
            <w:tcW w:w="371" w:type="pct"/>
            <w:vAlign w:val="center"/>
            <w:hideMark/>
          </w:tcPr>
          <w:p w14:paraId="43E6BF1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73.66</w:t>
            </w:r>
          </w:p>
        </w:tc>
        <w:tc>
          <w:tcPr>
            <w:tcW w:w="319" w:type="pct"/>
            <w:vAlign w:val="center"/>
            <w:hideMark/>
          </w:tcPr>
          <w:p w14:paraId="063DDB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67.66</w:t>
            </w:r>
          </w:p>
        </w:tc>
        <w:tc>
          <w:tcPr>
            <w:tcW w:w="373" w:type="pct"/>
            <w:vAlign w:val="center"/>
            <w:hideMark/>
          </w:tcPr>
          <w:p w14:paraId="0E19B66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65.65</w:t>
            </w:r>
          </w:p>
        </w:tc>
        <w:tc>
          <w:tcPr>
            <w:tcW w:w="374" w:type="pct"/>
            <w:vAlign w:val="center"/>
            <w:hideMark/>
          </w:tcPr>
          <w:p w14:paraId="0B777A8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57.40</w:t>
            </w:r>
          </w:p>
        </w:tc>
        <w:tc>
          <w:tcPr>
            <w:tcW w:w="318" w:type="pct"/>
            <w:vAlign w:val="center"/>
            <w:hideMark/>
          </w:tcPr>
          <w:p w14:paraId="01A3DF6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67.83</w:t>
            </w:r>
          </w:p>
        </w:tc>
        <w:tc>
          <w:tcPr>
            <w:tcW w:w="425" w:type="pct"/>
            <w:vAlign w:val="center"/>
          </w:tcPr>
          <w:p w14:paraId="06BEA79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5.97</w:t>
            </w:r>
          </w:p>
          <w:p w14:paraId="5B3054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(14.05)</w:t>
            </w:r>
          </w:p>
        </w:tc>
        <w:tc>
          <w:tcPr>
            <w:tcW w:w="424" w:type="pct"/>
            <w:vAlign w:val="center"/>
          </w:tcPr>
          <w:p w14:paraId="68136AE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7.32</w:t>
            </w:r>
          </w:p>
          <w:p w14:paraId="4BF96C2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(15.56)</w:t>
            </w:r>
          </w:p>
        </w:tc>
        <w:tc>
          <w:tcPr>
            <w:tcW w:w="373" w:type="pct"/>
            <w:vAlign w:val="center"/>
          </w:tcPr>
          <w:p w14:paraId="3AB7B3A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14.89</w:t>
            </w:r>
          </w:p>
          <w:p w14:paraId="34747F3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(22.61)</w:t>
            </w:r>
          </w:p>
        </w:tc>
        <w:tc>
          <w:tcPr>
            <w:tcW w:w="371" w:type="pct"/>
            <w:vAlign w:val="center"/>
          </w:tcPr>
          <w:p w14:paraId="7442120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17.39</w:t>
            </w:r>
          </w:p>
          <w:p w14:paraId="25B9E8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(24.62)</w:t>
            </w:r>
          </w:p>
        </w:tc>
        <w:tc>
          <w:tcPr>
            <w:tcW w:w="382" w:type="pct"/>
            <w:vAlign w:val="center"/>
          </w:tcPr>
          <w:p w14:paraId="681ABBE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27.79</w:t>
            </w:r>
          </w:p>
          <w:p w14:paraId="64A6F7C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(31.80)</w:t>
            </w:r>
          </w:p>
        </w:tc>
        <w:tc>
          <w:tcPr>
            <w:tcW w:w="312" w:type="pct"/>
            <w:vAlign w:val="center"/>
          </w:tcPr>
          <w:p w14:paraId="747CD1A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14.67</w:t>
            </w:r>
          </w:p>
        </w:tc>
      </w:tr>
      <w:tr w:rsidR="005D6F49" w:rsidRPr="00841F8A" w14:paraId="62458802" w14:textId="77777777" w:rsidTr="00064EBB">
        <w:trPr>
          <w:trHeight w:val="351"/>
          <w:jc w:val="center"/>
        </w:trPr>
        <w:tc>
          <w:tcPr>
            <w:tcW w:w="577" w:type="pct"/>
            <w:noWrap/>
            <w:vAlign w:val="center"/>
          </w:tcPr>
          <w:p w14:paraId="4B23D117" w14:textId="77777777" w:rsidR="005D6F49" w:rsidRPr="00841F8A" w:rsidRDefault="005D6F49" w:rsidP="00064EBB">
            <w:pPr>
              <w:jc w:val="both"/>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380" w:type="pct"/>
            <w:vAlign w:val="center"/>
          </w:tcPr>
          <w:p w14:paraId="38194FA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1" w:type="pct"/>
            <w:vAlign w:val="center"/>
          </w:tcPr>
          <w:p w14:paraId="3E125E0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19" w:type="pct"/>
            <w:vAlign w:val="center"/>
          </w:tcPr>
          <w:p w14:paraId="61AE765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3" w:type="pct"/>
            <w:vAlign w:val="center"/>
          </w:tcPr>
          <w:p w14:paraId="7CFE666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74" w:type="pct"/>
            <w:vAlign w:val="center"/>
          </w:tcPr>
          <w:p w14:paraId="46AB81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79.50</w:t>
            </w:r>
          </w:p>
        </w:tc>
        <w:tc>
          <w:tcPr>
            <w:tcW w:w="318" w:type="pct"/>
            <w:vAlign w:val="center"/>
          </w:tcPr>
          <w:p w14:paraId="3C89084D"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425" w:type="pct"/>
            <w:vAlign w:val="center"/>
          </w:tcPr>
          <w:p w14:paraId="70104C5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4" w:type="pct"/>
            <w:vAlign w:val="center"/>
          </w:tcPr>
          <w:p w14:paraId="3C4D5B5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7EB5887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1" w:type="pct"/>
            <w:vAlign w:val="center"/>
          </w:tcPr>
          <w:p w14:paraId="154247F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82" w:type="pct"/>
            <w:vAlign w:val="center"/>
          </w:tcPr>
          <w:p w14:paraId="2ACF30F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2" w:type="pct"/>
            <w:vAlign w:val="center"/>
          </w:tcPr>
          <w:p w14:paraId="6997091D"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200C7E48" w14:textId="77777777" w:rsidTr="00064EBB">
        <w:trPr>
          <w:trHeight w:val="351"/>
          <w:jc w:val="center"/>
        </w:trPr>
        <w:tc>
          <w:tcPr>
            <w:tcW w:w="577" w:type="pct"/>
            <w:noWrap/>
            <w:vAlign w:val="center"/>
          </w:tcPr>
          <w:p w14:paraId="207F92D7" w14:textId="77777777" w:rsidR="005D6F49" w:rsidRPr="00841F8A" w:rsidRDefault="005D6F49" w:rsidP="00064EBB">
            <w:pPr>
              <w:jc w:val="both"/>
              <w:rPr>
                <w:rFonts w:ascii="Times New Roman" w:eastAsia="Times New Roman" w:hAnsi="Times New Roman"/>
                <w:b/>
                <w:bCs/>
                <w:iCs/>
                <w:sz w:val="20"/>
                <w:szCs w:val="20"/>
                <w:lang w:eastAsia="en-IN"/>
              </w:rPr>
            </w:pPr>
            <w:r w:rsidRPr="00841F8A">
              <w:rPr>
                <w:rFonts w:ascii="Times New Roman" w:eastAsia="Times New Roman" w:hAnsi="Times New Roman"/>
                <w:b/>
                <w:bCs/>
                <w:iCs/>
                <w:sz w:val="20"/>
                <w:szCs w:val="20"/>
                <w:lang w:eastAsia="en-IN"/>
              </w:rPr>
              <w:t>Mean</w:t>
            </w:r>
          </w:p>
        </w:tc>
        <w:tc>
          <w:tcPr>
            <w:tcW w:w="380" w:type="pct"/>
            <w:vAlign w:val="center"/>
          </w:tcPr>
          <w:p w14:paraId="5930FAF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71.81</w:t>
            </w:r>
          </w:p>
        </w:tc>
        <w:tc>
          <w:tcPr>
            <w:tcW w:w="371" w:type="pct"/>
            <w:vAlign w:val="center"/>
          </w:tcPr>
          <w:p w14:paraId="47191D7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69.67</w:t>
            </w:r>
          </w:p>
        </w:tc>
        <w:tc>
          <w:tcPr>
            <w:tcW w:w="319" w:type="pct"/>
            <w:vAlign w:val="center"/>
          </w:tcPr>
          <w:p w14:paraId="298D27F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67.01</w:t>
            </w:r>
          </w:p>
        </w:tc>
        <w:tc>
          <w:tcPr>
            <w:tcW w:w="373" w:type="pct"/>
            <w:vAlign w:val="center"/>
          </w:tcPr>
          <w:p w14:paraId="2743FE1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61.93</w:t>
            </w:r>
          </w:p>
        </w:tc>
        <w:tc>
          <w:tcPr>
            <w:tcW w:w="374" w:type="pct"/>
            <w:vAlign w:val="center"/>
          </w:tcPr>
          <w:p w14:paraId="767852E8"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57.49</w:t>
            </w:r>
          </w:p>
        </w:tc>
        <w:tc>
          <w:tcPr>
            <w:tcW w:w="318" w:type="pct"/>
            <w:vAlign w:val="center"/>
          </w:tcPr>
          <w:p w14:paraId="01118D37"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425" w:type="pct"/>
            <w:vAlign w:val="center"/>
          </w:tcPr>
          <w:p w14:paraId="19631F1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9.66</w:t>
            </w:r>
          </w:p>
        </w:tc>
        <w:tc>
          <w:tcPr>
            <w:tcW w:w="424" w:type="pct"/>
            <w:vAlign w:val="center"/>
          </w:tcPr>
          <w:p w14:paraId="0AABAFD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12.34</w:t>
            </w:r>
          </w:p>
        </w:tc>
        <w:tc>
          <w:tcPr>
            <w:tcW w:w="373" w:type="pct"/>
            <w:vAlign w:val="center"/>
          </w:tcPr>
          <w:p w14:paraId="77856FDB"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15.68</w:t>
            </w:r>
          </w:p>
        </w:tc>
        <w:tc>
          <w:tcPr>
            <w:tcW w:w="371" w:type="pct"/>
            <w:vAlign w:val="center"/>
          </w:tcPr>
          <w:p w14:paraId="5521153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22.07</w:t>
            </w:r>
          </w:p>
        </w:tc>
        <w:tc>
          <w:tcPr>
            <w:tcW w:w="382" w:type="pct"/>
            <w:vAlign w:val="center"/>
          </w:tcPr>
          <w:p w14:paraId="7137A962"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27.66</w:t>
            </w:r>
          </w:p>
        </w:tc>
        <w:tc>
          <w:tcPr>
            <w:tcW w:w="312" w:type="pct"/>
            <w:vAlign w:val="center"/>
          </w:tcPr>
          <w:p w14:paraId="7F69FC99" w14:textId="77777777" w:rsidR="005D6F49" w:rsidRPr="00841F8A" w:rsidRDefault="005D6F49" w:rsidP="00064EBB">
            <w:pPr>
              <w:jc w:val="center"/>
              <w:rPr>
                <w:rFonts w:ascii="Times New Roman" w:eastAsia="Times New Roman" w:hAnsi="Times New Roman"/>
                <w:b/>
                <w:bCs/>
                <w:color w:val="000000"/>
                <w:sz w:val="20"/>
                <w:szCs w:val="20"/>
                <w:lang w:eastAsia="en-IN"/>
              </w:rPr>
            </w:pPr>
          </w:p>
        </w:tc>
      </w:tr>
      <w:tr w:rsidR="005D6F49" w:rsidRPr="00841F8A" w14:paraId="476207D9" w14:textId="77777777" w:rsidTr="00064EBB">
        <w:trPr>
          <w:trHeight w:val="351"/>
          <w:jc w:val="center"/>
        </w:trPr>
        <w:tc>
          <w:tcPr>
            <w:tcW w:w="577" w:type="pct"/>
            <w:noWrap/>
            <w:vAlign w:val="center"/>
          </w:tcPr>
          <w:p w14:paraId="1A555E02"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380" w:type="pct"/>
            <w:vAlign w:val="center"/>
          </w:tcPr>
          <w:p w14:paraId="580442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1.22</w:t>
            </w:r>
          </w:p>
        </w:tc>
        <w:tc>
          <w:tcPr>
            <w:tcW w:w="371" w:type="pct"/>
            <w:vAlign w:val="center"/>
          </w:tcPr>
          <w:p w14:paraId="3664DA9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9" w:type="pct"/>
            <w:vAlign w:val="center"/>
          </w:tcPr>
          <w:p w14:paraId="56226523"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008ED5D9"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02AE890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8" w:type="pct"/>
            <w:vAlign w:val="center"/>
          </w:tcPr>
          <w:p w14:paraId="7CCC796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5" w:type="pct"/>
            <w:vAlign w:val="center"/>
          </w:tcPr>
          <w:p w14:paraId="4B5B882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1.46</w:t>
            </w:r>
          </w:p>
        </w:tc>
        <w:tc>
          <w:tcPr>
            <w:tcW w:w="1862" w:type="pct"/>
            <w:gridSpan w:val="5"/>
            <w:vMerge w:val="restart"/>
          </w:tcPr>
          <w:p w14:paraId="11821B67"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4D28BF90" w14:textId="77777777" w:rsidTr="00064EBB">
        <w:trPr>
          <w:trHeight w:val="351"/>
          <w:jc w:val="center"/>
        </w:trPr>
        <w:tc>
          <w:tcPr>
            <w:tcW w:w="577" w:type="pct"/>
            <w:noWrap/>
            <w:vAlign w:val="center"/>
          </w:tcPr>
          <w:p w14:paraId="16D3E9F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380" w:type="pct"/>
            <w:vAlign w:val="center"/>
          </w:tcPr>
          <w:p w14:paraId="5AC3BCA3"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0.97</w:t>
            </w:r>
          </w:p>
        </w:tc>
        <w:tc>
          <w:tcPr>
            <w:tcW w:w="371" w:type="pct"/>
            <w:vAlign w:val="center"/>
          </w:tcPr>
          <w:p w14:paraId="2228A87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9" w:type="pct"/>
            <w:vAlign w:val="center"/>
          </w:tcPr>
          <w:p w14:paraId="0CD46CC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4C5DA598"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3FA6A4D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8" w:type="pct"/>
            <w:vAlign w:val="center"/>
          </w:tcPr>
          <w:p w14:paraId="770F9AA8"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5" w:type="pct"/>
            <w:vAlign w:val="center"/>
          </w:tcPr>
          <w:p w14:paraId="2CAD203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1.16</w:t>
            </w:r>
          </w:p>
        </w:tc>
        <w:tc>
          <w:tcPr>
            <w:tcW w:w="1862" w:type="pct"/>
            <w:gridSpan w:val="5"/>
            <w:vMerge/>
          </w:tcPr>
          <w:p w14:paraId="08B970CB"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7BF4DA37" w14:textId="77777777" w:rsidTr="00064EBB">
        <w:trPr>
          <w:trHeight w:val="351"/>
          <w:jc w:val="center"/>
        </w:trPr>
        <w:tc>
          <w:tcPr>
            <w:tcW w:w="577" w:type="pct"/>
            <w:noWrap/>
            <w:vAlign w:val="center"/>
          </w:tcPr>
          <w:p w14:paraId="2F49CA6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380" w:type="pct"/>
            <w:vAlign w:val="center"/>
          </w:tcPr>
          <w:p w14:paraId="3CE6E27B"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2.73</w:t>
            </w:r>
          </w:p>
        </w:tc>
        <w:tc>
          <w:tcPr>
            <w:tcW w:w="371" w:type="pct"/>
            <w:vAlign w:val="center"/>
          </w:tcPr>
          <w:p w14:paraId="008B5557"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9" w:type="pct"/>
            <w:vAlign w:val="center"/>
          </w:tcPr>
          <w:p w14:paraId="7C55971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3" w:type="pct"/>
            <w:vAlign w:val="center"/>
          </w:tcPr>
          <w:p w14:paraId="7A930953"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75D9C02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18" w:type="pct"/>
            <w:vAlign w:val="center"/>
          </w:tcPr>
          <w:p w14:paraId="3DAD232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425" w:type="pct"/>
            <w:vAlign w:val="center"/>
          </w:tcPr>
          <w:p w14:paraId="362B908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3.27</w:t>
            </w:r>
          </w:p>
        </w:tc>
        <w:tc>
          <w:tcPr>
            <w:tcW w:w="1862" w:type="pct"/>
            <w:gridSpan w:val="5"/>
            <w:vMerge/>
          </w:tcPr>
          <w:p w14:paraId="40544556" w14:textId="77777777" w:rsidR="005D6F49" w:rsidRPr="00841F8A" w:rsidRDefault="005D6F49" w:rsidP="00064EBB">
            <w:pPr>
              <w:jc w:val="both"/>
              <w:rPr>
                <w:rFonts w:ascii="Times New Roman" w:eastAsia="Times New Roman" w:hAnsi="Times New Roman"/>
                <w:color w:val="000000"/>
                <w:sz w:val="20"/>
                <w:szCs w:val="20"/>
                <w:lang w:eastAsia="en-IN"/>
              </w:rPr>
            </w:pPr>
          </w:p>
        </w:tc>
      </w:tr>
    </w:tbl>
    <w:p w14:paraId="7B647859"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 xml:space="preserve">      *Figures within parentheses are arc sine transformed values</w:t>
      </w:r>
    </w:p>
    <w:p w14:paraId="5869DEA6"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708F6AEE"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49062A7D"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bookmarkEnd w:id="6"/>
    <w:p w14:paraId="0C98EB55" w14:textId="77777777" w:rsidR="005D6F49" w:rsidRPr="00841F8A" w:rsidRDefault="005D6F49" w:rsidP="005D6F49">
      <w:pPr>
        <w:tabs>
          <w:tab w:val="left" w:pos="3444"/>
        </w:tabs>
        <w:jc w:val="both"/>
        <w:rPr>
          <w:rFonts w:ascii="Times New Roman" w:eastAsia="Times New Roman" w:hAnsi="Times New Roman"/>
          <w:b/>
          <w:bCs/>
          <w:sz w:val="24"/>
          <w:szCs w:val="24"/>
          <w:lang w:eastAsia="en-IN"/>
        </w:rPr>
      </w:pPr>
    </w:p>
    <w:p w14:paraId="6188E143" w14:textId="77777777" w:rsidR="005D6F49" w:rsidRPr="00841F8A" w:rsidRDefault="005D6F49" w:rsidP="005D6F49">
      <w:pPr>
        <w:jc w:val="both"/>
        <w:rPr>
          <w:rFonts w:ascii="Times New Roman" w:eastAsia="Times New Roman" w:hAnsi="Times New Roman"/>
          <w:b/>
          <w:bCs/>
          <w:sz w:val="24"/>
          <w:szCs w:val="24"/>
          <w:lang w:eastAsia="en-IN"/>
        </w:rPr>
      </w:pPr>
    </w:p>
    <w:p w14:paraId="5B36A8D2" w14:textId="77777777" w:rsidR="005D6F49" w:rsidRPr="00841F8A" w:rsidRDefault="005D6F49" w:rsidP="005D6F49">
      <w:pPr>
        <w:jc w:val="both"/>
        <w:rPr>
          <w:rFonts w:ascii="Times New Roman" w:hAnsi="Times New Roman"/>
          <w:b/>
          <w:bCs/>
          <w:sz w:val="24"/>
          <w:szCs w:val="24"/>
        </w:rPr>
      </w:pPr>
    </w:p>
    <w:p w14:paraId="5AF76631" w14:textId="77777777" w:rsidR="005D6F49" w:rsidRPr="00841F8A" w:rsidRDefault="005D6F49" w:rsidP="005D6F49">
      <w:pPr>
        <w:jc w:val="both"/>
        <w:rPr>
          <w:rFonts w:ascii="Times New Roman" w:hAnsi="Times New Roman"/>
          <w:b/>
          <w:bCs/>
          <w:sz w:val="24"/>
          <w:szCs w:val="24"/>
        </w:rPr>
        <w:sectPr w:rsidR="005D6F49" w:rsidRPr="00841F8A" w:rsidSect="00707C1B">
          <w:pgSz w:w="16838" w:h="11906" w:orient="landscape"/>
          <w:pgMar w:top="1440" w:right="1440" w:bottom="1440" w:left="1440" w:header="708" w:footer="708" w:gutter="0"/>
          <w:cols w:space="708"/>
          <w:docGrid w:linePitch="360"/>
        </w:sectPr>
      </w:pPr>
    </w:p>
    <w:p w14:paraId="601840D6" w14:textId="77777777" w:rsidR="005D6F49" w:rsidRPr="00841F8A" w:rsidRDefault="005D6F49" w:rsidP="005D6F49">
      <w:pPr>
        <w:jc w:val="both"/>
        <w:rPr>
          <w:rFonts w:ascii="Times New Roman" w:hAnsi="Times New Roman"/>
          <w:b/>
          <w:bCs/>
          <w:sz w:val="24"/>
          <w:szCs w:val="24"/>
        </w:rPr>
      </w:pPr>
    </w:p>
    <w:p w14:paraId="1D7C462F" w14:textId="77777777" w:rsidR="005D6F49" w:rsidRPr="00841F8A" w:rsidRDefault="005D6F49" w:rsidP="005D6F49">
      <w:pPr>
        <w:jc w:val="both"/>
        <w:rPr>
          <w:rFonts w:ascii="Times New Roman" w:hAnsi="Times New Roman"/>
          <w:b/>
          <w:bCs/>
          <w:sz w:val="24"/>
          <w:szCs w:val="24"/>
        </w:rPr>
      </w:pPr>
    </w:p>
    <w:p w14:paraId="439D36E4" w14:textId="77777777" w:rsidR="005D6F49" w:rsidRPr="00841F8A" w:rsidRDefault="005D6F49" w:rsidP="005D6F49">
      <w:pPr>
        <w:tabs>
          <w:tab w:val="left" w:pos="5760"/>
        </w:tabs>
        <w:jc w:val="both"/>
        <w:rPr>
          <w:rFonts w:ascii="Times New Roman" w:hAnsi="Times New Roman"/>
          <w:b/>
          <w:bCs/>
          <w:sz w:val="16"/>
          <w:szCs w:val="16"/>
        </w:rPr>
      </w:pPr>
      <w:r w:rsidRPr="00841F8A">
        <w:rPr>
          <w:rFonts w:ascii="Times New Roman" w:hAnsi="Times New Roman"/>
          <w:b/>
          <w:bCs/>
          <w:sz w:val="16"/>
          <w:szCs w:val="16"/>
        </w:rPr>
        <w:t xml:space="preserve">    </w:t>
      </w:r>
    </w:p>
    <w:p w14:paraId="014F9D0D" w14:textId="279988A4" w:rsidR="005D6F49" w:rsidRPr="00841F8A" w:rsidRDefault="005D6F49" w:rsidP="005D6F49">
      <w:pPr>
        <w:jc w:val="both"/>
        <w:rPr>
          <w:rFonts w:ascii="Times New Roman" w:hAnsi="Times New Roman"/>
          <w:b/>
          <w:bCs/>
          <w:i/>
          <w:iCs/>
          <w:sz w:val="24"/>
          <w:szCs w:val="24"/>
        </w:rPr>
      </w:pPr>
      <w:bookmarkStart w:id="8" w:name="Table3"/>
      <w:bookmarkStart w:id="9" w:name="_Hlk149210448"/>
      <w:r w:rsidRPr="00841F8A">
        <w:rPr>
          <w:rFonts w:ascii="Times New Roman" w:hAnsi="Times New Roman"/>
          <w:b/>
          <w:bCs/>
          <w:sz w:val="24"/>
          <w:szCs w:val="24"/>
        </w:rPr>
        <w:t xml:space="preserve">Table </w:t>
      </w:r>
      <w:r w:rsidR="00714140" w:rsidRPr="00841F8A">
        <w:rPr>
          <w:rFonts w:ascii="Times New Roman" w:hAnsi="Times New Roman"/>
          <w:b/>
          <w:bCs/>
          <w:sz w:val="24"/>
          <w:szCs w:val="24"/>
        </w:rPr>
        <w:t>3</w:t>
      </w:r>
      <w:bookmarkEnd w:id="8"/>
      <w:r w:rsidRPr="00841F8A">
        <w:rPr>
          <w:rFonts w:ascii="Times New Roman" w:hAnsi="Times New Roman"/>
          <w:b/>
          <w:bCs/>
          <w:sz w:val="24"/>
          <w:szCs w:val="24"/>
        </w:rPr>
        <w:t xml:space="preserve"> </w:t>
      </w:r>
      <w:r w:rsidRPr="00841F8A">
        <w:rPr>
          <w:rFonts w:ascii="Times New Roman" w:hAnsi="Times New Roman"/>
          <w:b/>
          <w:bCs/>
          <w:i/>
          <w:iCs/>
          <w:sz w:val="24"/>
          <w:szCs w:val="24"/>
        </w:rPr>
        <w:t>In -</w:t>
      </w:r>
      <w:r w:rsidRPr="00841F8A">
        <w:rPr>
          <w:rFonts w:ascii="Times New Roman" w:hAnsi="Times New Roman"/>
          <w:b/>
          <w:bCs/>
          <w:sz w:val="24"/>
          <w:szCs w:val="24"/>
        </w:rPr>
        <w:t xml:space="preserve"> </w:t>
      </w:r>
      <w:r w:rsidRPr="00841F8A">
        <w:rPr>
          <w:rFonts w:ascii="Times New Roman" w:hAnsi="Times New Roman"/>
          <w:b/>
          <w:bCs/>
          <w:i/>
          <w:iCs/>
          <w:sz w:val="24"/>
          <w:szCs w:val="24"/>
        </w:rPr>
        <w:t>vitro</w:t>
      </w:r>
      <w:r w:rsidRPr="00841F8A">
        <w:rPr>
          <w:rFonts w:ascii="Times New Roman" w:hAnsi="Times New Roman"/>
          <w:b/>
          <w:bCs/>
          <w:sz w:val="24"/>
          <w:szCs w:val="24"/>
        </w:rPr>
        <w:t xml:space="preserve"> evaluation of botanicals against </w:t>
      </w:r>
      <w:r w:rsidRPr="00841F8A">
        <w:rPr>
          <w:rFonts w:ascii="Times New Roman" w:hAnsi="Times New Roman"/>
          <w:b/>
          <w:bCs/>
          <w:i/>
          <w:iCs/>
          <w:sz w:val="24"/>
          <w:szCs w:val="24"/>
        </w:rPr>
        <w:t>Alternaria alternata</w:t>
      </w:r>
    </w:p>
    <w:p w14:paraId="6648B57E" w14:textId="77777777" w:rsidR="005D6F49" w:rsidRPr="00841F8A" w:rsidRDefault="005D6F49" w:rsidP="005D6F49">
      <w:pPr>
        <w:jc w:val="both"/>
        <w:rPr>
          <w:rFonts w:ascii="Times New Roman" w:hAnsi="Times New Roman"/>
          <w:b/>
          <w:bCs/>
          <w:i/>
          <w:iCs/>
          <w:sz w:val="24"/>
          <w:szCs w:val="24"/>
        </w:rPr>
      </w:pPr>
    </w:p>
    <w:tbl>
      <w:tblPr>
        <w:tblW w:w="51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1009"/>
        <w:gridCol w:w="1006"/>
        <w:gridCol w:w="864"/>
        <w:gridCol w:w="864"/>
        <w:gridCol w:w="1155"/>
        <w:gridCol w:w="1006"/>
        <w:gridCol w:w="1009"/>
        <w:gridCol w:w="1009"/>
        <w:gridCol w:w="1152"/>
        <w:gridCol w:w="1073"/>
        <w:gridCol w:w="1088"/>
        <w:gridCol w:w="864"/>
      </w:tblGrid>
      <w:tr w:rsidR="005D6F49" w:rsidRPr="00841F8A" w14:paraId="39B4670B" w14:textId="77777777" w:rsidTr="00064EBB">
        <w:trPr>
          <w:trHeight w:val="324"/>
          <w:jc w:val="center"/>
        </w:trPr>
        <w:tc>
          <w:tcPr>
            <w:tcW w:w="840" w:type="pct"/>
            <w:vMerge w:val="restart"/>
            <w:noWrap/>
            <w:vAlign w:val="center"/>
          </w:tcPr>
          <w:p w14:paraId="0E677E57" w14:textId="77777777" w:rsidR="005D6F49" w:rsidRPr="00841F8A" w:rsidRDefault="005D6F49" w:rsidP="00064EBB">
            <w:pPr>
              <w:rPr>
                <w:rFonts w:ascii="Times New Roman" w:eastAsia="Times New Roman" w:hAnsi="Times New Roman"/>
                <w:b/>
                <w:bCs/>
                <w:sz w:val="20"/>
                <w:szCs w:val="20"/>
                <w:lang w:eastAsia="en-IN"/>
              </w:rPr>
            </w:pPr>
            <w:r w:rsidRPr="00841F8A">
              <w:rPr>
                <w:rFonts w:ascii="Times New Roman" w:eastAsia="Times New Roman" w:hAnsi="Times New Roman"/>
                <w:b/>
                <w:bCs/>
                <w:sz w:val="20"/>
                <w:szCs w:val="20"/>
                <w:lang w:eastAsia="en-IN"/>
              </w:rPr>
              <w:t>Botanical</w:t>
            </w:r>
          </w:p>
        </w:tc>
        <w:tc>
          <w:tcPr>
            <w:tcW w:w="1684" w:type="pct"/>
            <w:gridSpan w:val="5"/>
            <w:noWrap/>
            <w:vAlign w:val="center"/>
          </w:tcPr>
          <w:p w14:paraId="33668D3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sz w:val="20"/>
                <w:szCs w:val="20"/>
                <w:lang w:eastAsia="en-IN"/>
              </w:rPr>
              <w:t>Mycelial growth(mm) at different concentrations (%)</w:t>
            </w:r>
          </w:p>
        </w:tc>
        <w:tc>
          <w:tcPr>
            <w:tcW w:w="346" w:type="pct"/>
            <w:vMerge w:val="restart"/>
            <w:vAlign w:val="center"/>
          </w:tcPr>
          <w:p w14:paraId="00439CD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c>
          <w:tcPr>
            <w:tcW w:w="1833" w:type="pct"/>
            <w:gridSpan w:val="5"/>
            <w:vAlign w:val="center"/>
          </w:tcPr>
          <w:p w14:paraId="3CE4D09A" w14:textId="77777777" w:rsidR="005D6F49" w:rsidRPr="00841F8A" w:rsidRDefault="005D6F49" w:rsidP="00064EBB">
            <w:pPr>
              <w:tabs>
                <w:tab w:val="center" w:pos="2871"/>
                <w:tab w:val="right" w:pos="5743"/>
              </w:tabs>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Mycelial inhibition (%) at different concentrations (%) *</w:t>
            </w:r>
          </w:p>
        </w:tc>
        <w:tc>
          <w:tcPr>
            <w:tcW w:w="297" w:type="pct"/>
            <w:vMerge w:val="restart"/>
            <w:vAlign w:val="center"/>
          </w:tcPr>
          <w:p w14:paraId="31237E6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Mean</w:t>
            </w:r>
          </w:p>
        </w:tc>
      </w:tr>
      <w:tr w:rsidR="005D6F49" w:rsidRPr="00841F8A" w14:paraId="4D03BD20" w14:textId="77777777" w:rsidTr="00064EBB">
        <w:trPr>
          <w:trHeight w:val="324"/>
          <w:jc w:val="center"/>
        </w:trPr>
        <w:tc>
          <w:tcPr>
            <w:tcW w:w="840" w:type="pct"/>
            <w:vMerge/>
            <w:noWrap/>
            <w:vAlign w:val="center"/>
            <w:hideMark/>
          </w:tcPr>
          <w:p w14:paraId="58E1EAFC" w14:textId="77777777" w:rsidR="005D6F49" w:rsidRPr="00841F8A" w:rsidRDefault="005D6F49" w:rsidP="00064EBB">
            <w:pPr>
              <w:rPr>
                <w:rFonts w:ascii="Times New Roman" w:eastAsia="Times New Roman" w:hAnsi="Times New Roman"/>
                <w:b/>
                <w:bCs/>
                <w:sz w:val="20"/>
                <w:szCs w:val="20"/>
                <w:lang w:eastAsia="en-IN"/>
              </w:rPr>
            </w:pPr>
          </w:p>
        </w:tc>
        <w:tc>
          <w:tcPr>
            <w:tcW w:w="347" w:type="pct"/>
            <w:noWrap/>
            <w:vAlign w:val="center"/>
            <w:hideMark/>
          </w:tcPr>
          <w:p w14:paraId="6E00A52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6" w:type="pct"/>
            <w:noWrap/>
            <w:vAlign w:val="center"/>
            <w:hideMark/>
          </w:tcPr>
          <w:p w14:paraId="29CCC0A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297" w:type="pct"/>
            <w:noWrap/>
            <w:vAlign w:val="center"/>
            <w:hideMark/>
          </w:tcPr>
          <w:p w14:paraId="2F08A243"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tc>
        <w:tc>
          <w:tcPr>
            <w:tcW w:w="297" w:type="pct"/>
            <w:noWrap/>
            <w:vAlign w:val="center"/>
            <w:hideMark/>
          </w:tcPr>
          <w:p w14:paraId="7945B00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97" w:type="pct"/>
            <w:noWrap/>
            <w:vAlign w:val="center"/>
            <w:hideMark/>
          </w:tcPr>
          <w:p w14:paraId="017E74D4"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346" w:type="pct"/>
            <w:vMerge/>
            <w:noWrap/>
            <w:vAlign w:val="center"/>
            <w:hideMark/>
          </w:tcPr>
          <w:p w14:paraId="6B54A7BA"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47" w:type="pct"/>
            <w:vAlign w:val="center"/>
          </w:tcPr>
          <w:p w14:paraId="29B38C0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10</w:t>
            </w:r>
          </w:p>
        </w:tc>
        <w:tc>
          <w:tcPr>
            <w:tcW w:w="347" w:type="pct"/>
            <w:noWrap/>
            <w:vAlign w:val="center"/>
            <w:hideMark/>
          </w:tcPr>
          <w:p w14:paraId="681088F1"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w:t>
            </w:r>
          </w:p>
        </w:tc>
        <w:tc>
          <w:tcPr>
            <w:tcW w:w="396" w:type="pct"/>
            <w:noWrap/>
            <w:vAlign w:val="center"/>
            <w:hideMark/>
          </w:tcPr>
          <w:p w14:paraId="5D62648F"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30</w:t>
            </w:r>
          </w:p>
          <w:p w14:paraId="22B8A814" w14:textId="77777777" w:rsidR="005D6F49" w:rsidRPr="00841F8A" w:rsidRDefault="005D6F49" w:rsidP="00064EBB">
            <w:pPr>
              <w:jc w:val="center"/>
              <w:rPr>
                <w:rFonts w:ascii="Times New Roman" w:eastAsia="Times New Roman" w:hAnsi="Times New Roman"/>
                <w:b/>
                <w:bCs/>
                <w:color w:val="000000"/>
                <w:sz w:val="20"/>
                <w:szCs w:val="20"/>
                <w:lang w:eastAsia="en-IN"/>
              </w:rPr>
            </w:pPr>
          </w:p>
        </w:tc>
        <w:tc>
          <w:tcPr>
            <w:tcW w:w="369" w:type="pct"/>
            <w:vAlign w:val="center"/>
          </w:tcPr>
          <w:p w14:paraId="2114D0D9"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40</w:t>
            </w:r>
          </w:p>
        </w:tc>
        <w:tc>
          <w:tcPr>
            <w:tcW w:w="374" w:type="pct"/>
            <w:vAlign w:val="center"/>
          </w:tcPr>
          <w:p w14:paraId="369CD68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50</w:t>
            </w:r>
          </w:p>
        </w:tc>
        <w:tc>
          <w:tcPr>
            <w:tcW w:w="297" w:type="pct"/>
            <w:vMerge/>
            <w:vAlign w:val="center"/>
          </w:tcPr>
          <w:p w14:paraId="39DF77CD" w14:textId="77777777" w:rsidR="005D6F49" w:rsidRPr="00841F8A" w:rsidRDefault="005D6F49" w:rsidP="00064EBB">
            <w:pPr>
              <w:jc w:val="both"/>
              <w:rPr>
                <w:rFonts w:ascii="Times New Roman" w:eastAsia="Times New Roman" w:hAnsi="Times New Roman"/>
                <w:b/>
                <w:bCs/>
                <w:color w:val="000000"/>
                <w:sz w:val="20"/>
                <w:szCs w:val="20"/>
                <w:lang w:eastAsia="en-IN"/>
              </w:rPr>
            </w:pPr>
          </w:p>
        </w:tc>
      </w:tr>
      <w:tr w:rsidR="005D6F49" w:rsidRPr="00841F8A" w14:paraId="3D3F3E19" w14:textId="77777777" w:rsidTr="00064EBB">
        <w:trPr>
          <w:trHeight w:val="351"/>
          <w:jc w:val="center"/>
        </w:trPr>
        <w:tc>
          <w:tcPr>
            <w:tcW w:w="840" w:type="pct"/>
            <w:noWrap/>
            <w:vAlign w:val="center"/>
            <w:hideMark/>
          </w:tcPr>
          <w:p w14:paraId="237B63AC" w14:textId="0D3227A3" w:rsidR="005D6F49" w:rsidRPr="00841F8A" w:rsidRDefault="005D6F49" w:rsidP="00064EBB">
            <w:pPr>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Lantana cam</w:t>
            </w:r>
            <w:r w:rsidR="004F65C6">
              <w:rPr>
                <w:rFonts w:ascii="Times New Roman" w:eastAsia="Times New Roman" w:hAnsi="Times New Roman"/>
                <w:b/>
                <w:bCs/>
                <w:i/>
                <w:iCs/>
                <w:color w:val="000000"/>
                <w:sz w:val="20"/>
                <w:szCs w:val="20"/>
                <w:lang w:eastAsia="en-IN"/>
              </w:rPr>
              <w:t>a</w:t>
            </w:r>
            <w:r w:rsidRPr="00841F8A">
              <w:rPr>
                <w:rFonts w:ascii="Times New Roman" w:eastAsia="Times New Roman" w:hAnsi="Times New Roman"/>
                <w:b/>
                <w:bCs/>
                <w:i/>
                <w:iCs/>
                <w:color w:val="000000"/>
                <w:sz w:val="20"/>
                <w:szCs w:val="20"/>
                <w:lang w:eastAsia="en-IN"/>
              </w:rPr>
              <w:t xml:space="preserve">ra               </w:t>
            </w:r>
          </w:p>
        </w:tc>
        <w:tc>
          <w:tcPr>
            <w:tcW w:w="347" w:type="pct"/>
            <w:vAlign w:val="center"/>
            <w:hideMark/>
          </w:tcPr>
          <w:p w14:paraId="4FAB784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61.71</w:t>
            </w:r>
          </w:p>
        </w:tc>
        <w:tc>
          <w:tcPr>
            <w:tcW w:w="346" w:type="pct"/>
            <w:vAlign w:val="center"/>
            <w:hideMark/>
          </w:tcPr>
          <w:p w14:paraId="0033125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59.56</w:t>
            </w:r>
          </w:p>
        </w:tc>
        <w:tc>
          <w:tcPr>
            <w:tcW w:w="297" w:type="pct"/>
            <w:vAlign w:val="center"/>
            <w:hideMark/>
          </w:tcPr>
          <w:p w14:paraId="4254654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53.00</w:t>
            </w:r>
          </w:p>
        </w:tc>
        <w:tc>
          <w:tcPr>
            <w:tcW w:w="297" w:type="pct"/>
            <w:vAlign w:val="center"/>
            <w:hideMark/>
          </w:tcPr>
          <w:p w14:paraId="3ABF544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46.33</w:t>
            </w:r>
          </w:p>
        </w:tc>
        <w:tc>
          <w:tcPr>
            <w:tcW w:w="397" w:type="pct"/>
            <w:vAlign w:val="center"/>
            <w:hideMark/>
          </w:tcPr>
          <w:p w14:paraId="5911021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41.19</w:t>
            </w:r>
          </w:p>
        </w:tc>
        <w:tc>
          <w:tcPr>
            <w:tcW w:w="346" w:type="pct"/>
            <w:vAlign w:val="center"/>
            <w:hideMark/>
          </w:tcPr>
          <w:p w14:paraId="7C89B4B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52.36</w:t>
            </w:r>
          </w:p>
        </w:tc>
        <w:tc>
          <w:tcPr>
            <w:tcW w:w="347" w:type="pct"/>
            <w:vAlign w:val="center"/>
          </w:tcPr>
          <w:p w14:paraId="49E7EA6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26.88</w:t>
            </w:r>
          </w:p>
          <w:p w14:paraId="6118B50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(31.19)</w:t>
            </w:r>
          </w:p>
        </w:tc>
        <w:tc>
          <w:tcPr>
            <w:tcW w:w="347" w:type="pct"/>
            <w:vAlign w:val="center"/>
          </w:tcPr>
          <w:p w14:paraId="0BE6BE0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29.43</w:t>
            </w:r>
          </w:p>
          <w:p w14:paraId="2E156B5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(32.83)</w:t>
            </w:r>
          </w:p>
        </w:tc>
        <w:tc>
          <w:tcPr>
            <w:tcW w:w="396" w:type="pct"/>
            <w:vAlign w:val="center"/>
          </w:tcPr>
          <w:p w14:paraId="06C2A23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37.16</w:t>
            </w:r>
          </w:p>
          <w:p w14:paraId="73D5329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(37.53)</w:t>
            </w:r>
          </w:p>
        </w:tc>
        <w:tc>
          <w:tcPr>
            <w:tcW w:w="369" w:type="pct"/>
            <w:vAlign w:val="center"/>
          </w:tcPr>
          <w:p w14:paraId="550321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45.12</w:t>
            </w:r>
          </w:p>
          <w:p w14:paraId="7415DBE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(42.18)</w:t>
            </w:r>
          </w:p>
        </w:tc>
        <w:tc>
          <w:tcPr>
            <w:tcW w:w="374" w:type="pct"/>
            <w:vAlign w:val="center"/>
          </w:tcPr>
          <w:p w14:paraId="05A33EF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51.21</w:t>
            </w:r>
          </w:p>
          <w:p w14:paraId="62B4176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(45.68)</w:t>
            </w:r>
          </w:p>
        </w:tc>
        <w:tc>
          <w:tcPr>
            <w:tcW w:w="297" w:type="pct"/>
            <w:vAlign w:val="center"/>
          </w:tcPr>
          <w:p w14:paraId="31F2735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37.96</w:t>
            </w:r>
          </w:p>
        </w:tc>
      </w:tr>
      <w:tr w:rsidR="005D6F49" w:rsidRPr="00841F8A" w14:paraId="276DD6B9" w14:textId="77777777" w:rsidTr="00064EBB">
        <w:trPr>
          <w:trHeight w:val="351"/>
          <w:jc w:val="center"/>
        </w:trPr>
        <w:tc>
          <w:tcPr>
            <w:tcW w:w="840" w:type="pct"/>
            <w:noWrap/>
            <w:vAlign w:val="center"/>
            <w:hideMark/>
          </w:tcPr>
          <w:p w14:paraId="3E3E2417"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 xml:space="preserve">Eupatorium </w:t>
            </w:r>
            <w:proofErr w:type="spellStart"/>
            <w:r w:rsidRPr="00841F8A">
              <w:rPr>
                <w:rFonts w:ascii="Times New Roman" w:eastAsia="Times New Roman" w:hAnsi="Times New Roman"/>
                <w:b/>
                <w:bCs/>
                <w:i/>
                <w:sz w:val="20"/>
                <w:szCs w:val="20"/>
                <w:lang w:eastAsia="en-IN"/>
              </w:rPr>
              <w:t>adenophorum</w:t>
            </w:r>
            <w:proofErr w:type="spellEnd"/>
            <w:r w:rsidRPr="00841F8A">
              <w:rPr>
                <w:rFonts w:ascii="Times New Roman" w:eastAsia="Times New Roman" w:hAnsi="Times New Roman"/>
                <w:b/>
                <w:bCs/>
                <w:color w:val="000000"/>
                <w:sz w:val="20"/>
                <w:szCs w:val="20"/>
                <w:lang w:eastAsia="en-IN"/>
              </w:rPr>
              <w:t xml:space="preserve">         </w:t>
            </w:r>
          </w:p>
        </w:tc>
        <w:tc>
          <w:tcPr>
            <w:tcW w:w="347" w:type="pct"/>
            <w:vAlign w:val="center"/>
            <w:hideMark/>
          </w:tcPr>
          <w:p w14:paraId="70FB6C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62.00</w:t>
            </w:r>
          </w:p>
        </w:tc>
        <w:tc>
          <w:tcPr>
            <w:tcW w:w="346" w:type="pct"/>
            <w:vAlign w:val="center"/>
            <w:hideMark/>
          </w:tcPr>
          <w:p w14:paraId="787D9A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44.50</w:t>
            </w:r>
          </w:p>
        </w:tc>
        <w:tc>
          <w:tcPr>
            <w:tcW w:w="297" w:type="pct"/>
            <w:vAlign w:val="center"/>
            <w:hideMark/>
          </w:tcPr>
          <w:p w14:paraId="05A1D45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38.50</w:t>
            </w:r>
          </w:p>
        </w:tc>
        <w:tc>
          <w:tcPr>
            <w:tcW w:w="297" w:type="pct"/>
            <w:vAlign w:val="center"/>
            <w:hideMark/>
          </w:tcPr>
          <w:p w14:paraId="2C5C4DA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38.10</w:t>
            </w:r>
          </w:p>
        </w:tc>
        <w:tc>
          <w:tcPr>
            <w:tcW w:w="397" w:type="pct"/>
            <w:vAlign w:val="center"/>
            <w:hideMark/>
          </w:tcPr>
          <w:p w14:paraId="6C1BA1A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34.00</w:t>
            </w:r>
          </w:p>
        </w:tc>
        <w:tc>
          <w:tcPr>
            <w:tcW w:w="346" w:type="pct"/>
            <w:vAlign w:val="center"/>
            <w:hideMark/>
          </w:tcPr>
          <w:p w14:paraId="7B16A23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43.42</w:t>
            </w:r>
          </w:p>
        </w:tc>
        <w:tc>
          <w:tcPr>
            <w:tcW w:w="347" w:type="pct"/>
            <w:vAlign w:val="center"/>
          </w:tcPr>
          <w:p w14:paraId="2E5B257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26.51</w:t>
            </w:r>
          </w:p>
          <w:p w14:paraId="79B9840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(30.93)</w:t>
            </w:r>
          </w:p>
        </w:tc>
        <w:tc>
          <w:tcPr>
            <w:tcW w:w="347" w:type="pct"/>
            <w:vAlign w:val="center"/>
          </w:tcPr>
          <w:p w14:paraId="5D0AB7B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47.27</w:t>
            </w:r>
          </w:p>
          <w:p w14:paraId="7F35CF2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(43.41)</w:t>
            </w:r>
          </w:p>
        </w:tc>
        <w:tc>
          <w:tcPr>
            <w:tcW w:w="396" w:type="pct"/>
            <w:vAlign w:val="center"/>
          </w:tcPr>
          <w:p w14:paraId="4E58DA7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54.37</w:t>
            </w:r>
          </w:p>
          <w:p w14:paraId="41C101C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(47.49)</w:t>
            </w:r>
          </w:p>
        </w:tc>
        <w:tc>
          <w:tcPr>
            <w:tcW w:w="369" w:type="pct"/>
            <w:vAlign w:val="center"/>
          </w:tcPr>
          <w:p w14:paraId="246E429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54.86</w:t>
            </w:r>
          </w:p>
          <w:p w14:paraId="34FDEBD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(47.77)</w:t>
            </w:r>
          </w:p>
        </w:tc>
        <w:tc>
          <w:tcPr>
            <w:tcW w:w="374" w:type="pct"/>
            <w:vAlign w:val="center"/>
          </w:tcPr>
          <w:p w14:paraId="0C4D14B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59.72</w:t>
            </w:r>
          </w:p>
          <w:p w14:paraId="042044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(50.59)</w:t>
            </w:r>
          </w:p>
        </w:tc>
        <w:tc>
          <w:tcPr>
            <w:tcW w:w="297" w:type="pct"/>
            <w:vAlign w:val="center"/>
          </w:tcPr>
          <w:p w14:paraId="64FBB57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48.55</w:t>
            </w:r>
          </w:p>
        </w:tc>
      </w:tr>
      <w:tr w:rsidR="005D6F49" w:rsidRPr="00841F8A" w14:paraId="778353DE" w14:textId="77777777" w:rsidTr="00064EBB">
        <w:trPr>
          <w:trHeight w:val="351"/>
          <w:jc w:val="center"/>
        </w:trPr>
        <w:tc>
          <w:tcPr>
            <w:tcW w:w="840" w:type="pct"/>
            <w:noWrap/>
            <w:vAlign w:val="center"/>
            <w:hideMark/>
          </w:tcPr>
          <w:p w14:paraId="3BD34309"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Melia azedarach</w:t>
            </w:r>
          </w:p>
        </w:tc>
        <w:tc>
          <w:tcPr>
            <w:tcW w:w="347" w:type="pct"/>
            <w:vAlign w:val="center"/>
            <w:hideMark/>
          </w:tcPr>
          <w:p w14:paraId="32BF833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83.26</w:t>
            </w:r>
          </w:p>
        </w:tc>
        <w:tc>
          <w:tcPr>
            <w:tcW w:w="346" w:type="pct"/>
            <w:vAlign w:val="center"/>
            <w:hideMark/>
          </w:tcPr>
          <w:p w14:paraId="7819B1B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297" w:type="pct"/>
            <w:vAlign w:val="center"/>
            <w:hideMark/>
          </w:tcPr>
          <w:p w14:paraId="0CC49AE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76.83</w:t>
            </w:r>
          </w:p>
        </w:tc>
        <w:tc>
          <w:tcPr>
            <w:tcW w:w="297" w:type="pct"/>
            <w:vAlign w:val="center"/>
            <w:hideMark/>
          </w:tcPr>
          <w:p w14:paraId="6D77FB9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68.73</w:t>
            </w:r>
          </w:p>
        </w:tc>
        <w:tc>
          <w:tcPr>
            <w:tcW w:w="397" w:type="pct"/>
            <w:vAlign w:val="center"/>
            <w:hideMark/>
          </w:tcPr>
          <w:p w14:paraId="2EFACD7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67.33</w:t>
            </w:r>
          </w:p>
        </w:tc>
        <w:tc>
          <w:tcPr>
            <w:tcW w:w="346" w:type="pct"/>
            <w:vAlign w:val="center"/>
            <w:hideMark/>
          </w:tcPr>
          <w:p w14:paraId="66A9BF6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74.73</w:t>
            </w:r>
          </w:p>
        </w:tc>
        <w:tc>
          <w:tcPr>
            <w:tcW w:w="347" w:type="pct"/>
            <w:vAlign w:val="center"/>
          </w:tcPr>
          <w:p w14:paraId="192186F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1.44</w:t>
            </w:r>
          </w:p>
          <w:p w14:paraId="3643D82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(6.54)</w:t>
            </w:r>
          </w:p>
        </w:tc>
        <w:tc>
          <w:tcPr>
            <w:tcW w:w="347" w:type="pct"/>
            <w:vAlign w:val="center"/>
          </w:tcPr>
          <w:p w14:paraId="63C7ED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8.14</w:t>
            </w:r>
          </w:p>
          <w:p w14:paraId="07F0A8C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(16.16)</w:t>
            </w:r>
          </w:p>
        </w:tc>
        <w:tc>
          <w:tcPr>
            <w:tcW w:w="396" w:type="pct"/>
            <w:vAlign w:val="center"/>
          </w:tcPr>
          <w:p w14:paraId="368734A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8.97</w:t>
            </w:r>
          </w:p>
          <w:p w14:paraId="7BFCCA0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(17.13)</w:t>
            </w:r>
          </w:p>
        </w:tc>
        <w:tc>
          <w:tcPr>
            <w:tcW w:w="369" w:type="pct"/>
            <w:vAlign w:val="center"/>
          </w:tcPr>
          <w:p w14:paraId="2BDE7D8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18.59</w:t>
            </w:r>
          </w:p>
          <w:p w14:paraId="1183675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(25.48)</w:t>
            </w:r>
          </w:p>
        </w:tc>
        <w:tc>
          <w:tcPr>
            <w:tcW w:w="374" w:type="pct"/>
            <w:vAlign w:val="center"/>
          </w:tcPr>
          <w:p w14:paraId="792105C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20.22</w:t>
            </w:r>
          </w:p>
          <w:p w14:paraId="02E820A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(26.66)</w:t>
            </w:r>
          </w:p>
        </w:tc>
        <w:tc>
          <w:tcPr>
            <w:tcW w:w="297" w:type="pct"/>
            <w:vAlign w:val="center"/>
          </w:tcPr>
          <w:p w14:paraId="1E3878E9"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11.47</w:t>
            </w:r>
          </w:p>
        </w:tc>
      </w:tr>
      <w:tr w:rsidR="005D6F49" w:rsidRPr="00841F8A" w14:paraId="57D1C2F6" w14:textId="77777777" w:rsidTr="00064EBB">
        <w:trPr>
          <w:trHeight w:val="351"/>
          <w:jc w:val="center"/>
        </w:trPr>
        <w:tc>
          <w:tcPr>
            <w:tcW w:w="840" w:type="pct"/>
            <w:noWrap/>
            <w:vAlign w:val="center"/>
            <w:hideMark/>
          </w:tcPr>
          <w:p w14:paraId="04355899" w14:textId="77777777" w:rsidR="005D6F49" w:rsidRPr="00841F8A" w:rsidRDefault="005D6F49" w:rsidP="00064EBB">
            <w:pPr>
              <w:rPr>
                <w:rFonts w:ascii="Times New Roman" w:eastAsia="Times New Roman" w:hAnsi="Times New Roman"/>
                <w:b/>
                <w:bCs/>
                <w:i/>
                <w:iCs/>
                <w:color w:val="000000"/>
                <w:sz w:val="20"/>
                <w:szCs w:val="20"/>
                <w:lang w:eastAsia="en-IN"/>
              </w:rPr>
            </w:pPr>
            <w:r w:rsidRPr="00841F8A">
              <w:rPr>
                <w:rFonts w:ascii="Times New Roman" w:eastAsia="Times New Roman" w:hAnsi="Times New Roman"/>
                <w:b/>
                <w:bCs/>
                <w:i/>
                <w:iCs/>
                <w:color w:val="000000"/>
                <w:sz w:val="20"/>
                <w:szCs w:val="20"/>
                <w:lang w:eastAsia="en-IN"/>
              </w:rPr>
              <w:t xml:space="preserve">Ageratum </w:t>
            </w:r>
            <w:proofErr w:type="spellStart"/>
            <w:r w:rsidRPr="00841F8A">
              <w:rPr>
                <w:rFonts w:ascii="Times New Roman" w:eastAsia="Times New Roman" w:hAnsi="Times New Roman"/>
                <w:b/>
                <w:bCs/>
                <w:i/>
                <w:iCs/>
                <w:color w:val="000000"/>
                <w:sz w:val="20"/>
                <w:szCs w:val="20"/>
                <w:lang w:eastAsia="en-IN"/>
              </w:rPr>
              <w:t>conyzoides</w:t>
            </w:r>
            <w:proofErr w:type="spellEnd"/>
            <w:r w:rsidRPr="00841F8A">
              <w:rPr>
                <w:rFonts w:ascii="Times New Roman" w:eastAsia="Times New Roman" w:hAnsi="Times New Roman"/>
                <w:b/>
                <w:bCs/>
                <w:i/>
                <w:iCs/>
                <w:color w:val="000000"/>
                <w:sz w:val="20"/>
                <w:szCs w:val="20"/>
                <w:lang w:eastAsia="en-IN"/>
              </w:rPr>
              <w:t xml:space="preserve">       </w:t>
            </w:r>
          </w:p>
        </w:tc>
        <w:tc>
          <w:tcPr>
            <w:tcW w:w="347" w:type="pct"/>
            <w:vAlign w:val="center"/>
            <w:hideMark/>
          </w:tcPr>
          <w:p w14:paraId="0D949D4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66.50</w:t>
            </w:r>
          </w:p>
        </w:tc>
        <w:tc>
          <w:tcPr>
            <w:tcW w:w="346" w:type="pct"/>
            <w:vAlign w:val="center"/>
            <w:hideMark/>
          </w:tcPr>
          <w:p w14:paraId="19619EE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57.50</w:t>
            </w:r>
          </w:p>
        </w:tc>
        <w:tc>
          <w:tcPr>
            <w:tcW w:w="297" w:type="pct"/>
            <w:vAlign w:val="center"/>
            <w:hideMark/>
          </w:tcPr>
          <w:p w14:paraId="5118F68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54.50</w:t>
            </w:r>
          </w:p>
        </w:tc>
        <w:tc>
          <w:tcPr>
            <w:tcW w:w="297" w:type="pct"/>
            <w:vAlign w:val="center"/>
            <w:hideMark/>
          </w:tcPr>
          <w:p w14:paraId="45B67C3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53.00</w:t>
            </w:r>
          </w:p>
        </w:tc>
        <w:tc>
          <w:tcPr>
            <w:tcW w:w="397" w:type="pct"/>
            <w:vAlign w:val="center"/>
            <w:hideMark/>
          </w:tcPr>
          <w:p w14:paraId="04C9699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44.50</w:t>
            </w:r>
          </w:p>
        </w:tc>
        <w:tc>
          <w:tcPr>
            <w:tcW w:w="346" w:type="pct"/>
            <w:vAlign w:val="center"/>
            <w:hideMark/>
          </w:tcPr>
          <w:p w14:paraId="3DE54EA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55.20</w:t>
            </w:r>
          </w:p>
        </w:tc>
        <w:tc>
          <w:tcPr>
            <w:tcW w:w="347" w:type="pct"/>
            <w:vAlign w:val="center"/>
          </w:tcPr>
          <w:p w14:paraId="2107335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21.14</w:t>
            </w:r>
          </w:p>
          <w:p w14:paraId="2C4A305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(27.23)</w:t>
            </w:r>
          </w:p>
        </w:tc>
        <w:tc>
          <w:tcPr>
            <w:tcW w:w="347" w:type="pct"/>
            <w:vAlign w:val="center"/>
          </w:tcPr>
          <w:p w14:paraId="352CF3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31.94</w:t>
            </w:r>
          </w:p>
          <w:p w14:paraId="1887B3A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(34.39)</w:t>
            </w:r>
          </w:p>
        </w:tc>
        <w:tc>
          <w:tcPr>
            <w:tcW w:w="396" w:type="pct"/>
            <w:vAlign w:val="center"/>
          </w:tcPr>
          <w:p w14:paraId="2902C75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35.43</w:t>
            </w:r>
          </w:p>
          <w:p w14:paraId="6AA5E94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(36.51)</w:t>
            </w:r>
          </w:p>
        </w:tc>
        <w:tc>
          <w:tcPr>
            <w:tcW w:w="369" w:type="pct"/>
            <w:vAlign w:val="center"/>
          </w:tcPr>
          <w:p w14:paraId="79F3747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37.25</w:t>
            </w:r>
          </w:p>
          <w:p w14:paraId="0BC7654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(37.60)</w:t>
            </w:r>
          </w:p>
        </w:tc>
        <w:tc>
          <w:tcPr>
            <w:tcW w:w="374" w:type="pct"/>
            <w:vAlign w:val="center"/>
          </w:tcPr>
          <w:p w14:paraId="7B8608D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47.28</w:t>
            </w:r>
          </w:p>
          <w:p w14:paraId="600D55E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(43.42)</w:t>
            </w:r>
          </w:p>
        </w:tc>
        <w:tc>
          <w:tcPr>
            <w:tcW w:w="297" w:type="pct"/>
            <w:vAlign w:val="center"/>
          </w:tcPr>
          <w:p w14:paraId="7AA645D4"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34.61</w:t>
            </w:r>
          </w:p>
        </w:tc>
      </w:tr>
      <w:tr w:rsidR="005D6F49" w:rsidRPr="00841F8A" w14:paraId="7BFBB3C9" w14:textId="77777777" w:rsidTr="00064EBB">
        <w:trPr>
          <w:trHeight w:val="351"/>
          <w:jc w:val="center"/>
        </w:trPr>
        <w:tc>
          <w:tcPr>
            <w:tcW w:w="840" w:type="pct"/>
            <w:noWrap/>
            <w:vAlign w:val="center"/>
            <w:hideMark/>
          </w:tcPr>
          <w:p w14:paraId="25313567" w14:textId="77777777" w:rsidR="005D6F49" w:rsidRPr="00841F8A" w:rsidRDefault="005D6F49" w:rsidP="00064EBB">
            <w:pPr>
              <w:rPr>
                <w:rFonts w:ascii="Times New Roman" w:eastAsia="Times New Roman" w:hAnsi="Times New Roman"/>
                <w:b/>
                <w:bCs/>
                <w:iCs/>
                <w:sz w:val="20"/>
                <w:szCs w:val="20"/>
                <w:lang w:eastAsia="en-IN"/>
              </w:rPr>
            </w:pPr>
            <w:r w:rsidRPr="00841F8A">
              <w:rPr>
                <w:rFonts w:ascii="Times New Roman" w:eastAsia="Times New Roman" w:hAnsi="Times New Roman"/>
                <w:b/>
                <w:bCs/>
                <w:i/>
                <w:sz w:val="20"/>
                <w:szCs w:val="20"/>
                <w:lang w:eastAsia="en-IN"/>
              </w:rPr>
              <w:t xml:space="preserve">Eucalyptus </w:t>
            </w:r>
            <w:r w:rsidRPr="00841F8A">
              <w:rPr>
                <w:rFonts w:ascii="Times New Roman" w:eastAsia="Times New Roman" w:hAnsi="Times New Roman"/>
                <w:b/>
                <w:bCs/>
                <w:iCs/>
                <w:sz w:val="20"/>
                <w:szCs w:val="20"/>
                <w:lang w:eastAsia="en-IN"/>
              </w:rPr>
              <w:t>sp.</w:t>
            </w:r>
          </w:p>
        </w:tc>
        <w:tc>
          <w:tcPr>
            <w:tcW w:w="347" w:type="pct"/>
            <w:vAlign w:val="center"/>
            <w:hideMark/>
          </w:tcPr>
          <w:p w14:paraId="6BDA88A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55.33</w:t>
            </w:r>
          </w:p>
        </w:tc>
        <w:tc>
          <w:tcPr>
            <w:tcW w:w="346" w:type="pct"/>
            <w:vAlign w:val="center"/>
            <w:hideMark/>
          </w:tcPr>
          <w:p w14:paraId="39BA7A5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50.83</w:t>
            </w:r>
          </w:p>
        </w:tc>
        <w:tc>
          <w:tcPr>
            <w:tcW w:w="297" w:type="pct"/>
            <w:vAlign w:val="center"/>
            <w:hideMark/>
          </w:tcPr>
          <w:p w14:paraId="41F5251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45.33</w:t>
            </w:r>
          </w:p>
        </w:tc>
        <w:tc>
          <w:tcPr>
            <w:tcW w:w="297" w:type="pct"/>
            <w:vAlign w:val="center"/>
            <w:hideMark/>
          </w:tcPr>
          <w:p w14:paraId="749BCA8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42.66</w:t>
            </w:r>
          </w:p>
        </w:tc>
        <w:tc>
          <w:tcPr>
            <w:tcW w:w="397" w:type="pct"/>
            <w:vAlign w:val="center"/>
            <w:hideMark/>
          </w:tcPr>
          <w:p w14:paraId="17B47BB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35.33</w:t>
            </w:r>
          </w:p>
        </w:tc>
        <w:tc>
          <w:tcPr>
            <w:tcW w:w="346" w:type="pct"/>
            <w:vAlign w:val="center"/>
            <w:hideMark/>
          </w:tcPr>
          <w:p w14:paraId="01FB3F5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45.90</w:t>
            </w:r>
          </w:p>
        </w:tc>
        <w:tc>
          <w:tcPr>
            <w:tcW w:w="347" w:type="pct"/>
            <w:vAlign w:val="center"/>
          </w:tcPr>
          <w:p w14:paraId="1EBA1CB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34.41</w:t>
            </w:r>
          </w:p>
          <w:p w14:paraId="64EB603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(35.88)</w:t>
            </w:r>
          </w:p>
        </w:tc>
        <w:tc>
          <w:tcPr>
            <w:tcW w:w="347" w:type="pct"/>
            <w:vAlign w:val="center"/>
          </w:tcPr>
          <w:p w14:paraId="34D7B5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39.75</w:t>
            </w:r>
          </w:p>
          <w:p w14:paraId="525C3D8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(39.06)</w:t>
            </w:r>
          </w:p>
        </w:tc>
        <w:tc>
          <w:tcPr>
            <w:tcW w:w="396" w:type="pct"/>
            <w:vAlign w:val="center"/>
          </w:tcPr>
          <w:p w14:paraId="37B07DE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46.29</w:t>
            </w:r>
          </w:p>
          <w:p w14:paraId="08DB64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(42.86)</w:t>
            </w:r>
          </w:p>
        </w:tc>
        <w:tc>
          <w:tcPr>
            <w:tcW w:w="369" w:type="pct"/>
            <w:vAlign w:val="center"/>
          </w:tcPr>
          <w:p w14:paraId="639C417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49.47</w:t>
            </w:r>
          </w:p>
          <w:p w14:paraId="7C87598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(44.68)</w:t>
            </w:r>
          </w:p>
        </w:tc>
        <w:tc>
          <w:tcPr>
            <w:tcW w:w="374" w:type="pct"/>
            <w:vAlign w:val="center"/>
          </w:tcPr>
          <w:p w14:paraId="6F8262D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58.11</w:t>
            </w:r>
          </w:p>
          <w:p w14:paraId="7816A10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(49.66)</w:t>
            </w:r>
          </w:p>
        </w:tc>
        <w:tc>
          <w:tcPr>
            <w:tcW w:w="297" w:type="pct"/>
            <w:vAlign w:val="center"/>
          </w:tcPr>
          <w:p w14:paraId="172B878C"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45.61</w:t>
            </w:r>
          </w:p>
        </w:tc>
      </w:tr>
      <w:tr w:rsidR="005D6F49" w:rsidRPr="00841F8A" w14:paraId="7AE5BFC1" w14:textId="77777777" w:rsidTr="00064EBB">
        <w:trPr>
          <w:trHeight w:val="351"/>
          <w:jc w:val="center"/>
        </w:trPr>
        <w:tc>
          <w:tcPr>
            <w:tcW w:w="840" w:type="pct"/>
            <w:noWrap/>
            <w:vAlign w:val="center"/>
            <w:hideMark/>
          </w:tcPr>
          <w:p w14:paraId="022D337D"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Albizia chinensis</w:t>
            </w:r>
          </w:p>
        </w:tc>
        <w:tc>
          <w:tcPr>
            <w:tcW w:w="347" w:type="pct"/>
            <w:vAlign w:val="center"/>
            <w:hideMark/>
          </w:tcPr>
          <w:p w14:paraId="1B1CF37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75.52</w:t>
            </w:r>
          </w:p>
        </w:tc>
        <w:tc>
          <w:tcPr>
            <w:tcW w:w="346" w:type="pct"/>
            <w:vAlign w:val="center"/>
            <w:hideMark/>
          </w:tcPr>
          <w:p w14:paraId="40B5DB4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72.34</w:t>
            </w:r>
          </w:p>
        </w:tc>
        <w:tc>
          <w:tcPr>
            <w:tcW w:w="297" w:type="pct"/>
            <w:vAlign w:val="center"/>
            <w:hideMark/>
          </w:tcPr>
          <w:p w14:paraId="1BAA0D9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67.75</w:t>
            </w:r>
          </w:p>
        </w:tc>
        <w:tc>
          <w:tcPr>
            <w:tcW w:w="297" w:type="pct"/>
            <w:vAlign w:val="center"/>
            <w:hideMark/>
          </w:tcPr>
          <w:p w14:paraId="65D8D2D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63.45</w:t>
            </w:r>
          </w:p>
        </w:tc>
        <w:tc>
          <w:tcPr>
            <w:tcW w:w="397" w:type="pct"/>
            <w:vAlign w:val="center"/>
            <w:hideMark/>
          </w:tcPr>
          <w:p w14:paraId="4A1D72A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56.68</w:t>
            </w:r>
          </w:p>
        </w:tc>
        <w:tc>
          <w:tcPr>
            <w:tcW w:w="346" w:type="pct"/>
            <w:vAlign w:val="center"/>
            <w:hideMark/>
          </w:tcPr>
          <w:p w14:paraId="66C41D6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67.15</w:t>
            </w:r>
          </w:p>
        </w:tc>
        <w:tc>
          <w:tcPr>
            <w:tcW w:w="347" w:type="pct"/>
            <w:vAlign w:val="center"/>
          </w:tcPr>
          <w:p w14:paraId="0CA8BCC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10.52</w:t>
            </w:r>
          </w:p>
          <w:p w14:paraId="405E04C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(18.63)</w:t>
            </w:r>
          </w:p>
        </w:tc>
        <w:tc>
          <w:tcPr>
            <w:tcW w:w="347" w:type="pct"/>
            <w:vAlign w:val="center"/>
          </w:tcPr>
          <w:p w14:paraId="71E9A61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14.26</w:t>
            </w:r>
          </w:p>
          <w:p w14:paraId="2B94FCB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(22.03)</w:t>
            </w:r>
          </w:p>
        </w:tc>
        <w:tc>
          <w:tcPr>
            <w:tcW w:w="396" w:type="pct"/>
            <w:vAlign w:val="center"/>
          </w:tcPr>
          <w:p w14:paraId="0DAF11C2"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19.71</w:t>
            </w:r>
          </w:p>
          <w:p w14:paraId="1048F1D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(26.27)</w:t>
            </w:r>
          </w:p>
        </w:tc>
        <w:tc>
          <w:tcPr>
            <w:tcW w:w="369" w:type="pct"/>
            <w:vAlign w:val="center"/>
          </w:tcPr>
          <w:p w14:paraId="59722E40"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24.82</w:t>
            </w:r>
          </w:p>
          <w:p w14:paraId="0C653E1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(29.81)</w:t>
            </w:r>
          </w:p>
        </w:tc>
        <w:tc>
          <w:tcPr>
            <w:tcW w:w="374" w:type="pct"/>
            <w:vAlign w:val="center"/>
          </w:tcPr>
          <w:p w14:paraId="230BE75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32.88</w:t>
            </w:r>
          </w:p>
          <w:p w14:paraId="1AB6355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(34.96)</w:t>
            </w:r>
          </w:p>
        </w:tc>
        <w:tc>
          <w:tcPr>
            <w:tcW w:w="297" w:type="pct"/>
            <w:vAlign w:val="center"/>
          </w:tcPr>
          <w:p w14:paraId="5B2A254C"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20.44</w:t>
            </w:r>
          </w:p>
        </w:tc>
      </w:tr>
      <w:tr w:rsidR="005D6F49" w:rsidRPr="00841F8A" w14:paraId="2FC91BC3" w14:textId="77777777" w:rsidTr="00064EBB">
        <w:trPr>
          <w:trHeight w:val="351"/>
          <w:jc w:val="center"/>
        </w:trPr>
        <w:tc>
          <w:tcPr>
            <w:tcW w:w="840" w:type="pct"/>
            <w:noWrap/>
            <w:vAlign w:val="center"/>
            <w:hideMark/>
          </w:tcPr>
          <w:p w14:paraId="5AFA4593"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i/>
                <w:sz w:val="20"/>
                <w:szCs w:val="20"/>
                <w:lang w:eastAsia="en-IN"/>
              </w:rPr>
              <w:t>Vitex negundo</w:t>
            </w:r>
            <w:r w:rsidRPr="00841F8A">
              <w:rPr>
                <w:rFonts w:ascii="Times New Roman" w:eastAsia="Times New Roman" w:hAnsi="Times New Roman"/>
                <w:b/>
                <w:bCs/>
                <w:color w:val="000000"/>
                <w:sz w:val="20"/>
                <w:szCs w:val="20"/>
                <w:lang w:eastAsia="en-IN"/>
              </w:rPr>
              <w:t xml:space="preserve">                     </w:t>
            </w:r>
          </w:p>
        </w:tc>
        <w:tc>
          <w:tcPr>
            <w:tcW w:w="347" w:type="pct"/>
            <w:vAlign w:val="center"/>
            <w:hideMark/>
          </w:tcPr>
          <w:p w14:paraId="4E4BF8F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77.50</w:t>
            </w:r>
          </w:p>
        </w:tc>
        <w:tc>
          <w:tcPr>
            <w:tcW w:w="346" w:type="pct"/>
            <w:vAlign w:val="center"/>
            <w:hideMark/>
          </w:tcPr>
          <w:p w14:paraId="539BBA8E"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73.36</w:t>
            </w:r>
          </w:p>
        </w:tc>
        <w:tc>
          <w:tcPr>
            <w:tcW w:w="297" w:type="pct"/>
            <w:vAlign w:val="center"/>
            <w:hideMark/>
          </w:tcPr>
          <w:p w14:paraId="1850BFB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70.00</w:t>
            </w:r>
          </w:p>
        </w:tc>
        <w:tc>
          <w:tcPr>
            <w:tcW w:w="297" w:type="pct"/>
            <w:vAlign w:val="center"/>
            <w:hideMark/>
          </w:tcPr>
          <w:p w14:paraId="6CD7990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66.33</w:t>
            </w:r>
          </w:p>
        </w:tc>
        <w:tc>
          <w:tcPr>
            <w:tcW w:w="397" w:type="pct"/>
            <w:vAlign w:val="center"/>
            <w:hideMark/>
          </w:tcPr>
          <w:p w14:paraId="2617BC8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64.66</w:t>
            </w:r>
          </w:p>
        </w:tc>
        <w:tc>
          <w:tcPr>
            <w:tcW w:w="346" w:type="pct"/>
            <w:vAlign w:val="center"/>
            <w:hideMark/>
          </w:tcPr>
          <w:p w14:paraId="77A8460E"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70.37</w:t>
            </w:r>
          </w:p>
        </w:tc>
        <w:tc>
          <w:tcPr>
            <w:tcW w:w="347" w:type="pct"/>
            <w:vAlign w:val="center"/>
          </w:tcPr>
          <w:p w14:paraId="0D947E1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8.19</w:t>
            </w:r>
          </w:p>
          <w:p w14:paraId="14B56377"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(16.43)</w:t>
            </w:r>
          </w:p>
        </w:tc>
        <w:tc>
          <w:tcPr>
            <w:tcW w:w="347" w:type="pct"/>
            <w:vAlign w:val="center"/>
          </w:tcPr>
          <w:p w14:paraId="0DB5876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13.07</w:t>
            </w:r>
          </w:p>
          <w:p w14:paraId="0819271C"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(21.05)</w:t>
            </w:r>
          </w:p>
        </w:tc>
        <w:tc>
          <w:tcPr>
            <w:tcW w:w="396" w:type="pct"/>
            <w:vAlign w:val="center"/>
          </w:tcPr>
          <w:p w14:paraId="47FE0DB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17.08</w:t>
            </w:r>
          </w:p>
          <w:p w14:paraId="7861670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(24.35)</w:t>
            </w:r>
          </w:p>
        </w:tc>
        <w:tc>
          <w:tcPr>
            <w:tcW w:w="369" w:type="pct"/>
            <w:vAlign w:val="center"/>
          </w:tcPr>
          <w:p w14:paraId="4BBA0B79"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21.47</w:t>
            </w:r>
          </w:p>
          <w:p w14:paraId="3B570716"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(27.58)</w:t>
            </w:r>
          </w:p>
        </w:tc>
        <w:tc>
          <w:tcPr>
            <w:tcW w:w="374" w:type="pct"/>
            <w:vAlign w:val="center"/>
          </w:tcPr>
          <w:p w14:paraId="14B7A093"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23.34</w:t>
            </w:r>
          </w:p>
          <w:p w14:paraId="6397E91D"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(28.79)</w:t>
            </w:r>
          </w:p>
        </w:tc>
        <w:tc>
          <w:tcPr>
            <w:tcW w:w="297" w:type="pct"/>
            <w:vAlign w:val="center"/>
          </w:tcPr>
          <w:p w14:paraId="55D6E2D6" w14:textId="77777777" w:rsidR="005D6F49" w:rsidRPr="00841F8A" w:rsidRDefault="005D6F49" w:rsidP="00064EBB">
            <w:pPr>
              <w:jc w:val="both"/>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16.63</w:t>
            </w:r>
          </w:p>
        </w:tc>
      </w:tr>
      <w:tr w:rsidR="005D6F49" w:rsidRPr="00841F8A" w14:paraId="006CF014" w14:textId="77777777" w:rsidTr="00064EBB">
        <w:trPr>
          <w:trHeight w:val="351"/>
          <w:jc w:val="center"/>
        </w:trPr>
        <w:tc>
          <w:tcPr>
            <w:tcW w:w="840" w:type="pct"/>
            <w:noWrap/>
            <w:vAlign w:val="center"/>
          </w:tcPr>
          <w:p w14:paraId="513AD085" w14:textId="77777777" w:rsidR="005D6F49" w:rsidRPr="00841F8A" w:rsidRDefault="005D6F49" w:rsidP="00064EBB">
            <w:pPr>
              <w:rPr>
                <w:rFonts w:ascii="Times New Roman" w:eastAsia="Times New Roman" w:hAnsi="Times New Roman"/>
                <w:b/>
                <w:bCs/>
                <w:i/>
                <w:sz w:val="20"/>
                <w:szCs w:val="20"/>
                <w:lang w:eastAsia="en-IN"/>
              </w:rPr>
            </w:pPr>
            <w:r w:rsidRPr="00841F8A">
              <w:rPr>
                <w:rFonts w:ascii="Times New Roman" w:eastAsia="Times New Roman" w:hAnsi="Times New Roman"/>
                <w:b/>
                <w:bCs/>
                <w:color w:val="000000"/>
                <w:sz w:val="20"/>
                <w:szCs w:val="20"/>
                <w:lang w:eastAsia="en-IN"/>
              </w:rPr>
              <w:t xml:space="preserve">Control                  </w:t>
            </w:r>
          </w:p>
        </w:tc>
        <w:tc>
          <w:tcPr>
            <w:tcW w:w="347" w:type="pct"/>
            <w:vAlign w:val="center"/>
          </w:tcPr>
          <w:p w14:paraId="585E5F7F"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46" w:type="pct"/>
            <w:vAlign w:val="center"/>
          </w:tcPr>
          <w:p w14:paraId="37827B88"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297" w:type="pct"/>
            <w:vAlign w:val="center"/>
          </w:tcPr>
          <w:p w14:paraId="23C9D59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297" w:type="pct"/>
            <w:vAlign w:val="center"/>
          </w:tcPr>
          <w:p w14:paraId="1112E841"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97" w:type="pct"/>
            <w:vAlign w:val="center"/>
          </w:tcPr>
          <w:p w14:paraId="1D64D18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84.50</w:t>
            </w:r>
          </w:p>
        </w:tc>
        <w:tc>
          <w:tcPr>
            <w:tcW w:w="346" w:type="pct"/>
            <w:vAlign w:val="center"/>
          </w:tcPr>
          <w:p w14:paraId="3FC68ED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3F63B34A"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6EE1F32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6" w:type="pct"/>
            <w:vAlign w:val="center"/>
          </w:tcPr>
          <w:p w14:paraId="6D39EDC4"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69" w:type="pct"/>
            <w:vAlign w:val="center"/>
          </w:tcPr>
          <w:p w14:paraId="626366D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74" w:type="pct"/>
            <w:vAlign w:val="center"/>
          </w:tcPr>
          <w:p w14:paraId="1A6E5DC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1710F3FD"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295146FE" w14:textId="77777777" w:rsidTr="00064EBB">
        <w:trPr>
          <w:trHeight w:val="351"/>
          <w:jc w:val="center"/>
        </w:trPr>
        <w:tc>
          <w:tcPr>
            <w:tcW w:w="840" w:type="pct"/>
            <w:noWrap/>
            <w:vAlign w:val="center"/>
          </w:tcPr>
          <w:p w14:paraId="6E42E776" w14:textId="77777777" w:rsidR="005D6F49" w:rsidRPr="00841F8A" w:rsidRDefault="005D6F49" w:rsidP="00064EBB">
            <w:pPr>
              <w:rPr>
                <w:rFonts w:ascii="Times New Roman" w:eastAsia="Times New Roman" w:hAnsi="Times New Roman"/>
                <w:b/>
                <w:bCs/>
                <w:i/>
                <w:sz w:val="20"/>
                <w:szCs w:val="20"/>
                <w:lang w:eastAsia="en-IN"/>
              </w:rPr>
            </w:pPr>
            <w:r w:rsidRPr="00841F8A">
              <w:rPr>
                <w:rFonts w:ascii="Times New Roman" w:eastAsia="Times New Roman" w:hAnsi="Times New Roman"/>
                <w:b/>
                <w:bCs/>
                <w:i/>
                <w:sz w:val="20"/>
                <w:szCs w:val="20"/>
                <w:lang w:eastAsia="en-IN"/>
              </w:rPr>
              <w:t>Mean</w:t>
            </w:r>
          </w:p>
        </w:tc>
        <w:tc>
          <w:tcPr>
            <w:tcW w:w="347" w:type="pct"/>
            <w:vAlign w:val="center"/>
          </w:tcPr>
          <w:p w14:paraId="17B67C8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70.79</w:t>
            </w:r>
          </w:p>
        </w:tc>
        <w:tc>
          <w:tcPr>
            <w:tcW w:w="346" w:type="pct"/>
            <w:vAlign w:val="center"/>
          </w:tcPr>
          <w:p w14:paraId="4ED4F4C7"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65.01</w:t>
            </w:r>
          </w:p>
        </w:tc>
        <w:tc>
          <w:tcPr>
            <w:tcW w:w="297" w:type="pct"/>
            <w:vAlign w:val="center"/>
          </w:tcPr>
          <w:p w14:paraId="5ABF620A"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61.30</w:t>
            </w:r>
          </w:p>
        </w:tc>
        <w:tc>
          <w:tcPr>
            <w:tcW w:w="297" w:type="pct"/>
            <w:vAlign w:val="center"/>
          </w:tcPr>
          <w:p w14:paraId="7B20FB1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57.89</w:t>
            </w:r>
          </w:p>
        </w:tc>
        <w:tc>
          <w:tcPr>
            <w:tcW w:w="397" w:type="pct"/>
            <w:vAlign w:val="center"/>
          </w:tcPr>
          <w:p w14:paraId="3B4E6D7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53.53</w:t>
            </w:r>
          </w:p>
        </w:tc>
        <w:tc>
          <w:tcPr>
            <w:tcW w:w="346" w:type="pct"/>
            <w:vAlign w:val="center"/>
          </w:tcPr>
          <w:p w14:paraId="4AC93CBA"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252B79A6"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16.14</w:t>
            </w:r>
          </w:p>
        </w:tc>
        <w:tc>
          <w:tcPr>
            <w:tcW w:w="347" w:type="pct"/>
            <w:vAlign w:val="center"/>
          </w:tcPr>
          <w:p w14:paraId="0FE6932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22.98</w:t>
            </w:r>
          </w:p>
        </w:tc>
        <w:tc>
          <w:tcPr>
            <w:tcW w:w="396" w:type="pct"/>
            <w:vAlign w:val="center"/>
          </w:tcPr>
          <w:p w14:paraId="1BA6E07C"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27.38</w:t>
            </w:r>
          </w:p>
        </w:tc>
        <w:tc>
          <w:tcPr>
            <w:tcW w:w="369" w:type="pct"/>
            <w:vAlign w:val="center"/>
          </w:tcPr>
          <w:p w14:paraId="6BFEAED0"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31.45</w:t>
            </w:r>
          </w:p>
        </w:tc>
        <w:tc>
          <w:tcPr>
            <w:tcW w:w="374" w:type="pct"/>
            <w:vAlign w:val="center"/>
          </w:tcPr>
          <w:p w14:paraId="2485637D" w14:textId="77777777" w:rsidR="005D6F49" w:rsidRPr="00841F8A" w:rsidRDefault="005D6F49" w:rsidP="00064EBB">
            <w:pPr>
              <w:jc w:val="cente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36.59</w:t>
            </w:r>
          </w:p>
        </w:tc>
        <w:tc>
          <w:tcPr>
            <w:tcW w:w="297" w:type="pct"/>
            <w:vAlign w:val="center"/>
          </w:tcPr>
          <w:p w14:paraId="2C468B0D"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5E3F2D6A" w14:textId="77777777" w:rsidTr="00064EBB">
        <w:trPr>
          <w:trHeight w:val="351"/>
          <w:jc w:val="center"/>
        </w:trPr>
        <w:tc>
          <w:tcPr>
            <w:tcW w:w="840" w:type="pct"/>
            <w:noWrap/>
            <w:vAlign w:val="center"/>
          </w:tcPr>
          <w:p w14:paraId="2E1D4CE0"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w:t>
            </w:r>
          </w:p>
        </w:tc>
        <w:tc>
          <w:tcPr>
            <w:tcW w:w="347" w:type="pct"/>
            <w:vAlign w:val="center"/>
          </w:tcPr>
          <w:p w14:paraId="351AF59B"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1.31</w:t>
            </w:r>
          </w:p>
        </w:tc>
        <w:tc>
          <w:tcPr>
            <w:tcW w:w="346" w:type="pct"/>
            <w:vAlign w:val="center"/>
          </w:tcPr>
          <w:p w14:paraId="664D190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36C69DC1"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7C9EB80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7" w:type="pct"/>
            <w:vAlign w:val="center"/>
          </w:tcPr>
          <w:p w14:paraId="70069FE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6" w:type="pct"/>
            <w:vAlign w:val="center"/>
          </w:tcPr>
          <w:p w14:paraId="49309BE9"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68DA0864"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1.69</w:t>
            </w:r>
          </w:p>
        </w:tc>
        <w:tc>
          <w:tcPr>
            <w:tcW w:w="1783" w:type="pct"/>
            <w:gridSpan w:val="5"/>
            <w:vMerge w:val="restart"/>
          </w:tcPr>
          <w:p w14:paraId="0F80E0DD"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435F701F" w14:textId="77777777" w:rsidTr="00064EBB">
        <w:trPr>
          <w:trHeight w:val="367"/>
          <w:jc w:val="center"/>
        </w:trPr>
        <w:tc>
          <w:tcPr>
            <w:tcW w:w="840" w:type="pct"/>
            <w:noWrap/>
            <w:vAlign w:val="center"/>
          </w:tcPr>
          <w:p w14:paraId="38BE1F03"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Concentration</w:t>
            </w:r>
          </w:p>
        </w:tc>
        <w:tc>
          <w:tcPr>
            <w:tcW w:w="347" w:type="pct"/>
            <w:vAlign w:val="center"/>
          </w:tcPr>
          <w:p w14:paraId="70B89851"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1.03</w:t>
            </w:r>
          </w:p>
        </w:tc>
        <w:tc>
          <w:tcPr>
            <w:tcW w:w="346" w:type="pct"/>
            <w:vAlign w:val="center"/>
          </w:tcPr>
          <w:p w14:paraId="74B860A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606098A5"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74CCD1C6"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7" w:type="pct"/>
            <w:vAlign w:val="center"/>
          </w:tcPr>
          <w:p w14:paraId="70987EFB"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6" w:type="pct"/>
            <w:vAlign w:val="center"/>
          </w:tcPr>
          <w:p w14:paraId="254C4C4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7B18468A"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1.34</w:t>
            </w:r>
          </w:p>
        </w:tc>
        <w:tc>
          <w:tcPr>
            <w:tcW w:w="1783" w:type="pct"/>
            <w:gridSpan w:val="5"/>
            <w:vMerge/>
          </w:tcPr>
          <w:p w14:paraId="6D572626" w14:textId="77777777" w:rsidR="005D6F49" w:rsidRPr="00841F8A" w:rsidRDefault="005D6F49" w:rsidP="00064EBB">
            <w:pPr>
              <w:jc w:val="both"/>
              <w:rPr>
                <w:rFonts w:ascii="Times New Roman" w:eastAsia="Times New Roman" w:hAnsi="Times New Roman"/>
                <w:color w:val="000000"/>
                <w:sz w:val="20"/>
                <w:szCs w:val="20"/>
                <w:lang w:eastAsia="en-IN"/>
              </w:rPr>
            </w:pPr>
          </w:p>
        </w:tc>
      </w:tr>
      <w:tr w:rsidR="005D6F49" w:rsidRPr="00841F8A" w14:paraId="4037F031" w14:textId="77777777" w:rsidTr="00064EBB">
        <w:trPr>
          <w:trHeight w:val="351"/>
          <w:jc w:val="center"/>
        </w:trPr>
        <w:tc>
          <w:tcPr>
            <w:tcW w:w="840" w:type="pct"/>
            <w:noWrap/>
            <w:vAlign w:val="center"/>
          </w:tcPr>
          <w:p w14:paraId="3F5D39E4" w14:textId="77777777" w:rsidR="005D6F49" w:rsidRPr="00841F8A" w:rsidRDefault="005D6F49" w:rsidP="00064EBB">
            <w:pPr>
              <w:rPr>
                <w:rFonts w:ascii="Times New Roman" w:eastAsia="Times New Roman" w:hAnsi="Times New Roman"/>
                <w:b/>
                <w:bCs/>
                <w:color w:val="000000"/>
                <w:sz w:val="20"/>
                <w:szCs w:val="20"/>
                <w:lang w:eastAsia="en-IN"/>
              </w:rPr>
            </w:pPr>
            <w:r w:rsidRPr="00841F8A">
              <w:rPr>
                <w:rFonts w:ascii="Times New Roman" w:eastAsia="Times New Roman" w:hAnsi="Times New Roman"/>
                <w:b/>
                <w:bCs/>
                <w:color w:val="000000"/>
                <w:sz w:val="20"/>
                <w:szCs w:val="20"/>
                <w:lang w:eastAsia="en-IN"/>
              </w:rPr>
              <w:t>CD (p = 0.05) Treatment x concentration</w:t>
            </w:r>
          </w:p>
        </w:tc>
        <w:tc>
          <w:tcPr>
            <w:tcW w:w="347" w:type="pct"/>
            <w:vAlign w:val="center"/>
          </w:tcPr>
          <w:p w14:paraId="7682B77E" w14:textId="77777777" w:rsidR="005D6F49" w:rsidRPr="00841F8A" w:rsidRDefault="005D6F49" w:rsidP="00064EBB">
            <w:pPr>
              <w:jc w:val="center"/>
              <w:rPr>
                <w:rFonts w:ascii="Times New Roman" w:eastAsia="Times New Roman" w:hAnsi="Times New Roman"/>
                <w:sz w:val="20"/>
                <w:szCs w:val="20"/>
                <w:lang w:eastAsia="en-IN"/>
              </w:rPr>
            </w:pPr>
            <w:r w:rsidRPr="00841F8A">
              <w:rPr>
                <w:rFonts w:ascii="Times New Roman" w:eastAsia="Times New Roman" w:hAnsi="Times New Roman"/>
                <w:color w:val="000000"/>
                <w:sz w:val="20"/>
                <w:szCs w:val="20"/>
                <w:lang w:eastAsia="en-IN"/>
              </w:rPr>
              <w:t>2.93</w:t>
            </w:r>
          </w:p>
        </w:tc>
        <w:tc>
          <w:tcPr>
            <w:tcW w:w="346" w:type="pct"/>
            <w:vAlign w:val="center"/>
          </w:tcPr>
          <w:p w14:paraId="0FC64A8C"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45269462"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297" w:type="pct"/>
            <w:vAlign w:val="center"/>
          </w:tcPr>
          <w:p w14:paraId="74173DED"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97" w:type="pct"/>
            <w:vAlign w:val="center"/>
          </w:tcPr>
          <w:p w14:paraId="3AAFB47E"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6" w:type="pct"/>
            <w:vAlign w:val="center"/>
          </w:tcPr>
          <w:p w14:paraId="01AC284F" w14:textId="77777777" w:rsidR="005D6F49" w:rsidRPr="00841F8A" w:rsidRDefault="005D6F49" w:rsidP="00064EBB">
            <w:pPr>
              <w:jc w:val="center"/>
              <w:rPr>
                <w:rFonts w:ascii="Times New Roman" w:eastAsia="Times New Roman" w:hAnsi="Times New Roman"/>
                <w:color w:val="000000"/>
                <w:sz w:val="20"/>
                <w:szCs w:val="20"/>
                <w:lang w:eastAsia="en-IN"/>
              </w:rPr>
            </w:pPr>
          </w:p>
        </w:tc>
        <w:tc>
          <w:tcPr>
            <w:tcW w:w="347" w:type="pct"/>
            <w:vAlign w:val="center"/>
          </w:tcPr>
          <w:p w14:paraId="44930CB5" w14:textId="77777777" w:rsidR="005D6F49" w:rsidRPr="00841F8A" w:rsidRDefault="005D6F49" w:rsidP="00064EBB">
            <w:pPr>
              <w:jc w:val="center"/>
              <w:rPr>
                <w:rFonts w:ascii="Times New Roman" w:eastAsia="Times New Roman" w:hAnsi="Times New Roman"/>
                <w:color w:val="000000"/>
                <w:sz w:val="20"/>
                <w:szCs w:val="20"/>
                <w:lang w:eastAsia="en-IN"/>
              </w:rPr>
            </w:pPr>
            <w:r w:rsidRPr="00841F8A">
              <w:rPr>
                <w:rFonts w:ascii="Times New Roman" w:eastAsia="Times New Roman" w:hAnsi="Times New Roman"/>
                <w:color w:val="000000"/>
                <w:sz w:val="20"/>
                <w:szCs w:val="20"/>
                <w:lang w:eastAsia="en-IN"/>
              </w:rPr>
              <w:t>3.79</w:t>
            </w:r>
          </w:p>
        </w:tc>
        <w:tc>
          <w:tcPr>
            <w:tcW w:w="1783" w:type="pct"/>
            <w:gridSpan w:val="5"/>
            <w:vMerge/>
          </w:tcPr>
          <w:p w14:paraId="585B4376" w14:textId="77777777" w:rsidR="005D6F49" w:rsidRPr="00841F8A" w:rsidRDefault="005D6F49" w:rsidP="00064EBB">
            <w:pPr>
              <w:jc w:val="both"/>
              <w:rPr>
                <w:rFonts w:ascii="Times New Roman" w:eastAsia="Times New Roman" w:hAnsi="Times New Roman"/>
                <w:color w:val="000000"/>
                <w:sz w:val="20"/>
                <w:szCs w:val="20"/>
                <w:lang w:eastAsia="en-IN"/>
              </w:rPr>
            </w:pPr>
          </w:p>
        </w:tc>
      </w:tr>
    </w:tbl>
    <w:p w14:paraId="7D29CAD6" w14:textId="5CE4FD9F" w:rsidR="005D6F49" w:rsidRPr="00841F8A" w:rsidRDefault="005D6F49" w:rsidP="005D6F49">
      <w:pPr>
        <w:tabs>
          <w:tab w:val="left" w:pos="3444"/>
        </w:tabs>
        <w:jc w:val="both"/>
        <w:rPr>
          <w:rFonts w:ascii="Times New Roman" w:hAnsi="Times New Roman"/>
          <w:sz w:val="20"/>
          <w:szCs w:val="20"/>
        </w:rPr>
        <w:sectPr w:rsidR="005D6F49" w:rsidRPr="00841F8A" w:rsidSect="00707C1B">
          <w:pgSz w:w="16838" w:h="11906" w:orient="landscape"/>
          <w:pgMar w:top="1440" w:right="1440" w:bottom="1440" w:left="1440" w:header="708" w:footer="708" w:gutter="0"/>
          <w:cols w:space="708"/>
          <w:docGrid w:linePitch="360"/>
        </w:sectPr>
      </w:pPr>
      <w:r w:rsidRPr="00841F8A">
        <w:rPr>
          <w:rFonts w:ascii="Times New Roman" w:hAnsi="Times New Roman"/>
          <w:sz w:val="20"/>
          <w:szCs w:val="20"/>
        </w:rPr>
        <w:t>*Figures within parentheses are arc sine transformed valu</w:t>
      </w:r>
      <w:bookmarkEnd w:id="9"/>
      <w:r w:rsidR="001A5B93" w:rsidRPr="00841F8A">
        <w:rPr>
          <w:rFonts w:ascii="Times New Roman" w:hAnsi="Times New Roman"/>
          <w:sz w:val="20"/>
          <w:szCs w:val="20"/>
        </w:rPr>
        <w:t>e</w:t>
      </w:r>
    </w:p>
    <w:p w14:paraId="13E28DD5" w14:textId="77777777" w:rsidR="005D6F49" w:rsidRPr="00841F8A" w:rsidRDefault="005D6F49" w:rsidP="005D6F49">
      <w:pPr>
        <w:tabs>
          <w:tab w:val="left" w:pos="3444"/>
        </w:tabs>
        <w:jc w:val="both"/>
        <w:rPr>
          <w:rFonts w:ascii="Times New Roman" w:eastAsia="Times New Roman" w:hAnsi="Times New Roman"/>
          <w:b/>
          <w:bCs/>
          <w:sz w:val="20"/>
          <w:szCs w:val="20"/>
          <w:lang w:eastAsia="en-IN"/>
        </w:rPr>
      </w:pPr>
    </w:p>
    <w:p w14:paraId="2C1E5ABD"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4867E039"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48F2FD6D"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3A9EF734"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pPr>
    </w:p>
    <w:p w14:paraId="327C529F" w14:textId="77777777" w:rsidR="004E448A" w:rsidRPr="00841F8A" w:rsidRDefault="004E448A" w:rsidP="004E448A">
      <w:pPr>
        <w:jc w:val="both"/>
        <w:rPr>
          <w:rFonts w:ascii="Times New Roman" w:eastAsia="Times New Roman" w:hAnsi="Times New Roman"/>
          <w:b/>
          <w:bCs/>
          <w:sz w:val="20"/>
          <w:szCs w:val="20"/>
          <w:lang w:eastAsia="en-IN"/>
        </w:rPr>
      </w:pPr>
    </w:p>
    <w:p w14:paraId="36B2B304" w14:textId="5B5A4E57" w:rsidR="004E448A" w:rsidRPr="00841F8A" w:rsidRDefault="004E448A" w:rsidP="004E448A">
      <w:pPr>
        <w:jc w:val="both"/>
        <w:rPr>
          <w:rFonts w:ascii="Times New Roman" w:hAnsi="Times New Roman"/>
          <w:b/>
          <w:bCs/>
          <w:sz w:val="24"/>
          <w:szCs w:val="24"/>
        </w:rPr>
      </w:pPr>
      <w:bookmarkStart w:id="10" w:name="Table4"/>
      <w:r w:rsidRPr="00841F8A">
        <w:rPr>
          <w:rFonts w:ascii="Times New Roman" w:hAnsi="Times New Roman"/>
          <w:b/>
          <w:bCs/>
          <w:sz w:val="24"/>
          <w:szCs w:val="24"/>
        </w:rPr>
        <w:lastRenderedPageBreak/>
        <w:t>Table 4</w:t>
      </w:r>
      <w:bookmarkEnd w:id="10"/>
      <w:r w:rsidRPr="00841F8A">
        <w:rPr>
          <w:rFonts w:ascii="Times New Roman" w:hAnsi="Times New Roman"/>
          <w:b/>
          <w:bCs/>
          <w:sz w:val="24"/>
          <w:szCs w:val="24"/>
        </w:rPr>
        <w:t xml:space="preserve"> Effect of different botanicals on seed health of artificially inoculated seeds of soybean by towel paper method</w:t>
      </w:r>
    </w:p>
    <w:p w14:paraId="008A6EE8" w14:textId="77777777" w:rsidR="004E448A" w:rsidRPr="00841F8A" w:rsidRDefault="004E448A" w:rsidP="004E448A">
      <w:pPr>
        <w:tabs>
          <w:tab w:val="left" w:pos="3444"/>
        </w:tabs>
        <w:jc w:val="both"/>
        <w:rPr>
          <w:rFonts w:ascii="Times New Roman" w:eastAsia="Times New Roman" w:hAnsi="Times New Roman"/>
          <w:b/>
          <w:bCs/>
          <w:sz w:val="24"/>
          <w:szCs w:val="24"/>
          <w:lang w:eastAsia="en-IN"/>
        </w:rPr>
      </w:pPr>
    </w:p>
    <w:tbl>
      <w:tblPr>
        <w:tblW w:w="51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441"/>
        <w:gridCol w:w="860"/>
        <w:gridCol w:w="867"/>
        <w:gridCol w:w="1008"/>
        <w:gridCol w:w="1442"/>
        <w:gridCol w:w="864"/>
        <w:gridCol w:w="864"/>
        <w:gridCol w:w="1008"/>
        <w:gridCol w:w="1151"/>
        <w:gridCol w:w="723"/>
        <w:gridCol w:w="720"/>
        <w:gridCol w:w="864"/>
      </w:tblGrid>
      <w:tr w:rsidR="004E448A" w:rsidRPr="00841F8A" w14:paraId="24B5CFEF" w14:textId="77777777" w:rsidTr="00064EBB">
        <w:trPr>
          <w:trHeight w:val="288"/>
          <w:jc w:val="center"/>
        </w:trPr>
        <w:tc>
          <w:tcPr>
            <w:tcW w:w="979" w:type="pct"/>
            <w:vMerge w:val="restart"/>
            <w:noWrap/>
            <w:vAlign w:val="center"/>
            <w:hideMark/>
          </w:tcPr>
          <w:p w14:paraId="59CD7493"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color w:val="000000"/>
                <w:sz w:val="16"/>
                <w:szCs w:val="16"/>
                <w:lang w:eastAsia="en-IN"/>
              </w:rPr>
              <w:t>Botanicals</w:t>
            </w:r>
          </w:p>
        </w:tc>
        <w:tc>
          <w:tcPr>
            <w:tcW w:w="1422" w:type="pct"/>
            <w:gridSpan w:val="4"/>
            <w:noWrap/>
            <w:vAlign w:val="center"/>
            <w:hideMark/>
          </w:tcPr>
          <w:p w14:paraId="39FE1162" w14:textId="77777777" w:rsidR="004E448A" w:rsidRPr="00841F8A" w:rsidRDefault="004E448A" w:rsidP="00064EBB">
            <w:pPr>
              <w:jc w:val="center"/>
              <w:rPr>
                <w:rFonts w:ascii="Times New Roman" w:eastAsia="Times New Roman" w:hAnsi="Times New Roman"/>
                <w:b/>
                <w:bCs/>
                <w:i/>
                <w:iCs/>
                <w:color w:val="000000"/>
                <w:sz w:val="16"/>
                <w:szCs w:val="16"/>
                <w:lang w:eastAsia="en-IN"/>
              </w:rPr>
            </w:pPr>
            <w:r w:rsidRPr="00841F8A">
              <w:rPr>
                <w:rFonts w:ascii="Times New Roman" w:eastAsia="Times New Roman" w:hAnsi="Times New Roman"/>
                <w:b/>
                <w:bCs/>
                <w:i/>
                <w:iCs/>
                <w:color w:val="000000"/>
                <w:sz w:val="16"/>
                <w:szCs w:val="16"/>
                <w:lang w:eastAsia="en-IN"/>
              </w:rPr>
              <w:t>Aspergillus niger</w:t>
            </w:r>
          </w:p>
        </w:tc>
        <w:tc>
          <w:tcPr>
            <w:tcW w:w="1422" w:type="pct"/>
            <w:gridSpan w:val="4"/>
            <w:vAlign w:val="center"/>
          </w:tcPr>
          <w:p w14:paraId="62EDA3B5" w14:textId="77777777" w:rsidR="004E448A" w:rsidRPr="00841F8A" w:rsidRDefault="004E448A" w:rsidP="00064EBB">
            <w:pPr>
              <w:jc w:val="center"/>
              <w:rPr>
                <w:rFonts w:ascii="Times New Roman" w:eastAsia="Times New Roman" w:hAnsi="Times New Roman"/>
                <w:b/>
                <w:bCs/>
                <w:i/>
                <w:iCs/>
                <w:sz w:val="16"/>
                <w:szCs w:val="16"/>
                <w:lang w:eastAsia="en-IN"/>
              </w:rPr>
            </w:pPr>
            <w:r w:rsidRPr="00841F8A">
              <w:rPr>
                <w:rFonts w:ascii="Times New Roman" w:eastAsia="Times New Roman" w:hAnsi="Times New Roman"/>
                <w:b/>
                <w:bCs/>
                <w:i/>
                <w:iCs/>
                <w:color w:val="000000"/>
                <w:sz w:val="16"/>
                <w:szCs w:val="16"/>
                <w:lang w:eastAsia="en-IN"/>
              </w:rPr>
              <w:t>Colletotrichum truncatum</w:t>
            </w:r>
          </w:p>
        </w:tc>
        <w:tc>
          <w:tcPr>
            <w:tcW w:w="1177" w:type="pct"/>
            <w:gridSpan w:val="4"/>
            <w:noWrap/>
            <w:vAlign w:val="center"/>
            <w:hideMark/>
          </w:tcPr>
          <w:p w14:paraId="51AE3F0E" w14:textId="77777777" w:rsidR="004E448A" w:rsidRPr="00841F8A" w:rsidRDefault="004E448A" w:rsidP="00064EBB">
            <w:pPr>
              <w:jc w:val="center"/>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Alternaria alternata</w:t>
            </w:r>
          </w:p>
        </w:tc>
      </w:tr>
      <w:tr w:rsidR="004E448A" w:rsidRPr="00841F8A" w14:paraId="3610F356" w14:textId="77777777" w:rsidTr="00064EBB">
        <w:trPr>
          <w:trHeight w:val="697"/>
          <w:jc w:val="center"/>
        </w:trPr>
        <w:tc>
          <w:tcPr>
            <w:tcW w:w="979" w:type="pct"/>
            <w:vMerge/>
            <w:noWrap/>
            <w:vAlign w:val="bottom"/>
            <w:hideMark/>
          </w:tcPr>
          <w:p w14:paraId="6DF6C11D" w14:textId="77777777" w:rsidR="004E448A" w:rsidRPr="00841F8A" w:rsidRDefault="004E448A" w:rsidP="00064EBB">
            <w:pPr>
              <w:jc w:val="both"/>
              <w:rPr>
                <w:rFonts w:ascii="Times New Roman" w:eastAsia="Times New Roman" w:hAnsi="Times New Roman"/>
                <w:b/>
                <w:bCs/>
                <w:color w:val="000000"/>
                <w:sz w:val="16"/>
                <w:szCs w:val="16"/>
                <w:lang w:eastAsia="en-IN"/>
              </w:rPr>
            </w:pPr>
          </w:p>
        </w:tc>
        <w:tc>
          <w:tcPr>
            <w:tcW w:w="491" w:type="pct"/>
            <w:noWrap/>
            <w:vAlign w:val="center"/>
            <w:hideMark/>
          </w:tcPr>
          <w:p w14:paraId="2E5B65B4"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Germination</w:t>
            </w:r>
          </w:p>
          <w:p w14:paraId="0359811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 (%) *</w:t>
            </w:r>
          </w:p>
        </w:tc>
        <w:tc>
          <w:tcPr>
            <w:tcW w:w="293" w:type="pct"/>
            <w:noWrap/>
            <w:vAlign w:val="center"/>
            <w:hideMark/>
          </w:tcPr>
          <w:p w14:paraId="1BB9E28A"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95" w:type="pct"/>
            <w:noWrap/>
            <w:vAlign w:val="center"/>
            <w:hideMark/>
          </w:tcPr>
          <w:p w14:paraId="45348ECA"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343" w:type="pct"/>
            <w:noWrap/>
            <w:vAlign w:val="center"/>
            <w:hideMark/>
          </w:tcPr>
          <w:p w14:paraId="0C56C03D"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Seedling vigour index</w:t>
            </w:r>
          </w:p>
        </w:tc>
        <w:tc>
          <w:tcPr>
            <w:tcW w:w="491" w:type="pct"/>
            <w:noWrap/>
            <w:vAlign w:val="center"/>
            <w:hideMark/>
          </w:tcPr>
          <w:p w14:paraId="7719AA5D"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xml:space="preserve">Germination </w:t>
            </w:r>
          </w:p>
          <w:p w14:paraId="2EA9B98E"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 *</w:t>
            </w:r>
          </w:p>
        </w:tc>
        <w:tc>
          <w:tcPr>
            <w:tcW w:w="294" w:type="pct"/>
            <w:noWrap/>
            <w:vAlign w:val="center"/>
            <w:hideMark/>
          </w:tcPr>
          <w:p w14:paraId="40405B85"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94" w:type="pct"/>
            <w:noWrap/>
            <w:vAlign w:val="center"/>
            <w:hideMark/>
          </w:tcPr>
          <w:p w14:paraId="0003DC7B"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343" w:type="pct"/>
            <w:noWrap/>
            <w:vAlign w:val="center"/>
            <w:hideMark/>
          </w:tcPr>
          <w:p w14:paraId="2F2E020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Seedling vigour index</w:t>
            </w:r>
          </w:p>
        </w:tc>
        <w:tc>
          <w:tcPr>
            <w:tcW w:w="392" w:type="pct"/>
            <w:noWrap/>
            <w:vAlign w:val="center"/>
            <w:hideMark/>
          </w:tcPr>
          <w:p w14:paraId="1310618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Germination (%) *</w:t>
            </w:r>
          </w:p>
        </w:tc>
        <w:tc>
          <w:tcPr>
            <w:tcW w:w="246" w:type="pct"/>
            <w:noWrap/>
            <w:vAlign w:val="center"/>
            <w:hideMark/>
          </w:tcPr>
          <w:p w14:paraId="7679FB99"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Root length (cm)</w:t>
            </w:r>
          </w:p>
        </w:tc>
        <w:tc>
          <w:tcPr>
            <w:tcW w:w="245" w:type="pct"/>
            <w:noWrap/>
            <w:vAlign w:val="center"/>
            <w:hideMark/>
          </w:tcPr>
          <w:p w14:paraId="40B621B1"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Shoot length (cm)</w:t>
            </w:r>
          </w:p>
        </w:tc>
        <w:tc>
          <w:tcPr>
            <w:tcW w:w="294" w:type="pct"/>
            <w:vAlign w:val="center"/>
          </w:tcPr>
          <w:p w14:paraId="26376456" w14:textId="77777777" w:rsidR="004E448A" w:rsidRPr="00841F8A" w:rsidRDefault="004E448A" w:rsidP="00064EBB">
            <w:pPr>
              <w:jc w:val="center"/>
              <w:rPr>
                <w:rFonts w:ascii="Times New Roman" w:eastAsia="Times New Roman" w:hAnsi="Times New Roman"/>
                <w:b/>
                <w:bCs/>
                <w:color w:val="000000"/>
                <w:sz w:val="16"/>
                <w:szCs w:val="16"/>
                <w:lang w:eastAsia="en-IN"/>
              </w:rPr>
            </w:pPr>
            <w:r w:rsidRPr="00841F8A">
              <w:rPr>
                <w:rFonts w:ascii="Times New Roman" w:eastAsia="Times New Roman" w:hAnsi="Times New Roman"/>
                <w:b/>
                <w:bCs/>
                <w:color w:val="000000"/>
                <w:sz w:val="16"/>
                <w:szCs w:val="16"/>
                <w:lang w:eastAsia="en-IN"/>
              </w:rPr>
              <w:t>Seedling vigour index</w:t>
            </w:r>
          </w:p>
        </w:tc>
      </w:tr>
      <w:tr w:rsidR="004E448A" w:rsidRPr="00841F8A" w14:paraId="4C836153" w14:textId="77777777" w:rsidTr="00064EBB">
        <w:trPr>
          <w:trHeight w:val="312"/>
          <w:jc w:val="center"/>
        </w:trPr>
        <w:tc>
          <w:tcPr>
            <w:tcW w:w="979" w:type="pct"/>
            <w:vAlign w:val="center"/>
            <w:hideMark/>
          </w:tcPr>
          <w:p w14:paraId="4353F7A5"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Eucalyptus </w:t>
            </w:r>
            <w:r w:rsidRPr="00841F8A">
              <w:rPr>
                <w:rFonts w:ascii="Times New Roman" w:eastAsia="Times New Roman" w:hAnsi="Times New Roman"/>
                <w:b/>
                <w:bCs/>
                <w:sz w:val="16"/>
                <w:szCs w:val="16"/>
                <w:lang w:eastAsia="en-IN"/>
              </w:rPr>
              <w:t>sp.</w:t>
            </w:r>
            <w:r w:rsidRPr="00841F8A">
              <w:rPr>
                <w:rFonts w:ascii="Times New Roman" w:eastAsia="Times New Roman" w:hAnsi="Times New Roman"/>
                <w:b/>
                <w:bCs/>
                <w:i/>
                <w:iCs/>
                <w:sz w:val="16"/>
                <w:szCs w:val="16"/>
                <w:lang w:eastAsia="en-IN"/>
              </w:rPr>
              <w:t xml:space="preserve">        </w:t>
            </w:r>
          </w:p>
        </w:tc>
        <w:tc>
          <w:tcPr>
            <w:tcW w:w="491" w:type="pct"/>
            <w:vAlign w:val="center"/>
            <w:hideMark/>
          </w:tcPr>
          <w:p w14:paraId="075040C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86.75</w:t>
            </w:r>
          </w:p>
          <w:p w14:paraId="2CD1988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(68.70)</w:t>
            </w:r>
          </w:p>
        </w:tc>
        <w:tc>
          <w:tcPr>
            <w:tcW w:w="293" w:type="pct"/>
            <w:vAlign w:val="center"/>
            <w:hideMark/>
          </w:tcPr>
          <w:p w14:paraId="7FD4B65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6.82</w:t>
            </w:r>
          </w:p>
        </w:tc>
        <w:tc>
          <w:tcPr>
            <w:tcW w:w="295" w:type="pct"/>
            <w:vAlign w:val="center"/>
            <w:hideMark/>
          </w:tcPr>
          <w:p w14:paraId="1E646F9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1.30</w:t>
            </w:r>
          </w:p>
        </w:tc>
        <w:tc>
          <w:tcPr>
            <w:tcW w:w="343" w:type="pct"/>
            <w:vAlign w:val="center"/>
            <w:hideMark/>
          </w:tcPr>
          <w:p w14:paraId="0E19C60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704</w:t>
            </w:r>
          </w:p>
        </w:tc>
        <w:tc>
          <w:tcPr>
            <w:tcW w:w="491" w:type="pct"/>
            <w:vAlign w:val="center"/>
            <w:hideMark/>
          </w:tcPr>
          <w:p w14:paraId="0DCFC48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90.00</w:t>
            </w:r>
          </w:p>
          <w:p w14:paraId="76B346C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(71.58)</w:t>
            </w:r>
          </w:p>
        </w:tc>
        <w:tc>
          <w:tcPr>
            <w:tcW w:w="294" w:type="pct"/>
            <w:vAlign w:val="center"/>
            <w:hideMark/>
          </w:tcPr>
          <w:p w14:paraId="56AF5B6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6.94</w:t>
            </w:r>
          </w:p>
        </w:tc>
        <w:tc>
          <w:tcPr>
            <w:tcW w:w="294" w:type="pct"/>
            <w:vAlign w:val="center"/>
            <w:hideMark/>
          </w:tcPr>
          <w:p w14:paraId="20520B8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1.82</w:t>
            </w:r>
          </w:p>
        </w:tc>
        <w:tc>
          <w:tcPr>
            <w:tcW w:w="343" w:type="pct"/>
            <w:vAlign w:val="center"/>
            <w:hideMark/>
          </w:tcPr>
          <w:p w14:paraId="0691321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788</w:t>
            </w:r>
          </w:p>
        </w:tc>
        <w:tc>
          <w:tcPr>
            <w:tcW w:w="392" w:type="pct"/>
            <w:vAlign w:val="center"/>
            <w:hideMark/>
          </w:tcPr>
          <w:p w14:paraId="0B3B02A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88.00</w:t>
            </w:r>
          </w:p>
          <w:p w14:paraId="71E1B54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(69.84)</w:t>
            </w:r>
          </w:p>
        </w:tc>
        <w:tc>
          <w:tcPr>
            <w:tcW w:w="246" w:type="pct"/>
            <w:vAlign w:val="center"/>
            <w:hideMark/>
          </w:tcPr>
          <w:p w14:paraId="7AF370B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6.90</w:t>
            </w:r>
          </w:p>
        </w:tc>
        <w:tc>
          <w:tcPr>
            <w:tcW w:w="245" w:type="pct"/>
            <w:vAlign w:val="center"/>
            <w:hideMark/>
          </w:tcPr>
          <w:p w14:paraId="683881F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1.32</w:t>
            </w:r>
          </w:p>
        </w:tc>
        <w:tc>
          <w:tcPr>
            <w:tcW w:w="294" w:type="pct"/>
            <w:noWrap/>
            <w:vAlign w:val="center"/>
            <w:hideMark/>
          </w:tcPr>
          <w:p w14:paraId="5ADF887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723</w:t>
            </w:r>
          </w:p>
        </w:tc>
      </w:tr>
      <w:tr w:rsidR="004E448A" w:rsidRPr="00841F8A" w14:paraId="4E23EF00" w14:textId="77777777" w:rsidTr="00064EBB">
        <w:trPr>
          <w:trHeight w:val="312"/>
          <w:jc w:val="center"/>
        </w:trPr>
        <w:tc>
          <w:tcPr>
            <w:tcW w:w="979" w:type="pct"/>
            <w:vAlign w:val="center"/>
            <w:hideMark/>
          </w:tcPr>
          <w:p w14:paraId="67397F0C"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Eupatorium </w:t>
            </w:r>
            <w:proofErr w:type="spellStart"/>
            <w:r w:rsidRPr="00841F8A">
              <w:rPr>
                <w:rFonts w:ascii="Times New Roman" w:eastAsia="Times New Roman" w:hAnsi="Times New Roman"/>
                <w:b/>
                <w:bCs/>
                <w:i/>
                <w:iCs/>
                <w:sz w:val="16"/>
                <w:szCs w:val="16"/>
                <w:lang w:eastAsia="en-IN"/>
              </w:rPr>
              <w:t>adenophorum</w:t>
            </w:r>
            <w:proofErr w:type="spellEnd"/>
            <w:r w:rsidRPr="00841F8A">
              <w:rPr>
                <w:rFonts w:ascii="Times New Roman" w:eastAsia="Times New Roman" w:hAnsi="Times New Roman"/>
                <w:b/>
                <w:bCs/>
                <w:i/>
                <w:iCs/>
                <w:sz w:val="16"/>
                <w:szCs w:val="16"/>
                <w:lang w:eastAsia="en-IN"/>
              </w:rPr>
              <w:t xml:space="preserve">         </w:t>
            </w:r>
          </w:p>
        </w:tc>
        <w:tc>
          <w:tcPr>
            <w:tcW w:w="491" w:type="pct"/>
            <w:vAlign w:val="center"/>
            <w:hideMark/>
          </w:tcPr>
          <w:p w14:paraId="23CBDDA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87.00</w:t>
            </w:r>
          </w:p>
          <w:p w14:paraId="5F0337E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(68.87)</w:t>
            </w:r>
          </w:p>
        </w:tc>
        <w:tc>
          <w:tcPr>
            <w:tcW w:w="293" w:type="pct"/>
            <w:vAlign w:val="center"/>
            <w:hideMark/>
          </w:tcPr>
          <w:p w14:paraId="1984191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w:t>
            </w:r>
          </w:p>
        </w:tc>
        <w:tc>
          <w:tcPr>
            <w:tcW w:w="295" w:type="pct"/>
            <w:vAlign w:val="center"/>
            <w:hideMark/>
          </w:tcPr>
          <w:p w14:paraId="7BC288F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1.40</w:t>
            </w:r>
          </w:p>
        </w:tc>
        <w:tc>
          <w:tcPr>
            <w:tcW w:w="343" w:type="pct"/>
            <w:vAlign w:val="center"/>
            <w:hideMark/>
          </w:tcPr>
          <w:p w14:paraId="710CC21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719</w:t>
            </w:r>
          </w:p>
        </w:tc>
        <w:tc>
          <w:tcPr>
            <w:tcW w:w="491" w:type="pct"/>
            <w:vAlign w:val="center"/>
            <w:hideMark/>
          </w:tcPr>
          <w:p w14:paraId="117E06A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92.67</w:t>
            </w:r>
          </w:p>
          <w:p w14:paraId="2AD3087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(74.45)</w:t>
            </w:r>
          </w:p>
        </w:tc>
        <w:tc>
          <w:tcPr>
            <w:tcW w:w="294" w:type="pct"/>
            <w:vAlign w:val="center"/>
            <w:hideMark/>
          </w:tcPr>
          <w:p w14:paraId="7CF8B37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7.02</w:t>
            </w:r>
          </w:p>
        </w:tc>
        <w:tc>
          <w:tcPr>
            <w:tcW w:w="294" w:type="pct"/>
            <w:vAlign w:val="center"/>
            <w:hideMark/>
          </w:tcPr>
          <w:p w14:paraId="6C09CE3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1.88</w:t>
            </w:r>
          </w:p>
        </w:tc>
        <w:tc>
          <w:tcPr>
            <w:tcW w:w="343" w:type="pct"/>
            <w:vAlign w:val="center"/>
            <w:hideMark/>
          </w:tcPr>
          <w:p w14:paraId="4F3838A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825</w:t>
            </w:r>
          </w:p>
        </w:tc>
        <w:tc>
          <w:tcPr>
            <w:tcW w:w="392" w:type="pct"/>
            <w:vAlign w:val="center"/>
            <w:hideMark/>
          </w:tcPr>
          <w:p w14:paraId="3AE1DBB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90.00</w:t>
            </w:r>
          </w:p>
          <w:p w14:paraId="05B8050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(71.65)</w:t>
            </w:r>
          </w:p>
        </w:tc>
        <w:tc>
          <w:tcPr>
            <w:tcW w:w="246" w:type="pct"/>
            <w:vAlign w:val="center"/>
            <w:hideMark/>
          </w:tcPr>
          <w:p w14:paraId="7FA4D04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6.93</w:t>
            </w:r>
          </w:p>
        </w:tc>
        <w:tc>
          <w:tcPr>
            <w:tcW w:w="245" w:type="pct"/>
            <w:vAlign w:val="center"/>
            <w:hideMark/>
          </w:tcPr>
          <w:p w14:paraId="70D80B1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1.45</w:t>
            </w:r>
          </w:p>
        </w:tc>
        <w:tc>
          <w:tcPr>
            <w:tcW w:w="294" w:type="pct"/>
            <w:noWrap/>
            <w:vAlign w:val="center"/>
            <w:hideMark/>
          </w:tcPr>
          <w:p w14:paraId="2B2F3C2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754</w:t>
            </w:r>
          </w:p>
        </w:tc>
      </w:tr>
      <w:tr w:rsidR="004E448A" w:rsidRPr="00841F8A" w14:paraId="3E7525BB" w14:textId="77777777" w:rsidTr="00064EBB">
        <w:trPr>
          <w:trHeight w:val="312"/>
          <w:jc w:val="center"/>
        </w:trPr>
        <w:tc>
          <w:tcPr>
            <w:tcW w:w="979" w:type="pct"/>
            <w:vAlign w:val="center"/>
            <w:hideMark/>
          </w:tcPr>
          <w:p w14:paraId="5394A160"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Vitex negundo                     </w:t>
            </w:r>
          </w:p>
        </w:tc>
        <w:tc>
          <w:tcPr>
            <w:tcW w:w="491" w:type="pct"/>
            <w:vAlign w:val="center"/>
            <w:hideMark/>
          </w:tcPr>
          <w:p w14:paraId="07FFB99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74.00</w:t>
            </w:r>
          </w:p>
          <w:p w14:paraId="787EB36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(59.32)</w:t>
            </w:r>
          </w:p>
        </w:tc>
        <w:tc>
          <w:tcPr>
            <w:tcW w:w="293" w:type="pct"/>
            <w:vAlign w:val="center"/>
            <w:hideMark/>
          </w:tcPr>
          <w:p w14:paraId="2FB5A4C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6.48</w:t>
            </w:r>
          </w:p>
        </w:tc>
        <w:tc>
          <w:tcPr>
            <w:tcW w:w="295" w:type="pct"/>
            <w:vAlign w:val="center"/>
            <w:hideMark/>
          </w:tcPr>
          <w:p w14:paraId="667F33D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1.73</w:t>
            </w:r>
          </w:p>
        </w:tc>
        <w:tc>
          <w:tcPr>
            <w:tcW w:w="343" w:type="pct"/>
            <w:vAlign w:val="center"/>
            <w:hideMark/>
          </w:tcPr>
          <w:p w14:paraId="38F4BF3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608</w:t>
            </w:r>
          </w:p>
        </w:tc>
        <w:tc>
          <w:tcPr>
            <w:tcW w:w="491" w:type="pct"/>
            <w:vAlign w:val="center"/>
            <w:hideMark/>
          </w:tcPr>
          <w:p w14:paraId="20592B8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81.40</w:t>
            </w:r>
          </w:p>
          <w:p w14:paraId="17E6AB0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(64.45)</w:t>
            </w:r>
          </w:p>
        </w:tc>
        <w:tc>
          <w:tcPr>
            <w:tcW w:w="294" w:type="pct"/>
            <w:vAlign w:val="center"/>
            <w:hideMark/>
          </w:tcPr>
          <w:p w14:paraId="073B5FF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6.65</w:t>
            </w:r>
          </w:p>
        </w:tc>
        <w:tc>
          <w:tcPr>
            <w:tcW w:w="294" w:type="pct"/>
            <w:vAlign w:val="center"/>
            <w:hideMark/>
          </w:tcPr>
          <w:p w14:paraId="0BDC6FD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1.47</w:t>
            </w:r>
          </w:p>
        </w:tc>
        <w:tc>
          <w:tcPr>
            <w:tcW w:w="343" w:type="pct"/>
            <w:vAlign w:val="center"/>
            <w:hideMark/>
          </w:tcPr>
          <w:p w14:paraId="22BAD23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661</w:t>
            </w:r>
          </w:p>
        </w:tc>
        <w:tc>
          <w:tcPr>
            <w:tcW w:w="392" w:type="pct"/>
            <w:vAlign w:val="center"/>
            <w:hideMark/>
          </w:tcPr>
          <w:p w14:paraId="742026C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78.67</w:t>
            </w:r>
          </w:p>
          <w:p w14:paraId="107D92F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(62.51)</w:t>
            </w:r>
          </w:p>
        </w:tc>
        <w:tc>
          <w:tcPr>
            <w:tcW w:w="246" w:type="pct"/>
            <w:vAlign w:val="center"/>
            <w:hideMark/>
          </w:tcPr>
          <w:p w14:paraId="3C7BD76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6.53</w:t>
            </w:r>
          </w:p>
        </w:tc>
        <w:tc>
          <w:tcPr>
            <w:tcW w:w="245" w:type="pct"/>
            <w:vAlign w:val="center"/>
            <w:hideMark/>
          </w:tcPr>
          <w:p w14:paraId="7602B9A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1.78</w:t>
            </w:r>
          </w:p>
        </w:tc>
        <w:tc>
          <w:tcPr>
            <w:tcW w:w="294" w:type="pct"/>
            <w:noWrap/>
            <w:vAlign w:val="center"/>
            <w:hideMark/>
          </w:tcPr>
          <w:p w14:paraId="6198D01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654</w:t>
            </w:r>
          </w:p>
        </w:tc>
      </w:tr>
      <w:tr w:rsidR="004E448A" w:rsidRPr="00841F8A" w14:paraId="4CE9037B" w14:textId="77777777" w:rsidTr="00064EBB">
        <w:trPr>
          <w:trHeight w:val="312"/>
          <w:jc w:val="center"/>
        </w:trPr>
        <w:tc>
          <w:tcPr>
            <w:tcW w:w="979" w:type="pct"/>
            <w:vAlign w:val="center"/>
            <w:hideMark/>
          </w:tcPr>
          <w:p w14:paraId="2F354310" w14:textId="74554AE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Lantana cam</w:t>
            </w:r>
            <w:r w:rsidR="004F65C6">
              <w:rPr>
                <w:rFonts w:ascii="Times New Roman" w:eastAsia="Times New Roman" w:hAnsi="Times New Roman"/>
                <w:b/>
                <w:bCs/>
                <w:i/>
                <w:iCs/>
                <w:sz w:val="16"/>
                <w:szCs w:val="16"/>
                <w:lang w:eastAsia="en-IN"/>
              </w:rPr>
              <w:t>a</w:t>
            </w:r>
            <w:r w:rsidRPr="00841F8A">
              <w:rPr>
                <w:rFonts w:ascii="Times New Roman" w:eastAsia="Times New Roman" w:hAnsi="Times New Roman"/>
                <w:b/>
                <w:bCs/>
                <w:i/>
                <w:iCs/>
                <w:sz w:val="16"/>
                <w:szCs w:val="16"/>
                <w:lang w:eastAsia="en-IN"/>
              </w:rPr>
              <w:t xml:space="preserve">ra     </w:t>
            </w:r>
          </w:p>
          <w:p w14:paraId="295A8545"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        </w:t>
            </w:r>
          </w:p>
        </w:tc>
        <w:tc>
          <w:tcPr>
            <w:tcW w:w="491" w:type="pct"/>
            <w:vAlign w:val="center"/>
            <w:hideMark/>
          </w:tcPr>
          <w:p w14:paraId="10B7745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83.65</w:t>
            </w:r>
          </w:p>
          <w:p w14:paraId="68F72A5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(66.21)</w:t>
            </w:r>
          </w:p>
        </w:tc>
        <w:tc>
          <w:tcPr>
            <w:tcW w:w="293" w:type="pct"/>
            <w:vAlign w:val="center"/>
            <w:hideMark/>
          </w:tcPr>
          <w:p w14:paraId="6D20F5D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6.78</w:t>
            </w:r>
          </w:p>
        </w:tc>
        <w:tc>
          <w:tcPr>
            <w:tcW w:w="295" w:type="pct"/>
            <w:vAlign w:val="center"/>
            <w:hideMark/>
          </w:tcPr>
          <w:p w14:paraId="2483506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1.10</w:t>
            </w:r>
          </w:p>
        </w:tc>
        <w:tc>
          <w:tcPr>
            <w:tcW w:w="343" w:type="pct"/>
            <w:vAlign w:val="center"/>
            <w:hideMark/>
          </w:tcPr>
          <w:p w14:paraId="5CB16F6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659</w:t>
            </w:r>
          </w:p>
        </w:tc>
        <w:tc>
          <w:tcPr>
            <w:tcW w:w="491" w:type="pct"/>
            <w:vAlign w:val="center"/>
            <w:hideMark/>
          </w:tcPr>
          <w:p w14:paraId="1E0B2A9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87.00</w:t>
            </w:r>
          </w:p>
          <w:p w14:paraId="2D6DC5D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(68.99)</w:t>
            </w:r>
          </w:p>
        </w:tc>
        <w:tc>
          <w:tcPr>
            <w:tcW w:w="294" w:type="pct"/>
            <w:vAlign w:val="center"/>
            <w:hideMark/>
          </w:tcPr>
          <w:p w14:paraId="674B7A8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6.90</w:t>
            </w:r>
          </w:p>
        </w:tc>
        <w:tc>
          <w:tcPr>
            <w:tcW w:w="294" w:type="pct"/>
            <w:vAlign w:val="center"/>
            <w:hideMark/>
          </w:tcPr>
          <w:p w14:paraId="55A9954B"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1.72</w:t>
            </w:r>
          </w:p>
        </w:tc>
        <w:tc>
          <w:tcPr>
            <w:tcW w:w="343" w:type="pct"/>
            <w:vAlign w:val="center"/>
            <w:hideMark/>
          </w:tcPr>
          <w:p w14:paraId="65D133D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750</w:t>
            </w:r>
          </w:p>
        </w:tc>
        <w:tc>
          <w:tcPr>
            <w:tcW w:w="392" w:type="pct"/>
            <w:vAlign w:val="center"/>
            <w:hideMark/>
          </w:tcPr>
          <w:p w14:paraId="25BD9D0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85.00</w:t>
            </w:r>
          </w:p>
          <w:p w14:paraId="763E406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(67.24)</w:t>
            </w:r>
          </w:p>
        </w:tc>
        <w:tc>
          <w:tcPr>
            <w:tcW w:w="246" w:type="pct"/>
            <w:vAlign w:val="center"/>
            <w:hideMark/>
          </w:tcPr>
          <w:p w14:paraId="4D38A87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6.83</w:t>
            </w:r>
          </w:p>
        </w:tc>
        <w:tc>
          <w:tcPr>
            <w:tcW w:w="245" w:type="pct"/>
            <w:vAlign w:val="center"/>
            <w:hideMark/>
          </w:tcPr>
          <w:p w14:paraId="11A3FEB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1.17</w:t>
            </w:r>
          </w:p>
        </w:tc>
        <w:tc>
          <w:tcPr>
            <w:tcW w:w="294" w:type="pct"/>
            <w:noWrap/>
            <w:vAlign w:val="center"/>
            <w:hideMark/>
          </w:tcPr>
          <w:p w14:paraId="5B6F039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681</w:t>
            </w:r>
          </w:p>
        </w:tc>
      </w:tr>
      <w:tr w:rsidR="004E448A" w:rsidRPr="00841F8A" w14:paraId="407B6534" w14:textId="77777777" w:rsidTr="00064EBB">
        <w:trPr>
          <w:trHeight w:val="312"/>
          <w:jc w:val="center"/>
        </w:trPr>
        <w:tc>
          <w:tcPr>
            <w:tcW w:w="979" w:type="pct"/>
            <w:vAlign w:val="center"/>
            <w:hideMark/>
          </w:tcPr>
          <w:p w14:paraId="223760CC"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 xml:space="preserve">Ageratum </w:t>
            </w:r>
            <w:proofErr w:type="spellStart"/>
            <w:r w:rsidRPr="00841F8A">
              <w:rPr>
                <w:rFonts w:ascii="Times New Roman" w:eastAsia="Times New Roman" w:hAnsi="Times New Roman"/>
                <w:b/>
                <w:bCs/>
                <w:i/>
                <w:iCs/>
                <w:sz w:val="16"/>
                <w:szCs w:val="16"/>
                <w:lang w:eastAsia="en-IN"/>
              </w:rPr>
              <w:t>conyzoides</w:t>
            </w:r>
            <w:proofErr w:type="spellEnd"/>
            <w:r w:rsidRPr="00841F8A">
              <w:rPr>
                <w:rFonts w:ascii="Times New Roman" w:eastAsia="Times New Roman" w:hAnsi="Times New Roman"/>
                <w:b/>
                <w:bCs/>
                <w:i/>
                <w:iCs/>
                <w:sz w:val="16"/>
                <w:szCs w:val="16"/>
                <w:lang w:eastAsia="en-IN"/>
              </w:rPr>
              <w:t xml:space="preserve">   </w:t>
            </w:r>
          </w:p>
        </w:tc>
        <w:tc>
          <w:tcPr>
            <w:tcW w:w="491" w:type="pct"/>
            <w:vAlign w:val="center"/>
            <w:hideMark/>
          </w:tcPr>
          <w:p w14:paraId="4189472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81.30</w:t>
            </w:r>
          </w:p>
          <w:p w14:paraId="4A7B833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(64.35)</w:t>
            </w:r>
          </w:p>
        </w:tc>
        <w:tc>
          <w:tcPr>
            <w:tcW w:w="293" w:type="pct"/>
            <w:vAlign w:val="center"/>
            <w:hideMark/>
          </w:tcPr>
          <w:p w14:paraId="7F661CA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6.65</w:t>
            </w:r>
          </w:p>
        </w:tc>
        <w:tc>
          <w:tcPr>
            <w:tcW w:w="295" w:type="pct"/>
            <w:vAlign w:val="center"/>
            <w:hideMark/>
          </w:tcPr>
          <w:p w14:paraId="0B66825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0.97</w:t>
            </w:r>
          </w:p>
        </w:tc>
        <w:tc>
          <w:tcPr>
            <w:tcW w:w="343" w:type="pct"/>
            <w:vAlign w:val="center"/>
            <w:hideMark/>
          </w:tcPr>
          <w:p w14:paraId="76A43D7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619</w:t>
            </w:r>
          </w:p>
        </w:tc>
        <w:tc>
          <w:tcPr>
            <w:tcW w:w="491" w:type="pct"/>
            <w:vAlign w:val="center"/>
            <w:hideMark/>
          </w:tcPr>
          <w:p w14:paraId="15D6FEF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86.75</w:t>
            </w:r>
          </w:p>
          <w:p w14:paraId="73FFD93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(68.64)</w:t>
            </w:r>
          </w:p>
        </w:tc>
        <w:tc>
          <w:tcPr>
            <w:tcW w:w="294" w:type="pct"/>
            <w:vAlign w:val="center"/>
            <w:hideMark/>
          </w:tcPr>
          <w:p w14:paraId="393DEA0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6.78</w:t>
            </w:r>
          </w:p>
        </w:tc>
        <w:tc>
          <w:tcPr>
            <w:tcW w:w="294" w:type="pct"/>
            <w:vAlign w:val="center"/>
            <w:hideMark/>
          </w:tcPr>
          <w:p w14:paraId="1746F11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1.67</w:t>
            </w:r>
          </w:p>
        </w:tc>
        <w:tc>
          <w:tcPr>
            <w:tcW w:w="343" w:type="pct"/>
            <w:vAlign w:val="center"/>
            <w:hideMark/>
          </w:tcPr>
          <w:p w14:paraId="179CF40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733</w:t>
            </w:r>
          </w:p>
        </w:tc>
        <w:tc>
          <w:tcPr>
            <w:tcW w:w="392" w:type="pct"/>
            <w:vAlign w:val="center"/>
            <w:hideMark/>
          </w:tcPr>
          <w:p w14:paraId="7B4B5CA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84.33</w:t>
            </w:r>
          </w:p>
          <w:p w14:paraId="152D786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(66.66)</w:t>
            </w:r>
          </w:p>
        </w:tc>
        <w:tc>
          <w:tcPr>
            <w:tcW w:w="246" w:type="pct"/>
            <w:vAlign w:val="center"/>
            <w:hideMark/>
          </w:tcPr>
          <w:p w14:paraId="0C70370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6.70</w:t>
            </w:r>
          </w:p>
        </w:tc>
        <w:tc>
          <w:tcPr>
            <w:tcW w:w="245" w:type="pct"/>
            <w:vAlign w:val="center"/>
            <w:hideMark/>
          </w:tcPr>
          <w:p w14:paraId="47FB987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1.04</w:t>
            </w:r>
          </w:p>
        </w:tc>
        <w:tc>
          <w:tcPr>
            <w:tcW w:w="294" w:type="pct"/>
            <w:noWrap/>
            <w:vAlign w:val="center"/>
            <w:hideMark/>
          </w:tcPr>
          <w:p w14:paraId="1A155C1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653</w:t>
            </w:r>
          </w:p>
        </w:tc>
      </w:tr>
      <w:tr w:rsidR="004E448A" w:rsidRPr="00841F8A" w14:paraId="3A46469C" w14:textId="77777777" w:rsidTr="00064EBB">
        <w:trPr>
          <w:trHeight w:val="312"/>
          <w:jc w:val="center"/>
        </w:trPr>
        <w:tc>
          <w:tcPr>
            <w:tcW w:w="979" w:type="pct"/>
            <w:vAlign w:val="center"/>
          </w:tcPr>
          <w:p w14:paraId="58E65D39" w14:textId="77777777" w:rsidR="004E448A" w:rsidRPr="00841F8A" w:rsidRDefault="004E448A" w:rsidP="00064EBB">
            <w:pPr>
              <w:jc w:val="both"/>
              <w:rPr>
                <w:rFonts w:ascii="Times New Roman" w:eastAsia="Times New Roman" w:hAnsi="Times New Roman"/>
                <w:b/>
                <w:bCs/>
                <w:i/>
                <w:iCs/>
                <w:sz w:val="16"/>
                <w:szCs w:val="16"/>
                <w:lang w:eastAsia="en-IN"/>
              </w:rPr>
            </w:pPr>
            <w:r w:rsidRPr="00841F8A">
              <w:rPr>
                <w:rFonts w:ascii="Times New Roman" w:eastAsia="Times New Roman" w:hAnsi="Times New Roman"/>
                <w:b/>
                <w:bCs/>
                <w:i/>
                <w:iCs/>
                <w:sz w:val="16"/>
                <w:szCs w:val="16"/>
                <w:lang w:eastAsia="en-IN"/>
              </w:rPr>
              <w:t>Albizia chinensis</w:t>
            </w:r>
          </w:p>
        </w:tc>
        <w:tc>
          <w:tcPr>
            <w:tcW w:w="491" w:type="pct"/>
            <w:vAlign w:val="center"/>
            <w:hideMark/>
          </w:tcPr>
          <w:p w14:paraId="18932BA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76.75</w:t>
            </w:r>
          </w:p>
          <w:p w14:paraId="60FF48C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(61.16)</w:t>
            </w:r>
          </w:p>
        </w:tc>
        <w:tc>
          <w:tcPr>
            <w:tcW w:w="293" w:type="pct"/>
            <w:vAlign w:val="center"/>
            <w:hideMark/>
          </w:tcPr>
          <w:p w14:paraId="3C97548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6.42</w:t>
            </w:r>
          </w:p>
        </w:tc>
        <w:tc>
          <w:tcPr>
            <w:tcW w:w="295" w:type="pct"/>
            <w:vAlign w:val="center"/>
            <w:hideMark/>
          </w:tcPr>
          <w:p w14:paraId="1492AA4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1.60</w:t>
            </w:r>
          </w:p>
        </w:tc>
        <w:tc>
          <w:tcPr>
            <w:tcW w:w="343" w:type="pct"/>
            <w:vAlign w:val="center"/>
            <w:hideMark/>
          </w:tcPr>
          <w:p w14:paraId="599AC9C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616</w:t>
            </w:r>
          </w:p>
        </w:tc>
        <w:tc>
          <w:tcPr>
            <w:tcW w:w="491" w:type="pct"/>
            <w:vAlign w:val="center"/>
            <w:hideMark/>
          </w:tcPr>
          <w:p w14:paraId="223B66F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83.66</w:t>
            </w:r>
          </w:p>
          <w:p w14:paraId="5BE9770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(66.13)</w:t>
            </w:r>
          </w:p>
        </w:tc>
        <w:tc>
          <w:tcPr>
            <w:tcW w:w="294" w:type="pct"/>
            <w:vAlign w:val="center"/>
            <w:hideMark/>
          </w:tcPr>
          <w:p w14:paraId="26893AD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6.64</w:t>
            </w:r>
          </w:p>
        </w:tc>
        <w:tc>
          <w:tcPr>
            <w:tcW w:w="294" w:type="pct"/>
            <w:vAlign w:val="center"/>
            <w:hideMark/>
          </w:tcPr>
          <w:p w14:paraId="79A2188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1.54</w:t>
            </w:r>
          </w:p>
        </w:tc>
        <w:tc>
          <w:tcPr>
            <w:tcW w:w="343" w:type="pct"/>
            <w:vAlign w:val="center"/>
            <w:hideMark/>
          </w:tcPr>
          <w:p w14:paraId="5A93BA2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684</w:t>
            </w:r>
          </w:p>
        </w:tc>
        <w:tc>
          <w:tcPr>
            <w:tcW w:w="392" w:type="pct"/>
            <w:vAlign w:val="center"/>
            <w:hideMark/>
          </w:tcPr>
          <w:p w14:paraId="70592C2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80.00</w:t>
            </w:r>
          </w:p>
          <w:p w14:paraId="2800BB8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(63.41)</w:t>
            </w:r>
          </w:p>
        </w:tc>
        <w:tc>
          <w:tcPr>
            <w:tcW w:w="246" w:type="pct"/>
            <w:vAlign w:val="center"/>
            <w:hideMark/>
          </w:tcPr>
          <w:p w14:paraId="3F26E33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6.57</w:t>
            </w:r>
          </w:p>
        </w:tc>
        <w:tc>
          <w:tcPr>
            <w:tcW w:w="245" w:type="pct"/>
            <w:vAlign w:val="center"/>
            <w:hideMark/>
          </w:tcPr>
          <w:p w14:paraId="51E77F2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1.65</w:t>
            </w:r>
          </w:p>
        </w:tc>
        <w:tc>
          <w:tcPr>
            <w:tcW w:w="294" w:type="pct"/>
            <w:noWrap/>
            <w:vAlign w:val="center"/>
            <w:hideMark/>
          </w:tcPr>
          <w:p w14:paraId="39061AF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657</w:t>
            </w:r>
          </w:p>
        </w:tc>
      </w:tr>
      <w:tr w:rsidR="004E448A" w:rsidRPr="00841F8A" w14:paraId="38676291" w14:textId="77777777" w:rsidTr="00064EBB">
        <w:trPr>
          <w:trHeight w:val="312"/>
          <w:jc w:val="center"/>
        </w:trPr>
        <w:tc>
          <w:tcPr>
            <w:tcW w:w="979" w:type="pct"/>
            <w:vAlign w:val="center"/>
            <w:hideMark/>
          </w:tcPr>
          <w:p w14:paraId="350F9B53" w14:textId="77777777" w:rsidR="004E448A" w:rsidRPr="00841F8A" w:rsidRDefault="004E448A" w:rsidP="00064EBB">
            <w:pPr>
              <w:jc w:val="both"/>
              <w:rPr>
                <w:rFonts w:ascii="Times New Roman" w:hAnsi="Times New Roman"/>
                <w:b/>
                <w:bCs/>
                <w:i/>
                <w:iCs/>
                <w:sz w:val="16"/>
                <w:szCs w:val="16"/>
              </w:rPr>
            </w:pPr>
            <w:r w:rsidRPr="00841F8A">
              <w:rPr>
                <w:rFonts w:ascii="Times New Roman" w:hAnsi="Times New Roman"/>
                <w:b/>
                <w:bCs/>
                <w:i/>
                <w:iCs/>
                <w:sz w:val="16"/>
                <w:szCs w:val="16"/>
              </w:rPr>
              <w:t>Melia azedarach</w:t>
            </w:r>
          </w:p>
        </w:tc>
        <w:tc>
          <w:tcPr>
            <w:tcW w:w="491" w:type="pct"/>
            <w:vAlign w:val="center"/>
            <w:hideMark/>
          </w:tcPr>
          <w:p w14:paraId="32C6920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73.15</w:t>
            </w:r>
          </w:p>
          <w:p w14:paraId="06DCC5F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(58.77)</w:t>
            </w:r>
          </w:p>
        </w:tc>
        <w:tc>
          <w:tcPr>
            <w:tcW w:w="293" w:type="pct"/>
            <w:vAlign w:val="center"/>
            <w:hideMark/>
          </w:tcPr>
          <w:p w14:paraId="5EA3BA7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6.35</w:t>
            </w:r>
          </w:p>
        </w:tc>
        <w:tc>
          <w:tcPr>
            <w:tcW w:w="295" w:type="pct"/>
            <w:vAlign w:val="center"/>
            <w:hideMark/>
          </w:tcPr>
          <w:p w14:paraId="4A3585B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1.53</w:t>
            </w:r>
          </w:p>
        </w:tc>
        <w:tc>
          <w:tcPr>
            <w:tcW w:w="343" w:type="pct"/>
            <w:vAlign w:val="center"/>
            <w:hideMark/>
          </w:tcPr>
          <w:p w14:paraId="02572AC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577</w:t>
            </w:r>
          </w:p>
        </w:tc>
        <w:tc>
          <w:tcPr>
            <w:tcW w:w="491" w:type="pct"/>
            <w:vAlign w:val="center"/>
            <w:hideMark/>
          </w:tcPr>
          <w:p w14:paraId="650FD1D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80.00</w:t>
            </w:r>
          </w:p>
          <w:p w14:paraId="2AF28AB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(63.42)</w:t>
            </w:r>
          </w:p>
        </w:tc>
        <w:tc>
          <w:tcPr>
            <w:tcW w:w="294" w:type="pct"/>
            <w:vAlign w:val="center"/>
            <w:hideMark/>
          </w:tcPr>
          <w:p w14:paraId="35BF616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6.48</w:t>
            </w:r>
          </w:p>
        </w:tc>
        <w:tc>
          <w:tcPr>
            <w:tcW w:w="294" w:type="pct"/>
            <w:vAlign w:val="center"/>
            <w:hideMark/>
          </w:tcPr>
          <w:p w14:paraId="0A08494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1.27</w:t>
            </w:r>
          </w:p>
        </w:tc>
        <w:tc>
          <w:tcPr>
            <w:tcW w:w="343" w:type="pct"/>
            <w:vAlign w:val="center"/>
            <w:hideMark/>
          </w:tcPr>
          <w:p w14:paraId="7AEF8CEB"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620</w:t>
            </w:r>
          </w:p>
        </w:tc>
        <w:tc>
          <w:tcPr>
            <w:tcW w:w="392" w:type="pct"/>
            <w:vAlign w:val="center"/>
            <w:hideMark/>
          </w:tcPr>
          <w:p w14:paraId="52FDFDB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77.67</w:t>
            </w:r>
          </w:p>
          <w:p w14:paraId="74FA65E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(61.78)</w:t>
            </w:r>
          </w:p>
        </w:tc>
        <w:tc>
          <w:tcPr>
            <w:tcW w:w="246" w:type="pct"/>
            <w:vAlign w:val="center"/>
            <w:hideMark/>
          </w:tcPr>
          <w:p w14:paraId="45248A1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6.40</w:t>
            </w:r>
          </w:p>
        </w:tc>
        <w:tc>
          <w:tcPr>
            <w:tcW w:w="245" w:type="pct"/>
            <w:vAlign w:val="center"/>
            <w:hideMark/>
          </w:tcPr>
          <w:p w14:paraId="25D2644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1.56</w:t>
            </w:r>
          </w:p>
        </w:tc>
        <w:tc>
          <w:tcPr>
            <w:tcW w:w="294" w:type="pct"/>
            <w:noWrap/>
            <w:vAlign w:val="center"/>
            <w:hideMark/>
          </w:tcPr>
          <w:p w14:paraId="135ED6E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618</w:t>
            </w:r>
          </w:p>
        </w:tc>
      </w:tr>
      <w:tr w:rsidR="004E448A" w:rsidRPr="00841F8A" w14:paraId="7751E0DA" w14:textId="77777777" w:rsidTr="00064EBB">
        <w:trPr>
          <w:trHeight w:val="288"/>
          <w:jc w:val="center"/>
        </w:trPr>
        <w:tc>
          <w:tcPr>
            <w:tcW w:w="979" w:type="pct"/>
            <w:noWrap/>
            <w:vAlign w:val="center"/>
            <w:hideMark/>
          </w:tcPr>
          <w:p w14:paraId="713D17CF"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Negative control</w:t>
            </w:r>
          </w:p>
        </w:tc>
        <w:tc>
          <w:tcPr>
            <w:tcW w:w="491" w:type="pct"/>
            <w:noWrap/>
            <w:vAlign w:val="center"/>
            <w:hideMark/>
          </w:tcPr>
          <w:p w14:paraId="4FC756C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66.43</w:t>
            </w:r>
          </w:p>
          <w:p w14:paraId="2D5A31B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(54.57)</w:t>
            </w:r>
          </w:p>
        </w:tc>
        <w:tc>
          <w:tcPr>
            <w:tcW w:w="293" w:type="pct"/>
            <w:vAlign w:val="center"/>
            <w:hideMark/>
          </w:tcPr>
          <w:p w14:paraId="7832369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5.75</w:t>
            </w:r>
          </w:p>
        </w:tc>
        <w:tc>
          <w:tcPr>
            <w:tcW w:w="295" w:type="pct"/>
            <w:vAlign w:val="center"/>
            <w:hideMark/>
          </w:tcPr>
          <w:p w14:paraId="3965E58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343" w:type="pct"/>
            <w:vAlign w:val="center"/>
            <w:hideMark/>
          </w:tcPr>
          <w:p w14:paraId="152414D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415</w:t>
            </w:r>
          </w:p>
        </w:tc>
        <w:tc>
          <w:tcPr>
            <w:tcW w:w="491" w:type="pct"/>
            <w:noWrap/>
            <w:vAlign w:val="center"/>
            <w:hideMark/>
          </w:tcPr>
          <w:p w14:paraId="24401B9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68.33</w:t>
            </w:r>
          </w:p>
          <w:p w14:paraId="4A6EBB5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(55.74)</w:t>
            </w:r>
          </w:p>
        </w:tc>
        <w:tc>
          <w:tcPr>
            <w:tcW w:w="294" w:type="pct"/>
            <w:vAlign w:val="center"/>
            <w:hideMark/>
          </w:tcPr>
          <w:p w14:paraId="1515790F"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4.73</w:t>
            </w:r>
          </w:p>
        </w:tc>
        <w:tc>
          <w:tcPr>
            <w:tcW w:w="294" w:type="pct"/>
            <w:vAlign w:val="center"/>
            <w:hideMark/>
          </w:tcPr>
          <w:p w14:paraId="73D1EB5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0.53</w:t>
            </w:r>
          </w:p>
        </w:tc>
        <w:tc>
          <w:tcPr>
            <w:tcW w:w="343" w:type="pct"/>
            <w:vAlign w:val="center"/>
            <w:hideMark/>
          </w:tcPr>
          <w:p w14:paraId="573F7AD2"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360</w:t>
            </w:r>
          </w:p>
        </w:tc>
        <w:tc>
          <w:tcPr>
            <w:tcW w:w="392" w:type="pct"/>
            <w:vAlign w:val="center"/>
            <w:hideMark/>
          </w:tcPr>
          <w:p w14:paraId="3957A5E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67.00</w:t>
            </w:r>
          </w:p>
          <w:p w14:paraId="7285548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(54.92)</w:t>
            </w:r>
          </w:p>
        </w:tc>
        <w:tc>
          <w:tcPr>
            <w:tcW w:w="246" w:type="pct"/>
            <w:vAlign w:val="center"/>
            <w:hideMark/>
          </w:tcPr>
          <w:p w14:paraId="0009B52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4.90</w:t>
            </w:r>
          </w:p>
        </w:tc>
        <w:tc>
          <w:tcPr>
            <w:tcW w:w="245" w:type="pct"/>
            <w:vAlign w:val="center"/>
            <w:hideMark/>
          </w:tcPr>
          <w:p w14:paraId="0F77BD3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294" w:type="pct"/>
            <w:noWrap/>
            <w:vAlign w:val="center"/>
            <w:hideMark/>
          </w:tcPr>
          <w:p w14:paraId="7FA1A55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362</w:t>
            </w:r>
          </w:p>
        </w:tc>
      </w:tr>
      <w:tr w:rsidR="004E448A" w:rsidRPr="00841F8A" w14:paraId="38B3EDC0" w14:textId="77777777" w:rsidTr="00064EBB">
        <w:trPr>
          <w:trHeight w:val="288"/>
          <w:jc w:val="center"/>
        </w:trPr>
        <w:tc>
          <w:tcPr>
            <w:tcW w:w="979" w:type="pct"/>
            <w:noWrap/>
            <w:vAlign w:val="center"/>
          </w:tcPr>
          <w:p w14:paraId="1B2C13F1"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Positive control</w:t>
            </w:r>
          </w:p>
        </w:tc>
        <w:tc>
          <w:tcPr>
            <w:tcW w:w="491" w:type="pct"/>
            <w:noWrap/>
            <w:vAlign w:val="center"/>
          </w:tcPr>
          <w:p w14:paraId="0505CB1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68.67</w:t>
            </w:r>
          </w:p>
          <w:p w14:paraId="4A4BD55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(55.94)</w:t>
            </w:r>
          </w:p>
        </w:tc>
        <w:tc>
          <w:tcPr>
            <w:tcW w:w="293" w:type="pct"/>
            <w:vAlign w:val="center"/>
          </w:tcPr>
          <w:p w14:paraId="5A45459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6.67</w:t>
            </w:r>
          </w:p>
        </w:tc>
        <w:tc>
          <w:tcPr>
            <w:tcW w:w="295" w:type="pct"/>
            <w:vAlign w:val="center"/>
          </w:tcPr>
          <w:p w14:paraId="2E8BDF3E"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0.70</w:t>
            </w:r>
          </w:p>
        </w:tc>
        <w:tc>
          <w:tcPr>
            <w:tcW w:w="343" w:type="pct"/>
            <w:vAlign w:val="center"/>
          </w:tcPr>
          <w:p w14:paraId="47000D2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506</w:t>
            </w:r>
          </w:p>
        </w:tc>
        <w:tc>
          <w:tcPr>
            <w:tcW w:w="491" w:type="pct"/>
            <w:noWrap/>
            <w:vAlign w:val="center"/>
          </w:tcPr>
          <w:p w14:paraId="6804D9B8"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76.40</w:t>
            </w:r>
          </w:p>
          <w:p w14:paraId="1D21582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(60.92)</w:t>
            </w:r>
          </w:p>
        </w:tc>
        <w:tc>
          <w:tcPr>
            <w:tcW w:w="294" w:type="pct"/>
            <w:vAlign w:val="center"/>
          </w:tcPr>
          <w:p w14:paraId="2340017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5.86</w:t>
            </w:r>
          </w:p>
        </w:tc>
        <w:tc>
          <w:tcPr>
            <w:tcW w:w="294" w:type="pct"/>
            <w:vAlign w:val="center"/>
          </w:tcPr>
          <w:p w14:paraId="6984697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1.05</w:t>
            </w:r>
          </w:p>
        </w:tc>
        <w:tc>
          <w:tcPr>
            <w:tcW w:w="343" w:type="pct"/>
            <w:vAlign w:val="center"/>
          </w:tcPr>
          <w:p w14:paraId="17CF38DA"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528</w:t>
            </w:r>
          </w:p>
        </w:tc>
        <w:tc>
          <w:tcPr>
            <w:tcW w:w="392" w:type="pct"/>
            <w:vAlign w:val="center"/>
          </w:tcPr>
          <w:p w14:paraId="03C4BA4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74.00</w:t>
            </w:r>
          </w:p>
          <w:p w14:paraId="2D2AAFF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(59.32)</w:t>
            </w:r>
          </w:p>
        </w:tc>
        <w:tc>
          <w:tcPr>
            <w:tcW w:w="246" w:type="pct"/>
            <w:vAlign w:val="center"/>
          </w:tcPr>
          <w:p w14:paraId="59ACD0A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5.53</w:t>
            </w:r>
          </w:p>
        </w:tc>
        <w:tc>
          <w:tcPr>
            <w:tcW w:w="245" w:type="pct"/>
            <w:vAlign w:val="center"/>
          </w:tcPr>
          <w:p w14:paraId="55CE36B1"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0.83</w:t>
            </w:r>
          </w:p>
        </w:tc>
        <w:tc>
          <w:tcPr>
            <w:tcW w:w="294" w:type="pct"/>
            <w:noWrap/>
            <w:vAlign w:val="center"/>
          </w:tcPr>
          <w:p w14:paraId="631506D4"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471</w:t>
            </w:r>
          </w:p>
        </w:tc>
      </w:tr>
      <w:tr w:rsidR="004E448A" w:rsidRPr="00841F8A" w14:paraId="457FC606" w14:textId="77777777" w:rsidTr="00064EBB">
        <w:trPr>
          <w:trHeight w:val="288"/>
          <w:jc w:val="center"/>
        </w:trPr>
        <w:tc>
          <w:tcPr>
            <w:tcW w:w="979" w:type="pct"/>
            <w:noWrap/>
            <w:vAlign w:val="center"/>
          </w:tcPr>
          <w:p w14:paraId="69B4A674" w14:textId="77777777" w:rsidR="004E448A" w:rsidRPr="00841F8A" w:rsidRDefault="004E448A" w:rsidP="00064EBB">
            <w:pPr>
              <w:jc w:val="both"/>
              <w:rPr>
                <w:rFonts w:ascii="Times New Roman" w:eastAsia="Times New Roman" w:hAnsi="Times New Roman"/>
                <w:b/>
                <w:bCs/>
                <w:sz w:val="16"/>
                <w:szCs w:val="16"/>
                <w:lang w:eastAsia="en-IN"/>
              </w:rPr>
            </w:pPr>
            <w:r w:rsidRPr="00841F8A">
              <w:rPr>
                <w:rFonts w:ascii="Times New Roman" w:eastAsia="Times New Roman" w:hAnsi="Times New Roman"/>
                <w:b/>
                <w:bCs/>
                <w:sz w:val="16"/>
                <w:szCs w:val="16"/>
                <w:lang w:eastAsia="en-IN"/>
              </w:rPr>
              <w:t>CD (P=0.05)</w:t>
            </w:r>
          </w:p>
        </w:tc>
        <w:tc>
          <w:tcPr>
            <w:tcW w:w="491" w:type="pct"/>
            <w:noWrap/>
            <w:vAlign w:val="center"/>
          </w:tcPr>
          <w:p w14:paraId="5262A9D3"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2.51</w:t>
            </w:r>
          </w:p>
        </w:tc>
        <w:tc>
          <w:tcPr>
            <w:tcW w:w="293" w:type="pct"/>
            <w:vAlign w:val="center"/>
          </w:tcPr>
          <w:p w14:paraId="2E19DCE5"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0.27</w:t>
            </w:r>
          </w:p>
        </w:tc>
        <w:tc>
          <w:tcPr>
            <w:tcW w:w="295" w:type="pct"/>
            <w:vAlign w:val="center"/>
          </w:tcPr>
          <w:p w14:paraId="313BFD7B"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0.08</w:t>
            </w:r>
          </w:p>
        </w:tc>
        <w:tc>
          <w:tcPr>
            <w:tcW w:w="343" w:type="pct"/>
            <w:vAlign w:val="center"/>
          </w:tcPr>
          <w:p w14:paraId="65782BAD" w14:textId="77777777" w:rsidR="004E448A" w:rsidRPr="00841F8A" w:rsidRDefault="004E448A" w:rsidP="00064EBB">
            <w:pPr>
              <w:jc w:val="center"/>
              <w:rPr>
                <w:rFonts w:ascii="Times New Roman" w:eastAsia="Times New Roman" w:hAnsi="Times New Roman"/>
                <w:color w:val="000000"/>
                <w:sz w:val="16"/>
                <w:szCs w:val="16"/>
                <w:lang w:eastAsia="en-IN"/>
              </w:rPr>
            </w:pPr>
          </w:p>
        </w:tc>
        <w:tc>
          <w:tcPr>
            <w:tcW w:w="491" w:type="pct"/>
            <w:noWrap/>
            <w:vAlign w:val="center"/>
          </w:tcPr>
          <w:p w14:paraId="4E307D70"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3.15</w:t>
            </w:r>
          </w:p>
        </w:tc>
        <w:tc>
          <w:tcPr>
            <w:tcW w:w="294" w:type="pct"/>
            <w:vAlign w:val="center"/>
          </w:tcPr>
          <w:p w14:paraId="3549199D"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0.50</w:t>
            </w:r>
          </w:p>
        </w:tc>
        <w:tc>
          <w:tcPr>
            <w:tcW w:w="294" w:type="pct"/>
            <w:vAlign w:val="center"/>
          </w:tcPr>
          <w:p w14:paraId="50687367"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0.22</w:t>
            </w:r>
          </w:p>
        </w:tc>
        <w:tc>
          <w:tcPr>
            <w:tcW w:w="343" w:type="pct"/>
            <w:vAlign w:val="center"/>
          </w:tcPr>
          <w:p w14:paraId="52200850" w14:textId="77777777" w:rsidR="004E448A" w:rsidRPr="00841F8A" w:rsidRDefault="004E448A" w:rsidP="00064EBB">
            <w:pPr>
              <w:jc w:val="center"/>
              <w:rPr>
                <w:rFonts w:ascii="Times New Roman" w:eastAsia="Times New Roman" w:hAnsi="Times New Roman"/>
                <w:color w:val="000000"/>
                <w:sz w:val="16"/>
                <w:szCs w:val="16"/>
                <w:lang w:eastAsia="en-IN"/>
              </w:rPr>
            </w:pPr>
          </w:p>
        </w:tc>
        <w:tc>
          <w:tcPr>
            <w:tcW w:w="392" w:type="pct"/>
            <w:vAlign w:val="center"/>
          </w:tcPr>
          <w:p w14:paraId="31EBD35C"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3.06</w:t>
            </w:r>
          </w:p>
        </w:tc>
        <w:tc>
          <w:tcPr>
            <w:tcW w:w="246" w:type="pct"/>
            <w:vAlign w:val="center"/>
          </w:tcPr>
          <w:p w14:paraId="3F183249"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0.77</w:t>
            </w:r>
          </w:p>
        </w:tc>
        <w:tc>
          <w:tcPr>
            <w:tcW w:w="245" w:type="pct"/>
            <w:vAlign w:val="center"/>
          </w:tcPr>
          <w:p w14:paraId="1E4DE766" w14:textId="77777777" w:rsidR="004E448A" w:rsidRPr="00841F8A" w:rsidRDefault="004E448A" w:rsidP="00064EBB">
            <w:pPr>
              <w:jc w:val="center"/>
              <w:rPr>
                <w:rFonts w:ascii="Times New Roman" w:eastAsia="Times New Roman" w:hAnsi="Times New Roman"/>
                <w:color w:val="000000"/>
                <w:sz w:val="16"/>
                <w:szCs w:val="16"/>
                <w:lang w:eastAsia="en-IN"/>
              </w:rPr>
            </w:pPr>
            <w:r w:rsidRPr="00841F8A">
              <w:rPr>
                <w:rFonts w:ascii="Times New Roman" w:eastAsia="Times New Roman" w:hAnsi="Times New Roman"/>
                <w:color w:val="000000"/>
                <w:sz w:val="16"/>
                <w:szCs w:val="16"/>
                <w:lang w:eastAsia="en-IN"/>
              </w:rPr>
              <w:t>0.25</w:t>
            </w:r>
          </w:p>
        </w:tc>
        <w:tc>
          <w:tcPr>
            <w:tcW w:w="294" w:type="pct"/>
            <w:noWrap/>
            <w:vAlign w:val="center"/>
          </w:tcPr>
          <w:p w14:paraId="2DB2F578" w14:textId="77777777" w:rsidR="004E448A" w:rsidRPr="00841F8A" w:rsidRDefault="004E448A" w:rsidP="00064EBB">
            <w:pPr>
              <w:jc w:val="center"/>
              <w:rPr>
                <w:rFonts w:ascii="Times New Roman" w:eastAsia="Times New Roman" w:hAnsi="Times New Roman"/>
                <w:color w:val="000000"/>
                <w:sz w:val="16"/>
                <w:szCs w:val="16"/>
                <w:lang w:eastAsia="en-IN"/>
              </w:rPr>
            </w:pPr>
          </w:p>
        </w:tc>
      </w:tr>
    </w:tbl>
    <w:p w14:paraId="51DCAE51" w14:textId="77777777" w:rsidR="004E448A" w:rsidRPr="00841F8A" w:rsidRDefault="004E448A" w:rsidP="004E448A">
      <w:pPr>
        <w:tabs>
          <w:tab w:val="left" w:pos="3444"/>
        </w:tabs>
        <w:jc w:val="both"/>
        <w:rPr>
          <w:rFonts w:ascii="Times New Roman" w:eastAsia="Times New Roman" w:hAnsi="Times New Roman"/>
          <w:b/>
          <w:bCs/>
          <w:sz w:val="20"/>
          <w:szCs w:val="20"/>
          <w:lang w:eastAsia="en-IN"/>
        </w:rPr>
      </w:pPr>
      <w:r w:rsidRPr="00841F8A">
        <w:rPr>
          <w:rFonts w:ascii="Times New Roman" w:hAnsi="Times New Roman"/>
          <w:sz w:val="20"/>
          <w:szCs w:val="20"/>
        </w:rPr>
        <w:t>*Figures within parentheses are arc sine transformed values</w:t>
      </w:r>
    </w:p>
    <w:p w14:paraId="1A1846F9" w14:textId="77777777" w:rsidR="004E448A" w:rsidRPr="00841F8A" w:rsidRDefault="004E448A" w:rsidP="004E448A">
      <w:pPr>
        <w:tabs>
          <w:tab w:val="left" w:pos="3444"/>
        </w:tabs>
        <w:jc w:val="both"/>
        <w:rPr>
          <w:rFonts w:ascii="Times New Roman" w:hAnsi="Times New Roman"/>
          <w:sz w:val="24"/>
          <w:szCs w:val="24"/>
        </w:rPr>
      </w:pPr>
    </w:p>
    <w:p w14:paraId="3067875D" w14:textId="77777777" w:rsidR="004E448A" w:rsidRPr="00841F8A" w:rsidRDefault="004E448A" w:rsidP="004E448A">
      <w:pPr>
        <w:jc w:val="both"/>
        <w:rPr>
          <w:rFonts w:ascii="Times New Roman" w:hAnsi="Times New Roman"/>
          <w:b/>
          <w:bCs/>
          <w:sz w:val="24"/>
          <w:szCs w:val="24"/>
        </w:rPr>
      </w:pPr>
    </w:p>
    <w:p w14:paraId="0EC0CA83" w14:textId="77777777" w:rsidR="004E448A" w:rsidRPr="00841F8A" w:rsidRDefault="004E448A" w:rsidP="004E448A">
      <w:pPr>
        <w:jc w:val="both"/>
        <w:rPr>
          <w:rFonts w:ascii="Times New Roman" w:hAnsi="Times New Roman"/>
          <w:b/>
          <w:bCs/>
          <w:sz w:val="24"/>
          <w:szCs w:val="24"/>
        </w:rPr>
      </w:pPr>
    </w:p>
    <w:p w14:paraId="1525C142" w14:textId="77777777" w:rsidR="004E448A" w:rsidRPr="00841F8A" w:rsidRDefault="004E448A" w:rsidP="004E448A">
      <w:pPr>
        <w:jc w:val="both"/>
        <w:rPr>
          <w:rFonts w:ascii="Times New Roman" w:hAnsi="Times New Roman"/>
          <w:b/>
          <w:bCs/>
          <w:sz w:val="24"/>
          <w:szCs w:val="24"/>
        </w:rPr>
      </w:pPr>
    </w:p>
    <w:p w14:paraId="6473C742" w14:textId="77777777" w:rsidR="004E448A" w:rsidRPr="00841F8A" w:rsidRDefault="004E448A" w:rsidP="004E448A">
      <w:pPr>
        <w:jc w:val="both"/>
        <w:rPr>
          <w:rFonts w:ascii="Times New Roman" w:hAnsi="Times New Roman"/>
          <w:b/>
          <w:bCs/>
          <w:sz w:val="24"/>
          <w:szCs w:val="24"/>
        </w:rPr>
      </w:pPr>
    </w:p>
    <w:p w14:paraId="48B0175A" w14:textId="77777777" w:rsidR="004E448A" w:rsidRPr="00841F8A" w:rsidRDefault="004E448A" w:rsidP="004E448A">
      <w:pPr>
        <w:jc w:val="both"/>
        <w:rPr>
          <w:rFonts w:ascii="Times New Roman" w:hAnsi="Times New Roman"/>
          <w:b/>
          <w:bCs/>
          <w:sz w:val="24"/>
          <w:szCs w:val="24"/>
        </w:rPr>
      </w:pPr>
    </w:p>
    <w:p w14:paraId="3D0657F9" w14:textId="77777777" w:rsidR="004E448A" w:rsidRPr="00841F8A" w:rsidRDefault="004E448A" w:rsidP="005D6F49">
      <w:pPr>
        <w:tabs>
          <w:tab w:val="left" w:pos="3444"/>
        </w:tabs>
        <w:jc w:val="both"/>
        <w:rPr>
          <w:rFonts w:ascii="Times New Roman" w:eastAsia="Times New Roman" w:hAnsi="Times New Roman"/>
          <w:b/>
          <w:bCs/>
          <w:sz w:val="20"/>
          <w:szCs w:val="20"/>
          <w:lang w:eastAsia="en-IN"/>
        </w:rPr>
        <w:sectPr w:rsidR="004E448A" w:rsidRPr="00841F8A" w:rsidSect="00707C1B">
          <w:type w:val="continuous"/>
          <w:pgSz w:w="16838" w:h="11906" w:orient="landscape"/>
          <w:pgMar w:top="1440" w:right="1440" w:bottom="1440" w:left="1440" w:header="708" w:footer="708" w:gutter="0"/>
          <w:cols w:space="708"/>
          <w:docGrid w:linePitch="360"/>
        </w:sectPr>
      </w:pPr>
    </w:p>
    <w:p w14:paraId="4678B903" w14:textId="203F29CE" w:rsidR="005D6F49" w:rsidRPr="00841F8A" w:rsidRDefault="00AC7C3A" w:rsidP="005D6F49">
      <w:pPr>
        <w:spacing w:line="360" w:lineRule="auto"/>
        <w:rPr>
          <w:rFonts w:ascii="Times New Roman" w:hAnsi="Times New Roman"/>
          <w:sz w:val="24"/>
          <w:szCs w:val="24"/>
        </w:rPr>
      </w:pPr>
      <w:r>
        <w:rPr>
          <w:rFonts w:ascii="Times New Roman" w:hAnsi="Times New Roman"/>
          <w:noProof/>
          <w:sz w:val="24"/>
          <w:szCs w:val="24"/>
          <w:lang w:val="en-IN" w:eastAsia="en-IN" w:bidi="mr-IN"/>
          <w14:ligatures w14:val="standardContextual"/>
        </w:rPr>
        <w:lastRenderedPageBreak/>
        <mc:AlternateContent>
          <mc:Choice Requires="wps">
            <w:drawing>
              <wp:anchor distT="0" distB="0" distL="114300" distR="114300" simplePos="0" relativeHeight="251657215" behindDoc="0" locked="0" layoutInCell="1" allowOverlap="1" wp14:anchorId="32338DCB" wp14:editId="300519A1">
                <wp:simplePos x="0" y="0"/>
                <wp:positionH relativeFrom="column">
                  <wp:posOffset>-53340</wp:posOffset>
                </wp:positionH>
                <wp:positionV relativeFrom="paragraph">
                  <wp:posOffset>-45720</wp:posOffset>
                </wp:positionV>
                <wp:extent cx="6035040" cy="4526280"/>
                <wp:effectExtent l="0" t="0" r="22860" b="26670"/>
                <wp:wrapNone/>
                <wp:docPr id="699311036" name="Rectangle 7"/>
                <wp:cNvGraphicFramePr/>
                <a:graphic xmlns:a="http://schemas.openxmlformats.org/drawingml/2006/main">
                  <a:graphicData uri="http://schemas.microsoft.com/office/word/2010/wordprocessingShape">
                    <wps:wsp>
                      <wps:cNvSpPr/>
                      <wps:spPr>
                        <a:xfrm>
                          <a:off x="0" y="0"/>
                          <a:ext cx="6035040" cy="452628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9DF59" id="Rectangle 7" o:spid="_x0000_s1026" style="position:absolute;margin-left:-4.2pt;margin-top:-3.6pt;width:475.2pt;height:356.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" filled="f" strokecolor="#09101d [484]" strokeweight="1pt"/>
            </w:pict>
          </mc:Fallback>
        </mc:AlternateContent>
      </w:r>
      <w:r w:rsidR="002B6ED0">
        <w:rPr>
          <w:rFonts w:ascii="Times New Roman" w:hAnsi="Times New Roman"/>
          <w:noProof/>
          <w:sz w:val="24"/>
          <w:szCs w:val="24"/>
          <w:lang w:val="en-IN" w:eastAsia="en-IN" w:bidi="mr-IN"/>
        </w:rPr>
        <w:drawing>
          <wp:inline distT="0" distB="0" distL="0" distR="0" wp14:anchorId="0BC9D4C6" wp14:editId="38DA295F">
            <wp:extent cx="2819905" cy="1676400"/>
            <wp:effectExtent l="19050" t="19050" r="19050" b="19050"/>
            <wp:docPr id="37085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8725" r="10694" b="9490"/>
                    <a:stretch>
                      <a:fillRect/>
                    </a:stretch>
                  </pic:blipFill>
                  <pic:spPr bwMode="auto">
                    <a:xfrm>
                      <a:off x="0" y="0"/>
                      <a:ext cx="2822722" cy="167807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2B6ED0">
        <w:rPr>
          <w:rFonts w:ascii="Times New Roman" w:hAnsi="Times New Roman"/>
          <w:b/>
          <w:bCs/>
          <w:noProof/>
          <w:sz w:val="24"/>
          <w:szCs w:val="24"/>
          <w:lang w:val="en-IN" w:eastAsia="en-IN" w:bidi="mr-IN"/>
        </w:rPr>
        <w:drawing>
          <wp:inline distT="0" distB="0" distL="0" distR="0" wp14:anchorId="6C91DC6D" wp14:editId="32D575AB">
            <wp:extent cx="2570914" cy="1673136"/>
            <wp:effectExtent l="19050" t="19050" r="20320" b="22860"/>
            <wp:docPr id="1812891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983" t="5576" r="17983" b="18218"/>
                    <a:stretch>
                      <a:fillRect/>
                    </a:stretch>
                  </pic:blipFill>
                  <pic:spPr bwMode="auto">
                    <a:xfrm>
                      <a:off x="0" y="0"/>
                      <a:ext cx="2598592" cy="169114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CBF39FB" w14:textId="446CB3F5" w:rsidR="002B6ED0" w:rsidRDefault="002B6ED0" w:rsidP="00AC7C3A">
      <w:pPr>
        <w:spacing w:line="360" w:lineRule="auto"/>
        <w:ind w:left="426" w:hanging="426"/>
        <w:rPr>
          <w:rFonts w:ascii="Times New Roman" w:hAnsi="Times New Roman"/>
          <w:b/>
          <w:bCs/>
          <w:sz w:val="24"/>
          <w:szCs w:val="24"/>
        </w:rPr>
      </w:pPr>
      <w:bookmarkStart w:id="11" w:name="Fig3"/>
      <w:r>
        <w:rPr>
          <w:rFonts w:ascii="Times New Roman" w:hAnsi="Times New Roman"/>
          <w:b/>
          <w:bCs/>
          <w:noProof/>
          <w:sz w:val="24"/>
          <w:szCs w:val="24"/>
          <w:lang w:val="en-IN" w:eastAsia="en-IN" w:bidi="mr-IN"/>
        </w:rPr>
        <w:drawing>
          <wp:anchor distT="0" distB="0" distL="114300" distR="114300" simplePos="0" relativeHeight="251658240" behindDoc="0" locked="0" layoutInCell="1" allowOverlap="1" wp14:anchorId="0FB54EE9" wp14:editId="55A4403B">
            <wp:simplePos x="0" y="0"/>
            <wp:positionH relativeFrom="column">
              <wp:posOffset>1139190</wp:posOffset>
            </wp:positionH>
            <wp:positionV relativeFrom="paragraph">
              <wp:posOffset>95250</wp:posOffset>
            </wp:positionV>
            <wp:extent cx="2590800" cy="1791335"/>
            <wp:effectExtent l="19050" t="19050" r="19050" b="18415"/>
            <wp:wrapTopAndBottom/>
            <wp:docPr id="6404260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331" r="20000" b="7051"/>
                    <a:stretch>
                      <a:fillRect/>
                    </a:stretch>
                  </pic:blipFill>
                  <pic:spPr bwMode="auto">
                    <a:xfrm>
                      <a:off x="0" y="0"/>
                      <a:ext cx="2590800" cy="1791335"/>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4E448A" w:rsidRPr="00841F8A">
        <w:rPr>
          <w:rFonts w:ascii="Times New Roman" w:hAnsi="Times New Roman"/>
          <w:b/>
          <w:bCs/>
          <w:sz w:val="24"/>
          <w:szCs w:val="24"/>
        </w:rPr>
        <w:t>Fig</w:t>
      </w:r>
      <w:r w:rsidR="001D6547">
        <w:rPr>
          <w:rFonts w:ascii="Times New Roman" w:hAnsi="Times New Roman"/>
          <w:b/>
          <w:bCs/>
          <w:sz w:val="24"/>
          <w:szCs w:val="24"/>
        </w:rPr>
        <w:t>ure</w:t>
      </w:r>
      <w:r w:rsidR="004E448A" w:rsidRPr="00841F8A">
        <w:rPr>
          <w:rFonts w:ascii="Times New Roman" w:hAnsi="Times New Roman"/>
          <w:b/>
          <w:bCs/>
          <w:sz w:val="24"/>
          <w:szCs w:val="24"/>
        </w:rPr>
        <w:t xml:space="preserve"> </w:t>
      </w:r>
      <w:bookmarkEnd w:id="11"/>
      <w:r>
        <w:rPr>
          <w:rFonts w:ascii="Times New Roman" w:hAnsi="Times New Roman"/>
          <w:b/>
          <w:bCs/>
          <w:sz w:val="24"/>
          <w:szCs w:val="24"/>
        </w:rPr>
        <w:t>1</w:t>
      </w:r>
      <w:r w:rsidR="005D6F49" w:rsidRPr="00841F8A">
        <w:rPr>
          <w:rFonts w:ascii="Times New Roman" w:hAnsi="Times New Roman"/>
          <w:b/>
          <w:bCs/>
          <w:sz w:val="24"/>
          <w:szCs w:val="24"/>
        </w:rPr>
        <w:t xml:space="preserve">: </w:t>
      </w:r>
      <w:r w:rsidR="005D6F49" w:rsidRPr="00841F8A">
        <w:rPr>
          <w:rFonts w:ascii="Times New Roman" w:hAnsi="Times New Roman"/>
          <w:b/>
          <w:bCs/>
          <w:i/>
          <w:iCs/>
          <w:sz w:val="24"/>
          <w:szCs w:val="24"/>
        </w:rPr>
        <w:t>In - vitro</w:t>
      </w:r>
      <w:r w:rsidR="005D6F49" w:rsidRPr="00841F8A">
        <w:rPr>
          <w:rFonts w:ascii="Times New Roman" w:hAnsi="Times New Roman"/>
          <w:b/>
          <w:bCs/>
          <w:sz w:val="24"/>
          <w:szCs w:val="24"/>
        </w:rPr>
        <w:t xml:space="preserve"> evaluation of different botanicals against </w:t>
      </w:r>
      <w:r>
        <w:rPr>
          <w:rFonts w:ascii="Times New Roman" w:hAnsi="Times New Roman"/>
          <w:b/>
          <w:bCs/>
          <w:sz w:val="24"/>
          <w:szCs w:val="24"/>
        </w:rPr>
        <w:t xml:space="preserve">(a) </w:t>
      </w:r>
      <w:r w:rsidRPr="002B6ED0">
        <w:rPr>
          <w:rFonts w:ascii="Times New Roman" w:hAnsi="Times New Roman"/>
          <w:b/>
          <w:bCs/>
          <w:i/>
          <w:iCs/>
          <w:sz w:val="24"/>
          <w:szCs w:val="24"/>
        </w:rPr>
        <w:t>A. niger</w:t>
      </w:r>
      <w:r>
        <w:rPr>
          <w:rFonts w:ascii="Times New Roman" w:hAnsi="Times New Roman"/>
          <w:b/>
          <w:bCs/>
          <w:sz w:val="24"/>
          <w:szCs w:val="24"/>
        </w:rPr>
        <w:t xml:space="preserve">; </w:t>
      </w:r>
    </w:p>
    <w:p w14:paraId="7D15EAD6" w14:textId="23483E6E" w:rsidR="005D6F49" w:rsidRDefault="002B6ED0" w:rsidP="00AC7C3A">
      <w:pPr>
        <w:spacing w:line="360" w:lineRule="auto"/>
        <w:jc w:val="both"/>
        <w:rPr>
          <w:rFonts w:ascii="Times New Roman" w:hAnsi="Times New Roman"/>
          <w:b/>
          <w:bCs/>
          <w:i/>
          <w:iCs/>
          <w:sz w:val="24"/>
          <w:szCs w:val="24"/>
        </w:rPr>
      </w:pPr>
      <w:r>
        <w:rPr>
          <w:rFonts w:ascii="Times New Roman" w:hAnsi="Times New Roman"/>
          <w:b/>
          <w:bCs/>
          <w:sz w:val="24"/>
          <w:szCs w:val="24"/>
        </w:rPr>
        <w:t xml:space="preserve">(b) </w:t>
      </w:r>
      <w:r w:rsidRPr="002B6ED0">
        <w:rPr>
          <w:rFonts w:ascii="Times New Roman" w:hAnsi="Times New Roman"/>
          <w:b/>
          <w:bCs/>
          <w:i/>
          <w:iCs/>
          <w:sz w:val="24"/>
          <w:szCs w:val="24"/>
        </w:rPr>
        <w:t>C. truncatum</w:t>
      </w:r>
      <w:r>
        <w:rPr>
          <w:rFonts w:ascii="Times New Roman" w:hAnsi="Times New Roman"/>
          <w:b/>
          <w:bCs/>
          <w:sz w:val="24"/>
          <w:szCs w:val="24"/>
        </w:rPr>
        <w:t xml:space="preserve">; (c) </w:t>
      </w:r>
      <w:r w:rsidR="005D6F49" w:rsidRPr="00841F8A">
        <w:rPr>
          <w:rFonts w:ascii="Times New Roman" w:hAnsi="Times New Roman"/>
          <w:b/>
          <w:bCs/>
          <w:i/>
          <w:iCs/>
          <w:sz w:val="24"/>
          <w:szCs w:val="24"/>
        </w:rPr>
        <w:t>A</w:t>
      </w:r>
      <w:r>
        <w:rPr>
          <w:rFonts w:ascii="Times New Roman" w:hAnsi="Times New Roman"/>
          <w:b/>
          <w:bCs/>
          <w:i/>
          <w:iCs/>
          <w:sz w:val="24"/>
          <w:szCs w:val="24"/>
        </w:rPr>
        <w:t>.</w:t>
      </w:r>
      <w:r w:rsidR="005D6F49" w:rsidRPr="00841F8A">
        <w:rPr>
          <w:rFonts w:ascii="Times New Roman" w:hAnsi="Times New Roman"/>
          <w:b/>
          <w:bCs/>
          <w:i/>
          <w:iCs/>
          <w:sz w:val="24"/>
          <w:szCs w:val="24"/>
        </w:rPr>
        <w:t xml:space="preserve"> alternata</w:t>
      </w:r>
    </w:p>
    <w:p w14:paraId="3DBF08D3" w14:textId="77777777" w:rsidR="004F65C6" w:rsidRDefault="004F65C6" w:rsidP="00C612FC">
      <w:pPr>
        <w:spacing w:line="360" w:lineRule="auto"/>
        <w:ind w:left="426" w:hanging="426"/>
        <w:jc w:val="both"/>
        <w:rPr>
          <w:rFonts w:ascii="Times New Roman" w:hAnsi="Times New Roman"/>
          <w:b/>
          <w:bCs/>
          <w:i/>
          <w:iCs/>
          <w:sz w:val="24"/>
          <w:szCs w:val="24"/>
        </w:rPr>
      </w:pPr>
    </w:p>
    <w:p w14:paraId="5E2AD63F" w14:textId="77777777" w:rsidR="00AC7C3A" w:rsidRDefault="00AC7C3A" w:rsidP="00C612FC">
      <w:pPr>
        <w:spacing w:line="360" w:lineRule="auto"/>
        <w:ind w:left="426" w:hanging="426"/>
        <w:jc w:val="both"/>
        <w:rPr>
          <w:rFonts w:ascii="Times New Roman" w:hAnsi="Times New Roman"/>
          <w:b/>
          <w:bCs/>
          <w:i/>
          <w:iCs/>
          <w:sz w:val="24"/>
          <w:szCs w:val="24"/>
        </w:rPr>
      </w:pPr>
    </w:p>
    <w:p w14:paraId="0E6745AF" w14:textId="372A056E" w:rsidR="004F65C6" w:rsidRDefault="004F65C6" w:rsidP="00AC7C3A">
      <w:pPr>
        <w:spacing w:line="360" w:lineRule="auto"/>
        <w:ind w:left="426" w:hanging="426"/>
        <w:rPr>
          <w:rFonts w:ascii="Times New Roman" w:hAnsi="Times New Roman"/>
          <w:b/>
          <w:bCs/>
          <w:i/>
          <w:iCs/>
          <w:sz w:val="24"/>
          <w:szCs w:val="24"/>
        </w:rPr>
      </w:pPr>
      <w:r>
        <w:rPr>
          <w:rFonts w:ascii="Times New Roman" w:hAnsi="Times New Roman"/>
          <w:b/>
          <w:bCs/>
          <w:noProof/>
          <w:sz w:val="24"/>
          <w:szCs w:val="24"/>
          <w:lang w:val="en-IN" w:eastAsia="en-IN" w:bidi="mr-IN"/>
        </w:rPr>
        <w:drawing>
          <wp:inline distT="0" distB="0" distL="0" distR="0" wp14:anchorId="621F218E" wp14:editId="1F5BC285">
            <wp:extent cx="5945962" cy="2952750"/>
            <wp:effectExtent l="19050" t="19050" r="17145" b="19050"/>
            <wp:docPr id="1947235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1704"/>
                    <a:stretch/>
                  </pic:blipFill>
                  <pic:spPr bwMode="auto">
                    <a:xfrm>
                      <a:off x="0" y="0"/>
                      <a:ext cx="5969531" cy="296445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77CF7D9" w14:textId="2F9CDCCA" w:rsidR="004F65C6" w:rsidRPr="004F65C6" w:rsidRDefault="004F65C6" w:rsidP="00C612FC">
      <w:pPr>
        <w:spacing w:line="360" w:lineRule="auto"/>
        <w:ind w:left="426" w:hanging="426"/>
        <w:jc w:val="both"/>
        <w:rPr>
          <w:rFonts w:ascii="Times New Roman" w:hAnsi="Times New Roman"/>
          <w:b/>
          <w:bCs/>
          <w:sz w:val="24"/>
          <w:szCs w:val="24"/>
        </w:rPr>
      </w:pPr>
      <w:r w:rsidRPr="00841F8A">
        <w:rPr>
          <w:rFonts w:ascii="Times New Roman" w:hAnsi="Times New Roman"/>
          <w:b/>
          <w:bCs/>
          <w:sz w:val="24"/>
          <w:szCs w:val="24"/>
        </w:rPr>
        <w:t>Fig</w:t>
      </w:r>
      <w:r>
        <w:rPr>
          <w:rFonts w:ascii="Times New Roman" w:hAnsi="Times New Roman"/>
          <w:b/>
          <w:bCs/>
          <w:sz w:val="24"/>
          <w:szCs w:val="24"/>
        </w:rPr>
        <w:t>ure</w:t>
      </w:r>
      <w:r w:rsidRPr="00841F8A">
        <w:rPr>
          <w:rFonts w:ascii="Times New Roman" w:hAnsi="Times New Roman"/>
          <w:b/>
          <w:bCs/>
          <w:sz w:val="24"/>
          <w:szCs w:val="24"/>
        </w:rPr>
        <w:t xml:space="preserve"> </w:t>
      </w:r>
      <w:ins w:id="12" w:author="Editor-90" w:date="2025-10-30T12:22:00Z" w16du:dateUtc="2025-10-30T06:52:00Z">
        <w:r w:rsidR="00D91F01">
          <w:rPr>
            <w:rFonts w:ascii="Times New Roman" w:hAnsi="Times New Roman"/>
            <w:b/>
            <w:bCs/>
            <w:sz w:val="24"/>
            <w:szCs w:val="24"/>
          </w:rPr>
          <w:t>2</w:t>
        </w:r>
      </w:ins>
      <w:del w:id="13" w:author="Editor-90" w:date="2025-10-30T12:22:00Z" w16du:dateUtc="2025-10-30T06:52:00Z">
        <w:r w:rsidDel="00D91F01">
          <w:rPr>
            <w:rFonts w:ascii="Times New Roman" w:hAnsi="Times New Roman"/>
            <w:b/>
            <w:bCs/>
            <w:sz w:val="24"/>
            <w:szCs w:val="24"/>
          </w:rPr>
          <w:delText>4</w:delText>
        </w:r>
      </w:del>
      <w:r w:rsidRPr="00841F8A">
        <w:rPr>
          <w:rFonts w:ascii="Times New Roman" w:hAnsi="Times New Roman"/>
          <w:b/>
          <w:bCs/>
          <w:sz w:val="24"/>
          <w:szCs w:val="24"/>
        </w:rPr>
        <w:t xml:space="preserve">: </w:t>
      </w:r>
      <w:r w:rsidRPr="004F65C6">
        <w:rPr>
          <w:rFonts w:ascii="Times New Roman" w:hAnsi="Times New Roman"/>
          <w:b/>
          <w:bCs/>
          <w:sz w:val="24"/>
          <w:szCs w:val="24"/>
        </w:rPr>
        <w:t>Effect of seed treatment with</w:t>
      </w:r>
      <w:r w:rsidRPr="004F65C6">
        <w:rPr>
          <w:rFonts w:ascii="Times New Roman" w:hAnsi="Times New Roman"/>
          <w:b/>
          <w:bCs/>
          <w:i/>
          <w:iCs/>
          <w:sz w:val="24"/>
          <w:szCs w:val="24"/>
        </w:rPr>
        <w:t xml:space="preserve"> Eupatorium </w:t>
      </w:r>
      <w:proofErr w:type="spellStart"/>
      <w:r w:rsidRPr="004F65C6">
        <w:rPr>
          <w:rFonts w:ascii="Times New Roman" w:hAnsi="Times New Roman"/>
          <w:b/>
          <w:bCs/>
          <w:i/>
          <w:iCs/>
          <w:sz w:val="24"/>
          <w:szCs w:val="24"/>
        </w:rPr>
        <w:t>adenophorum</w:t>
      </w:r>
      <w:proofErr w:type="spellEnd"/>
      <w:r w:rsidRPr="004F65C6">
        <w:rPr>
          <w:rFonts w:ascii="Times New Roman" w:hAnsi="Times New Roman"/>
          <w:b/>
          <w:bCs/>
          <w:i/>
          <w:iCs/>
          <w:sz w:val="24"/>
          <w:szCs w:val="24"/>
        </w:rPr>
        <w:t xml:space="preserve"> </w:t>
      </w:r>
      <w:r w:rsidRPr="004F65C6">
        <w:rPr>
          <w:rFonts w:ascii="Times New Roman" w:hAnsi="Times New Roman"/>
          <w:b/>
          <w:bCs/>
          <w:sz w:val="24"/>
          <w:szCs w:val="24"/>
        </w:rPr>
        <w:t>on seed health</w:t>
      </w:r>
    </w:p>
    <w:p w14:paraId="13D1D2EA" w14:textId="77777777" w:rsidR="00AC7C3A" w:rsidRDefault="00AC7C3A" w:rsidP="00BD7F3A">
      <w:pPr>
        <w:spacing w:line="360" w:lineRule="auto"/>
        <w:jc w:val="both"/>
        <w:rPr>
          <w:rFonts w:ascii="Times New Roman" w:hAnsi="Times New Roman"/>
          <w:b/>
          <w:bCs/>
          <w:sz w:val="24"/>
          <w:szCs w:val="24"/>
        </w:rPr>
      </w:pPr>
    </w:p>
    <w:p w14:paraId="39003538" w14:textId="77777777" w:rsidR="00AC7C3A" w:rsidRDefault="00AC7C3A" w:rsidP="00BD7F3A">
      <w:pPr>
        <w:spacing w:line="360" w:lineRule="auto"/>
        <w:jc w:val="both"/>
        <w:rPr>
          <w:rFonts w:ascii="Times New Roman" w:hAnsi="Times New Roman"/>
          <w:b/>
          <w:bCs/>
          <w:sz w:val="24"/>
          <w:szCs w:val="24"/>
        </w:rPr>
      </w:pPr>
    </w:p>
    <w:p w14:paraId="0AE58FC9" w14:textId="77777777" w:rsidR="00AC7C3A" w:rsidRDefault="00AC7C3A" w:rsidP="00BD7F3A">
      <w:pPr>
        <w:spacing w:line="360" w:lineRule="auto"/>
        <w:jc w:val="both"/>
        <w:rPr>
          <w:rFonts w:ascii="Times New Roman" w:hAnsi="Times New Roman"/>
          <w:b/>
          <w:bCs/>
          <w:sz w:val="24"/>
          <w:szCs w:val="24"/>
        </w:rPr>
      </w:pPr>
    </w:p>
    <w:p w14:paraId="35255FE1" w14:textId="580675E4" w:rsidR="00BD7F3A" w:rsidRDefault="00225D04" w:rsidP="00BD7F3A">
      <w:pPr>
        <w:spacing w:line="360" w:lineRule="auto"/>
        <w:jc w:val="both"/>
        <w:rPr>
          <w:rFonts w:ascii="Times New Roman" w:hAnsi="Times New Roman"/>
          <w:b/>
          <w:bCs/>
          <w:sz w:val="24"/>
          <w:szCs w:val="24"/>
        </w:rPr>
      </w:pPr>
      <w:r w:rsidRPr="00841F8A">
        <w:rPr>
          <w:rFonts w:ascii="Times New Roman" w:hAnsi="Times New Roman"/>
          <w:b/>
          <w:bCs/>
          <w:sz w:val="24"/>
          <w:szCs w:val="24"/>
        </w:rPr>
        <w:lastRenderedPageBreak/>
        <w:t>REFERENCES</w:t>
      </w:r>
      <w:bookmarkStart w:id="14" w:name="Ahlu"/>
    </w:p>
    <w:p w14:paraId="2B2ECB98" w14:textId="290995D5" w:rsidR="000C3851" w:rsidRPr="00BD7F3A" w:rsidRDefault="00BD7F3A" w:rsidP="00BD7F3A">
      <w:pPr>
        <w:spacing w:line="360" w:lineRule="auto"/>
        <w:jc w:val="both"/>
        <w:rPr>
          <w:rFonts w:ascii="Times New Roman" w:hAnsi="Times New Roman"/>
          <w:b/>
          <w:bCs/>
          <w:sz w:val="24"/>
          <w:szCs w:val="24"/>
        </w:rPr>
      </w:pPr>
      <w:r>
        <w:rPr>
          <w:rFonts w:ascii="Times New Roman" w:hAnsi="Times New Roman"/>
          <w:sz w:val="24"/>
          <w:szCs w:val="24"/>
        </w:rPr>
        <w:t>A</w:t>
      </w:r>
      <w:r w:rsidR="000C3851" w:rsidRPr="00841F8A">
        <w:rPr>
          <w:rFonts w:ascii="Times New Roman" w:hAnsi="Times New Roman"/>
          <w:sz w:val="24"/>
          <w:szCs w:val="24"/>
        </w:rPr>
        <w:t>hluwalia</w:t>
      </w:r>
      <w:r w:rsidR="007C1CAE">
        <w:rPr>
          <w:rFonts w:ascii="Times New Roman" w:hAnsi="Times New Roman"/>
          <w:sz w:val="24"/>
          <w:szCs w:val="24"/>
        </w:rPr>
        <w:t>,</w:t>
      </w:r>
      <w:r w:rsidR="000C3851" w:rsidRPr="00841F8A">
        <w:rPr>
          <w:rFonts w:ascii="Times New Roman" w:hAnsi="Times New Roman"/>
          <w:sz w:val="24"/>
          <w:szCs w:val="24"/>
        </w:rPr>
        <w:t xml:space="preserve"> </w:t>
      </w:r>
      <w:bookmarkEnd w:id="14"/>
      <w:r w:rsidR="000C3851" w:rsidRPr="00841F8A">
        <w:rPr>
          <w:rFonts w:ascii="Times New Roman" w:hAnsi="Times New Roman"/>
          <w:sz w:val="24"/>
          <w:szCs w:val="24"/>
        </w:rPr>
        <w:t>V</w:t>
      </w:r>
      <w:r w:rsidR="007C1CAE">
        <w:rPr>
          <w:rFonts w:ascii="Times New Roman" w:hAnsi="Times New Roman"/>
          <w:sz w:val="24"/>
          <w:szCs w:val="24"/>
        </w:rPr>
        <w:t>.</w:t>
      </w:r>
      <w:r w:rsidR="000C3851" w:rsidRPr="00841F8A">
        <w:rPr>
          <w:rFonts w:ascii="Times New Roman" w:hAnsi="Times New Roman"/>
          <w:sz w:val="24"/>
          <w:szCs w:val="24"/>
        </w:rPr>
        <w:t>, Sisodia</w:t>
      </w:r>
      <w:r w:rsidR="007C1CAE">
        <w:rPr>
          <w:rFonts w:ascii="Times New Roman" w:hAnsi="Times New Roman"/>
          <w:sz w:val="24"/>
          <w:szCs w:val="24"/>
        </w:rPr>
        <w:t>,</w:t>
      </w:r>
      <w:r w:rsidR="000C3851" w:rsidRPr="00841F8A">
        <w:rPr>
          <w:rFonts w:ascii="Times New Roman" w:hAnsi="Times New Roman"/>
          <w:sz w:val="24"/>
          <w:szCs w:val="24"/>
        </w:rPr>
        <w:t xml:space="preserve"> R</w:t>
      </w:r>
      <w:r w:rsidR="007C1CAE">
        <w:rPr>
          <w:rFonts w:ascii="Times New Roman" w:hAnsi="Times New Roman"/>
          <w:sz w:val="24"/>
          <w:szCs w:val="24"/>
        </w:rPr>
        <w:t>.</w:t>
      </w:r>
      <w:r w:rsidR="000C3851" w:rsidRPr="00841F8A">
        <w:rPr>
          <w:rFonts w:ascii="Times New Roman" w:hAnsi="Times New Roman"/>
          <w:sz w:val="24"/>
          <w:szCs w:val="24"/>
        </w:rPr>
        <w:t>, Walia</w:t>
      </w:r>
      <w:r w:rsidR="007C1CAE">
        <w:rPr>
          <w:rFonts w:ascii="Times New Roman" w:hAnsi="Times New Roman"/>
          <w:sz w:val="24"/>
          <w:szCs w:val="24"/>
        </w:rPr>
        <w:t>,</w:t>
      </w:r>
      <w:r w:rsidR="000C3851" w:rsidRPr="00841F8A">
        <w:rPr>
          <w:rFonts w:ascii="Times New Roman" w:hAnsi="Times New Roman"/>
          <w:sz w:val="24"/>
          <w:szCs w:val="24"/>
        </w:rPr>
        <w:t xml:space="preserve"> S, Sati</w:t>
      </w:r>
      <w:r w:rsidR="007C1CAE">
        <w:rPr>
          <w:rFonts w:ascii="Times New Roman" w:hAnsi="Times New Roman"/>
          <w:sz w:val="24"/>
          <w:szCs w:val="24"/>
        </w:rPr>
        <w:t>,</w:t>
      </w:r>
      <w:r w:rsidR="000C3851" w:rsidRPr="00841F8A">
        <w:rPr>
          <w:rFonts w:ascii="Times New Roman" w:hAnsi="Times New Roman"/>
          <w:sz w:val="24"/>
          <w:szCs w:val="24"/>
        </w:rPr>
        <w:t xml:space="preserve"> OP</w:t>
      </w:r>
      <w:r w:rsidR="007C1CAE">
        <w:rPr>
          <w:rFonts w:ascii="Times New Roman" w:hAnsi="Times New Roman"/>
          <w:sz w:val="24"/>
          <w:szCs w:val="24"/>
        </w:rPr>
        <w:t>.</w:t>
      </w:r>
      <w:r w:rsidR="000C3851" w:rsidRPr="00841F8A">
        <w:rPr>
          <w:rFonts w:ascii="Times New Roman" w:hAnsi="Times New Roman"/>
          <w:sz w:val="24"/>
          <w:szCs w:val="24"/>
        </w:rPr>
        <w:t>, Kumar</w:t>
      </w:r>
      <w:r w:rsidR="007C1CAE">
        <w:rPr>
          <w:rFonts w:ascii="Times New Roman" w:hAnsi="Times New Roman"/>
          <w:sz w:val="24"/>
          <w:szCs w:val="24"/>
        </w:rPr>
        <w:t>,</w:t>
      </w:r>
      <w:r w:rsidR="000C3851" w:rsidRPr="00841F8A">
        <w:rPr>
          <w:rFonts w:ascii="Times New Roman" w:hAnsi="Times New Roman"/>
          <w:sz w:val="24"/>
          <w:szCs w:val="24"/>
        </w:rPr>
        <w:t xml:space="preserve"> J</w:t>
      </w:r>
      <w:r>
        <w:rPr>
          <w:rFonts w:ascii="Times New Roman" w:hAnsi="Times New Roman"/>
          <w:sz w:val="24"/>
          <w:szCs w:val="24"/>
        </w:rPr>
        <w:t>., &amp;</w:t>
      </w:r>
      <w:r w:rsidR="000C3851" w:rsidRPr="00841F8A">
        <w:rPr>
          <w:rFonts w:ascii="Times New Roman" w:hAnsi="Times New Roman"/>
          <w:sz w:val="24"/>
          <w:szCs w:val="24"/>
        </w:rPr>
        <w:t xml:space="preserve"> Kundu</w:t>
      </w:r>
      <w:r w:rsidR="007C1CAE">
        <w:rPr>
          <w:rFonts w:ascii="Times New Roman" w:hAnsi="Times New Roman"/>
          <w:sz w:val="24"/>
          <w:szCs w:val="24"/>
        </w:rPr>
        <w:t>,</w:t>
      </w:r>
      <w:r w:rsidR="000C3851" w:rsidRPr="00841F8A">
        <w:rPr>
          <w:rFonts w:ascii="Times New Roman" w:hAnsi="Times New Roman"/>
          <w:sz w:val="24"/>
          <w:szCs w:val="24"/>
        </w:rPr>
        <w:t xml:space="preserve"> A</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2014</w:t>
      </w:r>
      <w:r w:rsidR="002D1EA9">
        <w:rPr>
          <w:rFonts w:ascii="Times New Roman" w:hAnsi="Times New Roman"/>
          <w:sz w:val="24"/>
          <w:szCs w:val="24"/>
        </w:rPr>
        <w:t>)</w:t>
      </w:r>
      <w:r w:rsidR="00882BD5">
        <w:rPr>
          <w:rFonts w:ascii="Times New Roman" w:hAnsi="Times New Roman"/>
          <w:sz w:val="24"/>
          <w:szCs w:val="24"/>
        </w:rPr>
        <w:t>.</w:t>
      </w:r>
      <w:r w:rsidR="000C3851" w:rsidRPr="00841F8A">
        <w:rPr>
          <w:rFonts w:ascii="Times New Roman" w:hAnsi="Times New Roman"/>
          <w:sz w:val="24"/>
          <w:szCs w:val="24"/>
        </w:rPr>
        <w:t xml:space="preserve"> Chemical analysis of essential oils of </w:t>
      </w:r>
      <w:r w:rsidR="000C3851" w:rsidRPr="00841F8A">
        <w:rPr>
          <w:rFonts w:ascii="Times New Roman" w:hAnsi="Times New Roman"/>
          <w:i/>
          <w:iCs/>
          <w:sz w:val="24"/>
          <w:szCs w:val="24"/>
        </w:rPr>
        <w:t xml:space="preserve">Eupatorium </w:t>
      </w:r>
      <w:proofErr w:type="spellStart"/>
      <w:r w:rsidR="000C3851" w:rsidRPr="00841F8A">
        <w:rPr>
          <w:rFonts w:ascii="Times New Roman" w:hAnsi="Times New Roman"/>
          <w:i/>
          <w:iCs/>
          <w:sz w:val="24"/>
          <w:szCs w:val="24"/>
        </w:rPr>
        <w:t>adenophorum</w:t>
      </w:r>
      <w:proofErr w:type="spellEnd"/>
      <w:r w:rsidR="000C3851" w:rsidRPr="00841F8A">
        <w:rPr>
          <w:rFonts w:ascii="Times New Roman" w:hAnsi="Times New Roman"/>
          <w:sz w:val="24"/>
          <w:szCs w:val="24"/>
        </w:rPr>
        <w:t xml:space="preserve"> and their antimicrobial, antioxidant and phytotoxic properties. </w:t>
      </w:r>
      <w:r w:rsidR="000C3851" w:rsidRPr="001902E0">
        <w:rPr>
          <w:rFonts w:ascii="Times New Roman" w:hAnsi="Times New Roman"/>
          <w:i/>
          <w:iCs/>
          <w:sz w:val="24"/>
          <w:szCs w:val="24"/>
        </w:rPr>
        <w:t>J</w:t>
      </w:r>
      <w:r w:rsidR="007C1CAE" w:rsidRPr="001902E0">
        <w:rPr>
          <w:rFonts w:ascii="Times New Roman" w:hAnsi="Times New Roman"/>
          <w:i/>
          <w:iCs/>
          <w:sz w:val="24"/>
          <w:szCs w:val="24"/>
        </w:rPr>
        <w:t>ournal of</w:t>
      </w:r>
      <w:r w:rsidR="000C3851" w:rsidRPr="001902E0">
        <w:rPr>
          <w:rFonts w:ascii="Times New Roman" w:hAnsi="Times New Roman"/>
          <w:i/>
          <w:iCs/>
          <w:sz w:val="24"/>
          <w:szCs w:val="24"/>
        </w:rPr>
        <w:t xml:space="preserve"> Pest Sci</w:t>
      </w:r>
      <w:r w:rsidR="007C1CAE" w:rsidRPr="001902E0">
        <w:rPr>
          <w:rFonts w:ascii="Times New Roman" w:hAnsi="Times New Roman"/>
          <w:i/>
          <w:iCs/>
          <w:sz w:val="24"/>
          <w:szCs w:val="24"/>
        </w:rPr>
        <w:t>ence</w:t>
      </w:r>
      <w:r w:rsidR="005B6D66">
        <w:rPr>
          <w:rFonts w:ascii="Times New Roman" w:hAnsi="Times New Roman"/>
          <w:sz w:val="24"/>
          <w:szCs w:val="24"/>
        </w:rPr>
        <w:t>,</w:t>
      </w:r>
      <w:r w:rsidR="002D1EA9">
        <w:rPr>
          <w:rFonts w:ascii="Times New Roman" w:hAnsi="Times New Roman"/>
          <w:sz w:val="24"/>
          <w:szCs w:val="24"/>
        </w:rPr>
        <w:t xml:space="preserve"> </w:t>
      </w:r>
      <w:r w:rsidR="000C3851" w:rsidRPr="00841F8A">
        <w:rPr>
          <w:rFonts w:ascii="Times New Roman" w:hAnsi="Times New Roman"/>
          <w:sz w:val="24"/>
          <w:szCs w:val="24"/>
        </w:rPr>
        <w:t>87</w:t>
      </w:r>
      <w:r w:rsidR="005B6D66">
        <w:rPr>
          <w:rFonts w:ascii="Times New Roman" w:hAnsi="Times New Roman"/>
          <w:sz w:val="24"/>
          <w:szCs w:val="24"/>
        </w:rPr>
        <w:t>,</w:t>
      </w:r>
      <w:r w:rsidR="002D1EA9">
        <w:rPr>
          <w:rFonts w:ascii="Times New Roman" w:hAnsi="Times New Roman"/>
          <w:sz w:val="24"/>
          <w:szCs w:val="24"/>
        </w:rPr>
        <w:t xml:space="preserve"> </w:t>
      </w:r>
      <w:r w:rsidR="000C3851" w:rsidRPr="00841F8A">
        <w:rPr>
          <w:rFonts w:ascii="Times New Roman" w:hAnsi="Times New Roman"/>
          <w:sz w:val="24"/>
          <w:szCs w:val="24"/>
        </w:rPr>
        <w:t>341-349.</w:t>
      </w:r>
    </w:p>
    <w:p w14:paraId="3D45556B" w14:textId="01627CE9" w:rsidR="000C3851" w:rsidRPr="00841F8A" w:rsidRDefault="000C3851" w:rsidP="001D6547">
      <w:pPr>
        <w:spacing w:after="240" w:line="360" w:lineRule="auto"/>
        <w:jc w:val="both"/>
        <w:rPr>
          <w:rFonts w:ascii="Times New Roman" w:hAnsi="Times New Roman"/>
          <w:sz w:val="24"/>
          <w:szCs w:val="24"/>
        </w:rPr>
      </w:pPr>
      <w:bookmarkStart w:id="15" w:name="baki"/>
      <w:r w:rsidRPr="00841F8A">
        <w:rPr>
          <w:rFonts w:ascii="Times New Roman" w:hAnsi="Times New Roman"/>
          <w:sz w:val="24"/>
          <w:szCs w:val="24"/>
        </w:rPr>
        <w:t>Baki</w:t>
      </w:r>
      <w:bookmarkEnd w:id="15"/>
      <w:r w:rsidR="00882BD5">
        <w:rPr>
          <w:rFonts w:ascii="Times New Roman" w:hAnsi="Times New Roman"/>
          <w:sz w:val="24"/>
          <w:szCs w:val="24"/>
        </w:rPr>
        <w:t>,</w:t>
      </w:r>
      <w:r w:rsidRPr="00841F8A">
        <w:rPr>
          <w:rFonts w:ascii="Times New Roman" w:hAnsi="Times New Roman"/>
          <w:sz w:val="24"/>
          <w:szCs w:val="24"/>
        </w:rPr>
        <w:t xml:space="preserve"> A</w:t>
      </w:r>
      <w:r w:rsidR="00882BD5">
        <w:rPr>
          <w:rFonts w:ascii="Times New Roman" w:hAnsi="Times New Roman"/>
          <w:sz w:val="24"/>
          <w:szCs w:val="24"/>
        </w:rPr>
        <w:t xml:space="preserve">. </w:t>
      </w:r>
      <w:r w:rsidRPr="00841F8A">
        <w:rPr>
          <w:rFonts w:ascii="Times New Roman" w:hAnsi="Times New Roman"/>
          <w:sz w:val="24"/>
          <w:szCs w:val="24"/>
        </w:rPr>
        <w:t>A</w:t>
      </w:r>
      <w:r w:rsidR="00882BD5">
        <w:rPr>
          <w:rFonts w:ascii="Times New Roman" w:hAnsi="Times New Roman"/>
          <w:sz w:val="24"/>
          <w:szCs w:val="24"/>
        </w:rPr>
        <w:t xml:space="preserve">. </w:t>
      </w:r>
      <w:r w:rsidRPr="00841F8A">
        <w:rPr>
          <w:rFonts w:ascii="Times New Roman" w:hAnsi="Times New Roman"/>
          <w:sz w:val="24"/>
          <w:szCs w:val="24"/>
        </w:rPr>
        <w:t>A</w:t>
      </w:r>
      <w:r w:rsidR="00882BD5">
        <w:rPr>
          <w:rFonts w:ascii="Times New Roman" w:hAnsi="Times New Roman"/>
          <w:sz w:val="24"/>
          <w:szCs w:val="24"/>
        </w:rPr>
        <w:t>.</w:t>
      </w:r>
      <w:r w:rsidRPr="00841F8A">
        <w:rPr>
          <w:rFonts w:ascii="Times New Roman" w:hAnsi="Times New Roman"/>
          <w:sz w:val="24"/>
          <w:szCs w:val="24"/>
        </w:rPr>
        <w:t>,</w:t>
      </w:r>
      <w:r w:rsidR="00882BD5">
        <w:rPr>
          <w:rFonts w:ascii="Times New Roman" w:hAnsi="Times New Roman"/>
          <w:sz w:val="24"/>
          <w:szCs w:val="24"/>
        </w:rPr>
        <w:t xml:space="preserve"> &amp;</w:t>
      </w:r>
      <w:r w:rsidRPr="00841F8A">
        <w:rPr>
          <w:rFonts w:ascii="Times New Roman" w:hAnsi="Times New Roman"/>
          <w:sz w:val="24"/>
          <w:szCs w:val="24"/>
        </w:rPr>
        <w:t xml:space="preserve"> Anderson</w:t>
      </w:r>
      <w:r w:rsidR="00882BD5">
        <w:rPr>
          <w:rFonts w:ascii="Times New Roman" w:hAnsi="Times New Roman"/>
          <w:sz w:val="24"/>
          <w:szCs w:val="24"/>
        </w:rPr>
        <w:t>,</w:t>
      </w:r>
      <w:r w:rsidRPr="00841F8A">
        <w:rPr>
          <w:rFonts w:ascii="Times New Roman" w:hAnsi="Times New Roman"/>
          <w:sz w:val="24"/>
          <w:szCs w:val="24"/>
        </w:rPr>
        <w:t xml:space="preserve"> J</w:t>
      </w:r>
      <w:r w:rsidR="00882BD5">
        <w:rPr>
          <w:rFonts w:ascii="Times New Roman" w:hAnsi="Times New Roman"/>
          <w:sz w:val="24"/>
          <w:szCs w:val="24"/>
        </w:rPr>
        <w:t>. D.</w:t>
      </w:r>
      <w:r w:rsidR="002D1EA9">
        <w:rPr>
          <w:rFonts w:ascii="Times New Roman" w:hAnsi="Times New Roman"/>
          <w:sz w:val="24"/>
          <w:szCs w:val="24"/>
        </w:rPr>
        <w:t xml:space="preserve"> (</w:t>
      </w:r>
      <w:r w:rsidR="002D1EA9" w:rsidRPr="00841F8A">
        <w:rPr>
          <w:rFonts w:ascii="Times New Roman" w:hAnsi="Times New Roman"/>
          <w:sz w:val="24"/>
          <w:szCs w:val="24"/>
        </w:rPr>
        <w:t>1973</w:t>
      </w:r>
      <w:r w:rsidR="002D1EA9">
        <w:rPr>
          <w:rFonts w:ascii="Times New Roman" w:hAnsi="Times New Roman"/>
          <w:sz w:val="24"/>
          <w:szCs w:val="24"/>
        </w:rPr>
        <w:t>)</w:t>
      </w:r>
      <w:r w:rsidR="00882BD5">
        <w:rPr>
          <w:rFonts w:ascii="Times New Roman" w:hAnsi="Times New Roman"/>
          <w:sz w:val="24"/>
          <w:szCs w:val="24"/>
        </w:rPr>
        <w:t>.</w:t>
      </w:r>
      <w:r w:rsidRPr="00841F8A">
        <w:rPr>
          <w:rFonts w:ascii="Times New Roman" w:hAnsi="Times New Roman"/>
          <w:sz w:val="24"/>
          <w:szCs w:val="24"/>
        </w:rPr>
        <w:t xml:space="preserve"> Vigour determination in soybean seed by multiple criteria. </w:t>
      </w:r>
      <w:r w:rsidRPr="001902E0">
        <w:rPr>
          <w:rFonts w:ascii="Times New Roman" w:hAnsi="Times New Roman"/>
          <w:i/>
          <w:iCs/>
          <w:sz w:val="24"/>
          <w:szCs w:val="24"/>
        </w:rPr>
        <w:t>Crop Sci</w:t>
      </w:r>
      <w:r w:rsidR="00882BD5" w:rsidRPr="001902E0">
        <w:rPr>
          <w:rFonts w:ascii="Times New Roman" w:hAnsi="Times New Roman"/>
          <w:i/>
          <w:iCs/>
          <w:sz w:val="24"/>
          <w:szCs w:val="24"/>
        </w:rPr>
        <w:t>ence</w:t>
      </w:r>
      <w:r w:rsidR="00882BD5">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73</w:t>
      </w:r>
      <w:r w:rsidR="00882BD5">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630-633.</w:t>
      </w:r>
    </w:p>
    <w:p w14:paraId="27EAC37D" w14:textId="343986CB" w:rsidR="000C3851" w:rsidRPr="00841F8A" w:rsidRDefault="000C3851" w:rsidP="001D6547">
      <w:pPr>
        <w:spacing w:after="240" w:line="360" w:lineRule="auto"/>
        <w:jc w:val="both"/>
        <w:rPr>
          <w:rFonts w:ascii="Times New Roman" w:hAnsi="Times New Roman"/>
          <w:sz w:val="24"/>
          <w:szCs w:val="24"/>
        </w:rPr>
      </w:pPr>
      <w:bookmarkStart w:id="16" w:name="Bhattarai"/>
      <w:r w:rsidRPr="00841F8A">
        <w:rPr>
          <w:rFonts w:ascii="Times New Roman" w:hAnsi="Times New Roman"/>
          <w:sz w:val="24"/>
          <w:szCs w:val="24"/>
        </w:rPr>
        <w:t>Bhattarai</w:t>
      </w:r>
      <w:bookmarkEnd w:id="16"/>
      <w:r w:rsidR="007C1CAE">
        <w:rPr>
          <w:rFonts w:ascii="Times New Roman" w:hAnsi="Times New Roman"/>
          <w:sz w:val="24"/>
          <w:szCs w:val="24"/>
        </w:rPr>
        <w:t>,</w:t>
      </w:r>
      <w:r w:rsidRPr="00841F8A">
        <w:rPr>
          <w:rFonts w:ascii="Times New Roman" w:hAnsi="Times New Roman"/>
          <w:sz w:val="24"/>
          <w:szCs w:val="24"/>
        </w:rPr>
        <w:t xml:space="preserve"> N</w:t>
      </w:r>
      <w:r w:rsidR="007C1CAE">
        <w:rPr>
          <w:rFonts w:ascii="Times New Roman" w:hAnsi="Times New Roman"/>
          <w:sz w:val="24"/>
          <w:szCs w:val="24"/>
        </w:rPr>
        <w:t>.</w:t>
      </w:r>
      <w:r w:rsidRPr="00841F8A">
        <w:rPr>
          <w:rFonts w:ascii="Times New Roman" w:hAnsi="Times New Roman"/>
          <w:sz w:val="24"/>
          <w:szCs w:val="24"/>
        </w:rPr>
        <w:t xml:space="preserve">, </w:t>
      </w:r>
      <w:r w:rsidR="007C1CAE">
        <w:rPr>
          <w:rFonts w:ascii="Times New Roman" w:hAnsi="Times New Roman"/>
          <w:sz w:val="24"/>
          <w:szCs w:val="24"/>
        </w:rPr>
        <w:t xml:space="preserve">&amp; </w:t>
      </w:r>
      <w:r w:rsidRPr="00841F8A">
        <w:rPr>
          <w:rFonts w:ascii="Times New Roman" w:hAnsi="Times New Roman"/>
          <w:sz w:val="24"/>
          <w:szCs w:val="24"/>
        </w:rPr>
        <w:t>Shrestha</w:t>
      </w:r>
      <w:r w:rsidR="007C1CAE">
        <w:rPr>
          <w:rFonts w:ascii="Times New Roman" w:hAnsi="Times New Roman"/>
          <w:sz w:val="24"/>
          <w:szCs w:val="24"/>
        </w:rPr>
        <w:t>,</w:t>
      </w:r>
      <w:r w:rsidRPr="00841F8A">
        <w:rPr>
          <w:rFonts w:ascii="Times New Roman" w:hAnsi="Times New Roman"/>
          <w:sz w:val="24"/>
          <w:szCs w:val="24"/>
        </w:rPr>
        <w:t xml:space="preserve"> G</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2009</w:t>
      </w:r>
      <w:r w:rsidR="002D1EA9">
        <w:rPr>
          <w:rFonts w:ascii="Times New Roman" w:hAnsi="Times New Roman"/>
          <w:sz w:val="24"/>
          <w:szCs w:val="24"/>
        </w:rPr>
        <w:t>)</w:t>
      </w:r>
      <w:r w:rsidR="00882BD5">
        <w:rPr>
          <w:rFonts w:ascii="Times New Roman" w:hAnsi="Times New Roman"/>
          <w:sz w:val="24"/>
          <w:szCs w:val="24"/>
        </w:rPr>
        <w:t>.</w:t>
      </w:r>
      <w:r w:rsidRPr="00841F8A">
        <w:rPr>
          <w:rFonts w:ascii="Times New Roman" w:hAnsi="Times New Roman"/>
          <w:sz w:val="24"/>
          <w:szCs w:val="24"/>
        </w:rPr>
        <w:t xml:space="preserve"> Antibacterial and antifungal effect of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(Spreng) against bacterial and fungal isolates. </w:t>
      </w:r>
      <w:r w:rsidRPr="001902E0">
        <w:rPr>
          <w:rFonts w:ascii="Times New Roman" w:hAnsi="Times New Roman"/>
          <w:i/>
          <w:iCs/>
          <w:sz w:val="24"/>
          <w:szCs w:val="24"/>
        </w:rPr>
        <w:t>Nepal J</w:t>
      </w:r>
      <w:r w:rsidR="007C1CAE" w:rsidRPr="001902E0">
        <w:rPr>
          <w:rFonts w:ascii="Times New Roman" w:hAnsi="Times New Roman"/>
          <w:i/>
          <w:iCs/>
          <w:sz w:val="24"/>
          <w:szCs w:val="24"/>
        </w:rPr>
        <w:t>ournal of</w:t>
      </w:r>
      <w:r w:rsidRPr="001902E0">
        <w:rPr>
          <w:rFonts w:ascii="Times New Roman" w:hAnsi="Times New Roman"/>
          <w:i/>
          <w:iCs/>
          <w:sz w:val="24"/>
          <w:szCs w:val="24"/>
        </w:rPr>
        <w:t xml:space="preserve"> Sci</w:t>
      </w:r>
      <w:r w:rsidR="007C1CAE" w:rsidRPr="001902E0">
        <w:rPr>
          <w:rFonts w:ascii="Times New Roman" w:hAnsi="Times New Roman"/>
          <w:i/>
          <w:iCs/>
          <w:sz w:val="24"/>
          <w:szCs w:val="24"/>
        </w:rPr>
        <w:t xml:space="preserve">ence and </w:t>
      </w:r>
      <w:r w:rsidRPr="001902E0">
        <w:rPr>
          <w:rFonts w:ascii="Times New Roman" w:hAnsi="Times New Roman"/>
          <w:i/>
          <w:iCs/>
          <w:sz w:val="24"/>
          <w:szCs w:val="24"/>
        </w:rPr>
        <w:t>Technol</w:t>
      </w:r>
      <w:r w:rsidR="007C1CAE" w:rsidRPr="001902E0">
        <w:rPr>
          <w:rFonts w:ascii="Times New Roman" w:hAnsi="Times New Roman"/>
          <w:i/>
          <w:iCs/>
          <w:sz w:val="24"/>
          <w:szCs w:val="24"/>
        </w:rPr>
        <w:t>ogy</w:t>
      </w:r>
      <w:r w:rsidR="002D1EA9">
        <w:rPr>
          <w:rFonts w:ascii="Times New Roman" w:hAnsi="Times New Roman"/>
          <w:i/>
          <w:iCs/>
          <w:sz w:val="24"/>
          <w:szCs w:val="24"/>
        </w:rPr>
        <w:t xml:space="preserve"> </w:t>
      </w:r>
      <w:r w:rsidRPr="00841F8A">
        <w:rPr>
          <w:rFonts w:ascii="Times New Roman" w:hAnsi="Times New Roman"/>
          <w:sz w:val="24"/>
          <w:szCs w:val="24"/>
        </w:rPr>
        <w:t>10</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91-95.</w:t>
      </w:r>
    </w:p>
    <w:p w14:paraId="745A4F2D" w14:textId="6FC5E04C" w:rsidR="000C3851" w:rsidRPr="00841F8A" w:rsidRDefault="000C3851" w:rsidP="001D6547">
      <w:pPr>
        <w:spacing w:after="240" w:line="360" w:lineRule="auto"/>
        <w:jc w:val="both"/>
        <w:rPr>
          <w:rFonts w:ascii="Times New Roman" w:hAnsi="Times New Roman"/>
          <w:sz w:val="24"/>
          <w:szCs w:val="24"/>
        </w:rPr>
      </w:pPr>
      <w:bookmarkStart w:id="17" w:name="Chauhan"/>
      <w:r w:rsidRPr="00841F8A">
        <w:rPr>
          <w:rFonts w:ascii="Times New Roman" w:hAnsi="Times New Roman"/>
          <w:sz w:val="24"/>
          <w:szCs w:val="24"/>
        </w:rPr>
        <w:t>Chauhan</w:t>
      </w:r>
      <w:bookmarkEnd w:id="17"/>
      <w:r w:rsidR="007C1CAE">
        <w:rPr>
          <w:rFonts w:ascii="Times New Roman" w:hAnsi="Times New Roman"/>
          <w:sz w:val="24"/>
          <w:szCs w:val="24"/>
        </w:rPr>
        <w:t>,</w:t>
      </w:r>
      <w:r w:rsidRPr="00841F8A">
        <w:rPr>
          <w:rFonts w:ascii="Times New Roman" w:hAnsi="Times New Roman"/>
          <w:sz w:val="24"/>
          <w:szCs w:val="24"/>
        </w:rPr>
        <w:t xml:space="preserve"> N</w:t>
      </w:r>
      <w:r w:rsidR="007C1CAE">
        <w:rPr>
          <w:rFonts w:ascii="Times New Roman" w:hAnsi="Times New Roman"/>
          <w:sz w:val="24"/>
          <w:szCs w:val="24"/>
        </w:rPr>
        <w:t>.</w:t>
      </w:r>
      <w:r w:rsidRPr="00841F8A">
        <w:rPr>
          <w:rFonts w:ascii="Times New Roman" w:hAnsi="Times New Roman"/>
          <w:sz w:val="24"/>
          <w:szCs w:val="24"/>
        </w:rPr>
        <w:t>, Haider SZ</w:t>
      </w:r>
      <w:r w:rsidR="007C1CAE">
        <w:rPr>
          <w:rFonts w:ascii="Times New Roman" w:hAnsi="Times New Roman"/>
          <w:sz w:val="24"/>
          <w:szCs w:val="24"/>
        </w:rPr>
        <w:t>.</w:t>
      </w:r>
      <w:r w:rsidRPr="00841F8A">
        <w:rPr>
          <w:rFonts w:ascii="Times New Roman" w:hAnsi="Times New Roman"/>
          <w:sz w:val="24"/>
          <w:szCs w:val="24"/>
        </w:rPr>
        <w:t>, Lohani H</w:t>
      </w:r>
      <w:r w:rsidR="007C1CAE">
        <w:rPr>
          <w:rFonts w:ascii="Times New Roman" w:hAnsi="Times New Roman"/>
          <w:sz w:val="24"/>
          <w:szCs w:val="24"/>
        </w:rPr>
        <w:t>.</w:t>
      </w:r>
      <w:r w:rsidRPr="00841F8A">
        <w:rPr>
          <w:rFonts w:ascii="Times New Roman" w:hAnsi="Times New Roman"/>
          <w:sz w:val="24"/>
          <w:szCs w:val="24"/>
        </w:rPr>
        <w:t>, Godbole S</w:t>
      </w:r>
      <w:r w:rsidR="007C1CAE">
        <w:rPr>
          <w:rFonts w:ascii="Times New Roman" w:hAnsi="Times New Roman"/>
          <w:sz w:val="24"/>
          <w:szCs w:val="24"/>
        </w:rPr>
        <w:t>.</w:t>
      </w:r>
      <w:r w:rsidRPr="00841F8A">
        <w:rPr>
          <w:rFonts w:ascii="Times New Roman" w:hAnsi="Times New Roman"/>
          <w:sz w:val="24"/>
          <w:szCs w:val="24"/>
        </w:rPr>
        <w:t>, Gwari G</w:t>
      </w:r>
      <w:r w:rsidR="007C1CAE">
        <w:rPr>
          <w:rFonts w:ascii="Times New Roman" w:hAnsi="Times New Roman"/>
          <w:sz w:val="24"/>
          <w:szCs w:val="24"/>
        </w:rPr>
        <w:t>.</w:t>
      </w:r>
      <w:r w:rsidRPr="00841F8A">
        <w:rPr>
          <w:rFonts w:ascii="Times New Roman" w:hAnsi="Times New Roman"/>
          <w:sz w:val="24"/>
          <w:szCs w:val="24"/>
        </w:rPr>
        <w:t>,</w:t>
      </w:r>
      <w:r w:rsidR="007C1CAE">
        <w:rPr>
          <w:rFonts w:ascii="Times New Roman" w:hAnsi="Times New Roman"/>
          <w:sz w:val="24"/>
          <w:szCs w:val="24"/>
        </w:rPr>
        <w:t xml:space="preserve"> &amp;  </w:t>
      </w:r>
      <w:r w:rsidRPr="00841F8A">
        <w:rPr>
          <w:rFonts w:ascii="Times New Roman" w:hAnsi="Times New Roman"/>
          <w:sz w:val="24"/>
          <w:szCs w:val="24"/>
        </w:rPr>
        <w:t xml:space="preserve"> Bhandari</w:t>
      </w:r>
      <w:r w:rsidR="007C1CAE">
        <w:rPr>
          <w:rFonts w:ascii="Times New Roman" w:hAnsi="Times New Roman"/>
          <w:sz w:val="24"/>
          <w:szCs w:val="24"/>
        </w:rPr>
        <w:t>,</w:t>
      </w:r>
      <w:r w:rsidRPr="00841F8A">
        <w:rPr>
          <w:rFonts w:ascii="Times New Roman" w:hAnsi="Times New Roman"/>
          <w:sz w:val="24"/>
          <w:szCs w:val="24"/>
        </w:rPr>
        <w:t xml:space="preserve"> U</w:t>
      </w:r>
      <w:r w:rsidR="007C1CAE">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2015</w:t>
      </w:r>
      <w:r w:rsidR="002D1EA9">
        <w:rPr>
          <w:rFonts w:ascii="Times New Roman" w:hAnsi="Times New Roman"/>
          <w:sz w:val="24"/>
          <w:szCs w:val="24"/>
        </w:rPr>
        <w:t>)</w:t>
      </w:r>
      <w:r w:rsidR="00BD7F3A">
        <w:rPr>
          <w:rFonts w:ascii="Times New Roman" w:hAnsi="Times New Roman"/>
          <w:sz w:val="24"/>
          <w:szCs w:val="24"/>
        </w:rPr>
        <w:t>.</w:t>
      </w:r>
      <w:r w:rsidR="007C1CAE">
        <w:rPr>
          <w:rFonts w:ascii="Times New Roman" w:hAnsi="Times New Roman"/>
          <w:sz w:val="24"/>
          <w:szCs w:val="24"/>
        </w:rPr>
        <w:t xml:space="preserve"> </w:t>
      </w:r>
      <w:r w:rsidRPr="00841F8A">
        <w:rPr>
          <w:rFonts w:ascii="Times New Roman" w:hAnsi="Times New Roman"/>
          <w:sz w:val="24"/>
          <w:szCs w:val="24"/>
        </w:rPr>
        <w:t xml:space="preserve">Chemical composition and antifungal activity of essential oil of </w:t>
      </w:r>
      <w:r w:rsidRPr="00841F8A">
        <w:rPr>
          <w:rFonts w:ascii="Times New Roman" w:hAnsi="Times New Roman"/>
          <w:i/>
          <w:iCs/>
          <w:sz w:val="24"/>
          <w:szCs w:val="24"/>
        </w:rPr>
        <w:t xml:space="preserve">Cymbopogon </w:t>
      </w:r>
      <w:proofErr w:type="spellStart"/>
      <w:r w:rsidRPr="00841F8A">
        <w:rPr>
          <w:rFonts w:ascii="Times New Roman" w:hAnsi="Times New Roman"/>
          <w:i/>
          <w:iCs/>
          <w:sz w:val="24"/>
          <w:szCs w:val="24"/>
        </w:rPr>
        <w:t>distans</w:t>
      </w:r>
      <w:proofErr w:type="spellEnd"/>
      <w:r w:rsidRPr="00841F8A">
        <w:rPr>
          <w:rFonts w:ascii="Times New Roman" w:hAnsi="Times New Roman"/>
          <w:sz w:val="24"/>
          <w:szCs w:val="24"/>
        </w:rPr>
        <w:t xml:space="preserve"> (Nees ex </w:t>
      </w:r>
      <w:proofErr w:type="spellStart"/>
      <w:r w:rsidRPr="00841F8A">
        <w:rPr>
          <w:rFonts w:ascii="Times New Roman" w:hAnsi="Times New Roman"/>
          <w:sz w:val="24"/>
          <w:szCs w:val="24"/>
        </w:rPr>
        <w:t>Steud</w:t>
      </w:r>
      <w:proofErr w:type="spellEnd"/>
      <w:r w:rsidRPr="00841F8A">
        <w:rPr>
          <w:rFonts w:ascii="Times New Roman" w:hAnsi="Times New Roman"/>
          <w:sz w:val="24"/>
          <w:szCs w:val="24"/>
        </w:rPr>
        <w:t xml:space="preserve">.) W. Watson,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Spreng and </w:t>
      </w:r>
      <w:r w:rsidRPr="00841F8A">
        <w:rPr>
          <w:rFonts w:ascii="Times New Roman" w:hAnsi="Times New Roman"/>
          <w:i/>
          <w:iCs/>
          <w:sz w:val="24"/>
          <w:szCs w:val="24"/>
        </w:rPr>
        <w:t>Lantana camara</w:t>
      </w:r>
      <w:r w:rsidRPr="00841F8A">
        <w:rPr>
          <w:rFonts w:ascii="Times New Roman" w:hAnsi="Times New Roman"/>
          <w:sz w:val="24"/>
          <w:szCs w:val="24"/>
        </w:rPr>
        <w:t xml:space="preserve"> L. grown in Uttarakhand (India). </w:t>
      </w:r>
      <w:r w:rsidRPr="001902E0">
        <w:rPr>
          <w:rFonts w:ascii="Times New Roman" w:hAnsi="Times New Roman"/>
          <w:i/>
          <w:iCs/>
          <w:sz w:val="24"/>
          <w:szCs w:val="24"/>
        </w:rPr>
        <w:t>J</w:t>
      </w:r>
      <w:r w:rsidR="007C1CAE" w:rsidRPr="001902E0">
        <w:rPr>
          <w:rFonts w:ascii="Times New Roman" w:hAnsi="Times New Roman"/>
          <w:i/>
          <w:iCs/>
          <w:sz w:val="24"/>
          <w:szCs w:val="24"/>
        </w:rPr>
        <w:t xml:space="preserve">ournal of  </w:t>
      </w:r>
      <w:r w:rsidRPr="001902E0">
        <w:rPr>
          <w:rFonts w:ascii="Times New Roman" w:hAnsi="Times New Roman"/>
          <w:i/>
          <w:iCs/>
          <w:sz w:val="24"/>
          <w:szCs w:val="24"/>
        </w:rPr>
        <w:t xml:space="preserve"> Biol</w:t>
      </w:r>
      <w:r w:rsidR="007C1CAE" w:rsidRPr="001902E0">
        <w:rPr>
          <w:rFonts w:ascii="Times New Roman" w:hAnsi="Times New Roman"/>
          <w:i/>
          <w:iCs/>
          <w:sz w:val="24"/>
          <w:szCs w:val="24"/>
        </w:rPr>
        <w:t>ogically</w:t>
      </w:r>
      <w:r w:rsidRPr="001902E0">
        <w:rPr>
          <w:rFonts w:ascii="Times New Roman" w:hAnsi="Times New Roman"/>
          <w:i/>
          <w:iCs/>
          <w:sz w:val="24"/>
          <w:szCs w:val="24"/>
        </w:rPr>
        <w:t xml:space="preserve"> Act</w:t>
      </w:r>
      <w:r w:rsidR="007C1CAE" w:rsidRPr="001902E0">
        <w:rPr>
          <w:rFonts w:ascii="Times New Roman" w:hAnsi="Times New Roman"/>
          <w:i/>
          <w:iCs/>
          <w:sz w:val="24"/>
          <w:szCs w:val="24"/>
        </w:rPr>
        <w:t>ive</w:t>
      </w:r>
      <w:r w:rsidRPr="001902E0">
        <w:rPr>
          <w:rFonts w:ascii="Times New Roman" w:hAnsi="Times New Roman"/>
          <w:i/>
          <w:iCs/>
          <w:sz w:val="24"/>
          <w:szCs w:val="24"/>
        </w:rPr>
        <w:t xml:space="preserve"> Prod</w:t>
      </w:r>
      <w:r w:rsidR="007C1CAE" w:rsidRPr="001902E0">
        <w:rPr>
          <w:rFonts w:ascii="Times New Roman" w:hAnsi="Times New Roman"/>
          <w:i/>
          <w:iCs/>
          <w:sz w:val="24"/>
          <w:szCs w:val="24"/>
        </w:rPr>
        <w:t xml:space="preserve">ucts from </w:t>
      </w:r>
      <w:r w:rsidRPr="001902E0">
        <w:rPr>
          <w:rFonts w:ascii="Times New Roman" w:hAnsi="Times New Roman"/>
          <w:i/>
          <w:iCs/>
          <w:sz w:val="24"/>
          <w:szCs w:val="24"/>
        </w:rPr>
        <w:t>Nat</w:t>
      </w:r>
      <w:r w:rsidR="007C1CAE" w:rsidRPr="001902E0">
        <w:rPr>
          <w:rFonts w:ascii="Times New Roman" w:hAnsi="Times New Roman"/>
          <w:i/>
          <w:iCs/>
          <w:sz w:val="24"/>
          <w:szCs w:val="24"/>
        </w:rPr>
        <w:t>ure</w:t>
      </w:r>
      <w:r w:rsidR="005B6D66">
        <w:rPr>
          <w:rFonts w:ascii="Times New Roman" w:hAnsi="Times New Roman"/>
          <w:sz w:val="24"/>
          <w:szCs w:val="24"/>
        </w:rPr>
        <w:t>,</w:t>
      </w:r>
      <w:r w:rsidR="002D1EA9">
        <w:rPr>
          <w:rFonts w:ascii="Times New Roman" w:hAnsi="Times New Roman"/>
          <w:i/>
          <w:iCs/>
          <w:sz w:val="24"/>
          <w:szCs w:val="24"/>
        </w:rPr>
        <w:t xml:space="preserve"> </w:t>
      </w:r>
      <w:r w:rsidRPr="00841F8A">
        <w:rPr>
          <w:rFonts w:ascii="Times New Roman" w:hAnsi="Times New Roman"/>
          <w:sz w:val="24"/>
          <w:szCs w:val="24"/>
        </w:rPr>
        <w:t>5</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234-240.</w:t>
      </w:r>
    </w:p>
    <w:p w14:paraId="479C571A" w14:textId="153AAE3C" w:rsidR="000C3851" w:rsidRPr="00841F8A" w:rsidRDefault="000C3851" w:rsidP="001D6547">
      <w:pPr>
        <w:spacing w:after="240" w:line="360" w:lineRule="auto"/>
        <w:jc w:val="both"/>
        <w:rPr>
          <w:rFonts w:ascii="Times New Roman" w:eastAsia="Times New Roman" w:hAnsi="Times New Roman"/>
          <w:sz w:val="24"/>
          <w:szCs w:val="24"/>
        </w:rPr>
      </w:pPr>
      <w:bookmarkStart w:id="18" w:name="Chowdhury"/>
      <w:r w:rsidRPr="00841F8A">
        <w:rPr>
          <w:rFonts w:ascii="Times New Roman" w:eastAsia="Times New Roman" w:hAnsi="Times New Roman"/>
          <w:sz w:val="24"/>
          <w:szCs w:val="24"/>
        </w:rPr>
        <w:t>Chowdhury</w:t>
      </w:r>
      <w:bookmarkEnd w:id="18"/>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H</w:t>
      </w:r>
      <w:r w:rsidR="007C1CAE">
        <w:rPr>
          <w:rFonts w:ascii="Times New Roman" w:eastAsia="Times New Roman" w:hAnsi="Times New Roman"/>
          <w:sz w:val="24"/>
          <w:szCs w:val="24"/>
        </w:rPr>
        <w:t>.</w:t>
      </w:r>
      <w:r w:rsidRPr="00841F8A">
        <w:rPr>
          <w:rFonts w:ascii="Times New Roman" w:eastAsia="Times New Roman" w:hAnsi="Times New Roman"/>
          <w:sz w:val="24"/>
          <w:szCs w:val="24"/>
        </w:rPr>
        <w:t>, Banerjee</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T</w:t>
      </w:r>
      <w:r w:rsidR="007C1CAE">
        <w:rPr>
          <w:rFonts w:ascii="Times New Roman" w:eastAsia="Times New Roman" w:hAnsi="Times New Roman"/>
          <w:sz w:val="24"/>
          <w:szCs w:val="24"/>
        </w:rPr>
        <w:t>.</w:t>
      </w:r>
      <w:r w:rsidRPr="00841F8A">
        <w:rPr>
          <w:rFonts w:ascii="Times New Roman" w:eastAsia="Times New Roman" w:hAnsi="Times New Roman"/>
          <w:sz w:val="24"/>
          <w:szCs w:val="24"/>
        </w:rPr>
        <w:t>,</w:t>
      </w:r>
      <w:r w:rsidR="007C1CAE">
        <w:rPr>
          <w:rFonts w:ascii="Times New Roman" w:eastAsia="Times New Roman" w:hAnsi="Times New Roman"/>
          <w:sz w:val="24"/>
          <w:szCs w:val="24"/>
        </w:rPr>
        <w:t xml:space="preserve"> &amp;</w:t>
      </w:r>
      <w:r w:rsidRPr="00841F8A">
        <w:rPr>
          <w:rFonts w:ascii="Times New Roman" w:eastAsia="Times New Roman" w:hAnsi="Times New Roman"/>
          <w:sz w:val="24"/>
          <w:szCs w:val="24"/>
        </w:rPr>
        <w:t xml:space="preserve"> Walia</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7C1CAE">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2008</w:t>
      </w:r>
      <w:r w:rsidR="002D1EA9">
        <w:rPr>
          <w:rFonts w:ascii="Times New Roman" w:eastAsia="Times New Roman" w:hAnsi="Times New Roman"/>
          <w:sz w:val="24"/>
          <w:szCs w:val="24"/>
        </w:rPr>
        <w:t>)</w:t>
      </w:r>
      <w:r w:rsidR="007C1CAE">
        <w:rPr>
          <w:rFonts w:ascii="Times New Roman" w:eastAsia="Times New Roman" w:hAnsi="Times New Roman"/>
          <w:sz w:val="24"/>
          <w:szCs w:val="24"/>
        </w:rPr>
        <w:t>.</w:t>
      </w:r>
      <w:r w:rsidRPr="00841F8A">
        <w:rPr>
          <w:rFonts w:ascii="Times New Roman" w:eastAsia="Times New Roman" w:hAnsi="Times New Roman"/>
          <w:sz w:val="24"/>
          <w:szCs w:val="24"/>
        </w:rPr>
        <w:t xml:space="preserve"> </w:t>
      </w:r>
      <w:r w:rsidRPr="007C1CAE">
        <w:rPr>
          <w:rFonts w:ascii="Times New Roman" w:eastAsia="Times New Roman" w:hAnsi="Times New Roman"/>
          <w:i/>
          <w:iCs/>
          <w:sz w:val="24"/>
          <w:szCs w:val="24"/>
        </w:rPr>
        <w:t>In vitro</w:t>
      </w:r>
      <w:r w:rsidRPr="00841F8A">
        <w:rPr>
          <w:rFonts w:ascii="Times New Roman" w:eastAsia="Times New Roman" w:hAnsi="Times New Roman"/>
          <w:sz w:val="24"/>
          <w:szCs w:val="24"/>
        </w:rPr>
        <w:t xml:space="preserve"> screening of </w:t>
      </w:r>
      <w:r w:rsidRPr="00841F8A">
        <w:rPr>
          <w:rFonts w:ascii="Times New Roman" w:eastAsia="Times New Roman" w:hAnsi="Times New Roman"/>
          <w:i/>
          <w:iCs/>
          <w:sz w:val="24"/>
          <w:szCs w:val="24"/>
        </w:rPr>
        <w:t>Curcuma longa</w:t>
      </w:r>
      <w:r w:rsidRPr="00841F8A">
        <w:rPr>
          <w:rFonts w:ascii="Times New Roman" w:eastAsia="Times New Roman" w:hAnsi="Times New Roman"/>
          <w:sz w:val="24"/>
          <w:szCs w:val="24"/>
        </w:rPr>
        <w:t xml:space="preserve"> its derivatives as antifungal agents against </w:t>
      </w:r>
      <w:proofErr w:type="spellStart"/>
      <w:r w:rsidRPr="00841F8A">
        <w:rPr>
          <w:rFonts w:ascii="Times New Roman" w:eastAsia="Times New Roman" w:hAnsi="Times New Roman"/>
          <w:i/>
          <w:iCs/>
          <w:sz w:val="24"/>
          <w:szCs w:val="24"/>
        </w:rPr>
        <w:t>Helminthosporium</w:t>
      </w:r>
      <w:proofErr w:type="spellEnd"/>
      <w:r w:rsidRPr="00841F8A">
        <w:rPr>
          <w:rFonts w:ascii="Times New Roman" w:eastAsia="Times New Roman" w:hAnsi="Times New Roman"/>
          <w:i/>
          <w:iCs/>
          <w:sz w:val="24"/>
          <w:szCs w:val="24"/>
        </w:rPr>
        <w:t xml:space="preserve"> oryzae</w:t>
      </w:r>
      <w:r w:rsidRPr="00841F8A">
        <w:rPr>
          <w:rFonts w:ascii="Times New Roman" w:eastAsia="Times New Roman" w:hAnsi="Times New Roman"/>
          <w:sz w:val="24"/>
          <w:szCs w:val="24"/>
        </w:rPr>
        <w:t xml:space="preserve"> and </w:t>
      </w:r>
      <w:r w:rsidRPr="00841F8A">
        <w:rPr>
          <w:rFonts w:ascii="Times New Roman" w:eastAsia="Times New Roman" w:hAnsi="Times New Roman"/>
          <w:i/>
          <w:iCs/>
          <w:sz w:val="24"/>
          <w:szCs w:val="24"/>
        </w:rPr>
        <w:t xml:space="preserve">Fusarium </w:t>
      </w:r>
      <w:proofErr w:type="spellStart"/>
      <w:r w:rsidRPr="00841F8A">
        <w:rPr>
          <w:rFonts w:ascii="Times New Roman" w:eastAsia="Times New Roman" w:hAnsi="Times New Roman"/>
          <w:i/>
          <w:iCs/>
          <w:sz w:val="24"/>
          <w:szCs w:val="24"/>
        </w:rPr>
        <w:t>solani</w:t>
      </w:r>
      <w:proofErr w:type="spellEnd"/>
      <w:r w:rsidRPr="00841F8A">
        <w:rPr>
          <w:rFonts w:ascii="Times New Roman" w:eastAsia="Times New Roman" w:hAnsi="Times New Roman"/>
          <w:sz w:val="24"/>
          <w:szCs w:val="24"/>
        </w:rPr>
        <w:t xml:space="preserve">. </w:t>
      </w:r>
      <w:r w:rsidRPr="001902E0">
        <w:rPr>
          <w:rFonts w:ascii="Times New Roman" w:eastAsia="Times New Roman" w:hAnsi="Times New Roman"/>
          <w:i/>
          <w:iCs/>
          <w:sz w:val="24"/>
          <w:szCs w:val="24"/>
        </w:rPr>
        <w:t>Pestic</w:t>
      </w:r>
      <w:r w:rsidR="005B6D66" w:rsidRPr="001902E0">
        <w:rPr>
          <w:rFonts w:ascii="Times New Roman" w:eastAsia="Times New Roman" w:hAnsi="Times New Roman"/>
          <w:i/>
          <w:iCs/>
          <w:sz w:val="24"/>
          <w:szCs w:val="24"/>
        </w:rPr>
        <w:t>ide</w:t>
      </w:r>
      <w:r w:rsidRPr="001902E0">
        <w:rPr>
          <w:rFonts w:ascii="Times New Roman" w:eastAsia="Times New Roman" w:hAnsi="Times New Roman"/>
          <w:i/>
          <w:iCs/>
          <w:sz w:val="24"/>
          <w:szCs w:val="24"/>
        </w:rPr>
        <w:t xml:space="preserve"> Res</w:t>
      </w:r>
      <w:r w:rsidR="005B6D66" w:rsidRPr="001902E0">
        <w:rPr>
          <w:rFonts w:ascii="Times New Roman" w:eastAsia="Times New Roman" w:hAnsi="Times New Roman"/>
          <w:i/>
          <w:iCs/>
          <w:sz w:val="24"/>
          <w:szCs w:val="24"/>
        </w:rPr>
        <w:t>earch</w:t>
      </w:r>
      <w:r w:rsidRPr="001902E0">
        <w:rPr>
          <w:rFonts w:ascii="Times New Roman" w:eastAsia="Times New Roman" w:hAnsi="Times New Roman"/>
          <w:i/>
          <w:iCs/>
          <w:sz w:val="24"/>
          <w:szCs w:val="24"/>
        </w:rPr>
        <w:t xml:space="preserve"> J</w:t>
      </w:r>
      <w:r w:rsidR="005B6D66" w:rsidRPr="001902E0">
        <w:rPr>
          <w:rFonts w:ascii="Times New Roman" w:eastAsia="Times New Roman" w:hAnsi="Times New Roman"/>
          <w:i/>
          <w:iCs/>
          <w:sz w:val="24"/>
          <w:szCs w:val="24"/>
        </w:rPr>
        <w:t>ournal</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20 (1)</w:t>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6-9.</w:t>
      </w:r>
    </w:p>
    <w:p w14:paraId="53C64DB2" w14:textId="073AF98F" w:rsidR="000C3851" w:rsidRDefault="000C3851" w:rsidP="001D6547">
      <w:pPr>
        <w:spacing w:after="240" w:line="360" w:lineRule="auto"/>
        <w:jc w:val="both"/>
        <w:rPr>
          <w:rFonts w:ascii="Times New Roman" w:hAnsi="Times New Roman"/>
          <w:sz w:val="24"/>
          <w:szCs w:val="24"/>
        </w:rPr>
      </w:pPr>
      <w:bookmarkStart w:id="19" w:name="Gomez"/>
      <w:bookmarkStart w:id="20" w:name="_Hlk161152427"/>
      <w:r w:rsidRPr="00841F8A">
        <w:rPr>
          <w:rFonts w:ascii="Times New Roman" w:hAnsi="Times New Roman"/>
          <w:sz w:val="24"/>
          <w:szCs w:val="24"/>
        </w:rPr>
        <w:t>Gomez</w:t>
      </w:r>
      <w:bookmarkEnd w:id="19"/>
      <w:r w:rsidR="005B6D66">
        <w:rPr>
          <w:rFonts w:ascii="Times New Roman" w:hAnsi="Times New Roman"/>
          <w:sz w:val="24"/>
          <w:szCs w:val="24"/>
        </w:rPr>
        <w:t>,</w:t>
      </w:r>
      <w:r w:rsidRPr="00841F8A">
        <w:rPr>
          <w:rFonts w:ascii="Times New Roman" w:hAnsi="Times New Roman"/>
          <w:sz w:val="24"/>
          <w:szCs w:val="24"/>
        </w:rPr>
        <w:t xml:space="preserve"> K</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 xml:space="preserve"> &amp;</w:t>
      </w:r>
      <w:r w:rsidRPr="00841F8A">
        <w:rPr>
          <w:rFonts w:ascii="Times New Roman" w:hAnsi="Times New Roman"/>
          <w:sz w:val="24"/>
          <w:szCs w:val="24"/>
        </w:rPr>
        <w:t xml:space="preserve"> Gomez</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 xml:space="preserve">. </w:t>
      </w:r>
      <w:r w:rsidRPr="00841F8A">
        <w:rPr>
          <w:rFonts w:ascii="Times New Roman" w:hAnsi="Times New Roman"/>
          <w:sz w:val="24"/>
          <w:szCs w:val="24"/>
        </w:rPr>
        <w:t>A</w:t>
      </w:r>
      <w:r w:rsidR="005B6D66">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1984</w:t>
      </w:r>
      <w:r w:rsidR="002D1EA9">
        <w:rPr>
          <w:rFonts w:ascii="Times New Roman" w:hAnsi="Times New Roman"/>
          <w:sz w:val="24"/>
          <w:szCs w:val="24"/>
        </w:rPr>
        <w:t>)</w:t>
      </w:r>
      <w:r w:rsidR="005B6D66">
        <w:rPr>
          <w:rFonts w:ascii="Times New Roman" w:hAnsi="Times New Roman"/>
          <w:sz w:val="24"/>
          <w:szCs w:val="24"/>
        </w:rPr>
        <w:t xml:space="preserve">. </w:t>
      </w:r>
      <w:r w:rsidRPr="00841F8A">
        <w:rPr>
          <w:rFonts w:ascii="Times New Roman" w:hAnsi="Times New Roman"/>
          <w:sz w:val="24"/>
          <w:szCs w:val="24"/>
        </w:rPr>
        <w:t>Statistical Procedures for Agricultural Research, 2</w:t>
      </w:r>
      <w:r w:rsidRPr="00841F8A">
        <w:rPr>
          <w:rFonts w:ascii="Times New Roman" w:hAnsi="Times New Roman"/>
          <w:sz w:val="24"/>
          <w:szCs w:val="24"/>
          <w:vertAlign w:val="superscript"/>
        </w:rPr>
        <w:t>nd</w:t>
      </w:r>
      <w:r w:rsidRPr="00841F8A">
        <w:rPr>
          <w:rFonts w:ascii="Times New Roman" w:hAnsi="Times New Roman"/>
          <w:sz w:val="24"/>
          <w:szCs w:val="24"/>
        </w:rPr>
        <w:t xml:space="preserve"> Edition. A Wiley-Interscience Publication, John Wiley and Sons, New York</w:t>
      </w:r>
      <w:r w:rsidR="005B6D66">
        <w:rPr>
          <w:rFonts w:ascii="Times New Roman" w:hAnsi="Times New Roman"/>
          <w:sz w:val="24"/>
          <w:szCs w:val="24"/>
        </w:rPr>
        <w:t>,</w:t>
      </w:r>
      <w:r w:rsidR="002D1EA9" w:rsidRPr="00841F8A">
        <w:rPr>
          <w:rFonts w:ascii="Times New Roman" w:hAnsi="Times New Roman"/>
          <w:sz w:val="24"/>
          <w:szCs w:val="24"/>
        </w:rPr>
        <w:t xml:space="preserve"> </w:t>
      </w:r>
      <w:r w:rsidRPr="00841F8A">
        <w:rPr>
          <w:rFonts w:ascii="Times New Roman" w:hAnsi="Times New Roman"/>
          <w:sz w:val="24"/>
          <w:szCs w:val="24"/>
        </w:rPr>
        <w:t>p-680.</w:t>
      </w:r>
    </w:p>
    <w:p w14:paraId="7A641B29" w14:textId="114E56AB" w:rsidR="007303AD" w:rsidRPr="00841F8A" w:rsidRDefault="007303AD" w:rsidP="001D6547">
      <w:pPr>
        <w:spacing w:after="240" w:line="360" w:lineRule="auto"/>
        <w:jc w:val="both"/>
        <w:rPr>
          <w:rFonts w:ascii="Times New Roman" w:hAnsi="Times New Roman"/>
          <w:sz w:val="24"/>
          <w:szCs w:val="24"/>
        </w:rPr>
      </w:pPr>
      <w:r w:rsidRPr="007303AD">
        <w:rPr>
          <w:rFonts w:ascii="Times New Roman" w:hAnsi="Times New Roman"/>
          <w:sz w:val="24"/>
          <w:szCs w:val="24"/>
        </w:rPr>
        <w:t>Gujjar, T., Singh, A., Kumar, P., &amp; Sharma, S. (2025). Effect of seed-borne fungi on seed health of soybean. Asian Journal of Microbiology and Biotechnology, 10(2), 114–125.</w:t>
      </w:r>
    </w:p>
    <w:p w14:paraId="799F89EA" w14:textId="38EC78A4" w:rsidR="000C3851" w:rsidRPr="00841F8A" w:rsidRDefault="000C3851" w:rsidP="001D6547">
      <w:pPr>
        <w:spacing w:after="240" w:line="360" w:lineRule="auto"/>
        <w:jc w:val="both"/>
        <w:rPr>
          <w:rFonts w:ascii="Times New Roman" w:hAnsi="Times New Roman"/>
          <w:sz w:val="24"/>
          <w:szCs w:val="24"/>
        </w:rPr>
      </w:pPr>
      <w:bookmarkStart w:id="21" w:name="He"/>
      <w:bookmarkEnd w:id="20"/>
      <w:r w:rsidRPr="00841F8A">
        <w:rPr>
          <w:rFonts w:ascii="Times New Roman" w:hAnsi="Times New Roman"/>
          <w:sz w:val="24"/>
          <w:szCs w:val="24"/>
        </w:rPr>
        <w:t>He</w:t>
      </w:r>
      <w:bookmarkEnd w:id="21"/>
      <w:r w:rsidR="005B6D66">
        <w:rPr>
          <w:rFonts w:ascii="Times New Roman" w:hAnsi="Times New Roman"/>
          <w:sz w:val="24"/>
          <w:szCs w:val="24"/>
        </w:rPr>
        <w:t>,</w:t>
      </w:r>
      <w:r w:rsidRPr="00841F8A">
        <w:rPr>
          <w:rFonts w:ascii="Times New Roman" w:hAnsi="Times New Roman"/>
          <w:sz w:val="24"/>
          <w:szCs w:val="24"/>
        </w:rPr>
        <w:t xml:space="preserve"> F</w:t>
      </w:r>
      <w:r w:rsidR="005B6D66">
        <w:rPr>
          <w:rFonts w:ascii="Times New Roman" w:hAnsi="Times New Roman"/>
          <w:sz w:val="24"/>
          <w:szCs w:val="24"/>
        </w:rPr>
        <w:t xml:space="preserve">. </w:t>
      </w:r>
      <w:r w:rsidRPr="00841F8A">
        <w:rPr>
          <w:rFonts w:ascii="Times New Roman" w:hAnsi="Times New Roman"/>
          <w:sz w:val="24"/>
          <w:szCs w:val="24"/>
        </w:rPr>
        <w:t>J</w:t>
      </w:r>
      <w:r w:rsidR="005B6D66">
        <w:rPr>
          <w:rFonts w:ascii="Times New Roman" w:hAnsi="Times New Roman"/>
          <w:sz w:val="24"/>
          <w:szCs w:val="24"/>
        </w:rPr>
        <w:t>.</w:t>
      </w:r>
      <w:r w:rsidRPr="00841F8A">
        <w:rPr>
          <w:rFonts w:ascii="Times New Roman" w:hAnsi="Times New Roman"/>
          <w:sz w:val="24"/>
          <w:szCs w:val="24"/>
        </w:rPr>
        <w:t>,</w:t>
      </w:r>
      <w:r w:rsidR="005B6D66">
        <w:rPr>
          <w:rFonts w:ascii="Times New Roman" w:hAnsi="Times New Roman"/>
          <w:sz w:val="24"/>
          <w:szCs w:val="24"/>
        </w:rPr>
        <w:t xml:space="preserve"> &amp; </w:t>
      </w:r>
      <w:r w:rsidRPr="00841F8A">
        <w:rPr>
          <w:rFonts w:ascii="Times New Roman" w:hAnsi="Times New Roman"/>
          <w:sz w:val="24"/>
          <w:szCs w:val="24"/>
        </w:rPr>
        <w:t>Chen</w:t>
      </w:r>
      <w:r w:rsidR="005B6D66">
        <w:rPr>
          <w:rFonts w:ascii="Times New Roman" w:hAnsi="Times New Roman"/>
          <w:sz w:val="24"/>
          <w:szCs w:val="24"/>
        </w:rPr>
        <w:t>,</w:t>
      </w:r>
      <w:r w:rsidRPr="00841F8A">
        <w:rPr>
          <w:rFonts w:ascii="Times New Roman" w:hAnsi="Times New Roman"/>
          <w:sz w:val="24"/>
          <w:szCs w:val="24"/>
        </w:rPr>
        <w:t xml:space="preserve"> J</w:t>
      </w:r>
      <w:r w:rsidR="005B6D66">
        <w:rPr>
          <w:rFonts w:ascii="Times New Roman" w:hAnsi="Times New Roman"/>
          <w:sz w:val="24"/>
          <w:szCs w:val="24"/>
        </w:rPr>
        <w:t xml:space="preserve">. </w:t>
      </w:r>
      <w:r w:rsidRPr="00841F8A">
        <w:rPr>
          <w:rFonts w:ascii="Times New Roman" w:hAnsi="Times New Roman"/>
          <w:sz w:val="24"/>
          <w:szCs w:val="24"/>
        </w:rPr>
        <w:t>Q</w:t>
      </w:r>
      <w:r w:rsidR="005B6D66">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2013</w:t>
      </w:r>
      <w:r w:rsidR="002D1EA9">
        <w:rPr>
          <w:rFonts w:ascii="Times New Roman" w:hAnsi="Times New Roman"/>
          <w:sz w:val="24"/>
          <w:szCs w:val="24"/>
        </w:rPr>
        <w:t>)</w:t>
      </w:r>
      <w:r w:rsidR="005B6D66">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Consumption of soybean, soy foods, soy isoflavones and breast cancer incidence: Differences between Chinese women and women in Western countries and possible mechanisms. </w:t>
      </w:r>
      <w:r w:rsidRPr="001902E0">
        <w:rPr>
          <w:rFonts w:ascii="Times New Roman" w:hAnsi="Times New Roman"/>
          <w:i/>
          <w:iCs/>
          <w:sz w:val="24"/>
          <w:szCs w:val="24"/>
        </w:rPr>
        <w:t>Food Sci</w:t>
      </w:r>
      <w:r w:rsidR="005B6D66" w:rsidRPr="001902E0">
        <w:rPr>
          <w:rFonts w:ascii="Times New Roman" w:hAnsi="Times New Roman"/>
          <w:i/>
          <w:iCs/>
          <w:sz w:val="24"/>
          <w:szCs w:val="24"/>
        </w:rPr>
        <w:t>ence</w:t>
      </w:r>
      <w:r w:rsidRPr="001902E0">
        <w:rPr>
          <w:rFonts w:ascii="Times New Roman" w:hAnsi="Times New Roman"/>
          <w:i/>
          <w:iCs/>
          <w:sz w:val="24"/>
          <w:szCs w:val="24"/>
        </w:rPr>
        <w:t xml:space="preserve"> Human Wellness</w:t>
      </w:r>
      <w:r w:rsidR="005B6D66">
        <w:rPr>
          <w:rFonts w:ascii="Times New Roman" w:hAnsi="Times New Roman"/>
          <w:sz w:val="24"/>
          <w:szCs w:val="24"/>
        </w:rPr>
        <w:t xml:space="preserve">, </w:t>
      </w:r>
      <w:r w:rsidRPr="00841F8A">
        <w:rPr>
          <w:rFonts w:ascii="Times New Roman" w:hAnsi="Times New Roman"/>
          <w:sz w:val="24"/>
          <w:szCs w:val="24"/>
        </w:rPr>
        <w:t>2</w:t>
      </w:r>
      <w:r w:rsidR="005B6D66">
        <w:rPr>
          <w:rFonts w:ascii="Times New Roman" w:hAnsi="Times New Roman"/>
          <w:sz w:val="24"/>
          <w:szCs w:val="24"/>
        </w:rPr>
        <w:t xml:space="preserve">, </w:t>
      </w:r>
      <w:r w:rsidRPr="00841F8A">
        <w:rPr>
          <w:rFonts w:ascii="Times New Roman" w:hAnsi="Times New Roman"/>
          <w:sz w:val="24"/>
          <w:szCs w:val="24"/>
        </w:rPr>
        <w:t>146–161.</w:t>
      </w:r>
    </w:p>
    <w:p w14:paraId="787AD78E" w14:textId="4398A135" w:rsidR="000C3851" w:rsidRPr="00841F8A" w:rsidRDefault="000C3851" w:rsidP="001D6547">
      <w:pPr>
        <w:spacing w:after="240" w:line="360" w:lineRule="auto"/>
        <w:jc w:val="both"/>
        <w:rPr>
          <w:rFonts w:ascii="Times New Roman" w:eastAsia="Times New Roman" w:hAnsi="Times New Roman"/>
          <w:sz w:val="24"/>
          <w:szCs w:val="24"/>
        </w:rPr>
      </w:pPr>
      <w:bookmarkStart w:id="22" w:name="Isman"/>
      <w:r w:rsidRPr="00841F8A">
        <w:rPr>
          <w:rFonts w:ascii="Times New Roman" w:eastAsia="Times New Roman" w:hAnsi="Times New Roman"/>
          <w:sz w:val="24"/>
          <w:szCs w:val="24"/>
        </w:rPr>
        <w:t>Isman</w:t>
      </w:r>
      <w:bookmarkEnd w:id="22"/>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M</w:t>
      </w:r>
      <w:r w:rsidR="005B6D66">
        <w:rPr>
          <w:rFonts w:ascii="Times New Roman" w:eastAsia="Times New Roman" w:hAnsi="Times New Roman"/>
          <w:sz w:val="24"/>
          <w:szCs w:val="24"/>
        </w:rPr>
        <w:t>.</w:t>
      </w:r>
      <w:r w:rsidRPr="00841F8A">
        <w:rPr>
          <w:rFonts w:ascii="Times New Roman" w:eastAsia="Times New Roman" w:hAnsi="Times New Roman"/>
          <w:sz w:val="24"/>
          <w:szCs w:val="24"/>
        </w:rPr>
        <w:t>B</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2006</w:t>
      </w:r>
      <w:r w:rsidR="002D1EA9">
        <w:rPr>
          <w:rFonts w:ascii="Times New Roman" w:eastAsia="Times New Roman" w:hAnsi="Times New Roman"/>
          <w:sz w:val="24"/>
          <w:szCs w:val="24"/>
        </w:rPr>
        <w:t>)</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Botanical insecticides, deterrents and repellents in modern agriculture and an increasingly regulated world. </w:t>
      </w:r>
      <w:r w:rsidRPr="001902E0">
        <w:rPr>
          <w:rFonts w:ascii="Times New Roman" w:eastAsia="Times New Roman" w:hAnsi="Times New Roman"/>
          <w:i/>
          <w:iCs/>
          <w:sz w:val="24"/>
          <w:szCs w:val="24"/>
        </w:rPr>
        <w:t>Annu</w:t>
      </w:r>
      <w:r w:rsidR="005B6D66" w:rsidRPr="001902E0">
        <w:rPr>
          <w:rFonts w:ascii="Times New Roman" w:eastAsia="Times New Roman" w:hAnsi="Times New Roman"/>
          <w:i/>
          <w:iCs/>
          <w:sz w:val="24"/>
          <w:szCs w:val="24"/>
        </w:rPr>
        <w:t>al</w:t>
      </w:r>
      <w:r w:rsidRPr="001902E0">
        <w:rPr>
          <w:rFonts w:ascii="Times New Roman" w:eastAsia="Times New Roman" w:hAnsi="Times New Roman"/>
          <w:i/>
          <w:iCs/>
          <w:sz w:val="24"/>
          <w:szCs w:val="24"/>
        </w:rPr>
        <w:t xml:space="preserve"> Rev</w:t>
      </w:r>
      <w:r w:rsidR="005B6D66" w:rsidRPr="001902E0">
        <w:rPr>
          <w:rFonts w:ascii="Times New Roman" w:eastAsia="Times New Roman" w:hAnsi="Times New Roman"/>
          <w:i/>
          <w:iCs/>
          <w:sz w:val="24"/>
          <w:szCs w:val="24"/>
        </w:rPr>
        <w:t>iew of</w:t>
      </w:r>
      <w:r w:rsidRPr="001902E0">
        <w:rPr>
          <w:rFonts w:ascii="Times New Roman" w:eastAsia="Times New Roman" w:hAnsi="Times New Roman"/>
          <w:i/>
          <w:iCs/>
          <w:sz w:val="24"/>
          <w:szCs w:val="24"/>
        </w:rPr>
        <w:t xml:space="preserve"> Entomol</w:t>
      </w:r>
      <w:r w:rsidR="005B6D66" w:rsidRPr="001902E0">
        <w:rPr>
          <w:rFonts w:ascii="Times New Roman" w:eastAsia="Times New Roman" w:hAnsi="Times New Roman"/>
          <w:i/>
          <w:iCs/>
          <w:sz w:val="24"/>
          <w:szCs w:val="24"/>
        </w:rPr>
        <w:t>ogy</w:t>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51</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45-66.</w:t>
      </w:r>
    </w:p>
    <w:p w14:paraId="1BAC650A" w14:textId="583F9664" w:rsidR="000C3851" w:rsidRPr="00841F8A" w:rsidRDefault="000C3851" w:rsidP="001D6547">
      <w:pPr>
        <w:spacing w:after="240" w:line="360" w:lineRule="auto"/>
        <w:jc w:val="both"/>
        <w:rPr>
          <w:rFonts w:ascii="Times New Roman" w:eastAsia="Times New Roman" w:hAnsi="Times New Roman"/>
          <w:sz w:val="24"/>
          <w:szCs w:val="24"/>
        </w:rPr>
      </w:pPr>
      <w:bookmarkStart w:id="23" w:name="Kamshybayeva"/>
      <w:proofErr w:type="spellStart"/>
      <w:r w:rsidRPr="00841F8A">
        <w:rPr>
          <w:rFonts w:ascii="Times New Roman" w:eastAsia="Times New Roman" w:hAnsi="Times New Roman"/>
          <w:sz w:val="24"/>
          <w:szCs w:val="24"/>
        </w:rPr>
        <w:t>Kamshybayeva</w:t>
      </w:r>
      <w:bookmarkEnd w:id="23"/>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Atabayeva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D</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Kenzhebayeva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Domakbayeva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A</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Utesheva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Nurmahanova</w:t>
      </w:r>
      <w:proofErr w:type="spellEnd"/>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A</w:t>
      </w:r>
      <w:r w:rsidR="00425FDF">
        <w:rPr>
          <w:rFonts w:ascii="Times New Roman" w:eastAsia="Times New Roman" w:hAnsi="Times New Roman"/>
          <w:sz w:val="24"/>
          <w:szCs w:val="24"/>
        </w:rPr>
        <w:t>.</w:t>
      </w:r>
      <w:r w:rsidRPr="00841F8A">
        <w:rPr>
          <w:rFonts w:ascii="Times New Roman" w:eastAsia="Times New Roman" w:hAnsi="Times New Roman"/>
          <w:sz w:val="24"/>
          <w:szCs w:val="24"/>
        </w:rPr>
        <w:t>,  </w:t>
      </w:r>
      <w:hyperlink r:id="rId18" w:history="1">
        <w:r w:rsidRPr="00841F8A">
          <w:rPr>
            <w:rStyle w:val="Hyperlink"/>
            <w:rFonts w:ascii="Times New Roman" w:eastAsia="Times New Roman" w:hAnsi="Times New Roman"/>
            <w:color w:val="auto"/>
            <w:sz w:val="24"/>
            <w:szCs w:val="24"/>
            <w:u w:val="none"/>
          </w:rPr>
          <w:t xml:space="preserve"> </w:t>
        </w:r>
        <w:proofErr w:type="spellStart"/>
        <w:r w:rsidRPr="00841F8A">
          <w:rPr>
            <w:rStyle w:val="Hyperlink"/>
            <w:rFonts w:ascii="Times New Roman" w:eastAsia="Times New Roman" w:hAnsi="Times New Roman"/>
            <w:color w:val="auto"/>
            <w:sz w:val="24"/>
            <w:szCs w:val="24"/>
            <w:u w:val="none"/>
          </w:rPr>
          <w:t>Asrandina</w:t>
        </w:r>
        <w:proofErr w:type="spellEnd"/>
      </w:hyperlink>
      <w:r w:rsidRPr="00841F8A">
        <w:rPr>
          <w:rFonts w:ascii="Times New Roman" w:eastAsia="Times New Roman" w:hAnsi="Times New Roman"/>
          <w:sz w:val="24"/>
          <w:szCs w:val="24"/>
        </w:rPr>
        <w:t>, </w:t>
      </w:r>
      <w:hyperlink r:id="rId19" w:history="1">
        <w:r w:rsidR="00425FDF">
          <w:rPr>
            <w:rStyle w:val="Hyperlink"/>
            <w:rFonts w:ascii="Times New Roman" w:eastAsia="Times New Roman" w:hAnsi="Times New Roman"/>
            <w:color w:val="auto"/>
            <w:sz w:val="24"/>
            <w:szCs w:val="24"/>
            <w:u w:val="none"/>
          </w:rPr>
          <w:t>S.,</w:t>
        </w:r>
        <w:r w:rsidRPr="00841F8A">
          <w:rPr>
            <w:rStyle w:val="Hyperlink"/>
            <w:rFonts w:ascii="Times New Roman" w:eastAsia="Times New Roman" w:hAnsi="Times New Roman"/>
            <w:color w:val="auto"/>
            <w:sz w:val="24"/>
            <w:szCs w:val="24"/>
            <w:u w:val="none"/>
          </w:rPr>
          <w:t xml:space="preserve"> </w:t>
        </w:r>
        <w:proofErr w:type="spellStart"/>
        <w:r w:rsidRPr="00841F8A">
          <w:rPr>
            <w:rStyle w:val="Hyperlink"/>
            <w:rFonts w:ascii="Times New Roman" w:eastAsia="Times New Roman" w:hAnsi="Times New Roman"/>
            <w:color w:val="auto"/>
            <w:sz w:val="24"/>
            <w:szCs w:val="24"/>
            <w:u w:val="none"/>
          </w:rPr>
          <w:t>Zhuniszhan</w:t>
        </w:r>
        <w:proofErr w:type="spellEnd"/>
      </w:hyperlink>
      <w:r w:rsidRPr="00841F8A">
        <w:rPr>
          <w:rFonts w:ascii="Times New Roman" w:eastAsia="Times New Roman" w:hAnsi="Times New Roman"/>
          <w:sz w:val="24"/>
          <w:szCs w:val="24"/>
        </w:rPr>
        <w:t>,</w:t>
      </w:r>
      <w:r w:rsidR="005B6D66">
        <w:rPr>
          <w:rFonts w:ascii="Times New Roman" w:eastAsia="Times New Roman" w:hAnsi="Times New Roman"/>
          <w:sz w:val="24"/>
          <w:szCs w:val="24"/>
        </w:rPr>
        <w:t xml:space="preserve"> A</w:t>
      </w:r>
      <w:r w:rsidR="00425FDF">
        <w:rPr>
          <w:rFonts w:ascii="Times New Roman" w:eastAsia="Times New Roman" w:hAnsi="Times New Roman"/>
          <w:sz w:val="24"/>
          <w:szCs w:val="24"/>
        </w:rPr>
        <w:t>., &amp;</w:t>
      </w:r>
      <w:r w:rsidRPr="00841F8A">
        <w:rPr>
          <w:rFonts w:ascii="Times New Roman" w:eastAsia="Times New Roman" w:hAnsi="Times New Roman"/>
          <w:sz w:val="24"/>
          <w:szCs w:val="24"/>
        </w:rPr>
        <w:t> </w:t>
      </w:r>
      <w:proofErr w:type="spellStart"/>
      <w:r w:rsidR="00A24DD3">
        <w:fldChar w:fldCharType="begin"/>
      </w:r>
      <w:r w:rsidR="00A24DD3">
        <w:instrText xml:space="preserve"> HYPERLINK "https://www.semanticscholar.org/author/R.-Turpanova/90098698" </w:instrText>
      </w:r>
      <w:r w:rsidR="00A24DD3">
        <w:fldChar w:fldCharType="separate"/>
      </w:r>
      <w:r w:rsidRPr="00841F8A">
        <w:rPr>
          <w:rStyle w:val="Hyperlink"/>
          <w:rFonts w:ascii="Times New Roman" w:eastAsia="Times New Roman" w:hAnsi="Times New Roman"/>
          <w:color w:val="auto"/>
          <w:sz w:val="24"/>
          <w:szCs w:val="24"/>
          <w:u w:val="none"/>
        </w:rPr>
        <w:t>Turpanova</w:t>
      </w:r>
      <w:proofErr w:type="spellEnd"/>
      <w:r w:rsidR="00A24DD3">
        <w:rPr>
          <w:rStyle w:val="Hyperlink"/>
          <w:rFonts w:ascii="Times New Roman" w:eastAsia="Times New Roman" w:hAnsi="Times New Roman"/>
          <w:color w:val="auto"/>
          <w:sz w:val="24"/>
          <w:szCs w:val="24"/>
          <w:u w:val="none"/>
        </w:rPr>
        <w:fldChar w:fldCharType="end"/>
      </w:r>
      <w:r w:rsidR="005B6D66">
        <w:rPr>
          <w:rStyle w:val="Hyperlink"/>
          <w:rFonts w:ascii="Times New Roman" w:eastAsia="Times New Roman" w:hAnsi="Times New Roman"/>
          <w:color w:val="auto"/>
          <w:sz w:val="24"/>
          <w:szCs w:val="24"/>
          <w:u w:val="none"/>
        </w:rPr>
        <w:t xml:space="preserve"> R.</w:t>
      </w:r>
      <w:r w:rsidR="002D1EA9">
        <w:rPr>
          <w:rStyle w:val="Hyperlink"/>
          <w:rFonts w:ascii="Times New Roman" w:eastAsia="Times New Roman" w:hAnsi="Times New Roman"/>
          <w:color w:val="auto"/>
          <w:sz w:val="24"/>
          <w:szCs w:val="24"/>
          <w:u w:val="none"/>
        </w:rPr>
        <w:t xml:space="preserve"> (</w:t>
      </w:r>
      <w:r w:rsidR="002D1EA9" w:rsidRPr="00841F8A">
        <w:rPr>
          <w:rFonts w:ascii="Times New Roman" w:eastAsia="Times New Roman" w:hAnsi="Times New Roman"/>
          <w:sz w:val="24"/>
          <w:szCs w:val="24"/>
        </w:rPr>
        <w:t>2017</w:t>
      </w:r>
      <w:r w:rsidR="002D1EA9">
        <w:rPr>
          <w:rFonts w:ascii="Times New Roman" w:eastAsia="Times New Roman" w:hAnsi="Times New Roman"/>
          <w:sz w:val="24"/>
          <w:szCs w:val="24"/>
        </w:rPr>
        <w:t>)</w:t>
      </w:r>
      <w:r w:rsidR="005B6D66">
        <w:rPr>
          <w:rFonts w:ascii="Times New Roman" w:eastAsia="Times New Roman" w:hAnsi="Times New Roman"/>
          <w:sz w:val="24"/>
          <w:szCs w:val="24"/>
        </w:rPr>
        <w:t>.</w:t>
      </w:r>
      <w:r w:rsidRPr="00841F8A">
        <w:rPr>
          <w:rFonts w:ascii="Times New Roman" w:eastAsia="Times New Roman" w:hAnsi="Times New Roman"/>
          <w:sz w:val="24"/>
          <w:szCs w:val="24"/>
        </w:rPr>
        <w:t xml:space="preserve"> The importance of soybean (</w:t>
      </w:r>
      <w:r w:rsidRPr="00841F8A">
        <w:rPr>
          <w:rFonts w:ascii="Times New Roman" w:eastAsia="Times New Roman" w:hAnsi="Times New Roman"/>
          <w:i/>
          <w:iCs/>
          <w:sz w:val="24"/>
          <w:szCs w:val="24"/>
        </w:rPr>
        <w:t>Glycine max</w:t>
      </w:r>
      <w:r w:rsidRPr="00841F8A">
        <w:rPr>
          <w:rFonts w:ascii="Times New Roman" w:eastAsia="Times New Roman" w:hAnsi="Times New Roman"/>
          <w:sz w:val="24"/>
          <w:szCs w:val="24"/>
        </w:rPr>
        <w:t xml:space="preserve">) as a source of biologically valuable sub stances. </w:t>
      </w:r>
      <w:r w:rsidRPr="001902E0">
        <w:rPr>
          <w:rFonts w:ascii="Times New Roman" w:eastAsia="Times New Roman" w:hAnsi="Times New Roman"/>
          <w:i/>
          <w:iCs/>
          <w:sz w:val="24"/>
          <w:szCs w:val="24"/>
        </w:rPr>
        <w:t>Int</w:t>
      </w:r>
      <w:r w:rsidR="00425FDF" w:rsidRPr="001902E0">
        <w:rPr>
          <w:rFonts w:ascii="Times New Roman" w:eastAsia="Times New Roman" w:hAnsi="Times New Roman"/>
          <w:i/>
          <w:iCs/>
          <w:sz w:val="24"/>
          <w:szCs w:val="24"/>
        </w:rPr>
        <w:t xml:space="preserve">ernational </w:t>
      </w:r>
      <w:r w:rsidRPr="001902E0">
        <w:rPr>
          <w:rFonts w:ascii="Times New Roman" w:eastAsia="Times New Roman" w:hAnsi="Times New Roman"/>
          <w:i/>
          <w:iCs/>
          <w:sz w:val="24"/>
          <w:szCs w:val="24"/>
        </w:rPr>
        <w:t>J</w:t>
      </w:r>
      <w:r w:rsidR="00425FDF" w:rsidRPr="001902E0">
        <w:rPr>
          <w:rFonts w:ascii="Times New Roman" w:eastAsia="Times New Roman" w:hAnsi="Times New Roman"/>
          <w:i/>
          <w:iCs/>
          <w:sz w:val="24"/>
          <w:szCs w:val="24"/>
        </w:rPr>
        <w:t>ournal of</w:t>
      </w:r>
      <w:r w:rsidRPr="001902E0">
        <w:rPr>
          <w:rFonts w:ascii="Times New Roman" w:eastAsia="Times New Roman" w:hAnsi="Times New Roman"/>
          <w:i/>
          <w:iCs/>
          <w:sz w:val="24"/>
          <w:szCs w:val="24"/>
        </w:rPr>
        <w:t xml:space="preserve"> Biol</w:t>
      </w:r>
      <w:r w:rsidR="00425FDF" w:rsidRPr="001902E0">
        <w:rPr>
          <w:rFonts w:ascii="Times New Roman" w:eastAsia="Times New Roman" w:hAnsi="Times New Roman"/>
          <w:i/>
          <w:iCs/>
          <w:sz w:val="24"/>
          <w:szCs w:val="24"/>
        </w:rPr>
        <w:t>ogy and</w:t>
      </w:r>
      <w:r w:rsidRPr="001902E0">
        <w:rPr>
          <w:rFonts w:ascii="Times New Roman" w:eastAsia="Times New Roman" w:hAnsi="Times New Roman"/>
          <w:i/>
          <w:iCs/>
          <w:sz w:val="24"/>
          <w:szCs w:val="24"/>
        </w:rPr>
        <w:t xml:space="preserve"> Chem</w:t>
      </w:r>
      <w:r w:rsidR="00425FDF" w:rsidRPr="001902E0">
        <w:rPr>
          <w:rFonts w:ascii="Times New Roman" w:eastAsia="Times New Roman" w:hAnsi="Times New Roman"/>
          <w:i/>
          <w:iCs/>
          <w:sz w:val="24"/>
          <w:szCs w:val="24"/>
        </w:rPr>
        <w:t>istry</w:t>
      </w:r>
      <w:r w:rsidR="005B6D66">
        <w:rPr>
          <w:rFonts w:ascii="Times New Roman" w:eastAsia="Times New Roman" w:hAnsi="Times New Roman"/>
          <w:sz w:val="24"/>
          <w:szCs w:val="24"/>
        </w:rPr>
        <w:t xml:space="preserve">, </w:t>
      </w:r>
      <w:r w:rsidRPr="00841F8A">
        <w:rPr>
          <w:rFonts w:ascii="Times New Roman" w:eastAsia="Times New Roman" w:hAnsi="Times New Roman"/>
          <w:sz w:val="24"/>
          <w:szCs w:val="24"/>
        </w:rPr>
        <w:t>10(2)</w:t>
      </w:r>
      <w:r w:rsidR="005B6D66">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23-27.</w:t>
      </w:r>
    </w:p>
    <w:p w14:paraId="3FACED40" w14:textId="6C55E17A" w:rsidR="000C3851" w:rsidRPr="00841F8A" w:rsidRDefault="000C3851" w:rsidP="001D6547">
      <w:pPr>
        <w:spacing w:after="240" w:line="360" w:lineRule="auto"/>
        <w:jc w:val="both"/>
        <w:rPr>
          <w:rFonts w:ascii="Times New Roman" w:hAnsi="Times New Roman"/>
          <w:sz w:val="24"/>
          <w:szCs w:val="24"/>
        </w:rPr>
      </w:pPr>
      <w:bookmarkStart w:id="24" w:name="Kaur"/>
      <w:r w:rsidRPr="00841F8A">
        <w:rPr>
          <w:rFonts w:ascii="Times New Roman" w:hAnsi="Times New Roman"/>
          <w:sz w:val="24"/>
          <w:szCs w:val="24"/>
        </w:rPr>
        <w:lastRenderedPageBreak/>
        <w:t>Kaur</w:t>
      </w:r>
      <w:r w:rsidR="005450CF">
        <w:rPr>
          <w:rFonts w:ascii="Times New Roman" w:hAnsi="Times New Roman"/>
          <w:sz w:val="24"/>
          <w:szCs w:val="24"/>
        </w:rPr>
        <w:t>,</w:t>
      </w:r>
      <w:r w:rsidRPr="00841F8A">
        <w:rPr>
          <w:rFonts w:ascii="Times New Roman" w:hAnsi="Times New Roman"/>
          <w:sz w:val="24"/>
          <w:szCs w:val="24"/>
        </w:rPr>
        <w:t xml:space="preserve"> </w:t>
      </w:r>
      <w:bookmarkEnd w:id="24"/>
      <w:r w:rsidRPr="00841F8A">
        <w:rPr>
          <w:rFonts w:ascii="Times New Roman" w:hAnsi="Times New Roman"/>
          <w:sz w:val="24"/>
          <w:szCs w:val="24"/>
        </w:rPr>
        <w:t>K</w:t>
      </w:r>
      <w:r w:rsidR="005450C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2019</w:t>
      </w:r>
      <w:r w:rsidR="002D1EA9">
        <w:rPr>
          <w:rFonts w:ascii="Times New Roman" w:hAnsi="Times New Roman"/>
          <w:sz w:val="24"/>
          <w:szCs w:val="24"/>
        </w:rPr>
        <w:t>)</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Eco- friendly management of pea root rot caused by </w:t>
      </w:r>
      <w:r w:rsidRPr="00841F8A">
        <w:rPr>
          <w:rFonts w:ascii="Times New Roman" w:hAnsi="Times New Roman"/>
          <w:i/>
          <w:iCs/>
          <w:sz w:val="24"/>
          <w:szCs w:val="24"/>
        </w:rPr>
        <w:t xml:space="preserve">Fusarium </w:t>
      </w:r>
      <w:proofErr w:type="spellStart"/>
      <w:r w:rsidRPr="00841F8A">
        <w:rPr>
          <w:rFonts w:ascii="Times New Roman" w:hAnsi="Times New Roman"/>
          <w:i/>
          <w:iCs/>
          <w:sz w:val="24"/>
          <w:szCs w:val="24"/>
        </w:rPr>
        <w:t>solani</w:t>
      </w:r>
      <w:proofErr w:type="spellEnd"/>
      <w:r w:rsidRPr="00841F8A">
        <w:rPr>
          <w:rFonts w:ascii="Times New Roman" w:hAnsi="Times New Roman"/>
          <w:sz w:val="24"/>
          <w:szCs w:val="24"/>
        </w:rPr>
        <w:t xml:space="preserve"> f. sp. </w:t>
      </w:r>
      <w:proofErr w:type="spellStart"/>
      <w:r w:rsidRPr="00841F8A">
        <w:rPr>
          <w:rFonts w:ascii="Times New Roman" w:hAnsi="Times New Roman"/>
          <w:i/>
          <w:iCs/>
          <w:sz w:val="24"/>
          <w:szCs w:val="24"/>
        </w:rPr>
        <w:t>pisi</w:t>
      </w:r>
      <w:proofErr w:type="spellEnd"/>
      <w:r w:rsidRPr="00841F8A">
        <w:rPr>
          <w:rFonts w:ascii="Times New Roman" w:hAnsi="Times New Roman"/>
          <w:sz w:val="24"/>
          <w:szCs w:val="24"/>
        </w:rPr>
        <w:t>. Department of Plant Pathology, CSK Himachal Pradesh Krishi Vishvavidyalaya, Palampur, India. MSc Thesis</w:t>
      </w:r>
      <w:r w:rsidR="002D1EA9">
        <w:rPr>
          <w:rFonts w:ascii="Times New Roman" w:hAnsi="Times New Roman"/>
          <w:sz w:val="24"/>
          <w:szCs w:val="24"/>
        </w:rPr>
        <w:t xml:space="preserve"> </w:t>
      </w:r>
      <w:r w:rsidRPr="00841F8A">
        <w:rPr>
          <w:rFonts w:ascii="Times New Roman" w:hAnsi="Times New Roman"/>
          <w:sz w:val="24"/>
          <w:szCs w:val="24"/>
        </w:rPr>
        <w:t>pp.37- 40.</w:t>
      </w:r>
    </w:p>
    <w:p w14:paraId="68168810" w14:textId="03017FE2" w:rsidR="000C3851" w:rsidRPr="00841F8A" w:rsidRDefault="000C3851" w:rsidP="001D6547">
      <w:pPr>
        <w:spacing w:after="240" w:line="360" w:lineRule="auto"/>
        <w:jc w:val="both"/>
        <w:rPr>
          <w:rFonts w:ascii="Times New Roman" w:hAnsi="Times New Roman"/>
          <w:sz w:val="24"/>
          <w:szCs w:val="24"/>
        </w:rPr>
      </w:pPr>
      <w:bookmarkStart w:id="25" w:name="Kundu"/>
      <w:r w:rsidRPr="00841F8A">
        <w:rPr>
          <w:rFonts w:ascii="Times New Roman" w:hAnsi="Times New Roman"/>
          <w:sz w:val="24"/>
          <w:szCs w:val="24"/>
        </w:rPr>
        <w:t>Kundu</w:t>
      </w:r>
      <w:bookmarkEnd w:id="25"/>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Saha</w:t>
      </w:r>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Walia</w:t>
      </w:r>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Shakil</w:t>
      </w:r>
      <w:r w:rsidR="005450CF">
        <w:rPr>
          <w:rFonts w:ascii="Times New Roman" w:hAnsi="Times New Roman"/>
          <w:sz w:val="24"/>
          <w:szCs w:val="24"/>
        </w:rPr>
        <w:t>,</w:t>
      </w:r>
      <w:r w:rsidRPr="00841F8A">
        <w:rPr>
          <w:rFonts w:ascii="Times New Roman" w:hAnsi="Times New Roman"/>
          <w:sz w:val="24"/>
          <w:szCs w:val="24"/>
        </w:rPr>
        <w:t xml:space="preserve"> N</w:t>
      </w:r>
      <w:r w:rsidR="005450CF">
        <w:rPr>
          <w:rFonts w:ascii="Times New Roman" w:hAnsi="Times New Roman"/>
          <w:sz w:val="24"/>
          <w:szCs w:val="24"/>
        </w:rPr>
        <w:t>.</w:t>
      </w:r>
      <w:r w:rsidRPr="00841F8A">
        <w:rPr>
          <w:rFonts w:ascii="Times New Roman" w:hAnsi="Times New Roman"/>
          <w:sz w:val="24"/>
          <w:szCs w:val="24"/>
        </w:rPr>
        <w:t>A</w:t>
      </w:r>
      <w:r w:rsidR="005450CF">
        <w:rPr>
          <w:rFonts w:ascii="Times New Roman" w:hAnsi="Times New Roman"/>
          <w:sz w:val="24"/>
          <w:szCs w:val="24"/>
        </w:rPr>
        <w:t>.</w:t>
      </w:r>
      <w:r w:rsidRPr="00841F8A">
        <w:rPr>
          <w:rFonts w:ascii="Times New Roman" w:hAnsi="Times New Roman"/>
          <w:sz w:val="24"/>
          <w:szCs w:val="24"/>
        </w:rPr>
        <w:t>, Kumar</w:t>
      </w:r>
      <w:r w:rsidR="005450CF">
        <w:rPr>
          <w:rFonts w:ascii="Times New Roman" w:hAnsi="Times New Roman"/>
          <w:sz w:val="24"/>
          <w:szCs w:val="24"/>
        </w:rPr>
        <w:t>,</w:t>
      </w:r>
      <w:r w:rsidRPr="00841F8A">
        <w:rPr>
          <w:rFonts w:ascii="Times New Roman" w:hAnsi="Times New Roman"/>
          <w:sz w:val="24"/>
          <w:szCs w:val="24"/>
        </w:rPr>
        <w:t xml:space="preserve"> J</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Annapurna</w:t>
      </w:r>
      <w:r w:rsidR="005450CF">
        <w:rPr>
          <w:rFonts w:ascii="Times New Roman" w:hAnsi="Times New Roman"/>
          <w:sz w:val="24"/>
          <w:szCs w:val="24"/>
        </w:rPr>
        <w:t>,</w:t>
      </w:r>
      <w:r w:rsidRPr="00841F8A">
        <w:rPr>
          <w:rFonts w:ascii="Times New Roman" w:hAnsi="Times New Roman"/>
          <w:sz w:val="24"/>
          <w:szCs w:val="24"/>
        </w:rPr>
        <w:t xml:space="preserve"> K</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2013</w:t>
      </w:r>
      <w:r w:rsidR="002D1EA9">
        <w:rPr>
          <w:rFonts w:ascii="Times New Roman" w:hAnsi="Times New Roman"/>
          <w:sz w:val="24"/>
          <w:szCs w:val="24"/>
        </w:rPr>
        <w:t>)</w:t>
      </w:r>
      <w:r w:rsidRPr="00841F8A">
        <w:rPr>
          <w:rFonts w:ascii="Times New Roman" w:hAnsi="Times New Roman"/>
          <w:sz w:val="24"/>
          <w:szCs w:val="24"/>
        </w:rPr>
        <w:t xml:space="preserve"> Cadinene sesquiterpenes from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and their antifungal activity. </w:t>
      </w:r>
      <w:r w:rsidRPr="001902E0">
        <w:rPr>
          <w:rFonts w:ascii="Times New Roman" w:hAnsi="Times New Roman"/>
          <w:i/>
          <w:iCs/>
          <w:sz w:val="24"/>
          <w:szCs w:val="24"/>
        </w:rPr>
        <w:t>J</w:t>
      </w:r>
      <w:r w:rsidR="005450CF" w:rsidRPr="001902E0">
        <w:rPr>
          <w:rFonts w:ascii="Times New Roman" w:hAnsi="Times New Roman"/>
          <w:i/>
          <w:iCs/>
          <w:sz w:val="24"/>
          <w:szCs w:val="24"/>
        </w:rPr>
        <w:t>ournal of</w:t>
      </w:r>
      <w:r w:rsidRPr="001902E0">
        <w:rPr>
          <w:rFonts w:ascii="Times New Roman" w:hAnsi="Times New Roman"/>
          <w:i/>
          <w:iCs/>
          <w:sz w:val="24"/>
          <w:szCs w:val="24"/>
        </w:rPr>
        <w:t xml:space="preserve"> Environ</w:t>
      </w:r>
      <w:r w:rsidR="005450CF" w:rsidRPr="001902E0">
        <w:rPr>
          <w:rFonts w:ascii="Times New Roman" w:hAnsi="Times New Roman"/>
          <w:i/>
          <w:iCs/>
          <w:sz w:val="24"/>
          <w:szCs w:val="24"/>
        </w:rPr>
        <w:t xml:space="preserve">mental </w:t>
      </w:r>
      <w:r w:rsidRPr="001902E0">
        <w:rPr>
          <w:rFonts w:ascii="Times New Roman" w:hAnsi="Times New Roman"/>
          <w:i/>
          <w:iCs/>
          <w:sz w:val="24"/>
          <w:szCs w:val="24"/>
        </w:rPr>
        <w:t>Sci</w:t>
      </w:r>
      <w:r w:rsidR="005450CF" w:rsidRPr="001902E0">
        <w:rPr>
          <w:rFonts w:ascii="Times New Roman" w:hAnsi="Times New Roman"/>
          <w:i/>
          <w:iCs/>
          <w:sz w:val="24"/>
          <w:szCs w:val="24"/>
        </w:rPr>
        <w:t>ence and</w:t>
      </w:r>
      <w:r w:rsidRPr="001902E0">
        <w:rPr>
          <w:rFonts w:ascii="Times New Roman" w:hAnsi="Times New Roman"/>
          <w:i/>
          <w:iCs/>
          <w:sz w:val="24"/>
          <w:szCs w:val="24"/>
        </w:rPr>
        <w:t xml:space="preserve"> Heal</w:t>
      </w:r>
      <w:r w:rsidR="005450CF" w:rsidRPr="001902E0">
        <w:rPr>
          <w:rFonts w:ascii="Times New Roman" w:hAnsi="Times New Roman"/>
          <w:i/>
          <w:iCs/>
          <w:sz w:val="24"/>
          <w:szCs w:val="24"/>
        </w:rPr>
        <w:t>th</w:t>
      </w:r>
      <w:r w:rsidRPr="001902E0">
        <w:rPr>
          <w:rFonts w:ascii="Times New Roman" w:hAnsi="Times New Roman"/>
          <w:i/>
          <w:iCs/>
          <w:sz w:val="24"/>
          <w:szCs w:val="24"/>
        </w:rPr>
        <w:t xml:space="preserve"> B</w:t>
      </w:r>
      <w:r w:rsidR="005450CF" w:rsidRPr="001902E0">
        <w:rPr>
          <w:rFonts w:ascii="Times New Roman" w:hAnsi="Times New Roman"/>
          <w:i/>
          <w:iCs/>
          <w:sz w:val="24"/>
          <w:szCs w:val="24"/>
        </w:rPr>
        <w:t>ulletin</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48</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516-522.</w:t>
      </w:r>
    </w:p>
    <w:p w14:paraId="436EC985" w14:textId="2EAC3BEB" w:rsidR="000C3851" w:rsidRPr="00841F8A" w:rsidRDefault="000C3851" w:rsidP="001D6547">
      <w:pPr>
        <w:spacing w:after="240" w:line="360" w:lineRule="auto"/>
        <w:jc w:val="both"/>
        <w:rPr>
          <w:rFonts w:ascii="Times New Roman" w:hAnsi="Times New Roman"/>
          <w:sz w:val="24"/>
          <w:szCs w:val="24"/>
        </w:rPr>
      </w:pPr>
      <w:bookmarkStart w:id="26" w:name="Kurade"/>
      <w:proofErr w:type="spellStart"/>
      <w:r w:rsidRPr="00841F8A">
        <w:rPr>
          <w:rFonts w:ascii="Times New Roman" w:hAnsi="Times New Roman"/>
          <w:sz w:val="24"/>
          <w:szCs w:val="24"/>
        </w:rPr>
        <w:t>Kurade</w:t>
      </w:r>
      <w:proofErr w:type="spellEnd"/>
      <w:r w:rsidR="005450CF">
        <w:rPr>
          <w:rFonts w:ascii="Times New Roman" w:hAnsi="Times New Roman"/>
          <w:sz w:val="24"/>
          <w:szCs w:val="24"/>
        </w:rPr>
        <w:t>,</w:t>
      </w:r>
      <w:r w:rsidRPr="00841F8A">
        <w:rPr>
          <w:rFonts w:ascii="Times New Roman" w:hAnsi="Times New Roman"/>
          <w:sz w:val="24"/>
          <w:szCs w:val="24"/>
        </w:rPr>
        <w:t xml:space="preserve"> </w:t>
      </w:r>
      <w:bookmarkEnd w:id="26"/>
      <w:r w:rsidRPr="00841F8A">
        <w:rPr>
          <w:rFonts w:ascii="Times New Roman" w:hAnsi="Times New Roman"/>
          <w:sz w:val="24"/>
          <w:szCs w:val="24"/>
        </w:rPr>
        <w:t>N</w:t>
      </w:r>
      <w:r w:rsidR="005450CF">
        <w:rPr>
          <w:rFonts w:ascii="Times New Roman" w:hAnsi="Times New Roman"/>
          <w:sz w:val="24"/>
          <w:szCs w:val="24"/>
        </w:rPr>
        <w:t>.</w:t>
      </w:r>
      <w:r w:rsidRPr="00841F8A">
        <w:rPr>
          <w:rFonts w:ascii="Times New Roman" w:hAnsi="Times New Roman"/>
          <w:sz w:val="24"/>
          <w:szCs w:val="24"/>
        </w:rPr>
        <w:t>P</w:t>
      </w:r>
      <w:r w:rsidR="005450C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Jaitak</w:t>
      </w:r>
      <w:proofErr w:type="spellEnd"/>
      <w:r w:rsidR="005450CF">
        <w:rPr>
          <w:rFonts w:ascii="Times New Roman" w:hAnsi="Times New Roman"/>
          <w:sz w:val="24"/>
          <w:szCs w:val="24"/>
        </w:rPr>
        <w:t>,</w:t>
      </w:r>
      <w:r w:rsidRPr="00841F8A">
        <w:rPr>
          <w:rFonts w:ascii="Times New Roman" w:hAnsi="Times New Roman"/>
          <w:sz w:val="24"/>
          <w:szCs w:val="24"/>
        </w:rPr>
        <w:t xml:space="preserve"> V</w:t>
      </w:r>
      <w:r w:rsidR="005450CF">
        <w:rPr>
          <w:rFonts w:ascii="Times New Roman" w:hAnsi="Times New Roman"/>
          <w:sz w:val="24"/>
          <w:szCs w:val="24"/>
        </w:rPr>
        <w:t>.</w:t>
      </w:r>
      <w:r w:rsidRPr="00841F8A">
        <w:rPr>
          <w:rFonts w:ascii="Times New Roman" w:hAnsi="Times New Roman"/>
          <w:sz w:val="24"/>
          <w:szCs w:val="24"/>
        </w:rPr>
        <w:t xml:space="preserve">, </w:t>
      </w:r>
      <w:proofErr w:type="spellStart"/>
      <w:proofErr w:type="gramStart"/>
      <w:r w:rsidRPr="00841F8A">
        <w:rPr>
          <w:rFonts w:ascii="Times New Roman" w:hAnsi="Times New Roman"/>
          <w:sz w:val="24"/>
          <w:szCs w:val="24"/>
        </w:rPr>
        <w:t>Kau</w:t>
      </w:r>
      <w:r w:rsidR="005450CF">
        <w:rPr>
          <w:rFonts w:ascii="Times New Roman" w:hAnsi="Times New Roman"/>
          <w:sz w:val="24"/>
          <w:szCs w:val="24"/>
        </w:rPr>
        <w:t>,</w:t>
      </w:r>
      <w:r w:rsidRPr="00841F8A">
        <w:rPr>
          <w:rFonts w:ascii="Times New Roman" w:hAnsi="Times New Roman"/>
          <w:sz w:val="24"/>
          <w:szCs w:val="24"/>
        </w:rPr>
        <w:t>l</w:t>
      </w:r>
      <w:proofErr w:type="spellEnd"/>
      <w:proofErr w:type="gramEnd"/>
      <w:r w:rsidRPr="00841F8A">
        <w:rPr>
          <w:rFonts w:ascii="Times New Roman" w:hAnsi="Times New Roman"/>
          <w:sz w:val="24"/>
          <w:szCs w:val="24"/>
        </w:rPr>
        <w:t xml:space="preserve"> V</w:t>
      </w:r>
      <w:r w:rsidR="005450CF">
        <w:rPr>
          <w:rFonts w:ascii="Times New Roman" w:hAnsi="Times New Roman"/>
          <w:sz w:val="24"/>
          <w:szCs w:val="24"/>
        </w:rPr>
        <w:t>.</w:t>
      </w:r>
      <w:r w:rsidRPr="00841F8A">
        <w:rPr>
          <w:rFonts w:ascii="Times New Roman" w:hAnsi="Times New Roman"/>
          <w:sz w:val="24"/>
          <w:szCs w:val="24"/>
        </w:rPr>
        <w:t>K</w:t>
      </w:r>
      <w:r w:rsidR="005450CF">
        <w:rPr>
          <w:rFonts w:ascii="Times New Roman" w:hAnsi="Times New Roman"/>
          <w:sz w:val="24"/>
          <w:szCs w:val="24"/>
        </w:rPr>
        <w:t>.</w:t>
      </w:r>
      <w:r w:rsidRPr="00841F8A">
        <w:rPr>
          <w:rFonts w:ascii="Times New Roman" w:hAnsi="Times New Roman"/>
          <w:sz w:val="24"/>
          <w:szCs w:val="24"/>
        </w:rPr>
        <w:t>,</w:t>
      </w:r>
      <w:r w:rsidR="005450CF">
        <w:rPr>
          <w:rFonts w:ascii="Times New Roman" w:hAnsi="Times New Roman"/>
          <w:sz w:val="24"/>
          <w:szCs w:val="24"/>
        </w:rPr>
        <w:t xml:space="preserve"> &amp;</w:t>
      </w:r>
      <w:r w:rsidRPr="00841F8A">
        <w:rPr>
          <w:rFonts w:ascii="Times New Roman" w:hAnsi="Times New Roman"/>
          <w:sz w:val="24"/>
          <w:szCs w:val="24"/>
        </w:rPr>
        <w:t xml:space="preserve"> Sharma</w:t>
      </w:r>
      <w:r w:rsidR="005450CF">
        <w:rPr>
          <w:rFonts w:ascii="Times New Roman" w:hAnsi="Times New Roman"/>
          <w:sz w:val="24"/>
          <w:szCs w:val="24"/>
        </w:rPr>
        <w:t>,</w:t>
      </w:r>
      <w:r w:rsidRPr="00841F8A">
        <w:rPr>
          <w:rFonts w:ascii="Times New Roman" w:hAnsi="Times New Roman"/>
          <w:sz w:val="24"/>
          <w:szCs w:val="24"/>
        </w:rPr>
        <w:t xml:space="preserve"> O</w:t>
      </w:r>
      <w:r w:rsidR="005450CF">
        <w:rPr>
          <w:rFonts w:ascii="Times New Roman" w:hAnsi="Times New Roman"/>
          <w:sz w:val="24"/>
          <w:szCs w:val="24"/>
        </w:rPr>
        <w:t>.</w:t>
      </w:r>
      <w:r w:rsidRPr="00841F8A">
        <w:rPr>
          <w:rFonts w:ascii="Times New Roman" w:hAnsi="Times New Roman"/>
          <w:sz w:val="24"/>
          <w:szCs w:val="24"/>
        </w:rPr>
        <w:t>P</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2010</w:t>
      </w:r>
      <w:r w:rsidR="002D1EA9">
        <w:rPr>
          <w:rFonts w:ascii="Times New Roman" w:hAnsi="Times New Roman"/>
          <w:sz w:val="24"/>
          <w:szCs w:val="24"/>
        </w:rPr>
        <w:t>)</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Chemical composition and antibacterial activity of essential oils of </w:t>
      </w:r>
      <w:r w:rsidRPr="00841F8A">
        <w:rPr>
          <w:rFonts w:ascii="Times New Roman" w:hAnsi="Times New Roman"/>
          <w:i/>
          <w:iCs/>
          <w:sz w:val="24"/>
          <w:szCs w:val="24"/>
        </w:rPr>
        <w:t>Lantana camara</w:t>
      </w:r>
      <w:r w:rsidRPr="00841F8A">
        <w:rPr>
          <w:rFonts w:ascii="Times New Roman" w:hAnsi="Times New Roman"/>
          <w:sz w:val="24"/>
          <w:szCs w:val="24"/>
        </w:rPr>
        <w:t xml:space="preserve">, </w:t>
      </w:r>
      <w:r w:rsidRPr="00841F8A">
        <w:rPr>
          <w:rFonts w:ascii="Times New Roman" w:hAnsi="Times New Roman"/>
          <w:i/>
          <w:iCs/>
          <w:sz w:val="24"/>
          <w:szCs w:val="24"/>
        </w:rPr>
        <w:t xml:space="preserve">Ageratum </w:t>
      </w:r>
      <w:proofErr w:type="spellStart"/>
      <w:r w:rsidRPr="00841F8A">
        <w:rPr>
          <w:rFonts w:ascii="Times New Roman" w:hAnsi="Times New Roman"/>
          <w:i/>
          <w:iCs/>
          <w:sz w:val="24"/>
          <w:szCs w:val="24"/>
        </w:rPr>
        <w:t>houstonianum</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 xml:space="preserve">Eupatorium </w:t>
      </w:r>
      <w:proofErr w:type="spellStart"/>
      <w:r w:rsidRPr="00841F8A">
        <w:rPr>
          <w:rFonts w:ascii="Times New Roman" w:hAnsi="Times New Roman"/>
          <w:i/>
          <w:iCs/>
          <w:sz w:val="24"/>
          <w:szCs w:val="24"/>
        </w:rPr>
        <w:t>adenophorum</w:t>
      </w:r>
      <w:proofErr w:type="spellEnd"/>
      <w:r w:rsidRPr="00841F8A">
        <w:rPr>
          <w:rFonts w:ascii="Times New Roman" w:hAnsi="Times New Roman"/>
          <w:sz w:val="24"/>
          <w:szCs w:val="24"/>
        </w:rPr>
        <w:t xml:space="preserve">. </w:t>
      </w:r>
      <w:r w:rsidRPr="001902E0">
        <w:rPr>
          <w:rFonts w:ascii="Times New Roman" w:hAnsi="Times New Roman"/>
          <w:i/>
          <w:iCs/>
          <w:sz w:val="24"/>
          <w:szCs w:val="24"/>
        </w:rPr>
        <w:t>Pharma</w:t>
      </w:r>
      <w:r w:rsidR="005450CF" w:rsidRPr="001902E0">
        <w:rPr>
          <w:rFonts w:ascii="Times New Roman" w:hAnsi="Times New Roman"/>
          <w:i/>
          <w:iCs/>
          <w:sz w:val="24"/>
          <w:szCs w:val="24"/>
        </w:rPr>
        <w:t>ceutical</w:t>
      </w:r>
      <w:r w:rsidRPr="001902E0">
        <w:rPr>
          <w:rFonts w:ascii="Times New Roman" w:hAnsi="Times New Roman"/>
          <w:i/>
          <w:iCs/>
          <w:sz w:val="24"/>
          <w:szCs w:val="24"/>
        </w:rPr>
        <w:t xml:space="preserve"> Biol</w:t>
      </w:r>
      <w:r w:rsidR="005450CF" w:rsidRPr="001902E0">
        <w:rPr>
          <w:rFonts w:ascii="Times New Roman" w:hAnsi="Times New Roman"/>
          <w:i/>
          <w:iCs/>
          <w:sz w:val="24"/>
          <w:szCs w:val="24"/>
        </w:rPr>
        <w:t>ogy</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48</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539-544.</w:t>
      </w:r>
    </w:p>
    <w:p w14:paraId="0C35C8E3" w14:textId="03C9DD9C" w:rsidR="000C3851" w:rsidRPr="00841F8A" w:rsidRDefault="000C3851" w:rsidP="001D6547">
      <w:pPr>
        <w:spacing w:after="240" w:line="360" w:lineRule="auto"/>
        <w:jc w:val="both"/>
        <w:rPr>
          <w:rFonts w:ascii="Times New Roman" w:hAnsi="Times New Roman"/>
          <w:sz w:val="24"/>
          <w:szCs w:val="24"/>
        </w:rPr>
      </w:pPr>
      <w:bookmarkStart w:id="27" w:name="Li"/>
      <w:r w:rsidRPr="00841F8A">
        <w:rPr>
          <w:rFonts w:ascii="Times New Roman" w:hAnsi="Times New Roman"/>
          <w:sz w:val="24"/>
          <w:szCs w:val="24"/>
        </w:rPr>
        <w:t>Li</w:t>
      </w:r>
      <w:bookmarkEnd w:id="27"/>
      <w:r w:rsidR="005450CF">
        <w:rPr>
          <w:rFonts w:ascii="Times New Roman" w:hAnsi="Times New Roman"/>
          <w:sz w:val="24"/>
          <w:szCs w:val="24"/>
        </w:rPr>
        <w:t xml:space="preserve">. </w:t>
      </w:r>
      <w:r w:rsidRPr="00841F8A">
        <w:rPr>
          <w:rFonts w:ascii="Times New Roman" w:hAnsi="Times New Roman"/>
          <w:sz w:val="24"/>
          <w:szCs w:val="24"/>
        </w:rPr>
        <w:t>Y, Guan</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Liu</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Ma</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Wang</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Li</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Lin</w:t>
      </w:r>
      <w:r w:rsidR="005450CF">
        <w:rPr>
          <w:rFonts w:ascii="Times New Roman" w:hAnsi="Times New Roman"/>
          <w:sz w:val="24"/>
          <w:szCs w:val="24"/>
        </w:rPr>
        <w:t>.</w:t>
      </w:r>
      <w:r w:rsidRPr="00841F8A">
        <w:rPr>
          <w:rFonts w:ascii="Times New Roman" w:hAnsi="Times New Roman"/>
          <w:sz w:val="24"/>
          <w:szCs w:val="24"/>
        </w:rPr>
        <w:t xml:space="preserve"> F</w:t>
      </w:r>
      <w:r w:rsidR="005450CF">
        <w:rPr>
          <w:rFonts w:ascii="Times New Roman" w:hAnsi="Times New Roman"/>
          <w:sz w:val="24"/>
          <w:szCs w:val="24"/>
        </w:rPr>
        <w:t>.</w:t>
      </w:r>
      <w:r w:rsidRPr="00841F8A">
        <w:rPr>
          <w:rFonts w:ascii="Times New Roman" w:hAnsi="Times New Roman"/>
          <w:sz w:val="24"/>
          <w:szCs w:val="24"/>
        </w:rPr>
        <w:t>, Luan</w:t>
      </w:r>
      <w:r w:rsidR="005450CF">
        <w:rPr>
          <w:rFonts w:ascii="Times New Roman" w:hAnsi="Times New Roman"/>
          <w:sz w:val="24"/>
          <w:szCs w:val="24"/>
        </w:rPr>
        <w:t>.</w:t>
      </w:r>
      <w:r w:rsidRPr="00841F8A">
        <w:rPr>
          <w:rFonts w:ascii="Times New Roman" w:hAnsi="Times New Roman"/>
          <w:sz w:val="24"/>
          <w:szCs w:val="24"/>
        </w:rPr>
        <w:t xml:space="preserve"> W</w:t>
      </w:r>
      <w:r w:rsidR="005450CF">
        <w:rPr>
          <w:rFonts w:ascii="Times New Roman" w:hAnsi="Times New Roman"/>
          <w:sz w:val="24"/>
          <w:szCs w:val="24"/>
        </w:rPr>
        <w:t>.</w:t>
      </w:r>
      <w:r w:rsidRPr="00841F8A">
        <w:rPr>
          <w:rFonts w:ascii="Times New Roman" w:hAnsi="Times New Roman"/>
          <w:sz w:val="24"/>
          <w:szCs w:val="24"/>
        </w:rPr>
        <w:t>, Chen</w:t>
      </w:r>
      <w:r w:rsidR="005450CF">
        <w:rPr>
          <w:rFonts w:ascii="Times New Roman" w:hAnsi="Times New Roman"/>
          <w:sz w:val="24"/>
          <w:szCs w:val="24"/>
        </w:rPr>
        <w:t>.</w:t>
      </w:r>
      <w:r w:rsidRPr="00841F8A">
        <w:rPr>
          <w:rFonts w:ascii="Times New Roman" w:hAnsi="Times New Roman"/>
          <w:sz w:val="24"/>
          <w:szCs w:val="24"/>
        </w:rPr>
        <w:t xml:space="preserve"> P</w:t>
      </w:r>
      <w:r w:rsidR="005450CF">
        <w:rPr>
          <w:rFonts w:ascii="Times New Roman" w:hAnsi="Times New Roman"/>
          <w:sz w:val="24"/>
          <w:szCs w:val="24"/>
        </w:rPr>
        <w:t>.</w:t>
      </w:r>
      <w:r w:rsidRPr="00841F8A">
        <w:rPr>
          <w:rFonts w:ascii="Times New Roman" w:hAnsi="Times New Roman"/>
          <w:sz w:val="24"/>
          <w:szCs w:val="24"/>
        </w:rPr>
        <w:t>, Yan</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Guan</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Zhu</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Pr="00841F8A">
        <w:rPr>
          <w:rFonts w:ascii="Times New Roman" w:hAnsi="Times New Roman"/>
          <w:sz w:val="24"/>
          <w:szCs w:val="24"/>
        </w:rPr>
        <w:t>, Ning</w:t>
      </w:r>
      <w:r w:rsidR="005450CF">
        <w:rPr>
          <w:rFonts w:ascii="Times New Roman" w:hAnsi="Times New Roman"/>
          <w:sz w:val="24"/>
          <w:szCs w:val="24"/>
        </w:rPr>
        <w:t>,</w:t>
      </w:r>
      <w:r w:rsidRPr="00841F8A">
        <w:rPr>
          <w:rFonts w:ascii="Times New Roman" w:hAnsi="Times New Roman"/>
          <w:sz w:val="24"/>
          <w:szCs w:val="24"/>
        </w:rPr>
        <w:t xml:space="preserve"> X</w:t>
      </w:r>
      <w:r w:rsidR="005450CF">
        <w:rPr>
          <w:rFonts w:ascii="Times New Roman" w:hAnsi="Times New Roman"/>
          <w:sz w:val="24"/>
          <w:szCs w:val="24"/>
        </w:rPr>
        <w:t>.</w:t>
      </w:r>
      <w:r w:rsidRPr="00841F8A">
        <w:rPr>
          <w:rFonts w:ascii="Times New Roman" w:hAnsi="Times New Roman"/>
          <w:sz w:val="24"/>
          <w:szCs w:val="24"/>
        </w:rPr>
        <w:t>, Smulders</w:t>
      </w:r>
      <w:r w:rsidR="005450CF">
        <w:rPr>
          <w:rFonts w:ascii="Times New Roman" w:hAnsi="Times New Roman"/>
          <w:sz w:val="24"/>
          <w:szCs w:val="24"/>
        </w:rPr>
        <w:t>,</w:t>
      </w:r>
      <w:r w:rsidRPr="00841F8A">
        <w:rPr>
          <w:rFonts w:ascii="Times New Roman" w:hAnsi="Times New Roman"/>
          <w:sz w:val="24"/>
          <w:szCs w:val="24"/>
        </w:rPr>
        <w:t xml:space="preserve"> M</w:t>
      </w:r>
      <w:r w:rsidR="005450CF">
        <w:rPr>
          <w:rFonts w:ascii="Times New Roman" w:hAnsi="Times New Roman"/>
          <w:sz w:val="24"/>
          <w:szCs w:val="24"/>
        </w:rPr>
        <w:t>.</w:t>
      </w:r>
      <w:r w:rsidRPr="00841F8A">
        <w:rPr>
          <w:rFonts w:ascii="Times New Roman" w:hAnsi="Times New Roman"/>
          <w:sz w:val="24"/>
          <w:szCs w:val="24"/>
        </w:rPr>
        <w:t>J</w:t>
      </w:r>
      <w:r w:rsidR="005450CF">
        <w:rPr>
          <w:rFonts w:ascii="Times New Roman" w:hAnsi="Times New Roman"/>
          <w:sz w:val="24"/>
          <w:szCs w:val="24"/>
        </w:rPr>
        <w:t>.</w:t>
      </w:r>
      <w:r w:rsidRPr="00841F8A">
        <w:rPr>
          <w:rFonts w:ascii="Times New Roman" w:hAnsi="Times New Roman"/>
          <w:sz w:val="24"/>
          <w:szCs w:val="24"/>
        </w:rPr>
        <w:t>, Li</w:t>
      </w:r>
      <w:r w:rsidR="005450CF">
        <w:rPr>
          <w:rFonts w:ascii="Times New Roman" w:hAnsi="Times New Roman"/>
          <w:sz w:val="24"/>
          <w:szCs w:val="24"/>
        </w:rPr>
        <w:t>,</w:t>
      </w:r>
      <w:r w:rsidRPr="00841F8A">
        <w:rPr>
          <w:rFonts w:ascii="Times New Roman" w:hAnsi="Times New Roman"/>
          <w:sz w:val="24"/>
          <w:szCs w:val="24"/>
        </w:rPr>
        <w:t xml:space="preserve"> W</w:t>
      </w:r>
      <w:r w:rsidR="005450CF">
        <w:rPr>
          <w:rFonts w:ascii="Times New Roman" w:hAnsi="Times New Roman"/>
          <w:sz w:val="24"/>
          <w:szCs w:val="24"/>
        </w:rPr>
        <w:t>.</w:t>
      </w:r>
      <w:r w:rsidRPr="00841F8A">
        <w:rPr>
          <w:rFonts w:ascii="Times New Roman" w:hAnsi="Times New Roman"/>
          <w:sz w:val="24"/>
          <w:szCs w:val="24"/>
        </w:rPr>
        <w:t>, Piao</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Cui</w:t>
      </w:r>
      <w:r w:rsidR="005450CF">
        <w:rPr>
          <w:rFonts w:ascii="Times New Roman" w:hAnsi="Times New Roman"/>
          <w:sz w:val="24"/>
          <w:szCs w:val="24"/>
        </w:rPr>
        <w:t>,</w:t>
      </w:r>
      <w:r w:rsidRPr="00841F8A">
        <w:rPr>
          <w:rFonts w:ascii="Times New Roman" w:hAnsi="Times New Roman"/>
          <w:sz w:val="24"/>
          <w:szCs w:val="24"/>
        </w:rPr>
        <w:t xml:space="preserve"> Y</w:t>
      </w:r>
      <w:r w:rsidR="005450CF">
        <w:rPr>
          <w:rFonts w:ascii="Times New Roman" w:hAnsi="Times New Roman"/>
          <w:sz w:val="24"/>
          <w:szCs w:val="24"/>
        </w:rPr>
        <w:t>.</w:t>
      </w:r>
      <w:r w:rsidRPr="00841F8A">
        <w:rPr>
          <w:rFonts w:ascii="Times New Roman" w:hAnsi="Times New Roman"/>
          <w:sz w:val="24"/>
          <w:szCs w:val="24"/>
        </w:rPr>
        <w:t>, Yu</w:t>
      </w:r>
      <w:r w:rsidR="005450CF">
        <w:rPr>
          <w:rFonts w:ascii="Times New Roman" w:hAnsi="Times New Roman"/>
          <w:sz w:val="24"/>
          <w:szCs w:val="24"/>
        </w:rPr>
        <w:t>,</w:t>
      </w:r>
      <w:r w:rsidRPr="00841F8A">
        <w:rPr>
          <w:rFonts w:ascii="Times New Roman" w:hAnsi="Times New Roman"/>
          <w:sz w:val="24"/>
          <w:szCs w:val="24"/>
        </w:rPr>
        <w:t xml:space="preserve"> Z</w:t>
      </w:r>
      <w:r w:rsidR="005450CF">
        <w:rPr>
          <w:rFonts w:ascii="Times New Roman" w:hAnsi="Times New Roman"/>
          <w:sz w:val="24"/>
          <w:szCs w:val="24"/>
        </w:rPr>
        <w:t>.</w:t>
      </w:r>
      <w:r w:rsidRPr="00841F8A">
        <w:rPr>
          <w:rFonts w:ascii="Times New Roman" w:hAnsi="Times New Roman"/>
          <w:sz w:val="24"/>
          <w:szCs w:val="24"/>
        </w:rPr>
        <w:t>, Guan</w:t>
      </w:r>
      <w:r w:rsidR="005450CF">
        <w:rPr>
          <w:rFonts w:ascii="Times New Roman" w:hAnsi="Times New Roman"/>
          <w:sz w:val="24"/>
          <w:szCs w:val="24"/>
        </w:rPr>
        <w:t>,</w:t>
      </w:r>
      <w:r w:rsidRPr="00841F8A">
        <w:rPr>
          <w:rFonts w:ascii="Times New Roman" w:hAnsi="Times New Roman"/>
          <w:sz w:val="24"/>
          <w:szCs w:val="24"/>
        </w:rPr>
        <w:t xml:space="preserve"> M</w:t>
      </w:r>
      <w:r w:rsidR="005450CF">
        <w:rPr>
          <w:rFonts w:ascii="Times New Roman" w:hAnsi="Times New Roman"/>
          <w:sz w:val="24"/>
          <w:szCs w:val="24"/>
        </w:rPr>
        <w:t>.</w:t>
      </w:r>
      <w:r w:rsidRPr="00841F8A">
        <w:rPr>
          <w:rFonts w:ascii="Times New Roman" w:hAnsi="Times New Roman"/>
          <w:sz w:val="24"/>
          <w:szCs w:val="24"/>
        </w:rPr>
        <w:t>, Chang</w:t>
      </w:r>
      <w:r w:rsidR="005450CF">
        <w:rPr>
          <w:rFonts w:ascii="Times New Roman" w:hAnsi="Times New Roman"/>
          <w:sz w:val="24"/>
          <w:szCs w:val="24"/>
        </w:rPr>
        <w:t>,</w:t>
      </w:r>
      <w:r w:rsidRPr="00841F8A">
        <w:rPr>
          <w:rFonts w:ascii="Times New Roman" w:hAnsi="Times New Roman"/>
          <w:sz w:val="24"/>
          <w:szCs w:val="24"/>
        </w:rPr>
        <w:t xml:space="preserve"> R</w:t>
      </w:r>
      <w:r w:rsidR="005450CF">
        <w:rPr>
          <w:rFonts w:ascii="Times New Roman" w:hAnsi="Times New Roman"/>
          <w:sz w:val="24"/>
          <w:szCs w:val="24"/>
        </w:rPr>
        <w:t>.</w:t>
      </w:r>
      <w:r w:rsidRPr="00841F8A">
        <w:rPr>
          <w:rFonts w:ascii="Times New Roman" w:hAnsi="Times New Roman"/>
          <w:sz w:val="24"/>
          <w:szCs w:val="24"/>
        </w:rPr>
        <w:t>, Hou</w:t>
      </w:r>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Shi</w:t>
      </w:r>
      <w:r w:rsidR="005450CF">
        <w:rPr>
          <w:rFonts w:ascii="Times New Roman" w:hAnsi="Times New Roman"/>
          <w:sz w:val="24"/>
          <w:szCs w:val="24"/>
        </w:rPr>
        <w:t>,</w:t>
      </w:r>
      <w:r w:rsidRPr="00841F8A">
        <w:rPr>
          <w:rFonts w:ascii="Times New Roman" w:hAnsi="Times New Roman"/>
          <w:sz w:val="24"/>
          <w:szCs w:val="24"/>
        </w:rPr>
        <w:t xml:space="preserve"> A</w:t>
      </w:r>
      <w:r w:rsidR="005450CF">
        <w:rPr>
          <w:rFonts w:ascii="Times New Roman" w:hAnsi="Times New Roman"/>
          <w:sz w:val="24"/>
          <w:szCs w:val="24"/>
        </w:rPr>
        <w:t>.</w:t>
      </w:r>
      <w:r w:rsidRPr="00841F8A">
        <w:rPr>
          <w:rFonts w:ascii="Times New Roman" w:hAnsi="Times New Roman"/>
          <w:sz w:val="24"/>
          <w:szCs w:val="24"/>
        </w:rPr>
        <w:t>, Zhang</w:t>
      </w:r>
      <w:r w:rsidR="005450CF">
        <w:rPr>
          <w:rFonts w:ascii="Times New Roman" w:hAnsi="Times New Roman"/>
          <w:sz w:val="24"/>
          <w:szCs w:val="24"/>
        </w:rPr>
        <w:t>,</w:t>
      </w:r>
      <w:r w:rsidRPr="00841F8A">
        <w:rPr>
          <w:rFonts w:ascii="Times New Roman" w:hAnsi="Times New Roman"/>
          <w:sz w:val="24"/>
          <w:szCs w:val="24"/>
        </w:rPr>
        <w:t xml:space="preserve"> B</w:t>
      </w:r>
      <w:r w:rsidR="005450CF">
        <w:rPr>
          <w:rFonts w:ascii="Times New Roman" w:hAnsi="Times New Roman"/>
          <w:sz w:val="24"/>
          <w:szCs w:val="24"/>
        </w:rPr>
        <w:t>.</w:t>
      </w:r>
      <w:r w:rsidRPr="00841F8A">
        <w:rPr>
          <w:rFonts w:ascii="Times New Roman" w:hAnsi="Times New Roman"/>
          <w:sz w:val="24"/>
          <w:szCs w:val="24"/>
        </w:rPr>
        <w:t>, Zhu</w:t>
      </w:r>
      <w:r w:rsidR="005450CF">
        <w:rPr>
          <w:rFonts w:ascii="Times New Roman" w:hAnsi="Times New Roman"/>
          <w:sz w:val="24"/>
          <w:szCs w:val="24"/>
        </w:rPr>
        <w:t>,</w:t>
      </w:r>
      <w:r w:rsidRPr="00841F8A">
        <w:rPr>
          <w:rFonts w:ascii="Times New Roman" w:hAnsi="Times New Roman"/>
          <w:sz w:val="24"/>
          <w:szCs w:val="24"/>
        </w:rPr>
        <w:t xml:space="preserve"> S</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Qiu</w:t>
      </w:r>
      <w:r w:rsidR="005450CF">
        <w:rPr>
          <w:rFonts w:ascii="Times New Roman" w:hAnsi="Times New Roman"/>
          <w:sz w:val="24"/>
          <w:szCs w:val="24"/>
        </w:rPr>
        <w:t>,</w:t>
      </w:r>
      <w:r w:rsidRPr="00841F8A">
        <w:rPr>
          <w:rFonts w:ascii="Times New Roman" w:hAnsi="Times New Roman"/>
          <w:sz w:val="24"/>
          <w:szCs w:val="24"/>
        </w:rPr>
        <w:t xml:space="preserve"> L</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2008</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Genetic structure and diversity of cultivated soybean (</w:t>
      </w:r>
      <w:r w:rsidRPr="00841F8A">
        <w:rPr>
          <w:rFonts w:ascii="Times New Roman" w:hAnsi="Times New Roman"/>
          <w:i/>
          <w:iCs/>
          <w:sz w:val="24"/>
          <w:szCs w:val="24"/>
        </w:rPr>
        <w:t>Glycine max</w:t>
      </w:r>
      <w:r w:rsidRPr="00841F8A">
        <w:rPr>
          <w:rFonts w:ascii="Times New Roman" w:hAnsi="Times New Roman"/>
          <w:sz w:val="24"/>
          <w:szCs w:val="24"/>
        </w:rPr>
        <w:t xml:space="preserve"> (L.) Merr</w:t>
      </w:r>
      <w:r w:rsidR="0018153F">
        <w:rPr>
          <w:rFonts w:ascii="Times New Roman" w:hAnsi="Times New Roman"/>
          <w:sz w:val="24"/>
          <w:szCs w:val="24"/>
        </w:rPr>
        <w:t>ill</w:t>
      </w:r>
      <w:r w:rsidRPr="00841F8A">
        <w:rPr>
          <w:rFonts w:ascii="Times New Roman" w:hAnsi="Times New Roman"/>
          <w:sz w:val="24"/>
          <w:szCs w:val="24"/>
        </w:rPr>
        <w:t xml:space="preserve">) Landraces in China. </w:t>
      </w:r>
      <w:r w:rsidRPr="001902E0">
        <w:rPr>
          <w:rFonts w:ascii="Times New Roman" w:hAnsi="Times New Roman"/>
          <w:i/>
          <w:iCs/>
          <w:sz w:val="24"/>
          <w:szCs w:val="24"/>
        </w:rPr>
        <w:t>Theoret</w:t>
      </w:r>
      <w:r w:rsidR="0018153F" w:rsidRPr="001902E0">
        <w:rPr>
          <w:rFonts w:ascii="Times New Roman" w:hAnsi="Times New Roman"/>
          <w:i/>
          <w:iCs/>
          <w:sz w:val="24"/>
          <w:szCs w:val="24"/>
        </w:rPr>
        <w:t>ical</w:t>
      </w:r>
      <w:r w:rsidRPr="001902E0">
        <w:rPr>
          <w:rFonts w:ascii="Times New Roman" w:hAnsi="Times New Roman"/>
          <w:i/>
          <w:iCs/>
          <w:sz w:val="24"/>
          <w:szCs w:val="24"/>
        </w:rPr>
        <w:t xml:space="preserve"> Appl</w:t>
      </w:r>
      <w:r w:rsidR="0018153F" w:rsidRPr="001902E0">
        <w:rPr>
          <w:rFonts w:ascii="Times New Roman" w:hAnsi="Times New Roman"/>
          <w:i/>
          <w:iCs/>
          <w:sz w:val="24"/>
          <w:szCs w:val="24"/>
        </w:rPr>
        <w:t>ied</w:t>
      </w:r>
      <w:r w:rsidRPr="001902E0">
        <w:rPr>
          <w:rFonts w:ascii="Times New Roman" w:hAnsi="Times New Roman"/>
          <w:i/>
          <w:iCs/>
          <w:sz w:val="24"/>
          <w:szCs w:val="24"/>
        </w:rPr>
        <w:t xml:space="preserve"> Genet</w:t>
      </w:r>
      <w:r w:rsidR="0018153F" w:rsidRPr="001902E0">
        <w:rPr>
          <w:rFonts w:ascii="Times New Roman" w:hAnsi="Times New Roman"/>
          <w:i/>
          <w:iCs/>
          <w:sz w:val="24"/>
          <w:szCs w:val="24"/>
        </w:rPr>
        <w:t>ics</w:t>
      </w:r>
      <w:r w:rsidR="002D1EA9">
        <w:rPr>
          <w:rFonts w:ascii="Times New Roman" w:hAnsi="Times New Roman"/>
          <w:sz w:val="24"/>
          <w:szCs w:val="24"/>
        </w:rPr>
        <w:t xml:space="preserve"> </w:t>
      </w:r>
      <w:r w:rsidRPr="00841F8A">
        <w:rPr>
          <w:rFonts w:ascii="Times New Roman" w:hAnsi="Times New Roman"/>
          <w:sz w:val="24"/>
          <w:szCs w:val="24"/>
        </w:rPr>
        <w:t>117(6)</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857-871.</w:t>
      </w:r>
    </w:p>
    <w:p w14:paraId="06687094" w14:textId="25BC05D2" w:rsidR="000C3851" w:rsidRPr="00841F8A" w:rsidRDefault="000C3851" w:rsidP="001D6547">
      <w:pPr>
        <w:spacing w:after="240" w:line="360" w:lineRule="auto"/>
        <w:jc w:val="both"/>
        <w:rPr>
          <w:rFonts w:ascii="Times New Roman" w:hAnsi="Times New Roman"/>
          <w:sz w:val="24"/>
          <w:szCs w:val="24"/>
        </w:rPr>
      </w:pPr>
      <w:bookmarkStart w:id="28" w:name="Neergard"/>
      <w:proofErr w:type="spellStart"/>
      <w:r w:rsidRPr="00841F8A">
        <w:rPr>
          <w:rFonts w:ascii="Times New Roman" w:hAnsi="Times New Roman"/>
          <w:sz w:val="24"/>
          <w:szCs w:val="24"/>
        </w:rPr>
        <w:t>Neergard</w:t>
      </w:r>
      <w:proofErr w:type="spellEnd"/>
      <w:r w:rsidR="005450CF">
        <w:rPr>
          <w:rFonts w:ascii="Times New Roman" w:hAnsi="Times New Roman"/>
          <w:sz w:val="24"/>
          <w:szCs w:val="24"/>
        </w:rPr>
        <w:t>,</w:t>
      </w:r>
      <w:r w:rsidRPr="00841F8A">
        <w:rPr>
          <w:rFonts w:ascii="Times New Roman" w:hAnsi="Times New Roman"/>
          <w:sz w:val="24"/>
          <w:szCs w:val="24"/>
        </w:rPr>
        <w:t xml:space="preserve"> </w:t>
      </w:r>
      <w:bookmarkEnd w:id="28"/>
      <w:r w:rsidRPr="00841F8A">
        <w:rPr>
          <w:rFonts w:ascii="Times New Roman" w:hAnsi="Times New Roman"/>
          <w:sz w:val="24"/>
          <w:szCs w:val="24"/>
        </w:rPr>
        <w:t>P</w:t>
      </w:r>
      <w:r w:rsidR="005450C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1977</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Seed Pathology. Vol. I. The Macmillan Press, London. p 741</w:t>
      </w:r>
      <w:r w:rsidR="002D1EA9">
        <w:rPr>
          <w:rFonts w:ascii="Times New Roman" w:hAnsi="Times New Roman"/>
          <w:sz w:val="24"/>
          <w:szCs w:val="24"/>
        </w:rPr>
        <w:t>.</w:t>
      </w:r>
    </w:p>
    <w:p w14:paraId="6FB39582" w14:textId="7D2C9599" w:rsidR="000C3851" w:rsidRPr="00841F8A" w:rsidRDefault="000C3851" w:rsidP="001D6547">
      <w:pPr>
        <w:spacing w:after="240" w:line="360" w:lineRule="auto"/>
        <w:jc w:val="both"/>
        <w:rPr>
          <w:rFonts w:ascii="Times New Roman" w:hAnsi="Times New Roman"/>
          <w:sz w:val="24"/>
          <w:szCs w:val="24"/>
        </w:rPr>
      </w:pPr>
      <w:bookmarkStart w:id="29" w:name="Nene"/>
      <w:r w:rsidRPr="00841F8A">
        <w:rPr>
          <w:rFonts w:ascii="Times New Roman" w:hAnsi="Times New Roman"/>
          <w:sz w:val="24"/>
          <w:szCs w:val="24"/>
        </w:rPr>
        <w:t>Nene</w:t>
      </w:r>
      <w:r w:rsidR="005450CF">
        <w:rPr>
          <w:rFonts w:ascii="Times New Roman" w:hAnsi="Times New Roman"/>
          <w:sz w:val="24"/>
          <w:szCs w:val="24"/>
        </w:rPr>
        <w:t>,</w:t>
      </w:r>
      <w:r w:rsidRPr="00841F8A">
        <w:rPr>
          <w:rFonts w:ascii="Times New Roman" w:hAnsi="Times New Roman"/>
          <w:sz w:val="24"/>
          <w:szCs w:val="24"/>
        </w:rPr>
        <w:t xml:space="preserve"> </w:t>
      </w:r>
      <w:bookmarkEnd w:id="29"/>
      <w:r w:rsidRPr="00841F8A">
        <w:rPr>
          <w:rFonts w:ascii="Times New Roman" w:hAnsi="Times New Roman"/>
          <w:sz w:val="24"/>
          <w:szCs w:val="24"/>
        </w:rPr>
        <w:t>Y</w:t>
      </w:r>
      <w:r w:rsidR="005450CF">
        <w:rPr>
          <w:rFonts w:ascii="Times New Roman" w:hAnsi="Times New Roman"/>
          <w:sz w:val="24"/>
          <w:szCs w:val="24"/>
        </w:rPr>
        <w:t>.</w:t>
      </w:r>
      <w:r w:rsidRPr="00841F8A">
        <w:rPr>
          <w:rFonts w:ascii="Times New Roman" w:hAnsi="Times New Roman"/>
          <w:sz w:val="24"/>
          <w:szCs w:val="24"/>
        </w:rPr>
        <w:t>L</w:t>
      </w:r>
      <w:r w:rsidR="005450CF">
        <w:rPr>
          <w:rFonts w:ascii="Times New Roman" w:hAnsi="Times New Roman"/>
          <w:sz w:val="24"/>
          <w:szCs w:val="24"/>
        </w:rPr>
        <w:t>.</w:t>
      </w:r>
      <w:r w:rsidRPr="00841F8A">
        <w:rPr>
          <w:rFonts w:ascii="Times New Roman" w:hAnsi="Times New Roman"/>
          <w:sz w:val="24"/>
          <w:szCs w:val="24"/>
        </w:rPr>
        <w:t xml:space="preserve">, </w:t>
      </w:r>
      <w:r w:rsidR="005450CF">
        <w:rPr>
          <w:rFonts w:ascii="Times New Roman" w:hAnsi="Times New Roman"/>
          <w:sz w:val="24"/>
          <w:szCs w:val="24"/>
        </w:rPr>
        <w:t xml:space="preserve">&amp; </w:t>
      </w:r>
      <w:r w:rsidRPr="00841F8A">
        <w:rPr>
          <w:rFonts w:ascii="Times New Roman" w:hAnsi="Times New Roman"/>
          <w:sz w:val="24"/>
          <w:szCs w:val="24"/>
        </w:rPr>
        <w:t>Thapliyal</w:t>
      </w:r>
      <w:r w:rsidR="005450CF">
        <w:rPr>
          <w:rFonts w:ascii="Times New Roman" w:hAnsi="Times New Roman"/>
          <w:sz w:val="24"/>
          <w:szCs w:val="24"/>
        </w:rPr>
        <w:t>,</w:t>
      </w:r>
      <w:r w:rsidRPr="00841F8A">
        <w:rPr>
          <w:rFonts w:ascii="Times New Roman" w:hAnsi="Times New Roman"/>
          <w:sz w:val="24"/>
          <w:szCs w:val="24"/>
        </w:rPr>
        <w:t xml:space="preserve"> P</w:t>
      </w:r>
      <w:r w:rsidR="005450CF">
        <w:rPr>
          <w:rFonts w:ascii="Times New Roman" w:hAnsi="Times New Roman"/>
          <w:sz w:val="24"/>
          <w:szCs w:val="24"/>
        </w:rPr>
        <w:t>.</w:t>
      </w:r>
      <w:r w:rsidRPr="00841F8A">
        <w:rPr>
          <w:rFonts w:ascii="Times New Roman" w:hAnsi="Times New Roman"/>
          <w:sz w:val="24"/>
          <w:szCs w:val="24"/>
        </w:rPr>
        <w:t>N</w:t>
      </w:r>
      <w:r w:rsidR="005450C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1973</w:t>
      </w:r>
      <w:r w:rsidR="002D1EA9">
        <w:rPr>
          <w:rFonts w:ascii="Times New Roman" w:hAnsi="Times New Roman"/>
          <w:sz w:val="24"/>
          <w:szCs w:val="24"/>
        </w:rPr>
        <w:t>)</w:t>
      </w:r>
      <w:r w:rsidR="005450CF">
        <w:rPr>
          <w:rFonts w:ascii="Times New Roman" w:hAnsi="Times New Roman"/>
          <w:sz w:val="24"/>
          <w:szCs w:val="24"/>
        </w:rPr>
        <w:t>.</w:t>
      </w:r>
      <w:r w:rsidRPr="00841F8A">
        <w:rPr>
          <w:rFonts w:ascii="Times New Roman" w:hAnsi="Times New Roman"/>
          <w:sz w:val="24"/>
          <w:szCs w:val="24"/>
        </w:rPr>
        <w:t xml:space="preserve"> Fungicides in plant disease control. Oxford and IBH Publication Company, New Delhi</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p.325.</w:t>
      </w:r>
    </w:p>
    <w:p w14:paraId="577BA1D3" w14:textId="7610CA44" w:rsidR="000C3851" w:rsidRPr="00841F8A" w:rsidRDefault="000C3851" w:rsidP="001D6547">
      <w:pPr>
        <w:spacing w:after="240" w:line="360" w:lineRule="auto"/>
        <w:jc w:val="both"/>
        <w:rPr>
          <w:rFonts w:ascii="Times New Roman" w:hAnsi="Times New Roman"/>
          <w:sz w:val="24"/>
          <w:szCs w:val="24"/>
        </w:rPr>
      </w:pPr>
      <w:bookmarkStart w:id="30" w:name="Patil"/>
      <w:bookmarkStart w:id="31" w:name="_Hlk161143181"/>
      <w:r w:rsidRPr="00841F8A">
        <w:rPr>
          <w:rFonts w:ascii="Times New Roman" w:hAnsi="Times New Roman"/>
          <w:sz w:val="24"/>
          <w:szCs w:val="24"/>
        </w:rPr>
        <w:t>Patil</w:t>
      </w:r>
      <w:r w:rsidR="0018153F">
        <w:rPr>
          <w:rFonts w:ascii="Times New Roman" w:hAnsi="Times New Roman"/>
          <w:sz w:val="24"/>
          <w:szCs w:val="24"/>
        </w:rPr>
        <w:t>,</w:t>
      </w:r>
      <w:r w:rsidRPr="00841F8A">
        <w:rPr>
          <w:rFonts w:ascii="Times New Roman" w:hAnsi="Times New Roman"/>
          <w:sz w:val="24"/>
          <w:szCs w:val="24"/>
        </w:rPr>
        <w:t xml:space="preserve"> </w:t>
      </w:r>
      <w:bookmarkEnd w:id="30"/>
      <w:r w:rsidRPr="00841F8A">
        <w:rPr>
          <w:rFonts w:ascii="Times New Roman" w:hAnsi="Times New Roman"/>
          <w:sz w:val="24"/>
          <w:szCs w:val="24"/>
        </w:rPr>
        <w:t>B</w:t>
      </w:r>
      <w:r w:rsidR="0018153F">
        <w:rPr>
          <w:rFonts w:ascii="Times New Roman" w:hAnsi="Times New Roman"/>
          <w:sz w:val="24"/>
          <w:szCs w:val="24"/>
        </w:rPr>
        <w:t>.</w:t>
      </w:r>
      <w:r w:rsidRPr="00841F8A">
        <w:rPr>
          <w:rFonts w:ascii="Times New Roman" w:hAnsi="Times New Roman"/>
          <w:sz w:val="24"/>
          <w:szCs w:val="24"/>
        </w:rPr>
        <w:t>J</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Madane</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N</w:t>
      </w:r>
      <w:r w:rsidR="0018153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2014</w:t>
      </w:r>
      <w:r w:rsidR="002D1EA9">
        <w:rPr>
          <w:rFonts w:ascii="Times New Roman" w:hAnsi="Times New Roman"/>
          <w:sz w:val="24"/>
          <w:szCs w:val="24"/>
        </w:rPr>
        <w:t>)</w:t>
      </w:r>
      <w:r w:rsidR="0018153F">
        <w:rPr>
          <w:rFonts w:ascii="Times New Roman" w:hAnsi="Times New Roman"/>
          <w:sz w:val="24"/>
          <w:szCs w:val="24"/>
        </w:rPr>
        <w:t>.</w:t>
      </w:r>
      <w:r w:rsidRPr="00841F8A">
        <w:rPr>
          <w:rFonts w:ascii="Times New Roman" w:hAnsi="Times New Roman"/>
          <w:sz w:val="24"/>
          <w:szCs w:val="24"/>
        </w:rPr>
        <w:t xml:space="preserve"> Effect of </w:t>
      </w:r>
      <w:proofErr w:type="spellStart"/>
      <w:r w:rsidRPr="00841F8A">
        <w:rPr>
          <w:rFonts w:ascii="Times New Roman" w:hAnsi="Times New Roman"/>
          <w:i/>
          <w:iCs/>
          <w:sz w:val="24"/>
          <w:szCs w:val="24"/>
        </w:rPr>
        <w:t>Hyptis</w:t>
      </w:r>
      <w:proofErr w:type="spellEnd"/>
      <w:r w:rsidRPr="00841F8A">
        <w:rPr>
          <w:rFonts w:ascii="Times New Roman" w:hAnsi="Times New Roman"/>
          <w:i/>
          <w:iCs/>
          <w:sz w:val="24"/>
          <w:szCs w:val="24"/>
        </w:rPr>
        <w:t xml:space="preserve"> Suaveolens</w:t>
      </w:r>
      <w:r w:rsidRPr="00841F8A">
        <w:rPr>
          <w:rFonts w:ascii="Times New Roman" w:hAnsi="Times New Roman"/>
          <w:sz w:val="24"/>
          <w:szCs w:val="24"/>
        </w:rPr>
        <w:t xml:space="preserve"> (L.) </w:t>
      </w:r>
      <w:proofErr w:type="spellStart"/>
      <w:r w:rsidRPr="00841F8A">
        <w:rPr>
          <w:rFonts w:ascii="Times New Roman" w:hAnsi="Times New Roman"/>
          <w:sz w:val="24"/>
          <w:szCs w:val="24"/>
        </w:rPr>
        <w:t>Poit</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Eupatorium Odoratum</w:t>
      </w:r>
      <w:r w:rsidRPr="00841F8A">
        <w:rPr>
          <w:rFonts w:ascii="Times New Roman" w:hAnsi="Times New Roman"/>
          <w:sz w:val="24"/>
          <w:szCs w:val="24"/>
        </w:rPr>
        <w:t xml:space="preserve"> L. leaf extracts on seed mycoflora of legume plants. </w:t>
      </w:r>
      <w:r w:rsidRPr="001902E0">
        <w:rPr>
          <w:rFonts w:ascii="Times New Roman" w:hAnsi="Times New Roman"/>
          <w:i/>
          <w:iCs/>
          <w:sz w:val="24"/>
          <w:szCs w:val="24"/>
        </w:rPr>
        <w:t>Biosci</w:t>
      </w:r>
      <w:r w:rsidR="0018153F" w:rsidRPr="001902E0">
        <w:rPr>
          <w:rFonts w:ascii="Times New Roman" w:hAnsi="Times New Roman"/>
          <w:i/>
          <w:iCs/>
          <w:sz w:val="24"/>
          <w:szCs w:val="24"/>
        </w:rPr>
        <w:t>ence</w:t>
      </w:r>
      <w:r w:rsidRPr="001902E0">
        <w:rPr>
          <w:rFonts w:ascii="Times New Roman" w:hAnsi="Times New Roman"/>
          <w:i/>
          <w:iCs/>
          <w:sz w:val="24"/>
          <w:szCs w:val="24"/>
        </w:rPr>
        <w:t xml:space="preserve"> Discov</w:t>
      </w:r>
      <w:r w:rsidR="0018153F" w:rsidRPr="001902E0">
        <w:rPr>
          <w:rFonts w:ascii="Times New Roman" w:hAnsi="Times New Roman"/>
          <w:i/>
          <w:iCs/>
          <w:sz w:val="24"/>
          <w:szCs w:val="24"/>
        </w:rPr>
        <w:t>ery</w:t>
      </w:r>
      <w:r w:rsidR="002D1EA9" w:rsidRPr="00841F8A">
        <w:rPr>
          <w:rFonts w:ascii="Times New Roman" w:hAnsi="Times New Roman"/>
          <w:sz w:val="24"/>
          <w:szCs w:val="24"/>
        </w:rPr>
        <w:t xml:space="preserve"> </w:t>
      </w:r>
      <w:r w:rsidRPr="00841F8A">
        <w:rPr>
          <w:rFonts w:ascii="Times New Roman" w:hAnsi="Times New Roman"/>
          <w:sz w:val="24"/>
          <w:szCs w:val="24"/>
        </w:rPr>
        <w:t>5(2)</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237-240.</w:t>
      </w:r>
    </w:p>
    <w:p w14:paraId="3CFBF066" w14:textId="564C7440" w:rsidR="000C3851" w:rsidRPr="00841F8A" w:rsidRDefault="000C3851" w:rsidP="001D6547">
      <w:pPr>
        <w:spacing w:after="240" w:line="360" w:lineRule="auto"/>
        <w:jc w:val="both"/>
        <w:rPr>
          <w:rFonts w:ascii="Times New Roman" w:hAnsi="Times New Roman"/>
          <w:sz w:val="24"/>
          <w:szCs w:val="24"/>
        </w:rPr>
      </w:pPr>
      <w:bookmarkStart w:id="32" w:name="Sheoran"/>
      <w:bookmarkStart w:id="33" w:name="_Hlk161152365"/>
      <w:proofErr w:type="spellStart"/>
      <w:r w:rsidRPr="00841F8A">
        <w:rPr>
          <w:rFonts w:ascii="Times New Roman" w:hAnsi="Times New Roman"/>
          <w:sz w:val="24"/>
          <w:szCs w:val="24"/>
        </w:rPr>
        <w:t>Sheoran</w:t>
      </w:r>
      <w:bookmarkEnd w:id="32"/>
      <w:proofErr w:type="spellEnd"/>
      <w:r w:rsidR="0018153F">
        <w:rPr>
          <w:rFonts w:ascii="Times New Roman" w:hAnsi="Times New Roman"/>
          <w:sz w:val="24"/>
          <w:szCs w:val="24"/>
        </w:rPr>
        <w:t>,</w:t>
      </w:r>
      <w:r w:rsidRPr="00841F8A">
        <w:rPr>
          <w:rFonts w:ascii="Times New Roman" w:hAnsi="Times New Roman"/>
          <w:sz w:val="24"/>
          <w:szCs w:val="24"/>
        </w:rPr>
        <w:t xml:space="preserve"> O</w:t>
      </w:r>
      <w:r w:rsidR="0018153F">
        <w:rPr>
          <w:rFonts w:ascii="Times New Roman" w:hAnsi="Times New Roman"/>
          <w:sz w:val="24"/>
          <w:szCs w:val="24"/>
        </w:rPr>
        <w:t>.</w:t>
      </w:r>
      <w:r w:rsidRPr="00841F8A">
        <w:rPr>
          <w:rFonts w:ascii="Times New Roman" w:hAnsi="Times New Roman"/>
          <w:sz w:val="24"/>
          <w:szCs w:val="24"/>
        </w:rPr>
        <w:t>P</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Tonk</w:t>
      </w:r>
      <w:proofErr w:type="spellEnd"/>
      <w:r w:rsidR="0018153F">
        <w:rPr>
          <w:rFonts w:ascii="Times New Roman" w:hAnsi="Times New Roman"/>
          <w:sz w:val="24"/>
          <w:szCs w:val="24"/>
        </w:rPr>
        <w:t>,</w:t>
      </w:r>
      <w:r w:rsidRPr="00841F8A">
        <w:rPr>
          <w:rFonts w:ascii="Times New Roman" w:hAnsi="Times New Roman"/>
          <w:sz w:val="24"/>
          <w:szCs w:val="24"/>
        </w:rPr>
        <w:t xml:space="preserve"> D</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Kaushik</w:t>
      </w:r>
      <w:r w:rsidR="0018153F">
        <w:rPr>
          <w:rFonts w:ascii="Times New Roman" w:hAnsi="Times New Roman"/>
          <w:sz w:val="24"/>
          <w:szCs w:val="24"/>
        </w:rPr>
        <w:t>,</w:t>
      </w:r>
      <w:r w:rsidRPr="00841F8A">
        <w:rPr>
          <w:rFonts w:ascii="Times New Roman" w:hAnsi="Times New Roman"/>
          <w:sz w:val="24"/>
          <w:szCs w:val="24"/>
        </w:rPr>
        <w:t xml:space="preserve"> L</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Hasija</w:t>
      </w:r>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Pannu</w:t>
      </w:r>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1998</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Statistical software package for agricultural research workers. Recent Advances in Information Theory, Statistics and Computer Applications by Hooda D S and Hasija R C. Department of Mathematics Statistics, CCS HAU, Hisar pp-139-143</w:t>
      </w:r>
      <w:bookmarkEnd w:id="33"/>
      <w:r w:rsidRPr="00841F8A">
        <w:rPr>
          <w:rFonts w:ascii="Times New Roman" w:hAnsi="Times New Roman"/>
          <w:sz w:val="24"/>
          <w:szCs w:val="24"/>
        </w:rPr>
        <w:t>.</w:t>
      </w:r>
    </w:p>
    <w:p w14:paraId="28423D3E" w14:textId="59DE617E" w:rsidR="000C3851" w:rsidRPr="00841F8A" w:rsidRDefault="000C3851" w:rsidP="001D6547">
      <w:pPr>
        <w:spacing w:after="240" w:line="360" w:lineRule="auto"/>
        <w:jc w:val="both"/>
        <w:rPr>
          <w:rFonts w:ascii="Times New Roman" w:hAnsi="Times New Roman"/>
          <w:sz w:val="24"/>
          <w:szCs w:val="24"/>
        </w:rPr>
      </w:pPr>
      <w:bookmarkStart w:id="34" w:name="Silva"/>
      <w:r w:rsidRPr="00841F8A">
        <w:rPr>
          <w:rFonts w:ascii="Times New Roman" w:hAnsi="Times New Roman"/>
          <w:sz w:val="24"/>
          <w:szCs w:val="24"/>
        </w:rPr>
        <w:t>Silva</w:t>
      </w:r>
      <w:bookmarkEnd w:id="34"/>
      <w:r w:rsidR="0018153F">
        <w:rPr>
          <w:rFonts w:ascii="Times New Roman" w:hAnsi="Times New Roman"/>
          <w:sz w:val="24"/>
          <w:szCs w:val="24"/>
        </w:rPr>
        <w:t>,</w:t>
      </w:r>
      <w:r w:rsidRPr="00841F8A">
        <w:rPr>
          <w:rFonts w:ascii="Times New Roman" w:hAnsi="Times New Roman"/>
          <w:sz w:val="24"/>
          <w:szCs w:val="24"/>
        </w:rPr>
        <w:t xml:space="preserve"> F</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S</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Sediyama</w:t>
      </w:r>
      <w:proofErr w:type="spellEnd"/>
      <w:r w:rsidR="0018153F">
        <w:rPr>
          <w:rFonts w:ascii="Times New Roman" w:hAnsi="Times New Roman"/>
          <w:sz w:val="24"/>
          <w:szCs w:val="24"/>
        </w:rPr>
        <w:t>,</w:t>
      </w:r>
      <w:r w:rsidRPr="00841F8A">
        <w:rPr>
          <w:rFonts w:ascii="Times New Roman" w:hAnsi="Times New Roman"/>
          <w:sz w:val="24"/>
          <w:szCs w:val="24"/>
        </w:rPr>
        <w:t xml:space="preserve"> T</w:t>
      </w:r>
      <w:r w:rsidR="0018153F">
        <w:rPr>
          <w:rFonts w:ascii="Times New Roman" w:hAnsi="Times New Roman"/>
          <w:sz w:val="24"/>
          <w:szCs w:val="24"/>
        </w:rPr>
        <w:t>.</w:t>
      </w:r>
      <w:r w:rsidRPr="00841F8A">
        <w:rPr>
          <w:rFonts w:ascii="Times New Roman" w:hAnsi="Times New Roman"/>
          <w:sz w:val="24"/>
          <w:szCs w:val="24"/>
        </w:rPr>
        <w:t>, Oliveira</w:t>
      </w:r>
      <w:r w:rsidR="0018153F">
        <w:rPr>
          <w:rFonts w:ascii="Times New Roman" w:hAnsi="Times New Roman"/>
          <w:sz w:val="24"/>
          <w:szCs w:val="24"/>
        </w:rPr>
        <w:t>,</w:t>
      </w:r>
      <w:r w:rsidRPr="00841F8A">
        <w:rPr>
          <w:rFonts w:ascii="Times New Roman" w:hAnsi="Times New Roman"/>
          <w:sz w:val="24"/>
          <w:szCs w:val="24"/>
        </w:rPr>
        <w:t xml:space="preserve"> R</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C</w:t>
      </w:r>
      <w:r w:rsidR="0018153F">
        <w:rPr>
          <w:rFonts w:ascii="Times New Roman" w:hAnsi="Times New Roman"/>
          <w:sz w:val="24"/>
          <w:szCs w:val="24"/>
        </w:rPr>
        <w:t>.</w:t>
      </w:r>
      <w:r w:rsidRPr="00841F8A">
        <w:rPr>
          <w:rFonts w:ascii="Times New Roman" w:hAnsi="Times New Roman"/>
          <w:sz w:val="24"/>
          <w:szCs w:val="24"/>
        </w:rPr>
        <w:t>T</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Borém</w:t>
      </w:r>
      <w:proofErr w:type="spellEnd"/>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 Silva</w:t>
      </w:r>
      <w:r w:rsidR="0018153F">
        <w:rPr>
          <w:rFonts w:ascii="Times New Roman" w:hAnsi="Times New Roman"/>
          <w:sz w:val="24"/>
          <w:szCs w:val="24"/>
        </w:rPr>
        <w:t>,</w:t>
      </w:r>
      <w:r w:rsidRPr="00841F8A">
        <w:rPr>
          <w:rFonts w:ascii="Times New Roman" w:hAnsi="Times New Roman"/>
          <w:sz w:val="24"/>
          <w:szCs w:val="24"/>
        </w:rPr>
        <w:t xml:space="preserve"> F</w:t>
      </w:r>
      <w:r w:rsidR="0018153F">
        <w:rPr>
          <w:rFonts w:ascii="Times New Roman" w:hAnsi="Times New Roman"/>
          <w:sz w:val="24"/>
          <w:szCs w:val="24"/>
        </w:rPr>
        <w:t>.</w:t>
      </w:r>
      <w:r w:rsidRPr="00841F8A">
        <w:rPr>
          <w:rFonts w:ascii="Times New Roman" w:hAnsi="Times New Roman"/>
          <w:sz w:val="24"/>
          <w:szCs w:val="24"/>
        </w:rPr>
        <w:t>L</w:t>
      </w:r>
      <w:r w:rsidR="0018153F">
        <w:rPr>
          <w:rFonts w:ascii="Times New Roman" w:hAnsi="Times New Roman"/>
          <w:sz w:val="24"/>
          <w:szCs w:val="24"/>
        </w:rPr>
        <w:t>.</w:t>
      </w:r>
      <w:r w:rsidRPr="00841F8A">
        <w:rPr>
          <w:rFonts w:ascii="Times New Roman" w:hAnsi="Times New Roman"/>
          <w:sz w:val="24"/>
          <w:szCs w:val="24"/>
        </w:rPr>
        <w:t>D</w:t>
      </w:r>
      <w:r w:rsidR="0018153F">
        <w:rPr>
          <w:rFonts w:ascii="Times New Roman" w:hAnsi="Times New Roman"/>
          <w:sz w:val="24"/>
          <w:szCs w:val="24"/>
        </w:rPr>
        <w:t>.</w:t>
      </w:r>
      <w:r w:rsidRPr="00841F8A">
        <w:rPr>
          <w:rFonts w:ascii="Times New Roman" w:hAnsi="Times New Roman"/>
          <w:sz w:val="24"/>
          <w:szCs w:val="24"/>
        </w:rPr>
        <w:t>, Bezerra</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R</w:t>
      </w:r>
      <w:r w:rsidR="0018153F">
        <w:rPr>
          <w:rFonts w:ascii="Times New Roman" w:hAnsi="Times New Roman"/>
          <w:sz w:val="24"/>
          <w:szCs w:val="24"/>
        </w:rPr>
        <w:t>.</w:t>
      </w:r>
      <w:r w:rsidRPr="00841F8A">
        <w:rPr>
          <w:rFonts w:ascii="Times New Roman" w:hAnsi="Times New Roman"/>
          <w:sz w:val="24"/>
          <w:szCs w:val="24"/>
        </w:rPr>
        <w:t>G</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Silva</w:t>
      </w:r>
      <w:r w:rsidR="0018153F">
        <w:rPr>
          <w:rFonts w:ascii="Times New Roman" w:hAnsi="Times New Roman"/>
          <w:sz w:val="24"/>
          <w:szCs w:val="24"/>
        </w:rPr>
        <w:t>,</w:t>
      </w:r>
      <w:r w:rsidRPr="00841F8A">
        <w:rPr>
          <w:rFonts w:ascii="Times New Roman" w:hAnsi="Times New Roman"/>
          <w:sz w:val="24"/>
          <w:szCs w:val="24"/>
        </w:rPr>
        <w:t xml:space="preserve"> A.F. </w:t>
      </w:r>
      <w:r w:rsidR="002D1EA9">
        <w:rPr>
          <w:rFonts w:ascii="Times New Roman" w:hAnsi="Times New Roman"/>
          <w:sz w:val="24"/>
          <w:szCs w:val="24"/>
        </w:rPr>
        <w:t>(</w:t>
      </w:r>
      <w:r w:rsidR="002D1EA9" w:rsidRPr="00841F8A">
        <w:rPr>
          <w:rFonts w:ascii="Times New Roman" w:hAnsi="Times New Roman"/>
          <w:sz w:val="24"/>
          <w:szCs w:val="24"/>
        </w:rPr>
        <w:t>2017</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Economic Importance and Evolution of Breeding. Soybean Breedin</w:t>
      </w:r>
      <w:r w:rsidR="0018153F">
        <w:rPr>
          <w:rFonts w:ascii="Times New Roman" w:hAnsi="Times New Roman"/>
          <w:sz w:val="24"/>
          <w:szCs w:val="24"/>
        </w:rPr>
        <w:t>g,</w:t>
      </w:r>
      <w:r w:rsidRPr="00841F8A">
        <w:rPr>
          <w:rFonts w:ascii="Times New Roman" w:hAnsi="Times New Roman"/>
          <w:sz w:val="24"/>
          <w:szCs w:val="24"/>
        </w:rPr>
        <w:t xml:space="preserve"> </w:t>
      </w:r>
      <w:r w:rsidRPr="001902E0">
        <w:rPr>
          <w:rFonts w:ascii="Times New Roman" w:hAnsi="Times New Roman"/>
          <w:i/>
          <w:iCs/>
          <w:sz w:val="24"/>
          <w:szCs w:val="24"/>
        </w:rPr>
        <w:t>Springer</w:t>
      </w:r>
      <w:r w:rsidR="002D1EA9">
        <w:rPr>
          <w:rFonts w:ascii="Times New Roman" w:hAnsi="Times New Roman"/>
          <w:sz w:val="24"/>
          <w:szCs w:val="24"/>
        </w:rPr>
        <w:t xml:space="preserve"> </w:t>
      </w:r>
      <w:r w:rsidRPr="00841F8A">
        <w:rPr>
          <w:rFonts w:ascii="Times New Roman" w:hAnsi="Times New Roman"/>
          <w:sz w:val="24"/>
          <w:szCs w:val="24"/>
        </w:rPr>
        <w:t>p</w:t>
      </w:r>
      <w:r w:rsidR="002D1EA9">
        <w:rPr>
          <w:rFonts w:ascii="Times New Roman" w:hAnsi="Times New Roman"/>
          <w:sz w:val="24"/>
          <w:szCs w:val="24"/>
        </w:rPr>
        <w:t>p.</w:t>
      </w:r>
      <w:r w:rsidR="002D1EA9" w:rsidRPr="00841F8A">
        <w:rPr>
          <w:rFonts w:ascii="Times New Roman" w:hAnsi="Times New Roman"/>
          <w:sz w:val="24"/>
          <w:szCs w:val="24"/>
        </w:rPr>
        <w:t xml:space="preserve"> </w:t>
      </w:r>
      <w:r w:rsidRPr="00841F8A">
        <w:rPr>
          <w:rFonts w:ascii="Times New Roman" w:hAnsi="Times New Roman"/>
          <w:sz w:val="24"/>
          <w:szCs w:val="24"/>
        </w:rPr>
        <w:t>1-16.</w:t>
      </w:r>
    </w:p>
    <w:p w14:paraId="1034323E" w14:textId="5C29C708" w:rsidR="000C3851" w:rsidRPr="00841F8A" w:rsidRDefault="000C3851" w:rsidP="001D6547">
      <w:pPr>
        <w:spacing w:after="240" w:line="360" w:lineRule="auto"/>
        <w:jc w:val="both"/>
        <w:rPr>
          <w:rFonts w:ascii="Times New Roman" w:hAnsi="Times New Roman"/>
          <w:sz w:val="24"/>
          <w:szCs w:val="24"/>
        </w:rPr>
      </w:pPr>
      <w:bookmarkStart w:id="35" w:name="Singh"/>
      <w:bookmarkEnd w:id="31"/>
      <w:r w:rsidRPr="00841F8A">
        <w:rPr>
          <w:rFonts w:ascii="Times New Roman" w:hAnsi="Times New Roman"/>
          <w:sz w:val="24"/>
          <w:szCs w:val="24"/>
        </w:rPr>
        <w:lastRenderedPageBreak/>
        <w:t>Singh</w:t>
      </w:r>
      <w:bookmarkEnd w:id="35"/>
      <w:r w:rsidR="0018153F">
        <w:rPr>
          <w:rFonts w:ascii="Times New Roman" w:hAnsi="Times New Roman"/>
          <w:sz w:val="24"/>
          <w:szCs w:val="24"/>
        </w:rPr>
        <w:t>,</w:t>
      </w:r>
      <w:r w:rsidRPr="00841F8A">
        <w:rPr>
          <w:rFonts w:ascii="Times New Roman" w:hAnsi="Times New Roman"/>
          <w:sz w:val="24"/>
          <w:szCs w:val="24"/>
        </w:rPr>
        <w:t xml:space="preserve"> G</w:t>
      </w:r>
      <w:r w:rsidR="0018153F">
        <w:rPr>
          <w:rFonts w:ascii="Times New Roman" w:hAnsi="Times New Roman"/>
          <w:sz w:val="24"/>
          <w:szCs w:val="24"/>
        </w:rPr>
        <w:t>.</w:t>
      </w:r>
      <w:r w:rsidRPr="00841F8A">
        <w:rPr>
          <w:rFonts w:ascii="Times New Roman" w:hAnsi="Times New Roman"/>
          <w:sz w:val="24"/>
          <w:szCs w:val="24"/>
        </w:rPr>
        <w:t xml:space="preserve">, </w:t>
      </w:r>
      <w:r w:rsidR="0018153F">
        <w:rPr>
          <w:rFonts w:ascii="Times New Roman" w:hAnsi="Times New Roman"/>
          <w:sz w:val="24"/>
          <w:szCs w:val="24"/>
        </w:rPr>
        <w:t xml:space="preserve">&amp; </w:t>
      </w:r>
      <w:r w:rsidRPr="00841F8A">
        <w:rPr>
          <w:rFonts w:ascii="Times New Roman" w:hAnsi="Times New Roman"/>
          <w:sz w:val="24"/>
          <w:szCs w:val="24"/>
        </w:rPr>
        <w:t>Kumar</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2019</w:t>
      </w:r>
      <w:r w:rsidR="002D1EA9">
        <w:rPr>
          <w:rFonts w:ascii="Times New Roman" w:hAnsi="Times New Roman"/>
          <w:sz w:val="24"/>
          <w:szCs w:val="24"/>
        </w:rPr>
        <w:t>)</w:t>
      </w:r>
      <w:r w:rsidR="0018153F">
        <w:rPr>
          <w:rFonts w:ascii="Times New Roman" w:hAnsi="Times New Roman"/>
          <w:sz w:val="24"/>
          <w:szCs w:val="24"/>
        </w:rPr>
        <w:t>.</w:t>
      </w:r>
      <w:r w:rsidRPr="00841F8A">
        <w:rPr>
          <w:rFonts w:ascii="Times New Roman" w:hAnsi="Times New Roman"/>
          <w:sz w:val="24"/>
          <w:szCs w:val="24"/>
        </w:rPr>
        <w:t xml:space="preserve"> Synteny analysis of </w:t>
      </w:r>
      <w:r w:rsidRPr="00841F8A">
        <w:rPr>
          <w:rFonts w:ascii="Times New Roman" w:hAnsi="Times New Roman"/>
          <w:i/>
          <w:iCs/>
          <w:sz w:val="24"/>
          <w:szCs w:val="24"/>
        </w:rPr>
        <w:t>Glycine max</w:t>
      </w:r>
      <w:r w:rsidRPr="00841F8A">
        <w:rPr>
          <w:rFonts w:ascii="Times New Roman" w:hAnsi="Times New Roman"/>
          <w:sz w:val="24"/>
          <w:szCs w:val="24"/>
        </w:rPr>
        <w:t xml:space="preserve"> and </w:t>
      </w:r>
      <w:r w:rsidRPr="00841F8A">
        <w:rPr>
          <w:rFonts w:ascii="Times New Roman" w:hAnsi="Times New Roman"/>
          <w:i/>
          <w:iCs/>
          <w:sz w:val="24"/>
          <w:szCs w:val="24"/>
        </w:rPr>
        <w:t>Phaseolus vulgaris</w:t>
      </w:r>
      <w:r w:rsidRPr="00841F8A">
        <w:rPr>
          <w:rFonts w:ascii="Times New Roman" w:hAnsi="Times New Roman"/>
          <w:sz w:val="24"/>
          <w:szCs w:val="24"/>
        </w:rPr>
        <w:t xml:space="preserve"> revealing conserved regions of NBS-LRR coding genes. </w:t>
      </w:r>
      <w:r w:rsidRPr="001902E0">
        <w:rPr>
          <w:rFonts w:ascii="Times New Roman" w:hAnsi="Times New Roman"/>
          <w:i/>
          <w:iCs/>
          <w:sz w:val="24"/>
          <w:szCs w:val="24"/>
        </w:rPr>
        <w:t>Biosci</w:t>
      </w:r>
      <w:r w:rsidR="0018153F" w:rsidRPr="001902E0">
        <w:rPr>
          <w:rFonts w:ascii="Times New Roman" w:hAnsi="Times New Roman"/>
          <w:i/>
          <w:iCs/>
          <w:sz w:val="24"/>
          <w:szCs w:val="24"/>
        </w:rPr>
        <w:t>ence</w:t>
      </w:r>
      <w:r w:rsidRPr="001902E0">
        <w:rPr>
          <w:rFonts w:ascii="Times New Roman" w:hAnsi="Times New Roman"/>
          <w:i/>
          <w:iCs/>
          <w:sz w:val="24"/>
          <w:szCs w:val="24"/>
        </w:rPr>
        <w:t xml:space="preserve"> Biotechnol</w:t>
      </w:r>
      <w:r w:rsidR="0018153F" w:rsidRPr="001902E0">
        <w:rPr>
          <w:rFonts w:ascii="Times New Roman" w:hAnsi="Times New Roman"/>
          <w:i/>
          <w:iCs/>
          <w:sz w:val="24"/>
          <w:szCs w:val="24"/>
        </w:rPr>
        <w:t>ogy</w:t>
      </w:r>
      <w:r w:rsidRPr="001902E0">
        <w:rPr>
          <w:rFonts w:ascii="Times New Roman" w:hAnsi="Times New Roman"/>
          <w:i/>
          <w:iCs/>
          <w:sz w:val="24"/>
          <w:szCs w:val="24"/>
        </w:rPr>
        <w:t xml:space="preserve"> Res</w:t>
      </w:r>
      <w:r w:rsidR="0018153F" w:rsidRPr="001902E0">
        <w:rPr>
          <w:rFonts w:ascii="Times New Roman" w:hAnsi="Times New Roman"/>
          <w:i/>
          <w:iCs/>
          <w:sz w:val="24"/>
          <w:szCs w:val="24"/>
        </w:rPr>
        <w:t xml:space="preserve">earch </w:t>
      </w:r>
      <w:r w:rsidRPr="001902E0">
        <w:rPr>
          <w:rFonts w:ascii="Times New Roman" w:hAnsi="Times New Roman"/>
          <w:i/>
          <w:iCs/>
          <w:sz w:val="24"/>
          <w:szCs w:val="24"/>
        </w:rPr>
        <w:t>Commun</w:t>
      </w:r>
      <w:r w:rsidR="0018153F" w:rsidRPr="001902E0">
        <w:rPr>
          <w:rFonts w:ascii="Times New Roman" w:hAnsi="Times New Roman"/>
          <w:i/>
          <w:iCs/>
          <w:sz w:val="24"/>
          <w:szCs w:val="24"/>
        </w:rPr>
        <w:t>ication</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12(1)</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124-133.</w:t>
      </w:r>
    </w:p>
    <w:p w14:paraId="3D782946" w14:textId="05061EBE" w:rsidR="000C3851" w:rsidRPr="00841F8A" w:rsidRDefault="000C3851" w:rsidP="001D6547">
      <w:pPr>
        <w:spacing w:after="240" w:line="360" w:lineRule="auto"/>
        <w:jc w:val="both"/>
        <w:rPr>
          <w:rFonts w:ascii="Times New Roman" w:hAnsi="Times New Roman"/>
          <w:sz w:val="24"/>
          <w:szCs w:val="24"/>
        </w:rPr>
      </w:pPr>
      <w:bookmarkStart w:id="36" w:name="SinghG"/>
      <w:r w:rsidRPr="00841F8A">
        <w:rPr>
          <w:rFonts w:ascii="Times New Roman" w:hAnsi="Times New Roman"/>
          <w:sz w:val="24"/>
          <w:szCs w:val="24"/>
        </w:rPr>
        <w:t>Singh</w:t>
      </w:r>
      <w:r w:rsidR="0018153F">
        <w:rPr>
          <w:rFonts w:ascii="Times New Roman" w:hAnsi="Times New Roman"/>
          <w:sz w:val="24"/>
          <w:szCs w:val="24"/>
        </w:rPr>
        <w:t>,</w:t>
      </w:r>
      <w:r w:rsidRPr="00841F8A">
        <w:rPr>
          <w:rFonts w:ascii="Times New Roman" w:hAnsi="Times New Roman"/>
          <w:sz w:val="24"/>
          <w:szCs w:val="24"/>
        </w:rPr>
        <w:t xml:space="preserve"> </w:t>
      </w:r>
      <w:bookmarkEnd w:id="36"/>
      <w:r w:rsidRPr="00841F8A">
        <w:rPr>
          <w:rFonts w:ascii="Times New Roman" w:hAnsi="Times New Roman"/>
          <w:sz w:val="24"/>
          <w:szCs w:val="24"/>
        </w:rPr>
        <w:t>G</w:t>
      </w:r>
      <w:r w:rsidR="0018153F">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Ratnaparkhe</w:t>
      </w:r>
      <w:proofErr w:type="spellEnd"/>
      <w:r w:rsidR="0018153F">
        <w:rPr>
          <w:rFonts w:ascii="Times New Roman" w:hAnsi="Times New Roman"/>
          <w:sz w:val="24"/>
          <w:szCs w:val="24"/>
        </w:rPr>
        <w:t>,</w:t>
      </w:r>
      <w:r w:rsidRPr="00841F8A">
        <w:rPr>
          <w:rFonts w:ascii="Times New Roman" w:hAnsi="Times New Roman"/>
          <w:sz w:val="24"/>
          <w:szCs w:val="24"/>
        </w:rPr>
        <w:t xml:space="preserve"> M</w:t>
      </w:r>
      <w:r w:rsidR="0018153F">
        <w:rPr>
          <w:rFonts w:ascii="Times New Roman" w:hAnsi="Times New Roman"/>
          <w:sz w:val="24"/>
          <w:szCs w:val="24"/>
        </w:rPr>
        <w:t>.</w:t>
      </w:r>
      <w:r w:rsidRPr="00841F8A">
        <w:rPr>
          <w:rFonts w:ascii="Times New Roman" w:hAnsi="Times New Roman"/>
          <w:sz w:val="24"/>
          <w:szCs w:val="24"/>
        </w:rPr>
        <w:t>,</w:t>
      </w:r>
      <w:r w:rsidR="0018153F">
        <w:rPr>
          <w:rFonts w:ascii="Times New Roman" w:hAnsi="Times New Roman"/>
          <w:sz w:val="24"/>
          <w:szCs w:val="24"/>
        </w:rPr>
        <w:t xml:space="preserve"> &amp;</w:t>
      </w:r>
      <w:r w:rsidRPr="00841F8A">
        <w:rPr>
          <w:rFonts w:ascii="Times New Roman" w:hAnsi="Times New Roman"/>
          <w:sz w:val="24"/>
          <w:szCs w:val="24"/>
        </w:rPr>
        <w:t xml:space="preserve"> Kumar</w:t>
      </w:r>
      <w:r w:rsidR="0018153F">
        <w:rPr>
          <w:rFonts w:ascii="Times New Roman" w:hAnsi="Times New Roman"/>
          <w:sz w:val="24"/>
          <w:szCs w:val="24"/>
        </w:rPr>
        <w:t>,</w:t>
      </w:r>
      <w:r w:rsidRPr="00841F8A">
        <w:rPr>
          <w:rFonts w:ascii="Times New Roman" w:hAnsi="Times New Roman"/>
          <w:sz w:val="24"/>
          <w:szCs w:val="24"/>
        </w:rPr>
        <w:t xml:space="preserve"> A</w:t>
      </w:r>
      <w:r w:rsidR="0018153F">
        <w:rPr>
          <w:rFonts w:ascii="Times New Roman" w:hAnsi="Times New Roman"/>
          <w:sz w:val="24"/>
          <w:szCs w:val="24"/>
        </w:rPr>
        <w:t>.</w:t>
      </w:r>
      <w:r w:rsidRPr="00841F8A">
        <w:rPr>
          <w:rFonts w:ascii="Times New Roman" w:hAnsi="Times New Roman"/>
          <w:sz w:val="24"/>
          <w:szCs w:val="24"/>
        </w:rPr>
        <w:t xml:space="preserve"> </w:t>
      </w:r>
      <w:r w:rsidR="002D1EA9">
        <w:rPr>
          <w:rFonts w:ascii="Times New Roman" w:hAnsi="Times New Roman"/>
          <w:sz w:val="24"/>
          <w:szCs w:val="24"/>
        </w:rPr>
        <w:t>(</w:t>
      </w:r>
      <w:r w:rsidR="002D1EA9" w:rsidRPr="00841F8A">
        <w:rPr>
          <w:rFonts w:ascii="Times New Roman" w:hAnsi="Times New Roman"/>
          <w:sz w:val="24"/>
          <w:szCs w:val="24"/>
        </w:rPr>
        <w:t>2019</w:t>
      </w:r>
      <w:r w:rsidR="002D1EA9">
        <w:rPr>
          <w:rFonts w:ascii="Times New Roman" w:hAnsi="Times New Roman"/>
          <w:sz w:val="24"/>
          <w:szCs w:val="24"/>
        </w:rPr>
        <w:t>)</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Comparative analysis of transposable elements from </w:t>
      </w:r>
      <w:r w:rsidRPr="00841F8A">
        <w:rPr>
          <w:rFonts w:ascii="Times New Roman" w:hAnsi="Times New Roman"/>
          <w:i/>
          <w:iCs/>
          <w:sz w:val="24"/>
          <w:szCs w:val="24"/>
        </w:rPr>
        <w:t>Glycine max</w:t>
      </w:r>
      <w:r w:rsidRPr="00841F8A">
        <w:rPr>
          <w:rFonts w:ascii="Times New Roman" w:hAnsi="Times New Roman"/>
          <w:sz w:val="24"/>
          <w:szCs w:val="24"/>
        </w:rPr>
        <w:t xml:space="preserve">, </w:t>
      </w:r>
      <w:r w:rsidRPr="00841F8A">
        <w:rPr>
          <w:rFonts w:ascii="Times New Roman" w:hAnsi="Times New Roman"/>
          <w:i/>
          <w:iCs/>
          <w:sz w:val="24"/>
          <w:szCs w:val="24"/>
        </w:rPr>
        <w:t xml:space="preserve">Cajanus </w:t>
      </w:r>
      <w:proofErr w:type="spellStart"/>
      <w:r w:rsidRPr="00841F8A">
        <w:rPr>
          <w:rFonts w:ascii="Times New Roman" w:hAnsi="Times New Roman"/>
          <w:i/>
          <w:iCs/>
          <w:sz w:val="24"/>
          <w:szCs w:val="24"/>
        </w:rPr>
        <w:t>cajan</w:t>
      </w:r>
      <w:proofErr w:type="spellEnd"/>
      <w:r w:rsidRPr="00841F8A">
        <w:rPr>
          <w:rFonts w:ascii="Times New Roman" w:hAnsi="Times New Roman"/>
          <w:sz w:val="24"/>
          <w:szCs w:val="24"/>
        </w:rPr>
        <w:t xml:space="preserve"> and </w:t>
      </w:r>
      <w:r w:rsidRPr="00841F8A">
        <w:rPr>
          <w:rFonts w:ascii="Times New Roman" w:hAnsi="Times New Roman"/>
          <w:i/>
          <w:iCs/>
          <w:sz w:val="24"/>
          <w:szCs w:val="24"/>
        </w:rPr>
        <w:t>Phaseolus vulgaris</w:t>
      </w:r>
      <w:r w:rsidRPr="00841F8A">
        <w:rPr>
          <w:rFonts w:ascii="Times New Roman" w:hAnsi="Times New Roman"/>
          <w:sz w:val="24"/>
          <w:szCs w:val="24"/>
        </w:rPr>
        <w:t xml:space="preserve">. </w:t>
      </w:r>
      <w:r w:rsidRPr="001902E0">
        <w:rPr>
          <w:rFonts w:ascii="Times New Roman" w:hAnsi="Times New Roman"/>
          <w:i/>
          <w:iCs/>
          <w:sz w:val="24"/>
          <w:szCs w:val="24"/>
        </w:rPr>
        <w:t>J</w:t>
      </w:r>
      <w:r w:rsidR="0018153F" w:rsidRPr="001902E0">
        <w:rPr>
          <w:rFonts w:ascii="Times New Roman" w:hAnsi="Times New Roman"/>
          <w:i/>
          <w:iCs/>
          <w:sz w:val="24"/>
          <w:szCs w:val="24"/>
        </w:rPr>
        <w:t>ournal of</w:t>
      </w:r>
      <w:r w:rsidRPr="001902E0">
        <w:rPr>
          <w:rFonts w:ascii="Times New Roman" w:hAnsi="Times New Roman"/>
          <w:i/>
          <w:iCs/>
          <w:sz w:val="24"/>
          <w:szCs w:val="24"/>
        </w:rPr>
        <w:t xml:space="preserve"> Exp</w:t>
      </w:r>
      <w:r w:rsidR="00D776DD" w:rsidRPr="001902E0">
        <w:rPr>
          <w:rFonts w:ascii="Times New Roman" w:hAnsi="Times New Roman"/>
          <w:i/>
          <w:iCs/>
          <w:sz w:val="24"/>
          <w:szCs w:val="24"/>
        </w:rPr>
        <w:t>erimental</w:t>
      </w:r>
      <w:r w:rsidRPr="001902E0">
        <w:rPr>
          <w:rFonts w:ascii="Times New Roman" w:hAnsi="Times New Roman"/>
          <w:i/>
          <w:iCs/>
          <w:sz w:val="24"/>
          <w:szCs w:val="24"/>
        </w:rPr>
        <w:t xml:space="preserve"> Biol</w:t>
      </w:r>
      <w:r w:rsidR="0018153F" w:rsidRPr="001902E0">
        <w:rPr>
          <w:rFonts w:ascii="Times New Roman" w:hAnsi="Times New Roman"/>
          <w:i/>
          <w:iCs/>
          <w:sz w:val="24"/>
          <w:szCs w:val="24"/>
        </w:rPr>
        <w:t>ogy</w:t>
      </w:r>
      <w:r w:rsidR="00D776DD" w:rsidRPr="001902E0">
        <w:rPr>
          <w:rFonts w:ascii="Times New Roman" w:hAnsi="Times New Roman"/>
          <w:i/>
          <w:iCs/>
          <w:sz w:val="24"/>
          <w:szCs w:val="24"/>
        </w:rPr>
        <w:t xml:space="preserve"> and</w:t>
      </w:r>
      <w:r w:rsidRPr="001902E0">
        <w:rPr>
          <w:rFonts w:ascii="Times New Roman" w:hAnsi="Times New Roman"/>
          <w:i/>
          <w:iCs/>
          <w:sz w:val="24"/>
          <w:szCs w:val="24"/>
        </w:rPr>
        <w:t xml:space="preserve"> Agricul</w:t>
      </w:r>
      <w:r w:rsidR="0018153F" w:rsidRPr="001902E0">
        <w:rPr>
          <w:rFonts w:ascii="Times New Roman" w:hAnsi="Times New Roman"/>
          <w:i/>
          <w:iCs/>
          <w:sz w:val="24"/>
          <w:szCs w:val="24"/>
        </w:rPr>
        <w:t>ture</w:t>
      </w:r>
      <w:r w:rsidRPr="001902E0">
        <w:rPr>
          <w:rFonts w:ascii="Times New Roman" w:hAnsi="Times New Roman"/>
          <w:i/>
          <w:iCs/>
          <w:sz w:val="24"/>
          <w:szCs w:val="24"/>
        </w:rPr>
        <w:t xml:space="preserve"> Sci</w:t>
      </w:r>
      <w:r w:rsidR="0018153F" w:rsidRPr="001902E0">
        <w:rPr>
          <w:rFonts w:ascii="Times New Roman" w:hAnsi="Times New Roman"/>
          <w:i/>
          <w:iCs/>
          <w:sz w:val="24"/>
          <w:szCs w:val="24"/>
        </w:rPr>
        <w:t>ence</w:t>
      </w:r>
      <w:r w:rsidR="00D776DD" w:rsidRPr="001902E0">
        <w:rPr>
          <w:rFonts w:ascii="Times New Roman" w:hAnsi="Times New Roman"/>
          <w:i/>
          <w:iCs/>
          <w:sz w:val="24"/>
          <w:szCs w:val="24"/>
        </w:rPr>
        <w:t>s</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7(2</w:t>
      </w:r>
      <w:r w:rsidR="0018153F">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167-177.</w:t>
      </w:r>
    </w:p>
    <w:p w14:paraId="45D43779" w14:textId="04E8B8BA" w:rsidR="000C3851" w:rsidRPr="00841F8A" w:rsidRDefault="000C3851" w:rsidP="001D6547">
      <w:pPr>
        <w:spacing w:after="240" w:line="360" w:lineRule="auto"/>
        <w:jc w:val="both"/>
        <w:rPr>
          <w:rFonts w:ascii="Times New Roman" w:eastAsia="Times New Roman" w:hAnsi="Times New Roman"/>
          <w:sz w:val="24"/>
          <w:szCs w:val="24"/>
        </w:rPr>
      </w:pPr>
      <w:bookmarkStart w:id="37" w:name="Tidke"/>
      <w:proofErr w:type="spellStart"/>
      <w:r w:rsidRPr="00841F8A">
        <w:rPr>
          <w:rFonts w:ascii="Times New Roman" w:eastAsia="Times New Roman" w:hAnsi="Times New Roman"/>
          <w:sz w:val="24"/>
          <w:szCs w:val="24"/>
        </w:rPr>
        <w:t>Tidke</w:t>
      </w:r>
      <w:proofErr w:type="spellEnd"/>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bookmarkEnd w:id="37"/>
      <w:r w:rsidRPr="00841F8A">
        <w:rPr>
          <w:rFonts w:ascii="Times New Roman" w:eastAsia="Times New Roman" w:hAnsi="Times New Roman"/>
          <w:sz w:val="24"/>
          <w:szCs w:val="24"/>
        </w:rPr>
        <w:t>S</w:t>
      </w:r>
      <w:r w:rsidR="00D776DD">
        <w:rPr>
          <w:rFonts w:ascii="Times New Roman" w:eastAsia="Times New Roman" w:hAnsi="Times New Roman"/>
          <w:sz w:val="24"/>
          <w:szCs w:val="24"/>
        </w:rPr>
        <w:t>.</w:t>
      </w:r>
      <w:r w:rsidRPr="00841F8A">
        <w:rPr>
          <w:rFonts w:ascii="Times New Roman" w:eastAsia="Times New Roman" w:hAnsi="Times New Roman"/>
          <w:sz w:val="24"/>
          <w:szCs w:val="24"/>
        </w:rPr>
        <w:t>A</w:t>
      </w:r>
      <w:r w:rsidR="00D776DD">
        <w:rPr>
          <w:rFonts w:ascii="Times New Roman" w:eastAsia="Times New Roman" w:hAnsi="Times New Roman"/>
          <w:sz w:val="24"/>
          <w:szCs w:val="24"/>
        </w:rPr>
        <w:t>.</w:t>
      </w:r>
      <w:r w:rsidRPr="00841F8A">
        <w:rPr>
          <w:rFonts w:ascii="Times New Roman" w:eastAsia="Times New Roman" w:hAnsi="Times New Roman"/>
          <w:sz w:val="24"/>
          <w:szCs w:val="24"/>
        </w:rPr>
        <w:t>, Ramakrishna</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D</w:t>
      </w:r>
      <w:r w:rsidR="00D776DD">
        <w:rPr>
          <w:rFonts w:ascii="Times New Roman" w:eastAsia="Times New Roman" w:hAnsi="Times New Roman"/>
          <w:sz w:val="24"/>
          <w:szCs w:val="24"/>
        </w:rPr>
        <w:t>.</w:t>
      </w:r>
      <w:r w:rsidRPr="00841F8A">
        <w:rPr>
          <w:rFonts w:ascii="Times New Roman" w:eastAsia="Times New Roman" w:hAnsi="Times New Roman"/>
          <w:sz w:val="24"/>
          <w:szCs w:val="24"/>
        </w:rPr>
        <w:t>, Kiran</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S</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proofErr w:type="spellStart"/>
      <w:r w:rsidRPr="00841F8A">
        <w:rPr>
          <w:rFonts w:ascii="Times New Roman" w:eastAsia="Times New Roman" w:hAnsi="Times New Roman"/>
          <w:sz w:val="24"/>
          <w:szCs w:val="24"/>
        </w:rPr>
        <w:t>Kosturkova</w:t>
      </w:r>
      <w:proofErr w:type="spellEnd"/>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w:t>
      </w:r>
      <w:r w:rsidR="00D776DD">
        <w:rPr>
          <w:rFonts w:ascii="Times New Roman" w:eastAsia="Times New Roman" w:hAnsi="Times New Roman"/>
          <w:sz w:val="24"/>
          <w:szCs w:val="24"/>
        </w:rPr>
        <w:t xml:space="preserve">&amp; </w:t>
      </w:r>
      <w:r w:rsidRPr="00841F8A">
        <w:rPr>
          <w:rFonts w:ascii="Times New Roman" w:eastAsia="Times New Roman" w:hAnsi="Times New Roman"/>
          <w:sz w:val="24"/>
          <w:szCs w:val="24"/>
        </w:rPr>
        <w:t>Ravishankar</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G</w:t>
      </w:r>
      <w:r w:rsidR="00D776DD">
        <w:rPr>
          <w:rFonts w:ascii="Times New Roman" w:eastAsia="Times New Roman" w:hAnsi="Times New Roman"/>
          <w:sz w:val="24"/>
          <w:szCs w:val="24"/>
        </w:rPr>
        <w:t>.</w:t>
      </w:r>
      <w:r w:rsidRPr="00841F8A">
        <w:rPr>
          <w:rFonts w:ascii="Times New Roman" w:eastAsia="Times New Roman" w:hAnsi="Times New Roman"/>
          <w:sz w:val="24"/>
          <w:szCs w:val="24"/>
        </w:rPr>
        <w:t>A</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002D1EA9" w:rsidRPr="00841F8A">
        <w:rPr>
          <w:rFonts w:ascii="Times New Roman" w:eastAsia="Times New Roman" w:hAnsi="Times New Roman"/>
          <w:sz w:val="24"/>
          <w:szCs w:val="24"/>
        </w:rPr>
        <w:t>2015</w:t>
      </w:r>
      <w:r w:rsidR="002D1EA9">
        <w:rPr>
          <w:rFonts w:ascii="Times New Roman" w:eastAsia="Times New Roman" w:hAnsi="Times New Roman"/>
          <w:sz w:val="24"/>
          <w:szCs w:val="24"/>
        </w:rPr>
        <w:t>)</w:t>
      </w:r>
      <w:r w:rsidR="00D776DD">
        <w:rPr>
          <w:rFonts w:ascii="Times New Roman" w:eastAsia="Times New Roman" w:hAnsi="Times New Roman"/>
          <w:sz w:val="24"/>
          <w:szCs w:val="24"/>
        </w:rPr>
        <w:t>.</w:t>
      </w:r>
      <w:r w:rsidRPr="00841F8A">
        <w:rPr>
          <w:rFonts w:ascii="Times New Roman" w:eastAsia="Times New Roman" w:hAnsi="Times New Roman"/>
          <w:sz w:val="24"/>
          <w:szCs w:val="24"/>
        </w:rPr>
        <w:t xml:space="preserve"> Nutraceutical potential of soybean. </w:t>
      </w:r>
      <w:r w:rsidRPr="001902E0">
        <w:rPr>
          <w:rFonts w:ascii="Times New Roman" w:eastAsia="Times New Roman" w:hAnsi="Times New Roman"/>
          <w:i/>
          <w:iCs/>
          <w:sz w:val="24"/>
          <w:szCs w:val="24"/>
        </w:rPr>
        <w:t>Asian J</w:t>
      </w:r>
      <w:r w:rsidR="00D776DD" w:rsidRPr="001902E0">
        <w:rPr>
          <w:rFonts w:ascii="Times New Roman" w:eastAsia="Times New Roman" w:hAnsi="Times New Roman"/>
          <w:i/>
          <w:iCs/>
          <w:sz w:val="24"/>
          <w:szCs w:val="24"/>
        </w:rPr>
        <w:t xml:space="preserve">ournal of </w:t>
      </w:r>
      <w:r w:rsidRPr="001902E0">
        <w:rPr>
          <w:rFonts w:ascii="Times New Roman" w:eastAsia="Times New Roman" w:hAnsi="Times New Roman"/>
          <w:i/>
          <w:iCs/>
          <w:sz w:val="24"/>
          <w:szCs w:val="24"/>
        </w:rPr>
        <w:t>Clin</w:t>
      </w:r>
      <w:r w:rsidR="00D776DD" w:rsidRPr="001902E0">
        <w:rPr>
          <w:rFonts w:ascii="Times New Roman" w:eastAsia="Times New Roman" w:hAnsi="Times New Roman"/>
          <w:i/>
          <w:iCs/>
          <w:sz w:val="24"/>
          <w:szCs w:val="24"/>
        </w:rPr>
        <w:t>ical</w:t>
      </w:r>
      <w:r w:rsidRPr="001902E0">
        <w:rPr>
          <w:rFonts w:ascii="Times New Roman" w:eastAsia="Times New Roman" w:hAnsi="Times New Roman"/>
          <w:i/>
          <w:iCs/>
          <w:sz w:val="24"/>
          <w:szCs w:val="24"/>
        </w:rPr>
        <w:t xml:space="preserve"> Nutr</w:t>
      </w:r>
      <w:r w:rsidR="00D776DD" w:rsidRPr="001902E0">
        <w:rPr>
          <w:rFonts w:ascii="Times New Roman" w:eastAsia="Times New Roman" w:hAnsi="Times New Roman"/>
          <w:i/>
          <w:iCs/>
          <w:sz w:val="24"/>
          <w:szCs w:val="24"/>
        </w:rPr>
        <w:t>ition</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7(2)</w:t>
      </w:r>
      <w:r w:rsidR="00D776DD">
        <w:rPr>
          <w:rFonts w:ascii="Times New Roman" w:eastAsia="Times New Roman" w:hAnsi="Times New Roman"/>
          <w:sz w:val="24"/>
          <w:szCs w:val="24"/>
        </w:rPr>
        <w:t>,</w:t>
      </w:r>
      <w:r w:rsidR="002D1EA9">
        <w:rPr>
          <w:rFonts w:ascii="Times New Roman" w:eastAsia="Times New Roman" w:hAnsi="Times New Roman"/>
          <w:sz w:val="24"/>
          <w:szCs w:val="24"/>
        </w:rPr>
        <w:t xml:space="preserve"> </w:t>
      </w:r>
      <w:r w:rsidRPr="00841F8A">
        <w:rPr>
          <w:rFonts w:ascii="Times New Roman" w:eastAsia="Times New Roman" w:hAnsi="Times New Roman"/>
          <w:sz w:val="24"/>
          <w:szCs w:val="24"/>
        </w:rPr>
        <w:t>22-32.</w:t>
      </w:r>
    </w:p>
    <w:p w14:paraId="7960FD03" w14:textId="4B3574E3" w:rsidR="000C3851" w:rsidRPr="00841F8A" w:rsidRDefault="000C3851" w:rsidP="001D6547">
      <w:pPr>
        <w:spacing w:after="240" w:line="360" w:lineRule="auto"/>
        <w:jc w:val="both"/>
        <w:rPr>
          <w:rFonts w:ascii="Times New Roman" w:hAnsi="Times New Roman"/>
          <w:sz w:val="24"/>
          <w:szCs w:val="24"/>
        </w:rPr>
      </w:pPr>
      <w:bookmarkStart w:id="38" w:name="Valliyodan"/>
      <w:proofErr w:type="spellStart"/>
      <w:r w:rsidRPr="00841F8A">
        <w:rPr>
          <w:rFonts w:ascii="Times New Roman" w:hAnsi="Times New Roman"/>
          <w:sz w:val="24"/>
          <w:szCs w:val="24"/>
        </w:rPr>
        <w:t>Valliyodan</w:t>
      </w:r>
      <w:bookmarkEnd w:id="38"/>
      <w:proofErr w:type="spellEnd"/>
      <w:r w:rsidR="00D776DD">
        <w:rPr>
          <w:rFonts w:ascii="Times New Roman" w:hAnsi="Times New Roman"/>
          <w:sz w:val="24"/>
          <w:szCs w:val="24"/>
        </w:rPr>
        <w:t>,</w:t>
      </w:r>
      <w:r w:rsidRPr="00841F8A">
        <w:rPr>
          <w:rFonts w:ascii="Times New Roman" w:hAnsi="Times New Roman"/>
          <w:sz w:val="24"/>
          <w:szCs w:val="24"/>
        </w:rPr>
        <w:t xml:space="preserve"> B</w:t>
      </w:r>
      <w:r w:rsidR="00D776DD">
        <w:rPr>
          <w:rFonts w:ascii="Times New Roman" w:hAnsi="Times New Roman"/>
          <w:sz w:val="24"/>
          <w:szCs w:val="24"/>
        </w:rPr>
        <w:t>.</w:t>
      </w:r>
      <w:r w:rsidRPr="00841F8A">
        <w:rPr>
          <w:rFonts w:ascii="Times New Roman" w:hAnsi="Times New Roman"/>
          <w:sz w:val="24"/>
          <w:szCs w:val="24"/>
        </w:rPr>
        <w:t>, Qiu</w:t>
      </w:r>
      <w:r w:rsidR="00D776DD">
        <w:rPr>
          <w:rFonts w:ascii="Times New Roman" w:hAnsi="Times New Roman"/>
          <w:sz w:val="24"/>
          <w:szCs w:val="24"/>
        </w:rPr>
        <w:t>,</w:t>
      </w:r>
      <w:r w:rsidRPr="00841F8A">
        <w:rPr>
          <w:rFonts w:ascii="Times New Roman" w:hAnsi="Times New Roman"/>
          <w:sz w:val="24"/>
          <w:szCs w:val="24"/>
        </w:rPr>
        <w:t xml:space="preserve"> D</w:t>
      </w:r>
      <w:r w:rsidR="00D776DD">
        <w:rPr>
          <w:rFonts w:ascii="Times New Roman" w:hAnsi="Times New Roman"/>
          <w:sz w:val="24"/>
          <w:szCs w:val="24"/>
        </w:rPr>
        <w:t>.</w:t>
      </w:r>
      <w:r w:rsidRPr="00841F8A">
        <w:rPr>
          <w:rFonts w:ascii="Times New Roman" w:hAnsi="Times New Roman"/>
          <w:sz w:val="24"/>
          <w:szCs w:val="24"/>
        </w:rPr>
        <w:t>, Patil</w:t>
      </w:r>
      <w:r w:rsidR="00D776DD">
        <w:rPr>
          <w:rFonts w:ascii="Times New Roman" w:hAnsi="Times New Roman"/>
          <w:sz w:val="24"/>
          <w:szCs w:val="24"/>
        </w:rPr>
        <w:t>,</w:t>
      </w:r>
      <w:r w:rsidRPr="00841F8A">
        <w:rPr>
          <w:rFonts w:ascii="Times New Roman" w:hAnsi="Times New Roman"/>
          <w:sz w:val="24"/>
          <w:szCs w:val="24"/>
        </w:rPr>
        <w:t xml:space="preserve"> G</w:t>
      </w:r>
      <w:r w:rsidR="00D776DD">
        <w:rPr>
          <w:rFonts w:ascii="Times New Roman" w:hAnsi="Times New Roman"/>
          <w:sz w:val="24"/>
          <w:szCs w:val="24"/>
        </w:rPr>
        <w:t>.</w:t>
      </w:r>
      <w:r w:rsidRPr="00841F8A">
        <w:rPr>
          <w:rFonts w:ascii="Times New Roman" w:hAnsi="Times New Roman"/>
          <w:sz w:val="24"/>
          <w:szCs w:val="24"/>
        </w:rPr>
        <w:t>, Zeng</w:t>
      </w:r>
      <w:r w:rsidR="00D776DD">
        <w:rPr>
          <w:rFonts w:ascii="Times New Roman" w:hAnsi="Times New Roman"/>
          <w:sz w:val="24"/>
          <w:szCs w:val="24"/>
        </w:rPr>
        <w:t>,</w:t>
      </w:r>
      <w:r w:rsidRPr="00841F8A">
        <w:rPr>
          <w:rFonts w:ascii="Times New Roman" w:hAnsi="Times New Roman"/>
          <w:sz w:val="24"/>
          <w:szCs w:val="24"/>
        </w:rPr>
        <w:t xml:space="preserve"> P</w:t>
      </w:r>
      <w:r w:rsidR="00D776DD">
        <w:rPr>
          <w:rFonts w:ascii="Times New Roman" w:hAnsi="Times New Roman"/>
          <w:sz w:val="24"/>
          <w:szCs w:val="24"/>
        </w:rPr>
        <w:t>.</w:t>
      </w:r>
      <w:r w:rsidRPr="00841F8A">
        <w:rPr>
          <w:rFonts w:ascii="Times New Roman" w:hAnsi="Times New Roman"/>
          <w:sz w:val="24"/>
          <w:szCs w:val="24"/>
        </w:rPr>
        <w:t>, Huang</w:t>
      </w:r>
      <w:r w:rsidR="00D776DD">
        <w:rPr>
          <w:rFonts w:ascii="Times New Roman" w:hAnsi="Times New Roman"/>
          <w:sz w:val="24"/>
          <w:szCs w:val="24"/>
        </w:rPr>
        <w:t>,</w:t>
      </w:r>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 Dai</w:t>
      </w:r>
      <w:r w:rsidR="00D776DD">
        <w:rPr>
          <w:rFonts w:ascii="Times New Roman" w:hAnsi="Times New Roman"/>
          <w:sz w:val="24"/>
          <w:szCs w:val="24"/>
        </w:rPr>
        <w:t>,</w:t>
      </w:r>
      <w:r w:rsidRPr="00841F8A">
        <w:rPr>
          <w:rFonts w:ascii="Times New Roman" w:hAnsi="Times New Roman"/>
          <w:sz w:val="24"/>
          <w:szCs w:val="24"/>
        </w:rPr>
        <w:t xml:space="preserve"> L</w:t>
      </w:r>
      <w:r w:rsidR="00D776DD">
        <w:rPr>
          <w:rFonts w:ascii="Times New Roman" w:hAnsi="Times New Roman"/>
          <w:sz w:val="24"/>
          <w:szCs w:val="24"/>
        </w:rPr>
        <w:t>.</w:t>
      </w:r>
      <w:r w:rsidRPr="00841F8A">
        <w:rPr>
          <w:rFonts w:ascii="Times New Roman" w:hAnsi="Times New Roman"/>
          <w:sz w:val="24"/>
          <w:szCs w:val="24"/>
        </w:rPr>
        <w:t>, Chen</w:t>
      </w:r>
      <w:r w:rsidR="00D776DD">
        <w:rPr>
          <w:rFonts w:ascii="Times New Roman" w:hAnsi="Times New Roman"/>
          <w:sz w:val="24"/>
          <w:szCs w:val="24"/>
        </w:rPr>
        <w:t>,</w:t>
      </w:r>
      <w:r w:rsidRPr="00841F8A">
        <w:rPr>
          <w:rFonts w:ascii="Times New Roman" w:hAnsi="Times New Roman"/>
          <w:sz w:val="24"/>
          <w:szCs w:val="24"/>
        </w:rPr>
        <w:t xml:space="preserve"> C</w:t>
      </w:r>
      <w:r w:rsidR="00D776DD">
        <w:rPr>
          <w:rFonts w:ascii="Times New Roman" w:hAnsi="Times New Roman"/>
          <w:sz w:val="24"/>
          <w:szCs w:val="24"/>
        </w:rPr>
        <w:t>.</w:t>
      </w:r>
      <w:r w:rsidRPr="00841F8A">
        <w:rPr>
          <w:rFonts w:ascii="Times New Roman" w:hAnsi="Times New Roman"/>
          <w:sz w:val="24"/>
          <w:szCs w:val="24"/>
        </w:rPr>
        <w:t>, Li</w:t>
      </w:r>
      <w:r w:rsidR="00D776DD">
        <w:rPr>
          <w:rFonts w:ascii="Times New Roman" w:hAnsi="Times New Roman"/>
          <w:sz w:val="24"/>
          <w:szCs w:val="24"/>
        </w:rPr>
        <w:t>,</w:t>
      </w:r>
      <w:r w:rsidRPr="00841F8A">
        <w:rPr>
          <w:rFonts w:ascii="Times New Roman" w:hAnsi="Times New Roman"/>
          <w:sz w:val="24"/>
          <w:szCs w:val="24"/>
        </w:rPr>
        <w:t xml:space="preserve"> Y</w:t>
      </w:r>
      <w:r w:rsidR="00D776DD">
        <w:rPr>
          <w:rFonts w:ascii="Times New Roman" w:hAnsi="Times New Roman"/>
          <w:sz w:val="24"/>
          <w:szCs w:val="24"/>
        </w:rPr>
        <w:t>.</w:t>
      </w:r>
      <w:r w:rsidRPr="00841F8A">
        <w:rPr>
          <w:rFonts w:ascii="Times New Roman" w:hAnsi="Times New Roman"/>
          <w:sz w:val="24"/>
          <w:szCs w:val="24"/>
        </w:rPr>
        <w:t>, Joshi</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 Song</w:t>
      </w:r>
      <w:r w:rsidR="00D776DD">
        <w:rPr>
          <w:rFonts w:ascii="Times New Roman" w:hAnsi="Times New Roman"/>
          <w:sz w:val="24"/>
          <w:szCs w:val="24"/>
        </w:rPr>
        <w:t>,</w:t>
      </w:r>
      <w:r w:rsidRPr="00841F8A">
        <w:rPr>
          <w:rFonts w:ascii="Times New Roman" w:hAnsi="Times New Roman"/>
          <w:sz w:val="24"/>
          <w:szCs w:val="24"/>
        </w:rPr>
        <w:t xml:space="preserve"> L</w:t>
      </w:r>
      <w:r w:rsidR="00D776DD">
        <w:rPr>
          <w:rFonts w:ascii="Times New Roman" w:hAnsi="Times New Roman"/>
          <w:sz w:val="24"/>
          <w:szCs w:val="24"/>
        </w:rPr>
        <w:t>.</w:t>
      </w:r>
      <w:r w:rsidRPr="00841F8A">
        <w:rPr>
          <w:rFonts w:ascii="Times New Roman" w:hAnsi="Times New Roman"/>
          <w:sz w:val="24"/>
          <w:szCs w:val="24"/>
        </w:rPr>
        <w:t>, Vuong</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D</w:t>
      </w:r>
      <w:r w:rsidR="00D776DD">
        <w:rPr>
          <w:rFonts w:ascii="Times New Roman" w:hAnsi="Times New Roman"/>
          <w:sz w:val="24"/>
          <w:szCs w:val="24"/>
        </w:rPr>
        <w:t>.</w:t>
      </w:r>
      <w:r w:rsidRPr="00841F8A">
        <w:rPr>
          <w:rFonts w:ascii="Times New Roman" w:hAnsi="Times New Roman"/>
          <w:sz w:val="24"/>
          <w:szCs w:val="24"/>
        </w:rPr>
        <w:t>, Musket</w:t>
      </w:r>
      <w:r w:rsidR="00D776DD">
        <w:rPr>
          <w:rFonts w:ascii="Times New Roman" w:hAnsi="Times New Roman"/>
          <w:sz w:val="24"/>
          <w:szCs w:val="24"/>
        </w:rPr>
        <w:t>,</w:t>
      </w:r>
      <w:r w:rsidRPr="00841F8A">
        <w:rPr>
          <w:rFonts w:ascii="Times New Roman" w:hAnsi="Times New Roman"/>
          <w:sz w:val="24"/>
          <w:szCs w:val="24"/>
        </w:rPr>
        <w:t xml:space="preserve"> T</w:t>
      </w:r>
      <w:r w:rsidR="00D776DD">
        <w:rPr>
          <w:rFonts w:ascii="Times New Roman" w:hAnsi="Times New Roman"/>
          <w:sz w:val="24"/>
          <w:szCs w:val="24"/>
        </w:rPr>
        <w:t>.</w:t>
      </w:r>
      <w:r w:rsidRPr="00841F8A">
        <w:rPr>
          <w:rFonts w:ascii="Times New Roman" w:hAnsi="Times New Roman"/>
          <w:sz w:val="24"/>
          <w:szCs w:val="24"/>
        </w:rPr>
        <w:t>A</w:t>
      </w:r>
      <w:r w:rsidR="00D776DD">
        <w:rPr>
          <w:rFonts w:ascii="Times New Roman" w:hAnsi="Times New Roman"/>
          <w:sz w:val="24"/>
          <w:szCs w:val="24"/>
        </w:rPr>
        <w:t>.</w:t>
      </w:r>
      <w:r w:rsidRPr="00841F8A">
        <w:rPr>
          <w:rFonts w:ascii="Times New Roman" w:hAnsi="Times New Roman"/>
          <w:sz w:val="24"/>
          <w:szCs w:val="24"/>
        </w:rPr>
        <w:t>, Xu</w:t>
      </w:r>
      <w:r w:rsidR="00D776DD">
        <w:rPr>
          <w:rFonts w:ascii="Times New Roman" w:hAnsi="Times New Roman"/>
          <w:sz w:val="24"/>
          <w:szCs w:val="24"/>
        </w:rPr>
        <w:t>,</w:t>
      </w:r>
      <w:r w:rsidRPr="00841F8A">
        <w:rPr>
          <w:rFonts w:ascii="Times New Roman" w:hAnsi="Times New Roman"/>
          <w:sz w:val="24"/>
          <w:szCs w:val="24"/>
        </w:rPr>
        <w:t xml:space="preserve"> D</w:t>
      </w:r>
      <w:r w:rsidR="00D776DD">
        <w:rPr>
          <w:rFonts w:ascii="Times New Roman" w:hAnsi="Times New Roman"/>
          <w:sz w:val="24"/>
          <w:szCs w:val="24"/>
        </w:rPr>
        <w:t>.</w:t>
      </w:r>
      <w:r w:rsidRPr="00841F8A">
        <w:rPr>
          <w:rFonts w:ascii="Times New Roman" w:hAnsi="Times New Roman"/>
          <w:sz w:val="24"/>
          <w:szCs w:val="24"/>
        </w:rPr>
        <w:t>, Shannon</w:t>
      </w:r>
      <w:r w:rsidR="00D776DD">
        <w:rPr>
          <w:rFonts w:ascii="Times New Roman" w:hAnsi="Times New Roman"/>
          <w:sz w:val="24"/>
          <w:szCs w:val="24"/>
        </w:rPr>
        <w:t>,</w:t>
      </w:r>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G</w:t>
      </w:r>
      <w:r w:rsidR="00D776DD">
        <w:rPr>
          <w:rFonts w:ascii="Times New Roman" w:hAnsi="Times New Roman"/>
          <w:sz w:val="24"/>
          <w:szCs w:val="24"/>
        </w:rPr>
        <w:t>.</w:t>
      </w:r>
      <w:r w:rsidRPr="00841F8A">
        <w:rPr>
          <w:rFonts w:ascii="Times New Roman" w:hAnsi="Times New Roman"/>
          <w:sz w:val="24"/>
          <w:szCs w:val="24"/>
        </w:rPr>
        <w:t xml:space="preserve">, </w:t>
      </w:r>
      <w:proofErr w:type="spellStart"/>
      <w:r w:rsidRPr="00841F8A">
        <w:rPr>
          <w:rFonts w:ascii="Times New Roman" w:hAnsi="Times New Roman"/>
          <w:sz w:val="24"/>
          <w:szCs w:val="24"/>
        </w:rPr>
        <w:t>Shifeng</w:t>
      </w:r>
      <w:proofErr w:type="spellEnd"/>
      <w:r w:rsidR="00D776DD">
        <w:rPr>
          <w:rFonts w:ascii="Times New Roman" w:hAnsi="Times New Roman"/>
          <w:sz w:val="24"/>
          <w:szCs w:val="24"/>
        </w:rPr>
        <w:t>,</w:t>
      </w:r>
      <w:r w:rsidRPr="00841F8A">
        <w:rPr>
          <w:rFonts w:ascii="Times New Roman" w:hAnsi="Times New Roman"/>
          <w:sz w:val="24"/>
          <w:szCs w:val="24"/>
        </w:rPr>
        <w:t xml:space="preserve"> C</w:t>
      </w:r>
      <w:r w:rsidR="00D776DD">
        <w:rPr>
          <w:rFonts w:ascii="Times New Roman" w:hAnsi="Times New Roman"/>
          <w:sz w:val="24"/>
          <w:szCs w:val="24"/>
        </w:rPr>
        <w:t>.</w:t>
      </w:r>
      <w:r w:rsidRPr="00841F8A">
        <w:rPr>
          <w:rFonts w:ascii="Times New Roman" w:hAnsi="Times New Roman"/>
          <w:sz w:val="24"/>
          <w:szCs w:val="24"/>
        </w:rPr>
        <w:t>, Liu</w:t>
      </w:r>
      <w:r w:rsidR="00D776DD">
        <w:rPr>
          <w:rFonts w:ascii="Times New Roman" w:hAnsi="Times New Roman"/>
          <w:sz w:val="24"/>
          <w:szCs w:val="24"/>
        </w:rPr>
        <w:t>,</w:t>
      </w:r>
      <w:r w:rsidRPr="00841F8A">
        <w:rPr>
          <w:rFonts w:ascii="Times New Roman" w:hAnsi="Times New Roman"/>
          <w:sz w:val="24"/>
          <w:szCs w:val="24"/>
        </w:rPr>
        <w:t xml:space="preserve"> X</w:t>
      </w:r>
      <w:r w:rsidR="00D776DD">
        <w:rPr>
          <w:rFonts w:ascii="Times New Roman" w:hAnsi="Times New Roman"/>
          <w:sz w:val="24"/>
          <w:szCs w:val="24"/>
        </w:rPr>
        <w:t>.</w:t>
      </w:r>
      <w:r w:rsidRPr="00841F8A">
        <w:rPr>
          <w:rFonts w:ascii="Times New Roman" w:hAnsi="Times New Roman"/>
          <w:sz w:val="24"/>
          <w:szCs w:val="24"/>
        </w:rPr>
        <w:t>,</w:t>
      </w:r>
      <w:r w:rsidR="00D776DD">
        <w:rPr>
          <w:rFonts w:ascii="Times New Roman" w:hAnsi="Times New Roman"/>
          <w:sz w:val="24"/>
          <w:szCs w:val="24"/>
        </w:rPr>
        <w:t xml:space="preserve"> &amp;</w:t>
      </w:r>
      <w:r w:rsidRPr="00841F8A">
        <w:rPr>
          <w:rFonts w:ascii="Times New Roman" w:hAnsi="Times New Roman"/>
          <w:sz w:val="24"/>
          <w:szCs w:val="24"/>
        </w:rPr>
        <w:t xml:space="preserve"> Nguyen</w:t>
      </w:r>
      <w:r w:rsidR="00D776DD">
        <w:rPr>
          <w:rFonts w:ascii="Times New Roman" w:hAnsi="Times New Roman"/>
          <w:sz w:val="24"/>
          <w:szCs w:val="24"/>
        </w:rPr>
        <w:t>,</w:t>
      </w:r>
      <w:r w:rsidRPr="00841F8A">
        <w:rPr>
          <w:rFonts w:ascii="Times New Roman" w:hAnsi="Times New Roman"/>
          <w:sz w:val="24"/>
          <w:szCs w:val="24"/>
        </w:rPr>
        <w:t xml:space="preserve"> H</w:t>
      </w:r>
      <w:r w:rsidR="00D776DD">
        <w:rPr>
          <w:rFonts w:ascii="Times New Roman" w:hAnsi="Times New Roman"/>
          <w:sz w:val="24"/>
          <w:szCs w:val="24"/>
        </w:rPr>
        <w:t>.</w:t>
      </w:r>
      <w:r w:rsidRPr="00841F8A">
        <w:rPr>
          <w:rFonts w:ascii="Times New Roman" w:hAnsi="Times New Roman"/>
          <w:sz w:val="24"/>
          <w:szCs w:val="24"/>
        </w:rPr>
        <w:t>T</w:t>
      </w:r>
      <w:r w:rsidR="00D776DD">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2016</w:t>
      </w:r>
      <w:r w:rsidR="002D1EA9">
        <w:rPr>
          <w:rFonts w:ascii="Times New Roman" w:hAnsi="Times New Roman"/>
          <w:sz w:val="24"/>
          <w:szCs w:val="24"/>
        </w:rPr>
        <w:t>)</w:t>
      </w:r>
      <w:r w:rsidR="00D776DD">
        <w:rPr>
          <w:rFonts w:ascii="Times New Roman" w:hAnsi="Times New Roman"/>
          <w:sz w:val="24"/>
          <w:szCs w:val="24"/>
        </w:rPr>
        <w:t>.</w:t>
      </w:r>
      <w:r w:rsidRPr="00841F8A">
        <w:rPr>
          <w:rFonts w:ascii="Times New Roman" w:hAnsi="Times New Roman"/>
          <w:sz w:val="24"/>
          <w:szCs w:val="24"/>
        </w:rPr>
        <w:t xml:space="preserve"> Land scape of genomic diversity and trait discovery in soybean. </w:t>
      </w:r>
      <w:r w:rsidRPr="001902E0">
        <w:rPr>
          <w:rFonts w:ascii="Times New Roman" w:hAnsi="Times New Roman"/>
          <w:i/>
          <w:iCs/>
          <w:sz w:val="24"/>
          <w:szCs w:val="24"/>
        </w:rPr>
        <w:t>Sci</w:t>
      </w:r>
      <w:r w:rsidR="00D776DD" w:rsidRPr="001902E0">
        <w:rPr>
          <w:rFonts w:ascii="Times New Roman" w:hAnsi="Times New Roman"/>
          <w:i/>
          <w:iCs/>
          <w:sz w:val="24"/>
          <w:szCs w:val="24"/>
        </w:rPr>
        <w:t>ence</w:t>
      </w:r>
      <w:r w:rsidRPr="001902E0">
        <w:rPr>
          <w:rFonts w:ascii="Times New Roman" w:hAnsi="Times New Roman"/>
          <w:i/>
          <w:iCs/>
          <w:sz w:val="24"/>
          <w:szCs w:val="24"/>
        </w:rPr>
        <w:t xml:space="preserve"> Reports</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6</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23598.</w:t>
      </w:r>
    </w:p>
    <w:p w14:paraId="18D7570D" w14:textId="6241BDE5" w:rsidR="000C3851" w:rsidRPr="00841F8A" w:rsidRDefault="000C3851" w:rsidP="001D6547">
      <w:pPr>
        <w:spacing w:after="240" w:line="360" w:lineRule="auto"/>
        <w:jc w:val="both"/>
        <w:rPr>
          <w:rFonts w:ascii="Times New Roman" w:hAnsi="Times New Roman"/>
          <w:sz w:val="24"/>
          <w:szCs w:val="24"/>
        </w:rPr>
      </w:pPr>
      <w:bookmarkStart w:id="39" w:name="Vincent"/>
      <w:r w:rsidRPr="00841F8A">
        <w:rPr>
          <w:rFonts w:ascii="Times New Roman" w:hAnsi="Times New Roman"/>
          <w:sz w:val="24"/>
          <w:szCs w:val="24"/>
        </w:rPr>
        <w:t>Vincen</w:t>
      </w:r>
      <w:r w:rsidR="00D776DD">
        <w:rPr>
          <w:rFonts w:ascii="Times New Roman" w:hAnsi="Times New Roman"/>
          <w:sz w:val="24"/>
          <w:szCs w:val="24"/>
        </w:rPr>
        <w:t>t,</w:t>
      </w:r>
      <w:bookmarkEnd w:id="39"/>
      <w:r w:rsidRPr="00841F8A">
        <w:rPr>
          <w:rFonts w:ascii="Times New Roman" w:hAnsi="Times New Roman"/>
          <w:sz w:val="24"/>
          <w:szCs w:val="24"/>
        </w:rPr>
        <w:t xml:space="preserve"> J</w:t>
      </w:r>
      <w:r w:rsidR="00D776DD">
        <w:rPr>
          <w:rFonts w:ascii="Times New Roman" w:hAnsi="Times New Roman"/>
          <w:sz w:val="24"/>
          <w:szCs w:val="24"/>
        </w:rPr>
        <w:t>.</w:t>
      </w:r>
      <w:r w:rsidRPr="00841F8A">
        <w:rPr>
          <w:rFonts w:ascii="Times New Roman" w:hAnsi="Times New Roman"/>
          <w:sz w:val="24"/>
          <w:szCs w:val="24"/>
        </w:rPr>
        <w:t>M</w:t>
      </w:r>
      <w:r w:rsidR="00D776DD">
        <w:rPr>
          <w:rFonts w:ascii="Times New Roman" w:hAnsi="Times New Roman"/>
          <w:sz w:val="24"/>
          <w:szCs w:val="24"/>
        </w:rPr>
        <w:t>.</w:t>
      </w:r>
      <w:r w:rsidR="002D1EA9">
        <w:rPr>
          <w:rFonts w:ascii="Times New Roman" w:hAnsi="Times New Roman"/>
          <w:sz w:val="24"/>
          <w:szCs w:val="24"/>
        </w:rPr>
        <w:t xml:space="preserve"> (</w:t>
      </w:r>
      <w:r w:rsidR="002D1EA9" w:rsidRPr="00841F8A">
        <w:rPr>
          <w:rFonts w:ascii="Times New Roman" w:hAnsi="Times New Roman"/>
          <w:sz w:val="24"/>
          <w:szCs w:val="24"/>
        </w:rPr>
        <w:t>1947</w:t>
      </w:r>
      <w:r w:rsidR="002D1EA9">
        <w:rPr>
          <w:rFonts w:ascii="Times New Roman" w:hAnsi="Times New Roman"/>
          <w:sz w:val="24"/>
          <w:szCs w:val="24"/>
        </w:rPr>
        <w:t>)</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 xml:space="preserve">Distortion of hyphae in the presence of certain inhibitors. </w:t>
      </w:r>
      <w:r w:rsidRPr="001902E0">
        <w:rPr>
          <w:rFonts w:ascii="Times New Roman" w:hAnsi="Times New Roman"/>
          <w:i/>
          <w:iCs/>
          <w:sz w:val="24"/>
          <w:szCs w:val="24"/>
        </w:rPr>
        <w:t>Nature</w:t>
      </w:r>
      <w:r w:rsidR="00D776DD">
        <w:rPr>
          <w:rFonts w:ascii="Times New Roman" w:hAnsi="Times New Roman"/>
          <w:sz w:val="24"/>
          <w:szCs w:val="24"/>
        </w:rPr>
        <w:t>,</w:t>
      </w:r>
      <w:r w:rsidR="002D1EA9">
        <w:rPr>
          <w:rFonts w:ascii="Times New Roman" w:hAnsi="Times New Roman"/>
          <w:sz w:val="24"/>
          <w:szCs w:val="24"/>
        </w:rPr>
        <w:t xml:space="preserve"> </w:t>
      </w:r>
      <w:r w:rsidRPr="00841F8A">
        <w:rPr>
          <w:rFonts w:ascii="Times New Roman" w:hAnsi="Times New Roman"/>
          <w:sz w:val="24"/>
          <w:szCs w:val="24"/>
        </w:rPr>
        <w:t>59</w:t>
      </w:r>
      <w:r w:rsidR="00D776DD">
        <w:rPr>
          <w:rFonts w:ascii="Times New Roman" w:hAnsi="Times New Roman"/>
          <w:sz w:val="24"/>
          <w:szCs w:val="24"/>
        </w:rPr>
        <w:t>,</w:t>
      </w:r>
      <w:r w:rsidRPr="00841F8A">
        <w:rPr>
          <w:rFonts w:ascii="Times New Roman" w:hAnsi="Times New Roman"/>
          <w:sz w:val="24"/>
          <w:szCs w:val="24"/>
        </w:rPr>
        <w:t xml:space="preserve"> 850.</w:t>
      </w:r>
    </w:p>
    <w:sectPr w:rsidR="000C3851" w:rsidRPr="00841F8A" w:rsidSect="00707C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C58C7" w14:textId="77777777" w:rsidR="001A0A87" w:rsidRDefault="001A0A87" w:rsidP="004F65C6">
      <w:r>
        <w:separator/>
      </w:r>
    </w:p>
  </w:endnote>
  <w:endnote w:type="continuationSeparator" w:id="0">
    <w:p w14:paraId="1C83FC4E" w14:textId="77777777" w:rsidR="001A0A87" w:rsidRDefault="001A0A87" w:rsidP="004F6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F22C" w14:textId="77777777" w:rsidR="00064EBB" w:rsidRDefault="00064E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BD93" w14:textId="77777777" w:rsidR="00064EBB" w:rsidRDefault="00064E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F1E5C" w14:textId="77777777" w:rsidR="00064EBB" w:rsidRDefault="00064E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679CC" w14:textId="77777777" w:rsidR="001A0A87" w:rsidRDefault="001A0A87" w:rsidP="004F65C6">
      <w:r>
        <w:separator/>
      </w:r>
    </w:p>
  </w:footnote>
  <w:footnote w:type="continuationSeparator" w:id="0">
    <w:p w14:paraId="79334334" w14:textId="77777777" w:rsidR="001A0A87" w:rsidRDefault="001A0A87" w:rsidP="004F6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076E2" w14:textId="53731DC9" w:rsidR="00064EBB" w:rsidRDefault="00000000">
    <w:pPr>
      <w:pStyle w:val="Header"/>
    </w:pPr>
    <w:r>
      <w:rPr>
        <w:noProof/>
      </w:rPr>
      <w:pict w14:anchorId="14A686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D10E" w14:textId="20634653" w:rsidR="00064EBB" w:rsidRDefault="00000000">
    <w:pPr>
      <w:pStyle w:val="Header"/>
    </w:pPr>
    <w:r>
      <w:rPr>
        <w:noProof/>
      </w:rPr>
      <w:pict w14:anchorId="717494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4BAA5" w14:textId="57104931" w:rsidR="00064EBB" w:rsidRDefault="00000000">
    <w:pPr>
      <w:pStyle w:val="Header"/>
    </w:pPr>
    <w:r>
      <w:rPr>
        <w:noProof/>
      </w:rPr>
      <w:pict w14:anchorId="5A49AA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6776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A12E5C"/>
    <w:multiLevelType w:val="multilevel"/>
    <w:tmpl w:val="72A22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267C6F"/>
    <w:multiLevelType w:val="multilevel"/>
    <w:tmpl w:val="1700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265B03"/>
    <w:multiLevelType w:val="hybridMultilevel"/>
    <w:tmpl w:val="BD5ADE2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E7C321B"/>
    <w:multiLevelType w:val="multilevel"/>
    <w:tmpl w:val="EBEE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313AE6"/>
    <w:multiLevelType w:val="multilevel"/>
    <w:tmpl w:val="828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92079"/>
    <w:multiLevelType w:val="hybridMultilevel"/>
    <w:tmpl w:val="BA061B76"/>
    <w:lvl w:ilvl="0" w:tplc="A984B9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880513357">
    <w:abstractNumId w:val="4"/>
  </w:num>
  <w:num w:numId="2" w16cid:durableId="1990086817">
    <w:abstractNumId w:val="0"/>
  </w:num>
  <w:num w:numId="3" w16cid:durableId="1096026066">
    <w:abstractNumId w:val="3"/>
  </w:num>
  <w:num w:numId="4" w16cid:durableId="1895190101">
    <w:abstractNumId w:val="1"/>
  </w:num>
  <w:num w:numId="5" w16cid:durableId="1926643323">
    <w:abstractNumId w:val="5"/>
  </w:num>
  <w:num w:numId="6" w16cid:durableId="109104428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ditor-90">
    <w15:presenceInfo w15:providerId="None" w15:userId="Editor-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16A3"/>
    <w:rsid w:val="00064AF7"/>
    <w:rsid w:val="00064EBB"/>
    <w:rsid w:val="00071FA1"/>
    <w:rsid w:val="000B6815"/>
    <w:rsid w:val="000C3851"/>
    <w:rsid w:val="000E139F"/>
    <w:rsid w:val="0010457F"/>
    <w:rsid w:val="001314FC"/>
    <w:rsid w:val="00156C5A"/>
    <w:rsid w:val="0018153F"/>
    <w:rsid w:val="001902E0"/>
    <w:rsid w:val="001A0A87"/>
    <w:rsid w:val="001A5B93"/>
    <w:rsid w:val="001C36DD"/>
    <w:rsid w:val="001D6547"/>
    <w:rsid w:val="002020B6"/>
    <w:rsid w:val="002064AB"/>
    <w:rsid w:val="00217460"/>
    <w:rsid w:val="00225D04"/>
    <w:rsid w:val="00287A27"/>
    <w:rsid w:val="002A6C6F"/>
    <w:rsid w:val="002B580E"/>
    <w:rsid w:val="002B6ED0"/>
    <w:rsid w:val="002D1EA9"/>
    <w:rsid w:val="002E579F"/>
    <w:rsid w:val="002F542D"/>
    <w:rsid w:val="00306A25"/>
    <w:rsid w:val="0032776F"/>
    <w:rsid w:val="00344885"/>
    <w:rsid w:val="00352F30"/>
    <w:rsid w:val="00384E76"/>
    <w:rsid w:val="003A63CC"/>
    <w:rsid w:val="003C2D8A"/>
    <w:rsid w:val="003D5129"/>
    <w:rsid w:val="003D65DE"/>
    <w:rsid w:val="004147E2"/>
    <w:rsid w:val="00425FDF"/>
    <w:rsid w:val="004E448A"/>
    <w:rsid w:val="004F65C6"/>
    <w:rsid w:val="005450CF"/>
    <w:rsid w:val="005B6D66"/>
    <w:rsid w:val="005D6F49"/>
    <w:rsid w:val="00625C2E"/>
    <w:rsid w:val="00654244"/>
    <w:rsid w:val="00683356"/>
    <w:rsid w:val="006B6A0A"/>
    <w:rsid w:val="006C0759"/>
    <w:rsid w:val="006F32DD"/>
    <w:rsid w:val="00707C1B"/>
    <w:rsid w:val="00710FCF"/>
    <w:rsid w:val="00714140"/>
    <w:rsid w:val="007303AD"/>
    <w:rsid w:val="007627D9"/>
    <w:rsid w:val="00763AC1"/>
    <w:rsid w:val="00793254"/>
    <w:rsid w:val="007A5D3F"/>
    <w:rsid w:val="007C1CAE"/>
    <w:rsid w:val="0080056C"/>
    <w:rsid w:val="00834AB8"/>
    <w:rsid w:val="00841F8A"/>
    <w:rsid w:val="00851275"/>
    <w:rsid w:val="0087673D"/>
    <w:rsid w:val="00882BD5"/>
    <w:rsid w:val="008E5A0F"/>
    <w:rsid w:val="00946DFB"/>
    <w:rsid w:val="00955F08"/>
    <w:rsid w:val="00A24DD3"/>
    <w:rsid w:val="00AC7C3A"/>
    <w:rsid w:val="00AD7409"/>
    <w:rsid w:val="00B47ED7"/>
    <w:rsid w:val="00B76E69"/>
    <w:rsid w:val="00BC16A3"/>
    <w:rsid w:val="00BD49D2"/>
    <w:rsid w:val="00BD7F3A"/>
    <w:rsid w:val="00C612FC"/>
    <w:rsid w:val="00D04935"/>
    <w:rsid w:val="00D10025"/>
    <w:rsid w:val="00D149F2"/>
    <w:rsid w:val="00D54D2F"/>
    <w:rsid w:val="00D613AB"/>
    <w:rsid w:val="00D73A9F"/>
    <w:rsid w:val="00D776DD"/>
    <w:rsid w:val="00D80016"/>
    <w:rsid w:val="00D91F01"/>
    <w:rsid w:val="00DF69A5"/>
    <w:rsid w:val="00E91F5D"/>
    <w:rsid w:val="00EE22CC"/>
    <w:rsid w:val="00EF56BB"/>
    <w:rsid w:val="00F346CE"/>
    <w:rsid w:val="00F369A8"/>
    <w:rsid w:val="00F40A3D"/>
    <w:rsid w:val="00F5186B"/>
    <w:rsid w:val="00F76DAB"/>
    <w:rsid w:val="00FA34D1"/>
    <w:rsid w:val="00FB1BB9"/>
    <w:rsid w:val="00FC3D99"/>
    <w:rsid w:val="00FC5C0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EB31F7"/>
  <w15:docId w15:val="{958FE650-0FFD-4401-A5F0-573FC41B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Mangal"/>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DAB"/>
    <w:pPr>
      <w:spacing w:after="0" w:line="240" w:lineRule="auto"/>
    </w:pPr>
    <w:rPr>
      <w:rFonts w:ascii="Calibri" w:eastAsia="Calibri" w:hAnsi="Calibri" w:cs="Times New Roman"/>
      <w:szCs w:val="22"/>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9D2"/>
    <w:rPr>
      <w:color w:val="0563C1" w:themeColor="hyperlink"/>
      <w:u w:val="single"/>
    </w:rPr>
  </w:style>
  <w:style w:type="character" w:customStyle="1" w:styleId="UnresolvedMention1">
    <w:name w:val="Unresolved Mention1"/>
    <w:basedOn w:val="DefaultParagraphFont"/>
    <w:uiPriority w:val="99"/>
    <w:semiHidden/>
    <w:unhideWhenUsed/>
    <w:rsid w:val="00BD49D2"/>
    <w:rPr>
      <w:color w:val="605E5C"/>
      <w:shd w:val="clear" w:color="auto" w:fill="E1DFDD"/>
    </w:rPr>
  </w:style>
  <w:style w:type="paragraph" w:styleId="Header">
    <w:name w:val="header"/>
    <w:basedOn w:val="Normal"/>
    <w:link w:val="HeaderChar"/>
    <w:uiPriority w:val="99"/>
    <w:unhideWhenUsed/>
    <w:rsid w:val="004F65C6"/>
    <w:pPr>
      <w:tabs>
        <w:tab w:val="center" w:pos="4513"/>
        <w:tab w:val="right" w:pos="9026"/>
      </w:tabs>
    </w:pPr>
  </w:style>
  <w:style w:type="character" w:customStyle="1" w:styleId="HeaderChar">
    <w:name w:val="Header Char"/>
    <w:basedOn w:val="DefaultParagraphFont"/>
    <w:link w:val="Header"/>
    <w:uiPriority w:val="99"/>
    <w:rsid w:val="004F65C6"/>
    <w:rPr>
      <w:rFonts w:ascii="Calibri" w:eastAsia="Calibri" w:hAnsi="Calibri" w:cs="Times New Roman"/>
      <w:szCs w:val="22"/>
      <w:lang w:val="en-US" w:bidi="ar-SA"/>
      <w14:ligatures w14:val="none"/>
    </w:rPr>
  </w:style>
  <w:style w:type="paragraph" w:styleId="Footer">
    <w:name w:val="footer"/>
    <w:basedOn w:val="Normal"/>
    <w:link w:val="FooterChar"/>
    <w:uiPriority w:val="99"/>
    <w:unhideWhenUsed/>
    <w:rsid w:val="004F65C6"/>
    <w:pPr>
      <w:tabs>
        <w:tab w:val="center" w:pos="4513"/>
        <w:tab w:val="right" w:pos="9026"/>
      </w:tabs>
    </w:pPr>
  </w:style>
  <w:style w:type="character" w:customStyle="1" w:styleId="FooterChar">
    <w:name w:val="Footer Char"/>
    <w:basedOn w:val="DefaultParagraphFont"/>
    <w:link w:val="Footer"/>
    <w:uiPriority w:val="99"/>
    <w:rsid w:val="004F65C6"/>
    <w:rPr>
      <w:rFonts w:ascii="Calibri" w:eastAsia="Calibri" w:hAnsi="Calibri" w:cs="Times New Roman"/>
      <w:szCs w:val="22"/>
      <w:lang w:val="en-US" w:bidi="ar-SA"/>
      <w14:ligatures w14:val="none"/>
    </w:rPr>
  </w:style>
  <w:style w:type="character" w:styleId="LineNumber">
    <w:name w:val="line number"/>
    <w:basedOn w:val="DefaultParagraphFont"/>
    <w:uiPriority w:val="99"/>
    <w:semiHidden/>
    <w:unhideWhenUsed/>
    <w:rsid w:val="004F65C6"/>
  </w:style>
  <w:style w:type="paragraph" w:styleId="ListParagraph">
    <w:name w:val="List Paragraph"/>
    <w:basedOn w:val="Normal"/>
    <w:uiPriority w:val="34"/>
    <w:qFormat/>
    <w:rsid w:val="002A6C6F"/>
    <w:pPr>
      <w:ind w:left="720"/>
      <w:contextualSpacing/>
    </w:pPr>
  </w:style>
  <w:style w:type="paragraph" w:styleId="HTMLPreformatted">
    <w:name w:val="HTML Preformatted"/>
    <w:basedOn w:val="Normal"/>
    <w:link w:val="HTMLPreformattedChar"/>
    <w:uiPriority w:val="99"/>
    <w:semiHidden/>
    <w:unhideWhenUsed/>
    <w:rsid w:val="00BD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BD7F3A"/>
    <w:rPr>
      <w:rFonts w:ascii="Courier New" w:eastAsia="Times New Roman" w:hAnsi="Courier New" w:cs="Courier New"/>
      <w:sz w:val="20"/>
      <w:lang w:eastAsia="en-IN" w:bidi="ar-SA"/>
      <w14:ligatures w14:val="none"/>
    </w:rPr>
  </w:style>
  <w:style w:type="character" w:styleId="HTMLCode">
    <w:name w:val="HTML Code"/>
    <w:basedOn w:val="DefaultParagraphFont"/>
    <w:uiPriority w:val="99"/>
    <w:semiHidden/>
    <w:unhideWhenUsed/>
    <w:rsid w:val="00BD7F3A"/>
    <w:rPr>
      <w:rFonts w:ascii="Courier New" w:eastAsia="Times New Roman" w:hAnsi="Courier New" w:cs="Courier New"/>
      <w:sz w:val="20"/>
      <w:szCs w:val="20"/>
    </w:rPr>
  </w:style>
  <w:style w:type="paragraph" w:customStyle="1" w:styleId="my-2">
    <w:name w:val="my-2"/>
    <w:basedOn w:val="Normal"/>
    <w:rsid w:val="00BD7F3A"/>
    <w:pPr>
      <w:spacing w:before="100" w:beforeAutospacing="1" w:after="100" w:afterAutospacing="1"/>
    </w:pPr>
    <w:rPr>
      <w:rFonts w:ascii="Times New Roman" w:eastAsia="Times New Roman" w:hAnsi="Times New Roman"/>
      <w:sz w:val="24"/>
      <w:szCs w:val="24"/>
      <w:lang w:val="en-IN" w:eastAsia="en-IN"/>
    </w:rPr>
  </w:style>
  <w:style w:type="paragraph" w:styleId="BalloonText">
    <w:name w:val="Balloon Text"/>
    <w:basedOn w:val="Normal"/>
    <w:link w:val="BalloonTextChar"/>
    <w:uiPriority w:val="99"/>
    <w:semiHidden/>
    <w:unhideWhenUsed/>
    <w:rsid w:val="00064EBB"/>
    <w:rPr>
      <w:rFonts w:ascii="Tahoma" w:hAnsi="Tahoma" w:cs="Tahoma"/>
      <w:sz w:val="16"/>
      <w:szCs w:val="16"/>
    </w:rPr>
  </w:style>
  <w:style w:type="character" w:customStyle="1" w:styleId="BalloonTextChar">
    <w:name w:val="Balloon Text Char"/>
    <w:basedOn w:val="DefaultParagraphFont"/>
    <w:link w:val="BalloonText"/>
    <w:uiPriority w:val="99"/>
    <w:semiHidden/>
    <w:rsid w:val="00064EBB"/>
    <w:rPr>
      <w:rFonts w:ascii="Tahoma" w:eastAsia="Calibri" w:hAnsi="Tahoma" w:cs="Tahoma"/>
      <w:sz w:val="16"/>
      <w:szCs w:val="16"/>
      <w:lang w:val="en-US" w:bidi="ar-SA"/>
      <w14:ligatures w14:val="none"/>
    </w:rPr>
  </w:style>
  <w:style w:type="character" w:styleId="CommentReference">
    <w:name w:val="annotation reference"/>
    <w:basedOn w:val="DefaultParagraphFont"/>
    <w:uiPriority w:val="99"/>
    <w:semiHidden/>
    <w:unhideWhenUsed/>
    <w:rsid w:val="00064EBB"/>
    <w:rPr>
      <w:sz w:val="16"/>
      <w:szCs w:val="16"/>
    </w:rPr>
  </w:style>
  <w:style w:type="paragraph" w:styleId="CommentText">
    <w:name w:val="annotation text"/>
    <w:basedOn w:val="Normal"/>
    <w:link w:val="CommentTextChar"/>
    <w:uiPriority w:val="99"/>
    <w:unhideWhenUsed/>
    <w:rsid w:val="00064EBB"/>
    <w:rPr>
      <w:sz w:val="20"/>
      <w:szCs w:val="20"/>
    </w:rPr>
  </w:style>
  <w:style w:type="character" w:customStyle="1" w:styleId="CommentTextChar">
    <w:name w:val="Comment Text Char"/>
    <w:basedOn w:val="DefaultParagraphFont"/>
    <w:link w:val="CommentText"/>
    <w:uiPriority w:val="99"/>
    <w:rsid w:val="00064EBB"/>
    <w:rPr>
      <w:rFonts w:ascii="Calibri" w:eastAsia="Calibri" w:hAnsi="Calibri" w:cs="Times New Roman"/>
      <w:sz w:val="20"/>
      <w:lang w:val="en-US" w:bidi="ar-SA"/>
      <w14:ligatures w14:val="none"/>
    </w:rPr>
  </w:style>
  <w:style w:type="paragraph" w:styleId="CommentSubject">
    <w:name w:val="annotation subject"/>
    <w:basedOn w:val="CommentText"/>
    <w:next w:val="CommentText"/>
    <w:link w:val="CommentSubjectChar"/>
    <w:uiPriority w:val="99"/>
    <w:semiHidden/>
    <w:unhideWhenUsed/>
    <w:rsid w:val="00064EBB"/>
    <w:rPr>
      <w:b/>
      <w:bCs/>
    </w:rPr>
  </w:style>
  <w:style w:type="character" w:customStyle="1" w:styleId="CommentSubjectChar">
    <w:name w:val="Comment Subject Char"/>
    <w:basedOn w:val="CommentTextChar"/>
    <w:link w:val="CommentSubject"/>
    <w:uiPriority w:val="99"/>
    <w:semiHidden/>
    <w:rsid w:val="00064EBB"/>
    <w:rPr>
      <w:rFonts w:ascii="Calibri" w:eastAsia="Calibri" w:hAnsi="Calibri" w:cs="Times New Roman"/>
      <w:b/>
      <w:bCs/>
      <w:sz w:val="20"/>
      <w:lang w:val="en-US" w:bidi="ar-SA"/>
      <w14:ligatures w14:val="none"/>
    </w:rPr>
  </w:style>
  <w:style w:type="paragraph" w:styleId="Revision">
    <w:name w:val="Revision"/>
    <w:hidden/>
    <w:uiPriority w:val="99"/>
    <w:semiHidden/>
    <w:rsid w:val="00D91F01"/>
    <w:pPr>
      <w:spacing w:after="0" w:line="240" w:lineRule="auto"/>
    </w:pPr>
    <w:rPr>
      <w:rFonts w:ascii="Calibri" w:eastAsia="Calibri" w:hAnsi="Calibri" w:cs="Times New Roman"/>
      <w:szCs w:val="22"/>
      <w:lang w:val="en-US"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2105">
      <w:bodyDiv w:val="1"/>
      <w:marLeft w:val="0"/>
      <w:marRight w:val="0"/>
      <w:marTop w:val="0"/>
      <w:marBottom w:val="0"/>
      <w:divBdr>
        <w:top w:val="none" w:sz="0" w:space="0" w:color="auto"/>
        <w:left w:val="none" w:sz="0" w:space="0" w:color="auto"/>
        <w:bottom w:val="none" w:sz="0" w:space="0" w:color="auto"/>
        <w:right w:val="none" w:sz="0" w:space="0" w:color="auto"/>
      </w:divBdr>
    </w:div>
    <w:div w:id="386224287">
      <w:bodyDiv w:val="1"/>
      <w:marLeft w:val="0"/>
      <w:marRight w:val="0"/>
      <w:marTop w:val="0"/>
      <w:marBottom w:val="0"/>
      <w:divBdr>
        <w:top w:val="none" w:sz="0" w:space="0" w:color="auto"/>
        <w:left w:val="none" w:sz="0" w:space="0" w:color="auto"/>
        <w:bottom w:val="none" w:sz="0" w:space="0" w:color="auto"/>
        <w:right w:val="none" w:sz="0" w:space="0" w:color="auto"/>
      </w:divBdr>
    </w:div>
    <w:div w:id="4061965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357">
          <w:marLeft w:val="0"/>
          <w:marRight w:val="0"/>
          <w:marTop w:val="0"/>
          <w:marBottom w:val="0"/>
          <w:divBdr>
            <w:top w:val="single" w:sz="2" w:space="0" w:color="auto"/>
            <w:left w:val="single" w:sz="2" w:space="0" w:color="auto"/>
            <w:bottom w:val="single" w:sz="2" w:space="0" w:color="auto"/>
            <w:right w:val="single" w:sz="2" w:space="0" w:color="auto"/>
          </w:divBdr>
          <w:divsChild>
            <w:div w:id="387653603">
              <w:marLeft w:val="0"/>
              <w:marRight w:val="0"/>
              <w:marTop w:val="0"/>
              <w:marBottom w:val="0"/>
              <w:divBdr>
                <w:top w:val="single" w:sz="2" w:space="0" w:color="auto"/>
                <w:left w:val="single" w:sz="2" w:space="0" w:color="auto"/>
                <w:bottom w:val="single" w:sz="2" w:space="0" w:color="auto"/>
                <w:right w:val="single" w:sz="2" w:space="0" w:color="auto"/>
              </w:divBdr>
              <w:divsChild>
                <w:div w:id="1915507932">
                  <w:marLeft w:val="0"/>
                  <w:marRight w:val="0"/>
                  <w:marTop w:val="0"/>
                  <w:marBottom w:val="0"/>
                  <w:divBdr>
                    <w:top w:val="single" w:sz="2" w:space="0" w:color="auto"/>
                    <w:left w:val="single" w:sz="2" w:space="0" w:color="auto"/>
                    <w:bottom w:val="single" w:sz="2" w:space="0" w:color="auto"/>
                    <w:right w:val="single" w:sz="2" w:space="0" w:color="auto"/>
                  </w:divBdr>
                  <w:divsChild>
                    <w:div w:id="1297181159">
                      <w:marLeft w:val="0"/>
                      <w:marRight w:val="0"/>
                      <w:marTop w:val="0"/>
                      <w:marBottom w:val="0"/>
                      <w:divBdr>
                        <w:top w:val="single" w:sz="2" w:space="0" w:color="auto"/>
                        <w:left w:val="single" w:sz="2" w:space="0" w:color="auto"/>
                        <w:bottom w:val="single" w:sz="2" w:space="0" w:color="auto"/>
                        <w:right w:val="single" w:sz="2" w:space="0" w:color="auto"/>
                      </w:divBdr>
                      <w:divsChild>
                        <w:div w:id="1927691510">
                          <w:marLeft w:val="0"/>
                          <w:marRight w:val="0"/>
                          <w:marTop w:val="0"/>
                          <w:marBottom w:val="0"/>
                          <w:divBdr>
                            <w:top w:val="single" w:sz="2" w:space="0" w:color="auto"/>
                            <w:left w:val="single" w:sz="2" w:space="0" w:color="auto"/>
                            <w:bottom w:val="single" w:sz="2" w:space="0" w:color="auto"/>
                            <w:right w:val="single" w:sz="2" w:space="0" w:color="auto"/>
                          </w:divBdr>
                          <w:divsChild>
                            <w:div w:id="1591693567">
                              <w:marLeft w:val="0"/>
                              <w:marRight w:val="0"/>
                              <w:marTop w:val="0"/>
                              <w:marBottom w:val="0"/>
                              <w:divBdr>
                                <w:top w:val="single" w:sz="2" w:space="0" w:color="auto"/>
                                <w:left w:val="single" w:sz="2" w:space="0" w:color="auto"/>
                                <w:bottom w:val="single" w:sz="2" w:space="31" w:color="auto"/>
                                <w:right w:val="single" w:sz="2" w:space="0" w:color="auto"/>
                              </w:divBdr>
                              <w:divsChild>
                                <w:div w:id="2141804002">
                                  <w:marLeft w:val="0"/>
                                  <w:marRight w:val="0"/>
                                  <w:marTop w:val="0"/>
                                  <w:marBottom w:val="0"/>
                                  <w:divBdr>
                                    <w:top w:val="single" w:sz="2" w:space="0" w:color="auto"/>
                                    <w:left w:val="single" w:sz="2" w:space="12" w:color="auto"/>
                                    <w:bottom w:val="single" w:sz="2" w:space="0" w:color="auto"/>
                                    <w:right w:val="single" w:sz="2" w:space="12" w:color="auto"/>
                                  </w:divBdr>
                                  <w:divsChild>
                                    <w:div w:id="1295716843">
                                      <w:marLeft w:val="0"/>
                                      <w:marRight w:val="0"/>
                                      <w:marTop w:val="0"/>
                                      <w:marBottom w:val="0"/>
                                      <w:divBdr>
                                        <w:top w:val="single" w:sz="2" w:space="12" w:color="auto"/>
                                        <w:left w:val="single" w:sz="2" w:space="0" w:color="auto"/>
                                        <w:bottom w:val="single" w:sz="2" w:space="31" w:color="auto"/>
                                        <w:right w:val="single" w:sz="2" w:space="0" w:color="auto"/>
                                      </w:divBdr>
                                      <w:divsChild>
                                        <w:div w:id="765224319">
                                          <w:marLeft w:val="0"/>
                                          <w:marRight w:val="0"/>
                                          <w:marTop w:val="0"/>
                                          <w:marBottom w:val="0"/>
                                          <w:divBdr>
                                            <w:top w:val="single" w:sz="2" w:space="0" w:color="auto"/>
                                            <w:left w:val="single" w:sz="2" w:space="0" w:color="auto"/>
                                            <w:bottom w:val="single" w:sz="2" w:space="0" w:color="auto"/>
                                            <w:right w:val="single" w:sz="2" w:space="0" w:color="auto"/>
                                          </w:divBdr>
                                          <w:divsChild>
                                            <w:div w:id="579632241">
                                              <w:marLeft w:val="0"/>
                                              <w:marRight w:val="0"/>
                                              <w:marTop w:val="0"/>
                                              <w:marBottom w:val="0"/>
                                              <w:divBdr>
                                                <w:top w:val="single" w:sz="2" w:space="0" w:color="auto"/>
                                                <w:left w:val="single" w:sz="2" w:space="0" w:color="auto"/>
                                                <w:bottom w:val="single" w:sz="2" w:space="0" w:color="auto"/>
                                                <w:right w:val="single" w:sz="2" w:space="0" w:color="auto"/>
                                              </w:divBdr>
                                              <w:divsChild>
                                                <w:div w:id="47648870">
                                                  <w:marLeft w:val="0"/>
                                                  <w:marRight w:val="0"/>
                                                  <w:marTop w:val="0"/>
                                                  <w:marBottom w:val="0"/>
                                                  <w:divBdr>
                                                    <w:top w:val="single" w:sz="2" w:space="0" w:color="auto"/>
                                                    <w:left w:val="single" w:sz="2" w:space="0" w:color="auto"/>
                                                    <w:bottom w:val="single" w:sz="2" w:space="0" w:color="auto"/>
                                                    <w:right w:val="single" w:sz="2" w:space="0" w:color="auto"/>
                                                  </w:divBdr>
                                                  <w:divsChild>
                                                    <w:div w:id="617639727">
                                                      <w:marLeft w:val="0"/>
                                                      <w:marRight w:val="0"/>
                                                      <w:marTop w:val="0"/>
                                                      <w:marBottom w:val="0"/>
                                                      <w:divBdr>
                                                        <w:top w:val="single" w:sz="2" w:space="0" w:color="auto"/>
                                                        <w:left w:val="single" w:sz="2" w:space="0" w:color="auto"/>
                                                        <w:bottom w:val="single" w:sz="2" w:space="0" w:color="auto"/>
                                                        <w:right w:val="single" w:sz="2" w:space="0" w:color="auto"/>
                                                      </w:divBdr>
                                                      <w:divsChild>
                                                        <w:div w:id="1345352983">
                                                          <w:marLeft w:val="0"/>
                                                          <w:marRight w:val="0"/>
                                                          <w:marTop w:val="0"/>
                                                          <w:marBottom w:val="0"/>
                                                          <w:divBdr>
                                                            <w:top w:val="single" w:sz="2" w:space="0" w:color="auto"/>
                                                            <w:left w:val="single" w:sz="2" w:space="0" w:color="auto"/>
                                                            <w:bottom w:val="single" w:sz="2" w:space="0" w:color="auto"/>
                                                            <w:right w:val="single" w:sz="2" w:space="0" w:color="auto"/>
                                                          </w:divBdr>
                                                          <w:divsChild>
                                                            <w:div w:id="1867476621">
                                                              <w:marLeft w:val="0"/>
                                                              <w:marRight w:val="0"/>
                                                              <w:marTop w:val="0"/>
                                                              <w:marBottom w:val="0"/>
                                                              <w:divBdr>
                                                                <w:top w:val="single" w:sz="2" w:space="0" w:color="auto"/>
                                                                <w:left w:val="single" w:sz="2" w:space="0" w:color="auto"/>
                                                                <w:bottom w:val="single" w:sz="2" w:space="0" w:color="auto"/>
                                                                <w:right w:val="single" w:sz="2" w:space="0" w:color="auto"/>
                                                              </w:divBdr>
                                                              <w:divsChild>
                                                                <w:div w:id="1121728645">
                                                                  <w:marLeft w:val="0"/>
                                                                  <w:marRight w:val="0"/>
                                                                  <w:marTop w:val="0"/>
                                                                  <w:marBottom w:val="0"/>
                                                                  <w:divBdr>
                                                                    <w:top w:val="single" w:sz="2" w:space="0" w:color="auto"/>
                                                                    <w:left w:val="single" w:sz="2" w:space="0" w:color="auto"/>
                                                                    <w:bottom w:val="single" w:sz="2" w:space="0" w:color="auto"/>
                                                                    <w:right w:val="single" w:sz="2" w:space="0" w:color="auto"/>
                                                                  </w:divBdr>
                                                                  <w:divsChild>
                                                                    <w:div w:id="280039660">
                                                                      <w:marLeft w:val="0"/>
                                                                      <w:marRight w:val="0"/>
                                                                      <w:marTop w:val="0"/>
                                                                      <w:marBottom w:val="0"/>
                                                                      <w:divBdr>
                                                                        <w:top w:val="single" w:sz="2" w:space="0" w:color="auto"/>
                                                                        <w:left w:val="single" w:sz="2" w:space="0" w:color="auto"/>
                                                                        <w:bottom w:val="single" w:sz="2" w:space="0" w:color="auto"/>
                                                                        <w:right w:val="single" w:sz="2" w:space="0" w:color="auto"/>
                                                                      </w:divBdr>
                                                                      <w:divsChild>
                                                                        <w:div w:id="291441605">
                                                                          <w:marLeft w:val="0"/>
                                                                          <w:marRight w:val="0"/>
                                                                          <w:marTop w:val="0"/>
                                                                          <w:marBottom w:val="0"/>
                                                                          <w:divBdr>
                                                                            <w:top w:val="single" w:sz="2" w:space="0" w:color="auto"/>
                                                                            <w:left w:val="single" w:sz="2" w:space="0" w:color="auto"/>
                                                                            <w:bottom w:val="single" w:sz="2" w:space="0" w:color="auto"/>
                                                                            <w:right w:val="single" w:sz="2" w:space="0" w:color="auto"/>
                                                                          </w:divBdr>
                                                                          <w:divsChild>
                                                                            <w:div w:id="653728487">
                                                                              <w:marLeft w:val="0"/>
                                                                              <w:marRight w:val="0"/>
                                                                              <w:marTop w:val="0"/>
                                                                              <w:marBottom w:val="0"/>
                                                                              <w:divBdr>
                                                                                <w:top w:val="single" w:sz="2" w:space="0" w:color="auto"/>
                                                                                <w:left w:val="single" w:sz="2" w:space="0" w:color="auto"/>
                                                                                <w:bottom w:val="single" w:sz="2" w:space="0" w:color="auto"/>
                                                                                <w:right w:val="single" w:sz="2" w:space="0" w:color="auto"/>
                                                                              </w:divBdr>
                                                                              <w:divsChild>
                                                                                <w:div w:id="1352142440">
                                                                                  <w:marLeft w:val="0"/>
                                                                                  <w:marRight w:val="0"/>
                                                                                  <w:marTop w:val="0"/>
                                                                                  <w:marBottom w:val="0"/>
                                                                                  <w:divBdr>
                                                                                    <w:top w:val="single" w:sz="2" w:space="0" w:color="auto"/>
                                                                                    <w:left w:val="single" w:sz="2" w:space="0" w:color="auto"/>
                                                                                    <w:bottom w:val="single" w:sz="2" w:space="0" w:color="auto"/>
                                                                                    <w:right w:val="single" w:sz="2" w:space="0" w:color="auto"/>
                                                                                  </w:divBdr>
                                                                                  <w:divsChild>
                                                                                    <w:div w:id="894463820">
                                                                                      <w:marLeft w:val="0"/>
                                                                                      <w:marRight w:val="0"/>
                                                                                      <w:marTop w:val="240"/>
                                                                                      <w:marBottom w:val="240"/>
                                                                                      <w:divBdr>
                                                                                        <w:top w:val="single" w:sz="2" w:space="0" w:color="auto"/>
                                                                                        <w:left w:val="single" w:sz="2" w:space="0" w:color="auto"/>
                                                                                        <w:bottom w:val="single" w:sz="2" w:space="0" w:color="auto"/>
                                                                                        <w:right w:val="single" w:sz="2" w:space="0" w:color="auto"/>
                                                                                      </w:divBdr>
                                                                                      <w:divsChild>
                                                                                        <w:div w:id="519977803">
                                                                                          <w:marLeft w:val="0"/>
                                                                                          <w:marRight w:val="0"/>
                                                                                          <w:marTop w:val="0"/>
                                                                                          <w:marBottom w:val="0"/>
                                                                                          <w:divBdr>
                                                                                            <w:top w:val="single" w:sz="2" w:space="0" w:color="auto"/>
                                                                                            <w:left w:val="single" w:sz="2" w:space="0" w:color="auto"/>
                                                                                            <w:bottom w:val="single" w:sz="2" w:space="0" w:color="auto"/>
                                                                                            <w:right w:val="single" w:sz="2" w:space="0" w:color="auto"/>
                                                                                          </w:divBdr>
                                                                                          <w:divsChild>
                                                                                            <w:div w:id="28766218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5593">
      <w:bodyDiv w:val="1"/>
      <w:marLeft w:val="0"/>
      <w:marRight w:val="0"/>
      <w:marTop w:val="0"/>
      <w:marBottom w:val="0"/>
      <w:divBdr>
        <w:top w:val="none" w:sz="0" w:space="0" w:color="auto"/>
        <w:left w:val="none" w:sz="0" w:space="0" w:color="auto"/>
        <w:bottom w:val="none" w:sz="0" w:space="0" w:color="auto"/>
        <w:right w:val="none" w:sz="0" w:space="0" w:color="auto"/>
      </w:divBdr>
    </w:div>
    <w:div w:id="955984985">
      <w:bodyDiv w:val="1"/>
      <w:marLeft w:val="0"/>
      <w:marRight w:val="0"/>
      <w:marTop w:val="0"/>
      <w:marBottom w:val="0"/>
      <w:divBdr>
        <w:top w:val="none" w:sz="0" w:space="0" w:color="auto"/>
        <w:left w:val="none" w:sz="0" w:space="0" w:color="auto"/>
        <w:bottom w:val="none" w:sz="0" w:space="0" w:color="auto"/>
        <w:right w:val="none" w:sz="0" w:space="0" w:color="auto"/>
      </w:divBdr>
      <w:divsChild>
        <w:div w:id="1663115812">
          <w:marLeft w:val="0"/>
          <w:marRight w:val="0"/>
          <w:marTop w:val="0"/>
          <w:marBottom w:val="0"/>
          <w:divBdr>
            <w:top w:val="single" w:sz="2" w:space="0" w:color="auto"/>
            <w:left w:val="single" w:sz="2" w:space="0" w:color="auto"/>
            <w:bottom w:val="single" w:sz="2" w:space="0" w:color="auto"/>
            <w:right w:val="single" w:sz="2" w:space="0" w:color="auto"/>
          </w:divBdr>
          <w:divsChild>
            <w:div w:id="1402558623">
              <w:marLeft w:val="0"/>
              <w:marRight w:val="0"/>
              <w:marTop w:val="0"/>
              <w:marBottom w:val="0"/>
              <w:divBdr>
                <w:top w:val="single" w:sz="2" w:space="0" w:color="auto"/>
                <w:left w:val="single" w:sz="2" w:space="0" w:color="auto"/>
                <w:bottom w:val="single" w:sz="2" w:space="0" w:color="auto"/>
                <w:right w:val="single" w:sz="2" w:space="0" w:color="auto"/>
              </w:divBdr>
              <w:divsChild>
                <w:div w:id="1985427462">
                  <w:marLeft w:val="0"/>
                  <w:marRight w:val="0"/>
                  <w:marTop w:val="0"/>
                  <w:marBottom w:val="0"/>
                  <w:divBdr>
                    <w:top w:val="single" w:sz="2" w:space="0" w:color="auto"/>
                    <w:left w:val="single" w:sz="2" w:space="0" w:color="auto"/>
                    <w:bottom w:val="single" w:sz="2" w:space="0" w:color="auto"/>
                    <w:right w:val="single" w:sz="2" w:space="0" w:color="auto"/>
                  </w:divBdr>
                  <w:divsChild>
                    <w:div w:id="1190290909">
                      <w:marLeft w:val="0"/>
                      <w:marRight w:val="0"/>
                      <w:marTop w:val="0"/>
                      <w:marBottom w:val="0"/>
                      <w:divBdr>
                        <w:top w:val="single" w:sz="2" w:space="0" w:color="auto"/>
                        <w:left w:val="single" w:sz="2" w:space="0" w:color="auto"/>
                        <w:bottom w:val="single" w:sz="2" w:space="0" w:color="auto"/>
                        <w:right w:val="single" w:sz="2" w:space="0" w:color="auto"/>
                      </w:divBdr>
                      <w:divsChild>
                        <w:div w:id="20590987">
                          <w:marLeft w:val="0"/>
                          <w:marRight w:val="0"/>
                          <w:marTop w:val="0"/>
                          <w:marBottom w:val="0"/>
                          <w:divBdr>
                            <w:top w:val="single" w:sz="2" w:space="0" w:color="auto"/>
                            <w:left w:val="single" w:sz="2" w:space="0" w:color="auto"/>
                            <w:bottom w:val="single" w:sz="2" w:space="0" w:color="auto"/>
                            <w:right w:val="single" w:sz="2" w:space="0" w:color="auto"/>
                          </w:divBdr>
                          <w:divsChild>
                            <w:div w:id="486752357">
                              <w:marLeft w:val="0"/>
                              <w:marRight w:val="0"/>
                              <w:marTop w:val="0"/>
                              <w:marBottom w:val="0"/>
                              <w:divBdr>
                                <w:top w:val="single" w:sz="2" w:space="0" w:color="auto"/>
                                <w:left w:val="single" w:sz="2" w:space="0" w:color="auto"/>
                                <w:bottom w:val="single" w:sz="2" w:space="31" w:color="auto"/>
                                <w:right w:val="single" w:sz="2" w:space="0" w:color="auto"/>
                              </w:divBdr>
                              <w:divsChild>
                                <w:div w:id="271517967">
                                  <w:marLeft w:val="0"/>
                                  <w:marRight w:val="0"/>
                                  <w:marTop w:val="0"/>
                                  <w:marBottom w:val="0"/>
                                  <w:divBdr>
                                    <w:top w:val="single" w:sz="2" w:space="0" w:color="auto"/>
                                    <w:left w:val="single" w:sz="2" w:space="12" w:color="auto"/>
                                    <w:bottom w:val="single" w:sz="2" w:space="0" w:color="auto"/>
                                    <w:right w:val="single" w:sz="2" w:space="12" w:color="auto"/>
                                  </w:divBdr>
                                  <w:divsChild>
                                    <w:div w:id="841505418">
                                      <w:marLeft w:val="0"/>
                                      <w:marRight w:val="0"/>
                                      <w:marTop w:val="0"/>
                                      <w:marBottom w:val="0"/>
                                      <w:divBdr>
                                        <w:top w:val="single" w:sz="2" w:space="12" w:color="auto"/>
                                        <w:left w:val="single" w:sz="2" w:space="0" w:color="auto"/>
                                        <w:bottom w:val="single" w:sz="2" w:space="31" w:color="auto"/>
                                        <w:right w:val="single" w:sz="2" w:space="0" w:color="auto"/>
                                      </w:divBdr>
                                      <w:divsChild>
                                        <w:div w:id="1000962705">
                                          <w:marLeft w:val="0"/>
                                          <w:marRight w:val="0"/>
                                          <w:marTop w:val="0"/>
                                          <w:marBottom w:val="0"/>
                                          <w:divBdr>
                                            <w:top w:val="single" w:sz="2" w:space="0" w:color="auto"/>
                                            <w:left w:val="single" w:sz="2" w:space="0" w:color="auto"/>
                                            <w:bottom w:val="single" w:sz="2" w:space="0" w:color="auto"/>
                                            <w:right w:val="single" w:sz="2" w:space="0" w:color="auto"/>
                                          </w:divBdr>
                                          <w:divsChild>
                                            <w:div w:id="381832739">
                                              <w:marLeft w:val="0"/>
                                              <w:marRight w:val="0"/>
                                              <w:marTop w:val="0"/>
                                              <w:marBottom w:val="0"/>
                                              <w:divBdr>
                                                <w:top w:val="single" w:sz="2" w:space="0" w:color="auto"/>
                                                <w:left w:val="single" w:sz="2" w:space="0" w:color="auto"/>
                                                <w:bottom w:val="single" w:sz="2" w:space="0" w:color="auto"/>
                                                <w:right w:val="single" w:sz="2" w:space="0" w:color="auto"/>
                                              </w:divBdr>
                                              <w:divsChild>
                                                <w:div w:id="1696156401">
                                                  <w:marLeft w:val="0"/>
                                                  <w:marRight w:val="0"/>
                                                  <w:marTop w:val="0"/>
                                                  <w:marBottom w:val="0"/>
                                                  <w:divBdr>
                                                    <w:top w:val="single" w:sz="2" w:space="0" w:color="auto"/>
                                                    <w:left w:val="single" w:sz="2" w:space="0" w:color="auto"/>
                                                    <w:bottom w:val="single" w:sz="2" w:space="0" w:color="auto"/>
                                                    <w:right w:val="single" w:sz="2" w:space="0" w:color="auto"/>
                                                  </w:divBdr>
                                                  <w:divsChild>
                                                    <w:div w:id="1111704266">
                                                      <w:marLeft w:val="0"/>
                                                      <w:marRight w:val="0"/>
                                                      <w:marTop w:val="0"/>
                                                      <w:marBottom w:val="0"/>
                                                      <w:divBdr>
                                                        <w:top w:val="single" w:sz="2" w:space="0" w:color="auto"/>
                                                        <w:left w:val="single" w:sz="2" w:space="0" w:color="auto"/>
                                                        <w:bottom w:val="single" w:sz="2" w:space="0" w:color="auto"/>
                                                        <w:right w:val="single" w:sz="2" w:space="0" w:color="auto"/>
                                                      </w:divBdr>
                                                      <w:divsChild>
                                                        <w:div w:id="931355162">
                                                          <w:marLeft w:val="0"/>
                                                          <w:marRight w:val="0"/>
                                                          <w:marTop w:val="0"/>
                                                          <w:marBottom w:val="0"/>
                                                          <w:divBdr>
                                                            <w:top w:val="single" w:sz="2" w:space="0" w:color="auto"/>
                                                            <w:left w:val="single" w:sz="2" w:space="0" w:color="auto"/>
                                                            <w:bottom w:val="single" w:sz="2" w:space="0" w:color="auto"/>
                                                            <w:right w:val="single" w:sz="2" w:space="0" w:color="auto"/>
                                                          </w:divBdr>
                                                          <w:divsChild>
                                                            <w:div w:id="1244215455">
                                                              <w:marLeft w:val="0"/>
                                                              <w:marRight w:val="0"/>
                                                              <w:marTop w:val="0"/>
                                                              <w:marBottom w:val="0"/>
                                                              <w:divBdr>
                                                                <w:top w:val="single" w:sz="2" w:space="0" w:color="auto"/>
                                                                <w:left w:val="single" w:sz="2" w:space="0" w:color="auto"/>
                                                                <w:bottom w:val="single" w:sz="2" w:space="0" w:color="auto"/>
                                                                <w:right w:val="single" w:sz="2" w:space="0" w:color="auto"/>
                                                              </w:divBdr>
                                                              <w:divsChild>
                                                                <w:div w:id="1225141466">
                                                                  <w:marLeft w:val="0"/>
                                                                  <w:marRight w:val="0"/>
                                                                  <w:marTop w:val="0"/>
                                                                  <w:marBottom w:val="0"/>
                                                                  <w:divBdr>
                                                                    <w:top w:val="single" w:sz="2" w:space="0" w:color="auto"/>
                                                                    <w:left w:val="single" w:sz="2" w:space="0" w:color="auto"/>
                                                                    <w:bottom w:val="single" w:sz="2" w:space="0" w:color="auto"/>
                                                                    <w:right w:val="single" w:sz="2" w:space="0" w:color="auto"/>
                                                                  </w:divBdr>
                                                                  <w:divsChild>
                                                                    <w:div w:id="1021204922">
                                                                      <w:marLeft w:val="0"/>
                                                                      <w:marRight w:val="0"/>
                                                                      <w:marTop w:val="0"/>
                                                                      <w:marBottom w:val="0"/>
                                                                      <w:divBdr>
                                                                        <w:top w:val="single" w:sz="2" w:space="0" w:color="auto"/>
                                                                        <w:left w:val="single" w:sz="2" w:space="0" w:color="auto"/>
                                                                        <w:bottom w:val="single" w:sz="2" w:space="0" w:color="auto"/>
                                                                        <w:right w:val="single" w:sz="2" w:space="0" w:color="auto"/>
                                                                      </w:divBdr>
                                                                      <w:divsChild>
                                                                        <w:div w:id="1087532648">
                                                                          <w:marLeft w:val="0"/>
                                                                          <w:marRight w:val="0"/>
                                                                          <w:marTop w:val="0"/>
                                                                          <w:marBottom w:val="0"/>
                                                                          <w:divBdr>
                                                                            <w:top w:val="single" w:sz="2" w:space="0" w:color="auto"/>
                                                                            <w:left w:val="single" w:sz="2" w:space="0" w:color="auto"/>
                                                                            <w:bottom w:val="single" w:sz="2" w:space="0" w:color="auto"/>
                                                                            <w:right w:val="single" w:sz="2" w:space="0" w:color="auto"/>
                                                                          </w:divBdr>
                                                                          <w:divsChild>
                                                                            <w:div w:id="1164667383">
                                                                              <w:marLeft w:val="0"/>
                                                                              <w:marRight w:val="0"/>
                                                                              <w:marTop w:val="0"/>
                                                                              <w:marBottom w:val="0"/>
                                                                              <w:divBdr>
                                                                                <w:top w:val="single" w:sz="2" w:space="0" w:color="auto"/>
                                                                                <w:left w:val="single" w:sz="2" w:space="0" w:color="auto"/>
                                                                                <w:bottom w:val="single" w:sz="2" w:space="0" w:color="auto"/>
                                                                                <w:right w:val="single" w:sz="2" w:space="0" w:color="auto"/>
                                                                              </w:divBdr>
                                                                              <w:divsChild>
                                                                                <w:div w:id="545071021">
                                                                                  <w:marLeft w:val="0"/>
                                                                                  <w:marRight w:val="0"/>
                                                                                  <w:marTop w:val="0"/>
                                                                                  <w:marBottom w:val="0"/>
                                                                                  <w:divBdr>
                                                                                    <w:top w:val="single" w:sz="2" w:space="0" w:color="auto"/>
                                                                                    <w:left w:val="single" w:sz="2" w:space="0" w:color="auto"/>
                                                                                    <w:bottom w:val="single" w:sz="2" w:space="0" w:color="auto"/>
                                                                                    <w:right w:val="single" w:sz="2" w:space="0" w:color="auto"/>
                                                                                  </w:divBdr>
                                                                                  <w:divsChild>
                                                                                    <w:div w:id="398552936">
                                                                                      <w:marLeft w:val="0"/>
                                                                                      <w:marRight w:val="0"/>
                                                                                      <w:marTop w:val="240"/>
                                                                                      <w:marBottom w:val="240"/>
                                                                                      <w:divBdr>
                                                                                        <w:top w:val="single" w:sz="2" w:space="0" w:color="auto"/>
                                                                                        <w:left w:val="single" w:sz="2" w:space="0" w:color="auto"/>
                                                                                        <w:bottom w:val="single" w:sz="2" w:space="0" w:color="auto"/>
                                                                                        <w:right w:val="single" w:sz="2" w:space="0" w:color="auto"/>
                                                                                      </w:divBdr>
                                                                                      <w:divsChild>
                                                                                        <w:div w:id="181747243">
                                                                                          <w:marLeft w:val="0"/>
                                                                                          <w:marRight w:val="0"/>
                                                                                          <w:marTop w:val="0"/>
                                                                                          <w:marBottom w:val="0"/>
                                                                                          <w:divBdr>
                                                                                            <w:top w:val="single" w:sz="2" w:space="0" w:color="auto"/>
                                                                                            <w:left w:val="single" w:sz="2" w:space="0" w:color="auto"/>
                                                                                            <w:bottom w:val="single" w:sz="2" w:space="0" w:color="auto"/>
                                                                                            <w:right w:val="single" w:sz="2" w:space="0" w:color="auto"/>
                                                                                          </w:divBdr>
                                                                                          <w:divsChild>
                                                                                            <w:div w:id="19570625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0786544">
      <w:bodyDiv w:val="1"/>
      <w:marLeft w:val="0"/>
      <w:marRight w:val="0"/>
      <w:marTop w:val="0"/>
      <w:marBottom w:val="0"/>
      <w:divBdr>
        <w:top w:val="none" w:sz="0" w:space="0" w:color="auto"/>
        <w:left w:val="none" w:sz="0" w:space="0" w:color="auto"/>
        <w:bottom w:val="none" w:sz="0" w:space="0" w:color="auto"/>
        <w:right w:val="none" w:sz="0" w:space="0" w:color="auto"/>
      </w:divBdr>
    </w:div>
    <w:div w:id="1009410905">
      <w:bodyDiv w:val="1"/>
      <w:marLeft w:val="0"/>
      <w:marRight w:val="0"/>
      <w:marTop w:val="0"/>
      <w:marBottom w:val="0"/>
      <w:divBdr>
        <w:top w:val="none" w:sz="0" w:space="0" w:color="auto"/>
        <w:left w:val="none" w:sz="0" w:space="0" w:color="auto"/>
        <w:bottom w:val="none" w:sz="0" w:space="0" w:color="auto"/>
        <w:right w:val="none" w:sz="0" w:space="0" w:color="auto"/>
      </w:divBdr>
    </w:div>
    <w:div w:id="1015426998">
      <w:bodyDiv w:val="1"/>
      <w:marLeft w:val="0"/>
      <w:marRight w:val="0"/>
      <w:marTop w:val="0"/>
      <w:marBottom w:val="0"/>
      <w:divBdr>
        <w:top w:val="none" w:sz="0" w:space="0" w:color="auto"/>
        <w:left w:val="none" w:sz="0" w:space="0" w:color="auto"/>
        <w:bottom w:val="none" w:sz="0" w:space="0" w:color="auto"/>
        <w:right w:val="none" w:sz="0" w:space="0" w:color="auto"/>
      </w:divBdr>
    </w:div>
    <w:div w:id="1016225603">
      <w:bodyDiv w:val="1"/>
      <w:marLeft w:val="0"/>
      <w:marRight w:val="0"/>
      <w:marTop w:val="0"/>
      <w:marBottom w:val="0"/>
      <w:divBdr>
        <w:top w:val="none" w:sz="0" w:space="0" w:color="auto"/>
        <w:left w:val="none" w:sz="0" w:space="0" w:color="auto"/>
        <w:bottom w:val="none" w:sz="0" w:space="0" w:color="auto"/>
        <w:right w:val="none" w:sz="0" w:space="0" w:color="auto"/>
      </w:divBdr>
    </w:div>
    <w:div w:id="1153639714">
      <w:bodyDiv w:val="1"/>
      <w:marLeft w:val="0"/>
      <w:marRight w:val="0"/>
      <w:marTop w:val="0"/>
      <w:marBottom w:val="0"/>
      <w:divBdr>
        <w:top w:val="none" w:sz="0" w:space="0" w:color="auto"/>
        <w:left w:val="none" w:sz="0" w:space="0" w:color="auto"/>
        <w:bottom w:val="none" w:sz="0" w:space="0" w:color="auto"/>
        <w:right w:val="none" w:sz="0" w:space="0" w:color="auto"/>
      </w:divBdr>
    </w:div>
    <w:div w:id="126931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semanticscholar.org/author/S.-Asrandina/90702827" TargetMode="Externa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yperlink" Target="https://www.semanticscholar.org/author/A.-Zhuniszhan/118260634"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9D35C-5392-464C-A1CA-F9AFFAD22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16</Pages>
  <Words>4454</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Twinkle Gujjar</dc:creator>
  <cp:keywords/>
  <dc:description/>
  <cp:lastModifiedBy>Editor-90</cp:lastModifiedBy>
  <cp:revision>10</cp:revision>
  <dcterms:created xsi:type="dcterms:W3CDTF">2025-10-15T08:54:00Z</dcterms:created>
  <dcterms:modified xsi:type="dcterms:W3CDTF">2025-10-30T06:53:00Z</dcterms:modified>
</cp:coreProperties>
</file>