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07B36" w14:textId="692FC074" w:rsidR="00ED44D5" w:rsidRDefault="00ED44D5" w:rsidP="001A119A">
      <w:pPr>
        <w:jc w:val="center"/>
        <w:rPr>
          <w:rFonts w:ascii="Times New Roman" w:eastAsia="Arial" w:hAnsi="Times New Roman" w:cs="Times New Roman"/>
          <w:b/>
          <w:bCs/>
          <w:color w:val="auto"/>
          <w:sz w:val="28"/>
          <w:szCs w:val="28"/>
        </w:rPr>
      </w:pPr>
      <w:bookmarkStart w:id="0" w:name="_GoBack"/>
      <w:bookmarkEnd w:id="0"/>
      <w:r w:rsidRPr="00ED44D5">
        <w:rPr>
          <w:rFonts w:ascii="Times New Roman" w:eastAsia="Arial" w:hAnsi="Times New Roman" w:cs="Times New Roman"/>
          <w:b/>
          <w:bCs/>
          <w:i/>
          <w:iCs/>
          <w:color w:val="auto"/>
          <w:sz w:val="28"/>
          <w:szCs w:val="28"/>
          <w:u w:val="single"/>
          <w:lang w:val="en-US"/>
        </w:rPr>
        <w:t>Original Research Article</w:t>
      </w:r>
    </w:p>
    <w:p w14:paraId="75C26504" w14:textId="65524726" w:rsidR="001A119A" w:rsidRPr="00D3141B" w:rsidRDefault="00D359D1" w:rsidP="001A119A">
      <w:pPr>
        <w:jc w:val="center"/>
        <w:rPr>
          <w:rFonts w:ascii="Times New Roman" w:hAnsi="Times New Roman" w:cs="Times New Roman"/>
          <w:color w:val="auto"/>
          <w:sz w:val="28"/>
          <w:szCs w:val="28"/>
        </w:rPr>
      </w:pPr>
      <w:r w:rsidRPr="00D3141B">
        <w:rPr>
          <w:rFonts w:ascii="Times New Roman" w:eastAsia="Arial" w:hAnsi="Times New Roman" w:cs="Times New Roman"/>
          <w:b/>
          <w:bCs/>
          <w:color w:val="auto"/>
          <w:sz w:val="28"/>
          <w:szCs w:val="28"/>
        </w:rPr>
        <w:t>Impact</w:t>
      </w:r>
      <w:r w:rsidR="001A119A" w:rsidRPr="00D3141B">
        <w:rPr>
          <w:rFonts w:ascii="Times New Roman" w:eastAsia="Arial" w:hAnsi="Times New Roman" w:cs="Times New Roman"/>
          <w:b/>
          <w:bCs/>
          <w:color w:val="auto"/>
          <w:sz w:val="28"/>
          <w:szCs w:val="28"/>
        </w:rPr>
        <w:t xml:space="preserve"> </w:t>
      </w:r>
      <w:r w:rsidR="00343AFE" w:rsidRPr="00D3141B">
        <w:rPr>
          <w:rFonts w:ascii="Times New Roman" w:eastAsia="Arial" w:hAnsi="Times New Roman" w:cs="Times New Roman"/>
          <w:b/>
          <w:bCs/>
          <w:color w:val="auto"/>
          <w:sz w:val="28"/>
          <w:szCs w:val="28"/>
        </w:rPr>
        <w:t xml:space="preserve">of Plant Growth Regulators on </w:t>
      </w:r>
      <w:r w:rsidR="00343AFE" w:rsidRPr="00D3141B">
        <w:rPr>
          <w:rFonts w:ascii="Times New Roman" w:eastAsia="Arial" w:hAnsi="Times New Roman" w:cs="Times New Roman"/>
          <w:b/>
          <w:bCs/>
          <w:i/>
          <w:iCs/>
          <w:color w:val="auto"/>
          <w:sz w:val="28"/>
          <w:szCs w:val="28"/>
        </w:rPr>
        <w:t>In Vitro</w:t>
      </w:r>
      <w:r w:rsidR="00343AFE" w:rsidRPr="00D3141B">
        <w:rPr>
          <w:rFonts w:ascii="Times New Roman" w:eastAsia="Arial" w:hAnsi="Times New Roman" w:cs="Times New Roman"/>
          <w:b/>
          <w:bCs/>
          <w:color w:val="auto"/>
          <w:sz w:val="28"/>
          <w:szCs w:val="28"/>
        </w:rPr>
        <w:t xml:space="preserve"> Morphogenesis</w:t>
      </w:r>
      <w:r w:rsidR="00B63FA5" w:rsidRPr="00D3141B">
        <w:rPr>
          <w:rFonts w:ascii="Times New Roman" w:eastAsia="Arial" w:hAnsi="Times New Roman" w:cs="Times New Roman"/>
          <w:b/>
          <w:bCs/>
          <w:color w:val="auto"/>
          <w:sz w:val="28"/>
          <w:szCs w:val="28"/>
        </w:rPr>
        <w:t xml:space="preserve"> and Plantlet </w:t>
      </w:r>
      <w:r w:rsidR="00446E11" w:rsidRPr="00D3141B">
        <w:rPr>
          <w:rFonts w:ascii="Times New Roman" w:eastAsia="Arial" w:hAnsi="Times New Roman" w:cs="Times New Roman"/>
          <w:b/>
          <w:bCs/>
          <w:color w:val="auto"/>
          <w:sz w:val="28"/>
          <w:szCs w:val="28"/>
        </w:rPr>
        <w:t>Regeneration in</w:t>
      </w:r>
      <w:r w:rsidR="001A119A" w:rsidRPr="00D3141B">
        <w:rPr>
          <w:rFonts w:ascii="Times New Roman" w:eastAsia="Arial" w:hAnsi="Times New Roman" w:cs="Times New Roman"/>
          <w:b/>
          <w:bCs/>
          <w:color w:val="auto"/>
          <w:sz w:val="28"/>
          <w:szCs w:val="28"/>
        </w:rPr>
        <w:t xml:space="preserve"> </w:t>
      </w:r>
      <w:r w:rsidR="001A119A" w:rsidRPr="00D3141B">
        <w:rPr>
          <w:rFonts w:ascii="Times New Roman" w:eastAsia="Arial" w:hAnsi="Times New Roman" w:cs="Times New Roman"/>
          <w:b/>
          <w:bCs/>
          <w:i/>
          <w:iCs/>
          <w:color w:val="auto"/>
          <w:sz w:val="28"/>
          <w:szCs w:val="28"/>
        </w:rPr>
        <w:t>Bambusa vulgaris</w:t>
      </w:r>
      <w:r w:rsidR="001A119A" w:rsidRPr="00D3141B">
        <w:rPr>
          <w:rFonts w:ascii="Times New Roman" w:eastAsia="Arial" w:hAnsi="Times New Roman" w:cs="Times New Roman"/>
          <w:b/>
          <w:bCs/>
          <w:color w:val="auto"/>
          <w:sz w:val="28"/>
          <w:szCs w:val="28"/>
        </w:rPr>
        <w:t xml:space="preserve"> Schrad. ex J.C. Wendl</w:t>
      </w:r>
    </w:p>
    <w:p w14:paraId="6B7E6445" w14:textId="77777777" w:rsidR="00CF3C56" w:rsidRDefault="00CF3C56" w:rsidP="000C54B9">
      <w:pPr>
        <w:pStyle w:val="Default"/>
        <w:spacing w:before="240" w:after="120" w:line="360" w:lineRule="auto"/>
        <w:rPr>
          <w:b/>
          <w:bCs/>
          <w:color w:val="auto"/>
          <w:sz w:val="28"/>
          <w:szCs w:val="28"/>
        </w:rPr>
      </w:pPr>
    </w:p>
    <w:p w14:paraId="62C6606C" w14:textId="5152AB31" w:rsidR="000E32DA" w:rsidRPr="00D3141B" w:rsidRDefault="000E32DA" w:rsidP="000C54B9">
      <w:pPr>
        <w:pStyle w:val="Default"/>
        <w:spacing w:before="240" w:after="120" w:line="360" w:lineRule="auto"/>
        <w:rPr>
          <w:color w:val="auto"/>
          <w:sz w:val="28"/>
          <w:szCs w:val="28"/>
        </w:rPr>
      </w:pPr>
      <w:r w:rsidRPr="00D3141B">
        <w:rPr>
          <w:b/>
          <w:bCs/>
          <w:color w:val="auto"/>
          <w:sz w:val="28"/>
          <w:szCs w:val="28"/>
        </w:rPr>
        <w:t xml:space="preserve">Abstract </w:t>
      </w:r>
    </w:p>
    <w:p w14:paraId="58972291" w14:textId="0C983735" w:rsidR="00A95106" w:rsidRPr="00D3141B" w:rsidRDefault="00AB0CCC" w:rsidP="00A95106">
      <w:pPr>
        <w:spacing w:before="120" w:after="120"/>
        <w:rPr>
          <w:rFonts w:ascii="Times New Roman" w:hAnsi="Times New Roman" w:cs="Times New Roman"/>
          <w:color w:val="auto"/>
        </w:rPr>
      </w:pPr>
      <w:r w:rsidRPr="00D3141B">
        <w:rPr>
          <w:rFonts w:ascii="Times New Roman" w:hAnsi="Times New Roman" w:cs="Times New Roman"/>
          <w:color w:val="auto"/>
        </w:rPr>
        <w:t xml:space="preserve">Bamboo is the world’s sturdiest and multipurpose </w:t>
      </w:r>
      <w:hyperlink r:id="rId8" w:tooltip="Learn more about Woody Plant from ScienceDirect's AI-generated Topic Pages" w:history="1">
        <w:r w:rsidRPr="00D3141B">
          <w:rPr>
            <w:rFonts w:ascii="Times New Roman" w:eastAsia="SimSun" w:hAnsi="Times New Roman" w:cs="Times New Roman"/>
            <w:color w:val="auto"/>
            <w:lang w:val="en-US"/>
          </w:rPr>
          <w:t>woody plant</w:t>
        </w:r>
      </w:hyperlink>
      <w:r w:rsidRPr="00D3141B">
        <w:rPr>
          <w:rFonts w:ascii="Times New Roman" w:hAnsi="Times New Roman" w:cs="Times New Roman"/>
          <w:color w:val="auto"/>
        </w:rPr>
        <w:t xml:space="preserve"> proficient </w:t>
      </w:r>
      <w:del w:id="1" w:author="SOWNDARYA KARAPAREDDY" w:date="2025-11-05T10:13:00Z">
        <w:r w:rsidRPr="00D3141B" w:rsidDel="00F462CB">
          <w:rPr>
            <w:rFonts w:ascii="Times New Roman" w:hAnsi="Times New Roman" w:cs="Times New Roman"/>
            <w:color w:val="auto"/>
          </w:rPr>
          <w:delText xml:space="preserve">of providing </w:delText>
        </w:r>
        <w:r w:rsidR="00347772" w:rsidRPr="00D3141B" w:rsidDel="00F462CB">
          <w:rPr>
            <w:rFonts w:ascii="Times New Roman" w:hAnsi="Times New Roman" w:cs="Times New Roman"/>
            <w:color w:val="auto"/>
          </w:rPr>
          <w:delText>environmental</w:delText>
        </w:r>
        <w:r w:rsidRPr="00D3141B" w:rsidDel="00F462CB">
          <w:rPr>
            <w:rFonts w:ascii="Times New Roman" w:hAnsi="Times New Roman" w:cs="Times New Roman"/>
            <w:color w:val="auto"/>
          </w:rPr>
          <w:delText xml:space="preserve">, </w:delText>
        </w:r>
        <w:r w:rsidR="00347772" w:rsidRPr="00D3141B" w:rsidDel="00F462CB">
          <w:rPr>
            <w:rFonts w:ascii="Times New Roman" w:hAnsi="Times New Roman" w:cs="Times New Roman"/>
            <w:color w:val="auto"/>
          </w:rPr>
          <w:delText>commercial</w:delText>
        </w:r>
        <w:r w:rsidRPr="00D3141B" w:rsidDel="00F462CB">
          <w:rPr>
            <w:rFonts w:ascii="Times New Roman" w:hAnsi="Times New Roman" w:cs="Times New Roman"/>
            <w:color w:val="auto"/>
          </w:rPr>
          <w:delText xml:space="preserve"> and livelihood </w:delText>
        </w:r>
        <w:r w:rsidR="00347772" w:rsidRPr="00D3141B" w:rsidDel="00F462CB">
          <w:rPr>
            <w:rFonts w:ascii="Times New Roman" w:hAnsi="Times New Roman" w:cs="Times New Roman"/>
            <w:color w:val="auto"/>
          </w:rPr>
          <w:delText>safety</w:delText>
        </w:r>
        <w:r w:rsidRPr="00D3141B" w:rsidDel="00F462CB">
          <w:rPr>
            <w:rFonts w:ascii="Times New Roman" w:hAnsi="Times New Roman" w:cs="Times New Roman"/>
            <w:color w:val="auto"/>
          </w:rPr>
          <w:delText xml:space="preserve"> to the </w:delText>
        </w:r>
        <w:r w:rsidR="00347772" w:rsidRPr="00D3141B" w:rsidDel="00F462CB">
          <w:rPr>
            <w:rFonts w:ascii="Times New Roman" w:hAnsi="Times New Roman" w:cs="Times New Roman"/>
            <w:color w:val="auto"/>
          </w:rPr>
          <w:delText>society</w:delText>
        </w:r>
        <w:r w:rsidRPr="00D3141B" w:rsidDel="00F462CB">
          <w:rPr>
            <w:rFonts w:ascii="Times New Roman" w:hAnsi="Times New Roman" w:cs="Times New Roman"/>
            <w:color w:val="auto"/>
          </w:rPr>
          <w:delText xml:space="preserve">, and </w:delText>
        </w:r>
      </w:del>
      <w:ins w:id="2" w:author="SOWNDARYA KARAPAREDDY" w:date="2025-11-05T10:13:00Z">
        <w:r w:rsidR="00F462CB">
          <w:rPr>
            <w:rFonts w:ascii="Times New Roman" w:hAnsi="Times New Roman" w:cs="Times New Roman"/>
            <w:color w:val="auto"/>
          </w:rPr>
          <w:t xml:space="preserve">in providing environmental, commercial, and livelihood safety to society, and is </w:t>
        </w:r>
      </w:ins>
      <w:r w:rsidRPr="00D3141B">
        <w:rPr>
          <w:rFonts w:ascii="Times New Roman" w:hAnsi="Times New Roman" w:cs="Times New Roman"/>
          <w:color w:val="auto"/>
        </w:rPr>
        <w:t xml:space="preserve">also </w:t>
      </w:r>
      <w:r w:rsidR="00347772" w:rsidRPr="00D3141B">
        <w:rPr>
          <w:rFonts w:ascii="Times New Roman" w:hAnsi="Times New Roman" w:cs="Times New Roman"/>
          <w:color w:val="auto"/>
        </w:rPr>
        <w:t>recognized</w:t>
      </w:r>
      <w:r w:rsidRPr="00D3141B">
        <w:rPr>
          <w:rFonts w:ascii="Times New Roman" w:hAnsi="Times New Roman" w:cs="Times New Roman"/>
          <w:color w:val="auto"/>
        </w:rPr>
        <w:t xml:space="preserve"> as ‘Green Gold’, ‘</w:t>
      </w:r>
      <w:r w:rsidR="00347772" w:rsidRPr="00D3141B">
        <w:rPr>
          <w:rFonts w:ascii="Times New Roman" w:hAnsi="Times New Roman" w:cs="Times New Roman"/>
          <w:color w:val="auto"/>
        </w:rPr>
        <w:t>Miracle</w:t>
      </w:r>
      <w:r w:rsidRPr="00D3141B">
        <w:rPr>
          <w:rFonts w:ascii="Times New Roman" w:hAnsi="Times New Roman" w:cs="Times New Roman"/>
          <w:color w:val="auto"/>
        </w:rPr>
        <w:t xml:space="preserve"> plant’</w:t>
      </w:r>
      <w:r w:rsidR="00C72F6B" w:rsidRPr="00D3141B">
        <w:rPr>
          <w:rFonts w:ascii="Times New Roman" w:hAnsi="Times New Roman" w:cs="Times New Roman"/>
          <w:color w:val="auto"/>
        </w:rPr>
        <w:t>.</w:t>
      </w:r>
      <w:r w:rsidRPr="00D3141B">
        <w:rPr>
          <w:rFonts w:ascii="Times New Roman" w:hAnsi="Times New Roman" w:cs="Times New Roman"/>
          <w:color w:val="auto"/>
        </w:rPr>
        <w:t xml:space="preserve"> </w:t>
      </w:r>
      <w:r w:rsidR="002D3609" w:rsidRPr="00D3141B">
        <w:rPr>
          <w:rFonts w:ascii="Times New Roman" w:hAnsi="Times New Roman" w:cs="Times New Roman"/>
          <w:color w:val="auto"/>
        </w:rPr>
        <w:t xml:space="preserve">It has conventionally been propagated through seed or vegetative methods, but these methods </w:t>
      </w:r>
      <w:ins w:id="3" w:author="SOWNDARYA KARAPAREDDY" w:date="2025-11-05T10:13:00Z">
        <w:r w:rsidR="00F462CB">
          <w:rPr>
            <w:rFonts w:ascii="Times New Roman" w:hAnsi="Times New Roman" w:cs="Times New Roman"/>
            <w:color w:val="auto"/>
          </w:rPr>
          <w:t xml:space="preserve">are </w:t>
        </w:r>
      </w:ins>
      <w:r w:rsidR="002D3609" w:rsidRPr="00D3141B">
        <w:rPr>
          <w:rFonts w:ascii="Times New Roman" w:hAnsi="Times New Roman" w:cs="Times New Roman"/>
          <w:color w:val="auto"/>
        </w:rPr>
        <w:t xml:space="preserve">beset with </w:t>
      </w:r>
      <w:r w:rsidR="001461CF" w:rsidRPr="00D3141B">
        <w:rPr>
          <w:rFonts w:ascii="Times New Roman" w:hAnsi="Times New Roman" w:cs="Times New Roman"/>
          <w:color w:val="auto"/>
        </w:rPr>
        <w:t>several</w:t>
      </w:r>
      <w:r w:rsidR="002D3609" w:rsidRPr="00D3141B">
        <w:rPr>
          <w:rFonts w:ascii="Times New Roman" w:hAnsi="Times New Roman" w:cs="Times New Roman"/>
          <w:color w:val="auto"/>
        </w:rPr>
        <w:t xml:space="preserve"> problems</w:t>
      </w:r>
      <w:r w:rsidR="000242EE" w:rsidRPr="00D3141B">
        <w:rPr>
          <w:rFonts w:ascii="Times New Roman" w:hAnsi="Times New Roman" w:cs="Times New Roman"/>
          <w:color w:val="auto"/>
        </w:rPr>
        <w:t>.</w:t>
      </w:r>
      <w:r w:rsidR="002D3609" w:rsidRPr="00D3141B">
        <w:rPr>
          <w:rFonts w:ascii="Times New Roman" w:hAnsi="Times New Roman" w:cs="Times New Roman"/>
          <w:color w:val="auto"/>
        </w:rPr>
        <w:t xml:space="preserve"> </w:t>
      </w:r>
      <w:r w:rsidR="00836125" w:rsidRPr="00D3141B">
        <w:rPr>
          <w:rFonts w:ascii="Times New Roman" w:hAnsi="Times New Roman" w:cs="Times New Roman"/>
          <w:color w:val="auto"/>
        </w:rPr>
        <w:t>Functioning</w:t>
      </w:r>
      <w:r w:rsidR="00A95106" w:rsidRPr="00D3141B">
        <w:rPr>
          <w:rFonts w:ascii="Times New Roman" w:hAnsi="Times New Roman" w:cs="Times New Roman"/>
          <w:color w:val="auto"/>
        </w:rPr>
        <w:t xml:space="preserve"> </w:t>
      </w:r>
      <w:r w:rsidR="00836125" w:rsidRPr="00D3141B">
        <w:rPr>
          <w:rFonts w:ascii="Times New Roman" w:hAnsi="Times New Roman" w:cs="Times New Roman"/>
          <w:color w:val="auto"/>
        </w:rPr>
        <w:t>arrangements</w:t>
      </w:r>
      <w:r w:rsidR="00A95106" w:rsidRPr="00D3141B">
        <w:rPr>
          <w:rFonts w:ascii="Times New Roman" w:hAnsi="Times New Roman" w:cs="Times New Roman"/>
          <w:color w:val="auto"/>
        </w:rPr>
        <w:t xml:space="preserve"> </w:t>
      </w:r>
      <w:del w:id="4" w:author="SOWNDARYA KARAPAREDDY" w:date="2025-11-05T10:13:00Z">
        <w:r w:rsidR="00A95106" w:rsidRPr="00D3141B" w:rsidDel="00F462CB">
          <w:rPr>
            <w:rFonts w:ascii="Times New Roman" w:hAnsi="Times New Roman" w:cs="Times New Roman"/>
            <w:color w:val="auto"/>
          </w:rPr>
          <w:delText xml:space="preserve">prerequisite to be </w:delText>
        </w:r>
        <w:r w:rsidR="00836125" w:rsidRPr="00D3141B" w:rsidDel="00F462CB">
          <w:rPr>
            <w:rFonts w:ascii="Times New Roman" w:hAnsi="Times New Roman" w:cs="Times New Roman"/>
            <w:color w:val="auto"/>
          </w:rPr>
          <w:delText>implemented</w:delText>
        </w:r>
        <w:r w:rsidR="00A95106" w:rsidRPr="00D3141B" w:rsidDel="00F462CB">
          <w:rPr>
            <w:rFonts w:ascii="Times New Roman" w:hAnsi="Times New Roman" w:cs="Times New Roman"/>
            <w:color w:val="auto"/>
          </w:rPr>
          <w:delText xml:space="preserve"> to protection of </w:delText>
        </w:r>
        <w:r w:rsidR="00670EF1" w:rsidRPr="00D3141B" w:rsidDel="00F462CB">
          <w:rPr>
            <w:rFonts w:ascii="Times New Roman" w:hAnsi="Times New Roman" w:cs="Times New Roman"/>
            <w:color w:val="auto"/>
          </w:rPr>
          <w:delText>bamboo</w:delText>
        </w:r>
        <w:r w:rsidR="00AB3D3A" w:rsidRPr="00D3141B" w:rsidDel="00F462CB">
          <w:rPr>
            <w:rFonts w:ascii="Times New Roman" w:hAnsi="Times New Roman" w:cs="Times New Roman"/>
            <w:color w:val="auto"/>
          </w:rPr>
          <w:delText xml:space="preserve"> from</w:delText>
        </w:r>
        <w:r w:rsidR="00670EF1" w:rsidRPr="00D3141B" w:rsidDel="00F462CB">
          <w:rPr>
            <w:rFonts w:ascii="Times New Roman" w:hAnsi="Times New Roman" w:cs="Times New Roman"/>
            <w:color w:val="auto"/>
          </w:rPr>
          <w:delText xml:space="preserve"> </w:delText>
        </w:r>
        <w:r w:rsidR="00581D3F" w:rsidRPr="00D3141B" w:rsidDel="00F462CB">
          <w:rPr>
            <w:rFonts w:ascii="Times New Roman" w:hAnsi="Times New Roman" w:cs="Times New Roman"/>
            <w:color w:val="auto"/>
          </w:rPr>
          <w:delText>extra</w:delText>
        </w:r>
        <w:r w:rsidR="00A95106" w:rsidRPr="00D3141B" w:rsidDel="00F462CB">
          <w:rPr>
            <w:rFonts w:ascii="Times New Roman" w:hAnsi="Times New Roman" w:cs="Times New Roman"/>
            <w:color w:val="auto"/>
          </w:rPr>
          <w:delText xml:space="preserve"> </w:delText>
        </w:r>
        <w:r w:rsidR="00581D3F" w:rsidRPr="00D3141B" w:rsidDel="00F462CB">
          <w:rPr>
            <w:rFonts w:ascii="Times New Roman" w:hAnsi="Times New Roman" w:cs="Times New Roman"/>
            <w:color w:val="auto"/>
          </w:rPr>
          <w:delText>enervation</w:delText>
        </w:r>
        <w:r w:rsidR="00A95106" w:rsidRPr="00D3141B" w:rsidDel="00F462CB">
          <w:rPr>
            <w:rFonts w:ascii="Times New Roman" w:hAnsi="Times New Roman" w:cs="Times New Roman"/>
            <w:color w:val="auto"/>
          </w:rPr>
          <w:delText xml:space="preserve"> and to </w:delText>
        </w:r>
        <w:r w:rsidR="00581D3F" w:rsidRPr="00D3141B" w:rsidDel="00F462CB">
          <w:rPr>
            <w:rFonts w:ascii="Times New Roman" w:hAnsi="Times New Roman" w:cs="Times New Roman"/>
            <w:color w:val="auto"/>
          </w:rPr>
          <w:delText>inspire</w:delText>
        </w:r>
        <w:r w:rsidR="00A95106" w:rsidRPr="00D3141B" w:rsidDel="00F462CB">
          <w:rPr>
            <w:rFonts w:ascii="Times New Roman" w:hAnsi="Times New Roman" w:cs="Times New Roman"/>
            <w:color w:val="auto"/>
          </w:rPr>
          <w:delText xml:space="preserve"> its </w:delText>
        </w:r>
        <w:r w:rsidR="00581D3F" w:rsidRPr="00D3141B" w:rsidDel="00F462CB">
          <w:rPr>
            <w:rFonts w:ascii="Times New Roman" w:hAnsi="Times New Roman" w:cs="Times New Roman"/>
            <w:color w:val="auto"/>
          </w:rPr>
          <w:delText>sustainable</w:delText>
        </w:r>
        <w:r w:rsidR="00A95106" w:rsidRPr="00D3141B" w:rsidDel="00F462CB">
          <w:rPr>
            <w:rFonts w:ascii="Times New Roman" w:hAnsi="Times New Roman" w:cs="Times New Roman"/>
            <w:color w:val="auto"/>
          </w:rPr>
          <w:delText xml:space="preserve"> growth</w:delText>
        </w:r>
        <w:r w:rsidR="00AB3D3A" w:rsidRPr="00D3141B" w:rsidDel="00F462CB">
          <w:rPr>
            <w:rFonts w:ascii="Times New Roman" w:hAnsi="Times New Roman" w:cs="Times New Roman"/>
            <w:color w:val="auto"/>
          </w:rPr>
          <w:delText xml:space="preserve"> and development</w:delText>
        </w:r>
        <w:r w:rsidR="00A95106" w:rsidRPr="00D3141B" w:rsidDel="00F462CB">
          <w:rPr>
            <w:rFonts w:ascii="Times New Roman" w:hAnsi="Times New Roman" w:cs="Times New Roman"/>
            <w:color w:val="auto"/>
          </w:rPr>
          <w:delText xml:space="preserve"> to encounter</w:delText>
        </w:r>
      </w:del>
      <w:ins w:id="5" w:author="SOWNDARYA KARAPAREDDY" w:date="2025-11-05T10:13:00Z">
        <w:r w:rsidR="00F462CB">
          <w:rPr>
            <w:rFonts w:ascii="Times New Roman" w:hAnsi="Times New Roman" w:cs="Times New Roman"/>
            <w:color w:val="auto"/>
          </w:rPr>
          <w:t>are prerequisite to be implemented to protect bamboo from excessive pruning and to inspire its sustainable growth and development to meet</w:t>
        </w:r>
      </w:ins>
      <w:r w:rsidR="00A95106" w:rsidRPr="00D3141B">
        <w:rPr>
          <w:rFonts w:ascii="Times New Roman" w:hAnsi="Times New Roman" w:cs="Times New Roman"/>
          <w:color w:val="auto"/>
        </w:rPr>
        <w:t xml:space="preserve"> demands and ecological safeguarding. </w:t>
      </w:r>
      <w:r w:rsidR="00713613" w:rsidRPr="00D3141B">
        <w:rPr>
          <w:rFonts w:ascii="Times New Roman" w:hAnsi="Times New Roman" w:cs="Times New Roman"/>
          <w:color w:val="auto"/>
        </w:rPr>
        <w:t xml:space="preserve">Thus, </w:t>
      </w:r>
      <w:r w:rsidR="00713613" w:rsidRPr="00D3141B">
        <w:rPr>
          <w:rFonts w:ascii="Times New Roman" w:eastAsia="TimesNewRomanPSMT" w:hAnsi="Times New Roman" w:cs="Times New Roman"/>
          <w:color w:val="auto"/>
          <w:lang w:eastAsia="en-IN"/>
        </w:rPr>
        <w:t>d</w:t>
      </w:r>
      <w:r w:rsidR="00A95106" w:rsidRPr="00D3141B">
        <w:rPr>
          <w:rFonts w:ascii="Times New Roman" w:eastAsia="TimesNewRomanPSMT" w:hAnsi="Times New Roman" w:cs="Times New Roman"/>
          <w:color w:val="auto"/>
          <w:lang w:eastAsia="en-IN"/>
        </w:rPr>
        <w:t>uring</w:t>
      </w:r>
      <w:ins w:id="6" w:author="SOWNDARYA KARAPAREDDY" w:date="2025-11-05T10:14:00Z">
        <w:r w:rsidR="00F462CB">
          <w:rPr>
            <w:rFonts w:ascii="Times New Roman" w:eastAsia="TimesNewRomanPSMT" w:hAnsi="Times New Roman" w:cs="Times New Roman"/>
            <w:color w:val="auto"/>
            <w:lang w:eastAsia="en-IN"/>
          </w:rPr>
          <w:t xml:space="preserve"> the</w:t>
        </w:r>
      </w:ins>
      <w:r w:rsidR="00A95106" w:rsidRPr="00D3141B">
        <w:rPr>
          <w:rFonts w:ascii="Times New Roman" w:eastAsia="TimesNewRomanPSMT" w:hAnsi="Times New Roman" w:cs="Times New Roman"/>
          <w:color w:val="auto"/>
          <w:lang w:eastAsia="en-IN"/>
        </w:rPr>
        <w:t xml:space="preserve"> </w:t>
      </w:r>
      <w:r w:rsidR="00581D3F" w:rsidRPr="00D3141B">
        <w:rPr>
          <w:rFonts w:ascii="Times New Roman" w:eastAsia="TimesNewRomanPSMT" w:hAnsi="Times New Roman" w:cs="Times New Roman"/>
          <w:color w:val="auto"/>
          <w:lang w:eastAsia="en-IN"/>
        </w:rPr>
        <w:t xml:space="preserve">current </w:t>
      </w:r>
      <w:r w:rsidR="00A95106" w:rsidRPr="00D3141B">
        <w:rPr>
          <w:rFonts w:ascii="Times New Roman" w:eastAsia="TimesNewRomanPSMT" w:hAnsi="Times New Roman" w:cs="Times New Roman"/>
          <w:color w:val="auto"/>
          <w:lang w:eastAsia="en-IN"/>
        </w:rPr>
        <w:t xml:space="preserve">investigation, a protocol </w:t>
      </w:r>
      <w:r w:rsidR="00522426" w:rsidRPr="00D3141B">
        <w:rPr>
          <w:rFonts w:ascii="Times New Roman" w:eastAsia="TimesNewRomanPSMT" w:hAnsi="Times New Roman" w:cs="Times New Roman"/>
          <w:color w:val="auto"/>
          <w:lang w:eastAsia="en-IN"/>
        </w:rPr>
        <w:t>has</w:t>
      </w:r>
      <w:r w:rsidR="00A9107D" w:rsidRPr="00D3141B">
        <w:rPr>
          <w:rFonts w:ascii="Times New Roman" w:eastAsia="TimesNewRomanPSMT" w:hAnsi="Times New Roman" w:cs="Times New Roman"/>
          <w:color w:val="auto"/>
          <w:lang w:eastAsia="en-IN"/>
        </w:rPr>
        <w:t xml:space="preserve"> </w:t>
      </w:r>
      <w:r w:rsidR="00A767A8" w:rsidRPr="00D3141B">
        <w:rPr>
          <w:rFonts w:ascii="Times New Roman" w:eastAsia="TimesNewRomanPSMT" w:hAnsi="Times New Roman" w:cs="Times New Roman"/>
          <w:color w:val="auto"/>
          <w:lang w:eastAsia="en-IN"/>
        </w:rPr>
        <w:t>been</w:t>
      </w:r>
      <w:r w:rsidR="00A95106" w:rsidRPr="00D3141B">
        <w:rPr>
          <w:rFonts w:ascii="Times New Roman" w:eastAsia="TimesNewRomanPSMT" w:hAnsi="Times New Roman" w:cs="Times New Roman"/>
          <w:color w:val="auto"/>
          <w:lang w:eastAsia="en-IN"/>
        </w:rPr>
        <w:t xml:space="preserve"> </w:t>
      </w:r>
      <w:r w:rsidR="004B2AE8" w:rsidRPr="00D3141B">
        <w:rPr>
          <w:rFonts w:ascii="Times New Roman" w:eastAsia="TimesNewRomanPSMT" w:hAnsi="Times New Roman" w:cs="Times New Roman"/>
          <w:color w:val="auto"/>
          <w:lang w:eastAsia="en-IN"/>
        </w:rPr>
        <w:t>established</w:t>
      </w:r>
      <w:r w:rsidR="00A95106" w:rsidRPr="00D3141B">
        <w:rPr>
          <w:rFonts w:ascii="Times New Roman" w:eastAsia="TimesNewRomanPSMT" w:hAnsi="Times New Roman" w:cs="Times New Roman"/>
          <w:color w:val="auto"/>
          <w:lang w:eastAsia="en-IN"/>
        </w:rPr>
        <w:t xml:space="preserve"> to regenerate plantlets through direct </w:t>
      </w:r>
      <w:r w:rsidR="00A95106" w:rsidRPr="00D3141B">
        <w:rPr>
          <w:rFonts w:ascii="Times New Roman" w:eastAsia="TimesNewRomanPSMT" w:hAnsi="Times New Roman" w:cs="Times New Roman"/>
          <w:i/>
          <w:iCs/>
          <w:color w:val="auto"/>
          <w:lang w:eastAsia="en-IN"/>
        </w:rPr>
        <w:t xml:space="preserve">in vitro </w:t>
      </w:r>
      <w:r w:rsidR="00A95106" w:rsidRPr="00D3141B">
        <w:rPr>
          <w:rFonts w:ascii="Times New Roman" w:eastAsia="TimesNewRomanPSMT" w:hAnsi="Times New Roman" w:cs="Times New Roman"/>
          <w:color w:val="auto"/>
          <w:lang w:eastAsia="en-IN"/>
        </w:rPr>
        <w:t xml:space="preserve">organogenesis from </w:t>
      </w:r>
      <w:r w:rsidR="00713613" w:rsidRPr="00D3141B">
        <w:rPr>
          <w:rFonts w:ascii="Times New Roman" w:eastAsia="TimesNewRomanPSMT" w:hAnsi="Times New Roman" w:cs="Times New Roman"/>
          <w:color w:val="auto"/>
          <w:lang w:eastAsia="en-IN"/>
        </w:rPr>
        <w:t xml:space="preserve">inoculated </w:t>
      </w:r>
      <w:r w:rsidR="00A95106" w:rsidRPr="00D3141B">
        <w:rPr>
          <w:rFonts w:ascii="Times New Roman" w:eastAsia="TimesNewRomanPSMT" w:hAnsi="Times New Roman" w:cs="Times New Roman"/>
          <w:color w:val="auto"/>
          <w:lang w:eastAsia="en-IN"/>
        </w:rPr>
        <w:t>nodal segment</w:t>
      </w:r>
      <w:r w:rsidR="00713613" w:rsidRPr="00D3141B">
        <w:rPr>
          <w:rFonts w:ascii="Times New Roman" w:eastAsia="TimesNewRomanPSMT" w:hAnsi="Times New Roman" w:cs="Times New Roman"/>
          <w:color w:val="auto"/>
          <w:lang w:eastAsia="en-IN"/>
        </w:rPr>
        <w:t>s</w:t>
      </w:r>
      <w:r w:rsidR="00A95106" w:rsidRPr="00D3141B">
        <w:rPr>
          <w:rFonts w:ascii="Times New Roman" w:eastAsia="TimesNewRomanPSMT" w:hAnsi="Times New Roman" w:cs="Times New Roman"/>
          <w:color w:val="auto"/>
          <w:lang w:eastAsia="en-IN"/>
        </w:rPr>
        <w:t xml:space="preserve"> excised from</w:t>
      </w:r>
      <w:r w:rsidR="00B66D29" w:rsidRPr="00D3141B">
        <w:rPr>
          <w:rFonts w:ascii="Times New Roman" w:hAnsi="Times New Roman" w:cs="Times New Roman"/>
          <w:i/>
          <w:iCs/>
          <w:color w:val="auto"/>
        </w:rPr>
        <w:t xml:space="preserve"> </w:t>
      </w:r>
      <w:r w:rsidR="00B66D29" w:rsidRPr="00D3141B">
        <w:rPr>
          <w:rFonts w:ascii="Times New Roman" w:hAnsi="Times New Roman" w:cs="Times New Roman"/>
          <w:color w:val="auto"/>
        </w:rPr>
        <w:t>th</w:t>
      </w:r>
      <w:ins w:id="7" w:author="SOWNDARYA KARAPAREDDY" w:date="2025-11-05T10:14:00Z">
        <w:r w:rsidR="00F462CB">
          <w:rPr>
            <w:rFonts w:ascii="Times New Roman" w:hAnsi="Times New Roman" w:cs="Times New Roman"/>
            <w:color w:val="auto"/>
          </w:rPr>
          <w:t>r</w:t>
        </w:r>
      </w:ins>
      <w:r w:rsidR="00B66D29" w:rsidRPr="00D3141B">
        <w:rPr>
          <w:rFonts w:ascii="Times New Roman" w:hAnsi="Times New Roman" w:cs="Times New Roman"/>
          <w:color w:val="auto"/>
        </w:rPr>
        <w:t xml:space="preserve">ee-year-old </w:t>
      </w:r>
      <w:r w:rsidR="00A95106" w:rsidRPr="00D3141B">
        <w:rPr>
          <w:rFonts w:ascii="Times New Roman" w:eastAsia="TimesNewRomanPSMT" w:hAnsi="Times New Roman" w:cs="Times New Roman"/>
          <w:color w:val="auto"/>
          <w:lang w:eastAsia="en-IN"/>
        </w:rPr>
        <w:t>plants.</w:t>
      </w:r>
      <w:r w:rsidR="00A95106" w:rsidRPr="00D3141B">
        <w:rPr>
          <w:rFonts w:ascii="Times New Roman" w:eastAsia="Microsoft Sans Serif" w:hAnsi="Times New Roman" w:cs="Times New Roman"/>
          <w:color w:val="auto"/>
          <w:lang w:val="en-US"/>
        </w:rPr>
        <w:t xml:space="preserve"> </w:t>
      </w:r>
      <w:r w:rsidR="00AB7A6F" w:rsidRPr="00D3141B">
        <w:rPr>
          <w:rFonts w:ascii="Times New Roman" w:eastAsia="Microsoft Sans Serif" w:hAnsi="Times New Roman" w:cs="Times New Roman"/>
          <w:color w:val="auto"/>
          <w:lang w:val="en-US"/>
        </w:rPr>
        <w:t xml:space="preserve">Nutrient </w:t>
      </w:r>
      <w:r w:rsidR="00AB7A6F" w:rsidRPr="00D3141B">
        <w:rPr>
          <w:rFonts w:ascii="Times New Roman" w:hAnsi="Times New Roman" w:cs="Times New Roman"/>
          <w:bCs/>
          <w:color w:val="auto"/>
        </w:rPr>
        <w:t>m</w:t>
      </w:r>
      <w:r w:rsidR="00A95106" w:rsidRPr="00D3141B">
        <w:rPr>
          <w:rFonts w:ascii="Times New Roman" w:hAnsi="Times New Roman" w:cs="Times New Roman"/>
          <w:bCs/>
          <w:color w:val="auto"/>
        </w:rPr>
        <w:t>edium</w:t>
      </w:r>
      <w:r w:rsidR="006F51C6" w:rsidRPr="00D3141B">
        <w:rPr>
          <w:rFonts w:ascii="Times New Roman" w:eastAsia="Calibri" w:hAnsi="Times New Roman" w:cs="Times New Roman"/>
          <w:b/>
          <w:bCs/>
          <w:color w:val="auto"/>
          <w:sz w:val="18"/>
          <w:szCs w:val="18"/>
        </w:rPr>
        <w:t xml:space="preserve"> </w:t>
      </w:r>
      <w:r w:rsidR="006F51C6" w:rsidRPr="00D3141B">
        <w:rPr>
          <w:rFonts w:ascii="Times New Roman" w:eastAsia="Calibri" w:hAnsi="Times New Roman" w:cs="Times New Roman"/>
          <w:color w:val="auto"/>
        </w:rPr>
        <w:t>MS3B.5Kn.5G</w:t>
      </w:r>
      <w:r w:rsidR="00A95106" w:rsidRPr="00D3141B">
        <w:rPr>
          <w:rFonts w:ascii="Times New Roman" w:hAnsi="Times New Roman" w:cs="Times New Roman"/>
          <w:bCs/>
          <w:color w:val="auto"/>
        </w:rPr>
        <w:t xml:space="preserve"> </w:t>
      </w:r>
      <w:r w:rsidR="00422F2E" w:rsidRPr="00D3141B">
        <w:rPr>
          <w:rFonts w:ascii="Times New Roman" w:hAnsi="Times New Roman" w:cs="Times New Roman"/>
          <w:bCs/>
          <w:color w:val="auto"/>
        </w:rPr>
        <w:t>encompassing</w:t>
      </w:r>
      <w:r w:rsidR="00A95106" w:rsidRPr="00D3141B">
        <w:rPr>
          <w:rFonts w:ascii="Times New Roman" w:hAnsi="Times New Roman" w:cs="Times New Roman"/>
          <w:bCs/>
          <w:color w:val="auto"/>
        </w:rPr>
        <w:t xml:space="preserve"> </w:t>
      </w:r>
      <w:r w:rsidR="00926744" w:rsidRPr="00D3141B">
        <w:rPr>
          <w:rFonts w:ascii="Times New Roman" w:hAnsi="Times New Roman" w:cs="Times New Roman"/>
          <w:bCs/>
          <w:color w:val="auto"/>
        </w:rPr>
        <w:t>M</w:t>
      </w:r>
      <w:r w:rsidR="00061EAC">
        <w:rPr>
          <w:rFonts w:ascii="Times New Roman" w:hAnsi="Times New Roman" w:cs="Times New Roman"/>
          <w:bCs/>
          <w:color w:val="auto"/>
        </w:rPr>
        <w:t>S</w:t>
      </w:r>
      <w:r w:rsidR="00926744" w:rsidRPr="00D3141B">
        <w:rPr>
          <w:rFonts w:ascii="Times New Roman" w:hAnsi="Times New Roman" w:cs="Times New Roman"/>
          <w:bCs/>
          <w:color w:val="auto"/>
        </w:rPr>
        <w:t xml:space="preserve"> basal medium supplemented with </w:t>
      </w:r>
      <w:r w:rsidR="009E19A9" w:rsidRPr="00D3141B">
        <w:rPr>
          <w:rFonts w:ascii="Times New Roman" w:hAnsi="Times New Roman" w:cs="Times New Roman"/>
          <w:color w:val="auto"/>
        </w:rPr>
        <w:t>3</w:t>
      </w:r>
      <w:r w:rsidR="00A95106" w:rsidRPr="00D3141B">
        <w:rPr>
          <w:rFonts w:ascii="Times New Roman" w:hAnsi="Times New Roman" w:cs="Times New Roman"/>
          <w:color w:val="auto"/>
        </w:rPr>
        <w:t>.0 mgl</w:t>
      </w:r>
      <w:r w:rsidR="00A95106" w:rsidRPr="00D3141B">
        <w:rPr>
          <w:rFonts w:ascii="Times New Roman" w:hAnsi="Times New Roman" w:cs="Times New Roman"/>
          <w:color w:val="auto"/>
          <w:vertAlign w:val="superscript"/>
        </w:rPr>
        <w:t xml:space="preserve">-1 </w:t>
      </w:r>
      <w:r w:rsidR="009E19A9" w:rsidRPr="00D3141B">
        <w:rPr>
          <w:rFonts w:ascii="Times New Roman" w:hAnsi="Times New Roman" w:cs="Times New Roman"/>
          <w:color w:val="auto"/>
        </w:rPr>
        <w:t>BAP</w:t>
      </w:r>
      <w:r w:rsidR="00926744" w:rsidRPr="00D3141B">
        <w:rPr>
          <w:rFonts w:ascii="Times New Roman" w:hAnsi="Times New Roman" w:cs="Times New Roman"/>
          <w:color w:val="auto"/>
        </w:rPr>
        <w:t xml:space="preserve"> in combination with </w:t>
      </w:r>
      <w:r w:rsidR="009E19A9" w:rsidRPr="00D3141B">
        <w:rPr>
          <w:rFonts w:ascii="Times New Roman" w:hAnsi="Times New Roman" w:cs="Times New Roman"/>
          <w:color w:val="auto"/>
        </w:rPr>
        <w:t xml:space="preserve">0.5 </w:t>
      </w:r>
      <w:r w:rsidR="00A95106" w:rsidRPr="00D3141B">
        <w:rPr>
          <w:rFonts w:ascii="Times New Roman" w:hAnsi="Times New Roman" w:cs="Times New Roman"/>
          <w:color w:val="auto"/>
        </w:rPr>
        <w:t>mgl</w:t>
      </w:r>
      <w:r w:rsidR="00A95106" w:rsidRPr="00D3141B">
        <w:rPr>
          <w:rFonts w:ascii="Times New Roman" w:hAnsi="Times New Roman" w:cs="Times New Roman"/>
          <w:color w:val="auto"/>
          <w:vertAlign w:val="superscript"/>
        </w:rPr>
        <w:t>-1</w:t>
      </w:r>
      <w:r w:rsidR="00E94877" w:rsidRPr="00D3141B">
        <w:rPr>
          <w:rFonts w:ascii="Times New Roman" w:hAnsi="Times New Roman" w:cs="Times New Roman"/>
          <w:color w:val="auto"/>
          <w:vertAlign w:val="superscript"/>
        </w:rPr>
        <w:t xml:space="preserve"> </w:t>
      </w:r>
      <w:r w:rsidR="009E19A9" w:rsidRPr="00D3141B">
        <w:rPr>
          <w:rFonts w:ascii="Times New Roman" w:hAnsi="Times New Roman" w:cs="Times New Roman"/>
          <w:color w:val="auto"/>
        </w:rPr>
        <w:t>Kn</w:t>
      </w:r>
      <w:r w:rsidR="00B61940" w:rsidRPr="00D3141B">
        <w:rPr>
          <w:rFonts w:ascii="Times New Roman" w:hAnsi="Times New Roman" w:cs="Times New Roman"/>
          <w:color w:val="auto"/>
        </w:rPr>
        <w:t xml:space="preserve"> and 0.5 mgl</w:t>
      </w:r>
      <w:r w:rsidR="00B61940" w:rsidRPr="00D3141B">
        <w:rPr>
          <w:rFonts w:ascii="Times New Roman" w:hAnsi="Times New Roman" w:cs="Times New Roman"/>
          <w:color w:val="auto"/>
          <w:vertAlign w:val="superscript"/>
        </w:rPr>
        <w:t>-1</w:t>
      </w:r>
      <w:r w:rsidR="006B787D">
        <w:rPr>
          <w:rFonts w:ascii="Times New Roman" w:hAnsi="Times New Roman" w:cs="Times New Roman"/>
          <w:color w:val="auto"/>
          <w:vertAlign w:val="superscript"/>
        </w:rPr>
        <w:t xml:space="preserve"> </w:t>
      </w:r>
      <w:r w:rsidR="00B61940" w:rsidRPr="00D3141B">
        <w:rPr>
          <w:rFonts w:ascii="Times New Roman" w:hAnsi="Times New Roman" w:cs="Times New Roman"/>
          <w:color w:val="auto"/>
        </w:rPr>
        <w:t>GA</w:t>
      </w:r>
      <w:r w:rsidR="00B61940" w:rsidRPr="00D3141B">
        <w:rPr>
          <w:rFonts w:ascii="Times New Roman" w:hAnsi="Times New Roman" w:cs="Times New Roman"/>
          <w:color w:val="auto"/>
          <w:vertAlign w:val="subscript"/>
        </w:rPr>
        <w:t>3</w:t>
      </w:r>
      <w:r w:rsidR="00A95106" w:rsidRPr="00D3141B">
        <w:rPr>
          <w:rFonts w:ascii="Times New Roman" w:hAnsi="Times New Roman" w:cs="Times New Roman"/>
          <w:color w:val="auto"/>
          <w:vertAlign w:val="subscript"/>
        </w:rPr>
        <w:t xml:space="preserve"> </w:t>
      </w:r>
      <w:r w:rsidR="0021490D" w:rsidRPr="00D3141B">
        <w:rPr>
          <w:rFonts w:ascii="Times New Roman" w:hAnsi="Times New Roman" w:cs="Times New Roman"/>
          <w:bCs/>
          <w:color w:val="auto"/>
        </w:rPr>
        <w:t xml:space="preserve">proliferated </w:t>
      </w:r>
      <w:r w:rsidR="00E94877" w:rsidRPr="00D3141B">
        <w:rPr>
          <w:rFonts w:ascii="Times New Roman" w:hAnsi="Times New Roman" w:cs="Times New Roman"/>
          <w:bCs/>
          <w:color w:val="auto"/>
        </w:rPr>
        <w:t xml:space="preserve">maximum </w:t>
      </w:r>
      <w:r w:rsidR="0021490D" w:rsidRPr="00D3141B">
        <w:rPr>
          <w:rFonts w:ascii="Times New Roman" w:hAnsi="Times New Roman" w:cs="Times New Roman"/>
          <w:bCs/>
          <w:color w:val="auto"/>
        </w:rPr>
        <w:t>shootlets</w:t>
      </w:r>
      <w:r w:rsidR="00A95106" w:rsidRPr="00D3141B">
        <w:rPr>
          <w:rFonts w:ascii="Times New Roman" w:hAnsi="Times New Roman" w:cs="Times New Roman"/>
          <w:bCs/>
          <w:color w:val="auto"/>
        </w:rPr>
        <w:t xml:space="preserve"> (</w:t>
      </w:r>
      <w:r w:rsidR="00773669" w:rsidRPr="00D3141B">
        <w:rPr>
          <w:rFonts w:ascii="Times New Roman" w:hAnsi="Times New Roman" w:cs="Times New Roman"/>
          <w:bCs/>
          <w:color w:val="auto"/>
        </w:rPr>
        <w:t>78.03</w:t>
      </w:r>
      <w:r w:rsidR="0043346F" w:rsidRPr="00D3141B">
        <w:rPr>
          <w:rFonts w:ascii="Times New Roman" w:hAnsi="Times New Roman" w:cs="Times New Roman"/>
          <w:bCs/>
          <w:color w:val="auto"/>
        </w:rPr>
        <w:t>%</w:t>
      </w:r>
      <w:r w:rsidR="00A95106" w:rsidRPr="00D3141B">
        <w:rPr>
          <w:rFonts w:ascii="Times New Roman" w:hAnsi="Times New Roman" w:cs="Times New Roman"/>
          <w:bCs/>
          <w:color w:val="auto"/>
        </w:rPr>
        <w:t>) with</w:t>
      </w:r>
      <w:r w:rsidR="0021490D" w:rsidRPr="00D3141B">
        <w:rPr>
          <w:rFonts w:ascii="Times New Roman" w:hAnsi="Times New Roman" w:cs="Times New Roman"/>
          <w:bCs/>
          <w:color w:val="auto"/>
        </w:rPr>
        <w:t xml:space="preserve"> </w:t>
      </w:r>
      <w:del w:id="8" w:author="SOWNDARYA KARAPAREDDY" w:date="2025-11-05T10:15:00Z">
        <w:r w:rsidR="0021490D" w:rsidRPr="00D3141B" w:rsidDel="00F462CB">
          <w:rPr>
            <w:rFonts w:ascii="Times New Roman" w:hAnsi="Times New Roman" w:cs="Times New Roman"/>
            <w:bCs/>
            <w:color w:val="auto"/>
          </w:rPr>
          <w:delText>higher number (7.</w:delText>
        </w:r>
        <w:r w:rsidR="00E94877" w:rsidRPr="00D3141B" w:rsidDel="00F462CB">
          <w:rPr>
            <w:rFonts w:ascii="Times New Roman" w:hAnsi="Times New Roman" w:cs="Times New Roman"/>
            <w:bCs/>
            <w:color w:val="auto"/>
          </w:rPr>
          <w:delText>0</w:delText>
        </w:r>
        <w:r w:rsidR="0021490D" w:rsidRPr="00D3141B" w:rsidDel="00F462CB">
          <w:rPr>
            <w:rFonts w:ascii="Times New Roman" w:hAnsi="Times New Roman" w:cs="Times New Roman"/>
            <w:bCs/>
            <w:color w:val="auto"/>
          </w:rPr>
          <w:delText xml:space="preserve">) and </w:delText>
        </w:r>
      </w:del>
      <w:ins w:id="9" w:author="SOWNDARYA KARAPAREDDY" w:date="2025-11-05T10:15:00Z">
        <w:r w:rsidR="00F462CB">
          <w:rPr>
            <w:rFonts w:ascii="Times New Roman" w:hAnsi="Times New Roman" w:cs="Times New Roman"/>
            <w:bCs/>
            <w:color w:val="auto"/>
          </w:rPr>
          <w:t xml:space="preserve">a higher number (7.0) and a </w:t>
        </w:r>
      </w:ins>
      <w:r w:rsidR="0021490D" w:rsidRPr="00D3141B">
        <w:rPr>
          <w:rFonts w:ascii="Times New Roman" w:hAnsi="Times New Roman" w:cs="Times New Roman"/>
          <w:bCs/>
          <w:color w:val="auto"/>
        </w:rPr>
        <w:t>bigger</w:t>
      </w:r>
      <w:r w:rsidR="00A95106" w:rsidRPr="00D3141B">
        <w:rPr>
          <w:rFonts w:ascii="Times New Roman" w:hAnsi="Times New Roman" w:cs="Times New Roman"/>
          <w:bCs/>
          <w:color w:val="auto"/>
        </w:rPr>
        <w:t xml:space="preserve"> length (</w:t>
      </w:r>
      <w:r w:rsidR="004F1EF9" w:rsidRPr="00D3141B">
        <w:rPr>
          <w:rFonts w:ascii="Times New Roman" w:hAnsi="Times New Roman" w:cs="Times New Roman"/>
          <w:bCs/>
          <w:color w:val="auto"/>
        </w:rPr>
        <w:t>6.32</w:t>
      </w:r>
      <w:r w:rsidR="00A95106" w:rsidRPr="00D3141B">
        <w:rPr>
          <w:rFonts w:ascii="Times New Roman" w:hAnsi="Times New Roman" w:cs="Times New Roman"/>
          <w:bCs/>
          <w:color w:val="auto"/>
        </w:rPr>
        <w:t xml:space="preserve"> cm).  </w:t>
      </w:r>
      <w:del w:id="10" w:author="SOWNDARYA KARAPAREDDY" w:date="2025-11-05T10:17:00Z">
        <w:r w:rsidR="00773DD0" w:rsidRPr="00D3141B" w:rsidDel="00F462CB">
          <w:rPr>
            <w:rFonts w:ascii="Times New Roman" w:hAnsi="Times New Roman" w:cs="Times New Roman"/>
            <w:bCs/>
            <w:color w:val="auto"/>
          </w:rPr>
          <w:delText>While</w:delText>
        </w:r>
        <w:r w:rsidR="00A95106" w:rsidRPr="00D3141B" w:rsidDel="00F462CB">
          <w:rPr>
            <w:rFonts w:ascii="Times New Roman" w:hAnsi="Times New Roman" w:cs="Times New Roman"/>
            <w:bCs/>
            <w:color w:val="auto"/>
          </w:rPr>
          <w:delText xml:space="preserve"> </w:delText>
        </w:r>
        <w:r w:rsidR="004F704D" w:rsidRPr="00D3141B" w:rsidDel="00F462CB">
          <w:rPr>
            <w:rFonts w:ascii="Times New Roman" w:hAnsi="Times New Roman" w:cs="Times New Roman"/>
            <w:bCs/>
            <w:color w:val="auto"/>
          </w:rPr>
          <w:delText>highest</w:delText>
        </w:r>
        <w:r w:rsidR="00A95106" w:rsidRPr="00D3141B" w:rsidDel="00F462CB">
          <w:rPr>
            <w:rFonts w:ascii="Times New Roman" w:hAnsi="Times New Roman" w:cs="Times New Roman"/>
            <w:bCs/>
            <w:color w:val="auto"/>
          </w:rPr>
          <w:delText xml:space="preserve"> rooting efficiency (</w:delText>
        </w:r>
        <w:r w:rsidR="00D57ACD" w:rsidRPr="00D3141B" w:rsidDel="00F462CB">
          <w:rPr>
            <w:rFonts w:ascii="Times New Roman" w:hAnsi="Times New Roman" w:cs="Times New Roman"/>
            <w:bCs/>
            <w:color w:val="auto"/>
          </w:rPr>
          <w:delText>77.78</w:delText>
        </w:r>
        <w:r w:rsidR="00A95106" w:rsidRPr="00D3141B" w:rsidDel="00F462CB">
          <w:rPr>
            <w:rFonts w:ascii="Times New Roman" w:hAnsi="Times New Roman" w:cs="Times New Roman"/>
            <w:bCs/>
            <w:color w:val="auto"/>
          </w:rPr>
          <w:delText>%) with higher root</w:delText>
        </w:r>
        <w:r w:rsidR="00EC36E2" w:rsidRPr="00D3141B" w:rsidDel="00F462CB">
          <w:rPr>
            <w:rFonts w:ascii="Times New Roman" w:hAnsi="Times New Roman" w:cs="Times New Roman"/>
            <w:bCs/>
            <w:color w:val="auto"/>
          </w:rPr>
          <w:delText xml:space="preserve"> number (</w:delText>
        </w:r>
        <w:r w:rsidR="0032080D" w:rsidRPr="00D3141B" w:rsidDel="00F462CB">
          <w:rPr>
            <w:rFonts w:ascii="Times New Roman" w:hAnsi="Times New Roman" w:cs="Times New Roman"/>
            <w:bCs/>
            <w:color w:val="auto"/>
          </w:rPr>
          <w:delText>4.07</w:delText>
        </w:r>
        <w:r w:rsidR="00744D95" w:rsidRPr="00D3141B" w:rsidDel="00F462CB">
          <w:rPr>
            <w:rFonts w:ascii="Times New Roman" w:hAnsi="Times New Roman" w:cs="Times New Roman"/>
            <w:bCs/>
            <w:color w:val="auto"/>
          </w:rPr>
          <w:delText>) and length</w:delText>
        </w:r>
        <w:r w:rsidR="00A95106" w:rsidRPr="00D3141B" w:rsidDel="00F462CB">
          <w:rPr>
            <w:rFonts w:ascii="Times New Roman" w:hAnsi="Times New Roman" w:cs="Times New Roman"/>
            <w:bCs/>
            <w:color w:val="auto"/>
          </w:rPr>
          <w:delText xml:space="preserve"> (</w:delText>
        </w:r>
        <w:r w:rsidR="006174D0" w:rsidRPr="00D3141B" w:rsidDel="00F462CB">
          <w:rPr>
            <w:rFonts w:ascii="Times New Roman" w:eastAsia="Times New Roman" w:hAnsi="Times New Roman" w:cs="Times New Roman"/>
            <w:color w:val="auto"/>
            <w:lang w:eastAsia="en-IN"/>
          </w:rPr>
          <w:delText>9</w:delText>
        </w:r>
        <w:r w:rsidR="00744D95" w:rsidRPr="00D3141B" w:rsidDel="00F462CB">
          <w:rPr>
            <w:rFonts w:ascii="Times New Roman" w:eastAsia="Times New Roman" w:hAnsi="Times New Roman" w:cs="Times New Roman"/>
            <w:color w:val="auto"/>
            <w:lang w:eastAsia="en-IN"/>
          </w:rPr>
          <w:delText>.</w:delText>
        </w:r>
        <w:r w:rsidR="006174D0" w:rsidRPr="00D3141B" w:rsidDel="00F462CB">
          <w:rPr>
            <w:rFonts w:ascii="Times New Roman" w:eastAsia="Times New Roman" w:hAnsi="Times New Roman" w:cs="Times New Roman"/>
            <w:color w:val="auto"/>
            <w:lang w:eastAsia="en-IN"/>
          </w:rPr>
          <w:delText>50</w:delText>
        </w:r>
        <w:r w:rsidR="00A95106" w:rsidRPr="00D3141B" w:rsidDel="00F462CB">
          <w:rPr>
            <w:rFonts w:ascii="Times New Roman" w:eastAsia="Times New Roman" w:hAnsi="Times New Roman" w:cs="Times New Roman"/>
            <w:color w:val="auto"/>
            <w:lang w:eastAsia="en-IN"/>
          </w:rPr>
          <w:delText xml:space="preserve"> </w:delText>
        </w:r>
        <w:r w:rsidR="00A95106" w:rsidRPr="00D3141B" w:rsidDel="00F462CB">
          <w:rPr>
            <w:rFonts w:ascii="Times New Roman" w:hAnsi="Times New Roman" w:cs="Times New Roman"/>
            <w:color w:val="auto"/>
          </w:rPr>
          <w:delText>cm</w:delText>
        </w:r>
        <w:r w:rsidR="00A95106" w:rsidRPr="00D3141B" w:rsidDel="00F462CB">
          <w:rPr>
            <w:rFonts w:ascii="Times New Roman" w:hAnsi="Times New Roman" w:cs="Times New Roman"/>
            <w:bCs/>
            <w:color w:val="auto"/>
          </w:rPr>
          <w:delText>) were</w:delText>
        </w:r>
      </w:del>
      <w:ins w:id="11" w:author="SOWNDARYA KARAPAREDDY" w:date="2025-11-05T10:17:00Z">
        <w:r w:rsidR="00F462CB">
          <w:rPr>
            <w:rFonts w:ascii="Times New Roman" w:hAnsi="Times New Roman" w:cs="Times New Roman"/>
            <w:bCs/>
            <w:color w:val="auto"/>
          </w:rPr>
          <w:t>The highest rooting efficiency (77.78%) with higher root number (4.07) and length (9.50 cm) was</w:t>
        </w:r>
      </w:ins>
      <w:r w:rsidR="00A95106" w:rsidRPr="00D3141B">
        <w:rPr>
          <w:rFonts w:ascii="Times New Roman" w:hAnsi="Times New Roman" w:cs="Times New Roman"/>
          <w:bCs/>
          <w:color w:val="auto"/>
        </w:rPr>
        <w:t xml:space="preserve"> evident on MS medium </w:t>
      </w:r>
      <w:r w:rsidR="004F704D" w:rsidRPr="00D3141B">
        <w:rPr>
          <w:rFonts w:ascii="Times New Roman" w:hAnsi="Times New Roman" w:cs="Times New Roman"/>
          <w:bCs/>
          <w:color w:val="auto"/>
        </w:rPr>
        <w:t>amended</w:t>
      </w:r>
      <w:r w:rsidR="00A95106" w:rsidRPr="00D3141B">
        <w:rPr>
          <w:rFonts w:ascii="Times New Roman" w:hAnsi="Times New Roman" w:cs="Times New Roman"/>
          <w:bCs/>
          <w:color w:val="auto"/>
        </w:rPr>
        <w:t xml:space="preserve"> with </w:t>
      </w:r>
      <w:r w:rsidR="00123C85" w:rsidRPr="00D3141B">
        <w:rPr>
          <w:rFonts w:ascii="Times New Roman" w:hAnsi="Times New Roman" w:cs="Times New Roman"/>
          <w:bCs/>
          <w:color w:val="auto"/>
        </w:rPr>
        <w:t>5</w:t>
      </w:r>
      <w:r w:rsidR="00A95106" w:rsidRPr="00D3141B">
        <w:rPr>
          <w:rFonts w:ascii="Times New Roman" w:hAnsi="Times New Roman" w:cs="Times New Roman"/>
          <w:bCs/>
          <w:color w:val="auto"/>
        </w:rPr>
        <w:t>.0 mgl</w:t>
      </w:r>
      <w:r w:rsidR="00A95106" w:rsidRPr="00D3141B">
        <w:rPr>
          <w:rFonts w:ascii="Times New Roman" w:hAnsi="Times New Roman" w:cs="Times New Roman"/>
          <w:bCs/>
          <w:color w:val="auto"/>
          <w:vertAlign w:val="superscript"/>
        </w:rPr>
        <w:t>-1</w:t>
      </w:r>
      <w:r w:rsidR="00A95106" w:rsidRPr="00D3141B">
        <w:rPr>
          <w:rFonts w:ascii="Times New Roman" w:hAnsi="Times New Roman" w:cs="Times New Roman"/>
          <w:bCs/>
          <w:color w:val="auto"/>
        </w:rPr>
        <w:t xml:space="preserve"> IBA. </w:t>
      </w:r>
      <w:r w:rsidR="009871DC" w:rsidRPr="00D3141B">
        <w:rPr>
          <w:rFonts w:ascii="Times New Roman" w:hAnsi="Times New Roman" w:cs="Times New Roman"/>
          <w:bCs/>
          <w:color w:val="auto"/>
        </w:rPr>
        <w:t xml:space="preserve">Whereas, </w:t>
      </w:r>
      <w:r w:rsidR="009871DC" w:rsidRPr="00D3141B">
        <w:rPr>
          <w:rFonts w:ascii="Times New Roman" w:hAnsi="Times New Roman" w:cs="Times New Roman"/>
          <w:color w:val="auto"/>
        </w:rPr>
        <w:t>m</w:t>
      </w:r>
      <w:r w:rsidR="00A95106" w:rsidRPr="00D3141B">
        <w:rPr>
          <w:rFonts w:ascii="Times New Roman" w:hAnsi="Times New Roman" w:cs="Times New Roman"/>
          <w:color w:val="auto"/>
        </w:rPr>
        <w:t>aximum survival</w:t>
      </w:r>
      <w:r w:rsidR="009871DC" w:rsidRPr="00D3141B">
        <w:rPr>
          <w:rFonts w:ascii="Times New Roman" w:hAnsi="Times New Roman" w:cs="Times New Roman"/>
          <w:color w:val="auto"/>
        </w:rPr>
        <w:t xml:space="preserve"> percentage</w:t>
      </w:r>
      <w:r w:rsidR="00A95106" w:rsidRPr="00D3141B">
        <w:rPr>
          <w:rFonts w:ascii="Times New Roman" w:hAnsi="Times New Roman" w:cs="Times New Roman"/>
          <w:color w:val="auto"/>
        </w:rPr>
        <w:t xml:space="preserve"> (8</w:t>
      </w:r>
      <w:r w:rsidR="00744D95" w:rsidRPr="00D3141B">
        <w:rPr>
          <w:rFonts w:ascii="Times New Roman" w:hAnsi="Times New Roman" w:cs="Times New Roman"/>
          <w:color w:val="auto"/>
        </w:rPr>
        <w:t>6.</w:t>
      </w:r>
      <w:r w:rsidR="007C5D3D" w:rsidRPr="00D3141B">
        <w:rPr>
          <w:rFonts w:ascii="Times New Roman" w:hAnsi="Times New Roman" w:cs="Times New Roman"/>
          <w:color w:val="auto"/>
        </w:rPr>
        <w:t>67</w:t>
      </w:r>
      <w:r w:rsidR="00A95106" w:rsidRPr="00D3141B">
        <w:rPr>
          <w:rFonts w:ascii="Times New Roman" w:hAnsi="Times New Roman" w:cs="Times New Roman"/>
          <w:color w:val="auto"/>
        </w:rPr>
        <w:t xml:space="preserve">) </w:t>
      </w:r>
      <w:r w:rsidR="009871DC" w:rsidRPr="00D3141B">
        <w:rPr>
          <w:rFonts w:ascii="Times New Roman" w:hAnsi="Times New Roman" w:cs="Times New Roman"/>
          <w:color w:val="auto"/>
        </w:rPr>
        <w:t xml:space="preserve">of regenerants </w:t>
      </w:r>
      <w:r w:rsidR="00A95106" w:rsidRPr="00D3141B">
        <w:rPr>
          <w:rFonts w:ascii="Times New Roman" w:hAnsi="Times New Roman" w:cs="Times New Roman"/>
          <w:color w:val="auto"/>
        </w:rPr>
        <w:t xml:space="preserve">was recorded </w:t>
      </w:r>
      <w:r w:rsidR="00961DB9" w:rsidRPr="00D3141B">
        <w:rPr>
          <w:rFonts w:ascii="Times New Roman" w:hAnsi="Times New Roman" w:cs="Times New Roman"/>
          <w:color w:val="auto"/>
        </w:rPr>
        <w:t>on</w:t>
      </w:r>
      <w:r w:rsidR="00A95106" w:rsidRPr="00D3141B">
        <w:rPr>
          <w:rFonts w:ascii="Times New Roman" w:hAnsi="Times New Roman" w:cs="Times New Roman"/>
          <w:color w:val="auto"/>
        </w:rPr>
        <w:t xml:space="preserve"> potting mixture </w:t>
      </w:r>
      <w:del w:id="12" w:author="SOWNDARYA KARAPAREDDY" w:date="2025-11-05T10:15:00Z">
        <w:r w:rsidR="00A95106" w:rsidRPr="00D3141B" w:rsidDel="00F462CB">
          <w:rPr>
            <w:rFonts w:ascii="Times New Roman" w:hAnsi="Times New Roman" w:cs="Times New Roman"/>
            <w:color w:val="auto"/>
          </w:rPr>
          <w:delText xml:space="preserve">comprehending </w:delText>
        </w:r>
        <w:r w:rsidR="004F07F6" w:rsidRPr="00D3141B" w:rsidDel="00F462CB">
          <w:rPr>
            <w:rFonts w:ascii="Times New Roman" w:eastAsia="Calibri" w:hAnsi="Times New Roman" w:cs="Times New Roman"/>
            <w:color w:val="auto"/>
            <w:lang w:eastAsia="en-IN" w:bidi="hi-IN"/>
          </w:rPr>
          <w:delText>s</w:delText>
        </w:r>
        <w:r w:rsidR="00747F0B" w:rsidRPr="00D3141B" w:rsidDel="00F462CB">
          <w:rPr>
            <w:rFonts w:ascii="Times New Roman" w:eastAsia="Calibri" w:hAnsi="Times New Roman" w:cs="Times New Roman"/>
            <w:color w:val="auto"/>
            <w:lang w:eastAsia="en-IN" w:bidi="hi-IN"/>
          </w:rPr>
          <w:delText>and, soil and farmyard</w:delText>
        </w:r>
        <w:r w:rsidR="00747F0B" w:rsidRPr="00D3141B" w:rsidDel="00F462CB">
          <w:rPr>
            <w:rFonts w:ascii="Times New Roman" w:hAnsi="Times New Roman" w:cs="Times New Roman"/>
            <w:color w:val="auto"/>
          </w:rPr>
          <w:delText xml:space="preserve"> </w:delText>
        </w:r>
        <w:r w:rsidR="00A95106" w:rsidRPr="00D3141B" w:rsidDel="00F462CB">
          <w:rPr>
            <w:rFonts w:ascii="Times New Roman" w:hAnsi="Times New Roman" w:cs="Times New Roman"/>
            <w:color w:val="auto"/>
          </w:rPr>
          <w:delText>in 1:1</w:delText>
        </w:r>
        <w:r w:rsidR="00747F0B" w:rsidRPr="00D3141B" w:rsidDel="00F462CB">
          <w:rPr>
            <w:rFonts w:ascii="Times New Roman" w:hAnsi="Times New Roman" w:cs="Times New Roman"/>
            <w:color w:val="auto"/>
          </w:rPr>
          <w:delText>:1</w:delText>
        </w:r>
        <w:r w:rsidR="00A95106" w:rsidRPr="00D3141B" w:rsidDel="00F462CB">
          <w:rPr>
            <w:rFonts w:ascii="Times New Roman" w:hAnsi="Times New Roman" w:cs="Times New Roman"/>
            <w:color w:val="auto"/>
          </w:rPr>
          <w:delText xml:space="preserve"> ratio </w:delText>
        </w:r>
        <w:r w:rsidR="00A95106" w:rsidRPr="00D3141B" w:rsidDel="00F462CB">
          <w:rPr>
            <w:rFonts w:ascii="Times New Roman" w:hAnsi="Times New Roman" w:cs="Times New Roman"/>
            <w:bCs/>
            <w:color w:val="auto"/>
          </w:rPr>
          <w:delText xml:space="preserve">under greenhouse </w:delText>
        </w:r>
        <w:r w:rsidR="00961DB9" w:rsidRPr="00D3141B" w:rsidDel="00F462CB">
          <w:rPr>
            <w:rFonts w:ascii="Times New Roman" w:hAnsi="Times New Roman" w:cs="Times New Roman"/>
            <w:bCs/>
            <w:color w:val="auto"/>
          </w:rPr>
          <w:delText>circumstances</w:delText>
        </w:r>
      </w:del>
      <w:ins w:id="13" w:author="SOWNDARYA KARAPAREDDY" w:date="2025-11-05T10:15:00Z">
        <w:r w:rsidR="00F462CB">
          <w:rPr>
            <w:rFonts w:ascii="Times New Roman" w:hAnsi="Times New Roman" w:cs="Times New Roman"/>
            <w:color w:val="auto"/>
          </w:rPr>
          <w:t>comprising sand, soil, and farmyard in a 1:1:1 ratio under greenhouse conditions</w:t>
        </w:r>
      </w:ins>
      <w:r w:rsidR="00A95106" w:rsidRPr="00D3141B">
        <w:rPr>
          <w:rFonts w:ascii="Times New Roman" w:hAnsi="Times New Roman" w:cs="Times New Roman"/>
          <w:bCs/>
          <w:color w:val="auto"/>
        </w:rPr>
        <w:t xml:space="preserve"> after </w:t>
      </w:r>
      <w:r w:rsidR="00961DB9" w:rsidRPr="00D3141B">
        <w:rPr>
          <w:rFonts w:ascii="Times New Roman" w:hAnsi="Times New Roman" w:cs="Times New Roman"/>
          <w:bCs/>
          <w:color w:val="auto"/>
        </w:rPr>
        <w:t>six</w:t>
      </w:r>
      <w:r w:rsidR="00A95106" w:rsidRPr="00D3141B">
        <w:rPr>
          <w:rFonts w:ascii="Times New Roman" w:hAnsi="Times New Roman" w:cs="Times New Roman"/>
          <w:bCs/>
          <w:color w:val="auto"/>
        </w:rPr>
        <w:t xml:space="preserve"> weeks of </w:t>
      </w:r>
      <w:r w:rsidR="00CF6BF6" w:rsidRPr="00D3141B">
        <w:rPr>
          <w:rFonts w:ascii="Times New Roman" w:hAnsi="Times New Roman" w:cs="Times New Roman"/>
          <w:bCs/>
          <w:color w:val="auto"/>
        </w:rPr>
        <w:t xml:space="preserve">primary </w:t>
      </w:r>
      <w:r w:rsidR="00A95106" w:rsidRPr="00D3141B">
        <w:rPr>
          <w:rFonts w:ascii="Times New Roman" w:hAnsi="Times New Roman" w:cs="Times New Roman"/>
          <w:bCs/>
          <w:color w:val="auto"/>
        </w:rPr>
        <w:t>hardening.</w:t>
      </w:r>
      <w:r w:rsidR="00A95106" w:rsidRPr="00D3141B">
        <w:rPr>
          <w:rFonts w:ascii="Times New Roman" w:hAnsi="Times New Roman" w:cs="Times New Roman"/>
          <w:color w:val="auto"/>
        </w:rPr>
        <w:t xml:space="preserve"> </w:t>
      </w:r>
      <w:r w:rsidR="00A95106" w:rsidRPr="00D3141B">
        <w:rPr>
          <w:rFonts w:ascii="Times New Roman" w:eastAsia="TimesNewRomanPSMT" w:hAnsi="Times New Roman" w:cs="Times New Roman"/>
          <w:color w:val="auto"/>
          <w:lang w:eastAsia="en-IN"/>
        </w:rPr>
        <w:t xml:space="preserve">The </w:t>
      </w:r>
      <w:r w:rsidR="00A95106" w:rsidRPr="00D3141B">
        <w:rPr>
          <w:rFonts w:ascii="Times New Roman" w:eastAsia="TimesNewRomanPSMT" w:hAnsi="Times New Roman" w:cs="Times New Roman"/>
          <w:i/>
          <w:iCs/>
          <w:color w:val="auto"/>
          <w:lang w:eastAsia="en-IN"/>
        </w:rPr>
        <w:t xml:space="preserve">in vitro </w:t>
      </w:r>
      <w:r w:rsidR="00A95106" w:rsidRPr="00D3141B">
        <w:rPr>
          <w:rFonts w:ascii="Times New Roman" w:eastAsia="TimesNewRomanPSMT" w:hAnsi="Times New Roman" w:cs="Times New Roman"/>
          <w:color w:val="auto"/>
          <w:lang w:eastAsia="en-IN"/>
        </w:rPr>
        <w:t xml:space="preserve">raised regenerants were </w:t>
      </w:r>
      <w:r w:rsidR="00CF6BF6" w:rsidRPr="00D3141B">
        <w:rPr>
          <w:rFonts w:ascii="Times New Roman" w:eastAsia="TimesNewRomanPSMT" w:hAnsi="Times New Roman" w:cs="Times New Roman"/>
          <w:color w:val="auto"/>
          <w:lang w:eastAsia="en-IN"/>
        </w:rPr>
        <w:t>accustomed</w:t>
      </w:r>
      <w:r w:rsidR="00A95106" w:rsidRPr="00D3141B">
        <w:rPr>
          <w:rFonts w:ascii="Times New Roman" w:eastAsia="TimesNewRomanPSMT" w:hAnsi="Times New Roman" w:cs="Times New Roman"/>
          <w:color w:val="auto"/>
          <w:lang w:eastAsia="en-IN"/>
        </w:rPr>
        <w:t xml:space="preserve"> and established </w:t>
      </w:r>
      <w:del w:id="14" w:author="SOWNDARYA KARAPAREDDY" w:date="2025-11-05T10:15:00Z">
        <w:r w:rsidR="00CF6BF6" w:rsidRPr="00D3141B" w:rsidDel="00F462CB">
          <w:rPr>
            <w:rFonts w:ascii="Times New Roman" w:eastAsia="TimesNewRomanPSMT" w:hAnsi="Times New Roman" w:cs="Times New Roman"/>
            <w:color w:val="auto"/>
            <w:lang w:eastAsia="en-IN"/>
          </w:rPr>
          <w:delText>efficaciously</w:delText>
        </w:r>
        <w:r w:rsidR="00A95106" w:rsidRPr="00D3141B" w:rsidDel="00F462CB">
          <w:rPr>
            <w:rFonts w:ascii="Times New Roman" w:eastAsia="TimesNewRomanPSMT" w:hAnsi="Times New Roman" w:cs="Times New Roman"/>
            <w:color w:val="auto"/>
            <w:lang w:eastAsia="en-IN"/>
          </w:rPr>
          <w:delText xml:space="preserve"> </w:delText>
        </w:r>
      </w:del>
      <w:ins w:id="15" w:author="SOWNDARYA KARAPAREDDY" w:date="2025-11-05T10:15:00Z">
        <w:r w:rsidR="00F462CB">
          <w:rPr>
            <w:rFonts w:ascii="Times New Roman" w:eastAsia="TimesNewRomanPSMT" w:hAnsi="Times New Roman" w:cs="Times New Roman"/>
            <w:color w:val="auto"/>
            <w:lang w:eastAsia="en-IN"/>
          </w:rPr>
          <w:t>effectively</w:t>
        </w:r>
        <w:r w:rsidR="00F462CB" w:rsidRPr="00D3141B">
          <w:rPr>
            <w:rFonts w:ascii="Times New Roman" w:eastAsia="TimesNewRomanPSMT" w:hAnsi="Times New Roman" w:cs="Times New Roman"/>
            <w:color w:val="auto"/>
            <w:lang w:eastAsia="en-IN"/>
          </w:rPr>
          <w:t xml:space="preserve"> </w:t>
        </w:r>
      </w:ins>
      <w:r w:rsidR="00CF6BF6" w:rsidRPr="00D3141B">
        <w:rPr>
          <w:rFonts w:ascii="Times New Roman" w:eastAsia="TimesNewRomanPSMT" w:hAnsi="Times New Roman" w:cs="Times New Roman"/>
          <w:color w:val="auto"/>
          <w:lang w:eastAsia="en-IN"/>
        </w:rPr>
        <w:t xml:space="preserve">under </w:t>
      </w:r>
      <w:r w:rsidR="00A95106" w:rsidRPr="00D3141B">
        <w:rPr>
          <w:rFonts w:ascii="Times New Roman" w:eastAsia="TimesNewRomanPSMT" w:hAnsi="Times New Roman" w:cs="Times New Roman"/>
          <w:color w:val="auto"/>
          <w:lang w:eastAsia="en-IN"/>
        </w:rPr>
        <w:t>the field</w:t>
      </w:r>
      <w:r w:rsidR="00CF6BF6" w:rsidRPr="00D3141B">
        <w:rPr>
          <w:rFonts w:ascii="Times New Roman" w:eastAsia="TimesNewRomanPSMT" w:hAnsi="Times New Roman" w:cs="Times New Roman"/>
          <w:color w:val="auto"/>
          <w:lang w:eastAsia="en-IN"/>
        </w:rPr>
        <w:t xml:space="preserve"> conditions</w:t>
      </w:r>
      <w:r w:rsidR="00A95106" w:rsidRPr="00D3141B">
        <w:rPr>
          <w:rFonts w:ascii="Times New Roman" w:eastAsia="TimesNewRomanPSMT" w:hAnsi="Times New Roman" w:cs="Times New Roman"/>
          <w:color w:val="auto"/>
          <w:lang w:eastAsia="en-IN"/>
        </w:rPr>
        <w:t>.</w:t>
      </w:r>
      <w:r w:rsidR="00A95106" w:rsidRPr="00D3141B">
        <w:rPr>
          <w:rFonts w:ascii="Times New Roman" w:hAnsi="Times New Roman" w:cs="Times New Roman"/>
          <w:color w:val="auto"/>
        </w:rPr>
        <w:t xml:space="preserve"> Although the </w:t>
      </w:r>
      <w:r w:rsidR="00C50226" w:rsidRPr="00D3141B">
        <w:rPr>
          <w:rFonts w:ascii="Times New Roman" w:hAnsi="Times New Roman" w:cs="Times New Roman"/>
          <w:color w:val="auto"/>
        </w:rPr>
        <w:t>characters</w:t>
      </w:r>
      <w:r w:rsidR="00A95106" w:rsidRPr="00D3141B">
        <w:rPr>
          <w:rFonts w:ascii="Times New Roman" w:hAnsi="Times New Roman" w:cs="Times New Roman"/>
          <w:color w:val="auto"/>
        </w:rPr>
        <w:t xml:space="preserve"> were not scored quantitatively, regenerated plantlets </w:t>
      </w:r>
      <w:ins w:id="16" w:author="SOWNDARYA KARAPAREDDY" w:date="2025-11-05T10:18:00Z">
        <w:r w:rsidR="00F462CB">
          <w:rPr>
            <w:rFonts w:ascii="Times New Roman" w:hAnsi="Times New Roman" w:cs="Times New Roman"/>
            <w:color w:val="auto"/>
          </w:rPr>
          <w:t xml:space="preserve">appeared </w:t>
        </w:r>
      </w:ins>
      <w:del w:id="17" w:author="SOWNDARYA KARAPAREDDY" w:date="2025-11-05T10:18:00Z">
        <w:r w:rsidR="00C50226" w:rsidRPr="00D3141B" w:rsidDel="00F462CB">
          <w:rPr>
            <w:rFonts w:ascii="Times New Roman" w:hAnsi="Times New Roman" w:cs="Times New Roman"/>
            <w:color w:val="auto"/>
          </w:rPr>
          <w:delText>seemed</w:delText>
        </w:r>
        <w:r w:rsidR="00A95106" w:rsidRPr="00D3141B" w:rsidDel="00F462CB">
          <w:rPr>
            <w:rFonts w:ascii="Times New Roman" w:hAnsi="Times New Roman" w:cs="Times New Roman"/>
            <w:color w:val="auto"/>
          </w:rPr>
          <w:delText xml:space="preserve"> </w:delText>
        </w:r>
      </w:del>
      <w:r w:rsidR="00A95106" w:rsidRPr="00D3141B">
        <w:rPr>
          <w:rFonts w:ascii="Times New Roman" w:hAnsi="Times New Roman" w:cs="Times New Roman"/>
          <w:color w:val="auto"/>
        </w:rPr>
        <w:t xml:space="preserve">phenotypically normal and </w:t>
      </w:r>
      <w:r w:rsidR="00986EFE" w:rsidRPr="00D3141B">
        <w:rPr>
          <w:rFonts w:ascii="Times New Roman" w:hAnsi="Times New Roman" w:cs="Times New Roman"/>
          <w:color w:val="auto"/>
        </w:rPr>
        <w:t xml:space="preserve">similar to </w:t>
      </w:r>
      <w:ins w:id="18" w:author="SOWNDARYA KARAPAREDDY" w:date="2025-11-05T10:16:00Z">
        <w:r w:rsidR="00F462CB">
          <w:rPr>
            <w:rFonts w:ascii="Times New Roman" w:hAnsi="Times New Roman" w:cs="Times New Roman"/>
            <w:color w:val="auto"/>
          </w:rPr>
          <w:t xml:space="preserve">the </w:t>
        </w:r>
      </w:ins>
      <w:r w:rsidR="00986EFE" w:rsidRPr="00D3141B">
        <w:rPr>
          <w:rFonts w:ascii="Times New Roman" w:hAnsi="Times New Roman" w:cs="Times New Roman"/>
          <w:color w:val="auto"/>
        </w:rPr>
        <w:t>mother plants</w:t>
      </w:r>
      <w:r w:rsidR="00A95106" w:rsidRPr="00D3141B">
        <w:rPr>
          <w:rFonts w:ascii="Times New Roman" w:hAnsi="Times New Roman" w:cs="Times New Roman"/>
          <w:color w:val="auto"/>
        </w:rPr>
        <w:t>.</w:t>
      </w:r>
    </w:p>
    <w:p w14:paraId="30EB7B57" w14:textId="7E5E3116" w:rsidR="00FD0065" w:rsidRPr="00D3141B" w:rsidRDefault="00030BFF" w:rsidP="00140A15">
      <w:pPr>
        <w:autoSpaceDE w:val="0"/>
        <w:autoSpaceDN w:val="0"/>
        <w:adjustRightInd w:val="0"/>
        <w:spacing w:before="120" w:after="120"/>
        <w:rPr>
          <w:rFonts w:ascii="Times New Roman" w:hAnsi="Times New Roman" w:cs="Times New Roman"/>
          <w:b/>
          <w:color w:val="auto"/>
        </w:rPr>
      </w:pPr>
      <w:r w:rsidRPr="00D3141B">
        <w:rPr>
          <w:rFonts w:ascii="Times New Roman" w:hAnsi="Times New Roman" w:cs="Times New Roman"/>
          <w:b/>
          <w:bCs/>
          <w:color w:val="auto"/>
        </w:rPr>
        <w:lastRenderedPageBreak/>
        <w:t>Keywords</w:t>
      </w:r>
      <w:r w:rsidR="0086731A" w:rsidRPr="00D3141B">
        <w:rPr>
          <w:rFonts w:ascii="Times New Roman" w:hAnsi="Times New Roman" w:cs="Times New Roman"/>
          <w:b/>
          <w:bCs/>
          <w:color w:val="auto"/>
        </w:rPr>
        <w:t>:</w:t>
      </w:r>
      <w:r w:rsidRPr="00D3141B">
        <w:rPr>
          <w:rFonts w:ascii="Times New Roman" w:hAnsi="Times New Roman" w:cs="Times New Roman"/>
          <w:b/>
          <w:bCs/>
          <w:i/>
          <w:iCs/>
          <w:color w:val="auto"/>
        </w:rPr>
        <w:t xml:space="preserve"> </w:t>
      </w:r>
      <w:r w:rsidRPr="00D3141B">
        <w:rPr>
          <w:rFonts w:ascii="Times New Roman" w:hAnsi="Times New Roman" w:cs="Times New Roman"/>
          <w:bCs/>
          <w:i/>
          <w:iCs/>
          <w:color w:val="auto"/>
        </w:rPr>
        <w:t>Bambusa balcooa</w:t>
      </w:r>
      <w:r w:rsidRPr="00D3141B">
        <w:rPr>
          <w:rFonts w:ascii="Times New Roman" w:hAnsi="Times New Roman" w:cs="Times New Roman"/>
          <w:color w:val="auto"/>
        </w:rPr>
        <w:t xml:space="preserve">, </w:t>
      </w:r>
      <w:r w:rsidR="00ED6633" w:rsidRPr="00D3141B">
        <w:rPr>
          <w:rFonts w:ascii="Times New Roman" w:hAnsi="Times New Roman" w:cs="Times New Roman"/>
          <w:i/>
          <w:color w:val="auto"/>
        </w:rPr>
        <w:t>in vitro</w:t>
      </w:r>
      <w:r w:rsidR="00ED6633" w:rsidRPr="00D3141B">
        <w:rPr>
          <w:rFonts w:ascii="Times New Roman" w:hAnsi="Times New Roman" w:cs="Times New Roman"/>
          <w:color w:val="auto"/>
        </w:rPr>
        <w:t xml:space="preserve"> propagation, </w:t>
      </w:r>
      <w:r w:rsidR="00701E68" w:rsidRPr="00D3141B">
        <w:rPr>
          <w:rFonts w:ascii="Times New Roman" w:hAnsi="Times New Roman" w:cs="Times New Roman"/>
          <w:color w:val="auto"/>
        </w:rPr>
        <w:t xml:space="preserve">morphogenesis, </w:t>
      </w:r>
      <w:r w:rsidRPr="00D3141B">
        <w:rPr>
          <w:rFonts w:ascii="Times New Roman" w:hAnsi="Times New Roman" w:cs="Times New Roman"/>
          <w:color w:val="auto"/>
        </w:rPr>
        <w:t xml:space="preserve">nodal </w:t>
      </w:r>
      <w:r w:rsidR="00986EFE" w:rsidRPr="00D3141B">
        <w:rPr>
          <w:rFonts w:ascii="Times New Roman" w:hAnsi="Times New Roman" w:cs="Times New Roman"/>
          <w:color w:val="auto"/>
        </w:rPr>
        <w:t xml:space="preserve">segment </w:t>
      </w:r>
      <w:r w:rsidRPr="00D3141B">
        <w:rPr>
          <w:rFonts w:ascii="Times New Roman" w:hAnsi="Times New Roman" w:cs="Times New Roman"/>
          <w:color w:val="auto"/>
        </w:rPr>
        <w:t xml:space="preserve">and </w:t>
      </w:r>
      <w:r w:rsidR="00ED6633" w:rsidRPr="00D3141B">
        <w:rPr>
          <w:rFonts w:ascii="Times New Roman" w:hAnsi="Times New Roman" w:cs="Times New Roman"/>
          <w:color w:val="auto"/>
        </w:rPr>
        <w:t>plantlet regeneration</w:t>
      </w:r>
      <w:r w:rsidRPr="00D3141B">
        <w:rPr>
          <w:rFonts w:ascii="Times New Roman" w:hAnsi="Times New Roman" w:cs="Times New Roman"/>
          <w:color w:val="auto"/>
        </w:rPr>
        <w:t>.</w:t>
      </w:r>
      <w:r w:rsidR="00FD0065" w:rsidRPr="00D3141B">
        <w:rPr>
          <w:rFonts w:ascii="Times New Roman" w:hAnsi="Times New Roman" w:cs="Times New Roman"/>
          <w:b/>
          <w:color w:val="auto"/>
        </w:rPr>
        <w:t xml:space="preserve"> </w:t>
      </w:r>
    </w:p>
    <w:p w14:paraId="050EB344" w14:textId="57C9E174" w:rsidR="00EA0227" w:rsidRPr="000C54B9" w:rsidRDefault="00125900" w:rsidP="000C54B9">
      <w:pPr>
        <w:pStyle w:val="ListParagraph"/>
        <w:numPr>
          <w:ilvl w:val="0"/>
          <w:numId w:val="12"/>
        </w:numPr>
        <w:spacing w:before="240" w:after="120" w:line="360" w:lineRule="auto"/>
        <w:ind w:left="357" w:hanging="357"/>
        <w:rPr>
          <w:b/>
          <w:bCs/>
          <w:color w:val="auto"/>
          <w:sz w:val="28"/>
          <w:szCs w:val="28"/>
        </w:rPr>
      </w:pPr>
      <w:r w:rsidRPr="000C54B9">
        <w:rPr>
          <w:b/>
          <w:bCs/>
          <w:color w:val="auto"/>
          <w:sz w:val="28"/>
          <w:szCs w:val="28"/>
        </w:rPr>
        <w:t>Introduction</w:t>
      </w:r>
    </w:p>
    <w:p w14:paraId="74014434" w14:textId="14B5F60E" w:rsidR="00B3043A" w:rsidRPr="00D3141B" w:rsidRDefault="00125900" w:rsidP="00137521">
      <w:pPr>
        <w:autoSpaceDE w:val="0"/>
        <w:autoSpaceDN w:val="0"/>
        <w:adjustRightInd w:val="0"/>
        <w:spacing w:before="120" w:after="120"/>
        <w:rPr>
          <w:rFonts w:ascii="Times New Roman" w:hAnsi="Times New Roman" w:cs="Times New Roman"/>
          <w:color w:val="auto"/>
        </w:rPr>
      </w:pPr>
      <w:r w:rsidRPr="00D3141B">
        <w:rPr>
          <w:rFonts w:ascii="Times New Roman" w:hAnsi="Times New Roman" w:cs="Times New Roman"/>
          <w:color w:val="auto"/>
        </w:rPr>
        <w:t xml:space="preserve">Bamboo is the world’s </w:t>
      </w:r>
      <w:r w:rsidR="00DD0A53" w:rsidRPr="00D3141B">
        <w:rPr>
          <w:rFonts w:ascii="Times New Roman" w:hAnsi="Times New Roman" w:cs="Times New Roman"/>
          <w:color w:val="auto"/>
        </w:rPr>
        <w:t>toughest</w:t>
      </w:r>
      <w:r w:rsidRPr="00D3141B">
        <w:rPr>
          <w:rFonts w:ascii="Times New Roman" w:hAnsi="Times New Roman" w:cs="Times New Roman"/>
          <w:color w:val="auto"/>
        </w:rPr>
        <w:t xml:space="preserve"> and </w:t>
      </w:r>
      <w:r w:rsidR="00DD0A53" w:rsidRPr="00D3141B">
        <w:rPr>
          <w:rFonts w:ascii="Times New Roman" w:hAnsi="Times New Roman" w:cs="Times New Roman"/>
          <w:color w:val="auto"/>
        </w:rPr>
        <w:t>multipurpose</w:t>
      </w:r>
      <w:r w:rsidRPr="00D3141B">
        <w:rPr>
          <w:rFonts w:ascii="Times New Roman" w:hAnsi="Times New Roman" w:cs="Times New Roman"/>
          <w:color w:val="auto"/>
        </w:rPr>
        <w:t xml:space="preserve"> </w:t>
      </w:r>
      <w:hyperlink r:id="rId9" w:tooltip="Learn more about Woody Plant from ScienceDirect's AI-generated Topic Pages" w:history="1">
        <w:r w:rsidRPr="00D3141B">
          <w:rPr>
            <w:rStyle w:val="SubtitleChar"/>
            <w:rFonts w:ascii="Times New Roman" w:hAnsi="Times New Roman"/>
            <w:color w:val="auto"/>
          </w:rPr>
          <w:t>woody plant</w:t>
        </w:r>
      </w:hyperlink>
      <w:r w:rsidRPr="00D3141B">
        <w:rPr>
          <w:rFonts w:ascii="Times New Roman" w:hAnsi="Times New Roman" w:cs="Times New Roman"/>
          <w:color w:val="auto"/>
        </w:rPr>
        <w:t xml:space="preserve"> capable of providing ecological, economic</w:t>
      </w:r>
      <w:ins w:id="19" w:author="SOWNDARYA KARAPAREDDY" w:date="2025-11-05T10:18:00Z">
        <w:r w:rsidR="00F462CB">
          <w:rPr>
            <w:rFonts w:ascii="Times New Roman" w:hAnsi="Times New Roman" w:cs="Times New Roman"/>
            <w:color w:val="auto"/>
          </w:rPr>
          <w:t>,</w:t>
        </w:r>
      </w:ins>
      <w:r w:rsidRPr="00D3141B">
        <w:rPr>
          <w:rFonts w:ascii="Times New Roman" w:hAnsi="Times New Roman" w:cs="Times New Roman"/>
          <w:color w:val="auto"/>
        </w:rPr>
        <w:t xml:space="preserve"> and livelihood security to the </w:t>
      </w:r>
      <w:r w:rsidR="009923BB" w:rsidRPr="00D3141B">
        <w:rPr>
          <w:rFonts w:ascii="Times New Roman" w:hAnsi="Times New Roman" w:cs="Times New Roman"/>
          <w:color w:val="auto"/>
        </w:rPr>
        <w:t>society</w:t>
      </w:r>
      <w:r w:rsidRPr="00D3141B">
        <w:rPr>
          <w:rFonts w:ascii="Times New Roman" w:hAnsi="Times New Roman" w:cs="Times New Roman"/>
          <w:color w:val="auto"/>
        </w:rPr>
        <w:t xml:space="preserve">, and also </w:t>
      </w:r>
      <w:r w:rsidR="009923BB" w:rsidRPr="00D3141B">
        <w:rPr>
          <w:rFonts w:ascii="Times New Roman" w:hAnsi="Times New Roman" w:cs="Times New Roman"/>
          <w:color w:val="auto"/>
        </w:rPr>
        <w:t>recognized</w:t>
      </w:r>
      <w:r w:rsidRPr="00D3141B">
        <w:rPr>
          <w:rFonts w:ascii="Times New Roman" w:hAnsi="Times New Roman" w:cs="Times New Roman"/>
          <w:color w:val="auto"/>
        </w:rPr>
        <w:t xml:space="preserve"> </w:t>
      </w:r>
      <w:bookmarkStart w:id="20" w:name="bb0040"/>
      <w:r w:rsidRPr="00D3141B">
        <w:rPr>
          <w:rFonts w:ascii="Times New Roman" w:hAnsi="Times New Roman" w:cs="Times New Roman"/>
          <w:color w:val="auto"/>
        </w:rPr>
        <w:t>as ‘Green Gold’, ‘Wonder plant’ (</w:t>
      </w:r>
      <w:bookmarkStart w:id="21" w:name="bb0205"/>
      <w:r w:rsidRPr="00D3141B">
        <w:rPr>
          <w:rFonts w:ascii="Times New Roman" w:hAnsi="Times New Roman" w:cs="Times New Roman"/>
          <w:color w:val="auto"/>
        </w:rPr>
        <w:t xml:space="preserve">Tamang </w:t>
      </w:r>
      <w:r w:rsidR="000900D9" w:rsidRPr="00D3141B">
        <w:rPr>
          <w:rFonts w:ascii="Times New Roman" w:hAnsi="Times New Roman" w:cs="Times New Roman"/>
          <w:i/>
          <w:color w:val="auto"/>
        </w:rPr>
        <w:t>et al</w:t>
      </w:r>
      <w:r w:rsidRPr="00D3141B">
        <w:rPr>
          <w:rFonts w:ascii="Times New Roman" w:hAnsi="Times New Roman" w:cs="Times New Roman"/>
          <w:i/>
          <w:color w:val="auto"/>
        </w:rPr>
        <w:t xml:space="preserve">., </w:t>
      </w:r>
      <w:r w:rsidRPr="00D3141B">
        <w:rPr>
          <w:rFonts w:ascii="Times New Roman" w:hAnsi="Times New Roman" w:cs="Times New Roman"/>
          <w:color w:val="auto"/>
        </w:rPr>
        <w:t>2013</w:t>
      </w:r>
      <w:bookmarkEnd w:id="21"/>
      <w:r w:rsidRPr="00D3141B">
        <w:rPr>
          <w:rFonts w:ascii="Times New Roman" w:hAnsi="Times New Roman" w:cs="Times New Roman"/>
          <w:color w:val="auto"/>
        </w:rPr>
        <w:t xml:space="preserve">). These are </w:t>
      </w:r>
      <w:r w:rsidR="009923BB" w:rsidRPr="00D3141B">
        <w:rPr>
          <w:rFonts w:ascii="Times New Roman" w:hAnsi="Times New Roman" w:cs="Times New Roman"/>
          <w:color w:val="auto"/>
        </w:rPr>
        <w:t>long-standing</w:t>
      </w:r>
      <w:r w:rsidRPr="00D3141B">
        <w:rPr>
          <w:rFonts w:ascii="Times New Roman" w:hAnsi="Times New Roman" w:cs="Times New Roman"/>
          <w:color w:val="auto"/>
        </w:rPr>
        <w:t>, woody, evergreen</w:t>
      </w:r>
      <w:del w:id="22" w:author="SOWNDARYA KARAPAREDDY" w:date="2025-11-05T10:20:00Z">
        <w:r w:rsidRPr="00D3141B" w:rsidDel="00F462CB">
          <w:rPr>
            <w:rFonts w:ascii="Times New Roman" w:hAnsi="Times New Roman" w:cs="Times New Roman"/>
            <w:color w:val="auto"/>
          </w:rPr>
          <w:delText xml:space="preserve">, members of subfamily Bambusoideae of </w:delText>
        </w:r>
      </w:del>
      <w:ins w:id="23" w:author="SOWNDARYA KARAPAREDDY" w:date="2025-11-05T10:20:00Z">
        <w:r w:rsidR="00F462CB">
          <w:rPr>
            <w:rFonts w:ascii="Times New Roman" w:hAnsi="Times New Roman" w:cs="Times New Roman"/>
            <w:color w:val="auto"/>
          </w:rPr>
          <w:t xml:space="preserve"> members of the subfamily Bambusoideae of the </w:t>
        </w:r>
      </w:ins>
      <w:r w:rsidRPr="00D3141B">
        <w:rPr>
          <w:rFonts w:ascii="Times New Roman" w:hAnsi="Times New Roman" w:cs="Times New Roman"/>
          <w:color w:val="auto"/>
        </w:rPr>
        <w:t xml:space="preserve">family Poaceae (Singh </w:t>
      </w:r>
      <w:r w:rsidR="000900D9" w:rsidRPr="00D3141B">
        <w:rPr>
          <w:rFonts w:ascii="Times New Roman" w:hAnsi="Times New Roman" w:cs="Times New Roman"/>
          <w:i/>
          <w:iCs/>
          <w:color w:val="auto"/>
        </w:rPr>
        <w:t>et al</w:t>
      </w:r>
      <w:r w:rsidRPr="00D3141B">
        <w:rPr>
          <w:rFonts w:ascii="Times New Roman" w:hAnsi="Times New Roman" w:cs="Times New Roman"/>
          <w:color w:val="auto"/>
        </w:rPr>
        <w:t xml:space="preserve">., 2012). </w:t>
      </w:r>
      <w:r w:rsidR="009923BB" w:rsidRPr="00D3141B">
        <w:rPr>
          <w:rFonts w:ascii="Times New Roman" w:hAnsi="Times New Roman" w:cs="Times New Roman"/>
          <w:color w:val="auto"/>
        </w:rPr>
        <w:t xml:space="preserve">These </w:t>
      </w:r>
      <w:r w:rsidRPr="00D3141B">
        <w:rPr>
          <w:rFonts w:ascii="Times New Roman" w:hAnsi="Times New Roman" w:cs="Times New Roman"/>
          <w:color w:val="auto"/>
        </w:rPr>
        <w:t xml:space="preserve">are </w:t>
      </w:r>
      <w:r w:rsidR="009923BB" w:rsidRPr="00D3141B">
        <w:rPr>
          <w:rFonts w:ascii="Times New Roman" w:hAnsi="Times New Roman" w:cs="Times New Roman"/>
          <w:color w:val="auto"/>
        </w:rPr>
        <w:t>disseminated</w:t>
      </w:r>
      <w:r w:rsidRPr="00D3141B">
        <w:rPr>
          <w:rFonts w:ascii="Times New Roman" w:hAnsi="Times New Roman" w:cs="Times New Roman"/>
          <w:color w:val="auto"/>
        </w:rPr>
        <w:t xml:space="preserve"> all over the </w:t>
      </w:r>
      <w:r w:rsidR="00D968C5" w:rsidRPr="00D3141B">
        <w:rPr>
          <w:rFonts w:ascii="Times New Roman" w:hAnsi="Times New Roman" w:cs="Times New Roman"/>
          <w:color w:val="auto"/>
        </w:rPr>
        <w:t xml:space="preserve">universe </w:t>
      </w:r>
      <w:r w:rsidRPr="00D3141B">
        <w:rPr>
          <w:rFonts w:ascii="Times New Roman" w:hAnsi="Times New Roman" w:cs="Times New Roman"/>
          <w:color w:val="auto"/>
        </w:rPr>
        <w:t>with 75 genera and 1</w:t>
      </w:r>
      <w:r w:rsidR="00474F06" w:rsidRPr="00D3141B">
        <w:rPr>
          <w:rFonts w:ascii="Times New Roman" w:hAnsi="Times New Roman" w:cs="Times New Roman"/>
          <w:color w:val="auto"/>
        </w:rPr>
        <w:t>400</w:t>
      </w:r>
      <w:r w:rsidRPr="00D3141B">
        <w:rPr>
          <w:rFonts w:ascii="Times New Roman" w:hAnsi="Times New Roman" w:cs="Times New Roman"/>
          <w:color w:val="auto"/>
        </w:rPr>
        <w:t xml:space="preserve"> species, but </w:t>
      </w:r>
      <w:del w:id="24" w:author="SOWNDARYA KARAPAREDDY" w:date="2025-11-05T10:20:00Z">
        <w:r w:rsidRPr="00D3141B" w:rsidDel="00F462CB">
          <w:rPr>
            <w:rFonts w:ascii="Times New Roman" w:hAnsi="Times New Roman" w:cs="Times New Roman"/>
            <w:color w:val="auto"/>
          </w:rPr>
          <w:delText xml:space="preserve">majority </w:delText>
        </w:r>
        <w:r w:rsidR="00D968C5" w:rsidRPr="00D3141B" w:rsidDel="00F462CB">
          <w:rPr>
            <w:rFonts w:ascii="Times New Roman" w:hAnsi="Times New Roman" w:cs="Times New Roman"/>
            <w:color w:val="auto"/>
          </w:rPr>
          <w:delText>befall</w:delText>
        </w:r>
        <w:r w:rsidRPr="00D3141B" w:rsidDel="00F462CB">
          <w:rPr>
            <w:rFonts w:ascii="Times New Roman" w:hAnsi="Times New Roman" w:cs="Times New Roman"/>
            <w:color w:val="auto"/>
          </w:rPr>
          <w:delText xml:space="preserve"> in the tropics although,</w:delText>
        </w:r>
      </w:del>
      <w:ins w:id="25" w:author="SOWNDARYA KARAPAREDDY" w:date="2025-11-05T10:20:00Z">
        <w:r w:rsidR="00F462CB">
          <w:rPr>
            <w:rFonts w:ascii="Times New Roman" w:hAnsi="Times New Roman" w:cs="Times New Roman"/>
            <w:color w:val="auto"/>
          </w:rPr>
          <w:t>the majority are found in the tropics, although</w:t>
        </w:r>
      </w:ins>
      <w:r w:rsidRPr="00D3141B">
        <w:rPr>
          <w:rFonts w:ascii="Times New Roman" w:hAnsi="Times New Roman" w:cs="Times New Roman"/>
          <w:color w:val="auto"/>
        </w:rPr>
        <w:t xml:space="preserve"> they are found naturally in all subtropical and temperate zones except in Europe</w:t>
      </w:r>
      <w:r w:rsidR="00C3601E" w:rsidRPr="00D3141B">
        <w:rPr>
          <w:rFonts w:ascii="Times New Roman" w:hAnsi="Times New Roman" w:cs="Times New Roman"/>
          <w:color w:val="auto"/>
        </w:rPr>
        <w:t xml:space="preserve"> (</w:t>
      </w:r>
      <w:r w:rsidR="00526C28" w:rsidRPr="00D3141B">
        <w:rPr>
          <w:rFonts w:ascii="Times New Roman" w:hAnsi="Times New Roman" w:cs="Times New Roman"/>
          <w:color w:val="auto"/>
        </w:rPr>
        <w:t xml:space="preserve">Nirala </w:t>
      </w:r>
      <w:r w:rsidR="00526C28" w:rsidRPr="00D3141B">
        <w:rPr>
          <w:rFonts w:ascii="Times New Roman" w:hAnsi="Times New Roman" w:cs="Times New Roman"/>
          <w:i/>
          <w:iCs/>
          <w:color w:val="auto"/>
        </w:rPr>
        <w:t>et al</w:t>
      </w:r>
      <w:r w:rsidR="00526C28" w:rsidRPr="00D3141B">
        <w:rPr>
          <w:rFonts w:ascii="Times New Roman" w:hAnsi="Times New Roman" w:cs="Times New Roman"/>
          <w:color w:val="auto"/>
        </w:rPr>
        <w:t>., 2017</w:t>
      </w:r>
      <w:r w:rsidR="00C3601E" w:rsidRPr="00D3141B">
        <w:rPr>
          <w:rFonts w:ascii="Times New Roman" w:hAnsi="Times New Roman" w:cs="Times New Roman"/>
          <w:color w:val="auto"/>
        </w:rPr>
        <w:t>)</w:t>
      </w:r>
      <w:r w:rsidR="00D968C5" w:rsidRPr="00D3141B">
        <w:rPr>
          <w:rFonts w:ascii="Times New Roman" w:hAnsi="Times New Roman" w:cs="Times New Roman"/>
          <w:color w:val="auto"/>
        </w:rPr>
        <w:t>.</w:t>
      </w:r>
      <w:r w:rsidR="00137521" w:rsidRPr="00D3141B">
        <w:rPr>
          <w:rFonts w:ascii="Times New Roman" w:eastAsia="ArialMT" w:hAnsi="Times New Roman" w:cs="Times New Roman"/>
          <w:color w:val="auto"/>
        </w:rPr>
        <w:t xml:space="preserve"> Out of 157 species of the genus </w:t>
      </w:r>
      <w:r w:rsidR="00137521" w:rsidRPr="00D3141B">
        <w:rPr>
          <w:rFonts w:ascii="Times New Roman" w:eastAsia="ArialMT" w:hAnsi="Times New Roman" w:cs="Times New Roman"/>
          <w:i/>
          <w:iCs/>
          <w:color w:val="auto"/>
        </w:rPr>
        <w:t>Bambusa</w:t>
      </w:r>
      <w:r w:rsidR="00137521" w:rsidRPr="00D3141B">
        <w:rPr>
          <w:rFonts w:ascii="Times New Roman" w:eastAsia="ArialMT" w:hAnsi="Times New Roman" w:cs="Times New Roman"/>
          <w:color w:val="auto"/>
        </w:rPr>
        <w:t xml:space="preserve">, </w:t>
      </w:r>
      <w:r w:rsidR="00137521" w:rsidRPr="00D3141B">
        <w:rPr>
          <w:rFonts w:ascii="Times New Roman" w:eastAsia="ArialMT" w:hAnsi="Times New Roman" w:cs="Times New Roman"/>
          <w:i/>
          <w:iCs/>
          <w:color w:val="auto"/>
        </w:rPr>
        <w:t xml:space="preserve">Bambusa balcooa </w:t>
      </w:r>
      <w:r w:rsidR="00137521" w:rsidRPr="00D3141B">
        <w:rPr>
          <w:rFonts w:ascii="Times New Roman" w:eastAsia="ArialMT" w:hAnsi="Times New Roman" w:cs="Times New Roman"/>
          <w:color w:val="auto"/>
        </w:rPr>
        <w:t xml:space="preserve">Roxb., commonly known as Beema bamboo or female bamboo, stands out as a </w:t>
      </w:r>
      <w:r w:rsidR="0049247A" w:rsidRPr="00D3141B">
        <w:rPr>
          <w:rFonts w:ascii="Times New Roman" w:eastAsia="ArialMT" w:hAnsi="Times New Roman" w:cs="Times New Roman"/>
          <w:color w:val="auto"/>
        </w:rPr>
        <w:t>precedence</w:t>
      </w:r>
      <w:r w:rsidR="00137521" w:rsidRPr="00D3141B">
        <w:rPr>
          <w:rFonts w:ascii="Times New Roman" w:eastAsia="ArialMT" w:hAnsi="Times New Roman" w:cs="Times New Roman"/>
          <w:color w:val="auto"/>
        </w:rPr>
        <w:t xml:space="preserve"> species for farmers </w:t>
      </w:r>
      <w:r w:rsidR="0049247A" w:rsidRPr="00D3141B">
        <w:rPr>
          <w:rFonts w:ascii="Times New Roman" w:eastAsia="ArialMT" w:hAnsi="Times New Roman" w:cs="Times New Roman"/>
          <w:color w:val="auto"/>
        </w:rPr>
        <w:t>owing</w:t>
      </w:r>
      <w:r w:rsidR="00137521" w:rsidRPr="00D3141B">
        <w:rPr>
          <w:rFonts w:ascii="Times New Roman" w:eastAsia="ArialMT" w:hAnsi="Times New Roman" w:cs="Times New Roman"/>
          <w:color w:val="auto"/>
        </w:rPr>
        <w:t xml:space="preserve"> to its </w:t>
      </w:r>
      <w:r w:rsidR="0049247A" w:rsidRPr="00D3141B">
        <w:rPr>
          <w:rFonts w:ascii="Times New Roman" w:eastAsia="ArialMT" w:hAnsi="Times New Roman" w:cs="Times New Roman"/>
          <w:color w:val="auto"/>
        </w:rPr>
        <w:t>extraordinarily</w:t>
      </w:r>
      <w:r w:rsidR="00137521" w:rsidRPr="00D3141B">
        <w:rPr>
          <w:rFonts w:ascii="Times New Roman" w:eastAsia="ArialMT" w:hAnsi="Times New Roman" w:cs="Times New Roman"/>
          <w:color w:val="auto"/>
        </w:rPr>
        <w:t xml:space="preserve"> thick and </w:t>
      </w:r>
      <w:r w:rsidR="0049247A" w:rsidRPr="00D3141B">
        <w:rPr>
          <w:rFonts w:ascii="Times New Roman" w:eastAsia="ArialMT" w:hAnsi="Times New Roman" w:cs="Times New Roman"/>
          <w:color w:val="auto"/>
        </w:rPr>
        <w:t>hardy</w:t>
      </w:r>
      <w:r w:rsidR="00137521" w:rsidRPr="00D3141B">
        <w:rPr>
          <w:rFonts w:ascii="Times New Roman" w:eastAsia="ArialMT" w:hAnsi="Times New Roman" w:cs="Times New Roman"/>
          <w:color w:val="auto"/>
        </w:rPr>
        <w:t xml:space="preserve"> clumps (</w:t>
      </w:r>
      <w:r w:rsidR="003C1AEA" w:rsidRPr="00D3141B">
        <w:rPr>
          <w:rFonts w:ascii="Times New Roman" w:hAnsi="Times New Roman" w:cs="Times New Roman"/>
          <w:color w:val="auto"/>
        </w:rPr>
        <w:t xml:space="preserve">Jeyachitra </w:t>
      </w:r>
      <w:r w:rsidR="003C1AEA" w:rsidRPr="00D3141B">
        <w:rPr>
          <w:rFonts w:ascii="Times New Roman" w:hAnsi="Times New Roman" w:cs="Times New Roman"/>
          <w:i/>
          <w:iCs/>
          <w:color w:val="auto"/>
        </w:rPr>
        <w:t>et al</w:t>
      </w:r>
      <w:r w:rsidR="003C1AEA" w:rsidRPr="00D3141B">
        <w:rPr>
          <w:rFonts w:ascii="Times New Roman" w:hAnsi="Times New Roman" w:cs="Times New Roman"/>
          <w:color w:val="auto"/>
        </w:rPr>
        <w:t>., 2025</w:t>
      </w:r>
      <w:r w:rsidR="00137521" w:rsidRPr="00D3141B">
        <w:rPr>
          <w:rFonts w:ascii="Times New Roman" w:eastAsia="ArialMT" w:hAnsi="Times New Roman" w:cs="Times New Roman"/>
          <w:color w:val="auto"/>
        </w:rPr>
        <w:t>).</w:t>
      </w:r>
      <w:r w:rsidRPr="00D3141B">
        <w:rPr>
          <w:rFonts w:ascii="Times New Roman" w:hAnsi="Times New Roman" w:cs="Times New Roman"/>
          <w:color w:val="auto"/>
        </w:rPr>
        <w:t xml:space="preserve"> </w:t>
      </w:r>
    </w:p>
    <w:p w14:paraId="13207EDF" w14:textId="6B322207" w:rsidR="00752B8D" w:rsidRDefault="00835BFD" w:rsidP="00B678E0">
      <w:pPr>
        <w:autoSpaceDE w:val="0"/>
        <w:autoSpaceDN w:val="0"/>
        <w:adjustRightInd w:val="0"/>
        <w:spacing w:before="120" w:after="120"/>
        <w:ind w:firstLine="720"/>
        <w:rPr>
          <w:rFonts w:ascii="Times New Roman" w:hAnsi="Times New Roman" w:cs="Times New Roman"/>
          <w:color w:val="auto"/>
        </w:rPr>
      </w:pPr>
      <w:r w:rsidRPr="00D3141B">
        <w:rPr>
          <w:rFonts w:ascii="Times New Roman" w:eastAsia="ArialMT" w:hAnsi="Times New Roman" w:cs="Times New Roman"/>
          <w:color w:val="auto"/>
        </w:rPr>
        <w:t xml:space="preserve">The species has </w:t>
      </w:r>
      <w:r w:rsidR="0053059F" w:rsidRPr="00D3141B">
        <w:rPr>
          <w:rFonts w:ascii="Times New Roman" w:eastAsia="ArialMT" w:hAnsi="Times New Roman" w:cs="Times New Roman"/>
          <w:color w:val="auto"/>
        </w:rPr>
        <w:t>manifold</w:t>
      </w:r>
      <w:r w:rsidRPr="00D3141B">
        <w:rPr>
          <w:rFonts w:ascii="Times New Roman" w:eastAsia="ArialMT" w:hAnsi="Times New Roman" w:cs="Times New Roman"/>
          <w:color w:val="auto"/>
        </w:rPr>
        <w:t xml:space="preserve"> uses </w:t>
      </w:r>
      <w:r w:rsidR="001047D6" w:rsidRPr="00D3141B">
        <w:rPr>
          <w:rFonts w:ascii="Times New Roman" w:hAnsi="Times New Roman" w:cs="Times New Roman"/>
          <w:color w:val="auto"/>
        </w:rPr>
        <w:t>including</w:t>
      </w:r>
      <w:r w:rsidR="00125900" w:rsidRPr="00D3141B">
        <w:rPr>
          <w:rFonts w:ascii="Times New Roman" w:hAnsi="Times New Roman" w:cs="Times New Roman"/>
          <w:color w:val="auto"/>
        </w:rPr>
        <w:t xml:space="preserve"> paper</w:t>
      </w:r>
      <w:r w:rsidR="0053059F" w:rsidRPr="00D3141B">
        <w:rPr>
          <w:rFonts w:ascii="Times New Roman" w:hAnsi="Times New Roman" w:cs="Times New Roman"/>
          <w:color w:val="auto"/>
        </w:rPr>
        <w:t xml:space="preserve"> making</w:t>
      </w:r>
      <w:r w:rsidR="00125900" w:rsidRPr="00D3141B">
        <w:rPr>
          <w:rFonts w:ascii="Times New Roman" w:hAnsi="Times New Roman" w:cs="Times New Roman"/>
          <w:color w:val="auto"/>
        </w:rPr>
        <w:t xml:space="preserve">, since it </w:t>
      </w:r>
      <w:r w:rsidR="0053059F" w:rsidRPr="00D3141B">
        <w:rPr>
          <w:rFonts w:ascii="Times New Roman" w:hAnsi="Times New Roman" w:cs="Times New Roman"/>
          <w:color w:val="auto"/>
        </w:rPr>
        <w:t>delivers</w:t>
      </w:r>
      <w:r w:rsidR="00125900" w:rsidRPr="00D3141B">
        <w:rPr>
          <w:rFonts w:ascii="Times New Roman" w:hAnsi="Times New Roman" w:cs="Times New Roman"/>
          <w:color w:val="auto"/>
        </w:rPr>
        <w:t xml:space="preserve"> good quality paper pulp</w:t>
      </w:r>
      <w:r w:rsidR="001047D6" w:rsidRPr="00D3141B">
        <w:rPr>
          <w:rFonts w:ascii="Times New Roman" w:hAnsi="Times New Roman" w:cs="Times New Roman"/>
          <w:color w:val="auto"/>
        </w:rPr>
        <w:t>,</w:t>
      </w:r>
      <w:r w:rsidR="00EF388C" w:rsidRPr="00D3141B">
        <w:rPr>
          <w:rFonts w:ascii="Times New Roman" w:eastAsia="ArialMT" w:hAnsi="Times New Roman" w:cs="Times New Roman"/>
          <w:color w:val="auto"/>
        </w:rPr>
        <w:t xml:space="preserve"> biofuel-based energy production,</w:t>
      </w:r>
      <w:r w:rsidRPr="00D3141B">
        <w:rPr>
          <w:rFonts w:ascii="Times New Roman" w:eastAsia="ArialMT" w:hAnsi="Times New Roman" w:cs="Times New Roman"/>
          <w:color w:val="auto"/>
        </w:rPr>
        <w:t xml:space="preserve"> </w:t>
      </w:r>
      <w:r w:rsidR="00EF388C" w:rsidRPr="00D3141B">
        <w:rPr>
          <w:rFonts w:ascii="Times New Roman" w:eastAsia="ArialMT" w:hAnsi="Times New Roman" w:cs="Times New Roman"/>
          <w:color w:val="auto"/>
        </w:rPr>
        <w:t>insect pest management through pyrolysed vinegar, fibre development, edible and</w:t>
      </w:r>
      <w:r w:rsidR="007D32F7" w:rsidRPr="00D3141B">
        <w:rPr>
          <w:rFonts w:ascii="Times New Roman" w:eastAsia="ArialMT" w:hAnsi="Times New Roman" w:cs="Times New Roman"/>
          <w:color w:val="auto"/>
        </w:rPr>
        <w:t xml:space="preserve"> </w:t>
      </w:r>
      <w:r w:rsidR="00EF388C" w:rsidRPr="00D3141B">
        <w:rPr>
          <w:rFonts w:ascii="Times New Roman" w:eastAsia="ArialMT" w:hAnsi="Times New Roman" w:cs="Times New Roman"/>
          <w:color w:val="auto"/>
        </w:rPr>
        <w:t>nutritious tender shoots, seeds for making pickles and beer, leaves for treating</w:t>
      </w:r>
      <w:r w:rsidR="007D32F7" w:rsidRPr="00D3141B">
        <w:rPr>
          <w:rFonts w:ascii="Times New Roman" w:eastAsia="ArialMT" w:hAnsi="Times New Roman" w:cs="Times New Roman"/>
          <w:color w:val="auto"/>
        </w:rPr>
        <w:t xml:space="preserve"> </w:t>
      </w:r>
      <w:r w:rsidR="00EF388C" w:rsidRPr="00D3141B">
        <w:rPr>
          <w:rFonts w:ascii="Times New Roman" w:eastAsia="ArialMT" w:hAnsi="Times New Roman" w:cs="Times New Roman"/>
          <w:color w:val="auto"/>
        </w:rPr>
        <w:t>diabetes and other ailments, scaffolding, furniture making and</w:t>
      </w:r>
      <w:r w:rsidR="007D32F7" w:rsidRPr="00D3141B">
        <w:rPr>
          <w:rFonts w:ascii="Times New Roman" w:eastAsia="ArialMT" w:hAnsi="Times New Roman" w:cs="Times New Roman"/>
          <w:color w:val="auto"/>
        </w:rPr>
        <w:t xml:space="preserve"> </w:t>
      </w:r>
      <w:r w:rsidR="00EF388C" w:rsidRPr="00D3141B">
        <w:rPr>
          <w:rFonts w:ascii="Times New Roman" w:eastAsia="ArialMT" w:hAnsi="Times New Roman" w:cs="Times New Roman"/>
          <w:color w:val="auto"/>
        </w:rPr>
        <w:t>decorative items (</w:t>
      </w:r>
      <w:r w:rsidR="00284957" w:rsidRPr="00D3141B">
        <w:rPr>
          <w:rFonts w:ascii="Times New Roman" w:eastAsia="ArialMT" w:hAnsi="Times New Roman" w:cs="Times New Roman"/>
          <w:color w:val="auto"/>
        </w:rPr>
        <w:t xml:space="preserve">Subbanna and Viswanath, 2018; </w:t>
      </w:r>
      <w:r w:rsidR="00EF388C" w:rsidRPr="00D3141B">
        <w:rPr>
          <w:rFonts w:ascii="Times New Roman" w:eastAsia="ArialMT" w:hAnsi="Times New Roman" w:cs="Times New Roman"/>
          <w:color w:val="auto"/>
        </w:rPr>
        <w:t xml:space="preserve">Arsyad </w:t>
      </w:r>
      <w:r w:rsidR="00EF388C" w:rsidRPr="00D3141B">
        <w:rPr>
          <w:rFonts w:ascii="Times New Roman" w:eastAsia="ArialMT" w:hAnsi="Times New Roman" w:cs="Times New Roman"/>
          <w:i/>
          <w:iCs/>
          <w:color w:val="auto"/>
        </w:rPr>
        <w:t>et al</w:t>
      </w:r>
      <w:r w:rsidR="00EF388C" w:rsidRPr="00D3141B">
        <w:rPr>
          <w:rFonts w:ascii="Times New Roman" w:eastAsia="ArialMT" w:hAnsi="Times New Roman" w:cs="Times New Roman"/>
          <w:color w:val="auto"/>
        </w:rPr>
        <w:t xml:space="preserve">., 2020; </w:t>
      </w:r>
      <w:r w:rsidR="00284957" w:rsidRPr="00D3141B">
        <w:rPr>
          <w:rFonts w:ascii="Times New Roman" w:eastAsia="ArialMT" w:hAnsi="Times New Roman" w:cs="Times New Roman"/>
          <w:color w:val="auto"/>
        </w:rPr>
        <w:t xml:space="preserve">Dahal </w:t>
      </w:r>
      <w:r w:rsidR="00284957" w:rsidRPr="00D3141B">
        <w:rPr>
          <w:rFonts w:ascii="Times New Roman" w:eastAsia="ArialMT" w:hAnsi="Times New Roman" w:cs="Times New Roman"/>
          <w:i/>
          <w:iCs/>
          <w:color w:val="auto"/>
        </w:rPr>
        <w:t>et al</w:t>
      </w:r>
      <w:r w:rsidR="00284957" w:rsidRPr="00D3141B">
        <w:rPr>
          <w:rFonts w:ascii="Times New Roman" w:eastAsia="ArialMT" w:hAnsi="Times New Roman" w:cs="Times New Roman"/>
          <w:color w:val="auto"/>
        </w:rPr>
        <w:t xml:space="preserve">., 2020; </w:t>
      </w:r>
      <w:r w:rsidR="00EF388C" w:rsidRPr="00D3141B">
        <w:rPr>
          <w:rFonts w:ascii="Times New Roman" w:eastAsia="ArialMT" w:hAnsi="Times New Roman" w:cs="Times New Roman"/>
          <w:color w:val="auto"/>
        </w:rPr>
        <w:t xml:space="preserve">Viswanath </w:t>
      </w:r>
      <w:r w:rsidR="00EF388C" w:rsidRPr="00D3141B">
        <w:rPr>
          <w:rFonts w:ascii="Times New Roman" w:eastAsia="ArialMT" w:hAnsi="Times New Roman" w:cs="Times New Roman"/>
          <w:i/>
          <w:iCs/>
          <w:color w:val="auto"/>
        </w:rPr>
        <w:t>et al</w:t>
      </w:r>
      <w:r w:rsidR="00EF388C" w:rsidRPr="00D3141B">
        <w:rPr>
          <w:rFonts w:ascii="Times New Roman" w:eastAsia="ArialMT" w:hAnsi="Times New Roman" w:cs="Times New Roman"/>
          <w:color w:val="auto"/>
        </w:rPr>
        <w:t>.,</w:t>
      </w:r>
      <w:r w:rsidR="007D32F7" w:rsidRPr="00D3141B">
        <w:rPr>
          <w:rFonts w:ascii="Times New Roman" w:eastAsia="ArialMT" w:hAnsi="Times New Roman" w:cs="Times New Roman"/>
          <w:color w:val="auto"/>
        </w:rPr>
        <w:t xml:space="preserve"> </w:t>
      </w:r>
      <w:r w:rsidR="00EF388C" w:rsidRPr="00D3141B">
        <w:rPr>
          <w:rFonts w:ascii="Times New Roman" w:eastAsia="ArialMT" w:hAnsi="Times New Roman" w:cs="Times New Roman"/>
          <w:color w:val="auto"/>
        </w:rPr>
        <w:t>2021</w:t>
      </w:r>
      <w:r w:rsidR="00A960B7" w:rsidRPr="00D3141B">
        <w:rPr>
          <w:rFonts w:ascii="Times New Roman" w:eastAsia="ArialMT" w:hAnsi="Times New Roman" w:cs="Times New Roman"/>
          <w:color w:val="auto"/>
        </w:rPr>
        <w:t>;</w:t>
      </w:r>
      <w:r w:rsidR="00A960B7" w:rsidRPr="00D3141B">
        <w:rPr>
          <w:rFonts w:ascii="Times New Roman" w:hAnsi="Times New Roman" w:cs="Times New Roman"/>
          <w:color w:val="auto"/>
        </w:rPr>
        <w:t xml:space="preserve"> </w:t>
      </w:r>
      <w:r w:rsidR="00071BF1" w:rsidRPr="00D3141B">
        <w:rPr>
          <w:rFonts w:ascii="Times New Roman" w:hAnsi="Times New Roman" w:cs="Times New Roman"/>
          <w:color w:val="auto"/>
          <w:shd w:val="clear" w:color="auto" w:fill="FFFFFF"/>
        </w:rPr>
        <w:t xml:space="preserve">Ma </w:t>
      </w:r>
      <w:r w:rsidR="00071BF1" w:rsidRPr="00D3141B">
        <w:rPr>
          <w:rFonts w:ascii="Times New Roman" w:hAnsi="Times New Roman" w:cs="Times New Roman"/>
          <w:i/>
          <w:iCs/>
          <w:color w:val="auto"/>
          <w:shd w:val="clear" w:color="auto" w:fill="FFFFFF"/>
        </w:rPr>
        <w:t>et al</w:t>
      </w:r>
      <w:r w:rsidR="00071BF1" w:rsidRPr="00D3141B">
        <w:rPr>
          <w:rFonts w:ascii="Times New Roman" w:hAnsi="Times New Roman" w:cs="Times New Roman"/>
          <w:color w:val="auto"/>
          <w:shd w:val="clear" w:color="auto" w:fill="FFFFFF"/>
        </w:rPr>
        <w:t>.,</w:t>
      </w:r>
      <w:r w:rsidR="000D1576" w:rsidRPr="00D3141B">
        <w:rPr>
          <w:rFonts w:ascii="Times New Roman" w:hAnsi="Times New Roman" w:cs="Times New Roman"/>
          <w:color w:val="auto"/>
          <w:shd w:val="clear" w:color="auto" w:fill="FFFFFF"/>
        </w:rPr>
        <w:t xml:space="preserve"> 2023</w:t>
      </w:r>
      <w:r w:rsidR="00071BF1" w:rsidRPr="00D3141B">
        <w:rPr>
          <w:rFonts w:ascii="Times New Roman" w:hAnsi="Times New Roman" w:cs="Times New Roman"/>
          <w:color w:val="auto"/>
          <w:shd w:val="clear" w:color="auto" w:fill="FFFFFF"/>
        </w:rPr>
        <w:t xml:space="preserve"> </w:t>
      </w:r>
      <w:r w:rsidR="00EF388C" w:rsidRPr="00D3141B">
        <w:rPr>
          <w:rFonts w:ascii="Times New Roman" w:eastAsia="ArialMT" w:hAnsi="Times New Roman" w:cs="Times New Roman"/>
          <w:color w:val="auto"/>
        </w:rPr>
        <w:t xml:space="preserve">). Selected </w:t>
      </w:r>
      <w:r w:rsidR="00EF388C" w:rsidRPr="00D3141B">
        <w:rPr>
          <w:rFonts w:ascii="Times New Roman" w:eastAsia="ArialMT" w:hAnsi="Times New Roman" w:cs="Times New Roman"/>
          <w:i/>
          <w:iCs/>
          <w:color w:val="auto"/>
        </w:rPr>
        <w:t xml:space="preserve">B. balcooa </w:t>
      </w:r>
      <w:r w:rsidR="00EF388C" w:rsidRPr="00D3141B">
        <w:rPr>
          <w:rFonts w:ascii="Times New Roman" w:eastAsia="ArialMT" w:hAnsi="Times New Roman" w:cs="Times New Roman"/>
          <w:color w:val="auto"/>
        </w:rPr>
        <w:t>clones have been used to create an 'oxygen park'</w:t>
      </w:r>
      <w:r w:rsidR="007D32F7" w:rsidRPr="00D3141B">
        <w:rPr>
          <w:rFonts w:ascii="Times New Roman" w:eastAsia="ArialMT" w:hAnsi="Times New Roman" w:cs="Times New Roman"/>
          <w:color w:val="auto"/>
        </w:rPr>
        <w:t xml:space="preserve"> </w:t>
      </w:r>
      <w:r w:rsidR="00EF388C" w:rsidRPr="00D3141B">
        <w:rPr>
          <w:rFonts w:ascii="Times New Roman" w:eastAsia="ArialMT" w:hAnsi="Times New Roman" w:cs="Times New Roman"/>
          <w:color w:val="auto"/>
        </w:rPr>
        <w:t>(Sundararaju, 2021)</w:t>
      </w:r>
      <w:r w:rsidR="00125900" w:rsidRPr="00D3141B">
        <w:rPr>
          <w:rFonts w:ascii="Times New Roman" w:hAnsi="Times New Roman" w:cs="Times New Roman"/>
          <w:color w:val="auto"/>
        </w:rPr>
        <w:t xml:space="preserve">. The bamboo species stabilizes the earth with its roots, preventing erosion </w:t>
      </w:r>
      <w:bookmarkStart w:id="26" w:name="bb0035"/>
      <w:r w:rsidR="00125900" w:rsidRPr="00D3141B">
        <w:rPr>
          <w:rFonts w:ascii="Times New Roman" w:hAnsi="Times New Roman" w:cs="Times New Roman"/>
          <w:color w:val="auto"/>
        </w:rPr>
        <w:t>(</w:t>
      </w:r>
      <w:bookmarkEnd w:id="26"/>
      <w:r w:rsidR="0074490F" w:rsidRPr="00D3141B">
        <w:rPr>
          <w:rFonts w:ascii="Times New Roman" w:hAnsi="Times New Roman" w:cs="Times New Roman"/>
          <w:color w:val="auto"/>
        </w:rPr>
        <w:t xml:space="preserve">Yasodha </w:t>
      </w:r>
      <w:r w:rsidR="0074490F" w:rsidRPr="00D3141B">
        <w:rPr>
          <w:rFonts w:ascii="Times New Roman" w:hAnsi="Times New Roman" w:cs="Times New Roman"/>
          <w:i/>
          <w:iCs/>
          <w:color w:val="auto"/>
        </w:rPr>
        <w:t>et al</w:t>
      </w:r>
      <w:r w:rsidR="0074490F" w:rsidRPr="00D3141B">
        <w:rPr>
          <w:rFonts w:ascii="Times New Roman" w:hAnsi="Times New Roman" w:cs="Times New Roman"/>
          <w:color w:val="auto"/>
        </w:rPr>
        <w:t>., 2008</w:t>
      </w:r>
      <w:r w:rsidR="00125900" w:rsidRPr="00D3141B">
        <w:rPr>
          <w:rFonts w:ascii="Times New Roman" w:hAnsi="Times New Roman" w:cs="Times New Roman"/>
          <w:color w:val="auto"/>
        </w:rPr>
        <w:t>) and used as activated charcoal</w:t>
      </w:r>
      <w:r w:rsidR="000F5D53">
        <w:rPr>
          <w:rFonts w:ascii="Times New Roman" w:hAnsi="Times New Roman" w:cs="Times New Roman"/>
          <w:color w:val="auto"/>
        </w:rPr>
        <w:t xml:space="preserve"> (</w:t>
      </w:r>
      <w:r w:rsidR="006001E7">
        <w:rPr>
          <w:rFonts w:ascii="Times New Roman" w:hAnsi="Times New Roman" w:cs="Times New Roman"/>
          <w:color w:val="auto"/>
        </w:rPr>
        <w:t xml:space="preserve">Suwal </w:t>
      </w:r>
      <w:r w:rsidR="006001E7" w:rsidRPr="006001E7">
        <w:rPr>
          <w:rFonts w:ascii="Times New Roman" w:hAnsi="Times New Roman" w:cs="Times New Roman"/>
          <w:i/>
          <w:iCs/>
          <w:color w:val="auto"/>
        </w:rPr>
        <w:t>et al</w:t>
      </w:r>
      <w:r w:rsidR="006001E7">
        <w:rPr>
          <w:rFonts w:ascii="Times New Roman" w:hAnsi="Times New Roman" w:cs="Times New Roman"/>
          <w:color w:val="auto"/>
        </w:rPr>
        <w:t>., 2020</w:t>
      </w:r>
      <w:r w:rsidR="000F5D53">
        <w:rPr>
          <w:rFonts w:ascii="Times New Roman" w:hAnsi="Times New Roman" w:cs="Times New Roman"/>
          <w:color w:val="auto"/>
        </w:rPr>
        <w:t>)</w:t>
      </w:r>
      <w:r w:rsidR="00125900" w:rsidRPr="00D3141B">
        <w:rPr>
          <w:rFonts w:ascii="Times New Roman" w:hAnsi="Times New Roman" w:cs="Times New Roman"/>
          <w:color w:val="auto"/>
        </w:rPr>
        <w:t>. Gasification of bamboo can produce electricity using bamboo biomass as fuel</w:t>
      </w:r>
      <w:ins w:id="27" w:author="SOWNDARYA KARAPAREDDY" w:date="2025-11-05T10:20:00Z">
        <w:r w:rsidR="00F462CB">
          <w:rPr>
            <w:rFonts w:ascii="Times New Roman" w:hAnsi="Times New Roman" w:cs="Times New Roman"/>
            <w:color w:val="auto"/>
          </w:rPr>
          <w:t>,</w:t>
        </w:r>
      </w:ins>
      <w:r w:rsidR="00125900" w:rsidRPr="00D3141B">
        <w:rPr>
          <w:rFonts w:ascii="Times New Roman" w:hAnsi="Times New Roman" w:cs="Times New Roman"/>
          <w:color w:val="auto"/>
        </w:rPr>
        <w:t xml:space="preserve"> National Mission on Bamboo Application (NMBA). </w:t>
      </w:r>
      <w:hyperlink r:id="rId10" w:tooltip="Learn more about Carbon Sequestration from ScienceDirect's AI-generated Topic Pages" w:history="1">
        <w:r w:rsidR="00125900" w:rsidRPr="00D3141B">
          <w:rPr>
            <w:rStyle w:val="SubtitleChar"/>
            <w:rFonts w:ascii="Times New Roman" w:hAnsi="Times New Roman"/>
            <w:color w:val="auto"/>
          </w:rPr>
          <w:t>Carbon sequestration</w:t>
        </w:r>
      </w:hyperlink>
      <w:r w:rsidR="00125900" w:rsidRPr="00D3141B">
        <w:rPr>
          <w:rFonts w:ascii="Times New Roman" w:hAnsi="Times New Roman" w:cs="Times New Roman"/>
          <w:color w:val="auto"/>
        </w:rPr>
        <w:t xml:space="preserve"> in bamboo recycles a huge amount of CO</w:t>
      </w:r>
      <w:r w:rsidR="00125900" w:rsidRPr="00D3141B">
        <w:rPr>
          <w:rFonts w:ascii="Times New Roman" w:hAnsi="Times New Roman" w:cs="Times New Roman"/>
          <w:color w:val="auto"/>
          <w:vertAlign w:val="subscript"/>
        </w:rPr>
        <w:t>2</w:t>
      </w:r>
      <w:r w:rsidR="00125900" w:rsidRPr="00D3141B">
        <w:rPr>
          <w:rFonts w:ascii="Times New Roman" w:hAnsi="Times New Roman" w:cs="Times New Roman"/>
          <w:color w:val="auto"/>
        </w:rPr>
        <w:t xml:space="preserve"> (12 tons/hectare) and produces 35% more oxygen than an equivalent stand of </w:t>
      </w:r>
      <w:r w:rsidR="005E4305" w:rsidRPr="00D3141B">
        <w:rPr>
          <w:rFonts w:ascii="Times New Roman" w:hAnsi="Times New Roman" w:cs="Times New Roman"/>
          <w:color w:val="auto"/>
        </w:rPr>
        <w:t>trees (</w:t>
      </w:r>
      <w:r w:rsidR="005E4305" w:rsidRPr="00D3141B">
        <w:rPr>
          <w:rFonts w:ascii="Times New Roman" w:hAnsi="Times New Roman" w:cs="Times New Roman"/>
          <w:color w:val="auto"/>
          <w:shd w:val="clear" w:color="auto" w:fill="FFFFFF"/>
        </w:rPr>
        <w:t>Venkatachalam</w:t>
      </w:r>
      <w:r w:rsidR="005E4305" w:rsidRPr="00D3141B">
        <w:rPr>
          <w:rFonts w:ascii="Times New Roman" w:hAnsi="Times New Roman" w:cs="Times New Roman"/>
          <w:color w:val="auto"/>
        </w:rPr>
        <w:t xml:space="preserve"> </w:t>
      </w:r>
      <w:r w:rsidR="005E4305" w:rsidRPr="00D3141B">
        <w:rPr>
          <w:rFonts w:ascii="Times New Roman" w:hAnsi="Times New Roman" w:cs="Times New Roman"/>
          <w:i/>
          <w:iCs/>
          <w:color w:val="auto"/>
        </w:rPr>
        <w:t>et al</w:t>
      </w:r>
      <w:r w:rsidR="005E4305" w:rsidRPr="00D3141B">
        <w:rPr>
          <w:rFonts w:ascii="Times New Roman" w:hAnsi="Times New Roman" w:cs="Times New Roman"/>
          <w:color w:val="auto"/>
        </w:rPr>
        <w:t>., 2015).</w:t>
      </w:r>
      <w:r w:rsidR="00125900" w:rsidRPr="00D3141B">
        <w:rPr>
          <w:rFonts w:ascii="Times New Roman" w:hAnsi="Times New Roman" w:cs="Times New Roman"/>
          <w:color w:val="auto"/>
        </w:rPr>
        <w:t xml:space="preserve"> They also play a vital role in water conservation, wind barrier, and as bio-fencing </w:t>
      </w:r>
      <w:bookmarkStart w:id="28" w:name="bb0100"/>
      <w:r w:rsidR="00125900" w:rsidRPr="00D3141B">
        <w:rPr>
          <w:rFonts w:ascii="Times New Roman" w:hAnsi="Times New Roman" w:cs="Times New Roman"/>
          <w:color w:val="auto"/>
        </w:rPr>
        <w:t>(</w:t>
      </w:r>
      <w:bookmarkEnd w:id="28"/>
      <w:r w:rsidR="00580437" w:rsidRPr="00D3141B">
        <w:rPr>
          <w:rFonts w:ascii="Times New Roman" w:hAnsi="Times New Roman" w:cs="Times New Roman"/>
          <w:color w:val="auto"/>
          <w:shd w:val="clear" w:color="auto" w:fill="FFFFFF"/>
        </w:rPr>
        <w:t>Venkatachalam</w:t>
      </w:r>
      <w:r w:rsidR="00580437" w:rsidRPr="00D3141B">
        <w:rPr>
          <w:rFonts w:ascii="Times New Roman" w:hAnsi="Times New Roman" w:cs="Times New Roman"/>
          <w:color w:val="auto"/>
        </w:rPr>
        <w:t xml:space="preserve"> </w:t>
      </w:r>
      <w:r w:rsidR="00580437" w:rsidRPr="00D3141B">
        <w:rPr>
          <w:rFonts w:ascii="Times New Roman" w:hAnsi="Times New Roman" w:cs="Times New Roman"/>
          <w:i/>
          <w:iCs/>
          <w:color w:val="auto"/>
        </w:rPr>
        <w:t>et al</w:t>
      </w:r>
      <w:r w:rsidR="00580437" w:rsidRPr="00D3141B">
        <w:rPr>
          <w:rFonts w:ascii="Times New Roman" w:hAnsi="Times New Roman" w:cs="Times New Roman"/>
          <w:color w:val="auto"/>
        </w:rPr>
        <w:t>., 2015)</w:t>
      </w:r>
      <w:r w:rsidR="005E4305" w:rsidRPr="00D3141B">
        <w:rPr>
          <w:rFonts w:ascii="Times New Roman" w:hAnsi="Times New Roman" w:cs="Times New Roman"/>
          <w:color w:val="auto"/>
        </w:rPr>
        <w:t xml:space="preserve">. </w:t>
      </w:r>
      <w:r w:rsidR="00125900" w:rsidRPr="00D3141B">
        <w:rPr>
          <w:rFonts w:ascii="Times New Roman" w:hAnsi="Times New Roman" w:cs="Times New Roman"/>
          <w:color w:val="auto"/>
        </w:rPr>
        <w:t>Bamboo leaf extract has been reported for anticancer properties</w:t>
      </w:r>
      <w:bookmarkStart w:id="29" w:name="bb0180"/>
      <w:r w:rsidR="00125900" w:rsidRPr="00D3141B">
        <w:rPr>
          <w:rFonts w:ascii="Times New Roman" w:hAnsi="Times New Roman" w:cs="Times New Roman"/>
          <w:color w:val="auto"/>
        </w:rPr>
        <w:t xml:space="preserve"> (</w:t>
      </w:r>
      <w:bookmarkEnd w:id="29"/>
      <w:r w:rsidR="00923028" w:rsidRPr="00D3141B">
        <w:rPr>
          <w:rFonts w:ascii="Times New Roman" w:hAnsi="Times New Roman" w:cs="Times New Roman"/>
          <w:color w:val="auto"/>
        </w:rPr>
        <w:t xml:space="preserve">Wei </w:t>
      </w:r>
      <w:r w:rsidR="00923028" w:rsidRPr="00D3141B">
        <w:rPr>
          <w:rFonts w:ascii="Times New Roman" w:hAnsi="Times New Roman" w:cs="Times New Roman"/>
          <w:i/>
          <w:iCs/>
          <w:color w:val="auto"/>
        </w:rPr>
        <w:t>et al</w:t>
      </w:r>
      <w:r w:rsidR="00923028" w:rsidRPr="00D3141B">
        <w:rPr>
          <w:rFonts w:ascii="Times New Roman" w:hAnsi="Times New Roman" w:cs="Times New Roman"/>
          <w:color w:val="auto"/>
        </w:rPr>
        <w:t>., 2015</w:t>
      </w:r>
      <w:r w:rsidR="00125900" w:rsidRPr="00D3141B">
        <w:rPr>
          <w:rFonts w:ascii="Times New Roman" w:hAnsi="Times New Roman" w:cs="Times New Roman"/>
          <w:color w:val="auto"/>
        </w:rPr>
        <w:t xml:space="preserve">), </w:t>
      </w:r>
      <w:r w:rsidR="00923028" w:rsidRPr="00D3141B">
        <w:rPr>
          <w:rFonts w:ascii="Times New Roman" w:hAnsi="Times New Roman" w:cs="Times New Roman"/>
          <w:color w:val="auto"/>
        </w:rPr>
        <w:t>a</w:t>
      </w:r>
      <w:r w:rsidR="00125900" w:rsidRPr="00D3141B">
        <w:rPr>
          <w:rFonts w:ascii="Times New Roman" w:hAnsi="Times New Roman" w:cs="Times New Roman"/>
          <w:color w:val="auto"/>
        </w:rPr>
        <w:t xml:space="preserve">nti-inflammatory and antiulcer properties </w:t>
      </w:r>
      <w:bookmarkStart w:id="30" w:name="bb0115"/>
      <w:r w:rsidR="00125900" w:rsidRPr="00D3141B">
        <w:rPr>
          <w:rFonts w:ascii="Times New Roman" w:hAnsi="Times New Roman" w:cs="Times New Roman"/>
          <w:color w:val="auto"/>
        </w:rPr>
        <w:t>(</w:t>
      </w:r>
      <w:bookmarkEnd w:id="30"/>
      <w:r w:rsidR="00685EB8" w:rsidRPr="00D3141B">
        <w:rPr>
          <w:rFonts w:ascii="Times New Roman" w:hAnsi="Times New Roman" w:cs="Times New Roman"/>
          <w:color w:val="auto"/>
        </w:rPr>
        <w:t xml:space="preserve">Thapa </w:t>
      </w:r>
      <w:r w:rsidR="00685EB8" w:rsidRPr="00D3141B">
        <w:rPr>
          <w:rFonts w:ascii="Times New Roman" w:hAnsi="Times New Roman" w:cs="Times New Roman"/>
          <w:i/>
          <w:iCs/>
          <w:color w:val="auto"/>
        </w:rPr>
        <w:t>et al</w:t>
      </w:r>
      <w:r w:rsidR="00685EB8" w:rsidRPr="00D3141B">
        <w:rPr>
          <w:rFonts w:ascii="Times New Roman" w:hAnsi="Times New Roman" w:cs="Times New Roman"/>
          <w:color w:val="auto"/>
        </w:rPr>
        <w:t xml:space="preserve">., 2018; </w:t>
      </w:r>
      <w:r w:rsidR="00C61125" w:rsidRPr="00D3141B">
        <w:rPr>
          <w:rFonts w:ascii="Times New Roman" w:hAnsi="Times New Roman" w:cs="Times New Roman"/>
          <w:color w:val="auto"/>
        </w:rPr>
        <w:t>Verma</w:t>
      </w:r>
      <w:r w:rsidR="00685EB8" w:rsidRPr="00D3141B">
        <w:rPr>
          <w:rFonts w:ascii="Times New Roman" w:hAnsi="Times New Roman" w:cs="Times New Roman"/>
          <w:color w:val="auto"/>
        </w:rPr>
        <w:t xml:space="preserve"> </w:t>
      </w:r>
      <w:r w:rsidR="00C61125" w:rsidRPr="00D3141B">
        <w:rPr>
          <w:rFonts w:ascii="Times New Roman" w:hAnsi="Times New Roman" w:cs="Times New Roman"/>
          <w:color w:val="auto"/>
        </w:rPr>
        <w:t>&amp; Mishra. 2018</w:t>
      </w:r>
      <w:r w:rsidR="00125900" w:rsidRPr="00D3141B">
        <w:rPr>
          <w:rFonts w:ascii="Times New Roman" w:hAnsi="Times New Roman" w:cs="Times New Roman"/>
          <w:color w:val="auto"/>
        </w:rPr>
        <w:t xml:space="preserve">). </w:t>
      </w:r>
    </w:p>
    <w:p w14:paraId="3DAB2080" w14:textId="64430770" w:rsidR="00752B8D" w:rsidRDefault="00B678E0" w:rsidP="00752B8D">
      <w:pPr>
        <w:autoSpaceDE w:val="0"/>
        <w:autoSpaceDN w:val="0"/>
        <w:adjustRightInd w:val="0"/>
        <w:spacing w:before="120" w:after="120"/>
        <w:ind w:firstLine="720"/>
        <w:rPr>
          <w:rFonts w:ascii="Times New Roman" w:eastAsia="ArialMT" w:hAnsi="Times New Roman" w:cs="Times New Roman"/>
          <w:color w:val="auto"/>
        </w:rPr>
      </w:pPr>
      <w:r w:rsidRPr="00D3141B">
        <w:rPr>
          <w:rFonts w:ascii="Times New Roman" w:eastAsia="ArialMT" w:hAnsi="Times New Roman" w:cs="Times New Roman"/>
          <w:color w:val="auto"/>
        </w:rPr>
        <w:t xml:space="preserve">Due to its </w:t>
      </w:r>
      <w:r w:rsidR="006D53DE" w:rsidRPr="00D3141B">
        <w:rPr>
          <w:rFonts w:ascii="Times New Roman" w:eastAsia="ArialMT" w:hAnsi="Times New Roman" w:cs="Times New Roman"/>
          <w:color w:val="auto"/>
        </w:rPr>
        <w:t xml:space="preserve">multiple uses, </w:t>
      </w:r>
      <w:r w:rsidR="006D53DE" w:rsidRPr="00D3141B">
        <w:rPr>
          <w:rFonts w:ascii="Times New Roman" w:hAnsi="Times New Roman" w:cs="Times New Roman"/>
          <w:color w:val="auto"/>
        </w:rPr>
        <w:t>t</w:t>
      </w:r>
      <w:r w:rsidR="00051A75" w:rsidRPr="00D3141B">
        <w:rPr>
          <w:rFonts w:ascii="Times New Roman" w:hAnsi="Times New Roman" w:cs="Times New Roman"/>
          <w:color w:val="auto"/>
        </w:rPr>
        <w:t xml:space="preserve">he global demand for bamboo is expected to reach a revenue of USD 98.3 billion with a Computed Annual Growth Rate (CAGR) of 5% by 2025. The same study predicted that the biomass energy market will reach USD 98.0 billion by 2027 </w:t>
      </w:r>
      <w:r w:rsidR="00051A75" w:rsidRPr="00D3141B">
        <w:rPr>
          <w:rFonts w:ascii="Times New Roman" w:hAnsi="Times New Roman" w:cs="Times New Roman"/>
          <w:color w:val="auto"/>
        </w:rPr>
        <w:lastRenderedPageBreak/>
        <w:t>with a CAGR of 9.2% from 2020 to 2027</w:t>
      </w:r>
      <w:r w:rsidR="00F84C9F">
        <w:rPr>
          <w:rFonts w:ascii="Times New Roman" w:hAnsi="Times New Roman" w:cs="Times New Roman"/>
          <w:color w:val="auto"/>
        </w:rPr>
        <w:t xml:space="preserve"> (FSI Report</w:t>
      </w:r>
      <w:r w:rsidR="00A55398">
        <w:rPr>
          <w:rFonts w:ascii="Times New Roman" w:hAnsi="Times New Roman" w:cs="Times New Roman"/>
          <w:color w:val="auto"/>
        </w:rPr>
        <w:t>, 2021</w:t>
      </w:r>
      <w:r w:rsidR="00F84C9F">
        <w:rPr>
          <w:rFonts w:ascii="Times New Roman" w:hAnsi="Times New Roman" w:cs="Times New Roman"/>
          <w:color w:val="auto"/>
        </w:rPr>
        <w:t>)</w:t>
      </w:r>
      <w:r w:rsidR="00051A75" w:rsidRPr="00D3141B">
        <w:rPr>
          <w:rFonts w:ascii="Times New Roman" w:hAnsi="Times New Roman" w:cs="Times New Roman"/>
          <w:color w:val="auto"/>
        </w:rPr>
        <w:t xml:space="preserve">. </w:t>
      </w:r>
      <w:r w:rsidR="00F91AE9" w:rsidRPr="00D3141B">
        <w:rPr>
          <w:rFonts w:ascii="Times New Roman" w:eastAsia="ArialMT" w:hAnsi="Times New Roman" w:cs="Times New Roman"/>
          <w:color w:val="auto"/>
        </w:rPr>
        <w:t>India has 16.1 million hectares of bamboo forest (12.6% of the country’s total forest area) (</w:t>
      </w:r>
      <w:r w:rsidR="006F249A">
        <w:rPr>
          <w:rFonts w:ascii="Times New Roman" w:hAnsi="Times New Roman" w:cs="Times New Roman"/>
          <w:color w:val="auto"/>
        </w:rPr>
        <w:t>FSI Report, 2021</w:t>
      </w:r>
      <w:r w:rsidR="00F91AE9" w:rsidRPr="00D3141B">
        <w:rPr>
          <w:rFonts w:ascii="Times New Roman" w:eastAsia="ArialMT" w:hAnsi="Times New Roman" w:cs="Times New Roman"/>
          <w:color w:val="auto"/>
        </w:rPr>
        <w:t xml:space="preserve">). </w:t>
      </w:r>
      <w:del w:id="31" w:author="SOWNDARYA KARAPAREDDY" w:date="2025-11-05T10:21:00Z">
        <w:r w:rsidR="00AA5E41" w:rsidDel="00F462CB">
          <w:rPr>
            <w:rFonts w:ascii="Times New Roman" w:eastAsia="ArialMT" w:hAnsi="Times New Roman" w:cs="Times New Roman"/>
            <w:color w:val="auto"/>
          </w:rPr>
          <w:delText>Thus,</w:delText>
        </w:r>
        <w:r w:rsidR="00426CC7" w:rsidDel="00F462CB">
          <w:rPr>
            <w:rFonts w:ascii="Times New Roman" w:eastAsia="ArialMT" w:hAnsi="Times New Roman" w:cs="Times New Roman"/>
            <w:color w:val="auto"/>
          </w:rPr>
          <w:delText xml:space="preserve"> it is needed to </w:delText>
        </w:r>
        <w:r w:rsidR="00D81941" w:rsidDel="00F462CB">
          <w:rPr>
            <w:rFonts w:ascii="Times New Roman" w:eastAsia="ArialMT" w:hAnsi="Times New Roman" w:cs="Times New Roman"/>
            <w:color w:val="auto"/>
          </w:rPr>
          <w:delText>secure</w:delText>
        </w:r>
        <w:r w:rsidR="00426CC7" w:rsidDel="00F462CB">
          <w:rPr>
            <w:rFonts w:ascii="Times New Roman" w:eastAsia="ArialMT" w:hAnsi="Times New Roman" w:cs="Times New Roman"/>
            <w:color w:val="auto"/>
          </w:rPr>
          <w:delText xml:space="preserve"> </w:delText>
        </w:r>
        <w:r w:rsidR="00AA5E41" w:rsidDel="00F462CB">
          <w:rPr>
            <w:rFonts w:ascii="Times New Roman" w:eastAsia="ArialMT" w:hAnsi="Times New Roman" w:cs="Times New Roman"/>
            <w:color w:val="auto"/>
          </w:rPr>
          <w:delText>availability of bamboo plants for transplantation</w:delText>
        </w:r>
        <w:r w:rsidR="009F2D03" w:rsidDel="00F462CB">
          <w:rPr>
            <w:rFonts w:ascii="Times New Roman" w:eastAsia="ArialMT" w:hAnsi="Times New Roman" w:cs="Times New Roman"/>
            <w:color w:val="auto"/>
          </w:rPr>
          <w:delText xml:space="preserve"> to sustain</w:delText>
        </w:r>
      </w:del>
      <w:ins w:id="32" w:author="SOWNDARYA KARAPAREDDY" w:date="2025-11-05T10:21:00Z">
        <w:r w:rsidR="00F462CB">
          <w:rPr>
            <w:rFonts w:ascii="Times New Roman" w:eastAsia="ArialMT" w:hAnsi="Times New Roman" w:cs="Times New Roman"/>
            <w:color w:val="auto"/>
          </w:rPr>
          <w:t>Therefore, it is necessary to ensure the availability of bamboo plants for transplantation to achieve</w:t>
        </w:r>
      </w:ins>
      <w:r w:rsidR="009F2D03">
        <w:rPr>
          <w:rFonts w:ascii="Times New Roman" w:eastAsia="ArialMT" w:hAnsi="Times New Roman" w:cs="Times New Roman"/>
          <w:color w:val="auto"/>
        </w:rPr>
        <w:t xml:space="preserve"> this goal</w:t>
      </w:r>
      <w:r w:rsidR="00AA5E41">
        <w:rPr>
          <w:rFonts w:ascii="Times New Roman" w:eastAsia="ArialMT" w:hAnsi="Times New Roman" w:cs="Times New Roman"/>
          <w:color w:val="auto"/>
        </w:rPr>
        <w:t xml:space="preserve">. </w:t>
      </w:r>
    </w:p>
    <w:p w14:paraId="1CDDD686" w14:textId="0A7071DC" w:rsidR="00F5206C" w:rsidRPr="00752B8D" w:rsidRDefault="00125900" w:rsidP="00752B8D">
      <w:pPr>
        <w:autoSpaceDE w:val="0"/>
        <w:autoSpaceDN w:val="0"/>
        <w:adjustRightInd w:val="0"/>
        <w:spacing w:before="120" w:after="120"/>
        <w:ind w:firstLine="720"/>
        <w:rPr>
          <w:rFonts w:ascii="Times New Roman" w:eastAsia="ArialMT" w:hAnsi="Times New Roman" w:cs="Times New Roman"/>
          <w:color w:val="auto"/>
        </w:rPr>
      </w:pPr>
      <w:r w:rsidRPr="00D3141B">
        <w:rPr>
          <w:rFonts w:ascii="Times New Roman" w:hAnsi="Times New Roman" w:cs="Times New Roman"/>
          <w:color w:val="auto"/>
        </w:rPr>
        <w:t xml:space="preserve">It has traditionally been propagated through seed or through vegetative methods, but these methods </w:t>
      </w:r>
      <w:ins w:id="33" w:author="SOWNDARYA KARAPAREDDY" w:date="2025-11-05T10:21:00Z">
        <w:r w:rsidR="00F462CB">
          <w:rPr>
            <w:rFonts w:ascii="Times New Roman" w:hAnsi="Times New Roman" w:cs="Times New Roman"/>
            <w:color w:val="auto"/>
          </w:rPr>
          <w:t xml:space="preserve">are </w:t>
        </w:r>
      </w:ins>
      <w:r w:rsidR="00F5206C" w:rsidRPr="00D3141B">
        <w:rPr>
          <w:rFonts w:ascii="Times New Roman" w:hAnsi="Times New Roman" w:cs="Times New Roman"/>
          <w:color w:val="auto"/>
        </w:rPr>
        <w:t xml:space="preserve">associated </w:t>
      </w:r>
      <w:r w:rsidRPr="00D3141B">
        <w:rPr>
          <w:rFonts w:ascii="Times New Roman" w:hAnsi="Times New Roman" w:cs="Times New Roman"/>
          <w:color w:val="auto"/>
        </w:rPr>
        <w:t xml:space="preserve">with </w:t>
      </w:r>
      <w:r w:rsidR="00F5206C" w:rsidRPr="00D3141B">
        <w:rPr>
          <w:rFonts w:ascii="Times New Roman" w:hAnsi="Times New Roman" w:cs="Times New Roman"/>
          <w:color w:val="auto"/>
        </w:rPr>
        <w:t>several</w:t>
      </w:r>
      <w:r w:rsidRPr="00D3141B">
        <w:rPr>
          <w:rFonts w:ascii="Times New Roman" w:hAnsi="Times New Roman" w:cs="Times New Roman"/>
          <w:color w:val="auto"/>
        </w:rPr>
        <w:t xml:space="preserve"> problems</w:t>
      </w:r>
      <w:r w:rsidR="000A32FD" w:rsidRPr="00D3141B">
        <w:rPr>
          <w:rFonts w:ascii="Times New Roman" w:hAnsi="Times New Roman" w:cs="Times New Roman"/>
          <w:color w:val="auto"/>
        </w:rPr>
        <w:t xml:space="preserve"> (</w:t>
      </w:r>
      <w:r w:rsidR="00B046E8" w:rsidRPr="00D3141B">
        <w:rPr>
          <w:rFonts w:ascii="Times New Roman" w:hAnsi="Times New Roman" w:cs="Times New Roman"/>
          <w:color w:val="auto"/>
        </w:rPr>
        <w:t>Anand</w:t>
      </w:r>
      <w:r w:rsidR="005B47AE">
        <w:rPr>
          <w:rFonts w:ascii="Times New Roman" w:hAnsi="Times New Roman" w:cs="Times New Roman"/>
          <w:color w:val="auto"/>
        </w:rPr>
        <w:t xml:space="preserve"> </w:t>
      </w:r>
      <w:r w:rsidR="00B046E8" w:rsidRPr="00D3141B">
        <w:rPr>
          <w:rFonts w:ascii="Times New Roman" w:hAnsi="Times New Roman" w:cs="Times New Roman"/>
          <w:color w:val="auto"/>
        </w:rPr>
        <w:t>&amp; Brar</w:t>
      </w:r>
      <w:r w:rsidR="000F12A5" w:rsidRPr="00D3141B">
        <w:rPr>
          <w:rFonts w:ascii="Times New Roman" w:hAnsi="Times New Roman" w:cs="Times New Roman"/>
          <w:color w:val="auto"/>
        </w:rPr>
        <w:t>, 2013</w:t>
      </w:r>
      <w:r w:rsidR="000A32FD" w:rsidRPr="00D3141B">
        <w:rPr>
          <w:rFonts w:ascii="Times New Roman" w:hAnsi="Times New Roman" w:cs="Times New Roman"/>
          <w:color w:val="auto"/>
        </w:rPr>
        <w:t>)</w:t>
      </w:r>
      <w:r w:rsidRPr="00D3141B">
        <w:rPr>
          <w:rFonts w:ascii="Times New Roman" w:hAnsi="Times New Roman" w:cs="Times New Roman"/>
          <w:color w:val="auto"/>
        </w:rPr>
        <w:t xml:space="preserve">. For bamboo, </w:t>
      </w:r>
      <w:del w:id="34" w:author="SOWNDARYA KARAPAREDDY" w:date="2025-11-05T10:21:00Z">
        <w:r w:rsidRPr="00D3141B" w:rsidDel="00F462CB">
          <w:rPr>
            <w:rFonts w:ascii="Times New Roman" w:hAnsi="Times New Roman" w:cs="Times New Roman"/>
            <w:color w:val="auto"/>
          </w:rPr>
          <w:delText>different propagation techniques are available, such as</w:delText>
        </w:r>
      </w:del>
      <w:ins w:id="35" w:author="SOWNDARYA KARAPAREDDY" w:date="2025-11-05T10:21:00Z">
        <w:r w:rsidR="00F462CB">
          <w:rPr>
            <w:rFonts w:ascii="Times New Roman" w:hAnsi="Times New Roman" w:cs="Times New Roman"/>
            <w:color w:val="auto"/>
          </w:rPr>
          <w:t>various propagation techniques are available, including</w:t>
        </w:r>
      </w:ins>
      <w:r w:rsidRPr="00D3141B">
        <w:rPr>
          <w:rFonts w:ascii="Times New Roman" w:hAnsi="Times New Roman" w:cs="Times New Roman"/>
          <w:color w:val="auto"/>
        </w:rPr>
        <w:t xml:space="preserve"> seed propagation, clump division, rhizome and culm cuttings</w:t>
      </w:r>
      <w:r w:rsidR="00107BD7" w:rsidRPr="00D3141B">
        <w:rPr>
          <w:rFonts w:ascii="Times New Roman" w:hAnsi="Times New Roman" w:cs="Times New Roman"/>
          <w:color w:val="auto"/>
        </w:rPr>
        <w:t xml:space="preserve"> (</w:t>
      </w:r>
      <w:r w:rsidR="00E73AC7" w:rsidRPr="00D3141B">
        <w:rPr>
          <w:rFonts w:ascii="Times New Roman" w:hAnsi="Times New Roman" w:cs="Times New Roman"/>
          <w:color w:val="auto"/>
        </w:rPr>
        <w:t xml:space="preserve">Yuan </w:t>
      </w:r>
      <w:r w:rsidR="00E73AC7" w:rsidRPr="00D3141B">
        <w:rPr>
          <w:rFonts w:ascii="Times New Roman" w:hAnsi="Times New Roman" w:cs="Times New Roman"/>
          <w:i/>
          <w:iCs/>
          <w:color w:val="auto"/>
        </w:rPr>
        <w:t>et al</w:t>
      </w:r>
      <w:r w:rsidR="00E73AC7" w:rsidRPr="00D3141B">
        <w:rPr>
          <w:rFonts w:ascii="Times New Roman" w:hAnsi="Times New Roman" w:cs="Times New Roman"/>
          <w:color w:val="auto"/>
        </w:rPr>
        <w:t xml:space="preserve">., 2017; </w:t>
      </w:r>
      <w:r w:rsidR="00257129" w:rsidRPr="00D3141B">
        <w:rPr>
          <w:rFonts w:ascii="Times New Roman" w:hAnsi="Times New Roman" w:cs="Times New Roman"/>
          <w:color w:val="auto"/>
        </w:rPr>
        <w:t xml:space="preserve">Chavan </w:t>
      </w:r>
      <w:r w:rsidR="00257129" w:rsidRPr="00D3141B">
        <w:rPr>
          <w:rFonts w:ascii="Times New Roman" w:hAnsi="Times New Roman" w:cs="Times New Roman"/>
          <w:i/>
          <w:iCs/>
          <w:color w:val="auto"/>
        </w:rPr>
        <w:t>et al</w:t>
      </w:r>
      <w:r w:rsidR="00257129" w:rsidRPr="00D3141B">
        <w:rPr>
          <w:rFonts w:ascii="Times New Roman" w:hAnsi="Times New Roman" w:cs="Times New Roman"/>
          <w:color w:val="auto"/>
        </w:rPr>
        <w:t xml:space="preserve">., 2021; </w:t>
      </w:r>
      <w:r w:rsidR="00544796" w:rsidRPr="00D3141B">
        <w:rPr>
          <w:rFonts w:ascii="Times New Roman" w:hAnsi="Times New Roman" w:cs="Times New Roman"/>
          <w:color w:val="auto"/>
        </w:rPr>
        <w:t xml:space="preserve">Waghmare </w:t>
      </w:r>
      <w:r w:rsidR="00544796" w:rsidRPr="00D3141B">
        <w:rPr>
          <w:rFonts w:ascii="Times New Roman" w:hAnsi="Times New Roman" w:cs="Times New Roman"/>
          <w:i/>
          <w:iCs/>
          <w:color w:val="auto"/>
        </w:rPr>
        <w:t>et al</w:t>
      </w:r>
      <w:r w:rsidR="00544796" w:rsidRPr="00D3141B">
        <w:rPr>
          <w:rFonts w:ascii="Times New Roman" w:hAnsi="Times New Roman" w:cs="Times New Roman"/>
          <w:color w:val="auto"/>
        </w:rPr>
        <w:t xml:space="preserve">., 2021; </w:t>
      </w:r>
      <w:r w:rsidR="00107BD7" w:rsidRPr="00D3141B">
        <w:rPr>
          <w:rFonts w:ascii="Times New Roman" w:hAnsi="Times New Roman" w:cs="Times New Roman"/>
          <w:color w:val="auto"/>
        </w:rPr>
        <w:t xml:space="preserve">Anbuselvi </w:t>
      </w:r>
      <w:r w:rsidR="00107BD7" w:rsidRPr="00D3141B">
        <w:rPr>
          <w:rFonts w:ascii="Times New Roman" w:hAnsi="Times New Roman" w:cs="Times New Roman"/>
          <w:i/>
          <w:iCs/>
          <w:color w:val="auto"/>
        </w:rPr>
        <w:t>et al</w:t>
      </w:r>
      <w:r w:rsidR="00107BD7" w:rsidRPr="00D3141B">
        <w:rPr>
          <w:rFonts w:ascii="Times New Roman" w:hAnsi="Times New Roman" w:cs="Times New Roman"/>
          <w:color w:val="auto"/>
        </w:rPr>
        <w:t>., 2022)</w:t>
      </w:r>
      <w:r w:rsidRPr="00D3141B">
        <w:rPr>
          <w:rFonts w:ascii="Times New Roman" w:hAnsi="Times New Roman" w:cs="Times New Roman"/>
          <w:color w:val="auto"/>
        </w:rPr>
        <w:t xml:space="preserve">. Conventional methods of propagation are </w:t>
      </w:r>
      <w:del w:id="36" w:author="SOWNDARYA KARAPAREDDY" w:date="2025-11-05T10:21:00Z">
        <w:r w:rsidR="00471F6D" w:rsidRPr="00D3141B" w:rsidDel="00F462CB">
          <w:rPr>
            <w:rFonts w:ascii="Times New Roman" w:hAnsi="Times New Roman" w:cs="Times New Roman"/>
            <w:color w:val="auto"/>
          </w:rPr>
          <w:delText>narrowed</w:delText>
        </w:r>
        <w:r w:rsidRPr="00D3141B" w:rsidDel="00F462CB">
          <w:rPr>
            <w:rFonts w:ascii="Times New Roman" w:hAnsi="Times New Roman" w:cs="Times New Roman"/>
            <w:color w:val="auto"/>
          </w:rPr>
          <w:delText xml:space="preserve"> </w:delText>
        </w:r>
        <w:r w:rsidR="000A32FD" w:rsidRPr="00D3141B" w:rsidDel="00F462CB">
          <w:rPr>
            <w:rFonts w:ascii="Times New Roman" w:hAnsi="Times New Roman" w:cs="Times New Roman"/>
            <w:color w:val="auto"/>
          </w:rPr>
          <w:delText>due to the</w:delText>
        </w:r>
        <w:r w:rsidRPr="00D3141B" w:rsidDel="00F462CB">
          <w:rPr>
            <w:rFonts w:ascii="Times New Roman" w:hAnsi="Times New Roman" w:cs="Times New Roman"/>
            <w:color w:val="auto"/>
          </w:rPr>
          <w:delText xml:space="preserve"> </w:delText>
        </w:r>
        <w:r w:rsidR="003D1DBC" w:rsidRPr="00D3141B" w:rsidDel="00F462CB">
          <w:rPr>
            <w:rFonts w:ascii="Times New Roman" w:hAnsi="Times New Roman" w:cs="Times New Roman"/>
            <w:color w:val="auto"/>
          </w:rPr>
          <w:delText>hitches</w:delText>
        </w:r>
        <w:r w:rsidRPr="00D3141B" w:rsidDel="00F462CB">
          <w:rPr>
            <w:rFonts w:ascii="Times New Roman" w:hAnsi="Times New Roman" w:cs="Times New Roman"/>
            <w:color w:val="auto"/>
          </w:rPr>
          <w:delText xml:space="preserve"> such as seed sterility, nonavailability of seeds, unpredictable and long flowering cycles, and </w:delText>
        </w:r>
      </w:del>
      <w:ins w:id="37" w:author="SOWNDARYA KARAPAREDDY" w:date="2025-11-05T10:21:00Z">
        <w:r w:rsidR="00F462CB">
          <w:rPr>
            <w:rFonts w:ascii="Times New Roman" w:hAnsi="Times New Roman" w:cs="Times New Roman"/>
            <w:color w:val="auto"/>
          </w:rPr>
          <w:t xml:space="preserve">limited due to issues such as seed sterility, the non-availability of seeds, unpredictable and lengthy flowering cycles, and the </w:t>
        </w:r>
      </w:ins>
      <w:r w:rsidRPr="00D3141B">
        <w:rPr>
          <w:rFonts w:ascii="Times New Roman" w:hAnsi="Times New Roman" w:cs="Times New Roman"/>
          <w:color w:val="auto"/>
        </w:rPr>
        <w:t>bulkiness of rhizomes</w:t>
      </w:r>
      <w:r w:rsidR="000A32FD" w:rsidRPr="00D3141B">
        <w:rPr>
          <w:rFonts w:ascii="Times New Roman" w:hAnsi="Times New Roman" w:cs="Times New Roman"/>
          <w:color w:val="auto"/>
        </w:rPr>
        <w:t xml:space="preserve"> (</w:t>
      </w:r>
      <w:r w:rsidR="00B93176" w:rsidRPr="00D3141B">
        <w:rPr>
          <w:rFonts w:ascii="Times New Roman" w:hAnsi="Times New Roman" w:cs="Times New Roman"/>
          <w:color w:val="auto"/>
        </w:rPr>
        <w:t xml:space="preserve">Choudhary </w:t>
      </w:r>
      <w:r w:rsidR="00B93176" w:rsidRPr="00D3141B">
        <w:rPr>
          <w:rFonts w:ascii="Times New Roman" w:hAnsi="Times New Roman" w:cs="Times New Roman"/>
          <w:i/>
          <w:iCs/>
          <w:color w:val="auto"/>
        </w:rPr>
        <w:t>et al</w:t>
      </w:r>
      <w:r w:rsidR="00B93176" w:rsidRPr="00D3141B">
        <w:rPr>
          <w:rFonts w:ascii="Times New Roman" w:hAnsi="Times New Roman" w:cs="Times New Roman"/>
          <w:color w:val="auto"/>
        </w:rPr>
        <w:t>., 2022</w:t>
      </w:r>
      <w:r w:rsidR="000A32FD" w:rsidRPr="00D3141B">
        <w:rPr>
          <w:rFonts w:ascii="Times New Roman" w:hAnsi="Times New Roman" w:cs="Times New Roman"/>
          <w:color w:val="auto"/>
        </w:rPr>
        <w:t>)</w:t>
      </w:r>
      <w:r w:rsidRPr="00D3141B">
        <w:rPr>
          <w:rFonts w:ascii="Times New Roman" w:hAnsi="Times New Roman" w:cs="Times New Roman"/>
          <w:color w:val="auto"/>
        </w:rPr>
        <w:t xml:space="preserve">. </w:t>
      </w:r>
      <w:r w:rsidR="00471F6D" w:rsidRPr="00D3141B">
        <w:rPr>
          <w:rFonts w:ascii="Times New Roman" w:hAnsi="Times New Roman" w:cs="Times New Roman"/>
          <w:color w:val="auto"/>
        </w:rPr>
        <w:t>Furthermore, t</w:t>
      </w:r>
      <w:r w:rsidRPr="00D3141B">
        <w:rPr>
          <w:rFonts w:ascii="Times New Roman" w:hAnsi="Times New Roman" w:cs="Times New Roman"/>
          <w:color w:val="auto"/>
        </w:rPr>
        <w:t>he habit of unpredictable and gregarious flowering and seeding, followed by death, makes bamboo propagation uncertain through seeds</w:t>
      </w:r>
      <w:ins w:id="38" w:author="SOWNDARYA KARAPAREDDY" w:date="2025-11-05T10:22:00Z">
        <w:r w:rsidR="00F462CB">
          <w:rPr>
            <w:rFonts w:ascii="Times New Roman" w:hAnsi="Times New Roman" w:cs="Times New Roman"/>
            <w:color w:val="auto"/>
          </w:rPr>
          <w:t>,</w:t>
        </w:r>
      </w:ins>
      <w:r w:rsidRPr="00D3141B">
        <w:rPr>
          <w:rFonts w:ascii="Times New Roman" w:hAnsi="Times New Roman" w:cs="Times New Roman"/>
          <w:color w:val="auto"/>
        </w:rPr>
        <w:t xml:space="preserve"> which have short viability</w:t>
      </w:r>
      <w:r w:rsidR="00B93176" w:rsidRPr="00D3141B">
        <w:rPr>
          <w:rFonts w:ascii="Times New Roman" w:hAnsi="Times New Roman" w:cs="Times New Roman"/>
          <w:color w:val="auto"/>
        </w:rPr>
        <w:t xml:space="preserve"> (</w:t>
      </w:r>
      <w:r w:rsidR="003F7412" w:rsidRPr="00D3141B">
        <w:rPr>
          <w:rFonts w:ascii="Times New Roman" w:hAnsi="Times New Roman" w:cs="Times New Roman"/>
          <w:color w:val="auto"/>
        </w:rPr>
        <w:t xml:space="preserve">Devi </w:t>
      </w:r>
      <w:r w:rsidR="003F7412" w:rsidRPr="00D3141B">
        <w:rPr>
          <w:rFonts w:ascii="Times New Roman" w:hAnsi="Times New Roman" w:cs="Times New Roman"/>
          <w:i/>
          <w:iCs/>
          <w:color w:val="auto"/>
        </w:rPr>
        <w:t>et al</w:t>
      </w:r>
      <w:r w:rsidR="003F7412" w:rsidRPr="00D3141B">
        <w:rPr>
          <w:rFonts w:ascii="Times New Roman" w:hAnsi="Times New Roman" w:cs="Times New Roman"/>
          <w:color w:val="auto"/>
        </w:rPr>
        <w:t>., 2012</w:t>
      </w:r>
      <w:r w:rsidR="00B93176" w:rsidRPr="00D3141B">
        <w:rPr>
          <w:rFonts w:ascii="Times New Roman" w:hAnsi="Times New Roman" w:cs="Times New Roman"/>
          <w:color w:val="auto"/>
        </w:rPr>
        <w:t>)</w:t>
      </w:r>
      <w:r w:rsidRPr="00D3141B">
        <w:rPr>
          <w:rFonts w:ascii="Times New Roman" w:hAnsi="Times New Roman" w:cs="Times New Roman"/>
          <w:color w:val="auto"/>
        </w:rPr>
        <w:t xml:space="preserve">. </w:t>
      </w:r>
      <w:r w:rsidR="00B60362" w:rsidRPr="00D3141B">
        <w:rPr>
          <w:rFonts w:ascii="Times New Roman" w:hAnsi="Times New Roman" w:cs="Times New Roman"/>
          <w:color w:val="auto"/>
        </w:rPr>
        <w:t xml:space="preserve">Tissue culture may </w:t>
      </w:r>
      <w:del w:id="39" w:author="SOWNDARYA KARAPAREDDY" w:date="2025-11-05T10:22:00Z">
        <w:r w:rsidR="00B60362" w:rsidRPr="00D3141B" w:rsidDel="00F462CB">
          <w:rPr>
            <w:rFonts w:ascii="Times New Roman" w:hAnsi="Times New Roman" w:cs="Times New Roman"/>
            <w:color w:val="auto"/>
          </w:rPr>
          <w:delText>be proved</w:delText>
        </w:r>
      </w:del>
      <w:ins w:id="40" w:author="SOWNDARYA KARAPAREDDY" w:date="2025-11-05T10:22:00Z">
        <w:r w:rsidR="00F462CB">
          <w:rPr>
            <w:rFonts w:ascii="Times New Roman" w:hAnsi="Times New Roman" w:cs="Times New Roman"/>
            <w:color w:val="auto"/>
          </w:rPr>
          <w:t>prove</w:t>
        </w:r>
      </w:ins>
      <w:r w:rsidR="00B60362" w:rsidRPr="00D3141B">
        <w:rPr>
          <w:rFonts w:ascii="Times New Roman" w:hAnsi="Times New Roman" w:cs="Times New Roman"/>
          <w:color w:val="auto"/>
        </w:rPr>
        <w:t xml:space="preserve"> an excellent substitute to address these issues by producing uniform planting materials without endangering the mother plants (</w:t>
      </w:r>
      <w:r w:rsidR="003D46AC" w:rsidRPr="00D3141B">
        <w:rPr>
          <w:rFonts w:ascii="Times New Roman" w:hAnsi="Times New Roman" w:cs="Times New Roman"/>
          <w:color w:val="auto"/>
        </w:rPr>
        <w:t xml:space="preserve">Ahuja </w:t>
      </w:r>
      <w:r w:rsidR="003D46AC" w:rsidRPr="009B3082">
        <w:rPr>
          <w:rFonts w:ascii="Times New Roman" w:hAnsi="Times New Roman" w:cs="Times New Roman"/>
          <w:i/>
          <w:iCs/>
          <w:color w:val="auto"/>
        </w:rPr>
        <w:t>et al</w:t>
      </w:r>
      <w:r w:rsidR="003D46AC" w:rsidRPr="00D3141B">
        <w:rPr>
          <w:rFonts w:ascii="Times New Roman" w:hAnsi="Times New Roman" w:cs="Times New Roman"/>
          <w:color w:val="auto"/>
        </w:rPr>
        <w:t xml:space="preserve">., </w:t>
      </w:r>
      <w:r w:rsidR="006F3DF4" w:rsidRPr="00D3141B">
        <w:rPr>
          <w:rFonts w:ascii="Times New Roman" w:hAnsi="Times New Roman" w:cs="Times New Roman"/>
          <w:color w:val="auto"/>
        </w:rPr>
        <w:t xml:space="preserve">2016; </w:t>
      </w:r>
      <w:r w:rsidR="006F3DF4">
        <w:rPr>
          <w:rFonts w:ascii="Times New Roman" w:hAnsi="Times New Roman" w:cs="Times New Roman"/>
          <w:color w:val="auto"/>
        </w:rPr>
        <w:t>Tiwari</w:t>
      </w:r>
      <w:r w:rsidR="00C35652">
        <w:rPr>
          <w:rFonts w:ascii="Times New Roman" w:hAnsi="Times New Roman" w:cs="Times New Roman"/>
          <w:color w:val="auto"/>
        </w:rPr>
        <w:t xml:space="preserve"> </w:t>
      </w:r>
      <w:r w:rsidR="006F3DF4" w:rsidRPr="006F3DF4">
        <w:rPr>
          <w:rFonts w:ascii="Times New Roman" w:hAnsi="Times New Roman" w:cs="Times New Roman"/>
          <w:i/>
          <w:iCs/>
          <w:color w:val="auto"/>
        </w:rPr>
        <w:t>et al</w:t>
      </w:r>
      <w:r w:rsidR="006F3DF4">
        <w:rPr>
          <w:rFonts w:ascii="Times New Roman" w:hAnsi="Times New Roman" w:cs="Times New Roman"/>
          <w:color w:val="auto"/>
        </w:rPr>
        <w:t xml:space="preserve">., 2021; </w:t>
      </w:r>
      <w:r w:rsidR="00B60362" w:rsidRPr="00D3141B">
        <w:rPr>
          <w:rFonts w:ascii="Times New Roman" w:hAnsi="Times New Roman" w:cs="Times New Roman"/>
          <w:color w:val="auto"/>
        </w:rPr>
        <w:t xml:space="preserve">Tripathi </w:t>
      </w:r>
      <w:r w:rsidR="00B60362" w:rsidRPr="00D3141B">
        <w:rPr>
          <w:rFonts w:ascii="Times New Roman" w:hAnsi="Times New Roman" w:cs="Times New Roman"/>
          <w:i/>
          <w:iCs/>
          <w:color w:val="auto"/>
        </w:rPr>
        <w:t>et al</w:t>
      </w:r>
      <w:r w:rsidR="00B60362" w:rsidRPr="00D3141B">
        <w:rPr>
          <w:rFonts w:ascii="Times New Roman" w:hAnsi="Times New Roman" w:cs="Times New Roman"/>
          <w:color w:val="auto"/>
        </w:rPr>
        <w:t xml:space="preserve">., 2021a; Tripathi </w:t>
      </w:r>
      <w:r w:rsidR="00B60362" w:rsidRPr="00D3141B">
        <w:rPr>
          <w:rFonts w:ascii="Times New Roman" w:hAnsi="Times New Roman" w:cs="Times New Roman"/>
          <w:i/>
          <w:iCs/>
          <w:color w:val="auto"/>
        </w:rPr>
        <w:t>et al.</w:t>
      </w:r>
      <w:r w:rsidR="00B60362" w:rsidRPr="00D3141B">
        <w:rPr>
          <w:rFonts w:ascii="Times New Roman" w:hAnsi="Times New Roman" w:cs="Times New Roman"/>
          <w:color w:val="auto"/>
        </w:rPr>
        <w:t>, 202</w:t>
      </w:r>
      <w:r w:rsidR="00C35652">
        <w:rPr>
          <w:rFonts w:ascii="Times New Roman" w:hAnsi="Times New Roman" w:cs="Times New Roman"/>
          <w:color w:val="auto"/>
        </w:rPr>
        <w:t>1b</w:t>
      </w:r>
      <w:r w:rsidR="00B60362" w:rsidRPr="00D3141B">
        <w:rPr>
          <w:rFonts w:ascii="Times New Roman" w:hAnsi="Times New Roman" w:cs="Times New Roman"/>
          <w:color w:val="auto"/>
        </w:rPr>
        <w:t xml:space="preserve">; Tripathi </w:t>
      </w:r>
      <w:r w:rsidR="00B60362" w:rsidRPr="00D3141B">
        <w:rPr>
          <w:rFonts w:ascii="Times New Roman" w:hAnsi="Times New Roman" w:cs="Times New Roman"/>
          <w:i/>
          <w:iCs/>
          <w:color w:val="auto"/>
        </w:rPr>
        <w:t>et al</w:t>
      </w:r>
      <w:r w:rsidR="00B60362" w:rsidRPr="00D3141B">
        <w:rPr>
          <w:rFonts w:ascii="Times New Roman" w:hAnsi="Times New Roman" w:cs="Times New Roman"/>
          <w:color w:val="auto"/>
        </w:rPr>
        <w:t>., 2022</w:t>
      </w:r>
      <w:r w:rsidR="001638A7">
        <w:rPr>
          <w:rFonts w:ascii="Times New Roman" w:hAnsi="Times New Roman" w:cs="Times New Roman"/>
          <w:color w:val="auto"/>
        </w:rPr>
        <w:t>a</w:t>
      </w:r>
      <w:r w:rsidR="00B60362" w:rsidRPr="00D3141B">
        <w:rPr>
          <w:rFonts w:ascii="Times New Roman" w:hAnsi="Times New Roman" w:cs="Times New Roman"/>
          <w:color w:val="auto"/>
        </w:rPr>
        <w:t>).</w:t>
      </w:r>
    </w:p>
    <w:p w14:paraId="6D3C59B8" w14:textId="73A839F3" w:rsidR="00125900" w:rsidRPr="00D3141B" w:rsidRDefault="00AA6D56" w:rsidP="00140A15">
      <w:pPr>
        <w:spacing w:before="120" w:after="120"/>
        <w:ind w:firstLine="720"/>
        <w:rPr>
          <w:rFonts w:ascii="Times New Roman" w:hAnsi="Times New Roman" w:cs="Times New Roman"/>
          <w:color w:val="auto"/>
        </w:rPr>
      </w:pPr>
      <w:r w:rsidRPr="00D3141B">
        <w:rPr>
          <w:rFonts w:ascii="Times New Roman" w:hAnsi="Times New Roman" w:cs="Times New Roman"/>
          <w:color w:val="auto"/>
        </w:rPr>
        <w:t xml:space="preserve">In order to achieve the goal of </w:t>
      </w:r>
      <w:del w:id="41" w:author="SOWNDARYA KARAPAREDDY" w:date="2025-11-05T10:22:00Z">
        <w:r w:rsidRPr="00D3141B" w:rsidDel="00F462CB">
          <w:rPr>
            <w:rFonts w:ascii="Times New Roman" w:hAnsi="Times New Roman" w:cs="Times New Roman"/>
            <w:color w:val="auto"/>
          </w:rPr>
          <w:delText xml:space="preserve">large scale production, </w:delText>
        </w:r>
        <w:r w:rsidRPr="00D3141B" w:rsidDel="00F462CB">
          <w:rPr>
            <w:rStyle w:val="Emphasis"/>
            <w:rFonts w:ascii="Times New Roman" w:hAnsi="Times New Roman" w:cs="Times New Roman"/>
            <w:color w:val="auto"/>
          </w:rPr>
          <w:delText xml:space="preserve">in vitro </w:delText>
        </w:r>
        <w:r w:rsidRPr="00D3141B" w:rsidDel="00F462CB">
          <w:rPr>
            <w:rFonts w:ascii="Times New Roman" w:hAnsi="Times New Roman" w:cs="Times New Roman"/>
            <w:color w:val="auto"/>
          </w:rPr>
          <w:delText xml:space="preserve">micropropagation through different </w:delText>
        </w:r>
        <w:r w:rsidDel="00F462CB">
          <w:fldChar w:fldCharType="begin"/>
        </w:r>
        <w:r w:rsidDel="00F462CB">
          <w:delInstrText>HYPERLINK "https://www.sciencedirect.com/topics/biochemistry-genetics-and-molecular-biology/explant" \o "Learn more about Explant from ScienceDirect's AI-generated Topic Pages"</w:delInstrText>
        </w:r>
        <w:r w:rsidDel="00F462CB">
          <w:fldChar w:fldCharType="separate"/>
        </w:r>
        <w:r w:rsidRPr="00D3141B" w:rsidDel="00F462CB">
          <w:rPr>
            <w:rStyle w:val="SubtitleChar"/>
            <w:rFonts w:ascii="Times New Roman" w:hAnsi="Times New Roman"/>
            <w:color w:val="auto"/>
          </w:rPr>
          <w:delText>explants</w:delText>
        </w:r>
        <w:r w:rsidDel="00F462CB">
          <w:fldChar w:fldCharType="end"/>
        </w:r>
        <w:r w:rsidRPr="00D3141B" w:rsidDel="00F462CB">
          <w:rPr>
            <w:rStyle w:val="SubtitleChar"/>
            <w:rFonts w:ascii="Times New Roman" w:hAnsi="Times New Roman"/>
            <w:color w:val="auto"/>
          </w:rPr>
          <w:delText xml:space="preserve"> </w:delText>
        </w:r>
        <w:r w:rsidRPr="00D3141B" w:rsidDel="00F462CB">
          <w:rPr>
            <w:rFonts w:ascii="Times New Roman" w:hAnsi="Times New Roman" w:cs="Times New Roman"/>
            <w:color w:val="auto"/>
          </w:rPr>
          <w:delText>offer great potential for commercial scale</w:delText>
        </w:r>
      </w:del>
      <w:ins w:id="42" w:author="SOWNDARYA KARAPAREDDY" w:date="2025-11-05T10:22:00Z">
        <w:r w:rsidR="00F462CB">
          <w:rPr>
            <w:rFonts w:ascii="Times New Roman" w:hAnsi="Times New Roman" w:cs="Times New Roman"/>
            <w:color w:val="auto"/>
          </w:rPr>
          <w:t>large-scale production, in vitro micropropagation through different explants offers great potential for commercial-scale</w:t>
        </w:r>
      </w:ins>
      <w:r w:rsidRPr="00D3141B">
        <w:rPr>
          <w:rFonts w:ascii="Times New Roman" w:hAnsi="Times New Roman" w:cs="Times New Roman"/>
          <w:color w:val="auto"/>
        </w:rPr>
        <w:t xml:space="preserve"> production of bamboo. </w:t>
      </w:r>
      <w:r w:rsidR="004523BD" w:rsidRPr="00D3141B">
        <w:rPr>
          <w:rFonts w:ascii="Times New Roman" w:hAnsi="Times New Roman" w:cs="Times New Roman"/>
          <w:color w:val="auto"/>
        </w:rPr>
        <w:t xml:space="preserve">Therefore, it is imperative </w:t>
      </w:r>
      <w:del w:id="43" w:author="SOWNDARYA KARAPAREDDY" w:date="2025-11-05T10:22:00Z">
        <w:r w:rsidR="004523BD" w:rsidRPr="00D3141B" w:rsidDel="00493B0A">
          <w:rPr>
            <w:rFonts w:ascii="Times New Roman" w:hAnsi="Times New Roman" w:cs="Times New Roman"/>
            <w:color w:val="auto"/>
          </w:rPr>
          <w:delText>by adopting the latest plant biotechnologies, new utilities of bamboos</w:delText>
        </w:r>
      </w:del>
      <w:ins w:id="44" w:author="SOWNDARYA KARAPAREDDY" w:date="2025-11-05T10:22:00Z">
        <w:r w:rsidR="00493B0A">
          <w:rPr>
            <w:rFonts w:ascii="Times New Roman" w:hAnsi="Times New Roman" w:cs="Times New Roman"/>
            <w:color w:val="auto"/>
          </w:rPr>
          <w:t>to adopt the latest plant biotechnologies, new utilities of bamboo</w:t>
        </w:r>
      </w:ins>
      <w:r w:rsidR="004523BD" w:rsidRPr="00D3141B">
        <w:rPr>
          <w:rFonts w:ascii="Times New Roman" w:hAnsi="Times New Roman" w:cs="Times New Roman"/>
          <w:color w:val="auto"/>
        </w:rPr>
        <w:t xml:space="preserve"> could progress beyond the current level. Tissue culture is one essential technique to </w:t>
      </w:r>
      <w:del w:id="45" w:author="SOWNDARYA KARAPAREDDY" w:date="2025-11-05T10:23:00Z">
        <w:r w:rsidR="004523BD" w:rsidRPr="00D3141B" w:rsidDel="00493B0A">
          <w:rPr>
            <w:rFonts w:ascii="Times New Roman" w:hAnsi="Times New Roman" w:cs="Times New Roman"/>
            <w:color w:val="auto"/>
          </w:rPr>
          <w:delText xml:space="preserve">micro propagate </w:delText>
        </w:r>
        <w:r w:rsidR="000E62D7" w:rsidDel="00493B0A">
          <w:rPr>
            <w:rFonts w:ascii="Times New Roman" w:hAnsi="Times New Roman" w:cs="Times New Roman"/>
            <w:color w:val="auto"/>
          </w:rPr>
          <w:delText>from</w:delText>
        </w:r>
        <w:r w:rsidR="004523BD" w:rsidRPr="00D3141B" w:rsidDel="00493B0A">
          <w:rPr>
            <w:rFonts w:ascii="Times New Roman" w:hAnsi="Times New Roman" w:cs="Times New Roman"/>
            <w:color w:val="auto"/>
          </w:rPr>
          <w:delText xml:space="preserve"> plant tissues and it is also for the </w:delText>
        </w:r>
      </w:del>
      <w:ins w:id="46" w:author="SOWNDARYA KARAPAREDDY" w:date="2025-11-05T10:23:00Z">
        <w:r w:rsidR="00493B0A">
          <w:rPr>
            <w:rFonts w:ascii="Times New Roman" w:hAnsi="Times New Roman" w:cs="Times New Roman"/>
            <w:color w:val="auto"/>
          </w:rPr>
          <w:t xml:space="preserve">micropropagate from plant tissues, and it is also used for </w:t>
        </w:r>
      </w:ins>
      <w:r w:rsidR="004523BD" w:rsidRPr="00D3141B">
        <w:rPr>
          <w:rFonts w:ascii="Times New Roman" w:hAnsi="Times New Roman" w:cs="Times New Roman"/>
          <w:color w:val="auto"/>
        </w:rPr>
        <w:t>genetic improvement by different transformation strategies (</w:t>
      </w:r>
      <w:r w:rsidR="00C22A7A" w:rsidRPr="00D3141B">
        <w:rPr>
          <w:rFonts w:ascii="Times New Roman" w:hAnsi="Times New Roman" w:cs="Times New Roman"/>
          <w:color w:val="auto"/>
        </w:rPr>
        <w:t xml:space="preserve">García-Ramírez </w:t>
      </w:r>
      <w:r w:rsidR="00C22A7A" w:rsidRPr="00D3141B">
        <w:rPr>
          <w:rFonts w:ascii="Times New Roman" w:hAnsi="Times New Roman" w:cs="Times New Roman"/>
          <w:i/>
          <w:iCs/>
          <w:color w:val="auto"/>
        </w:rPr>
        <w:t>et al</w:t>
      </w:r>
      <w:r w:rsidR="00C22A7A" w:rsidRPr="00D3141B">
        <w:rPr>
          <w:rFonts w:ascii="Times New Roman" w:hAnsi="Times New Roman" w:cs="Times New Roman"/>
          <w:color w:val="auto"/>
        </w:rPr>
        <w:t>., 201</w:t>
      </w:r>
      <w:r w:rsidR="00266F0B" w:rsidRPr="00D3141B">
        <w:rPr>
          <w:rFonts w:ascii="Times New Roman" w:hAnsi="Times New Roman" w:cs="Times New Roman"/>
          <w:color w:val="auto"/>
        </w:rPr>
        <w:t>4</w:t>
      </w:r>
      <w:r w:rsidR="00C22A7A" w:rsidRPr="00D3141B">
        <w:rPr>
          <w:rFonts w:ascii="Times New Roman" w:hAnsi="Times New Roman" w:cs="Times New Roman"/>
          <w:color w:val="auto"/>
        </w:rPr>
        <w:t>;</w:t>
      </w:r>
      <w:r w:rsidR="00C13F99" w:rsidRPr="00D3141B">
        <w:rPr>
          <w:rFonts w:ascii="Times New Roman" w:hAnsi="Times New Roman" w:cs="Times New Roman"/>
          <w:color w:val="auto"/>
        </w:rPr>
        <w:t xml:space="preserve"> </w:t>
      </w:r>
      <w:r w:rsidR="00020D55" w:rsidRPr="00D3141B">
        <w:rPr>
          <w:rFonts w:ascii="Times New Roman" w:hAnsi="Times New Roman" w:cs="Times New Roman"/>
          <w:color w:val="auto"/>
        </w:rPr>
        <w:t xml:space="preserve">Kalaiarasi </w:t>
      </w:r>
      <w:r w:rsidR="00020D55" w:rsidRPr="00D3141B">
        <w:rPr>
          <w:rFonts w:ascii="Times New Roman" w:hAnsi="Times New Roman" w:cs="Times New Roman"/>
          <w:i/>
          <w:iCs/>
          <w:color w:val="auto"/>
        </w:rPr>
        <w:t>et al</w:t>
      </w:r>
      <w:r w:rsidR="00020D55" w:rsidRPr="00D3141B">
        <w:rPr>
          <w:rFonts w:ascii="Times New Roman" w:hAnsi="Times New Roman" w:cs="Times New Roman"/>
          <w:color w:val="auto"/>
        </w:rPr>
        <w:t xml:space="preserve">., 2014; </w:t>
      </w:r>
      <w:r w:rsidR="00C13F99" w:rsidRPr="00D3141B">
        <w:rPr>
          <w:rFonts w:ascii="Times New Roman" w:hAnsi="Times New Roman" w:cs="Times New Roman"/>
          <w:color w:val="auto"/>
        </w:rPr>
        <w:t xml:space="preserve">Goyal </w:t>
      </w:r>
      <w:r w:rsidR="00C13F99" w:rsidRPr="00D3141B">
        <w:rPr>
          <w:rFonts w:ascii="Times New Roman" w:hAnsi="Times New Roman" w:cs="Times New Roman"/>
          <w:i/>
          <w:iCs/>
          <w:color w:val="auto"/>
        </w:rPr>
        <w:t>et al</w:t>
      </w:r>
      <w:r w:rsidR="00C13F99" w:rsidRPr="00D3141B">
        <w:rPr>
          <w:rFonts w:ascii="Times New Roman" w:hAnsi="Times New Roman" w:cs="Times New Roman"/>
          <w:color w:val="auto"/>
        </w:rPr>
        <w:t>., 2015</w:t>
      </w:r>
      <w:r w:rsidR="00C51EF3" w:rsidRPr="00D3141B">
        <w:rPr>
          <w:rFonts w:ascii="Times New Roman" w:hAnsi="Times New Roman" w:cs="Times New Roman"/>
          <w:color w:val="auto"/>
        </w:rPr>
        <w:t>;</w:t>
      </w:r>
      <w:r w:rsidR="00C51EF3" w:rsidRPr="00D3141B">
        <w:rPr>
          <w:rFonts w:ascii="Times New Roman" w:hAnsi="Times New Roman" w:cs="Times New Roman"/>
          <w:color w:val="auto"/>
          <w:spacing w:val="2"/>
          <w:shd w:val="clear" w:color="auto" w:fill="FFFFFF"/>
        </w:rPr>
        <w:t xml:space="preserve"> </w:t>
      </w:r>
      <w:r w:rsidR="00741FE2" w:rsidRPr="00D3141B">
        <w:rPr>
          <w:rFonts w:ascii="Times New Roman" w:hAnsi="Times New Roman" w:cs="Times New Roman"/>
          <w:color w:val="auto"/>
        </w:rPr>
        <w:t>Raju</w:t>
      </w:r>
      <w:r w:rsidR="00741FE2" w:rsidRPr="00D3141B">
        <w:rPr>
          <w:rFonts w:ascii="Times New Roman" w:hAnsi="Times New Roman" w:cs="Times New Roman"/>
          <w:color w:val="auto"/>
          <w:spacing w:val="2"/>
          <w:shd w:val="clear" w:color="auto" w:fill="FFFFFF"/>
        </w:rPr>
        <w:t xml:space="preserve"> </w:t>
      </w:r>
      <w:r w:rsidR="00741FE2" w:rsidRPr="00D3141B">
        <w:rPr>
          <w:rFonts w:ascii="Times New Roman" w:hAnsi="Times New Roman" w:cs="Times New Roman"/>
          <w:i/>
          <w:iCs/>
          <w:color w:val="auto"/>
          <w:spacing w:val="2"/>
          <w:shd w:val="clear" w:color="auto" w:fill="FFFFFF"/>
        </w:rPr>
        <w:t>et al</w:t>
      </w:r>
      <w:r w:rsidR="00741FE2" w:rsidRPr="00D3141B">
        <w:rPr>
          <w:rFonts w:ascii="Times New Roman" w:hAnsi="Times New Roman" w:cs="Times New Roman"/>
          <w:color w:val="auto"/>
          <w:spacing w:val="2"/>
          <w:shd w:val="clear" w:color="auto" w:fill="FFFFFF"/>
        </w:rPr>
        <w:t xml:space="preserve">., 2016; </w:t>
      </w:r>
      <w:r w:rsidR="00C51EF3" w:rsidRPr="00D3141B">
        <w:rPr>
          <w:rFonts w:ascii="Times New Roman" w:hAnsi="Times New Roman" w:cs="Times New Roman"/>
          <w:color w:val="auto"/>
          <w:spacing w:val="2"/>
          <w:shd w:val="clear" w:color="auto" w:fill="FFFFFF"/>
        </w:rPr>
        <w:t xml:space="preserve">Khare </w:t>
      </w:r>
      <w:r w:rsidR="00C51EF3" w:rsidRPr="00D3141B">
        <w:rPr>
          <w:rFonts w:ascii="Times New Roman" w:hAnsi="Times New Roman" w:cs="Times New Roman"/>
          <w:i/>
          <w:iCs/>
          <w:color w:val="auto"/>
          <w:spacing w:val="2"/>
          <w:shd w:val="clear" w:color="auto" w:fill="FFFFFF"/>
        </w:rPr>
        <w:t>et al</w:t>
      </w:r>
      <w:r w:rsidR="00C51EF3" w:rsidRPr="00D3141B">
        <w:rPr>
          <w:rFonts w:ascii="Times New Roman" w:hAnsi="Times New Roman" w:cs="Times New Roman"/>
          <w:color w:val="auto"/>
          <w:spacing w:val="2"/>
          <w:shd w:val="clear" w:color="auto" w:fill="FFFFFF"/>
        </w:rPr>
        <w:t>., 2021</w:t>
      </w:r>
      <w:r w:rsidR="00C13F99" w:rsidRPr="00D3141B">
        <w:rPr>
          <w:rFonts w:ascii="Times New Roman" w:hAnsi="Times New Roman" w:cs="Times New Roman"/>
          <w:color w:val="auto"/>
        </w:rPr>
        <w:t>)</w:t>
      </w:r>
      <w:r w:rsidR="004523BD" w:rsidRPr="00D3141B">
        <w:rPr>
          <w:rFonts w:ascii="Times New Roman" w:hAnsi="Times New Roman" w:cs="Times New Roman"/>
          <w:color w:val="auto"/>
        </w:rPr>
        <w:t xml:space="preserve">. </w:t>
      </w:r>
      <w:r w:rsidR="00125900" w:rsidRPr="00D3141B">
        <w:rPr>
          <w:rFonts w:ascii="Times New Roman" w:hAnsi="Times New Roman" w:cs="Times New Roman"/>
          <w:color w:val="auto"/>
        </w:rPr>
        <w:t xml:space="preserve">Extensive research on micropropagation of bamboo species </w:t>
      </w:r>
      <w:del w:id="47" w:author="SOWNDARYA KARAPAREDDY" w:date="2025-11-05T10:23:00Z">
        <w:r w:rsidR="00125900" w:rsidRPr="00D3141B" w:rsidDel="00493B0A">
          <w:rPr>
            <w:rFonts w:ascii="Times New Roman" w:hAnsi="Times New Roman" w:cs="Times New Roman"/>
            <w:color w:val="auto"/>
          </w:rPr>
          <w:delText xml:space="preserve">had </w:delText>
        </w:r>
      </w:del>
      <w:ins w:id="48" w:author="SOWNDARYA KARAPAREDDY" w:date="2025-11-05T10:23:00Z">
        <w:r w:rsidR="00493B0A">
          <w:rPr>
            <w:rFonts w:ascii="Times New Roman" w:hAnsi="Times New Roman" w:cs="Times New Roman"/>
            <w:color w:val="auto"/>
          </w:rPr>
          <w:t>has been</w:t>
        </w:r>
        <w:r w:rsidR="00493B0A" w:rsidRPr="00D3141B">
          <w:rPr>
            <w:rFonts w:ascii="Times New Roman" w:hAnsi="Times New Roman" w:cs="Times New Roman"/>
            <w:color w:val="auto"/>
          </w:rPr>
          <w:t xml:space="preserve"> </w:t>
        </w:r>
      </w:ins>
      <w:r w:rsidR="00125900" w:rsidRPr="00D3141B">
        <w:rPr>
          <w:rFonts w:ascii="Times New Roman" w:hAnsi="Times New Roman" w:cs="Times New Roman"/>
          <w:color w:val="auto"/>
        </w:rPr>
        <w:t xml:space="preserve">carried out </w:t>
      </w:r>
      <w:r w:rsidR="00AA04CF" w:rsidRPr="00D3141B">
        <w:rPr>
          <w:rFonts w:ascii="Times New Roman" w:hAnsi="Times New Roman" w:cs="Times New Roman"/>
          <w:color w:val="auto"/>
        </w:rPr>
        <w:t>employing</w:t>
      </w:r>
      <w:r w:rsidR="00125900" w:rsidRPr="00D3141B">
        <w:rPr>
          <w:rFonts w:ascii="Times New Roman" w:hAnsi="Times New Roman" w:cs="Times New Roman"/>
          <w:color w:val="auto"/>
        </w:rPr>
        <w:t xml:space="preserve"> seed or seedling</w:t>
      </w:r>
      <w:r w:rsidR="003B5587" w:rsidRPr="00D3141B">
        <w:rPr>
          <w:rFonts w:ascii="Times New Roman" w:hAnsi="Times New Roman" w:cs="Times New Roman"/>
          <w:color w:val="auto"/>
        </w:rPr>
        <w:t xml:space="preserve"> (</w:t>
      </w:r>
      <w:r w:rsidR="00A10BD1">
        <w:rPr>
          <w:rFonts w:ascii="Times New Roman" w:hAnsi="Times New Roman" w:cs="Times New Roman"/>
          <w:color w:val="auto"/>
        </w:rPr>
        <w:t xml:space="preserve">Devi </w:t>
      </w:r>
      <w:r w:rsidR="00A10BD1" w:rsidRPr="00A10BD1">
        <w:rPr>
          <w:rFonts w:ascii="Times New Roman" w:hAnsi="Times New Roman" w:cs="Times New Roman"/>
          <w:i/>
          <w:iCs/>
          <w:color w:val="auto"/>
        </w:rPr>
        <w:t>et al</w:t>
      </w:r>
      <w:r w:rsidR="00A10BD1">
        <w:rPr>
          <w:rFonts w:ascii="Times New Roman" w:hAnsi="Times New Roman" w:cs="Times New Roman"/>
          <w:color w:val="auto"/>
        </w:rPr>
        <w:t xml:space="preserve">., 2012; </w:t>
      </w:r>
      <w:r w:rsidR="00344D62" w:rsidRPr="00D3141B">
        <w:rPr>
          <w:rFonts w:ascii="Times New Roman" w:hAnsi="Times New Roman" w:cs="Times New Roman"/>
          <w:color w:val="auto"/>
        </w:rPr>
        <w:t xml:space="preserve">Sood </w:t>
      </w:r>
      <w:r w:rsidR="00344D62" w:rsidRPr="00D3141B">
        <w:rPr>
          <w:rFonts w:ascii="Times New Roman" w:hAnsi="Times New Roman" w:cs="Times New Roman"/>
          <w:i/>
          <w:iCs/>
          <w:color w:val="auto"/>
        </w:rPr>
        <w:t>et al</w:t>
      </w:r>
      <w:r w:rsidR="00344D62" w:rsidRPr="00D3141B">
        <w:rPr>
          <w:rFonts w:ascii="Times New Roman" w:hAnsi="Times New Roman" w:cs="Times New Roman"/>
          <w:color w:val="auto"/>
        </w:rPr>
        <w:t>., 2014</w:t>
      </w:r>
      <w:r w:rsidR="003B5587" w:rsidRPr="00D3141B">
        <w:rPr>
          <w:rFonts w:ascii="Times New Roman" w:hAnsi="Times New Roman" w:cs="Times New Roman"/>
          <w:color w:val="auto"/>
        </w:rPr>
        <w:t>)</w:t>
      </w:r>
      <w:r w:rsidR="00125900" w:rsidRPr="00D3141B">
        <w:rPr>
          <w:rFonts w:ascii="Times New Roman" w:hAnsi="Times New Roman" w:cs="Times New Roman"/>
          <w:color w:val="auto"/>
        </w:rPr>
        <w:t xml:space="preserve"> and nodal </w:t>
      </w:r>
      <w:r w:rsidR="005A6A03" w:rsidRPr="00D3141B">
        <w:rPr>
          <w:rFonts w:ascii="Times New Roman" w:hAnsi="Times New Roman" w:cs="Times New Roman"/>
          <w:color w:val="auto"/>
        </w:rPr>
        <w:t>segments</w:t>
      </w:r>
      <w:r w:rsidR="003B5587" w:rsidRPr="00D3141B">
        <w:rPr>
          <w:rFonts w:ascii="Times New Roman" w:hAnsi="Times New Roman" w:cs="Times New Roman"/>
          <w:color w:val="auto"/>
        </w:rPr>
        <w:t xml:space="preserve"> (</w:t>
      </w:r>
      <w:r w:rsidR="001D3601" w:rsidRPr="00D3141B">
        <w:rPr>
          <w:rFonts w:ascii="Times New Roman" w:hAnsi="Times New Roman" w:cs="Times New Roman"/>
          <w:color w:val="auto"/>
        </w:rPr>
        <w:t>Devi &amp; Sharma</w:t>
      </w:r>
      <w:r w:rsidR="004A1037" w:rsidRPr="00D3141B">
        <w:rPr>
          <w:rFonts w:ascii="Times New Roman" w:hAnsi="Times New Roman" w:cs="Times New Roman"/>
          <w:color w:val="auto"/>
        </w:rPr>
        <w:t>, 2009</w:t>
      </w:r>
      <w:r w:rsidR="001A0DE4" w:rsidRPr="00D3141B">
        <w:rPr>
          <w:rFonts w:ascii="Times New Roman" w:hAnsi="Times New Roman" w:cs="Times New Roman"/>
          <w:color w:val="auto"/>
        </w:rPr>
        <w:t>;</w:t>
      </w:r>
      <w:r w:rsidR="003D45C7" w:rsidRPr="00D3141B">
        <w:rPr>
          <w:rFonts w:ascii="Times New Roman" w:hAnsi="Times New Roman" w:cs="Times New Roman"/>
          <w:color w:val="auto"/>
        </w:rPr>
        <w:t xml:space="preserve"> Kapruwan </w:t>
      </w:r>
      <w:r w:rsidR="003D45C7" w:rsidRPr="00D3141B">
        <w:rPr>
          <w:rFonts w:ascii="Times New Roman" w:hAnsi="Times New Roman" w:cs="Times New Roman"/>
          <w:i/>
          <w:iCs/>
          <w:color w:val="auto"/>
        </w:rPr>
        <w:t>et al</w:t>
      </w:r>
      <w:r w:rsidR="003D45C7" w:rsidRPr="00D3141B">
        <w:rPr>
          <w:rFonts w:ascii="Times New Roman" w:hAnsi="Times New Roman" w:cs="Times New Roman"/>
          <w:color w:val="auto"/>
        </w:rPr>
        <w:t>., 2014;</w:t>
      </w:r>
      <w:r w:rsidR="001A0DE4" w:rsidRPr="00D3141B">
        <w:rPr>
          <w:rFonts w:ascii="Times New Roman" w:hAnsi="Times New Roman" w:cs="Times New Roman"/>
          <w:color w:val="auto"/>
        </w:rPr>
        <w:t xml:space="preserve"> </w:t>
      </w:r>
      <w:r w:rsidR="007F2D5E" w:rsidRPr="00D3141B">
        <w:rPr>
          <w:rFonts w:ascii="Times New Roman" w:hAnsi="Times New Roman" w:cs="Times New Roman"/>
          <w:color w:val="auto"/>
        </w:rPr>
        <w:t xml:space="preserve">Kavitha </w:t>
      </w:r>
      <w:r w:rsidR="007F2D5E" w:rsidRPr="00D3141B">
        <w:rPr>
          <w:rFonts w:ascii="Times New Roman" w:hAnsi="Times New Roman" w:cs="Times New Roman"/>
          <w:i/>
          <w:iCs/>
          <w:color w:val="auto"/>
        </w:rPr>
        <w:t>et al</w:t>
      </w:r>
      <w:r w:rsidR="007F2D5E" w:rsidRPr="00D3141B">
        <w:rPr>
          <w:rFonts w:ascii="Times New Roman" w:hAnsi="Times New Roman" w:cs="Times New Roman"/>
          <w:color w:val="auto"/>
        </w:rPr>
        <w:t>., 2014; Kaladhar</w:t>
      </w:r>
      <w:r w:rsidR="007F2D5E" w:rsidRPr="00D3141B">
        <w:rPr>
          <w:rStyle w:val="text"/>
          <w:rFonts w:ascii="Times New Roman" w:hAnsi="Times New Roman" w:cs="Times New Roman"/>
          <w:color w:val="auto"/>
        </w:rPr>
        <w:t xml:space="preserve"> </w:t>
      </w:r>
      <w:r w:rsidR="007F2D5E" w:rsidRPr="00D3141B">
        <w:rPr>
          <w:rStyle w:val="text"/>
          <w:rFonts w:ascii="Times New Roman" w:hAnsi="Times New Roman" w:cs="Times New Roman"/>
          <w:i/>
          <w:iCs/>
          <w:color w:val="auto"/>
        </w:rPr>
        <w:t>et al</w:t>
      </w:r>
      <w:r w:rsidR="007F2D5E" w:rsidRPr="00D3141B">
        <w:rPr>
          <w:rStyle w:val="text"/>
          <w:rFonts w:ascii="Times New Roman" w:hAnsi="Times New Roman" w:cs="Times New Roman"/>
          <w:color w:val="auto"/>
        </w:rPr>
        <w:t>.</w:t>
      </w:r>
      <w:r w:rsidR="00EC3A7B" w:rsidRPr="00D3141B">
        <w:rPr>
          <w:rStyle w:val="text"/>
          <w:rFonts w:ascii="Times New Roman" w:hAnsi="Times New Roman" w:cs="Times New Roman"/>
          <w:color w:val="auto"/>
        </w:rPr>
        <w:t xml:space="preserve">, 2017; </w:t>
      </w:r>
      <w:r w:rsidR="001A0DE4" w:rsidRPr="00D3141B">
        <w:rPr>
          <w:rStyle w:val="text"/>
          <w:rFonts w:ascii="Times New Roman" w:hAnsi="Times New Roman" w:cs="Times New Roman"/>
          <w:color w:val="auto"/>
        </w:rPr>
        <w:t xml:space="preserve">Gunasena </w:t>
      </w:r>
      <w:r w:rsidR="001A0DE4" w:rsidRPr="00D3141B">
        <w:rPr>
          <w:rStyle w:val="text"/>
          <w:rFonts w:ascii="Times New Roman" w:hAnsi="Times New Roman" w:cs="Times New Roman"/>
          <w:i/>
          <w:iCs/>
          <w:color w:val="auto"/>
        </w:rPr>
        <w:t>et al</w:t>
      </w:r>
      <w:r w:rsidR="001A0DE4" w:rsidRPr="00D3141B">
        <w:rPr>
          <w:rStyle w:val="text"/>
          <w:rFonts w:ascii="Times New Roman" w:hAnsi="Times New Roman" w:cs="Times New Roman"/>
          <w:color w:val="auto"/>
        </w:rPr>
        <w:t>., 2024</w:t>
      </w:r>
      <w:del w:id="49" w:author="SOWNDARYA KARAPAREDDY" w:date="2025-11-05T10:23:00Z">
        <w:r w:rsidR="001A0DE4" w:rsidRPr="00D3141B" w:rsidDel="00493B0A">
          <w:rPr>
            <w:rStyle w:val="text"/>
            <w:rFonts w:ascii="Times New Roman" w:hAnsi="Times New Roman" w:cs="Times New Roman"/>
            <w:color w:val="auto"/>
          </w:rPr>
          <w:delText>;</w:delText>
        </w:r>
      </w:del>
      <w:r w:rsidR="003B5587" w:rsidRPr="00D3141B">
        <w:rPr>
          <w:rFonts w:ascii="Times New Roman" w:hAnsi="Times New Roman" w:cs="Times New Roman"/>
          <w:color w:val="auto"/>
        </w:rPr>
        <w:t>)</w:t>
      </w:r>
      <w:r w:rsidR="00125900" w:rsidRPr="00D3141B">
        <w:rPr>
          <w:rFonts w:ascii="Times New Roman" w:hAnsi="Times New Roman" w:cs="Times New Roman"/>
          <w:color w:val="auto"/>
        </w:rPr>
        <w:t xml:space="preserve"> with more than 40 species of bamboo</w:t>
      </w:r>
      <w:r w:rsidR="00AA04CF" w:rsidRPr="00D3141B">
        <w:rPr>
          <w:rFonts w:ascii="Times New Roman" w:hAnsi="Times New Roman" w:cs="Times New Roman"/>
          <w:color w:val="auto"/>
        </w:rPr>
        <w:t xml:space="preserve"> by </w:t>
      </w:r>
      <w:r w:rsidR="00FB0A50" w:rsidRPr="00D3141B">
        <w:rPr>
          <w:rFonts w:ascii="Times New Roman" w:hAnsi="Times New Roman" w:cs="Times New Roman"/>
          <w:color w:val="auto"/>
        </w:rPr>
        <w:t xml:space="preserve">various researchers throughout the world with varying </w:t>
      </w:r>
      <w:del w:id="50" w:author="SOWNDARYA KARAPAREDDY" w:date="2025-11-05T10:23:00Z">
        <w:r w:rsidR="00FB0A50" w:rsidRPr="00D3141B" w:rsidDel="00493B0A">
          <w:rPr>
            <w:rFonts w:ascii="Times New Roman" w:hAnsi="Times New Roman" w:cs="Times New Roman"/>
            <w:color w:val="auto"/>
          </w:rPr>
          <w:delText xml:space="preserve">degree </w:delText>
        </w:r>
      </w:del>
      <w:ins w:id="51" w:author="SOWNDARYA KARAPAREDDY" w:date="2025-11-05T10:23:00Z">
        <w:r w:rsidR="00493B0A">
          <w:rPr>
            <w:rFonts w:ascii="Times New Roman" w:hAnsi="Times New Roman" w:cs="Times New Roman"/>
            <w:color w:val="auto"/>
          </w:rPr>
          <w:t>degrees</w:t>
        </w:r>
        <w:r w:rsidR="00493B0A" w:rsidRPr="00D3141B">
          <w:rPr>
            <w:rFonts w:ascii="Times New Roman" w:hAnsi="Times New Roman" w:cs="Times New Roman"/>
            <w:color w:val="auto"/>
          </w:rPr>
          <w:t xml:space="preserve"> </w:t>
        </w:r>
      </w:ins>
      <w:r w:rsidR="00FB0A50" w:rsidRPr="00D3141B">
        <w:rPr>
          <w:rFonts w:ascii="Times New Roman" w:hAnsi="Times New Roman" w:cs="Times New Roman"/>
          <w:color w:val="auto"/>
        </w:rPr>
        <w:t>of success</w:t>
      </w:r>
      <w:r w:rsidR="00125900" w:rsidRPr="00D3141B">
        <w:rPr>
          <w:rFonts w:ascii="Times New Roman" w:hAnsi="Times New Roman" w:cs="Times New Roman"/>
          <w:color w:val="auto"/>
        </w:rPr>
        <w:t xml:space="preserve">. </w:t>
      </w:r>
      <w:bookmarkEnd w:id="20"/>
    </w:p>
    <w:p w14:paraId="4648926C" w14:textId="72A5B16E" w:rsidR="00234ECC" w:rsidRPr="00D3141B" w:rsidRDefault="00125900" w:rsidP="00234ECC">
      <w:pPr>
        <w:autoSpaceDE w:val="0"/>
        <w:autoSpaceDN w:val="0"/>
        <w:adjustRightInd w:val="0"/>
        <w:spacing w:before="120" w:after="120"/>
        <w:ind w:firstLine="720"/>
        <w:rPr>
          <w:rFonts w:ascii="Times New Roman" w:eastAsia="TimesNewRomanPSMT" w:hAnsi="Times New Roman" w:cs="Times New Roman"/>
          <w:color w:val="auto"/>
          <w:lang w:val="en-US" w:eastAsia="en-IN"/>
        </w:rPr>
      </w:pPr>
      <w:r w:rsidRPr="00D3141B">
        <w:rPr>
          <w:rFonts w:ascii="Times New Roman" w:hAnsi="Times New Roman" w:cs="Times New Roman"/>
          <w:color w:val="auto"/>
        </w:rPr>
        <w:lastRenderedPageBreak/>
        <w:t xml:space="preserve">Though there were reports on shoot bud regeneration from different bamboo species, the regeneration rate was found to be low </w:t>
      </w:r>
      <w:bookmarkStart w:id="52" w:name="bb0230"/>
      <w:r w:rsidR="00866AB6" w:rsidRPr="00D3141B">
        <w:rPr>
          <w:rFonts w:ascii="Times New Roman" w:hAnsi="Times New Roman" w:cs="Times New Roman"/>
          <w:color w:val="auto"/>
        </w:rPr>
        <w:t xml:space="preserve">(Zhang </w:t>
      </w:r>
      <w:r w:rsidR="00866AB6" w:rsidRPr="00D3141B">
        <w:rPr>
          <w:rFonts w:ascii="Times New Roman" w:hAnsi="Times New Roman" w:cs="Times New Roman"/>
          <w:i/>
          <w:color w:val="auto"/>
        </w:rPr>
        <w:t>et al</w:t>
      </w:r>
      <w:r w:rsidR="00866AB6" w:rsidRPr="00D3141B">
        <w:rPr>
          <w:rFonts w:ascii="Times New Roman" w:hAnsi="Times New Roman" w:cs="Times New Roman"/>
          <w:color w:val="auto"/>
        </w:rPr>
        <w:t xml:space="preserve">., </w:t>
      </w:r>
      <w:bookmarkEnd w:id="52"/>
      <w:r w:rsidR="00866AB6" w:rsidRPr="00D3141B">
        <w:rPr>
          <w:rFonts w:ascii="Times New Roman" w:hAnsi="Times New Roman" w:cs="Times New Roman"/>
          <w:color w:val="auto"/>
        </w:rPr>
        <w:t>2010)</w:t>
      </w:r>
      <w:del w:id="53" w:author="SOWNDARYA KARAPAREDDY" w:date="2025-11-05T10:24:00Z">
        <w:r w:rsidR="00866AB6" w:rsidRPr="00D3141B" w:rsidDel="00493B0A">
          <w:rPr>
            <w:rFonts w:ascii="Times New Roman" w:hAnsi="Times New Roman" w:cs="Times New Roman"/>
            <w:color w:val="auto"/>
          </w:rPr>
          <w:delText xml:space="preserve"> and</w:delText>
        </w:r>
        <w:r w:rsidRPr="00D3141B" w:rsidDel="00493B0A">
          <w:rPr>
            <w:rFonts w:ascii="Times New Roman" w:hAnsi="Times New Roman" w:cs="Times New Roman"/>
            <w:color w:val="auto"/>
          </w:rPr>
          <w:delText xml:space="preserve"> still an efficient protocol for </w:delText>
        </w:r>
        <w:r w:rsidR="00EB6AFA" w:rsidRPr="00D3141B" w:rsidDel="00493B0A">
          <w:rPr>
            <w:rStyle w:val="Emphasis"/>
            <w:rFonts w:ascii="Times New Roman" w:hAnsi="Times New Roman" w:cs="Times New Roman"/>
            <w:color w:val="auto"/>
          </w:rPr>
          <w:delText>i</w:delText>
        </w:r>
        <w:r w:rsidR="000900D9" w:rsidRPr="00D3141B" w:rsidDel="00493B0A">
          <w:rPr>
            <w:rStyle w:val="Emphasis"/>
            <w:rFonts w:ascii="Times New Roman" w:hAnsi="Times New Roman" w:cs="Times New Roman"/>
            <w:color w:val="auto"/>
          </w:rPr>
          <w:delText>n vitro</w:delText>
        </w:r>
        <w:r w:rsidRPr="00D3141B" w:rsidDel="00493B0A">
          <w:rPr>
            <w:rStyle w:val="Emphasis"/>
            <w:rFonts w:ascii="Times New Roman" w:hAnsi="Times New Roman" w:cs="Times New Roman"/>
            <w:color w:val="auto"/>
          </w:rPr>
          <w:delText xml:space="preserve"> </w:delText>
        </w:r>
        <w:r w:rsidRPr="00D3141B" w:rsidDel="00493B0A">
          <w:rPr>
            <w:rFonts w:ascii="Times New Roman" w:hAnsi="Times New Roman" w:cs="Times New Roman"/>
            <w:color w:val="auto"/>
          </w:rPr>
          <w:delText>propagation is a prerequisite for large scale</w:delText>
        </w:r>
      </w:del>
      <w:ins w:id="54" w:author="SOWNDARYA KARAPAREDDY" w:date="2025-11-05T10:24:00Z">
        <w:r w:rsidR="00493B0A">
          <w:rPr>
            <w:rFonts w:ascii="Times New Roman" w:hAnsi="Times New Roman" w:cs="Times New Roman"/>
            <w:color w:val="auto"/>
          </w:rPr>
          <w:t>, and still an efficient protocol for in vitro propagation is a prerequisite for large-scale</w:t>
        </w:r>
      </w:ins>
      <w:r w:rsidRPr="00D3141B">
        <w:rPr>
          <w:rFonts w:ascii="Times New Roman" w:hAnsi="Times New Roman" w:cs="Times New Roman"/>
          <w:color w:val="auto"/>
        </w:rPr>
        <w:t xml:space="preserve"> production of bamboo seedlings, thus paving the way for successful genetic </w:t>
      </w:r>
      <w:r w:rsidR="00ED493F" w:rsidRPr="00D3141B">
        <w:rPr>
          <w:rFonts w:ascii="Times New Roman" w:hAnsi="Times New Roman" w:cs="Times New Roman"/>
          <w:color w:val="auto"/>
        </w:rPr>
        <w:t>manipulation.</w:t>
      </w:r>
      <w:r w:rsidR="00ED493F">
        <w:rPr>
          <w:rFonts w:ascii="Times New Roman" w:hAnsi="Times New Roman" w:cs="Times New Roman"/>
          <w:color w:val="auto"/>
        </w:rPr>
        <w:t xml:space="preserve"> </w:t>
      </w:r>
      <w:del w:id="55" w:author="SOWNDARYA KARAPAREDDY" w:date="2025-11-05T10:24:00Z">
        <w:r w:rsidR="00ED493F" w:rsidDel="00493B0A">
          <w:rPr>
            <w:rFonts w:ascii="Times New Roman" w:hAnsi="Times New Roman" w:cs="Times New Roman"/>
            <w:color w:val="auto"/>
          </w:rPr>
          <w:delText xml:space="preserve">As </w:delText>
        </w:r>
        <w:r w:rsidR="00ED493F" w:rsidRPr="00D3141B" w:rsidDel="00493B0A">
          <w:rPr>
            <w:rFonts w:ascii="Times New Roman" w:hAnsi="Times New Roman" w:cs="Times New Roman"/>
            <w:color w:val="auto"/>
          </w:rPr>
          <w:delText>in</w:delText>
        </w:r>
      </w:del>
      <w:ins w:id="56" w:author="SOWNDARYA KARAPAREDDY" w:date="2025-11-05T10:24:00Z">
        <w:r w:rsidR="00493B0A">
          <w:rPr>
            <w:rFonts w:ascii="Times New Roman" w:hAnsi="Times New Roman" w:cs="Times New Roman"/>
            <w:color w:val="auto"/>
          </w:rPr>
          <w:t>In</w:t>
        </w:r>
      </w:ins>
      <w:r w:rsidR="00234ECC" w:rsidRPr="00D3141B">
        <w:rPr>
          <w:rFonts w:ascii="Times New Roman" w:eastAsia="SimSun" w:hAnsi="Times New Roman" w:cs="Times New Roman"/>
          <w:i/>
          <w:iCs/>
          <w:color w:val="auto"/>
          <w:lang w:val="en-US" w:eastAsia="en-IN"/>
        </w:rPr>
        <w:t xml:space="preserve"> vitro </w:t>
      </w:r>
      <w:r w:rsidR="00234ECC" w:rsidRPr="00D3141B">
        <w:rPr>
          <w:rFonts w:ascii="Times New Roman" w:eastAsia="TimesNewRomanPSMT" w:hAnsi="Times New Roman" w:cs="Times New Roman"/>
          <w:color w:val="auto"/>
          <w:lang w:val="en-US" w:eastAsia="en-IN"/>
        </w:rPr>
        <w:t>morphogenesis</w:t>
      </w:r>
      <w:del w:id="57" w:author="SOWNDARYA KARAPAREDDY" w:date="2025-11-05T10:24:00Z">
        <w:r w:rsidR="00234ECC" w:rsidRPr="00D3141B" w:rsidDel="00493B0A">
          <w:rPr>
            <w:rFonts w:ascii="Times New Roman" w:eastAsia="TimesNewRomanPSMT" w:hAnsi="Times New Roman" w:cs="Times New Roman"/>
            <w:color w:val="auto"/>
            <w:lang w:val="en-US" w:eastAsia="en-IN"/>
          </w:rPr>
          <w:delText>,</w:delText>
        </w:r>
      </w:del>
      <w:r w:rsidR="00234ECC" w:rsidRPr="00D3141B">
        <w:rPr>
          <w:rFonts w:ascii="Times New Roman" w:eastAsia="TimesNewRomanPSMT" w:hAnsi="Times New Roman" w:cs="Times New Roman"/>
          <w:color w:val="auto"/>
          <w:lang w:val="en-US" w:eastAsia="en-IN"/>
        </w:rPr>
        <w:t xml:space="preserve"> seems to be reliant on the genotype, explant source</w:t>
      </w:r>
      <w:ins w:id="58" w:author="SOWNDARYA KARAPAREDDY" w:date="2025-11-05T10:25:00Z">
        <w:r w:rsidR="00493B0A">
          <w:rPr>
            <w:rFonts w:ascii="Times New Roman" w:eastAsia="TimesNewRomanPSMT" w:hAnsi="Times New Roman" w:cs="Times New Roman"/>
            <w:color w:val="auto"/>
            <w:lang w:val="en-US" w:eastAsia="en-IN"/>
          </w:rPr>
          <w:t>,</w:t>
        </w:r>
      </w:ins>
      <w:r w:rsidR="00234ECC" w:rsidRPr="00D3141B">
        <w:rPr>
          <w:rFonts w:ascii="Times New Roman" w:eastAsia="TimesNewRomanPSMT" w:hAnsi="Times New Roman" w:cs="Times New Roman"/>
          <w:color w:val="auto"/>
          <w:lang w:val="en-US" w:eastAsia="en-IN"/>
        </w:rPr>
        <w:t xml:space="preserve"> and culture medium, and </w:t>
      </w:r>
      <w:r w:rsidR="00183F29" w:rsidRPr="00D3141B">
        <w:rPr>
          <w:rFonts w:ascii="Times New Roman" w:eastAsia="TimesNewRomanPSMT" w:hAnsi="Times New Roman" w:cs="Times New Roman"/>
          <w:color w:val="auto"/>
          <w:lang w:val="en-US" w:eastAsia="en-IN"/>
        </w:rPr>
        <w:t>therefore</w:t>
      </w:r>
      <w:r w:rsidR="00234ECC" w:rsidRPr="00D3141B">
        <w:rPr>
          <w:rFonts w:ascii="Times New Roman" w:eastAsia="TimesNewRomanPSMT" w:hAnsi="Times New Roman" w:cs="Times New Roman"/>
          <w:color w:val="auto"/>
          <w:lang w:val="en-US" w:eastAsia="en-IN"/>
        </w:rPr>
        <w:t xml:space="preserve">, it is </w:t>
      </w:r>
      <w:r w:rsidR="00183F29" w:rsidRPr="00D3141B">
        <w:rPr>
          <w:rFonts w:ascii="Times New Roman" w:eastAsia="TimesNewRomanPSMT" w:hAnsi="Times New Roman" w:cs="Times New Roman"/>
          <w:color w:val="auto"/>
          <w:lang w:val="en-US" w:eastAsia="en-IN"/>
        </w:rPr>
        <w:t>essential</w:t>
      </w:r>
      <w:r w:rsidR="00234ECC" w:rsidRPr="00D3141B">
        <w:rPr>
          <w:rFonts w:ascii="Times New Roman" w:eastAsia="TimesNewRomanPSMT" w:hAnsi="Times New Roman" w:cs="Times New Roman"/>
          <w:color w:val="auto"/>
          <w:lang w:val="en-US" w:eastAsia="en-IN"/>
        </w:rPr>
        <w:t xml:space="preserve"> to develop specific regeneration protocols for each </w:t>
      </w:r>
      <w:r w:rsidR="00234ECC" w:rsidRPr="00D3141B">
        <w:rPr>
          <w:rFonts w:ascii="Times New Roman" w:eastAsia="SimSun" w:hAnsi="Times New Roman" w:cs="Times New Roman"/>
          <w:color w:val="auto"/>
          <w:lang w:val="en-US" w:eastAsia="en-IN"/>
        </w:rPr>
        <w:t>explant</w:t>
      </w:r>
      <w:r w:rsidR="00234ECC" w:rsidRPr="00D3141B">
        <w:rPr>
          <w:rFonts w:ascii="Times New Roman" w:eastAsia="SimSun" w:hAnsi="Times New Roman" w:cs="Times New Roman"/>
          <w:i/>
          <w:iCs/>
          <w:color w:val="auto"/>
          <w:lang w:val="en-US" w:eastAsia="en-IN"/>
        </w:rPr>
        <w:t xml:space="preserve"> </w:t>
      </w:r>
      <w:r w:rsidR="00234ECC" w:rsidRPr="00D3141B">
        <w:rPr>
          <w:rFonts w:ascii="Times New Roman" w:eastAsia="SimSun" w:hAnsi="Times New Roman" w:cs="Times New Roman"/>
          <w:color w:val="auto"/>
          <w:lang w:val="en-US" w:eastAsia="en-IN"/>
        </w:rPr>
        <w:t xml:space="preserve">(Tiwari </w:t>
      </w:r>
      <w:r w:rsidR="00234ECC" w:rsidRPr="00D3141B">
        <w:rPr>
          <w:rFonts w:ascii="Times New Roman" w:eastAsia="SimSun" w:hAnsi="Times New Roman" w:cs="Times New Roman"/>
          <w:i/>
          <w:iCs/>
          <w:color w:val="auto"/>
          <w:lang w:val="en-US" w:eastAsia="en-IN"/>
        </w:rPr>
        <w:t>et al</w:t>
      </w:r>
      <w:r w:rsidR="00234ECC" w:rsidRPr="00D3141B">
        <w:rPr>
          <w:rFonts w:ascii="Times New Roman" w:eastAsia="SimSun" w:hAnsi="Times New Roman" w:cs="Times New Roman"/>
          <w:color w:val="auto"/>
          <w:lang w:val="en-US" w:eastAsia="en-IN"/>
        </w:rPr>
        <w:t xml:space="preserve">., </w:t>
      </w:r>
      <w:r w:rsidR="002169B8" w:rsidRPr="00D3141B">
        <w:rPr>
          <w:rFonts w:ascii="Times New Roman" w:eastAsia="SimSun" w:hAnsi="Times New Roman" w:cs="Times New Roman"/>
          <w:color w:val="auto"/>
          <w:lang w:val="en-US" w:eastAsia="en-IN"/>
        </w:rPr>
        <w:t>200</w:t>
      </w:r>
      <w:r w:rsidR="002169B8">
        <w:rPr>
          <w:rFonts w:ascii="Times New Roman" w:eastAsia="SimSun" w:hAnsi="Times New Roman" w:cs="Times New Roman"/>
          <w:color w:val="auto"/>
          <w:lang w:val="en-US" w:eastAsia="en-IN"/>
        </w:rPr>
        <w:t>7</w:t>
      </w:r>
      <w:r w:rsidR="002169B8" w:rsidRPr="00D3141B">
        <w:rPr>
          <w:rFonts w:ascii="Times New Roman" w:eastAsia="Arial MT" w:hAnsi="Times New Roman" w:cs="Times New Roman"/>
          <w:color w:val="auto"/>
          <w:lang w:val="en-US"/>
        </w:rPr>
        <w:t xml:space="preserve">; </w:t>
      </w:r>
      <w:r w:rsidR="002169B8">
        <w:rPr>
          <w:rFonts w:ascii="Times New Roman" w:eastAsia="Arial MT" w:hAnsi="Times New Roman" w:cs="Times New Roman"/>
          <w:color w:val="auto"/>
          <w:lang w:val="en-US"/>
        </w:rPr>
        <w:t xml:space="preserve">Jhankare </w:t>
      </w:r>
      <w:r w:rsidR="002169B8" w:rsidRPr="002169B8">
        <w:rPr>
          <w:rFonts w:ascii="Times New Roman" w:eastAsia="Arial MT" w:hAnsi="Times New Roman" w:cs="Times New Roman"/>
          <w:i/>
          <w:iCs/>
          <w:color w:val="auto"/>
          <w:lang w:val="en-US"/>
        </w:rPr>
        <w:t>et al</w:t>
      </w:r>
      <w:r w:rsidR="002169B8">
        <w:rPr>
          <w:rFonts w:ascii="Times New Roman" w:eastAsia="Arial MT" w:hAnsi="Times New Roman" w:cs="Times New Roman"/>
          <w:color w:val="auto"/>
          <w:lang w:val="en-US"/>
        </w:rPr>
        <w:t xml:space="preserve">., 2011; </w:t>
      </w:r>
      <w:r w:rsidR="00C82F66" w:rsidRPr="00D3141B">
        <w:rPr>
          <w:rFonts w:ascii="Times New Roman" w:hAnsi="Times New Roman" w:cs="Times New Roman"/>
          <w:color w:val="auto"/>
        </w:rPr>
        <w:t>Ray</w:t>
      </w:r>
      <w:r w:rsidR="00C82F66" w:rsidRPr="00D3141B">
        <w:rPr>
          <w:rFonts w:ascii="Times New Roman" w:eastAsia="Arial MT" w:hAnsi="Times New Roman" w:cs="Times New Roman"/>
          <w:color w:val="auto"/>
          <w:lang w:val="en-US"/>
        </w:rPr>
        <w:t xml:space="preserve"> </w:t>
      </w:r>
      <w:r w:rsidR="00C82F66" w:rsidRPr="00D3141B">
        <w:rPr>
          <w:rFonts w:ascii="Times New Roman" w:eastAsia="Arial MT" w:hAnsi="Times New Roman" w:cs="Times New Roman"/>
          <w:i/>
          <w:iCs/>
          <w:color w:val="auto"/>
          <w:lang w:val="en-US"/>
        </w:rPr>
        <w:t>et al</w:t>
      </w:r>
      <w:r w:rsidR="00C82F66" w:rsidRPr="00D3141B">
        <w:rPr>
          <w:rFonts w:ascii="Times New Roman" w:eastAsia="Arial MT" w:hAnsi="Times New Roman" w:cs="Times New Roman"/>
          <w:color w:val="auto"/>
          <w:lang w:val="en-US"/>
        </w:rPr>
        <w:t xml:space="preserve">., 2016; </w:t>
      </w:r>
      <w:r w:rsidR="00234ECC" w:rsidRPr="00D3141B">
        <w:rPr>
          <w:rFonts w:ascii="Times New Roman" w:eastAsia="Arial MT" w:hAnsi="Times New Roman" w:cs="Times New Roman"/>
          <w:color w:val="auto"/>
          <w:lang w:val="en-US"/>
        </w:rPr>
        <w:t xml:space="preserve">Tripathi </w:t>
      </w:r>
      <w:r w:rsidR="00234ECC" w:rsidRPr="00D3141B">
        <w:rPr>
          <w:rFonts w:ascii="Times New Roman" w:eastAsia="Arial MT" w:hAnsi="Times New Roman" w:cs="Times New Roman"/>
          <w:i/>
          <w:iCs/>
          <w:color w:val="auto"/>
          <w:lang w:val="en-US"/>
        </w:rPr>
        <w:t>et al</w:t>
      </w:r>
      <w:r w:rsidR="00234ECC" w:rsidRPr="00D3141B">
        <w:rPr>
          <w:rFonts w:ascii="Times New Roman" w:eastAsia="Arial MT" w:hAnsi="Times New Roman" w:cs="Times New Roman"/>
          <w:color w:val="auto"/>
          <w:lang w:val="en-US"/>
        </w:rPr>
        <w:t>., 202</w:t>
      </w:r>
      <w:r w:rsidR="00F83561">
        <w:rPr>
          <w:rFonts w:ascii="Times New Roman" w:eastAsia="Arial MT" w:hAnsi="Times New Roman" w:cs="Times New Roman"/>
          <w:color w:val="auto"/>
          <w:lang w:val="en-US"/>
        </w:rPr>
        <w:t>2</w:t>
      </w:r>
      <w:r w:rsidR="00234ECC" w:rsidRPr="00D3141B">
        <w:rPr>
          <w:rFonts w:ascii="Times New Roman" w:eastAsia="Arial MT" w:hAnsi="Times New Roman" w:cs="Times New Roman"/>
          <w:color w:val="auto"/>
          <w:lang w:val="en-US"/>
        </w:rPr>
        <w:t xml:space="preserve">b; Tripathi </w:t>
      </w:r>
      <w:r w:rsidR="00234ECC" w:rsidRPr="00D3141B">
        <w:rPr>
          <w:rFonts w:ascii="Times New Roman" w:eastAsia="Arial MT" w:hAnsi="Times New Roman" w:cs="Times New Roman"/>
          <w:i/>
          <w:iCs/>
          <w:color w:val="auto"/>
          <w:lang w:val="en-US"/>
        </w:rPr>
        <w:t>et al</w:t>
      </w:r>
      <w:r w:rsidR="00234ECC" w:rsidRPr="00D3141B">
        <w:rPr>
          <w:rFonts w:ascii="Times New Roman" w:eastAsia="Arial MT" w:hAnsi="Times New Roman" w:cs="Times New Roman"/>
          <w:color w:val="auto"/>
          <w:lang w:val="en-US"/>
        </w:rPr>
        <w:t>.,</w:t>
      </w:r>
      <w:r w:rsidR="004D7625">
        <w:rPr>
          <w:rFonts w:ascii="Times New Roman" w:eastAsia="Arial MT" w:hAnsi="Times New Roman" w:cs="Times New Roman"/>
          <w:color w:val="auto"/>
          <w:lang w:val="en-US"/>
        </w:rPr>
        <w:t xml:space="preserve"> </w:t>
      </w:r>
      <w:r w:rsidR="00234ECC" w:rsidRPr="00D3141B">
        <w:rPr>
          <w:rFonts w:ascii="Times New Roman" w:eastAsia="Arial MT" w:hAnsi="Times New Roman" w:cs="Times New Roman"/>
          <w:color w:val="auto"/>
          <w:lang w:val="en-US"/>
        </w:rPr>
        <w:t>2022</w:t>
      </w:r>
      <w:r w:rsidR="00F83561">
        <w:rPr>
          <w:rFonts w:ascii="Times New Roman" w:eastAsia="Arial MT" w:hAnsi="Times New Roman" w:cs="Times New Roman"/>
          <w:color w:val="auto"/>
          <w:lang w:val="en-US"/>
        </w:rPr>
        <w:t>c</w:t>
      </w:r>
      <w:r w:rsidR="00234ECC" w:rsidRPr="00D3141B">
        <w:rPr>
          <w:rFonts w:ascii="Times New Roman" w:eastAsia="SimSun" w:hAnsi="Times New Roman" w:cs="Times New Roman"/>
          <w:color w:val="auto"/>
          <w:lang w:val="en-US" w:eastAsia="en-IN"/>
        </w:rPr>
        <w:t>)</w:t>
      </w:r>
      <w:r w:rsidR="00234ECC" w:rsidRPr="00D3141B">
        <w:rPr>
          <w:rFonts w:ascii="Times New Roman" w:eastAsia="TimesNewRomanPSMT" w:hAnsi="Times New Roman" w:cs="Times New Roman"/>
          <w:color w:val="auto"/>
          <w:lang w:val="en-US" w:eastAsia="en-IN"/>
        </w:rPr>
        <w:t xml:space="preserve">. </w:t>
      </w:r>
      <w:r w:rsidR="00234ECC" w:rsidRPr="00D3141B">
        <w:rPr>
          <w:rFonts w:ascii="Times New Roman" w:eastAsia="Arial MT" w:hAnsi="Times New Roman" w:cs="Times New Roman"/>
          <w:color w:val="auto"/>
          <w:lang w:val="en-US"/>
        </w:rPr>
        <w:t xml:space="preserve">Hence, the </w:t>
      </w:r>
      <w:r w:rsidR="00A767A8" w:rsidRPr="00D3141B">
        <w:rPr>
          <w:rFonts w:ascii="Times New Roman" w:eastAsia="Arial MT" w:hAnsi="Times New Roman" w:cs="Times New Roman"/>
          <w:color w:val="auto"/>
          <w:lang w:val="en-US"/>
        </w:rPr>
        <w:t>present</w:t>
      </w:r>
      <w:r w:rsidR="00234ECC" w:rsidRPr="00D3141B">
        <w:rPr>
          <w:rFonts w:ascii="Times New Roman" w:eastAsia="Arial MT" w:hAnsi="Times New Roman" w:cs="Times New Roman"/>
          <w:color w:val="auto"/>
          <w:lang w:val="en-US"/>
        </w:rPr>
        <w:t xml:space="preserve"> </w:t>
      </w:r>
      <w:r w:rsidR="00A767A8" w:rsidRPr="00D3141B">
        <w:rPr>
          <w:rFonts w:ascii="Times New Roman" w:eastAsia="Arial MT" w:hAnsi="Times New Roman" w:cs="Times New Roman"/>
          <w:color w:val="auto"/>
          <w:lang w:val="en-US"/>
        </w:rPr>
        <w:t>study</w:t>
      </w:r>
      <w:r w:rsidR="00234ECC" w:rsidRPr="00D3141B">
        <w:rPr>
          <w:rFonts w:ascii="Times New Roman" w:eastAsia="Arial MT" w:hAnsi="Times New Roman" w:cs="Times New Roman"/>
          <w:color w:val="auto"/>
          <w:lang w:val="en-US"/>
        </w:rPr>
        <w:t xml:space="preserve"> </w:t>
      </w:r>
      <w:del w:id="59" w:author="SOWNDARYA KARAPAREDDY" w:date="2025-11-05T10:25:00Z">
        <w:r w:rsidR="00A767A8" w:rsidRPr="00D3141B" w:rsidDel="00493B0A">
          <w:rPr>
            <w:rFonts w:ascii="Times New Roman" w:eastAsia="Arial MT" w:hAnsi="Times New Roman" w:cs="Times New Roman"/>
            <w:color w:val="auto"/>
            <w:lang w:val="en-US"/>
          </w:rPr>
          <w:delText>meant</w:delText>
        </w:r>
        <w:r w:rsidR="00234ECC" w:rsidRPr="00D3141B" w:rsidDel="00493B0A">
          <w:rPr>
            <w:rFonts w:ascii="Times New Roman" w:eastAsia="Arial MT" w:hAnsi="Times New Roman" w:cs="Times New Roman"/>
            <w:color w:val="auto"/>
            <w:lang w:val="en-US"/>
          </w:rPr>
          <w:delText xml:space="preserve"> to establish </w:delText>
        </w:r>
        <w:r w:rsidR="00A767A8" w:rsidRPr="00D3141B" w:rsidDel="00493B0A">
          <w:rPr>
            <w:rFonts w:ascii="Times New Roman" w:eastAsia="Arial MT" w:hAnsi="Times New Roman" w:cs="Times New Roman"/>
            <w:color w:val="auto"/>
            <w:lang w:val="en-US"/>
          </w:rPr>
          <w:delText>an</w:delText>
        </w:r>
        <w:r w:rsidR="00234ECC" w:rsidRPr="00D3141B" w:rsidDel="00493B0A">
          <w:rPr>
            <w:rFonts w:ascii="Times New Roman" w:eastAsia="Arial MT" w:hAnsi="Times New Roman" w:cs="Times New Roman"/>
            <w:color w:val="auto"/>
            <w:lang w:val="en-US"/>
          </w:rPr>
          <w:delText xml:space="preserve"> </w:delText>
        </w:r>
        <w:r w:rsidR="00A767A8" w:rsidRPr="00D3141B" w:rsidDel="00493B0A">
          <w:rPr>
            <w:rFonts w:ascii="Times New Roman" w:eastAsia="Arial MT" w:hAnsi="Times New Roman" w:cs="Times New Roman"/>
            <w:color w:val="auto"/>
            <w:lang w:val="en-US"/>
          </w:rPr>
          <w:delText>inclusive</w:delText>
        </w:r>
        <w:r w:rsidR="00234ECC" w:rsidRPr="00D3141B" w:rsidDel="00493B0A">
          <w:rPr>
            <w:rFonts w:ascii="Times New Roman" w:eastAsia="Arial MT" w:hAnsi="Times New Roman" w:cs="Times New Roman"/>
            <w:color w:val="auto"/>
            <w:lang w:val="en-US"/>
          </w:rPr>
          <w:delText xml:space="preserve"> system for the extensive propagation of </w:delText>
        </w:r>
        <w:r w:rsidR="00A767A8" w:rsidRPr="00D3141B" w:rsidDel="00493B0A">
          <w:rPr>
            <w:rFonts w:ascii="Times New Roman" w:eastAsia="Arial" w:hAnsi="Times New Roman" w:cs="Times New Roman"/>
            <w:i/>
            <w:iCs/>
            <w:color w:val="auto"/>
          </w:rPr>
          <w:delText>Bambusa vulgaris</w:delText>
        </w:r>
        <w:r w:rsidR="00234ECC" w:rsidRPr="00D3141B" w:rsidDel="00493B0A">
          <w:rPr>
            <w:rFonts w:ascii="Times New Roman" w:eastAsia="Arial MT" w:hAnsi="Times New Roman" w:cs="Times New Roman"/>
            <w:color w:val="auto"/>
            <w:lang w:val="en-US"/>
          </w:rPr>
          <w:delText xml:space="preserve"> </w:delText>
        </w:r>
        <w:r w:rsidR="00A767A8" w:rsidRPr="00D3141B" w:rsidDel="00493B0A">
          <w:rPr>
            <w:rFonts w:ascii="Times New Roman" w:eastAsia="Arial MT" w:hAnsi="Times New Roman" w:cs="Times New Roman"/>
            <w:color w:val="auto"/>
            <w:lang w:val="en-US"/>
          </w:rPr>
          <w:delText>using</w:delText>
        </w:r>
        <w:r w:rsidR="00234ECC" w:rsidRPr="00D3141B" w:rsidDel="00493B0A">
          <w:rPr>
            <w:rFonts w:ascii="Times New Roman" w:eastAsia="Arial MT" w:hAnsi="Times New Roman" w:cs="Times New Roman"/>
            <w:color w:val="auto"/>
            <w:lang w:val="en-US"/>
          </w:rPr>
          <w:delText xml:space="preserve"> nodal segments as an explant as it is </w:delText>
        </w:r>
        <w:r w:rsidR="00A767A8" w:rsidRPr="00D3141B" w:rsidDel="00493B0A">
          <w:rPr>
            <w:rFonts w:ascii="Times New Roman" w:eastAsia="Arial MT" w:hAnsi="Times New Roman" w:cs="Times New Roman"/>
            <w:color w:val="auto"/>
            <w:lang w:val="en-US"/>
          </w:rPr>
          <w:delText>obtainable</w:delText>
        </w:r>
        <w:r w:rsidR="00234ECC" w:rsidRPr="00D3141B" w:rsidDel="00493B0A">
          <w:rPr>
            <w:rFonts w:ascii="Times New Roman" w:eastAsia="Arial MT" w:hAnsi="Times New Roman" w:cs="Times New Roman"/>
            <w:color w:val="auto"/>
            <w:lang w:val="en-US"/>
          </w:rPr>
          <w:delText xml:space="preserve"> </w:delText>
        </w:r>
        <w:r w:rsidR="00A767A8" w:rsidRPr="00D3141B" w:rsidDel="00493B0A">
          <w:rPr>
            <w:rFonts w:ascii="Times New Roman" w:eastAsia="Arial MT" w:hAnsi="Times New Roman" w:cs="Times New Roman"/>
            <w:color w:val="auto"/>
            <w:lang w:val="en-US"/>
          </w:rPr>
          <w:delText>all over</w:delText>
        </w:r>
        <w:r w:rsidR="00234ECC" w:rsidRPr="00D3141B" w:rsidDel="00493B0A">
          <w:rPr>
            <w:rFonts w:ascii="Times New Roman" w:eastAsia="Arial MT" w:hAnsi="Times New Roman" w:cs="Times New Roman"/>
            <w:color w:val="auto"/>
            <w:lang w:val="en-US"/>
          </w:rPr>
          <w:delText xml:space="preserve"> the year by computing </w:delText>
        </w:r>
        <w:r w:rsidR="00A767A8" w:rsidRPr="00D3141B" w:rsidDel="00493B0A">
          <w:rPr>
            <w:rFonts w:ascii="Times New Roman" w:eastAsia="Arial MT" w:hAnsi="Times New Roman" w:cs="Times New Roman"/>
            <w:color w:val="auto"/>
            <w:lang w:val="en-US"/>
          </w:rPr>
          <w:delText>optimal</w:delText>
        </w:r>
        <w:r w:rsidR="00234ECC" w:rsidRPr="00D3141B" w:rsidDel="00493B0A">
          <w:rPr>
            <w:rFonts w:ascii="Times New Roman" w:eastAsia="Arial MT" w:hAnsi="Times New Roman" w:cs="Times New Roman"/>
            <w:color w:val="auto"/>
            <w:lang w:val="en-US"/>
          </w:rPr>
          <w:delText xml:space="preserve"> concentrations and combinations of plant growth regulators to be </w:delText>
        </w:r>
        <w:r w:rsidR="00A767A8" w:rsidRPr="00D3141B" w:rsidDel="00493B0A">
          <w:rPr>
            <w:rFonts w:ascii="Times New Roman" w:eastAsia="Arial MT" w:hAnsi="Times New Roman" w:cs="Times New Roman"/>
            <w:color w:val="auto"/>
            <w:lang w:val="en-US"/>
          </w:rPr>
          <w:delText xml:space="preserve">added </w:delText>
        </w:r>
        <w:r w:rsidR="00234ECC" w:rsidRPr="00D3141B" w:rsidDel="00493B0A">
          <w:rPr>
            <w:rFonts w:ascii="Times New Roman" w:eastAsia="Arial MT" w:hAnsi="Times New Roman" w:cs="Times New Roman"/>
            <w:color w:val="auto"/>
            <w:lang w:val="en-US"/>
          </w:rPr>
          <w:delText xml:space="preserve">in </w:delText>
        </w:r>
        <w:r w:rsidR="00A83F20" w:rsidRPr="00D3141B" w:rsidDel="00493B0A">
          <w:rPr>
            <w:rFonts w:ascii="Times New Roman" w:eastAsia="Arial MT" w:hAnsi="Times New Roman" w:cs="Times New Roman"/>
            <w:color w:val="auto"/>
            <w:lang w:val="en-US"/>
          </w:rPr>
          <w:delText>culture</w:delText>
        </w:r>
        <w:r w:rsidR="00234ECC" w:rsidRPr="00D3141B" w:rsidDel="00493B0A">
          <w:rPr>
            <w:rFonts w:ascii="Times New Roman" w:eastAsia="Arial MT" w:hAnsi="Times New Roman" w:cs="Times New Roman"/>
            <w:color w:val="auto"/>
            <w:lang w:val="en-US"/>
          </w:rPr>
          <w:delText xml:space="preserve"> medium</w:delText>
        </w:r>
      </w:del>
      <w:ins w:id="60" w:author="SOWNDARYA KARAPAREDDY" w:date="2025-11-05T10:25:00Z">
        <w:r w:rsidR="00493B0A">
          <w:rPr>
            <w:rFonts w:ascii="Times New Roman" w:eastAsia="Arial MT" w:hAnsi="Times New Roman" w:cs="Times New Roman"/>
            <w:color w:val="auto"/>
            <w:lang w:val="en-US"/>
          </w:rPr>
          <w:t xml:space="preserve">is meant to establish an inclusive system for the extensive propagation of </w:t>
        </w:r>
        <w:r w:rsidR="00493B0A" w:rsidRPr="00493B0A">
          <w:rPr>
            <w:rFonts w:ascii="Times New Roman" w:eastAsia="Arial MT" w:hAnsi="Times New Roman" w:cs="Times New Roman"/>
            <w:i/>
            <w:iCs/>
            <w:color w:val="auto"/>
            <w:lang w:val="en-US"/>
            <w:rPrChange w:id="61" w:author="SOWNDARYA KARAPAREDDY" w:date="2025-11-05T10:25:00Z">
              <w:rPr>
                <w:rFonts w:ascii="Times New Roman" w:eastAsia="Arial MT" w:hAnsi="Times New Roman" w:cs="Times New Roman"/>
                <w:color w:val="auto"/>
                <w:lang w:val="en-US"/>
              </w:rPr>
            </w:rPrChange>
          </w:rPr>
          <w:t>Bambusa vulgaris</w:t>
        </w:r>
        <w:r w:rsidR="00493B0A">
          <w:rPr>
            <w:rFonts w:ascii="Times New Roman" w:eastAsia="Arial MT" w:hAnsi="Times New Roman" w:cs="Times New Roman"/>
            <w:color w:val="auto"/>
            <w:lang w:val="en-US"/>
          </w:rPr>
          <w:t xml:space="preserve"> using nodal segments as an explant, as it is obtainable all over the year, by computing optimal concentrations and combinations of plant growth regulators to be added in the culture medium,</w:t>
        </w:r>
      </w:ins>
      <w:r w:rsidR="00234ECC" w:rsidRPr="00D3141B">
        <w:rPr>
          <w:rFonts w:ascii="Times New Roman" w:eastAsia="Arial MT" w:hAnsi="Times New Roman" w:cs="Times New Roman"/>
          <w:color w:val="auto"/>
          <w:lang w:val="en-US"/>
        </w:rPr>
        <w:t xml:space="preserve"> </w:t>
      </w:r>
      <w:r w:rsidR="00A83F20" w:rsidRPr="00D3141B">
        <w:rPr>
          <w:rFonts w:ascii="Times New Roman" w:eastAsia="Arial MT" w:hAnsi="Times New Roman" w:cs="Times New Roman"/>
          <w:color w:val="auto"/>
          <w:lang w:val="en-US"/>
        </w:rPr>
        <w:t>revealing</w:t>
      </w:r>
      <w:r w:rsidR="00234ECC" w:rsidRPr="00D3141B">
        <w:rPr>
          <w:rFonts w:ascii="Times New Roman" w:eastAsia="Arial MT" w:hAnsi="Times New Roman" w:cs="Times New Roman"/>
          <w:color w:val="auto"/>
          <w:lang w:val="en-US"/>
        </w:rPr>
        <w:t xml:space="preserve"> higher </w:t>
      </w:r>
      <w:r w:rsidR="00234ECC" w:rsidRPr="00D3141B">
        <w:rPr>
          <w:rFonts w:ascii="Times New Roman" w:eastAsia="Arial MT" w:hAnsi="Times New Roman" w:cs="Times New Roman"/>
          <w:i/>
          <w:iCs/>
          <w:color w:val="auto"/>
          <w:lang w:val="en-US"/>
        </w:rPr>
        <w:t>in vitro</w:t>
      </w:r>
      <w:r w:rsidR="00234ECC" w:rsidRPr="00D3141B">
        <w:rPr>
          <w:rFonts w:ascii="Times New Roman" w:eastAsia="Arial MT" w:hAnsi="Times New Roman" w:cs="Times New Roman"/>
          <w:color w:val="auto"/>
          <w:lang w:val="en-US"/>
        </w:rPr>
        <w:t xml:space="preserve"> morphogenesis </w:t>
      </w:r>
      <w:r w:rsidR="00A83F20" w:rsidRPr="00D3141B">
        <w:rPr>
          <w:rFonts w:ascii="Times New Roman" w:eastAsia="Arial MT" w:hAnsi="Times New Roman" w:cs="Times New Roman"/>
          <w:color w:val="auto"/>
          <w:lang w:val="en-US"/>
        </w:rPr>
        <w:t>tracked</w:t>
      </w:r>
      <w:r w:rsidR="00234ECC" w:rsidRPr="00D3141B">
        <w:rPr>
          <w:rFonts w:ascii="Times New Roman" w:eastAsia="Arial MT" w:hAnsi="Times New Roman" w:cs="Times New Roman"/>
          <w:color w:val="auto"/>
          <w:lang w:val="en-US"/>
        </w:rPr>
        <w:t xml:space="preserve"> by an efficient plantlet regeneration. </w:t>
      </w:r>
    </w:p>
    <w:p w14:paraId="36B7F17D" w14:textId="4F0F3541" w:rsidR="00125900" w:rsidRPr="00D3141B" w:rsidRDefault="00F84C9F" w:rsidP="000C54B9">
      <w:pPr>
        <w:spacing w:before="240" w:after="120"/>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2. </w:t>
      </w:r>
      <w:r w:rsidR="00125900" w:rsidRPr="00D3141B">
        <w:rPr>
          <w:rFonts w:ascii="Times New Roman" w:hAnsi="Times New Roman" w:cs="Times New Roman"/>
          <w:b/>
          <w:bCs/>
          <w:color w:val="auto"/>
          <w:sz w:val="28"/>
          <w:szCs w:val="28"/>
        </w:rPr>
        <w:t>Material and Method</w:t>
      </w:r>
      <w:r w:rsidR="004A5E47" w:rsidRPr="00D3141B">
        <w:rPr>
          <w:rFonts w:ascii="Times New Roman" w:hAnsi="Times New Roman" w:cs="Times New Roman"/>
          <w:b/>
          <w:bCs/>
          <w:color w:val="auto"/>
          <w:sz w:val="28"/>
          <w:szCs w:val="28"/>
        </w:rPr>
        <w:t>s</w:t>
      </w:r>
    </w:p>
    <w:p w14:paraId="0388AA21" w14:textId="77777777" w:rsidR="00461845" w:rsidRPr="00D3141B" w:rsidRDefault="00461845" w:rsidP="004A5733">
      <w:pPr>
        <w:pStyle w:val="ListParagraph"/>
        <w:spacing w:before="120" w:after="120" w:line="360" w:lineRule="auto"/>
        <w:ind w:left="0"/>
        <w:rPr>
          <w:b/>
          <w:bCs/>
          <w:color w:val="auto"/>
        </w:rPr>
      </w:pPr>
      <w:r w:rsidRPr="00D3141B">
        <w:rPr>
          <w:b/>
          <w:bCs/>
          <w:color w:val="auto"/>
        </w:rPr>
        <w:t xml:space="preserve">2.1 Explant material </w:t>
      </w:r>
    </w:p>
    <w:p w14:paraId="2CF360B9" w14:textId="2A4FEFCF" w:rsidR="00461845" w:rsidRPr="00D3141B" w:rsidRDefault="00461845" w:rsidP="004A5733">
      <w:pPr>
        <w:pStyle w:val="ListParagraph"/>
        <w:shd w:val="clear" w:color="auto" w:fill="FFFFFF"/>
        <w:spacing w:before="120" w:after="120" w:line="360" w:lineRule="auto"/>
        <w:ind w:left="0"/>
        <w:rPr>
          <w:color w:val="auto"/>
        </w:rPr>
      </w:pPr>
      <w:r w:rsidRPr="00D3141B">
        <w:rPr>
          <w:color w:val="auto"/>
        </w:rPr>
        <w:t xml:space="preserve">The </w:t>
      </w:r>
      <w:r w:rsidR="002E2376" w:rsidRPr="00D3141B">
        <w:rPr>
          <w:color w:val="auto"/>
        </w:rPr>
        <w:t>present</w:t>
      </w:r>
      <w:r w:rsidRPr="00D3141B">
        <w:rPr>
          <w:color w:val="auto"/>
        </w:rPr>
        <w:t xml:space="preserve"> study was conducted at the Plant Tissue Culture &amp; Genetic Transformation Laboratory, Department of Plant Molecular Biology </w:t>
      </w:r>
      <w:r w:rsidR="00D64676" w:rsidRPr="00D3141B">
        <w:rPr>
          <w:color w:val="auto"/>
        </w:rPr>
        <w:t>&amp;</w:t>
      </w:r>
      <w:r w:rsidRPr="00D3141B">
        <w:rPr>
          <w:color w:val="auto"/>
        </w:rPr>
        <w:t xml:space="preserve"> Biotechnology, Rajmata Vijayaraje Scindia Agricultural University, Gwalior</w:t>
      </w:r>
      <w:del w:id="62" w:author="SOWNDARYA KARAPAREDDY" w:date="2025-11-05T10:26:00Z">
        <w:r w:rsidRPr="00D3141B" w:rsidDel="00493B0A">
          <w:rPr>
            <w:color w:val="auto"/>
          </w:rPr>
          <w:delText xml:space="preserve"> M.P., India</w:delText>
        </w:r>
      </w:del>
      <w:ins w:id="63" w:author="SOWNDARYA KARAPAREDDY" w:date="2025-11-05T10:26:00Z">
        <w:r w:rsidR="00493B0A">
          <w:rPr>
            <w:color w:val="auto"/>
          </w:rPr>
          <w:t>, M.P., India,</w:t>
        </w:r>
      </w:ins>
      <w:r w:rsidRPr="00D3141B">
        <w:rPr>
          <w:color w:val="auto"/>
        </w:rPr>
        <w:t xml:space="preserve"> during the </w:t>
      </w:r>
      <w:r w:rsidR="006406EB" w:rsidRPr="00D3141B">
        <w:rPr>
          <w:color w:val="auto"/>
        </w:rPr>
        <w:t>years</w:t>
      </w:r>
      <w:r w:rsidRPr="00D3141B">
        <w:rPr>
          <w:color w:val="auto"/>
        </w:rPr>
        <w:t xml:space="preserve"> 202</w:t>
      </w:r>
      <w:r w:rsidR="00D517B5" w:rsidRPr="00D3141B">
        <w:rPr>
          <w:color w:val="auto"/>
        </w:rPr>
        <w:t>0</w:t>
      </w:r>
      <w:r w:rsidR="006406EB" w:rsidRPr="00D3141B">
        <w:rPr>
          <w:color w:val="auto"/>
        </w:rPr>
        <w:t xml:space="preserve">- </w:t>
      </w:r>
      <w:r w:rsidRPr="00D3141B">
        <w:rPr>
          <w:color w:val="auto"/>
        </w:rPr>
        <w:t>202</w:t>
      </w:r>
      <w:r w:rsidR="006406EB" w:rsidRPr="00D3141B">
        <w:rPr>
          <w:color w:val="auto"/>
        </w:rPr>
        <w:t>1</w:t>
      </w:r>
      <w:r w:rsidRPr="00D3141B">
        <w:rPr>
          <w:color w:val="auto"/>
        </w:rPr>
        <w:t>. The nodal segments explants were acquired from</w:t>
      </w:r>
      <w:r w:rsidRPr="00D3141B">
        <w:rPr>
          <w:i/>
          <w:iCs/>
          <w:color w:val="auto"/>
        </w:rPr>
        <w:t xml:space="preserve"> </w:t>
      </w:r>
      <w:del w:id="64" w:author="SOWNDARYA KARAPAREDDY" w:date="2025-11-05T10:26:00Z">
        <w:r w:rsidR="00B7047A" w:rsidRPr="00D3141B" w:rsidDel="00493B0A">
          <w:rPr>
            <w:color w:val="auto"/>
          </w:rPr>
          <w:delText>thee</w:delText>
        </w:r>
        <w:r w:rsidRPr="00D3141B" w:rsidDel="00493B0A">
          <w:rPr>
            <w:color w:val="auto"/>
          </w:rPr>
          <w:delText xml:space="preserve">-year-old </w:delText>
        </w:r>
        <w:r w:rsidR="004A4EDB" w:rsidRPr="00D3141B" w:rsidDel="00493B0A">
          <w:rPr>
            <w:rFonts w:eastAsia="Arial"/>
            <w:i/>
            <w:iCs/>
            <w:color w:val="auto"/>
          </w:rPr>
          <w:delText>Bambusa vulgaris</w:delText>
        </w:r>
        <w:r w:rsidR="004A4EDB" w:rsidRPr="00D3141B" w:rsidDel="00493B0A">
          <w:rPr>
            <w:color w:val="auto"/>
          </w:rPr>
          <w:delText xml:space="preserve"> </w:delText>
        </w:r>
        <w:r w:rsidRPr="00D3141B" w:rsidDel="00493B0A">
          <w:rPr>
            <w:color w:val="auto"/>
          </w:rPr>
          <w:delText xml:space="preserve">plants, </w:delText>
        </w:r>
        <w:r w:rsidR="00554297" w:rsidRPr="00D3141B" w:rsidDel="00493B0A">
          <w:rPr>
            <w:color w:val="auto"/>
          </w:rPr>
          <w:delText>planted</w:delText>
        </w:r>
        <w:r w:rsidRPr="00D3141B" w:rsidDel="00493B0A">
          <w:rPr>
            <w:color w:val="auto"/>
          </w:rPr>
          <w:delText xml:space="preserve"> at </w:delText>
        </w:r>
      </w:del>
      <w:ins w:id="65" w:author="SOWNDARYA KARAPAREDDY" w:date="2025-11-05T10:26:00Z">
        <w:r w:rsidR="00493B0A">
          <w:rPr>
            <w:color w:val="auto"/>
          </w:rPr>
          <w:t xml:space="preserve">the three-year-old Bambusa vulgaris plants, planted at the </w:t>
        </w:r>
      </w:ins>
      <w:r w:rsidR="00B7047A" w:rsidRPr="00D3141B">
        <w:rPr>
          <w:color w:val="auto"/>
        </w:rPr>
        <w:t>Agricultural Farm</w:t>
      </w:r>
      <w:r w:rsidR="004D6A57" w:rsidRPr="00D3141B">
        <w:rPr>
          <w:color w:val="auto"/>
        </w:rPr>
        <w:t>, Sirsod, Rajmata Vijayraje Scindia Agricultural University, Gwalior, M. P., India.</w:t>
      </w:r>
    </w:p>
    <w:p w14:paraId="0FD25D8B" w14:textId="77777777" w:rsidR="00461845" w:rsidRPr="00D3141B" w:rsidRDefault="00461845" w:rsidP="004A5733">
      <w:pPr>
        <w:pStyle w:val="ListParagraph"/>
        <w:spacing w:before="120" w:after="120" w:line="360" w:lineRule="auto"/>
        <w:ind w:left="0"/>
        <w:rPr>
          <w:b/>
          <w:bCs/>
          <w:color w:val="auto"/>
        </w:rPr>
      </w:pPr>
      <w:r w:rsidRPr="00D3141B">
        <w:rPr>
          <w:b/>
          <w:bCs/>
          <w:color w:val="auto"/>
        </w:rPr>
        <w:t xml:space="preserve">2.2 Culture media </w:t>
      </w:r>
    </w:p>
    <w:p w14:paraId="145B6A27" w14:textId="2A7C94B2" w:rsidR="00461845" w:rsidRPr="00D3141B" w:rsidRDefault="00B83EE9" w:rsidP="004A5733">
      <w:pPr>
        <w:pStyle w:val="ListParagraph"/>
        <w:spacing w:before="120" w:after="120" w:line="360" w:lineRule="auto"/>
        <w:ind w:left="0"/>
        <w:rPr>
          <w:color w:val="auto"/>
        </w:rPr>
      </w:pPr>
      <w:r w:rsidRPr="00D3141B">
        <w:rPr>
          <w:color w:val="auto"/>
        </w:rPr>
        <w:t>To start with a preliminary experiment, two different fortifications of basal media</w:t>
      </w:r>
      <w:del w:id="66" w:author="SOWNDARYA KARAPAREDDY" w:date="2025-11-05T10:27:00Z">
        <w:r w:rsidRPr="00D3141B" w:rsidDel="00493B0A">
          <w:rPr>
            <w:color w:val="auto"/>
          </w:rPr>
          <w:delText xml:space="preserve"> viz: MS (Murashige and Skoog, 1962) and WP (Llyod and McCown, 1980) were venerated to search out</w:delText>
        </w:r>
      </w:del>
      <w:ins w:id="67" w:author="SOWNDARYA KARAPAREDDY" w:date="2025-11-05T10:27:00Z">
        <w:r w:rsidR="00493B0A">
          <w:rPr>
            <w:color w:val="auto"/>
          </w:rPr>
          <w:t>, viz, MS (Murashige and Skoog, 1962) and WP (Lloyd and McCown, 1980), were evaluated to search for</w:t>
        </w:r>
      </w:ins>
      <w:r w:rsidRPr="00D3141B">
        <w:rPr>
          <w:color w:val="auto"/>
        </w:rPr>
        <w:t xml:space="preserve"> better </w:t>
      </w:r>
      <w:r w:rsidRPr="00D3141B">
        <w:rPr>
          <w:i/>
          <w:iCs/>
          <w:color w:val="auto"/>
        </w:rPr>
        <w:t>in vitro</w:t>
      </w:r>
      <w:r w:rsidRPr="00D3141B">
        <w:rPr>
          <w:color w:val="auto"/>
        </w:rPr>
        <w:t xml:space="preserve"> response. </w:t>
      </w:r>
      <w:r w:rsidR="00461845" w:rsidRPr="00D3141B">
        <w:rPr>
          <w:color w:val="auto"/>
        </w:rPr>
        <w:t xml:space="preserve">In the </w:t>
      </w:r>
      <w:r w:rsidR="00FB0F59" w:rsidRPr="00D3141B">
        <w:rPr>
          <w:color w:val="auto"/>
        </w:rPr>
        <w:t>initial</w:t>
      </w:r>
      <w:r w:rsidR="00461845" w:rsidRPr="00D3141B">
        <w:rPr>
          <w:color w:val="auto"/>
        </w:rPr>
        <w:t xml:space="preserve"> study, MS basal medium was </w:t>
      </w:r>
      <w:r w:rsidR="00FB0F59" w:rsidRPr="00D3141B">
        <w:rPr>
          <w:color w:val="auto"/>
        </w:rPr>
        <w:t>found</w:t>
      </w:r>
      <w:r w:rsidR="00461845" w:rsidRPr="00D3141B">
        <w:rPr>
          <w:color w:val="auto"/>
        </w:rPr>
        <w:t xml:space="preserve"> </w:t>
      </w:r>
      <w:del w:id="68" w:author="SOWNDARYA KARAPAREDDY" w:date="2025-11-05T10:27:00Z">
        <w:r w:rsidR="00461845" w:rsidRPr="00D3141B" w:rsidDel="00493B0A">
          <w:rPr>
            <w:color w:val="auto"/>
          </w:rPr>
          <w:delText xml:space="preserve">more responsive than </w:delText>
        </w:r>
        <w:r w:rsidRPr="00D3141B" w:rsidDel="00493B0A">
          <w:rPr>
            <w:color w:val="auto"/>
          </w:rPr>
          <w:delText xml:space="preserve">WP </w:delText>
        </w:r>
        <w:r w:rsidR="00461845" w:rsidRPr="00D3141B" w:rsidDel="00493B0A">
          <w:rPr>
            <w:color w:val="auto"/>
          </w:rPr>
          <w:delText xml:space="preserve">media (data </w:delText>
        </w:r>
        <w:r w:rsidR="00EC01E6" w:rsidRPr="00D3141B" w:rsidDel="00493B0A">
          <w:rPr>
            <w:color w:val="auto"/>
          </w:rPr>
          <w:delText xml:space="preserve">interpreted in </w:delText>
        </w:r>
        <w:r w:rsidR="00AE1BFB" w:rsidRPr="00D3141B" w:rsidDel="00493B0A">
          <w:rPr>
            <w:color w:val="auto"/>
          </w:rPr>
          <w:delText>primarily visual observations</w:delText>
        </w:r>
        <w:r w:rsidR="00461845" w:rsidRPr="00D3141B" w:rsidDel="00493B0A">
          <w:rPr>
            <w:color w:val="auto"/>
          </w:rPr>
          <w:delText xml:space="preserve">); </w:delText>
        </w:r>
        <w:r w:rsidR="00FB0F59" w:rsidRPr="00D3141B" w:rsidDel="00493B0A">
          <w:rPr>
            <w:color w:val="auto"/>
          </w:rPr>
          <w:delText>henceforward</w:delText>
        </w:r>
        <w:r w:rsidR="00461845" w:rsidRPr="00D3141B" w:rsidDel="00493B0A">
          <w:rPr>
            <w:color w:val="auto"/>
          </w:rPr>
          <w:delText xml:space="preserve">, for later </w:delText>
        </w:r>
        <w:r w:rsidR="00FB0F59" w:rsidRPr="00D3141B" w:rsidDel="00493B0A">
          <w:rPr>
            <w:color w:val="auto"/>
          </w:rPr>
          <w:delText>investigations</w:delText>
        </w:r>
      </w:del>
      <w:ins w:id="69" w:author="SOWNDARYA KARAPAREDDY" w:date="2025-11-05T10:27:00Z">
        <w:r w:rsidR="00493B0A">
          <w:rPr>
            <w:color w:val="auto"/>
          </w:rPr>
          <w:t>to be more responsive than WP media (data interpreted primarily through visual observations); henceforward, for later investigations,</w:t>
        </w:r>
      </w:ins>
      <w:r w:rsidR="00461845" w:rsidRPr="00D3141B">
        <w:rPr>
          <w:color w:val="auto"/>
        </w:rPr>
        <w:t xml:space="preserve"> basal MS </w:t>
      </w:r>
      <w:r w:rsidR="00461845" w:rsidRPr="00D3141B">
        <w:rPr>
          <w:color w:val="auto"/>
        </w:rPr>
        <w:lastRenderedPageBreak/>
        <w:t xml:space="preserve">medium was </w:t>
      </w:r>
      <w:r w:rsidR="00FB0F59" w:rsidRPr="00D3141B">
        <w:rPr>
          <w:color w:val="auto"/>
        </w:rPr>
        <w:t>employed</w:t>
      </w:r>
      <w:r w:rsidR="00461845" w:rsidRPr="00D3141B">
        <w:rPr>
          <w:color w:val="auto"/>
        </w:rPr>
        <w:t xml:space="preserve">. All </w:t>
      </w:r>
      <w:r w:rsidR="00222E24" w:rsidRPr="00D3141B">
        <w:rPr>
          <w:color w:val="auto"/>
        </w:rPr>
        <w:t>nutrient</w:t>
      </w:r>
      <w:r w:rsidR="00461845" w:rsidRPr="00D3141B">
        <w:rPr>
          <w:color w:val="auto"/>
        </w:rPr>
        <w:t xml:space="preserve"> media were </w:t>
      </w:r>
      <w:del w:id="70" w:author="SOWNDARYA KARAPAREDDY" w:date="2025-11-05T10:27:00Z">
        <w:r w:rsidR="000B2A27" w:rsidRPr="00D3141B" w:rsidDel="00493B0A">
          <w:rPr>
            <w:color w:val="auto"/>
          </w:rPr>
          <w:delText>made</w:delText>
        </w:r>
        <w:r w:rsidR="00461845" w:rsidRPr="00D3141B" w:rsidDel="00493B0A">
          <w:rPr>
            <w:color w:val="auto"/>
          </w:rPr>
          <w:delText xml:space="preserve"> </w:delText>
        </w:r>
        <w:r w:rsidR="00222E24" w:rsidRPr="00D3141B" w:rsidDel="00493B0A">
          <w:rPr>
            <w:color w:val="auto"/>
          </w:rPr>
          <w:delText>employing</w:delText>
        </w:r>
        <w:r w:rsidR="00461845" w:rsidRPr="00D3141B" w:rsidDel="00493B0A">
          <w:rPr>
            <w:color w:val="auto"/>
          </w:rPr>
          <w:delText xml:space="preserve"> readymade basal MS medium (HiMidia</w:delText>
        </w:r>
        <w:r w:rsidR="00461845" w:rsidRPr="00D3141B" w:rsidDel="00493B0A">
          <w:rPr>
            <w:color w:val="auto"/>
            <w:vertAlign w:val="superscript"/>
          </w:rPr>
          <w:delText>TM</w:delText>
        </w:r>
        <w:r w:rsidR="00461845" w:rsidRPr="00D3141B" w:rsidDel="00493B0A">
          <w:rPr>
            <w:color w:val="auto"/>
          </w:rPr>
          <w:delText xml:space="preserve">) and </w:delText>
        </w:r>
        <w:r w:rsidR="00737D52" w:rsidRPr="00D3141B" w:rsidDel="00493B0A">
          <w:rPr>
            <w:color w:val="auto"/>
          </w:rPr>
          <w:delText>amended</w:delText>
        </w:r>
        <w:r w:rsidR="000B2A27" w:rsidRPr="00D3141B" w:rsidDel="00493B0A">
          <w:rPr>
            <w:color w:val="auto"/>
          </w:rPr>
          <w:delText xml:space="preserve"> </w:delText>
        </w:r>
        <w:r w:rsidR="00461845" w:rsidRPr="00D3141B" w:rsidDel="00493B0A">
          <w:rPr>
            <w:color w:val="auto"/>
          </w:rPr>
          <w:delText xml:space="preserve">with </w:delText>
        </w:r>
        <w:r w:rsidR="004E53C0" w:rsidRPr="00D3141B" w:rsidDel="00493B0A">
          <w:rPr>
            <w:color w:val="auto"/>
          </w:rPr>
          <w:delText>two</w:delText>
        </w:r>
        <w:r w:rsidR="00461845" w:rsidRPr="00D3141B" w:rsidDel="00493B0A">
          <w:rPr>
            <w:color w:val="auto"/>
          </w:rPr>
          <w:delText xml:space="preserve"> </w:delText>
        </w:r>
        <w:r w:rsidR="00737D52" w:rsidRPr="00D3141B" w:rsidDel="00493B0A">
          <w:rPr>
            <w:color w:val="auto"/>
          </w:rPr>
          <w:delText>diverse</w:delText>
        </w:r>
      </w:del>
      <w:ins w:id="71" w:author="SOWNDARYA KARAPAREDDY" w:date="2025-11-05T10:27:00Z">
        <w:r w:rsidR="00493B0A">
          <w:rPr>
            <w:color w:val="auto"/>
          </w:rPr>
          <w:t>prepared using readymade basal MS medium (HiMidiaTM) and supplemented with two distinct</w:t>
        </w:r>
      </w:ins>
      <w:r w:rsidR="00461845" w:rsidRPr="00D3141B">
        <w:rPr>
          <w:color w:val="auto"/>
        </w:rPr>
        <w:t xml:space="preserve"> sets of plant growth regulators. In </w:t>
      </w:r>
      <w:del w:id="72" w:author="SOWNDARYA KARAPAREDDY" w:date="2025-11-05T10:30:00Z">
        <w:r w:rsidR="00461845" w:rsidRPr="00D3141B" w:rsidDel="00493B0A">
          <w:rPr>
            <w:color w:val="auto"/>
          </w:rPr>
          <w:delText xml:space="preserve">first set: </w:delText>
        </w:r>
        <w:r w:rsidR="004E53C0" w:rsidRPr="00D3141B" w:rsidDel="00493B0A">
          <w:rPr>
            <w:color w:val="auto"/>
          </w:rPr>
          <w:delText>three</w:delText>
        </w:r>
        <w:r w:rsidR="00461845" w:rsidRPr="00D3141B" w:rsidDel="00493B0A">
          <w:rPr>
            <w:color w:val="auto"/>
          </w:rPr>
          <w:delText xml:space="preserve"> </w:delText>
        </w:r>
        <w:r w:rsidR="004E53C0" w:rsidRPr="00D3141B" w:rsidDel="00493B0A">
          <w:rPr>
            <w:color w:val="auto"/>
          </w:rPr>
          <w:delText>diverse</w:delText>
        </w:r>
        <w:r w:rsidR="00461845" w:rsidRPr="00D3141B" w:rsidDel="00493B0A">
          <w:rPr>
            <w:color w:val="auto"/>
          </w:rPr>
          <w:delText xml:space="preserve"> </w:delText>
        </w:r>
        <w:r w:rsidR="004E53C0" w:rsidRPr="00D3141B" w:rsidDel="00493B0A">
          <w:rPr>
            <w:color w:val="auto"/>
          </w:rPr>
          <w:delText>cytokinins</w:delText>
        </w:r>
        <w:r w:rsidR="00461845" w:rsidRPr="00D3141B" w:rsidDel="00493B0A">
          <w:rPr>
            <w:color w:val="auto"/>
          </w:rPr>
          <w:delText xml:space="preserve">, </w:delText>
        </w:r>
        <w:r w:rsidR="00461845" w:rsidRPr="00D3141B" w:rsidDel="00493B0A">
          <w:rPr>
            <w:i/>
            <w:iCs/>
            <w:color w:val="auto"/>
          </w:rPr>
          <w:delText>viz</w:delText>
        </w:r>
        <w:r w:rsidR="00461845" w:rsidRPr="00D3141B" w:rsidDel="00493B0A">
          <w:rPr>
            <w:color w:val="auto"/>
          </w:rPr>
          <w:delText xml:space="preserve">., </w:delText>
        </w:r>
        <w:r w:rsidR="004E53C0" w:rsidRPr="00D3141B" w:rsidDel="00493B0A">
          <w:rPr>
            <w:color w:val="auto"/>
          </w:rPr>
          <w:delText>BAP Kn</w:delText>
        </w:r>
        <w:r w:rsidR="007E372C" w:rsidRPr="00D3141B" w:rsidDel="00493B0A">
          <w:rPr>
            <w:color w:val="auto"/>
          </w:rPr>
          <w:delText xml:space="preserve"> and</w:delText>
        </w:r>
        <w:r w:rsidR="004E53C0" w:rsidRPr="00D3141B" w:rsidDel="00493B0A">
          <w:rPr>
            <w:color w:val="auto"/>
          </w:rPr>
          <w:delText xml:space="preserve"> </w:delText>
        </w:r>
        <w:r w:rsidR="007E372C" w:rsidRPr="00D3141B" w:rsidDel="00493B0A">
          <w:rPr>
            <w:color w:val="auto"/>
          </w:rPr>
          <w:delText xml:space="preserve">TDZ </w:delText>
        </w:r>
        <w:r w:rsidR="00497A91" w:rsidRPr="00D3141B" w:rsidDel="00493B0A">
          <w:rPr>
            <w:color w:val="auto"/>
          </w:rPr>
          <w:delText>as alone</w:delText>
        </w:r>
        <w:r w:rsidR="00431E1A" w:rsidRPr="00D3141B" w:rsidDel="00493B0A">
          <w:rPr>
            <w:color w:val="auto"/>
          </w:rPr>
          <w:delText xml:space="preserve"> and in</w:delText>
        </w:r>
        <w:r w:rsidR="00461845" w:rsidRPr="00D3141B" w:rsidDel="00493B0A">
          <w:rPr>
            <w:color w:val="auto"/>
          </w:rPr>
          <w:delText xml:space="preserve"> second set: </w:delText>
        </w:r>
        <w:r w:rsidR="00431E1A" w:rsidRPr="00D3141B" w:rsidDel="00493B0A">
          <w:rPr>
            <w:color w:val="auto"/>
          </w:rPr>
          <w:delText>three</w:delText>
        </w:r>
        <w:r w:rsidR="00461845" w:rsidRPr="00D3141B" w:rsidDel="00493B0A">
          <w:rPr>
            <w:color w:val="auto"/>
          </w:rPr>
          <w:delText xml:space="preserve"> diverse cytokinins </w:delText>
        </w:r>
        <w:r w:rsidR="00461845" w:rsidRPr="00D3141B" w:rsidDel="00493B0A">
          <w:rPr>
            <w:i/>
            <w:iCs/>
            <w:color w:val="auto"/>
          </w:rPr>
          <w:delText>viz.,</w:delText>
        </w:r>
        <w:r w:rsidR="00461845" w:rsidRPr="00D3141B" w:rsidDel="00493B0A">
          <w:rPr>
            <w:color w:val="auto"/>
          </w:rPr>
          <w:delText xml:space="preserve"> </w:delText>
        </w:r>
        <w:bookmarkStart w:id="73" w:name="_Hlk211677207"/>
        <w:r w:rsidR="00461845" w:rsidRPr="00D3141B" w:rsidDel="00493B0A">
          <w:rPr>
            <w:color w:val="auto"/>
          </w:rPr>
          <w:delText>BAP</w:delText>
        </w:r>
        <w:r w:rsidR="00431E1A" w:rsidRPr="00D3141B" w:rsidDel="00493B0A">
          <w:rPr>
            <w:color w:val="auto"/>
          </w:rPr>
          <w:delText>,</w:delText>
        </w:r>
        <w:r w:rsidR="00461845" w:rsidRPr="00D3141B" w:rsidDel="00493B0A">
          <w:rPr>
            <w:color w:val="auto"/>
          </w:rPr>
          <w:delText xml:space="preserve"> Kn </w:delText>
        </w:r>
        <w:bookmarkEnd w:id="73"/>
        <w:r w:rsidR="00431E1A" w:rsidRPr="00D3141B" w:rsidDel="00493B0A">
          <w:rPr>
            <w:color w:val="auto"/>
          </w:rPr>
          <w:delText xml:space="preserve">and TDZ in combination with </w:delText>
        </w:r>
        <w:r w:rsidR="008B5732" w:rsidRPr="00D3141B" w:rsidDel="00493B0A">
          <w:rPr>
            <w:color w:val="auto"/>
          </w:rPr>
          <w:delText xml:space="preserve">two auxins </w:delText>
        </w:r>
        <w:r w:rsidR="008B5732" w:rsidRPr="00D3141B" w:rsidDel="00493B0A">
          <w:rPr>
            <w:i/>
            <w:iCs/>
            <w:color w:val="auto"/>
          </w:rPr>
          <w:delText>i.e</w:delText>
        </w:r>
        <w:r w:rsidR="008B5732" w:rsidRPr="00D3141B" w:rsidDel="00493B0A">
          <w:rPr>
            <w:color w:val="auto"/>
          </w:rPr>
          <w:delText>., NAA and IBA</w:delText>
        </w:r>
      </w:del>
      <w:ins w:id="74" w:author="SOWNDARYA KARAPAREDDY" w:date="2025-11-05T10:30:00Z">
        <w:r w:rsidR="00493B0A">
          <w:rPr>
            <w:color w:val="auto"/>
          </w:rPr>
          <w:t>the first set: three diverse cytokinins, viz., BAP, Kn, and TDZ alone, and in the second set: three diverse cytokinins, viz., BAP, Kn, and TDZ in combination with two auxins, i.e., NAA and IBA,</w:t>
        </w:r>
      </w:ins>
      <w:r w:rsidR="008B5732" w:rsidRPr="00D3141B">
        <w:rPr>
          <w:color w:val="auto"/>
        </w:rPr>
        <w:t xml:space="preserve"> and GA</w:t>
      </w:r>
      <w:r w:rsidR="008B5732" w:rsidRPr="00D3141B">
        <w:rPr>
          <w:color w:val="auto"/>
          <w:vertAlign w:val="subscript"/>
        </w:rPr>
        <w:t>3</w:t>
      </w:r>
      <w:r w:rsidR="008B5732" w:rsidRPr="00D3141B">
        <w:rPr>
          <w:color w:val="auto"/>
        </w:rPr>
        <w:t xml:space="preserve"> in</w:t>
      </w:r>
      <w:r w:rsidR="00461845" w:rsidRPr="00D3141B">
        <w:rPr>
          <w:color w:val="auto"/>
        </w:rPr>
        <w:t xml:space="preserve"> varying concentrations and combinations to </w:t>
      </w:r>
      <w:r w:rsidR="00ED6CBD" w:rsidRPr="00D3141B">
        <w:rPr>
          <w:color w:val="auto"/>
        </w:rPr>
        <w:t>accomplish</w:t>
      </w:r>
      <w:r w:rsidR="00461845" w:rsidRPr="00D3141B">
        <w:rPr>
          <w:color w:val="auto"/>
        </w:rPr>
        <w:t xml:space="preserve"> </w:t>
      </w:r>
      <w:r w:rsidR="00ED6CBD" w:rsidRPr="00D3141B">
        <w:rPr>
          <w:color w:val="auto"/>
        </w:rPr>
        <w:t xml:space="preserve">enhanced </w:t>
      </w:r>
      <w:r w:rsidR="00461845" w:rsidRPr="00D3141B">
        <w:rPr>
          <w:i/>
          <w:iCs/>
          <w:color w:val="auto"/>
        </w:rPr>
        <w:t>in vitro</w:t>
      </w:r>
      <w:r w:rsidR="00461845" w:rsidRPr="00D3141B">
        <w:rPr>
          <w:color w:val="auto"/>
        </w:rPr>
        <w:t xml:space="preserve"> response. </w:t>
      </w:r>
      <w:r w:rsidR="00ED6CBD" w:rsidRPr="00D3141B">
        <w:rPr>
          <w:color w:val="auto"/>
        </w:rPr>
        <w:t>Besides</w:t>
      </w:r>
      <w:r w:rsidR="00461845" w:rsidRPr="00D3141B">
        <w:rPr>
          <w:color w:val="auto"/>
        </w:rPr>
        <w:t xml:space="preserve"> MS basal macro and micro salts, vitamins, all </w:t>
      </w:r>
      <w:r w:rsidR="004C642D" w:rsidRPr="00D3141B">
        <w:rPr>
          <w:color w:val="auto"/>
        </w:rPr>
        <w:t>nutrient</w:t>
      </w:r>
      <w:r w:rsidR="00461845" w:rsidRPr="00D3141B">
        <w:rPr>
          <w:color w:val="auto"/>
        </w:rPr>
        <w:t xml:space="preserve"> media </w:t>
      </w:r>
      <w:del w:id="75" w:author="SOWNDARYA KARAPAREDDY" w:date="2025-11-05T10:30:00Z">
        <w:r w:rsidR="00461845" w:rsidRPr="00D3141B" w:rsidDel="00493B0A">
          <w:rPr>
            <w:color w:val="auto"/>
          </w:rPr>
          <w:delText xml:space="preserve">was </w:delText>
        </w:r>
        <w:r w:rsidR="004C642D" w:rsidRPr="00D3141B" w:rsidDel="00493B0A">
          <w:rPr>
            <w:color w:val="auto"/>
          </w:rPr>
          <w:delText>added</w:delText>
        </w:r>
        <w:r w:rsidR="00461845" w:rsidRPr="00D3141B" w:rsidDel="00493B0A">
          <w:rPr>
            <w:color w:val="auto"/>
          </w:rPr>
          <w:delText xml:space="preserve"> with 30.0 gl</w:delText>
        </w:r>
        <w:r w:rsidR="00461845" w:rsidRPr="00D3141B" w:rsidDel="00493B0A">
          <w:rPr>
            <w:color w:val="auto"/>
            <w:vertAlign w:val="superscript"/>
          </w:rPr>
          <w:delText>-1</w:delText>
        </w:r>
        <w:r w:rsidR="00461845" w:rsidRPr="00D3141B" w:rsidDel="00493B0A">
          <w:rPr>
            <w:color w:val="auto"/>
          </w:rPr>
          <w:delText xml:space="preserve"> sucrose and the final volume was made to 1000 ml and pH was attuned</w:delText>
        </w:r>
      </w:del>
      <w:ins w:id="76" w:author="SOWNDARYA KARAPAREDDY" w:date="2025-11-05T10:30:00Z">
        <w:r w:rsidR="00493B0A">
          <w:rPr>
            <w:color w:val="auto"/>
          </w:rPr>
          <w:t>were added with 30.0 gl-1 sucrose, and the final volume was made to 1000 ml, and pH was adjusted</w:t>
        </w:r>
      </w:ins>
      <w:r w:rsidR="00461845" w:rsidRPr="00D3141B">
        <w:rPr>
          <w:color w:val="auto"/>
        </w:rPr>
        <w:t xml:space="preserve"> to 5.8 ± 0.1 with 1N KOH. After adjusting the pH, agar @ 7.5 gl</w:t>
      </w:r>
      <w:r w:rsidR="00461845" w:rsidRPr="00D3141B">
        <w:rPr>
          <w:color w:val="auto"/>
          <w:vertAlign w:val="superscript"/>
        </w:rPr>
        <w:t>-1</w:t>
      </w:r>
      <w:r w:rsidR="00461845" w:rsidRPr="00D3141B">
        <w:rPr>
          <w:color w:val="auto"/>
        </w:rPr>
        <w:t xml:space="preserve"> was </w:t>
      </w:r>
      <w:r w:rsidR="00AB5273" w:rsidRPr="00D3141B">
        <w:rPr>
          <w:color w:val="auto"/>
        </w:rPr>
        <w:t>added</w:t>
      </w:r>
      <w:r w:rsidR="00461845" w:rsidRPr="00D3141B">
        <w:rPr>
          <w:color w:val="auto"/>
        </w:rPr>
        <w:t xml:space="preserve"> to the media as a semi-solidifying agent. Warm </w:t>
      </w:r>
      <w:r w:rsidR="00920B0E" w:rsidRPr="00D3141B">
        <w:rPr>
          <w:color w:val="auto"/>
        </w:rPr>
        <w:t>nutrient</w:t>
      </w:r>
      <w:r w:rsidR="00461845" w:rsidRPr="00D3141B">
        <w:rPr>
          <w:color w:val="auto"/>
        </w:rPr>
        <w:t xml:space="preserve"> media, still in liquid state</w:t>
      </w:r>
      <w:del w:id="77" w:author="SOWNDARYA KARAPAREDDY" w:date="2025-11-05T10:30:00Z">
        <w:r w:rsidR="00461845" w:rsidRPr="00D3141B" w:rsidDel="00493B0A">
          <w:rPr>
            <w:color w:val="auto"/>
          </w:rPr>
          <w:delText xml:space="preserve"> was </w:delText>
        </w:r>
        <w:r w:rsidR="00AC5AC0" w:rsidRPr="00D3141B" w:rsidDel="00493B0A">
          <w:rPr>
            <w:color w:val="auto"/>
          </w:rPr>
          <w:delText>bestowed</w:delText>
        </w:r>
        <w:r w:rsidR="00461845" w:rsidRPr="00D3141B" w:rsidDel="00493B0A">
          <w:rPr>
            <w:color w:val="auto"/>
          </w:rPr>
          <w:delText xml:space="preserve"> into </w:delText>
        </w:r>
        <w:r w:rsidR="00404F8C" w:rsidRPr="00D3141B" w:rsidDel="00493B0A">
          <w:rPr>
            <w:color w:val="auto"/>
          </w:rPr>
          <w:delText>culture</w:delText>
        </w:r>
        <w:r w:rsidR="00461845" w:rsidRPr="00D3141B" w:rsidDel="00493B0A">
          <w:rPr>
            <w:color w:val="auto"/>
          </w:rPr>
          <w:delText xml:space="preserve"> bottles (50-60 ml / bottle) and culture tubes (15-20 ml/ tube) </w:delText>
        </w:r>
        <w:r w:rsidR="00AC5AC0" w:rsidRPr="00D3141B" w:rsidDel="00493B0A">
          <w:rPr>
            <w:color w:val="auto"/>
          </w:rPr>
          <w:delText>tracked</w:delText>
        </w:r>
        <w:r w:rsidR="00461845" w:rsidRPr="00D3141B" w:rsidDel="00493B0A">
          <w:rPr>
            <w:color w:val="auto"/>
          </w:rPr>
          <w:delText xml:space="preserve"> by autoclaving at 121</w:delText>
        </w:r>
        <w:r w:rsidR="00461845" w:rsidRPr="00D3141B" w:rsidDel="00493B0A">
          <w:rPr>
            <w:color w:val="auto"/>
            <w:vertAlign w:val="superscript"/>
          </w:rPr>
          <w:delText>o</w:delText>
        </w:r>
        <w:r w:rsidR="00461845" w:rsidRPr="00D3141B" w:rsidDel="00493B0A">
          <w:rPr>
            <w:color w:val="auto"/>
          </w:rPr>
          <w:delText>C</w:delText>
        </w:r>
      </w:del>
      <w:ins w:id="78" w:author="SOWNDARYA KARAPAREDDY" w:date="2025-11-05T10:30:00Z">
        <w:r w:rsidR="00493B0A">
          <w:rPr>
            <w:color w:val="auto"/>
          </w:rPr>
          <w:t>, were bestowed into culture bottles (50-60 ml / bottle) and culture tubes (15-20 ml/ tube), tracked by autoclaving at 121 °C</w:t>
        </w:r>
      </w:ins>
      <w:r w:rsidR="00461845" w:rsidRPr="00D3141B">
        <w:rPr>
          <w:color w:val="auto"/>
        </w:rPr>
        <w:t xml:space="preserve"> under 15 psi pressures for </w:t>
      </w:r>
      <w:r w:rsidR="00404F8C" w:rsidRPr="00D3141B">
        <w:rPr>
          <w:color w:val="auto"/>
        </w:rPr>
        <w:t>20-</w:t>
      </w:r>
      <w:r w:rsidR="00461845" w:rsidRPr="00D3141B">
        <w:rPr>
          <w:color w:val="auto"/>
        </w:rPr>
        <w:t xml:space="preserve">25 min. Readymade basal media, plant growth regulators and other ingredients were </w:t>
      </w:r>
      <w:r w:rsidR="00FA3DDF" w:rsidRPr="00D3141B">
        <w:rPr>
          <w:color w:val="auto"/>
        </w:rPr>
        <w:t>acquired</w:t>
      </w:r>
      <w:r w:rsidR="00461845" w:rsidRPr="00D3141B">
        <w:rPr>
          <w:color w:val="auto"/>
        </w:rPr>
        <w:t xml:space="preserve"> from Hi-media Laboratories, Mumbai, India. </w:t>
      </w:r>
    </w:p>
    <w:p w14:paraId="120406AE" w14:textId="77777777" w:rsidR="00461845" w:rsidRPr="00D3141B" w:rsidRDefault="00461845" w:rsidP="004A5733">
      <w:pPr>
        <w:pStyle w:val="ListParagraph"/>
        <w:spacing w:before="120" w:after="120" w:line="360" w:lineRule="auto"/>
        <w:ind w:left="0"/>
        <w:rPr>
          <w:b/>
          <w:bCs/>
          <w:color w:val="auto"/>
        </w:rPr>
      </w:pPr>
      <w:r w:rsidRPr="00D3141B">
        <w:rPr>
          <w:b/>
          <w:bCs/>
          <w:color w:val="auto"/>
        </w:rPr>
        <w:t xml:space="preserve">2.3 Surface sterilization of donor plant </w:t>
      </w:r>
    </w:p>
    <w:p w14:paraId="3F80F0A4" w14:textId="0570A415" w:rsidR="00461845" w:rsidRPr="00D3141B" w:rsidRDefault="00461845" w:rsidP="004A5733">
      <w:pPr>
        <w:pStyle w:val="BodyText"/>
        <w:spacing w:before="120"/>
        <w:rPr>
          <w:rFonts w:ascii="Times New Roman" w:hAnsi="Times New Roman" w:cs="Times New Roman"/>
          <w:color w:val="auto"/>
        </w:rPr>
      </w:pPr>
      <w:r w:rsidRPr="00D3141B">
        <w:rPr>
          <w:rFonts w:ascii="Times New Roman" w:hAnsi="Times New Roman" w:cs="Times New Roman"/>
          <w:color w:val="auto"/>
        </w:rPr>
        <w:t xml:space="preserve">Nodal segments were </w:t>
      </w:r>
      <w:r w:rsidR="00ED7351" w:rsidRPr="00D3141B">
        <w:rPr>
          <w:rFonts w:ascii="Times New Roman" w:hAnsi="Times New Roman" w:cs="Times New Roman"/>
          <w:color w:val="auto"/>
        </w:rPr>
        <w:t>acquired</w:t>
      </w:r>
      <w:r w:rsidRPr="00D3141B">
        <w:rPr>
          <w:rFonts w:ascii="Times New Roman" w:hAnsi="Times New Roman" w:cs="Times New Roman"/>
          <w:color w:val="auto"/>
        </w:rPr>
        <w:t xml:space="preserve"> from the elite plants excised as</w:t>
      </w:r>
      <w:r w:rsidR="00624A88" w:rsidRPr="00D3141B">
        <w:rPr>
          <w:rFonts w:ascii="Times New Roman" w:hAnsi="Times New Roman" w:cs="Times New Roman"/>
          <w:color w:val="auto"/>
        </w:rPr>
        <w:t xml:space="preserve"> a</w:t>
      </w:r>
      <w:r w:rsidRPr="00D3141B">
        <w:rPr>
          <w:rFonts w:ascii="Times New Roman" w:hAnsi="Times New Roman" w:cs="Times New Roman"/>
          <w:color w:val="auto"/>
        </w:rPr>
        <w:t xml:space="preserve"> single</w:t>
      </w:r>
      <w:r w:rsidR="00A9048A" w:rsidRPr="00D3141B">
        <w:rPr>
          <w:rFonts w:ascii="Times New Roman" w:hAnsi="Times New Roman" w:cs="Times New Roman"/>
          <w:color w:val="auto"/>
        </w:rPr>
        <w:t xml:space="preserve"> node from the mother plant and</w:t>
      </w:r>
      <w:r w:rsidRPr="00D3141B">
        <w:rPr>
          <w:rFonts w:ascii="Times New Roman" w:hAnsi="Times New Roman" w:cs="Times New Roman"/>
          <w:color w:val="auto"/>
        </w:rPr>
        <w:t xml:space="preserve"> were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cleaned gently </w:t>
      </w:r>
      <w:r w:rsidR="00470035" w:rsidRPr="00D3141B">
        <w:rPr>
          <w:rFonts w:ascii="Times New Roman" w:hAnsi="Times New Roman" w:cs="Times New Roman"/>
          <w:color w:val="auto"/>
        </w:rPr>
        <w:t>employing</w:t>
      </w:r>
      <w:r w:rsidRPr="00D3141B">
        <w:rPr>
          <w:rFonts w:ascii="Times New Roman" w:hAnsi="Times New Roman" w:cs="Times New Roman"/>
          <w:color w:val="auto"/>
        </w:rPr>
        <w:t xml:space="preserve"> a paintbrush and dipped in </w:t>
      </w:r>
      <w:del w:id="79" w:author="SOWNDARYA KARAPAREDDY" w:date="2025-11-05T10:30:00Z">
        <w:r w:rsidRPr="00D3141B" w:rsidDel="00493B0A">
          <w:rPr>
            <w:rFonts w:ascii="Times New Roman" w:hAnsi="Times New Roman" w:cs="Times New Roman"/>
            <w:color w:val="auto"/>
          </w:rPr>
          <w:delText>tween 20 (3.0 mll</w:delText>
        </w:r>
        <w:r w:rsidRPr="00D3141B" w:rsidDel="00493B0A">
          <w:rPr>
            <w:rFonts w:ascii="Times New Roman" w:hAnsi="Times New Roman" w:cs="Times New Roman"/>
            <w:color w:val="auto"/>
            <w:vertAlign w:val="superscript"/>
          </w:rPr>
          <w:delText>-1</w:delText>
        </w:r>
        <w:r w:rsidRPr="00D3141B" w:rsidDel="00493B0A">
          <w:rPr>
            <w:rFonts w:ascii="Times New Roman" w:hAnsi="Times New Roman" w:cs="Times New Roman"/>
            <w:color w:val="auto"/>
          </w:rPr>
          <w:delText xml:space="preserve">) solution </w:delText>
        </w:r>
        <w:r w:rsidR="00470035" w:rsidRPr="00D3141B" w:rsidDel="00493B0A">
          <w:rPr>
            <w:rFonts w:ascii="Times New Roman" w:hAnsi="Times New Roman" w:cs="Times New Roman"/>
            <w:color w:val="auto"/>
          </w:rPr>
          <w:delText>tracked</w:delText>
        </w:r>
        <w:r w:rsidRPr="00D3141B" w:rsidDel="00493B0A">
          <w:rPr>
            <w:rFonts w:ascii="Times New Roman" w:hAnsi="Times New Roman" w:cs="Times New Roman"/>
            <w:color w:val="auto"/>
          </w:rPr>
          <w:delText xml:space="preserve"> by washing with double</w:delText>
        </w:r>
        <w:r w:rsidRPr="00D3141B" w:rsidDel="00493B0A">
          <w:rPr>
            <w:rFonts w:ascii="Times New Roman" w:hAnsi="Times New Roman" w:cs="Times New Roman"/>
            <w:color w:val="auto"/>
            <w:spacing w:val="1"/>
          </w:rPr>
          <w:delText xml:space="preserve"> </w:delText>
        </w:r>
        <w:r w:rsidRPr="00D3141B" w:rsidDel="00493B0A">
          <w:rPr>
            <w:rFonts w:ascii="Times New Roman" w:hAnsi="Times New Roman" w:cs="Times New Roman"/>
            <w:color w:val="auto"/>
          </w:rPr>
          <w:delText>distilled</w:delText>
        </w:r>
      </w:del>
      <w:ins w:id="80" w:author="SOWNDARYA KARAPAREDDY" w:date="2025-11-05T10:30:00Z">
        <w:r w:rsidR="00493B0A">
          <w:rPr>
            <w:rFonts w:ascii="Times New Roman" w:hAnsi="Times New Roman" w:cs="Times New Roman"/>
            <w:color w:val="auto"/>
          </w:rPr>
          <w:t>Tween 20 (3.0 mL-1) solution, tracked by washing with double-distilled</w:t>
        </w:r>
      </w:ins>
      <w:r w:rsidRPr="00D3141B">
        <w:rPr>
          <w:rFonts w:ascii="Times New Roman" w:hAnsi="Times New Roman" w:cs="Times New Roman"/>
          <w:color w:val="auto"/>
        </w:rPr>
        <w:t xml:space="preserve"> water with </w:t>
      </w:r>
      <w:r w:rsidR="0096384F" w:rsidRPr="00D3141B">
        <w:rPr>
          <w:rFonts w:ascii="Times New Roman" w:hAnsi="Times New Roman" w:cs="Times New Roman"/>
          <w:color w:val="auto"/>
        </w:rPr>
        <w:t>mild</w:t>
      </w:r>
      <w:r w:rsidRPr="00D3141B">
        <w:rPr>
          <w:rFonts w:ascii="Times New Roman" w:hAnsi="Times New Roman" w:cs="Times New Roman"/>
          <w:color w:val="auto"/>
        </w:rPr>
        <w:t xml:space="preserve"> agitation. The explants were again dipped in a fungicide:  </w:t>
      </w:r>
      <w:r w:rsidR="00E67B34" w:rsidRPr="00D3141B">
        <w:rPr>
          <w:rFonts w:ascii="Times New Roman" w:hAnsi="Times New Roman" w:cs="Times New Roman"/>
          <w:color w:val="auto"/>
          <w:lang w:eastAsia="en-IN" w:bidi="hi-IN"/>
        </w:rPr>
        <w:t>c</w:t>
      </w:r>
      <w:r w:rsidR="0087228B" w:rsidRPr="00D3141B">
        <w:rPr>
          <w:rFonts w:ascii="Times New Roman" w:hAnsi="Times New Roman" w:cs="Times New Roman"/>
          <w:color w:val="auto"/>
          <w:lang w:eastAsia="en-IN" w:bidi="hi-IN"/>
        </w:rPr>
        <w:t>arbendazim</w:t>
      </w:r>
      <w:r w:rsidR="0087228B" w:rsidRPr="00D3141B">
        <w:rPr>
          <w:rFonts w:ascii="Times New Roman" w:hAnsi="Times New Roman" w:cs="Times New Roman"/>
          <w:color w:val="auto"/>
        </w:rPr>
        <w:t xml:space="preserve"> </w:t>
      </w:r>
      <w:r w:rsidRPr="00D3141B">
        <w:rPr>
          <w:rFonts w:ascii="Times New Roman" w:hAnsi="Times New Roman" w:cs="Times New Roman"/>
          <w:color w:val="auto"/>
        </w:rPr>
        <w:t>(</w:t>
      </w:r>
      <w:r w:rsidR="001B531B" w:rsidRPr="00D3141B">
        <w:rPr>
          <w:rFonts w:ascii="Times New Roman" w:hAnsi="Times New Roman" w:cs="Times New Roman"/>
          <w:color w:val="auto"/>
        </w:rPr>
        <w:t>2.</w:t>
      </w:r>
      <w:r w:rsidRPr="00D3141B">
        <w:rPr>
          <w:rFonts w:ascii="Times New Roman" w:hAnsi="Times New Roman" w:cs="Times New Roman"/>
          <w:color w:val="auto"/>
        </w:rPr>
        <w:t xml:space="preserve">0% w/v) solution </w:t>
      </w:r>
      <w:r w:rsidR="00E02245" w:rsidRPr="00D3141B">
        <w:rPr>
          <w:rFonts w:ascii="Times New Roman" w:hAnsi="Times New Roman" w:cs="Times New Roman"/>
          <w:color w:val="auto"/>
        </w:rPr>
        <w:t>made in</w:t>
      </w:r>
      <w:r w:rsidRPr="00D3141B">
        <w:rPr>
          <w:rFonts w:ascii="Times New Roman" w:hAnsi="Times New Roman" w:cs="Times New Roman"/>
          <w:color w:val="auto"/>
        </w:rPr>
        <w:t xml:space="preserve"> 100 ml distilled</w:t>
      </w:r>
      <w:r w:rsidR="00510F38" w:rsidRPr="00D3141B">
        <w:rPr>
          <w:rFonts w:ascii="Times New Roman" w:hAnsi="Times New Roman" w:cs="Times New Roman"/>
          <w:color w:val="auto"/>
          <w:spacing w:val="-64"/>
        </w:rPr>
        <w:t xml:space="preserve"> </w:t>
      </w:r>
      <w:del w:id="81" w:author="SOWNDARYA KARAPAREDDY" w:date="2025-11-05T10:31:00Z">
        <w:r w:rsidR="00510F38" w:rsidRPr="00D3141B" w:rsidDel="00493B0A">
          <w:rPr>
            <w:rFonts w:ascii="Times New Roman" w:hAnsi="Times New Roman" w:cs="Times New Roman"/>
            <w:color w:val="auto"/>
            <w:spacing w:val="-64"/>
          </w:rPr>
          <w:delText xml:space="preserve">                                                                       </w:delText>
        </w:r>
      </w:del>
      <w:r w:rsidRPr="00D3141B">
        <w:rPr>
          <w:rFonts w:ascii="Times New Roman" w:hAnsi="Times New Roman" w:cs="Times New Roman"/>
          <w:color w:val="auto"/>
        </w:rPr>
        <w:t>water and kept in a rotatory shaker for 20-45 min</w:t>
      </w:r>
      <w:del w:id="82" w:author="SOWNDARYA KARAPAREDDY" w:date="2025-11-05T10:30:00Z">
        <w:r w:rsidRPr="00D3141B" w:rsidDel="00493B0A">
          <w:rPr>
            <w:rFonts w:ascii="Times New Roman" w:hAnsi="Times New Roman" w:cs="Times New Roman"/>
            <w:color w:val="auto"/>
          </w:rPr>
          <w:delText xml:space="preserve"> and then </w:delText>
        </w:r>
        <w:r w:rsidR="00510F38" w:rsidRPr="00D3141B" w:rsidDel="00493B0A">
          <w:rPr>
            <w:rFonts w:ascii="Times New Roman" w:hAnsi="Times New Roman" w:cs="Times New Roman"/>
            <w:color w:val="auto"/>
          </w:rPr>
          <w:delText>systematically</w:delText>
        </w:r>
        <w:r w:rsidRPr="00D3141B" w:rsidDel="00493B0A">
          <w:rPr>
            <w:rFonts w:ascii="Times New Roman" w:hAnsi="Times New Roman" w:cs="Times New Roman"/>
            <w:color w:val="auto"/>
          </w:rPr>
          <w:delText xml:space="preserve"> washed</w:delText>
        </w:r>
        <w:r w:rsidRPr="00D3141B" w:rsidDel="00493B0A">
          <w:rPr>
            <w:rFonts w:ascii="Times New Roman" w:hAnsi="Times New Roman" w:cs="Times New Roman"/>
            <w:color w:val="auto"/>
            <w:spacing w:val="1"/>
          </w:rPr>
          <w:delText xml:space="preserve"> </w:delText>
        </w:r>
        <w:r w:rsidRPr="00D3141B" w:rsidDel="00493B0A">
          <w:rPr>
            <w:rFonts w:ascii="Times New Roman" w:hAnsi="Times New Roman" w:cs="Times New Roman"/>
            <w:color w:val="auto"/>
          </w:rPr>
          <w:delText>with</w:delText>
        </w:r>
        <w:r w:rsidRPr="00D3141B" w:rsidDel="00493B0A">
          <w:rPr>
            <w:rFonts w:ascii="Times New Roman" w:hAnsi="Times New Roman" w:cs="Times New Roman"/>
            <w:color w:val="auto"/>
            <w:spacing w:val="-1"/>
          </w:rPr>
          <w:delText xml:space="preserve"> </w:delText>
        </w:r>
        <w:r w:rsidRPr="00D3141B" w:rsidDel="00493B0A">
          <w:rPr>
            <w:rFonts w:ascii="Times New Roman" w:hAnsi="Times New Roman" w:cs="Times New Roman"/>
            <w:color w:val="auto"/>
          </w:rPr>
          <w:delText>double distilled</w:delText>
        </w:r>
      </w:del>
      <w:ins w:id="83" w:author="SOWNDARYA KARAPAREDDY" w:date="2025-11-05T10:30:00Z">
        <w:r w:rsidR="00493B0A">
          <w:rPr>
            <w:rFonts w:ascii="Times New Roman" w:hAnsi="Times New Roman" w:cs="Times New Roman"/>
            <w:color w:val="auto"/>
          </w:rPr>
          <w:t>, and then systematically washed with double-distilled</w:t>
        </w:r>
      </w:ins>
      <w:r w:rsidRPr="00D3141B">
        <w:rPr>
          <w:rFonts w:ascii="Times New Roman" w:hAnsi="Times New Roman" w:cs="Times New Roman"/>
          <w:color w:val="auto"/>
        </w:rPr>
        <w:t xml:space="preserve"> water.</w:t>
      </w:r>
      <w:r w:rsidRPr="00D3141B">
        <w:rPr>
          <w:rFonts w:ascii="Times New Roman" w:hAnsi="Times New Roman" w:cs="Times New Roman"/>
          <w:color w:val="auto"/>
          <w:spacing w:val="-4"/>
        </w:rPr>
        <w:t xml:space="preserve"> </w:t>
      </w:r>
      <w:r w:rsidR="002771FA" w:rsidRPr="00D3141B">
        <w:rPr>
          <w:rFonts w:ascii="Times New Roman" w:hAnsi="Times New Roman" w:cs="Times New Roman"/>
          <w:color w:val="auto"/>
        </w:rPr>
        <w:t>Then</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surface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sterilization</w:t>
      </w:r>
      <w:r w:rsidRPr="00D3141B">
        <w:rPr>
          <w:rFonts w:ascii="Times New Roman" w:hAnsi="Times New Roman" w:cs="Times New Roman"/>
          <w:color w:val="auto"/>
          <w:spacing w:val="-1"/>
        </w:rPr>
        <w:t xml:space="preserve"> </w:t>
      </w:r>
      <w:r w:rsidR="002771FA" w:rsidRPr="00D3141B">
        <w:rPr>
          <w:rFonts w:ascii="Times New Roman" w:hAnsi="Times New Roman" w:cs="Times New Roman"/>
          <w:color w:val="auto"/>
        </w:rPr>
        <w:t>was</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carried</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out</w:t>
      </w:r>
      <w:r w:rsidRPr="00D3141B">
        <w:rPr>
          <w:rFonts w:ascii="Times New Roman" w:hAnsi="Times New Roman" w:cs="Times New Roman"/>
          <w:color w:val="auto"/>
          <w:spacing w:val="-4"/>
        </w:rPr>
        <w:t xml:space="preserve"> </w:t>
      </w:r>
      <w:r w:rsidRPr="00D3141B">
        <w:rPr>
          <w:rFonts w:ascii="Times New Roman" w:hAnsi="Times New Roman" w:cs="Times New Roman"/>
          <w:color w:val="auto"/>
        </w:rPr>
        <w:t>inside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the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Laminar Air Flow Cabinet</w:t>
      </w:r>
      <w:del w:id="84" w:author="SOWNDARYA KARAPAREDDY" w:date="2025-11-05T10:31:00Z">
        <w:r w:rsidRPr="00D3141B" w:rsidDel="00493B0A">
          <w:rPr>
            <w:rFonts w:ascii="Times New Roman" w:hAnsi="Times New Roman" w:cs="Times New Roman"/>
            <w:color w:val="auto"/>
          </w:rPr>
          <w:delText xml:space="preserve"> where they were treated with </w:delText>
        </w:r>
        <w:r w:rsidR="008D0D58" w:rsidRPr="00D3141B" w:rsidDel="00493B0A">
          <w:rPr>
            <w:rFonts w:ascii="Times New Roman" w:hAnsi="Times New Roman" w:cs="Times New Roman"/>
            <w:color w:val="auto"/>
          </w:rPr>
          <w:delText xml:space="preserve">either </w:delText>
        </w:r>
        <w:r w:rsidR="00A8631A" w:rsidRPr="00D3141B" w:rsidDel="00493B0A">
          <w:rPr>
            <w:rFonts w:ascii="Times New Roman" w:hAnsi="Times New Roman" w:cs="Times New Roman"/>
            <w:color w:val="auto"/>
          </w:rPr>
          <w:delText xml:space="preserve">aqueous solution of </w:delText>
        </w:r>
        <w:r w:rsidRPr="00D3141B" w:rsidDel="00493B0A">
          <w:rPr>
            <w:rFonts w:ascii="Times New Roman" w:hAnsi="Times New Roman" w:cs="Times New Roman"/>
            <w:color w:val="auto"/>
          </w:rPr>
          <w:delText>0.1% (w/v) mercuric chloride</w:delText>
        </w:r>
        <w:r w:rsidRPr="00D3141B" w:rsidDel="00493B0A">
          <w:rPr>
            <w:rFonts w:ascii="Times New Roman" w:hAnsi="Times New Roman" w:cs="Times New Roman"/>
            <w:color w:val="auto"/>
            <w:spacing w:val="1"/>
          </w:rPr>
          <w:delText xml:space="preserve"> </w:delText>
        </w:r>
        <w:r w:rsidRPr="00D3141B" w:rsidDel="00493B0A">
          <w:rPr>
            <w:rFonts w:ascii="Times New Roman" w:hAnsi="Times New Roman" w:cs="Times New Roman"/>
            <w:color w:val="auto"/>
            <w:position w:val="1"/>
          </w:rPr>
          <w:delText>(HgCl</w:delText>
        </w:r>
        <w:r w:rsidRPr="00D3141B" w:rsidDel="00493B0A">
          <w:rPr>
            <w:rFonts w:ascii="Times New Roman" w:hAnsi="Times New Roman" w:cs="Times New Roman"/>
            <w:color w:val="auto"/>
            <w:position w:val="1"/>
            <w:vertAlign w:val="subscript"/>
          </w:rPr>
          <w:delText>2</w:delText>
        </w:r>
        <w:r w:rsidRPr="00D3141B" w:rsidDel="00493B0A">
          <w:rPr>
            <w:rFonts w:ascii="Times New Roman" w:hAnsi="Times New Roman" w:cs="Times New Roman"/>
            <w:color w:val="auto"/>
            <w:position w:val="1"/>
          </w:rPr>
          <w:delText>)</w:delText>
        </w:r>
        <w:r w:rsidR="00D1351C" w:rsidRPr="00D3141B" w:rsidDel="00493B0A">
          <w:rPr>
            <w:rFonts w:ascii="Times New Roman" w:hAnsi="Times New Roman" w:cs="Times New Roman"/>
            <w:color w:val="auto"/>
            <w:position w:val="1"/>
          </w:rPr>
          <w:delText xml:space="preserve"> or </w:delText>
        </w:r>
        <w:r w:rsidR="007E333D" w:rsidRPr="00D3141B" w:rsidDel="00493B0A">
          <w:rPr>
            <w:rFonts w:ascii="Times New Roman" w:hAnsi="Times New Roman" w:cs="Times New Roman"/>
            <w:color w:val="auto"/>
            <w:position w:val="1"/>
          </w:rPr>
          <w:delText xml:space="preserve">0.2% </w:delText>
        </w:r>
        <w:r w:rsidR="00C81F6A" w:rsidRPr="00D3141B" w:rsidDel="00493B0A">
          <w:rPr>
            <w:rFonts w:ascii="Times New Roman" w:hAnsi="Times New Roman" w:cs="Times New Roman"/>
            <w:color w:val="auto"/>
            <w:position w:val="1"/>
          </w:rPr>
          <w:delText>NaOCl for</w:delText>
        </w:r>
        <w:r w:rsidRPr="00D3141B" w:rsidDel="00493B0A">
          <w:rPr>
            <w:rFonts w:ascii="Times New Roman" w:hAnsi="Times New Roman" w:cs="Times New Roman"/>
            <w:color w:val="auto"/>
            <w:position w:val="1"/>
          </w:rPr>
          <w:delText xml:space="preserve"> </w:delText>
        </w:r>
        <w:r w:rsidR="00FA0846" w:rsidRPr="00D3141B" w:rsidDel="00493B0A">
          <w:rPr>
            <w:rFonts w:ascii="Times New Roman" w:hAnsi="Times New Roman" w:cs="Times New Roman"/>
            <w:color w:val="auto"/>
            <w:position w:val="1"/>
          </w:rPr>
          <w:delText>5</w:delText>
        </w:r>
        <w:r w:rsidRPr="00D3141B" w:rsidDel="00493B0A">
          <w:rPr>
            <w:rFonts w:ascii="Times New Roman" w:hAnsi="Times New Roman" w:cs="Times New Roman"/>
            <w:color w:val="auto"/>
            <w:position w:val="1"/>
          </w:rPr>
          <w:delText xml:space="preserve"> to 2</w:delText>
        </w:r>
        <w:r w:rsidR="00FA0846" w:rsidRPr="00D3141B" w:rsidDel="00493B0A">
          <w:rPr>
            <w:rFonts w:ascii="Times New Roman" w:hAnsi="Times New Roman" w:cs="Times New Roman"/>
            <w:color w:val="auto"/>
            <w:position w:val="1"/>
          </w:rPr>
          <w:delText>0</w:delText>
        </w:r>
        <w:r w:rsidRPr="00D3141B" w:rsidDel="00493B0A">
          <w:rPr>
            <w:rFonts w:ascii="Times New Roman" w:hAnsi="Times New Roman" w:cs="Times New Roman"/>
            <w:color w:val="auto"/>
            <w:position w:val="1"/>
          </w:rPr>
          <w:delText xml:space="preserve"> min </w:delText>
        </w:r>
        <w:r w:rsidR="00A8631A" w:rsidRPr="00D3141B" w:rsidDel="00493B0A">
          <w:rPr>
            <w:rFonts w:ascii="Times New Roman" w:hAnsi="Times New Roman" w:cs="Times New Roman"/>
            <w:color w:val="auto"/>
            <w:position w:val="1"/>
          </w:rPr>
          <w:delText>tracked</w:delText>
        </w:r>
      </w:del>
      <w:ins w:id="85" w:author="SOWNDARYA KARAPAREDDY" w:date="2025-11-05T10:31:00Z">
        <w:r w:rsidR="00493B0A">
          <w:rPr>
            <w:rFonts w:ascii="Times New Roman" w:hAnsi="Times New Roman" w:cs="Times New Roman"/>
            <w:color w:val="auto"/>
          </w:rPr>
          <w:t>, where they were treated with either aqueous solution of 0.1% (w/v) mercuric chloride (HgCl2) or 0.2% NaOCl for 5 to 20 min, followed</w:t>
        </w:r>
      </w:ins>
      <w:r w:rsidR="008D0D58" w:rsidRPr="00D3141B">
        <w:rPr>
          <w:rFonts w:ascii="Times New Roman" w:hAnsi="Times New Roman" w:cs="Times New Roman"/>
          <w:color w:val="auto"/>
          <w:position w:val="1"/>
        </w:rPr>
        <w:t xml:space="preserve"> by</w:t>
      </w:r>
      <w:r w:rsidRPr="00D3141B">
        <w:rPr>
          <w:rFonts w:ascii="Times New Roman" w:hAnsi="Times New Roman" w:cs="Times New Roman"/>
          <w:color w:val="auto"/>
          <w:position w:val="1"/>
        </w:rPr>
        <w:t xml:space="preserve"> washing with</w:t>
      </w:r>
      <w:r w:rsidR="0091465B">
        <w:rPr>
          <w:rFonts w:ascii="Times New Roman" w:hAnsi="Times New Roman" w:cs="Times New Roman"/>
          <w:color w:val="auto"/>
          <w:position w:val="1"/>
        </w:rPr>
        <w:t xml:space="preserve"> double </w:t>
      </w:r>
      <w:del w:id="86" w:author="SOWNDARYA KARAPAREDDY" w:date="2025-11-05T10:30:00Z">
        <w:r w:rsidRPr="00D3141B" w:rsidDel="00493B0A">
          <w:rPr>
            <w:rFonts w:ascii="Times New Roman" w:hAnsi="Times New Roman" w:cs="Times New Roman"/>
            <w:color w:val="auto"/>
            <w:position w:val="1"/>
          </w:rPr>
          <w:delText xml:space="preserve"> </w:delText>
        </w:r>
      </w:del>
      <w:r w:rsidR="007A30F9" w:rsidRPr="00D3141B">
        <w:rPr>
          <w:rFonts w:ascii="Times New Roman" w:hAnsi="Times New Roman" w:cs="Times New Roman"/>
          <w:color w:val="auto"/>
          <w:position w:val="1"/>
        </w:rPr>
        <w:t>distilled water four to five times</w:t>
      </w:r>
      <w:r w:rsidRPr="00D3141B">
        <w:rPr>
          <w:rFonts w:ascii="Times New Roman" w:hAnsi="Times New Roman" w:cs="Times New Roman"/>
          <w:color w:val="auto"/>
          <w:position w:val="1"/>
        </w:rPr>
        <w:t>.</w:t>
      </w:r>
      <w:r w:rsidRPr="00D3141B">
        <w:rPr>
          <w:rFonts w:ascii="Times New Roman" w:hAnsi="Times New Roman" w:cs="Times New Roman"/>
          <w:color w:val="auto"/>
          <w:spacing w:val="1"/>
          <w:position w:val="1"/>
        </w:rPr>
        <w:t xml:space="preserve"> </w:t>
      </w:r>
      <w:r w:rsidRPr="00D3141B">
        <w:rPr>
          <w:rFonts w:ascii="Times New Roman" w:hAnsi="Times New Roman" w:cs="Times New Roman"/>
          <w:color w:val="auto"/>
        </w:rPr>
        <w:t>The</w:t>
      </w:r>
      <w:r w:rsidRPr="00D3141B">
        <w:rPr>
          <w:rFonts w:ascii="Times New Roman" w:hAnsi="Times New Roman" w:cs="Times New Roman"/>
          <w:color w:val="auto"/>
          <w:spacing w:val="-9"/>
        </w:rPr>
        <w:t xml:space="preserve"> </w:t>
      </w:r>
      <w:r w:rsidRPr="00D3141B">
        <w:rPr>
          <w:rFonts w:ascii="Times New Roman" w:hAnsi="Times New Roman" w:cs="Times New Roman"/>
          <w:color w:val="auto"/>
        </w:rPr>
        <w:t>explants</w:t>
      </w:r>
      <w:r w:rsidRPr="00D3141B">
        <w:rPr>
          <w:rFonts w:ascii="Times New Roman" w:hAnsi="Times New Roman" w:cs="Times New Roman"/>
          <w:color w:val="auto"/>
          <w:spacing w:val="-9"/>
        </w:rPr>
        <w:t xml:space="preserve"> </w:t>
      </w:r>
      <w:r w:rsidRPr="00D3141B">
        <w:rPr>
          <w:rFonts w:ascii="Times New Roman" w:hAnsi="Times New Roman" w:cs="Times New Roman"/>
          <w:color w:val="auto"/>
        </w:rPr>
        <w:t>were</w:t>
      </w:r>
      <w:r w:rsidRPr="00D3141B">
        <w:rPr>
          <w:rFonts w:ascii="Times New Roman" w:hAnsi="Times New Roman" w:cs="Times New Roman"/>
          <w:color w:val="auto"/>
          <w:spacing w:val="-9"/>
        </w:rPr>
        <w:t xml:space="preserve"> </w:t>
      </w:r>
      <w:r w:rsidR="00626B33" w:rsidRPr="00D3141B">
        <w:rPr>
          <w:rFonts w:ascii="Times New Roman" w:hAnsi="Times New Roman" w:cs="Times New Roman"/>
          <w:color w:val="auto"/>
        </w:rPr>
        <w:t>then</w:t>
      </w:r>
      <w:r w:rsidRPr="00D3141B">
        <w:rPr>
          <w:rFonts w:ascii="Times New Roman" w:hAnsi="Times New Roman" w:cs="Times New Roman"/>
          <w:color w:val="auto"/>
          <w:spacing w:val="-9"/>
        </w:rPr>
        <w:t xml:space="preserve"> </w:t>
      </w:r>
      <w:r w:rsidRPr="00D3141B">
        <w:rPr>
          <w:rFonts w:ascii="Times New Roman" w:hAnsi="Times New Roman" w:cs="Times New Roman"/>
          <w:color w:val="auto"/>
        </w:rPr>
        <w:t>treated with</w:t>
      </w:r>
      <w:r w:rsidRPr="00D3141B">
        <w:rPr>
          <w:rFonts w:ascii="Times New Roman" w:hAnsi="Times New Roman" w:cs="Times New Roman"/>
          <w:color w:val="auto"/>
          <w:spacing w:val="-64"/>
        </w:rPr>
        <w:t xml:space="preserve"> 7</w:t>
      </w:r>
      <w:r w:rsidRPr="00D3141B">
        <w:rPr>
          <w:rFonts w:ascii="Times New Roman" w:hAnsi="Times New Roman" w:cs="Times New Roman"/>
          <w:color w:val="auto"/>
        </w:rPr>
        <w:t xml:space="preserve"> 0% (v/v) eth</w:t>
      </w:r>
      <w:r w:rsidR="002F2565" w:rsidRPr="00D3141B">
        <w:rPr>
          <w:rFonts w:ascii="Times New Roman" w:hAnsi="Times New Roman" w:cs="Times New Roman"/>
          <w:color w:val="auto"/>
        </w:rPr>
        <w:t xml:space="preserve">anol </w:t>
      </w:r>
      <w:r w:rsidRPr="00D3141B">
        <w:rPr>
          <w:rFonts w:ascii="Times New Roman" w:hAnsi="Times New Roman" w:cs="Times New Roman"/>
          <w:color w:val="auto"/>
        </w:rPr>
        <w:t xml:space="preserve">for </w:t>
      </w:r>
      <w:r w:rsidR="00892972" w:rsidRPr="00D3141B">
        <w:rPr>
          <w:rFonts w:ascii="Times New Roman" w:hAnsi="Times New Roman" w:cs="Times New Roman"/>
          <w:color w:val="auto"/>
        </w:rPr>
        <w:t>diverse</w:t>
      </w:r>
      <w:r w:rsidRPr="00D3141B">
        <w:rPr>
          <w:rFonts w:ascii="Times New Roman" w:hAnsi="Times New Roman" w:cs="Times New Roman"/>
          <w:color w:val="auto"/>
        </w:rPr>
        <w:t xml:space="preserve"> durations and then washed with autoclaved</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sterile </w:t>
      </w:r>
      <w:del w:id="87" w:author="SOWNDARYA KARAPAREDDY" w:date="2025-11-05T10:31:00Z">
        <w:r w:rsidRPr="00D3141B" w:rsidDel="00493B0A">
          <w:rPr>
            <w:rFonts w:ascii="Times New Roman" w:hAnsi="Times New Roman" w:cs="Times New Roman"/>
            <w:color w:val="auto"/>
          </w:rPr>
          <w:delText>double distilled</w:delText>
        </w:r>
      </w:del>
      <w:ins w:id="88" w:author="SOWNDARYA KARAPAREDDY" w:date="2025-11-05T10:31:00Z">
        <w:r w:rsidR="00493B0A">
          <w:rPr>
            <w:rFonts w:ascii="Times New Roman" w:hAnsi="Times New Roman" w:cs="Times New Roman"/>
            <w:color w:val="auto"/>
          </w:rPr>
          <w:t>double-distilled</w:t>
        </w:r>
      </w:ins>
      <w:r w:rsidRPr="00D3141B">
        <w:rPr>
          <w:rFonts w:ascii="Times New Roman" w:hAnsi="Times New Roman" w:cs="Times New Roman"/>
          <w:color w:val="auto"/>
        </w:rPr>
        <w:t xml:space="preserve"> water four to five times</w:t>
      </w:r>
      <w:r w:rsidR="002F2565" w:rsidRPr="00D3141B">
        <w:rPr>
          <w:rFonts w:ascii="Times New Roman" w:hAnsi="Times New Roman" w:cs="Times New Roman"/>
          <w:color w:val="auto"/>
        </w:rPr>
        <w:t xml:space="preserve"> before inoculation</w:t>
      </w:r>
      <w:r w:rsidRPr="00D3141B">
        <w:rPr>
          <w:rFonts w:ascii="Times New Roman" w:hAnsi="Times New Roman" w:cs="Times New Roman"/>
          <w:color w:val="auto"/>
        </w:rPr>
        <w:t xml:space="preserve">. </w:t>
      </w:r>
    </w:p>
    <w:p w14:paraId="233044F8" w14:textId="77777777" w:rsidR="00461845" w:rsidRPr="00D3141B" w:rsidRDefault="00461845" w:rsidP="004A5733">
      <w:pPr>
        <w:pStyle w:val="ListParagraph"/>
        <w:shd w:val="clear" w:color="auto" w:fill="FFFFFF"/>
        <w:spacing w:before="120" w:after="120" w:line="360" w:lineRule="auto"/>
        <w:ind w:left="0"/>
        <w:rPr>
          <w:b/>
          <w:bCs/>
          <w:color w:val="auto"/>
        </w:rPr>
      </w:pPr>
      <w:r w:rsidRPr="00D3141B">
        <w:rPr>
          <w:b/>
          <w:bCs/>
          <w:color w:val="auto"/>
        </w:rPr>
        <w:lastRenderedPageBreak/>
        <w:t xml:space="preserve">2.4 Nodal segment excision and plating technique </w:t>
      </w:r>
    </w:p>
    <w:p w14:paraId="0DD29817" w14:textId="2F95B526" w:rsidR="00461845" w:rsidRPr="00D3141B" w:rsidRDefault="00461845" w:rsidP="004A5733">
      <w:pPr>
        <w:pStyle w:val="ListParagraph"/>
        <w:spacing w:before="120" w:after="120" w:line="360" w:lineRule="auto"/>
        <w:ind w:left="0"/>
        <w:rPr>
          <w:color w:val="auto"/>
        </w:rPr>
      </w:pPr>
      <w:r w:rsidRPr="00D3141B">
        <w:rPr>
          <w:color w:val="auto"/>
        </w:rPr>
        <w:t xml:space="preserve">The </w:t>
      </w:r>
      <w:del w:id="89" w:author="SOWNDARYA KARAPAREDDY" w:date="2025-11-05T10:31:00Z">
        <w:r w:rsidRPr="00D3141B" w:rsidDel="00493B0A">
          <w:rPr>
            <w:color w:val="auto"/>
          </w:rPr>
          <w:delText>surface sterilized nodal</w:delText>
        </w:r>
        <w:r w:rsidRPr="00D3141B" w:rsidDel="00493B0A">
          <w:rPr>
            <w:color w:val="auto"/>
            <w:spacing w:val="1"/>
          </w:rPr>
          <w:delText xml:space="preserve"> </w:delText>
        </w:r>
        <w:r w:rsidRPr="00D3141B" w:rsidDel="00493B0A">
          <w:rPr>
            <w:color w:val="auto"/>
          </w:rPr>
          <w:delText>explants</w:delText>
        </w:r>
        <w:r w:rsidRPr="00D3141B" w:rsidDel="00493B0A">
          <w:rPr>
            <w:color w:val="auto"/>
            <w:spacing w:val="13"/>
          </w:rPr>
          <w:delText xml:space="preserve"> </w:delText>
        </w:r>
        <w:r w:rsidRPr="00D3141B" w:rsidDel="00493B0A">
          <w:rPr>
            <w:color w:val="auto"/>
          </w:rPr>
          <w:delText>were</w:delText>
        </w:r>
        <w:r w:rsidRPr="00D3141B" w:rsidDel="00493B0A">
          <w:rPr>
            <w:color w:val="auto"/>
            <w:spacing w:val="15"/>
          </w:rPr>
          <w:delText xml:space="preserve"> </w:delText>
        </w:r>
        <w:r w:rsidRPr="00D3141B" w:rsidDel="00493B0A">
          <w:rPr>
            <w:color w:val="auto"/>
          </w:rPr>
          <w:delText>trimmed</w:delText>
        </w:r>
        <w:r w:rsidRPr="00D3141B" w:rsidDel="00493B0A">
          <w:rPr>
            <w:color w:val="auto"/>
            <w:spacing w:val="15"/>
          </w:rPr>
          <w:delText xml:space="preserve"> </w:delText>
        </w:r>
        <w:r w:rsidRPr="00D3141B" w:rsidDel="00493B0A">
          <w:rPr>
            <w:color w:val="auto"/>
          </w:rPr>
          <w:delText>at</w:delText>
        </w:r>
        <w:r w:rsidRPr="00D3141B" w:rsidDel="00493B0A">
          <w:rPr>
            <w:color w:val="auto"/>
            <w:spacing w:val="12"/>
          </w:rPr>
          <w:delText xml:space="preserve"> </w:delText>
        </w:r>
        <w:r w:rsidRPr="00D3141B" w:rsidDel="00493B0A">
          <w:rPr>
            <w:color w:val="auto"/>
          </w:rPr>
          <w:delText>cut</w:delText>
        </w:r>
        <w:r w:rsidRPr="00D3141B" w:rsidDel="00493B0A">
          <w:rPr>
            <w:color w:val="auto"/>
            <w:spacing w:val="17"/>
          </w:rPr>
          <w:delText xml:space="preserve"> </w:delText>
        </w:r>
        <w:r w:rsidRPr="00D3141B" w:rsidDel="00493B0A">
          <w:rPr>
            <w:color w:val="auto"/>
          </w:rPr>
          <w:delText>ends</w:delText>
        </w:r>
        <w:r w:rsidRPr="00D3141B" w:rsidDel="00493B0A">
          <w:rPr>
            <w:color w:val="auto"/>
            <w:spacing w:val="14"/>
          </w:rPr>
          <w:delText xml:space="preserve"> </w:delText>
        </w:r>
        <w:r w:rsidRPr="00D3141B" w:rsidDel="00493B0A">
          <w:rPr>
            <w:color w:val="auto"/>
          </w:rPr>
          <w:delText>with</w:delText>
        </w:r>
        <w:r w:rsidRPr="00D3141B" w:rsidDel="00493B0A">
          <w:rPr>
            <w:color w:val="auto"/>
            <w:spacing w:val="15"/>
          </w:rPr>
          <w:delText xml:space="preserve"> </w:delText>
        </w:r>
        <w:r w:rsidRPr="00D3141B" w:rsidDel="00493B0A">
          <w:rPr>
            <w:color w:val="auto"/>
          </w:rPr>
          <w:delText>a</w:delText>
        </w:r>
        <w:r w:rsidRPr="00D3141B" w:rsidDel="00493B0A">
          <w:rPr>
            <w:color w:val="auto"/>
            <w:spacing w:val="15"/>
          </w:rPr>
          <w:delText xml:space="preserve"> </w:delText>
        </w:r>
        <w:r w:rsidRPr="00D3141B" w:rsidDel="00493B0A">
          <w:rPr>
            <w:color w:val="auto"/>
          </w:rPr>
          <w:delText>surgical</w:delText>
        </w:r>
        <w:r w:rsidRPr="00D3141B" w:rsidDel="00493B0A">
          <w:rPr>
            <w:color w:val="auto"/>
            <w:spacing w:val="15"/>
          </w:rPr>
          <w:delText xml:space="preserve"> </w:delText>
        </w:r>
        <w:r w:rsidRPr="00D3141B" w:rsidDel="00493B0A">
          <w:rPr>
            <w:color w:val="auto"/>
          </w:rPr>
          <w:delText>blade</w:delText>
        </w:r>
        <w:r w:rsidRPr="00D3141B" w:rsidDel="00493B0A">
          <w:rPr>
            <w:color w:val="auto"/>
            <w:spacing w:val="14"/>
          </w:rPr>
          <w:delText xml:space="preserve"> </w:delText>
        </w:r>
        <w:r w:rsidRPr="00D3141B" w:rsidDel="00493B0A">
          <w:rPr>
            <w:color w:val="auto"/>
          </w:rPr>
          <w:delText>and</w:delText>
        </w:r>
        <w:r w:rsidRPr="00D3141B" w:rsidDel="00493B0A">
          <w:rPr>
            <w:color w:val="auto"/>
            <w:spacing w:val="15"/>
          </w:rPr>
          <w:delText xml:space="preserve"> </w:delText>
        </w:r>
        <w:r w:rsidRPr="00D3141B" w:rsidDel="00493B0A">
          <w:rPr>
            <w:color w:val="auto"/>
          </w:rPr>
          <w:delText>nodal</w:delText>
        </w:r>
        <w:r w:rsidRPr="00D3141B" w:rsidDel="00493B0A">
          <w:rPr>
            <w:color w:val="auto"/>
            <w:spacing w:val="15"/>
          </w:rPr>
          <w:delText xml:space="preserve"> </w:delText>
        </w:r>
        <w:r w:rsidRPr="00D3141B" w:rsidDel="00493B0A">
          <w:rPr>
            <w:color w:val="auto"/>
          </w:rPr>
          <w:delText>portion</w:delText>
        </w:r>
      </w:del>
      <w:ins w:id="90" w:author="SOWNDARYA KARAPAREDDY" w:date="2025-11-05T10:31:00Z">
        <w:r w:rsidR="00493B0A">
          <w:rPr>
            <w:color w:val="auto"/>
          </w:rPr>
          <w:t>surface-sterilized nodal explants were trimmed at cut ends with a surgical blade, and nodal portions</w:t>
        </w:r>
      </w:ins>
      <w:r w:rsidRPr="00D3141B">
        <w:rPr>
          <w:color w:val="auto"/>
          <w:spacing w:val="15"/>
        </w:rPr>
        <w:t xml:space="preserve"> </w:t>
      </w:r>
      <w:r w:rsidRPr="00D3141B">
        <w:rPr>
          <w:color w:val="auto"/>
        </w:rPr>
        <w:t xml:space="preserve">measuring </w:t>
      </w:r>
      <w:r w:rsidR="00EB38B3" w:rsidRPr="00D3141B">
        <w:rPr>
          <w:color w:val="auto"/>
        </w:rPr>
        <w:t>2.0</w:t>
      </w:r>
      <w:r w:rsidR="003F7D16" w:rsidRPr="00D3141B">
        <w:rPr>
          <w:color w:val="auto"/>
        </w:rPr>
        <w:t>-</w:t>
      </w:r>
      <w:r w:rsidR="003F7D16" w:rsidRPr="00D3141B">
        <w:rPr>
          <w:color w:val="auto"/>
          <w:spacing w:val="-3"/>
        </w:rPr>
        <w:t xml:space="preserve"> </w:t>
      </w:r>
      <w:r w:rsidR="00EB38B3" w:rsidRPr="00D3141B">
        <w:rPr>
          <w:color w:val="auto"/>
          <w:spacing w:val="-3"/>
        </w:rPr>
        <w:t>3.0</w:t>
      </w:r>
      <w:r w:rsidRPr="00D3141B">
        <w:rPr>
          <w:color w:val="auto"/>
          <w:spacing w:val="-2"/>
        </w:rPr>
        <w:t xml:space="preserve"> </w:t>
      </w:r>
      <w:r w:rsidRPr="00D3141B">
        <w:rPr>
          <w:color w:val="auto"/>
        </w:rPr>
        <w:t>cm in length</w:t>
      </w:r>
      <w:r w:rsidRPr="00D3141B">
        <w:rPr>
          <w:color w:val="auto"/>
          <w:spacing w:val="-3"/>
        </w:rPr>
        <w:t xml:space="preserve"> </w:t>
      </w:r>
      <w:r w:rsidRPr="00D3141B">
        <w:rPr>
          <w:color w:val="auto"/>
        </w:rPr>
        <w:t>were</w:t>
      </w:r>
      <w:r w:rsidRPr="00D3141B">
        <w:rPr>
          <w:color w:val="auto"/>
          <w:spacing w:val="-2"/>
        </w:rPr>
        <w:t xml:space="preserve"> </w:t>
      </w:r>
      <w:r w:rsidRPr="00D3141B">
        <w:rPr>
          <w:color w:val="auto"/>
        </w:rPr>
        <w:t>inoculated</w:t>
      </w:r>
      <w:r w:rsidRPr="00D3141B">
        <w:rPr>
          <w:color w:val="auto"/>
          <w:spacing w:val="-2"/>
        </w:rPr>
        <w:t xml:space="preserve"> </w:t>
      </w:r>
      <w:r w:rsidRPr="00D3141B">
        <w:rPr>
          <w:color w:val="auto"/>
        </w:rPr>
        <w:t>on</w:t>
      </w:r>
      <w:r w:rsidRPr="00D3141B">
        <w:rPr>
          <w:color w:val="auto"/>
          <w:spacing w:val="-2"/>
        </w:rPr>
        <w:t xml:space="preserve"> </w:t>
      </w:r>
      <w:r w:rsidR="00EB38B3" w:rsidRPr="00D3141B">
        <w:rPr>
          <w:color w:val="auto"/>
        </w:rPr>
        <w:t>nutrient</w:t>
      </w:r>
      <w:r w:rsidRPr="00D3141B">
        <w:rPr>
          <w:color w:val="auto"/>
          <w:spacing w:val="-2"/>
        </w:rPr>
        <w:t xml:space="preserve"> </w:t>
      </w:r>
      <w:r w:rsidRPr="00D3141B">
        <w:rPr>
          <w:color w:val="auto"/>
        </w:rPr>
        <w:t>media.</w:t>
      </w:r>
    </w:p>
    <w:p w14:paraId="63217475" w14:textId="77777777" w:rsidR="00461845" w:rsidRPr="00D3141B" w:rsidRDefault="00461845" w:rsidP="004A5733">
      <w:pPr>
        <w:pStyle w:val="ListParagraph"/>
        <w:spacing w:before="120" w:after="120" w:line="360" w:lineRule="auto"/>
        <w:ind w:left="0"/>
        <w:rPr>
          <w:b/>
          <w:bCs/>
          <w:color w:val="auto"/>
        </w:rPr>
      </w:pPr>
      <w:r w:rsidRPr="00D3141B">
        <w:rPr>
          <w:b/>
          <w:bCs/>
          <w:color w:val="auto"/>
        </w:rPr>
        <w:t xml:space="preserve">2.5 Culture conditions </w:t>
      </w:r>
    </w:p>
    <w:p w14:paraId="157D9EFF" w14:textId="0FEBC750" w:rsidR="00461845" w:rsidRPr="00D3141B" w:rsidRDefault="00461845" w:rsidP="004A5733">
      <w:pPr>
        <w:pStyle w:val="ListParagraph"/>
        <w:spacing w:before="120" w:after="120" w:line="360" w:lineRule="auto"/>
        <w:ind w:left="0"/>
        <w:rPr>
          <w:color w:val="auto"/>
        </w:rPr>
      </w:pPr>
      <w:r w:rsidRPr="00D3141B">
        <w:rPr>
          <w:color w:val="auto"/>
        </w:rPr>
        <w:t xml:space="preserve">Baby food bottles/culture tubes </w:t>
      </w:r>
      <w:del w:id="91" w:author="SOWNDARYA KARAPAREDDY" w:date="2025-11-05T10:31:00Z">
        <w:r w:rsidR="00B163E6" w:rsidRPr="00D3141B" w:rsidDel="00493B0A">
          <w:rPr>
            <w:color w:val="auto"/>
          </w:rPr>
          <w:delText>comprehending</w:delText>
        </w:r>
        <w:r w:rsidRPr="00D3141B" w:rsidDel="00493B0A">
          <w:rPr>
            <w:color w:val="auto"/>
          </w:rPr>
          <w:delText xml:space="preserve"> cultures</w:delText>
        </w:r>
        <w:r w:rsidR="00B01E9A" w:rsidDel="00493B0A">
          <w:rPr>
            <w:color w:val="auto"/>
          </w:rPr>
          <w:delText>,</w:delText>
        </w:r>
        <w:r w:rsidRPr="00D3141B" w:rsidDel="00493B0A">
          <w:rPr>
            <w:color w:val="auto"/>
          </w:rPr>
          <w:delText xml:space="preserve"> </w:delText>
        </w:r>
        <w:r w:rsidR="00B163E6" w:rsidRPr="00D3141B" w:rsidDel="00493B0A">
          <w:rPr>
            <w:color w:val="auto"/>
          </w:rPr>
          <w:delText>shielded</w:delText>
        </w:r>
        <w:r w:rsidRPr="00D3141B" w:rsidDel="00493B0A">
          <w:rPr>
            <w:color w:val="auto"/>
          </w:rPr>
          <w:delText xml:space="preserve"> with Lab film (Parafilm®)</w:delText>
        </w:r>
      </w:del>
      <w:ins w:id="92" w:author="SOWNDARYA KARAPAREDDY" w:date="2025-11-05T10:31:00Z">
        <w:r w:rsidR="00493B0A">
          <w:rPr>
            <w:color w:val="auto"/>
          </w:rPr>
          <w:t>containing cultures, shielded with Lab film (Parafilm®),</w:t>
        </w:r>
      </w:ins>
      <w:r w:rsidRPr="00D3141B">
        <w:rPr>
          <w:color w:val="auto"/>
        </w:rPr>
        <w:t xml:space="preserve"> were incubated under </w:t>
      </w:r>
      <w:r w:rsidR="00B163E6" w:rsidRPr="00D3141B">
        <w:rPr>
          <w:color w:val="auto"/>
        </w:rPr>
        <w:t>complete</w:t>
      </w:r>
      <w:r w:rsidRPr="00D3141B">
        <w:rPr>
          <w:color w:val="auto"/>
        </w:rPr>
        <w:t xml:space="preserve"> darkness at 25±2°C for one week. Later </w:t>
      </w:r>
      <w:r w:rsidRPr="00D3141B">
        <w:rPr>
          <w:i/>
          <w:iCs/>
          <w:color w:val="auto"/>
        </w:rPr>
        <w:t>in vitro</w:t>
      </w:r>
      <w:r w:rsidRPr="00D3141B">
        <w:rPr>
          <w:color w:val="auto"/>
        </w:rPr>
        <w:t xml:space="preserve"> </w:t>
      </w:r>
      <w:r w:rsidR="00AC57B6" w:rsidRPr="00D3141B">
        <w:rPr>
          <w:color w:val="auto"/>
        </w:rPr>
        <w:t>inoculated nodal</w:t>
      </w:r>
      <w:r w:rsidRPr="00D3141B">
        <w:rPr>
          <w:color w:val="auto"/>
        </w:rPr>
        <w:t xml:space="preserve"> segments were exposed to photoperiod management of 16 hours light/8 hours dark series at an intensity of 2000-lux luminance</w:t>
      </w:r>
      <w:del w:id="93" w:author="SOWNDARYA KARAPAREDDY" w:date="2025-11-05T10:31:00Z">
        <w:r w:rsidRPr="00D3141B" w:rsidDel="00493B0A">
          <w:rPr>
            <w:color w:val="auto"/>
          </w:rPr>
          <w:delText xml:space="preserve"> providing combinations of fluorescent tubes and Photosynthetically Active Radiation lamps at 25±2</w:delText>
        </w:r>
        <w:r w:rsidRPr="00D3141B" w:rsidDel="00493B0A">
          <w:rPr>
            <w:color w:val="auto"/>
            <w:vertAlign w:val="superscript"/>
          </w:rPr>
          <w:delText>0</w:delText>
        </w:r>
        <w:r w:rsidRPr="00D3141B" w:rsidDel="00493B0A">
          <w:rPr>
            <w:color w:val="auto"/>
          </w:rPr>
          <w:delText xml:space="preserve">C </w:delText>
        </w:r>
      </w:del>
      <w:ins w:id="94" w:author="SOWNDARYA KARAPAREDDY" w:date="2025-11-05T10:31:00Z">
        <w:r w:rsidR="00493B0A">
          <w:rPr>
            <w:color w:val="auto"/>
          </w:rPr>
          <w:t xml:space="preserve">, providing combinations of fluorescent tubes and Photosynthetically Active Radiation lamps at 25±20C °C </w:t>
        </w:r>
      </w:ins>
      <w:r w:rsidRPr="00D3141B">
        <w:rPr>
          <w:color w:val="auto"/>
        </w:rPr>
        <w:t xml:space="preserve">and </w:t>
      </w:r>
      <w:r w:rsidR="00B936BF" w:rsidRPr="00D3141B">
        <w:rPr>
          <w:color w:val="auto"/>
        </w:rPr>
        <w:t>65-</w:t>
      </w:r>
      <w:r w:rsidRPr="00D3141B">
        <w:rPr>
          <w:color w:val="auto"/>
        </w:rPr>
        <w:t xml:space="preserve">70% relative humidity. </w:t>
      </w:r>
    </w:p>
    <w:p w14:paraId="0F496518" w14:textId="77777777" w:rsidR="00461845" w:rsidRPr="00D3141B" w:rsidRDefault="00461845" w:rsidP="004A5733">
      <w:pPr>
        <w:pStyle w:val="ListParagraph"/>
        <w:shd w:val="clear" w:color="auto" w:fill="FFFFFF"/>
        <w:spacing w:before="120" w:after="120" w:line="360" w:lineRule="auto"/>
        <w:ind w:left="0"/>
        <w:rPr>
          <w:b/>
          <w:bCs/>
          <w:color w:val="auto"/>
        </w:rPr>
      </w:pPr>
      <w:r w:rsidRPr="00D3141B">
        <w:rPr>
          <w:b/>
          <w:bCs/>
          <w:color w:val="auto"/>
        </w:rPr>
        <w:t xml:space="preserve">2.6 Subculture </w:t>
      </w:r>
    </w:p>
    <w:p w14:paraId="0DB81600" w14:textId="5668EA29" w:rsidR="00461845" w:rsidRPr="00D3141B" w:rsidRDefault="00461845" w:rsidP="004A5733">
      <w:pPr>
        <w:pStyle w:val="ListParagraph"/>
        <w:shd w:val="clear" w:color="auto" w:fill="FFFFFF"/>
        <w:spacing w:before="120" w:after="120" w:line="360" w:lineRule="auto"/>
        <w:ind w:left="0"/>
        <w:rPr>
          <w:color w:val="auto"/>
        </w:rPr>
      </w:pPr>
      <w:r w:rsidRPr="00D3141B">
        <w:rPr>
          <w:color w:val="auto"/>
        </w:rPr>
        <w:t xml:space="preserve">The responding nodal segments were transferred </w:t>
      </w:r>
      <w:r w:rsidR="002D7D89" w:rsidRPr="00D3141B">
        <w:rPr>
          <w:color w:val="auto"/>
        </w:rPr>
        <w:t>recurrently</w:t>
      </w:r>
      <w:r w:rsidRPr="00D3141B">
        <w:rPr>
          <w:color w:val="auto"/>
        </w:rPr>
        <w:t xml:space="preserve"> every 15 days into fresh media with </w:t>
      </w:r>
      <w:del w:id="95" w:author="SOWNDARYA KARAPAREDDY" w:date="2025-11-05T10:32:00Z">
        <w:r w:rsidRPr="00D3141B" w:rsidDel="00493B0A">
          <w:rPr>
            <w:color w:val="auto"/>
          </w:rPr>
          <w:delText>the similar composition of</w:delText>
        </w:r>
      </w:del>
      <w:ins w:id="96" w:author="SOWNDARYA KARAPAREDDY" w:date="2025-11-05T10:32:00Z">
        <w:r w:rsidR="00493B0A">
          <w:rPr>
            <w:color w:val="auto"/>
          </w:rPr>
          <w:t>a similar composition to</w:t>
        </w:r>
      </w:ins>
      <w:r w:rsidRPr="00D3141B">
        <w:rPr>
          <w:color w:val="auto"/>
        </w:rPr>
        <w:t xml:space="preserve"> the initial medi</w:t>
      </w:r>
      <w:r w:rsidR="00043378">
        <w:rPr>
          <w:color w:val="auto"/>
        </w:rPr>
        <w:t>a</w:t>
      </w:r>
      <w:r w:rsidRPr="00D3141B">
        <w:rPr>
          <w:color w:val="auto"/>
        </w:rPr>
        <w:t xml:space="preserve">. </w:t>
      </w:r>
    </w:p>
    <w:p w14:paraId="6A30AE07" w14:textId="77777777" w:rsidR="00461845" w:rsidRPr="00D3141B" w:rsidRDefault="00461845" w:rsidP="004A5733">
      <w:pPr>
        <w:pStyle w:val="ListParagraph"/>
        <w:spacing w:before="120" w:after="120" w:line="360" w:lineRule="auto"/>
        <w:ind w:left="0"/>
        <w:rPr>
          <w:b/>
          <w:bCs/>
          <w:color w:val="auto"/>
        </w:rPr>
      </w:pPr>
      <w:r w:rsidRPr="00D3141B">
        <w:rPr>
          <w:b/>
          <w:bCs/>
          <w:color w:val="auto"/>
        </w:rPr>
        <w:t xml:space="preserve">2.7 Regeneration of plantlets </w:t>
      </w:r>
    </w:p>
    <w:p w14:paraId="68912CF0" w14:textId="0EFA5A24" w:rsidR="00461845" w:rsidRPr="00D3141B" w:rsidRDefault="00461845" w:rsidP="004A5733">
      <w:pPr>
        <w:pStyle w:val="ListParagraph"/>
        <w:spacing w:before="120" w:after="120" w:line="360" w:lineRule="auto"/>
        <w:ind w:left="0"/>
        <w:rPr>
          <w:color w:val="auto"/>
        </w:rPr>
      </w:pPr>
      <w:r w:rsidRPr="00D3141B">
        <w:rPr>
          <w:color w:val="auto"/>
        </w:rPr>
        <w:t xml:space="preserve">After 3-4 weeks of </w:t>
      </w:r>
      <w:r w:rsidR="00B43E1B" w:rsidRPr="00D3141B">
        <w:rPr>
          <w:color w:val="auto"/>
        </w:rPr>
        <w:t>initial</w:t>
      </w:r>
      <w:r w:rsidRPr="00D3141B">
        <w:rPr>
          <w:color w:val="auto"/>
        </w:rPr>
        <w:t xml:space="preserve"> inoculation, nodal segments </w:t>
      </w:r>
      <w:r w:rsidR="00D2122F" w:rsidRPr="00D3141B">
        <w:rPr>
          <w:color w:val="auto"/>
        </w:rPr>
        <w:t>tracked</w:t>
      </w:r>
      <w:r w:rsidRPr="00D3141B">
        <w:rPr>
          <w:color w:val="auto"/>
        </w:rPr>
        <w:t xml:space="preserve"> </w:t>
      </w:r>
      <w:r w:rsidR="00D2122F" w:rsidRPr="00D3141B">
        <w:rPr>
          <w:color w:val="auto"/>
        </w:rPr>
        <w:t>mostly</w:t>
      </w:r>
      <w:r w:rsidRPr="00D3141B">
        <w:rPr>
          <w:color w:val="auto"/>
        </w:rPr>
        <w:t xml:space="preserve"> direct plant regeneration </w:t>
      </w:r>
      <w:r w:rsidRPr="00D3141B">
        <w:rPr>
          <w:i/>
          <w:iCs/>
          <w:color w:val="auto"/>
        </w:rPr>
        <w:t xml:space="preserve">i.e., via </w:t>
      </w:r>
      <w:r w:rsidRPr="00D3141B">
        <w:rPr>
          <w:color w:val="auto"/>
        </w:rPr>
        <w:t xml:space="preserve">auxiliary bud proliferation. Shootlets </w:t>
      </w:r>
      <w:r w:rsidR="00D2122F" w:rsidRPr="00D3141B">
        <w:rPr>
          <w:color w:val="auto"/>
        </w:rPr>
        <w:t>obtained</w:t>
      </w:r>
      <w:r w:rsidRPr="00D3141B">
        <w:rPr>
          <w:color w:val="auto"/>
        </w:rPr>
        <w:t xml:space="preserve"> from direct proliferation were transferred to MS elongation medium amended with </w:t>
      </w:r>
      <w:r w:rsidR="005339BA" w:rsidRPr="00D3141B">
        <w:rPr>
          <w:color w:val="auto"/>
        </w:rPr>
        <w:t>0</w:t>
      </w:r>
      <w:r w:rsidR="00E25EE2" w:rsidRPr="00D3141B">
        <w:rPr>
          <w:color w:val="auto"/>
        </w:rPr>
        <w:t xml:space="preserve">.5 </w:t>
      </w:r>
      <w:r w:rsidRPr="00D3141B">
        <w:rPr>
          <w:color w:val="auto"/>
        </w:rPr>
        <w:t>mgl</w:t>
      </w:r>
      <w:r w:rsidRPr="00D3141B">
        <w:rPr>
          <w:color w:val="auto"/>
          <w:vertAlign w:val="superscript"/>
        </w:rPr>
        <w:t>-1</w:t>
      </w:r>
      <w:r w:rsidRPr="00D3141B">
        <w:rPr>
          <w:color w:val="auto"/>
        </w:rPr>
        <w:t xml:space="preserve"> GA</w:t>
      </w:r>
      <w:r w:rsidRPr="00D3141B">
        <w:rPr>
          <w:color w:val="auto"/>
          <w:vertAlign w:val="subscript"/>
        </w:rPr>
        <w:t>3</w:t>
      </w:r>
      <w:r w:rsidRPr="00D3141B">
        <w:rPr>
          <w:color w:val="auto"/>
        </w:rPr>
        <w:t>, 20.0 gl</w:t>
      </w:r>
      <w:r w:rsidRPr="00D3141B">
        <w:rPr>
          <w:color w:val="auto"/>
          <w:vertAlign w:val="superscript"/>
        </w:rPr>
        <w:t>-1</w:t>
      </w:r>
      <w:r w:rsidRPr="00D3141B">
        <w:rPr>
          <w:color w:val="auto"/>
        </w:rPr>
        <w:t xml:space="preserve"> sucrose</w:t>
      </w:r>
      <w:ins w:id="97" w:author="SOWNDARYA KARAPAREDDY" w:date="2025-11-05T10:32:00Z">
        <w:r w:rsidR="00493B0A">
          <w:rPr>
            <w:color w:val="auto"/>
          </w:rPr>
          <w:t>,</w:t>
        </w:r>
      </w:ins>
      <w:r w:rsidRPr="00D3141B">
        <w:rPr>
          <w:color w:val="auto"/>
        </w:rPr>
        <w:t xml:space="preserve"> and 7.5 gl</w:t>
      </w:r>
      <w:r w:rsidRPr="00D3141B">
        <w:rPr>
          <w:color w:val="auto"/>
          <w:vertAlign w:val="superscript"/>
        </w:rPr>
        <w:t>-1</w:t>
      </w:r>
      <w:r w:rsidRPr="00D3141B">
        <w:rPr>
          <w:color w:val="auto"/>
        </w:rPr>
        <w:t xml:space="preserve"> agar. For regeneration, </w:t>
      </w:r>
      <w:ins w:id="98" w:author="SOWNDARYA KARAPAREDDY" w:date="2025-11-05T10:32:00Z">
        <w:r w:rsidR="00493B0A">
          <w:rPr>
            <w:color w:val="auto"/>
          </w:rPr>
          <w:t xml:space="preserve">an </w:t>
        </w:r>
      </w:ins>
      <w:r w:rsidR="00E25EE2" w:rsidRPr="00D3141B">
        <w:rPr>
          <w:color w:val="auto"/>
        </w:rPr>
        <w:t>abbreviated</w:t>
      </w:r>
      <w:r w:rsidRPr="00D3141B">
        <w:rPr>
          <w:color w:val="auto"/>
        </w:rPr>
        <w:t xml:space="preserve"> </w:t>
      </w:r>
      <w:r w:rsidR="00E25EE2" w:rsidRPr="00D3141B">
        <w:rPr>
          <w:color w:val="auto"/>
        </w:rPr>
        <w:t>amount</w:t>
      </w:r>
      <w:r w:rsidRPr="00D3141B">
        <w:rPr>
          <w:color w:val="auto"/>
        </w:rPr>
        <w:t xml:space="preserve"> of sucrose was </w:t>
      </w:r>
      <w:r w:rsidR="00E25EE2" w:rsidRPr="00D3141B">
        <w:rPr>
          <w:color w:val="auto"/>
        </w:rPr>
        <w:t>employed</w:t>
      </w:r>
      <w:del w:id="99" w:author="SOWNDARYA KARAPAREDDY" w:date="2025-11-05T10:32:00Z">
        <w:r w:rsidRPr="00D3141B" w:rsidDel="00493B0A">
          <w:rPr>
            <w:color w:val="auto"/>
          </w:rPr>
          <w:delText xml:space="preserve"> based on </w:delText>
        </w:r>
        <w:r w:rsidR="00AA15B5" w:rsidRPr="00D3141B" w:rsidDel="00493B0A">
          <w:rPr>
            <w:color w:val="auto"/>
          </w:rPr>
          <w:delText>previous</w:delText>
        </w:r>
        <w:r w:rsidRPr="00D3141B" w:rsidDel="00493B0A">
          <w:rPr>
            <w:color w:val="auto"/>
          </w:rPr>
          <w:delText xml:space="preserve"> work </w:delText>
        </w:r>
        <w:r w:rsidR="00AA15B5" w:rsidRPr="00D3141B" w:rsidDel="00493B0A">
          <w:rPr>
            <w:color w:val="auto"/>
          </w:rPr>
          <w:delText>conducted</w:delText>
        </w:r>
        <w:r w:rsidRPr="00D3141B" w:rsidDel="00493B0A">
          <w:rPr>
            <w:color w:val="auto"/>
          </w:rPr>
          <w:delText xml:space="preserve"> by </w:delText>
        </w:r>
        <w:r w:rsidR="00AA15B5" w:rsidRPr="00D3141B" w:rsidDel="00493B0A">
          <w:rPr>
            <w:color w:val="auto"/>
          </w:rPr>
          <w:delText>different</w:delText>
        </w:r>
        <w:r w:rsidRPr="00D3141B" w:rsidDel="00493B0A">
          <w:rPr>
            <w:color w:val="auto"/>
          </w:rPr>
          <w:delText xml:space="preserve"> scientists as well as </w:delText>
        </w:r>
        <w:r w:rsidR="00AA15B5" w:rsidRPr="00D3141B" w:rsidDel="00493B0A">
          <w:rPr>
            <w:color w:val="auto"/>
          </w:rPr>
          <w:delText>earlier</w:delText>
        </w:r>
        <w:r w:rsidRPr="00D3141B" w:rsidDel="00493B0A">
          <w:rPr>
            <w:color w:val="auto"/>
          </w:rPr>
          <w:delText xml:space="preserve"> </w:delText>
        </w:r>
        <w:r w:rsidR="00AA15B5" w:rsidRPr="00D3141B" w:rsidDel="00493B0A">
          <w:rPr>
            <w:color w:val="auto"/>
          </w:rPr>
          <w:delText>experiences</w:delText>
        </w:r>
        <w:r w:rsidRPr="00D3141B" w:rsidDel="00493B0A">
          <w:rPr>
            <w:color w:val="auto"/>
          </w:rPr>
          <w:delText xml:space="preserve"> of our laboratory</w:delText>
        </w:r>
      </w:del>
      <w:ins w:id="100" w:author="SOWNDARYA KARAPAREDDY" w:date="2025-11-05T10:32:00Z">
        <w:r w:rsidR="00493B0A">
          <w:rPr>
            <w:color w:val="auto"/>
          </w:rPr>
          <w:t>, based on previous work conducted by different scientists as well as our laboratory's earlier experiences</w:t>
        </w:r>
      </w:ins>
      <w:r w:rsidRPr="00D3141B">
        <w:rPr>
          <w:color w:val="auto"/>
        </w:rPr>
        <w:t xml:space="preserve"> (</w:t>
      </w:r>
      <w:r w:rsidR="00397D6A">
        <w:rPr>
          <w:color w:val="auto"/>
        </w:rPr>
        <w:t xml:space="preserve">Sharma </w:t>
      </w:r>
      <w:r w:rsidR="00397D6A" w:rsidRPr="00CC50F0">
        <w:rPr>
          <w:i/>
          <w:iCs/>
          <w:color w:val="auto"/>
        </w:rPr>
        <w:t>et al</w:t>
      </w:r>
      <w:r w:rsidR="00397D6A">
        <w:rPr>
          <w:color w:val="auto"/>
        </w:rPr>
        <w:t>., 20</w:t>
      </w:r>
      <w:r w:rsidR="00CC50F0">
        <w:rPr>
          <w:color w:val="auto"/>
        </w:rPr>
        <w:t xml:space="preserve">03; </w:t>
      </w:r>
      <w:r w:rsidR="00313037">
        <w:rPr>
          <w:color w:val="auto"/>
        </w:rPr>
        <w:t xml:space="preserve">Baghel </w:t>
      </w:r>
      <w:r w:rsidR="00313037" w:rsidRPr="009D086C">
        <w:rPr>
          <w:i/>
          <w:iCs/>
          <w:color w:val="auto"/>
        </w:rPr>
        <w:t>et al</w:t>
      </w:r>
      <w:r w:rsidR="00313037">
        <w:rPr>
          <w:color w:val="auto"/>
        </w:rPr>
        <w:t>., 20</w:t>
      </w:r>
      <w:r w:rsidR="009D086C">
        <w:rPr>
          <w:color w:val="auto"/>
        </w:rPr>
        <w:t xml:space="preserve">08; </w:t>
      </w:r>
      <w:r w:rsidRPr="00D3141B">
        <w:rPr>
          <w:color w:val="auto"/>
        </w:rPr>
        <w:t xml:space="preserve">Mishra </w:t>
      </w:r>
      <w:r w:rsidRPr="00D3141B">
        <w:rPr>
          <w:i/>
          <w:iCs/>
          <w:color w:val="auto"/>
        </w:rPr>
        <w:t>et al.</w:t>
      </w:r>
      <w:r w:rsidRPr="00D3141B">
        <w:rPr>
          <w:color w:val="auto"/>
        </w:rPr>
        <w:t xml:space="preserve">, 2021; Shyam </w:t>
      </w:r>
      <w:r w:rsidRPr="00D3141B">
        <w:rPr>
          <w:i/>
          <w:iCs/>
          <w:color w:val="auto"/>
        </w:rPr>
        <w:t>et al</w:t>
      </w:r>
      <w:r w:rsidRPr="00D3141B">
        <w:rPr>
          <w:color w:val="auto"/>
        </w:rPr>
        <w:t xml:space="preserve">., 2021; Sharde </w:t>
      </w:r>
      <w:r w:rsidRPr="00D3141B">
        <w:rPr>
          <w:i/>
          <w:iCs/>
          <w:color w:val="auto"/>
        </w:rPr>
        <w:t>et al</w:t>
      </w:r>
      <w:r w:rsidRPr="00D3141B">
        <w:rPr>
          <w:color w:val="auto"/>
        </w:rPr>
        <w:t>., 2023). Cultures were subjected to 25±2</w:t>
      </w:r>
      <w:r w:rsidRPr="00D3141B">
        <w:rPr>
          <w:color w:val="auto"/>
          <w:vertAlign w:val="superscript"/>
        </w:rPr>
        <w:t>o</w:t>
      </w:r>
      <w:r w:rsidRPr="00D3141B">
        <w:rPr>
          <w:color w:val="auto"/>
        </w:rPr>
        <w:t xml:space="preserve">C temperature and photoperiod commands of 60 </w:t>
      </w:r>
      <w:del w:id="101" w:author="SOWNDARYA KARAPAREDDY" w:date="2025-11-05T10:32:00Z">
        <w:r w:rsidRPr="00D3141B" w:rsidDel="00493B0A">
          <w:rPr>
            <w:color w:val="auto"/>
          </w:rPr>
          <w:sym w:font="Symbol" w:char="F06D"/>
        </w:r>
        <w:r w:rsidRPr="00D3141B" w:rsidDel="00493B0A">
          <w:rPr>
            <w:color w:val="auto"/>
          </w:rPr>
          <w:delText>molm</w:delText>
        </w:r>
        <w:r w:rsidRPr="00D3141B" w:rsidDel="00493B0A">
          <w:rPr>
            <w:color w:val="auto"/>
            <w:vertAlign w:val="superscript"/>
          </w:rPr>
          <w:delText>2</w:delText>
        </w:r>
        <w:r w:rsidRPr="00D3141B" w:rsidDel="00493B0A">
          <w:rPr>
            <w:color w:val="auto"/>
          </w:rPr>
          <w:delText>s</w:delText>
        </w:r>
        <w:r w:rsidRPr="00D3141B" w:rsidDel="00493B0A">
          <w:rPr>
            <w:color w:val="auto"/>
            <w:vertAlign w:val="superscript"/>
          </w:rPr>
          <w:delText>-1</w:delText>
        </w:r>
      </w:del>
      <w:ins w:id="102" w:author="SOWNDARYA KARAPAREDDY" w:date="2025-11-05T10:32:00Z">
        <w:r w:rsidR="00493B0A">
          <w:rPr>
            <w:color w:val="auto"/>
          </w:rPr>
          <w:t>mol m-2 s-1</w:t>
        </w:r>
      </w:ins>
      <w:r w:rsidRPr="00D3141B">
        <w:rPr>
          <w:color w:val="auto"/>
        </w:rPr>
        <w:t xml:space="preserve"> luminance facilitated by cool fluorescent tubes for 16 hr.</w:t>
      </w:r>
    </w:p>
    <w:p w14:paraId="2475F0B2" w14:textId="77777777" w:rsidR="00461845" w:rsidRPr="00D3141B" w:rsidRDefault="00461845" w:rsidP="004A5733">
      <w:pPr>
        <w:pStyle w:val="ListParagraph"/>
        <w:spacing w:before="120" w:after="120" w:line="360" w:lineRule="auto"/>
        <w:ind w:left="0"/>
        <w:rPr>
          <w:b/>
          <w:bCs/>
          <w:color w:val="auto"/>
        </w:rPr>
      </w:pPr>
      <w:r w:rsidRPr="00D3141B">
        <w:rPr>
          <w:b/>
          <w:bCs/>
          <w:color w:val="auto"/>
        </w:rPr>
        <w:t xml:space="preserve">2.8 </w:t>
      </w:r>
      <w:r w:rsidRPr="00D3141B">
        <w:rPr>
          <w:b/>
          <w:bCs/>
          <w:i/>
          <w:iCs/>
          <w:color w:val="auto"/>
        </w:rPr>
        <w:t xml:space="preserve">In vitro </w:t>
      </w:r>
      <w:r w:rsidRPr="00D3141B">
        <w:rPr>
          <w:b/>
          <w:bCs/>
          <w:color w:val="auto"/>
        </w:rPr>
        <w:t xml:space="preserve">rooting of regenerants </w:t>
      </w:r>
    </w:p>
    <w:p w14:paraId="5B9F99A8" w14:textId="1151164D" w:rsidR="00461845" w:rsidRPr="00D3141B" w:rsidRDefault="00461845" w:rsidP="004A5733">
      <w:pPr>
        <w:pStyle w:val="ListParagraph"/>
        <w:spacing w:before="120" w:after="120" w:line="360" w:lineRule="auto"/>
        <w:ind w:left="0"/>
        <w:rPr>
          <w:color w:val="auto"/>
        </w:rPr>
      </w:pPr>
      <w:r w:rsidRPr="00D3141B">
        <w:rPr>
          <w:color w:val="auto"/>
        </w:rPr>
        <w:t xml:space="preserve">If root formation was not </w:t>
      </w:r>
      <w:r w:rsidR="00300FED" w:rsidRPr="00D3141B">
        <w:rPr>
          <w:color w:val="auto"/>
        </w:rPr>
        <w:t>seen</w:t>
      </w:r>
      <w:r w:rsidRPr="00D3141B">
        <w:rPr>
          <w:color w:val="auto"/>
        </w:rPr>
        <w:t xml:space="preserve"> in regenerants, </w:t>
      </w:r>
      <w:r w:rsidR="00B058C9" w:rsidRPr="00D3141B">
        <w:rPr>
          <w:color w:val="auto"/>
        </w:rPr>
        <w:t>they</w:t>
      </w:r>
      <w:r w:rsidRPr="00D3141B">
        <w:rPr>
          <w:color w:val="auto"/>
        </w:rPr>
        <w:t xml:space="preserve"> were </w:t>
      </w:r>
      <w:r w:rsidR="00B058C9" w:rsidRPr="00D3141B">
        <w:rPr>
          <w:color w:val="auto"/>
        </w:rPr>
        <w:t xml:space="preserve">subsequently </w:t>
      </w:r>
      <w:r w:rsidRPr="00D3141B">
        <w:rPr>
          <w:color w:val="auto"/>
        </w:rPr>
        <w:t xml:space="preserve">transferred to MS medium </w:t>
      </w:r>
      <w:r w:rsidR="007C3565" w:rsidRPr="00D3141B">
        <w:rPr>
          <w:color w:val="auto"/>
        </w:rPr>
        <w:t xml:space="preserve">fortified </w:t>
      </w:r>
      <w:r w:rsidRPr="00D3141B">
        <w:rPr>
          <w:color w:val="auto"/>
        </w:rPr>
        <w:t xml:space="preserve">with </w:t>
      </w:r>
      <w:r w:rsidR="00F7655E" w:rsidRPr="00D3141B">
        <w:rPr>
          <w:color w:val="auto"/>
        </w:rPr>
        <w:t>diverse concentrations</w:t>
      </w:r>
      <w:r w:rsidRPr="00D3141B">
        <w:rPr>
          <w:color w:val="auto"/>
        </w:rPr>
        <w:t xml:space="preserve"> of IBA and NAA</w:t>
      </w:r>
      <w:r w:rsidR="00F2421A" w:rsidRPr="00D3141B">
        <w:rPr>
          <w:color w:val="auto"/>
        </w:rPr>
        <w:t xml:space="preserve"> in different concentrations</w:t>
      </w:r>
      <w:r w:rsidRPr="00D3141B">
        <w:rPr>
          <w:color w:val="auto"/>
        </w:rPr>
        <w:t>,</w:t>
      </w:r>
      <w:r w:rsidR="00F7655E" w:rsidRPr="00D3141B">
        <w:rPr>
          <w:color w:val="auto"/>
        </w:rPr>
        <w:t xml:space="preserve"> as </w:t>
      </w:r>
      <w:del w:id="103" w:author="SOWNDARYA KARAPAREDDY" w:date="2025-11-05T10:32:00Z">
        <w:r w:rsidR="00F7655E" w:rsidRPr="00D3141B" w:rsidDel="00493B0A">
          <w:rPr>
            <w:color w:val="auto"/>
          </w:rPr>
          <w:delText xml:space="preserve">alone as </w:delText>
        </w:r>
      </w:del>
      <w:r w:rsidR="00F7655E" w:rsidRPr="00D3141B">
        <w:rPr>
          <w:color w:val="auto"/>
        </w:rPr>
        <w:t xml:space="preserve">well as in </w:t>
      </w:r>
      <w:r w:rsidR="008256F1" w:rsidRPr="00D3141B">
        <w:rPr>
          <w:color w:val="auto"/>
        </w:rPr>
        <w:t>various</w:t>
      </w:r>
      <w:r w:rsidR="00F2421A" w:rsidRPr="00D3141B">
        <w:rPr>
          <w:color w:val="auto"/>
        </w:rPr>
        <w:t xml:space="preserve"> </w:t>
      </w:r>
      <w:r w:rsidR="004771BD" w:rsidRPr="00D3141B">
        <w:rPr>
          <w:color w:val="auto"/>
        </w:rPr>
        <w:t xml:space="preserve">concentrations and </w:t>
      </w:r>
      <w:r w:rsidR="00F7655E" w:rsidRPr="00D3141B">
        <w:rPr>
          <w:color w:val="auto"/>
        </w:rPr>
        <w:t>combinations</w:t>
      </w:r>
      <w:r w:rsidR="004771BD" w:rsidRPr="00D3141B">
        <w:rPr>
          <w:color w:val="auto"/>
        </w:rPr>
        <w:t>,</w:t>
      </w:r>
      <w:r w:rsidRPr="00D3141B">
        <w:rPr>
          <w:color w:val="auto"/>
        </w:rPr>
        <w:t xml:space="preserve"> 15.0 gl</w:t>
      </w:r>
      <w:r w:rsidRPr="00D3141B">
        <w:rPr>
          <w:color w:val="auto"/>
          <w:vertAlign w:val="superscript"/>
        </w:rPr>
        <w:t>-1</w:t>
      </w:r>
      <w:r w:rsidRPr="00D3141B">
        <w:rPr>
          <w:color w:val="auto"/>
        </w:rPr>
        <w:t xml:space="preserve"> sucrose and 7.5 gl</w:t>
      </w:r>
      <w:r w:rsidRPr="00D3141B">
        <w:rPr>
          <w:color w:val="auto"/>
          <w:vertAlign w:val="superscript"/>
        </w:rPr>
        <w:t>-1</w:t>
      </w:r>
      <w:r w:rsidRPr="00D3141B">
        <w:rPr>
          <w:color w:val="auto"/>
        </w:rPr>
        <w:t xml:space="preserve"> agar. For rooting, </w:t>
      </w:r>
      <w:ins w:id="104" w:author="SOWNDARYA KARAPAREDDY" w:date="2025-11-05T10:32:00Z">
        <w:r w:rsidR="00493B0A">
          <w:rPr>
            <w:color w:val="auto"/>
          </w:rPr>
          <w:t xml:space="preserve">an </w:t>
        </w:r>
      </w:ins>
      <w:r w:rsidR="008256F1" w:rsidRPr="00D3141B">
        <w:rPr>
          <w:color w:val="auto"/>
        </w:rPr>
        <w:t>abridged</w:t>
      </w:r>
      <w:r w:rsidRPr="00D3141B">
        <w:rPr>
          <w:color w:val="auto"/>
        </w:rPr>
        <w:t xml:space="preserve"> level of sucrose was </w:t>
      </w:r>
      <w:r w:rsidR="008D6590" w:rsidRPr="00D3141B">
        <w:rPr>
          <w:color w:val="auto"/>
        </w:rPr>
        <w:t>supplemented</w:t>
      </w:r>
      <w:r w:rsidRPr="00D3141B">
        <w:rPr>
          <w:color w:val="auto"/>
        </w:rPr>
        <w:t xml:space="preserve"> on the basis of work </w:t>
      </w:r>
      <w:r w:rsidRPr="00D3141B">
        <w:rPr>
          <w:color w:val="auto"/>
        </w:rPr>
        <w:lastRenderedPageBreak/>
        <w:t xml:space="preserve">conducted by various scientists as well as </w:t>
      </w:r>
      <w:r w:rsidR="008D6590" w:rsidRPr="00D3141B">
        <w:rPr>
          <w:color w:val="auto"/>
        </w:rPr>
        <w:t>earlier</w:t>
      </w:r>
      <w:r w:rsidRPr="00D3141B">
        <w:rPr>
          <w:color w:val="auto"/>
        </w:rPr>
        <w:t xml:space="preserve"> experiences of this laboratory </w:t>
      </w:r>
      <w:r w:rsidR="00911A44" w:rsidRPr="00D3141B">
        <w:rPr>
          <w:color w:val="auto"/>
        </w:rPr>
        <w:t>(</w:t>
      </w:r>
      <w:r w:rsidR="00911A44">
        <w:rPr>
          <w:color w:val="auto"/>
        </w:rPr>
        <w:t xml:space="preserve">Uikey </w:t>
      </w:r>
      <w:r w:rsidR="00911A44" w:rsidRPr="00911A44">
        <w:rPr>
          <w:i/>
          <w:iCs/>
          <w:color w:val="auto"/>
        </w:rPr>
        <w:t>et al</w:t>
      </w:r>
      <w:r w:rsidR="00911A44">
        <w:rPr>
          <w:color w:val="auto"/>
        </w:rPr>
        <w:t xml:space="preserve">., 2016; </w:t>
      </w:r>
      <w:r w:rsidRPr="00D3141B">
        <w:rPr>
          <w:color w:val="auto"/>
        </w:rPr>
        <w:t xml:space="preserve">Tripathi </w:t>
      </w:r>
      <w:r w:rsidRPr="00D3141B">
        <w:rPr>
          <w:i/>
          <w:iCs/>
          <w:color w:val="auto"/>
        </w:rPr>
        <w:t>et al</w:t>
      </w:r>
      <w:r w:rsidRPr="00D3141B">
        <w:rPr>
          <w:color w:val="auto"/>
        </w:rPr>
        <w:t>., 202</w:t>
      </w:r>
      <w:r w:rsidR="00EB1116">
        <w:rPr>
          <w:color w:val="auto"/>
        </w:rPr>
        <w:t>2</w:t>
      </w:r>
      <w:r w:rsidR="00FA5101">
        <w:rPr>
          <w:color w:val="auto"/>
        </w:rPr>
        <w:t>d</w:t>
      </w:r>
      <w:r w:rsidRPr="00D3141B">
        <w:rPr>
          <w:color w:val="auto"/>
        </w:rPr>
        <w:t xml:space="preserve">; Tripathi </w:t>
      </w:r>
      <w:r w:rsidRPr="00D3141B">
        <w:rPr>
          <w:i/>
          <w:iCs/>
          <w:color w:val="auto"/>
        </w:rPr>
        <w:t>et al</w:t>
      </w:r>
      <w:r w:rsidRPr="00D3141B">
        <w:rPr>
          <w:color w:val="auto"/>
        </w:rPr>
        <w:t>., 202</w:t>
      </w:r>
      <w:r w:rsidR="00FE1517">
        <w:rPr>
          <w:color w:val="auto"/>
        </w:rPr>
        <w:t>3</w:t>
      </w:r>
      <w:r w:rsidRPr="00D3141B">
        <w:rPr>
          <w:color w:val="auto"/>
        </w:rPr>
        <w:t xml:space="preserve">a; </w:t>
      </w:r>
      <w:bookmarkStart w:id="105" w:name="_Hlk212983740"/>
      <w:r w:rsidRPr="00D3141B">
        <w:rPr>
          <w:color w:val="auto"/>
        </w:rPr>
        <w:t xml:space="preserve">Tripathi </w:t>
      </w:r>
      <w:r w:rsidRPr="00D3141B">
        <w:rPr>
          <w:i/>
          <w:iCs/>
          <w:color w:val="auto"/>
        </w:rPr>
        <w:t>et al</w:t>
      </w:r>
      <w:r w:rsidRPr="00D3141B">
        <w:rPr>
          <w:color w:val="auto"/>
        </w:rPr>
        <w:t>., 202</w:t>
      </w:r>
      <w:r w:rsidR="00FE1517">
        <w:rPr>
          <w:color w:val="auto"/>
        </w:rPr>
        <w:t>4</w:t>
      </w:r>
      <w:r w:rsidRPr="00D3141B">
        <w:rPr>
          <w:color w:val="auto"/>
        </w:rPr>
        <w:t>a</w:t>
      </w:r>
      <w:bookmarkEnd w:id="105"/>
      <w:r w:rsidR="00041012">
        <w:rPr>
          <w:color w:val="auto"/>
        </w:rPr>
        <w:t xml:space="preserve">; </w:t>
      </w:r>
      <w:r w:rsidR="00041012" w:rsidRPr="00D3141B">
        <w:rPr>
          <w:color w:val="auto"/>
        </w:rPr>
        <w:t xml:space="preserve">Tripathi </w:t>
      </w:r>
      <w:r w:rsidR="00041012" w:rsidRPr="00D3141B">
        <w:rPr>
          <w:i/>
          <w:iCs/>
          <w:color w:val="auto"/>
        </w:rPr>
        <w:t>et al</w:t>
      </w:r>
      <w:r w:rsidR="00041012" w:rsidRPr="00D3141B">
        <w:rPr>
          <w:color w:val="auto"/>
        </w:rPr>
        <w:t>., 202</w:t>
      </w:r>
      <w:r w:rsidR="00700A72">
        <w:rPr>
          <w:color w:val="auto"/>
        </w:rPr>
        <w:t>5</w:t>
      </w:r>
      <w:r w:rsidR="00041012" w:rsidRPr="00D3141B">
        <w:rPr>
          <w:color w:val="auto"/>
        </w:rPr>
        <w:t>a</w:t>
      </w:r>
      <w:r w:rsidRPr="00D3141B">
        <w:rPr>
          <w:color w:val="auto"/>
        </w:rPr>
        <w:t xml:space="preserve">). </w:t>
      </w:r>
    </w:p>
    <w:p w14:paraId="14D69654" w14:textId="77777777" w:rsidR="00461845" w:rsidRPr="00D3141B" w:rsidRDefault="00461845" w:rsidP="004A5733">
      <w:pPr>
        <w:pStyle w:val="ListParagraph"/>
        <w:spacing w:before="120" w:after="120" w:line="360" w:lineRule="auto"/>
        <w:ind w:left="0"/>
        <w:rPr>
          <w:b/>
          <w:bCs/>
          <w:color w:val="auto"/>
        </w:rPr>
      </w:pPr>
      <w:r w:rsidRPr="00D3141B">
        <w:rPr>
          <w:b/>
          <w:bCs/>
          <w:color w:val="auto"/>
        </w:rPr>
        <w:t xml:space="preserve">2.9 Acclimatization of regenerants </w:t>
      </w:r>
    </w:p>
    <w:p w14:paraId="0751D542" w14:textId="0E53D772" w:rsidR="00461845" w:rsidRPr="00D3141B" w:rsidRDefault="00461845" w:rsidP="004A5733">
      <w:pPr>
        <w:pStyle w:val="ListParagraph"/>
        <w:shd w:val="clear" w:color="auto" w:fill="FFFFFF"/>
        <w:spacing w:before="120" w:after="120" w:line="360" w:lineRule="auto"/>
        <w:ind w:left="0"/>
        <w:rPr>
          <w:color w:val="auto"/>
        </w:rPr>
      </w:pPr>
      <w:r w:rsidRPr="00D3141B">
        <w:rPr>
          <w:color w:val="auto"/>
        </w:rPr>
        <w:t xml:space="preserve">After regeneration of plantlets following </w:t>
      </w:r>
      <w:r w:rsidR="00F62A91" w:rsidRPr="00D3141B">
        <w:rPr>
          <w:color w:val="auto"/>
        </w:rPr>
        <w:t>successive</w:t>
      </w:r>
      <w:r w:rsidRPr="00D3141B">
        <w:rPr>
          <w:color w:val="auto"/>
        </w:rPr>
        <w:t xml:space="preserve"> culturing </w:t>
      </w:r>
      <w:r w:rsidR="00C64AE2" w:rsidRPr="00D3141B">
        <w:rPr>
          <w:color w:val="auto"/>
        </w:rPr>
        <w:t>stages</w:t>
      </w:r>
      <w:r w:rsidRPr="00D3141B">
        <w:rPr>
          <w:color w:val="auto"/>
        </w:rPr>
        <w:t xml:space="preserve">, the rooted healthy plants were </w:t>
      </w:r>
      <w:r w:rsidR="00C64AE2" w:rsidRPr="00D3141B">
        <w:rPr>
          <w:color w:val="auto"/>
        </w:rPr>
        <w:t>carefully</w:t>
      </w:r>
      <w:r w:rsidRPr="00D3141B">
        <w:rPr>
          <w:color w:val="auto"/>
        </w:rPr>
        <w:t xml:space="preserve"> removed from the culture vessels and </w:t>
      </w:r>
      <w:r w:rsidR="00C64AE2" w:rsidRPr="00D3141B">
        <w:rPr>
          <w:color w:val="auto"/>
        </w:rPr>
        <w:t>thoroughly</w:t>
      </w:r>
      <w:r w:rsidRPr="00D3141B">
        <w:rPr>
          <w:color w:val="auto"/>
        </w:rPr>
        <w:t xml:space="preserve"> </w:t>
      </w:r>
      <w:del w:id="106" w:author="SOWNDARYA KARAPAREDDY" w:date="2025-11-05T10:33:00Z">
        <w:r w:rsidR="00F3433C" w:rsidRPr="00D3141B" w:rsidDel="00F83592">
          <w:rPr>
            <w:color w:val="auto"/>
          </w:rPr>
          <w:delText>speckled</w:delText>
        </w:r>
        <w:r w:rsidRPr="00D3141B" w:rsidDel="00F83592">
          <w:rPr>
            <w:color w:val="auto"/>
          </w:rPr>
          <w:delText xml:space="preserve"> </w:delText>
        </w:r>
      </w:del>
      <w:ins w:id="107" w:author="SOWNDARYA KARAPAREDDY" w:date="2025-11-05T10:33:00Z">
        <w:r w:rsidR="00F83592">
          <w:rPr>
            <w:color w:val="auto"/>
          </w:rPr>
          <w:t>washed</w:t>
        </w:r>
        <w:r w:rsidR="00F83592" w:rsidRPr="00D3141B">
          <w:rPr>
            <w:color w:val="auto"/>
          </w:rPr>
          <w:t xml:space="preserve"> </w:t>
        </w:r>
      </w:ins>
      <w:r w:rsidRPr="00D3141B">
        <w:rPr>
          <w:color w:val="auto"/>
        </w:rPr>
        <w:t xml:space="preserve">with distilled water to </w:t>
      </w:r>
      <w:r w:rsidR="00F3433C" w:rsidRPr="00D3141B">
        <w:rPr>
          <w:color w:val="auto"/>
        </w:rPr>
        <w:t>eliminate</w:t>
      </w:r>
      <w:r w:rsidRPr="00D3141B">
        <w:rPr>
          <w:color w:val="auto"/>
        </w:rPr>
        <w:t xml:space="preserve"> traces of agar. Before planting in plastic pro-trays filled with </w:t>
      </w:r>
      <w:r w:rsidR="00B02A2C" w:rsidRPr="00D3141B">
        <w:rPr>
          <w:color w:val="auto"/>
        </w:rPr>
        <w:t>diverse</w:t>
      </w:r>
      <w:r w:rsidRPr="00D3141B">
        <w:rPr>
          <w:color w:val="auto"/>
        </w:rPr>
        <w:t xml:space="preserve"> potting mixtures </w:t>
      </w:r>
      <w:r w:rsidR="00B02A2C" w:rsidRPr="00D3141B">
        <w:rPr>
          <w:i/>
          <w:iCs/>
          <w:color w:val="auto"/>
        </w:rPr>
        <w:t>viz</w:t>
      </w:r>
      <w:r w:rsidR="00B02A2C" w:rsidRPr="00D3141B">
        <w:rPr>
          <w:color w:val="auto"/>
        </w:rPr>
        <w:t>., sand</w:t>
      </w:r>
      <w:r w:rsidRPr="00D3141B">
        <w:rPr>
          <w:color w:val="auto"/>
        </w:rPr>
        <w:t>, soil</w:t>
      </w:r>
      <w:del w:id="108" w:author="SOWNDARYA KARAPAREDDY" w:date="2025-11-05T10:33:00Z">
        <w:r w:rsidR="009C045A" w:rsidRPr="00D3141B" w:rsidDel="00F83592">
          <w:rPr>
            <w:color w:val="auto"/>
          </w:rPr>
          <w:delText xml:space="preserve"> and</w:delText>
        </w:r>
        <w:r w:rsidRPr="00D3141B" w:rsidDel="00F83592">
          <w:rPr>
            <w:color w:val="auto"/>
          </w:rPr>
          <w:delText xml:space="preserve"> FYM</w:delText>
        </w:r>
        <w:r w:rsidR="009C045A" w:rsidRPr="00D3141B" w:rsidDel="00F83592">
          <w:rPr>
            <w:color w:val="auto"/>
          </w:rPr>
          <w:delText xml:space="preserve"> </w:delText>
        </w:r>
        <w:r w:rsidRPr="00D3141B" w:rsidDel="00F83592">
          <w:rPr>
            <w:color w:val="auto"/>
            <w:lang w:eastAsia="en-IN"/>
          </w:rPr>
          <w:delText>in different ratios and combinations,</w:delText>
        </w:r>
        <w:r w:rsidRPr="00D3141B" w:rsidDel="00F83592">
          <w:rPr>
            <w:color w:val="auto"/>
          </w:rPr>
          <w:delText xml:space="preserve"> the </w:delText>
        </w:r>
        <w:r w:rsidR="009A51F0" w:rsidRPr="00D3141B" w:rsidDel="00F83592">
          <w:rPr>
            <w:color w:val="auto"/>
          </w:rPr>
          <w:delText>regenerants were treated</w:delText>
        </w:r>
        <w:r w:rsidRPr="00D3141B" w:rsidDel="00F83592">
          <w:rPr>
            <w:color w:val="auto"/>
          </w:rPr>
          <w:delText xml:space="preserve"> with fungicide by </w:delText>
        </w:r>
        <w:r w:rsidR="009B0C9F" w:rsidRPr="00D3141B" w:rsidDel="00F83592">
          <w:rPr>
            <w:color w:val="auto"/>
          </w:rPr>
          <w:delText>dipping</w:delText>
        </w:r>
        <w:r w:rsidRPr="00D3141B" w:rsidDel="00F83592">
          <w:rPr>
            <w:color w:val="auto"/>
          </w:rPr>
          <w:delText xml:space="preserve"> them in 0.</w:delText>
        </w:r>
        <w:r w:rsidR="009B0C9F" w:rsidRPr="00D3141B" w:rsidDel="00F83592">
          <w:rPr>
            <w:color w:val="auto"/>
          </w:rPr>
          <w:delText xml:space="preserve"> </w:delText>
        </w:r>
        <w:r w:rsidRPr="00D3141B" w:rsidDel="00F83592">
          <w:rPr>
            <w:color w:val="auto"/>
          </w:rPr>
          <w:delText>5 percent bavistin</w:delText>
        </w:r>
      </w:del>
      <w:ins w:id="109" w:author="SOWNDARYA KARAPAREDDY" w:date="2025-11-05T10:33:00Z">
        <w:r w:rsidR="00F83592">
          <w:rPr>
            <w:color w:val="auto"/>
          </w:rPr>
          <w:t>, and FYM in different ratios and combinations, the regenerants were treated with fungicide by dipping them in 0.5 percent Bavistin</w:t>
        </w:r>
      </w:ins>
      <w:r w:rsidRPr="00D3141B">
        <w:rPr>
          <w:color w:val="auto"/>
        </w:rPr>
        <w:t xml:space="preserve"> solution for 2 min. Root trainers with transplanted plant</w:t>
      </w:r>
      <w:r w:rsidR="009B0C9F" w:rsidRPr="00D3141B">
        <w:rPr>
          <w:color w:val="auto"/>
        </w:rPr>
        <w:t>let</w:t>
      </w:r>
      <w:r w:rsidRPr="00D3141B">
        <w:rPr>
          <w:color w:val="auto"/>
        </w:rPr>
        <w:t>s were then transferred under 30±2</w:t>
      </w:r>
      <w:r w:rsidRPr="00D3141B">
        <w:rPr>
          <w:color w:val="auto"/>
          <w:vertAlign w:val="superscript"/>
        </w:rPr>
        <w:t>o</w:t>
      </w:r>
      <w:r w:rsidRPr="00D3141B">
        <w:rPr>
          <w:color w:val="auto"/>
        </w:rPr>
        <w:t>C and 60±5% relative humidity for 40-45 days in greenhouse/polyhouse for</w:t>
      </w:r>
      <w:r w:rsidR="005F4B3E" w:rsidRPr="00D3141B">
        <w:rPr>
          <w:color w:val="auto"/>
        </w:rPr>
        <w:t xml:space="preserve"> </w:t>
      </w:r>
      <w:r w:rsidR="00C00BAA" w:rsidRPr="00D3141B">
        <w:rPr>
          <w:color w:val="auto"/>
        </w:rPr>
        <w:t>primary</w:t>
      </w:r>
      <w:r w:rsidRPr="00D3141B">
        <w:rPr>
          <w:color w:val="auto"/>
        </w:rPr>
        <w:t xml:space="preserve"> hardening. </w:t>
      </w:r>
      <w:r w:rsidR="00C00BAA" w:rsidRPr="00D3141B">
        <w:rPr>
          <w:color w:val="auto"/>
        </w:rPr>
        <w:t>Then</w:t>
      </w:r>
      <w:r w:rsidRPr="00D3141B">
        <w:rPr>
          <w:color w:val="auto"/>
        </w:rPr>
        <w:t xml:space="preserve"> these were transferred </w:t>
      </w:r>
      <w:r w:rsidR="00C00BAA" w:rsidRPr="00D3141B">
        <w:rPr>
          <w:color w:val="auto"/>
        </w:rPr>
        <w:t xml:space="preserve">under </w:t>
      </w:r>
      <w:r w:rsidRPr="00D3141B">
        <w:rPr>
          <w:color w:val="auto"/>
        </w:rPr>
        <w:t>the field</w:t>
      </w:r>
      <w:r w:rsidR="00C00BAA" w:rsidRPr="00D3141B">
        <w:rPr>
          <w:color w:val="auto"/>
        </w:rPr>
        <w:t xml:space="preserve"> conditions</w:t>
      </w:r>
      <w:r w:rsidRPr="00D3141B">
        <w:rPr>
          <w:color w:val="auto"/>
        </w:rPr>
        <w:t>.</w:t>
      </w:r>
    </w:p>
    <w:p w14:paraId="696EF60D" w14:textId="77777777" w:rsidR="00461845" w:rsidRPr="00D3141B" w:rsidRDefault="00461845" w:rsidP="004A5733">
      <w:pPr>
        <w:pStyle w:val="ListParagraph"/>
        <w:spacing w:before="120" w:after="120" w:line="360" w:lineRule="auto"/>
        <w:ind w:left="0"/>
        <w:rPr>
          <w:b/>
          <w:bCs/>
          <w:color w:val="auto"/>
        </w:rPr>
      </w:pPr>
      <w:r w:rsidRPr="00D3141B">
        <w:rPr>
          <w:b/>
          <w:bCs/>
          <w:color w:val="auto"/>
        </w:rPr>
        <w:t xml:space="preserve">2.10 Experimental design and analysis of data </w:t>
      </w:r>
    </w:p>
    <w:p w14:paraId="60E24FF3" w14:textId="33031BFB" w:rsidR="00461845" w:rsidRPr="00D3141B" w:rsidRDefault="00461845" w:rsidP="004A5733">
      <w:pPr>
        <w:pStyle w:val="ListParagraph"/>
        <w:shd w:val="clear" w:color="auto" w:fill="FFFFFF"/>
        <w:spacing w:before="120" w:after="120" w:line="360" w:lineRule="auto"/>
        <w:ind w:left="0"/>
        <w:rPr>
          <w:color w:val="auto"/>
        </w:rPr>
      </w:pPr>
      <w:r w:rsidRPr="00D3141B">
        <w:rPr>
          <w:color w:val="auto"/>
        </w:rPr>
        <w:t xml:space="preserve">All experiments were </w:t>
      </w:r>
      <w:r w:rsidR="00040415" w:rsidRPr="00D3141B">
        <w:rPr>
          <w:color w:val="auto"/>
        </w:rPr>
        <w:t>carried out</w:t>
      </w:r>
      <w:r w:rsidRPr="00D3141B">
        <w:rPr>
          <w:color w:val="auto"/>
        </w:rPr>
        <w:t xml:space="preserve"> in a Completely Randomized Design (CRD) with two replications. Each treatment and each replication contained </w:t>
      </w:r>
      <w:r w:rsidR="00040415" w:rsidRPr="00D3141B">
        <w:rPr>
          <w:color w:val="auto"/>
        </w:rPr>
        <w:t>70</w:t>
      </w:r>
      <w:r w:rsidRPr="00D3141B">
        <w:rPr>
          <w:color w:val="auto"/>
        </w:rPr>
        <w:t>-80 nodal segments. Phenotypic observations of the cultures were made every week</w:t>
      </w:r>
      <w:del w:id="110" w:author="SOWNDARYA KARAPAREDDY" w:date="2025-11-05T10:35:00Z">
        <w:r w:rsidRPr="00D3141B" w:rsidDel="00F83592">
          <w:rPr>
            <w:color w:val="auto"/>
          </w:rPr>
          <w:delText xml:space="preserve"> and data interrelated to</w:delText>
        </w:r>
        <w:r w:rsidR="0029521F" w:rsidRPr="00D3141B" w:rsidDel="00F83592">
          <w:rPr>
            <w:color w:val="auto"/>
          </w:rPr>
          <w:delText xml:space="preserve"> </w:delText>
        </w:r>
        <w:r w:rsidRPr="00D3141B" w:rsidDel="00F83592">
          <w:rPr>
            <w:color w:val="auto"/>
          </w:rPr>
          <w:delText>shoot proliferating competence, numbers of shootlets, root proliferating efficiency, numbers of roots</w:delText>
        </w:r>
      </w:del>
      <w:ins w:id="111" w:author="SOWNDARYA KARAPAREDDY" w:date="2025-11-05T10:35:00Z">
        <w:r w:rsidR="00F83592">
          <w:rPr>
            <w:color w:val="auto"/>
          </w:rPr>
          <w:t>, and data interrelated to shoot proliferating competence, numbers of shootlets, root proliferating efficiency, numbers of roots,</w:t>
        </w:r>
      </w:ins>
      <w:r w:rsidRPr="00D3141B">
        <w:rPr>
          <w:color w:val="auto"/>
        </w:rPr>
        <w:t xml:space="preserve"> and root length were recorded. Data were </w:t>
      </w:r>
      <w:r w:rsidR="0076651E" w:rsidRPr="00D3141B">
        <w:rPr>
          <w:color w:val="auto"/>
        </w:rPr>
        <w:t>analyzed</w:t>
      </w:r>
      <w:r w:rsidRPr="00D3141B">
        <w:rPr>
          <w:color w:val="auto"/>
        </w:rPr>
        <w:t xml:space="preserve"> employing Duncan’s Multiple 35-Range Test (DMRT). Mean denoted with different letters in the same column differed significantly at p = 0.05. The SPSS version 23.0 programme was </w:t>
      </w:r>
      <w:r w:rsidR="0016193C" w:rsidRPr="00D3141B">
        <w:rPr>
          <w:color w:val="auto"/>
        </w:rPr>
        <w:t>employed for analysis</w:t>
      </w:r>
      <w:r w:rsidRPr="00D3141B">
        <w:rPr>
          <w:color w:val="auto"/>
        </w:rPr>
        <w:t xml:space="preserve">. Whereas the </w:t>
      </w:r>
      <w:r w:rsidR="00166717" w:rsidRPr="00D3141B">
        <w:rPr>
          <w:color w:val="auto"/>
        </w:rPr>
        <w:t xml:space="preserve">survival percentage </w:t>
      </w:r>
      <w:r w:rsidRPr="00D3141B">
        <w:rPr>
          <w:color w:val="auto"/>
        </w:rPr>
        <w:t>w</w:t>
      </w:r>
      <w:r w:rsidR="00166717" w:rsidRPr="00D3141B">
        <w:rPr>
          <w:color w:val="auto"/>
        </w:rPr>
        <w:t>as</w:t>
      </w:r>
      <w:r w:rsidRPr="00D3141B">
        <w:rPr>
          <w:color w:val="auto"/>
        </w:rPr>
        <w:t xml:space="preserve"> </w:t>
      </w:r>
      <w:r w:rsidR="0076651E" w:rsidRPr="00D3141B">
        <w:rPr>
          <w:color w:val="auto"/>
        </w:rPr>
        <w:t>analyzed</w:t>
      </w:r>
      <w:r w:rsidRPr="00D3141B">
        <w:rPr>
          <w:color w:val="auto"/>
        </w:rPr>
        <w:t xml:space="preserve"> by </w:t>
      </w:r>
      <w:r w:rsidR="00166717" w:rsidRPr="00D3141B">
        <w:rPr>
          <w:color w:val="auto"/>
        </w:rPr>
        <w:t>using</w:t>
      </w:r>
      <w:r w:rsidRPr="00D3141B">
        <w:rPr>
          <w:color w:val="auto"/>
        </w:rPr>
        <w:t xml:space="preserve"> </w:t>
      </w:r>
      <w:del w:id="112" w:author="SOWNDARYA KARAPAREDDY" w:date="2025-11-05T10:35:00Z">
        <w:r w:rsidRPr="00D3141B" w:rsidDel="00F83592">
          <w:rPr>
            <w:color w:val="auto"/>
          </w:rPr>
          <w:delText>arc-sine transformation since data were in percentage</w:delText>
        </w:r>
      </w:del>
      <w:ins w:id="113" w:author="SOWNDARYA KARAPAREDDY" w:date="2025-11-05T10:35:00Z">
        <w:r w:rsidR="00F83592">
          <w:rPr>
            <w:color w:val="auto"/>
          </w:rPr>
          <w:t>the arcsine transformation since the data were in percentages</w:t>
        </w:r>
      </w:ins>
      <w:r w:rsidRPr="00D3141B">
        <w:rPr>
          <w:color w:val="auto"/>
        </w:rPr>
        <w:t xml:space="preserve">. The data were </w:t>
      </w:r>
      <w:r w:rsidR="0076651E" w:rsidRPr="00D3141B">
        <w:rPr>
          <w:color w:val="auto"/>
        </w:rPr>
        <w:t>analyzed</w:t>
      </w:r>
      <w:r w:rsidRPr="00D3141B">
        <w:rPr>
          <w:color w:val="auto"/>
        </w:rPr>
        <w:t xml:space="preserve"> for means and standard error </w:t>
      </w:r>
      <w:r w:rsidR="004E729B" w:rsidRPr="00D3141B">
        <w:rPr>
          <w:color w:val="auto"/>
        </w:rPr>
        <w:t xml:space="preserve">as per suggestions proposed by </w:t>
      </w:r>
      <w:r w:rsidRPr="00D3141B">
        <w:rPr>
          <w:color w:val="auto"/>
        </w:rPr>
        <w:t>Snedecor and Cochran's (1997).</w:t>
      </w:r>
    </w:p>
    <w:p w14:paraId="4E2DA6BB" w14:textId="7CFD1B7F" w:rsidR="00097E88" w:rsidRPr="00D3141B" w:rsidRDefault="000C54B9" w:rsidP="004A5E47">
      <w:pPr>
        <w:spacing w:before="240" w:after="120"/>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3. </w:t>
      </w:r>
      <w:r w:rsidR="00097E88" w:rsidRPr="00D3141B">
        <w:rPr>
          <w:rFonts w:ascii="Times New Roman" w:hAnsi="Times New Roman" w:cs="Times New Roman"/>
          <w:b/>
          <w:bCs/>
          <w:color w:val="auto"/>
          <w:sz w:val="28"/>
          <w:szCs w:val="28"/>
        </w:rPr>
        <w:t>Result</w:t>
      </w:r>
      <w:r w:rsidR="004A5E47" w:rsidRPr="00D3141B">
        <w:rPr>
          <w:rFonts w:ascii="Times New Roman" w:hAnsi="Times New Roman" w:cs="Times New Roman"/>
          <w:b/>
          <w:bCs/>
          <w:color w:val="auto"/>
          <w:sz w:val="28"/>
          <w:szCs w:val="28"/>
        </w:rPr>
        <w:t>s</w:t>
      </w:r>
      <w:r w:rsidR="00097E88" w:rsidRPr="00D3141B">
        <w:rPr>
          <w:rFonts w:ascii="Times New Roman" w:hAnsi="Times New Roman" w:cs="Times New Roman"/>
          <w:b/>
          <w:bCs/>
          <w:color w:val="auto"/>
          <w:sz w:val="28"/>
          <w:szCs w:val="28"/>
        </w:rPr>
        <w:t xml:space="preserve"> and Discussion</w:t>
      </w:r>
    </w:p>
    <w:p w14:paraId="3CE318C0" w14:textId="77777777" w:rsidR="00125111" w:rsidRPr="00D3141B" w:rsidRDefault="00125111" w:rsidP="00125111">
      <w:pPr>
        <w:spacing w:before="120" w:after="120"/>
        <w:rPr>
          <w:rFonts w:ascii="Times New Roman" w:hAnsi="Times New Roman" w:cs="Times New Roman"/>
          <w:b/>
          <w:bCs/>
          <w:color w:val="auto"/>
        </w:rPr>
      </w:pPr>
      <w:r w:rsidRPr="00D3141B">
        <w:rPr>
          <w:rFonts w:ascii="Times New Roman" w:hAnsi="Times New Roman" w:cs="Times New Roman"/>
          <w:b/>
          <w:bCs/>
          <w:color w:val="auto"/>
        </w:rPr>
        <w:t xml:space="preserve">3.1 Establishment of Aseptic Culture </w:t>
      </w:r>
    </w:p>
    <w:p w14:paraId="0DC5CA81" w14:textId="03D93ED6" w:rsidR="00E71D3A" w:rsidRPr="00D3141B" w:rsidRDefault="00C874CD" w:rsidP="00685D32">
      <w:pPr>
        <w:spacing w:before="120" w:after="120"/>
        <w:rPr>
          <w:rFonts w:ascii="Times New Roman" w:hAnsi="Times New Roman" w:cs="Times New Roman"/>
          <w:color w:val="auto"/>
        </w:rPr>
      </w:pPr>
      <w:r w:rsidRPr="00D3141B">
        <w:rPr>
          <w:rFonts w:ascii="Times New Roman" w:hAnsi="Times New Roman" w:cs="Times New Roman"/>
          <w:color w:val="auto"/>
        </w:rPr>
        <w:t>Nodal</w:t>
      </w:r>
      <w:r w:rsidR="008F019A" w:rsidRPr="00D3141B">
        <w:rPr>
          <w:rFonts w:ascii="Times New Roman" w:hAnsi="Times New Roman" w:cs="Times New Roman"/>
          <w:color w:val="auto"/>
        </w:rPr>
        <w:t xml:space="preserve"> </w:t>
      </w:r>
      <w:r w:rsidRPr="00D3141B">
        <w:rPr>
          <w:rFonts w:ascii="Times New Roman" w:hAnsi="Times New Roman" w:cs="Times New Roman"/>
          <w:color w:val="auto"/>
        </w:rPr>
        <w:t xml:space="preserve">segments isolated from </w:t>
      </w:r>
      <w:del w:id="114" w:author="SOWNDARYA KARAPAREDDY" w:date="2025-11-05T10:35:00Z">
        <w:r w:rsidR="008F019A" w:rsidRPr="00D3141B" w:rsidDel="00F83592">
          <w:rPr>
            <w:rFonts w:ascii="Times New Roman" w:hAnsi="Times New Roman" w:cs="Times New Roman"/>
            <w:color w:val="auto"/>
          </w:rPr>
          <w:delText>field-</w:delText>
        </w:r>
        <w:r w:rsidRPr="00D3141B" w:rsidDel="00F83592">
          <w:rPr>
            <w:rFonts w:ascii="Times New Roman" w:hAnsi="Times New Roman" w:cs="Times New Roman"/>
            <w:color w:val="auto"/>
          </w:rPr>
          <w:delText xml:space="preserve"> grown mother plants </w:delText>
        </w:r>
        <w:r w:rsidR="008F019A" w:rsidRPr="00D3141B" w:rsidDel="00F83592">
          <w:rPr>
            <w:rFonts w:ascii="Times New Roman" w:hAnsi="Times New Roman" w:cs="Times New Roman"/>
            <w:color w:val="auto"/>
          </w:rPr>
          <w:delText>seaside</w:delText>
        </w:r>
        <w:r w:rsidRPr="00D3141B" w:rsidDel="00F83592">
          <w:rPr>
            <w:rFonts w:ascii="Times New Roman" w:hAnsi="Times New Roman" w:cs="Times New Roman"/>
            <w:color w:val="auto"/>
          </w:rPr>
          <w:delText xml:space="preserve"> </w:delText>
        </w:r>
        <w:r w:rsidR="008F019A" w:rsidRPr="00D3141B" w:rsidDel="00F83592">
          <w:rPr>
            <w:rFonts w:ascii="Times New Roman" w:hAnsi="Times New Roman" w:cs="Times New Roman"/>
            <w:color w:val="auto"/>
          </w:rPr>
          <w:delText>an array of</w:delText>
        </w:r>
        <w:r w:rsidRPr="00D3141B" w:rsidDel="00F83592">
          <w:rPr>
            <w:rFonts w:ascii="Times New Roman" w:hAnsi="Times New Roman" w:cs="Times New Roman"/>
            <w:color w:val="auto"/>
          </w:rPr>
          <w:delText xml:space="preserve"> microorganisms that must be </w:delText>
        </w:r>
        <w:r w:rsidR="008F019A" w:rsidRPr="00D3141B" w:rsidDel="00F83592">
          <w:rPr>
            <w:rFonts w:ascii="Times New Roman" w:hAnsi="Times New Roman" w:cs="Times New Roman"/>
            <w:color w:val="auto"/>
          </w:rPr>
          <w:delText>eliminated</w:delText>
        </w:r>
        <w:r w:rsidRPr="00D3141B" w:rsidDel="00F83592">
          <w:rPr>
            <w:rFonts w:ascii="Times New Roman" w:hAnsi="Times New Roman" w:cs="Times New Roman"/>
            <w:color w:val="auto"/>
          </w:rPr>
          <w:delText xml:space="preserve"> before </w:delText>
        </w:r>
        <w:r w:rsidR="00E12F4A" w:rsidRPr="00D3141B" w:rsidDel="00F83592">
          <w:rPr>
            <w:rFonts w:ascii="Times New Roman" w:hAnsi="Times New Roman" w:cs="Times New Roman"/>
            <w:color w:val="auto"/>
          </w:rPr>
          <w:delText>inoculation</w:delText>
        </w:r>
        <w:r w:rsidRPr="00D3141B" w:rsidDel="00F83592">
          <w:rPr>
            <w:rFonts w:ascii="Times New Roman" w:hAnsi="Times New Roman" w:cs="Times New Roman"/>
            <w:color w:val="auto"/>
          </w:rPr>
          <w:delText xml:space="preserve"> </w:delText>
        </w:r>
        <w:r w:rsidR="0039640A" w:rsidRPr="00D3141B" w:rsidDel="00F83592">
          <w:rPr>
            <w:rFonts w:ascii="Times New Roman" w:hAnsi="Times New Roman" w:cs="Times New Roman"/>
            <w:color w:val="auto"/>
          </w:rPr>
          <w:delText>to</w:delText>
        </w:r>
      </w:del>
      <w:ins w:id="115" w:author="SOWNDARYA KARAPAREDDY" w:date="2025-11-05T10:35:00Z">
        <w:r w:rsidR="00F83592">
          <w:rPr>
            <w:rFonts w:ascii="Times New Roman" w:hAnsi="Times New Roman" w:cs="Times New Roman"/>
            <w:color w:val="auto"/>
          </w:rPr>
          <w:t xml:space="preserve">field-grown mother plants are seeded with an </w:t>
        </w:r>
        <w:r w:rsidR="00F83592">
          <w:rPr>
            <w:rFonts w:ascii="Times New Roman" w:hAnsi="Times New Roman" w:cs="Times New Roman"/>
            <w:color w:val="auto"/>
          </w:rPr>
          <w:lastRenderedPageBreak/>
          <w:t>array of microorganisms that must be eliminated before inoculation into</w:t>
        </w:r>
      </w:ins>
      <w:r w:rsidRPr="00D3141B">
        <w:rPr>
          <w:rFonts w:ascii="Times New Roman" w:hAnsi="Times New Roman" w:cs="Times New Roman"/>
          <w:color w:val="auto"/>
        </w:rPr>
        <w:t xml:space="preserve"> the </w:t>
      </w:r>
      <w:r w:rsidR="00E12F4A" w:rsidRPr="00D3141B">
        <w:rPr>
          <w:rFonts w:ascii="Times New Roman" w:hAnsi="Times New Roman" w:cs="Times New Roman"/>
          <w:color w:val="auto"/>
        </w:rPr>
        <w:t xml:space="preserve">culture </w:t>
      </w:r>
      <w:r w:rsidRPr="00D3141B">
        <w:rPr>
          <w:rFonts w:ascii="Times New Roman" w:hAnsi="Times New Roman" w:cs="Times New Roman"/>
          <w:color w:val="auto"/>
        </w:rPr>
        <w:t xml:space="preserve">media. Contamination may </w:t>
      </w:r>
      <w:del w:id="116" w:author="SOWNDARYA KARAPAREDDY" w:date="2025-11-05T10:35:00Z">
        <w:r w:rsidR="008A5ABA" w:rsidRPr="00D3141B" w:rsidDel="00F83592">
          <w:rPr>
            <w:rFonts w:ascii="Times New Roman" w:hAnsi="Times New Roman" w:cs="Times New Roman"/>
            <w:color w:val="auto"/>
          </w:rPr>
          <w:delText>blowout</w:delText>
        </w:r>
        <w:r w:rsidRPr="00D3141B" w:rsidDel="00F83592">
          <w:rPr>
            <w:rFonts w:ascii="Times New Roman" w:hAnsi="Times New Roman" w:cs="Times New Roman"/>
            <w:color w:val="auto"/>
          </w:rPr>
          <w:delText xml:space="preserve"> from </w:delText>
        </w:r>
      </w:del>
      <w:ins w:id="117" w:author="SOWNDARYA KARAPAREDDY" w:date="2025-11-05T10:35:00Z">
        <w:r w:rsidR="00F83592">
          <w:rPr>
            <w:rFonts w:ascii="Times New Roman" w:hAnsi="Times New Roman" w:cs="Times New Roman"/>
            <w:color w:val="auto"/>
          </w:rPr>
          <w:t xml:space="preserve">blow out from the </w:t>
        </w:r>
      </w:ins>
      <w:r w:rsidRPr="00D3141B">
        <w:rPr>
          <w:rFonts w:ascii="Times New Roman" w:hAnsi="Times New Roman" w:cs="Times New Roman"/>
          <w:color w:val="auto"/>
        </w:rPr>
        <w:t xml:space="preserve">nodal segment to the cultures even if most of the </w:t>
      </w:r>
      <w:r w:rsidR="0039640A" w:rsidRPr="00D3141B">
        <w:rPr>
          <w:rFonts w:ascii="Times New Roman" w:hAnsi="Times New Roman" w:cs="Times New Roman"/>
          <w:color w:val="auto"/>
        </w:rPr>
        <w:t>microorganisms</w:t>
      </w:r>
      <w:r w:rsidRPr="00D3141B">
        <w:rPr>
          <w:rFonts w:ascii="Times New Roman" w:hAnsi="Times New Roman" w:cs="Times New Roman"/>
          <w:color w:val="auto"/>
        </w:rPr>
        <w:t xml:space="preserve"> are eliminated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2023b;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2023c). </w:t>
      </w:r>
      <w:del w:id="118" w:author="SOWNDARYA KARAPAREDDY" w:date="2025-11-05T10:36:00Z">
        <w:r w:rsidR="00827AAF" w:rsidRPr="00D3141B" w:rsidDel="00F83592">
          <w:rPr>
            <w:rFonts w:ascii="Times New Roman" w:hAnsi="Times New Roman" w:cs="Times New Roman"/>
            <w:color w:val="auto"/>
          </w:rPr>
          <w:delText>Henceforward</w:delText>
        </w:r>
        <w:r w:rsidRPr="00D3141B" w:rsidDel="00F83592">
          <w:rPr>
            <w:rFonts w:ascii="Times New Roman" w:hAnsi="Times New Roman" w:cs="Times New Roman"/>
            <w:color w:val="auto"/>
          </w:rPr>
          <w:delText xml:space="preserve">, one of the </w:delText>
        </w:r>
        <w:r w:rsidR="00827AAF" w:rsidRPr="00D3141B" w:rsidDel="00F83592">
          <w:rPr>
            <w:rFonts w:ascii="Times New Roman" w:hAnsi="Times New Roman" w:cs="Times New Roman"/>
            <w:color w:val="auto"/>
          </w:rPr>
          <w:delText>utmost</w:delText>
        </w:r>
        <w:r w:rsidRPr="00D3141B" w:rsidDel="00F83592">
          <w:rPr>
            <w:rFonts w:ascii="Times New Roman" w:hAnsi="Times New Roman" w:cs="Times New Roman"/>
            <w:color w:val="auto"/>
          </w:rPr>
          <w:delText xml:space="preserve"> </w:delText>
        </w:r>
        <w:r w:rsidR="00827AAF" w:rsidRPr="00D3141B" w:rsidDel="00F83592">
          <w:rPr>
            <w:rFonts w:ascii="Times New Roman" w:hAnsi="Times New Roman" w:cs="Times New Roman"/>
            <w:color w:val="auto"/>
          </w:rPr>
          <w:delText>critical</w:delText>
        </w:r>
        <w:r w:rsidRPr="00D3141B" w:rsidDel="00F83592">
          <w:rPr>
            <w:rFonts w:ascii="Times New Roman" w:hAnsi="Times New Roman" w:cs="Times New Roman"/>
            <w:color w:val="auto"/>
          </w:rPr>
          <w:delText xml:space="preserve"> </w:delText>
        </w:r>
        <w:r w:rsidR="00827AAF" w:rsidRPr="00D3141B" w:rsidDel="00F83592">
          <w:rPr>
            <w:rFonts w:ascii="Times New Roman" w:hAnsi="Times New Roman" w:cs="Times New Roman"/>
            <w:color w:val="auto"/>
          </w:rPr>
          <w:delText>movements</w:delText>
        </w:r>
        <w:r w:rsidRPr="00D3141B" w:rsidDel="00F83592">
          <w:rPr>
            <w:rFonts w:ascii="Times New Roman" w:hAnsi="Times New Roman" w:cs="Times New Roman"/>
            <w:color w:val="auto"/>
          </w:rPr>
          <w:delText xml:space="preserve"> in the </w:delText>
        </w:r>
        <w:r w:rsidR="005779A6" w:rsidRPr="00D3141B" w:rsidDel="00F83592">
          <w:rPr>
            <w:rFonts w:ascii="Times New Roman" w:hAnsi="Times New Roman" w:cs="Times New Roman"/>
            <w:color w:val="auto"/>
          </w:rPr>
          <w:delText>establishment</w:delText>
        </w:r>
        <w:r w:rsidRPr="00D3141B" w:rsidDel="00F83592">
          <w:rPr>
            <w:rFonts w:ascii="Times New Roman" w:hAnsi="Times New Roman" w:cs="Times New Roman"/>
            <w:color w:val="auto"/>
          </w:rPr>
          <w:delText xml:space="preserve"> of</w:delText>
        </w:r>
      </w:del>
      <w:ins w:id="119" w:author="SOWNDARYA KARAPAREDDY" w:date="2025-11-05T10:36:00Z">
        <w:r w:rsidR="00F83592">
          <w:rPr>
            <w:rFonts w:ascii="Times New Roman" w:hAnsi="Times New Roman" w:cs="Times New Roman"/>
            <w:color w:val="auto"/>
          </w:rPr>
          <w:t>Henceforth, one of the most critical movements in establishing</w:t>
        </w:r>
      </w:ins>
      <w:r w:rsidRPr="00D3141B">
        <w:rPr>
          <w:rFonts w:ascii="Times New Roman" w:hAnsi="Times New Roman" w:cs="Times New Roman"/>
          <w:color w:val="auto"/>
        </w:rPr>
        <w:t xml:space="preserve"> an aseptic culture is standardizing the explant surface sterilization method. The most </w:t>
      </w:r>
      <w:r w:rsidR="0088503C" w:rsidRPr="00D3141B">
        <w:rPr>
          <w:rFonts w:ascii="Times New Roman" w:hAnsi="Times New Roman" w:cs="Times New Roman"/>
          <w:color w:val="auto"/>
        </w:rPr>
        <w:t>frequently</w:t>
      </w:r>
      <w:r w:rsidRPr="00D3141B">
        <w:rPr>
          <w:rFonts w:ascii="Times New Roman" w:hAnsi="Times New Roman" w:cs="Times New Roman"/>
          <w:color w:val="auto"/>
        </w:rPr>
        <w:t xml:space="preserve"> employed surface </w:t>
      </w:r>
      <w:del w:id="120" w:author="SOWNDARYA KARAPAREDDY" w:date="2025-11-05T10:36:00Z">
        <w:r w:rsidRPr="00D3141B" w:rsidDel="00F83592">
          <w:rPr>
            <w:rFonts w:ascii="Times New Roman" w:hAnsi="Times New Roman" w:cs="Times New Roman"/>
            <w:color w:val="auto"/>
          </w:rPr>
          <w:delText xml:space="preserve">sterilant in plant tissue culture are </w:delText>
        </w:r>
        <w:r w:rsidR="00EF55D7" w:rsidRPr="00D3141B" w:rsidDel="00F83592">
          <w:rPr>
            <w:rFonts w:ascii="Times New Roman" w:eastAsia="Calibri" w:hAnsi="Times New Roman" w:cs="Times New Roman"/>
            <w:color w:val="auto"/>
            <w:lang w:eastAsia="en-IN" w:bidi="hi-IN"/>
          </w:rPr>
          <w:delText>c</w:delText>
        </w:r>
        <w:r w:rsidR="00A94D6D" w:rsidRPr="00D3141B" w:rsidDel="00F83592">
          <w:rPr>
            <w:rFonts w:ascii="Times New Roman" w:eastAsia="Calibri" w:hAnsi="Times New Roman" w:cs="Times New Roman"/>
            <w:color w:val="auto"/>
            <w:lang w:eastAsia="en-IN" w:bidi="hi-IN"/>
          </w:rPr>
          <w:delText>arbendazim</w:delText>
        </w:r>
        <w:r w:rsidR="00A94D6D" w:rsidRPr="00D3141B" w:rsidDel="00F83592">
          <w:rPr>
            <w:rFonts w:ascii="Times New Roman" w:hAnsi="Times New Roman" w:cs="Times New Roman"/>
            <w:color w:val="auto"/>
          </w:rPr>
          <w:delText xml:space="preserve"> </w:delText>
        </w:r>
        <w:r w:rsidRPr="00D3141B" w:rsidDel="00F83592">
          <w:rPr>
            <w:rFonts w:ascii="Times New Roman" w:hAnsi="Times New Roman" w:cs="Times New Roman"/>
            <w:color w:val="auto"/>
          </w:rPr>
          <w:delText>(fungicide), mercuric chloride (HgCl</w:delText>
        </w:r>
        <w:r w:rsidRPr="00D3141B" w:rsidDel="00F83592">
          <w:rPr>
            <w:rFonts w:ascii="Times New Roman" w:hAnsi="Times New Roman" w:cs="Times New Roman"/>
            <w:color w:val="auto"/>
            <w:vertAlign w:val="subscript"/>
          </w:rPr>
          <w:delText>2</w:delText>
        </w:r>
        <w:r w:rsidRPr="00D3141B" w:rsidDel="00F83592">
          <w:rPr>
            <w:rFonts w:ascii="Times New Roman" w:hAnsi="Times New Roman" w:cs="Times New Roman"/>
            <w:color w:val="auto"/>
          </w:rPr>
          <w:delText>)</w:delText>
        </w:r>
        <w:r w:rsidR="00A94D6D" w:rsidRPr="00D3141B" w:rsidDel="00F83592">
          <w:rPr>
            <w:rFonts w:ascii="Times New Roman" w:hAnsi="Times New Roman" w:cs="Times New Roman"/>
            <w:color w:val="auto"/>
          </w:rPr>
          <w:delText xml:space="preserve"> </w:delText>
        </w:r>
        <w:r w:rsidR="00EF55D7" w:rsidRPr="00D3141B" w:rsidDel="00F83592">
          <w:rPr>
            <w:rFonts w:ascii="Times New Roman" w:hAnsi="Times New Roman" w:cs="Times New Roman"/>
            <w:color w:val="auto"/>
          </w:rPr>
          <w:delText>s</w:delText>
        </w:r>
        <w:r w:rsidR="00A94D6D" w:rsidRPr="00D3141B" w:rsidDel="00F83592">
          <w:rPr>
            <w:rFonts w:ascii="Times New Roman" w:hAnsi="Times New Roman" w:cs="Times New Roman"/>
            <w:color w:val="auto"/>
          </w:rPr>
          <w:delText xml:space="preserve">odium hypochlorite </w:delText>
        </w:r>
        <w:r w:rsidR="00C51B31" w:rsidRPr="00D3141B" w:rsidDel="00F83592">
          <w:rPr>
            <w:rFonts w:ascii="Times New Roman" w:hAnsi="Times New Roman" w:cs="Times New Roman"/>
            <w:color w:val="auto"/>
          </w:rPr>
          <w:delText>(NaOCl)</w:delText>
        </w:r>
      </w:del>
      <w:ins w:id="121" w:author="SOWNDARYA KARAPAREDDY" w:date="2025-11-05T10:36:00Z">
        <w:r w:rsidR="00F83592">
          <w:rPr>
            <w:rFonts w:ascii="Times New Roman" w:hAnsi="Times New Roman" w:cs="Times New Roman"/>
            <w:color w:val="auto"/>
          </w:rPr>
          <w:t>sterilants in plant tissue culture are carbendazim (fungicide), mercuric chloride (HgCl2), sodium hypochlorite (NaOCl),</w:t>
        </w:r>
      </w:ins>
      <w:r w:rsidR="00C51B31" w:rsidRPr="00D3141B">
        <w:rPr>
          <w:rFonts w:ascii="Times New Roman" w:hAnsi="Times New Roman" w:cs="Times New Roman"/>
          <w:color w:val="auto"/>
        </w:rPr>
        <w:t xml:space="preserve"> </w:t>
      </w:r>
      <w:r w:rsidR="0080189D" w:rsidRPr="00D3141B">
        <w:rPr>
          <w:rFonts w:ascii="Times New Roman" w:hAnsi="Times New Roman" w:cs="Times New Roman"/>
          <w:color w:val="auto"/>
        </w:rPr>
        <w:t xml:space="preserve">and </w:t>
      </w:r>
      <w:r w:rsidR="00C51B31" w:rsidRPr="00D3141B">
        <w:rPr>
          <w:rFonts w:ascii="Times New Roman" w:hAnsi="Times New Roman" w:cs="Times New Roman"/>
          <w:color w:val="auto"/>
        </w:rPr>
        <w:t>70</w:t>
      </w:r>
      <w:r w:rsidRPr="00D3141B">
        <w:rPr>
          <w:rFonts w:ascii="Times New Roman" w:hAnsi="Times New Roman" w:cs="Times New Roman"/>
          <w:color w:val="auto"/>
        </w:rPr>
        <w:t xml:space="preserve">% (v/v) ethanol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2023d;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2024b; Sharma </w:t>
      </w:r>
      <w:r w:rsidRPr="00D3141B">
        <w:rPr>
          <w:rFonts w:ascii="Times New Roman" w:hAnsi="Times New Roman" w:cs="Times New Roman"/>
          <w:i/>
          <w:iCs/>
          <w:color w:val="auto"/>
        </w:rPr>
        <w:t>et al</w:t>
      </w:r>
      <w:r w:rsidRPr="00D3141B">
        <w:rPr>
          <w:rFonts w:ascii="Times New Roman" w:hAnsi="Times New Roman" w:cs="Times New Roman"/>
          <w:color w:val="auto"/>
        </w:rPr>
        <w:t>., 2025). Di</w:t>
      </w:r>
      <w:r w:rsidR="00C51B31" w:rsidRPr="00D3141B">
        <w:rPr>
          <w:rFonts w:ascii="Times New Roman" w:hAnsi="Times New Roman" w:cs="Times New Roman"/>
          <w:color w:val="auto"/>
        </w:rPr>
        <w:t>fferent</w:t>
      </w:r>
      <w:r w:rsidRPr="00D3141B">
        <w:rPr>
          <w:rFonts w:ascii="Times New Roman" w:hAnsi="Times New Roman" w:cs="Times New Roman"/>
          <w:color w:val="auto"/>
        </w:rPr>
        <w:t xml:space="preserve"> surface </w:t>
      </w:r>
      <w:del w:id="122" w:author="SOWNDARYA KARAPAREDDY" w:date="2025-11-05T10:36:00Z">
        <w:r w:rsidR="00405CB4" w:rsidRPr="00D3141B" w:rsidDel="00F83592">
          <w:rPr>
            <w:rFonts w:ascii="Times New Roman" w:hAnsi="Times New Roman" w:cs="Times New Roman"/>
            <w:color w:val="auto"/>
          </w:rPr>
          <w:delText>sterilant</w:delText>
        </w:r>
        <w:r w:rsidRPr="00D3141B" w:rsidDel="00F83592">
          <w:rPr>
            <w:rFonts w:ascii="Times New Roman" w:hAnsi="Times New Roman" w:cs="Times New Roman"/>
            <w:color w:val="auto"/>
          </w:rPr>
          <w:delText xml:space="preserve">, their concentrations and exposure times are well </w:delText>
        </w:r>
        <w:r w:rsidR="000038E8" w:rsidRPr="00D3141B" w:rsidDel="00F83592">
          <w:rPr>
            <w:rFonts w:ascii="Times New Roman" w:hAnsi="Times New Roman" w:cs="Times New Roman"/>
            <w:color w:val="auto"/>
          </w:rPr>
          <w:delText>recognized</w:delText>
        </w:r>
        <w:r w:rsidRPr="00D3141B" w:rsidDel="00F83592">
          <w:rPr>
            <w:rFonts w:ascii="Times New Roman" w:hAnsi="Times New Roman" w:cs="Times New Roman"/>
            <w:color w:val="auto"/>
          </w:rPr>
          <w:delText xml:space="preserve"> to influence the </w:delText>
        </w:r>
        <w:r w:rsidRPr="00D3141B" w:rsidDel="00F83592">
          <w:rPr>
            <w:rFonts w:ascii="Times New Roman" w:hAnsi="Times New Roman" w:cs="Times New Roman"/>
            <w:i/>
            <w:iCs/>
            <w:color w:val="auto"/>
          </w:rPr>
          <w:delText>in vitro</w:delText>
        </w:r>
        <w:r w:rsidRPr="00D3141B" w:rsidDel="00F83592">
          <w:rPr>
            <w:rFonts w:ascii="Times New Roman" w:hAnsi="Times New Roman" w:cs="Times New Roman"/>
            <w:color w:val="auto"/>
          </w:rPr>
          <w:delText xml:space="preserve"> culture establishment up </w:delText>
        </w:r>
      </w:del>
      <w:ins w:id="123" w:author="SOWNDARYA KARAPAREDDY" w:date="2025-11-05T10:36:00Z">
        <w:r w:rsidR="00F83592">
          <w:rPr>
            <w:rFonts w:ascii="Times New Roman" w:hAnsi="Times New Roman" w:cs="Times New Roman"/>
            <w:color w:val="auto"/>
          </w:rPr>
          <w:t xml:space="preserve">sterilants, their concentrations, and exposure times are well recognized to influence the in vitro culture establishment </w:t>
        </w:r>
      </w:ins>
      <w:r w:rsidRPr="00D3141B">
        <w:rPr>
          <w:rFonts w:ascii="Times New Roman" w:hAnsi="Times New Roman" w:cs="Times New Roman"/>
          <w:color w:val="auto"/>
        </w:rPr>
        <w:t xml:space="preserve">to a great extent (Vibhute </w:t>
      </w:r>
      <w:r w:rsidRPr="00D3141B">
        <w:rPr>
          <w:rFonts w:ascii="Times New Roman" w:hAnsi="Times New Roman" w:cs="Times New Roman"/>
          <w:i/>
          <w:iCs/>
          <w:color w:val="auto"/>
        </w:rPr>
        <w:t>et al</w:t>
      </w:r>
      <w:r w:rsidRPr="00D3141B">
        <w:rPr>
          <w:rFonts w:ascii="Times New Roman" w:hAnsi="Times New Roman" w:cs="Times New Roman"/>
          <w:color w:val="auto"/>
        </w:rPr>
        <w:t>., 2022).</w:t>
      </w:r>
      <w:r w:rsidR="00685D32">
        <w:rPr>
          <w:rFonts w:ascii="Times New Roman" w:hAnsi="Times New Roman" w:cs="Times New Roman"/>
          <w:color w:val="auto"/>
        </w:rPr>
        <w:t xml:space="preserve"> Similarly, s</w:t>
      </w:r>
      <w:r w:rsidR="00E71D3A" w:rsidRPr="00D3141B">
        <w:rPr>
          <w:rFonts w:ascii="Times New Roman" w:hAnsi="Times New Roman" w:cs="Times New Roman"/>
          <w:color w:val="auto"/>
        </w:rPr>
        <w:t>urface</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 xml:space="preserve">sterilization procedure for </w:t>
      </w:r>
      <w:r w:rsidR="00024AEF" w:rsidRPr="00D3141B">
        <w:rPr>
          <w:rFonts w:ascii="Times New Roman" w:eastAsia="Arial" w:hAnsi="Times New Roman" w:cs="Times New Roman"/>
          <w:i/>
          <w:iCs/>
          <w:color w:val="auto"/>
        </w:rPr>
        <w:t xml:space="preserve">Bambusa </w:t>
      </w:r>
      <w:r w:rsidR="00C56EFD" w:rsidRPr="00D3141B">
        <w:rPr>
          <w:rFonts w:ascii="Times New Roman" w:eastAsia="Arial" w:hAnsi="Times New Roman" w:cs="Times New Roman"/>
          <w:i/>
          <w:iCs/>
          <w:color w:val="auto"/>
        </w:rPr>
        <w:t>species</w:t>
      </w:r>
      <w:r w:rsidR="00E71D3A" w:rsidRPr="00D3141B">
        <w:rPr>
          <w:rFonts w:ascii="Times New Roman" w:hAnsi="Times New Roman" w:cs="Times New Roman"/>
          <w:i/>
          <w:color w:val="auto"/>
        </w:rPr>
        <w:t xml:space="preserve"> </w:t>
      </w:r>
      <w:r w:rsidR="00E71D3A" w:rsidRPr="00D3141B">
        <w:rPr>
          <w:rFonts w:ascii="Times New Roman" w:hAnsi="Times New Roman" w:cs="Times New Roman"/>
          <w:color w:val="auto"/>
        </w:rPr>
        <w:t xml:space="preserve">has been </w:t>
      </w:r>
      <w:r w:rsidR="00CD605E" w:rsidRPr="00D3141B">
        <w:rPr>
          <w:rFonts w:ascii="Times New Roman" w:hAnsi="Times New Roman" w:cs="Times New Roman"/>
          <w:color w:val="auto"/>
        </w:rPr>
        <w:t>delineated</w:t>
      </w:r>
      <w:r w:rsidR="00E71D3A" w:rsidRPr="00D3141B">
        <w:rPr>
          <w:rFonts w:ascii="Times New Roman" w:hAnsi="Times New Roman" w:cs="Times New Roman"/>
          <w:color w:val="auto"/>
        </w:rPr>
        <w:t xml:space="preserve"> by </w:t>
      </w:r>
      <w:r w:rsidR="00CD605E" w:rsidRPr="00D3141B">
        <w:rPr>
          <w:rFonts w:ascii="Times New Roman" w:hAnsi="Times New Roman" w:cs="Times New Roman"/>
          <w:color w:val="auto"/>
        </w:rPr>
        <w:t>several scientists</w:t>
      </w:r>
      <w:r w:rsidR="00E71D3A" w:rsidRPr="00D3141B">
        <w:rPr>
          <w:rFonts w:ascii="Times New Roman" w:hAnsi="Times New Roman" w:cs="Times New Roman"/>
          <w:color w:val="auto"/>
        </w:rPr>
        <w:t xml:space="preserve"> </w:t>
      </w:r>
      <w:r w:rsidR="00024AEF" w:rsidRPr="00D3141B">
        <w:rPr>
          <w:rFonts w:ascii="Times New Roman" w:hAnsi="Times New Roman" w:cs="Times New Roman"/>
          <w:color w:val="auto"/>
        </w:rPr>
        <w:t>previously</w:t>
      </w:r>
      <w:del w:id="124" w:author="SOWNDARYA KARAPAREDDY" w:date="2025-11-05T10:36:00Z">
        <w:r w:rsidR="00E71D3A" w:rsidRPr="00D3141B" w:rsidDel="00F83592">
          <w:rPr>
            <w:rFonts w:ascii="Times New Roman" w:hAnsi="Times New Roman" w:cs="Times New Roman"/>
            <w:color w:val="auto"/>
          </w:rPr>
          <w:delText xml:space="preserve"> including</w:delText>
        </w:r>
        <w:r w:rsidR="009D1A2F" w:rsidRPr="00D3141B" w:rsidDel="00F83592">
          <w:rPr>
            <w:rFonts w:ascii="Times New Roman" w:hAnsi="Times New Roman" w:cs="Times New Roman"/>
            <w:color w:val="auto"/>
          </w:rPr>
          <w:delText xml:space="preserve"> Singh </w:delText>
        </w:r>
        <w:r w:rsidR="009D1A2F" w:rsidRPr="00D3141B" w:rsidDel="00F83592">
          <w:rPr>
            <w:rFonts w:ascii="Times New Roman" w:hAnsi="Times New Roman" w:cs="Times New Roman"/>
            <w:i/>
            <w:color w:val="auto"/>
          </w:rPr>
          <w:delText>et al</w:delText>
        </w:r>
        <w:r w:rsidR="009D1A2F" w:rsidRPr="00D3141B" w:rsidDel="00F83592">
          <w:rPr>
            <w:rFonts w:ascii="Times New Roman" w:hAnsi="Times New Roman" w:cs="Times New Roman"/>
            <w:color w:val="auto"/>
          </w:rPr>
          <w:delText xml:space="preserve">. (2013), Yuan </w:delText>
        </w:r>
        <w:r w:rsidR="009D1A2F" w:rsidRPr="00D3141B" w:rsidDel="00F83592">
          <w:rPr>
            <w:rFonts w:ascii="Times New Roman" w:hAnsi="Times New Roman" w:cs="Times New Roman"/>
            <w:i/>
            <w:color w:val="auto"/>
          </w:rPr>
          <w:delText xml:space="preserve">et al. </w:delText>
        </w:r>
        <w:r w:rsidR="009D1A2F" w:rsidRPr="00D3141B" w:rsidDel="00F83592">
          <w:rPr>
            <w:rFonts w:ascii="Times New Roman" w:hAnsi="Times New Roman" w:cs="Times New Roman"/>
            <w:iCs/>
            <w:color w:val="auto"/>
          </w:rPr>
          <w:delText>(</w:delText>
        </w:r>
        <w:r w:rsidR="009D1A2F" w:rsidRPr="00D3141B" w:rsidDel="00F83592">
          <w:rPr>
            <w:rFonts w:ascii="Times New Roman" w:hAnsi="Times New Roman" w:cs="Times New Roman"/>
            <w:color w:val="auto"/>
          </w:rPr>
          <w:delText>2013</w:delText>
        </w:r>
        <w:r w:rsidR="009D1A2F" w:rsidRPr="00D3141B" w:rsidDel="00F83592">
          <w:rPr>
            <w:rFonts w:ascii="Times New Roman" w:hAnsi="Times New Roman" w:cs="Times New Roman"/>
            <w:iCs/>
            <w:color w:val="auto"/>
          </w:rPr>
          <w:delText>)</w:delText>
        </w:r>
        <w:r w:rsidR="009D1A2F" w:rsidRPr="00D3141B" w:rsidDel="00F83592">
          <w:rPr>
            <w:rFonts w:ascii="Times New Roman" w:hAnsi="Times New Roman" w:cs="Times New Roman"/>
            <w:color w:val="auto"/>
          </w:rPr>
          <w:delText xml:space="preserve">, </w:delText>
        </w:r>
        <w:r w:rsidR="006A698C" w:rsidRPr="00D3141B" w:rsidDel="00F83592">
          <w:rPr>
            <w:rFonts w:ascii="Times New Roman" w:hAnsi="Times New Roman" w:cs="Times New Roman"/>
            <w:color w:val="auto"/>
          </w:rPr>
          <w:delText xml:space="preserve">Kapruwan </w:delText>
        </w:r>
        <w:r w:rsidR="006A698C" w:rsidRPr="00D3141B" w:rsidDel="00F83592">
          <w:rPr>
            <w:rFonts w:ascii="Times New Roman" w:hAnsi="Times New Roman" w:cs="Times New Roman"/>
            <w:i/>
            <w:color w:val="auto"/>
          </w:rPr>
          <w:delText>et al.</w:delText>
        </w:r>
        <w:r w:rsidR="006A698C" w:rsidRPr="00D3141B" w:rsidDel="00F83592">
          <w:rPr>
            <w:rFonts w:ascii="Times New Roman" w:hAnsi="Times New Roman" w:cs="Times New Roman"/>
            <w:color w:val="auto"/>
          </w:rPr>
          <w:delText xml:space="preserve"> (2014)</w:delText>
        </w:r>
        <w:r w:rsidR="00EC20C2" w:rsidRPr="00D3141B" w:rsidDel="00F83592">
          <w:rPr>
            <w:rFonts w:ascii="Times New Roman" w:hAnsi="Times New Roman" w:cs="Times New Roman"/>
            <w:color w:val="auto"/>
          </w:rPr>
          <w:delText>,</w:delText>
        </w:r>
        <w:r w:rsidR="006A698C" w:rsidRPr="00D3141B" w:rsidDel="00F83592">
          <w:rPr>
            <w:rFonts w:ascii="Times New Roman" w:hAnsi="Times New Roman" w:cs="Times New Roman"/>
            <w:color w:val="auto"/>
          </w:rPr>
          <w:delText xml:space="preserve"> </w:delText>
        </w:r>
        <w:r w:rsidR="009D1A2F" w:rsidRPr="00D3141B" w:rsidDel="00F83592">
          <w:rPr>
            <w:rFonts w:ascii="Times New Roman" w:hAnsi="Times New Roman" w:cs="Times New Roman"/>
            <w:color w:val="auto"/>
          </w:rPr>
          <w:delText xml:space="preserve">Mudoi </w:delText>
        </w:r>
        <w:r w:rsidR="009D1A2F" w:rsidRPr="00D3141B" w:rsidDel="00F83592">
          <w:rPr>
            <w:rFonts w:ascii="Times New Roman" w:hAnsi="Times New Roman" w:cs="Times New Roman"/>
            <w:i/>
            <w:color w:val="auto"/>
          </w:rPr>
          <w:delText>et al</w:delText>
        </w:r>
        <w:r w:rsidR="009D1A2F" w:rsidRPr="00D3141B" w:rsidDel="00F83592">
          <w:rPr>
            <w:rFonts w:ascii="Times New Roman" w:hAnsi="Times New Roman" w:cs="Times New Roman"/>
            <w:color w:val="auto"/>
          </w:rPr>
          <w:delText>. (2014</w:delText>
        </w:r>
        <w:r w:rsidR="00812680" w:rsidRPr="00D3141B" w:rsidDel="00F83592">
          <w:rPr>
            <w:rFonts w:ascii="Times New Roman" w:hAnsi="Times New Roman" w:cs="Times New Roman"/>
            <w:color w:val="auto"/>
          </w:rPr>
          <w:delText>)</w:delText>
        </w:r>
      </w:del>
      <w:ins w:id="125" w:author="SOWNDARYA KARAPAREDDY" w:date="2025-11-05T10:36:00Z">
        <w:r w:rsidR="00F83592">
          <w:rPr>
            <w:rFonts w:ascii="Times New Roman" w:hAnsi="Times New Roman" w:cs="Times New Roman"/>
            <w:color w:val="auto"/>
          </w:rPr>
          <w:t>, including Singh et al. (2013), Yuan et al. (2013), Kapruwan et al. (2014), Mudoi et al. (2014),</w:t>
        </w:r>
      </w:ins>
      <w:r w:rsidR="00812680" w:rsidRPr="00D3141B">
        <w:rPr>
          <w:rFonts w:ascii="Times New Roman" w:hAnsi="Times New Roman" w:cs="Times New Roman"/>
          <w:color w:val="auto"/>
        </w:rPr>
        <w:t xml:space="preserve"> </w:t>
      </w:r>
      <w:r w:rsidR="00EC20C2" w:rsidRPr="00D3141B">
        <w:rPr>
          <w:rFonts w:ascii="Times New Roman" w:hAnsi="Times New Roman" w:cs="Times New Roman"/>
          <w:color w:val="auto"/>
        </w:rPr>
        <w:t xml:space="preserve">and Kumar </w:t>
      </w:r>
      <w:r w:rsidR="00EC20C2" w:rsidRPr="00D3141B">
        <w:rPr>
          <w:rFonts w:ascii="Times New Roman" w:hAnsi="Times New Roman" w:cs="Times New Roman"/>
          <w:i/>
          <w:iCs/>
          <w:color w:val="auto"/>
        </w:rPr>
        <w:t>et al</w:t>
      </w:r>
      <w:r w:rsidR="00EC20C2" w:rsidRPr="00D3141B">
        <w:rPr>
          <w:rFonts w:ascii="Times New Roman" w:hAnsi="Times New Roman" w:cs="Times New Roman"/>
          <w:color w:val="auto"/>
        </w:rPr>
        <w:t>. (2018)</w:t>
      </w:r>
      <w:r w:rsidR="00E71D3A" w:rsidRPr="00D3141B">
        <w:rPr>
          <w:rFonts w:ascii="Times New Roman" w:hAnsi="Times New Roman" w:cs="Times New Roman"/>
          <w:color w:val="auto"/>
        </w:rPr>
        <w:t>.</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However,</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depending</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on</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the</w:t>
      </w:r>
      <w:r w:rsidR="00E71D3A" w:rsidRPr="00D3141B">
        <w:rPr>
          <w:rFonts w:ascii="Times New Roman" w:hAnsi="Times New Roman" w:cs="Times New Roman"/>
          <w:color w:val="auto"/>
          <w:spacing w:val="1"/>
        </w:rPr>
        <w:t xml:space="preserve"> </w:t>
      </w:r>
      <w:del w:id="126" w:author="SOWNDARYA KARAPAREDDY" w:date="2025-11-05T10:36:00Z">
        <w:r w:rsidR="00E71D3A" w:rsidRPr="00D3141B" w:rsidDel="00F83592">
          <w:rPr>
            <w:rFonts w:ascii="Times New Roman" w:hAnsi="Times New Roman" w:cs="Times New Roman"/>
            <w:color w:val="auto"/>
          </w:rPr>
          <w:delText>tissue</w:delText>
        </w:r>
        <w:r w:rsidR="00E71D3A" w:rsidRPr="00D3141B" w:rsidDel="00F83592">
          <w:rPr>
            <w:rFonts w:ascii="Times New Roman" w:hAnsi="Times New Roman" w:cs="Times New Roman"/>
            <w:color w:val="auto"/>
            <w:spacing w:val="1"/>
          </w:rPr>
          <w:delText xml:space="preserve"> </w:delText>
        </w:r>
        <w:r w:rsidR="00E71D3A" w:rsidRPr="00D3141B" w:rsidDel="00F83592">
          <w:rPr>
            <w:rFonts w:ascii="Times New Roman" w:hAnsi="Times New Roman" w:cs="Times New Roman"/>
            <w:color w:val="auto"/>
          </w:rPr>
          <w:delText>or</w:delText>
        </w:r>
        <w:r w:rsidR="00E71D3A" w:rsidRPr="00D3141B" w:rsidDel="00F83592">
          <w:rPr>
            <w:rFonts w:ascii="Times New Roman" w:hAnsi="Times New Roman" w:cs="Times New Roman"/>
            <w:color w:val="auto"/>
            <w:spacing w:val="1"/>
          </w:rPr>
          <w:delText xml:space="preserve"> </w:delText>
        </w:r>
        <w:r w:rsidR="00E71D3A" w:rsidRPr="00D3141B" w:rsidDel="00F83592">
          <w:rPr>
            <w:rFonts w:ascii="Times New Roman" w:hAnsi="Times New Roman" w:cs="Times New Roman"/>
            <w:color w:val="auto"/>
          </w:rPr>
          <w:delText>explant</w:delText>
        </w:r>
        <w:r w:rsidR="00E71D3A" w:rsidRPr="00D3141B" w:rsidDel="00F83592">
          <w:rPr>
            <w:rFonts w:ascii="Times New Roman" w:hAnsi="Times New Roman" w:cs="Times New Roman"/>
            <w:color w:val="auto"/>
            <w:spacing w:val="1"/>
          </w:rPr>
          <w:delText xml:space="preserve"> </w:delText>
        </w:r>
        <w:r w:rsidR="00E71D3A" w:rsidRPr="00D3141B" w:rsidDel="00F83592">
          <w:rPr>
            <w:rFonts w:ascii="Times New Roman" w:hAnsi="Times New Roman" w:cs="Times New Roman"/>
            <w:color w:val="auto"/>
          </w:rPr>
          <w:delText>type</w:delText>
        </w:r>
        <w:r w:rsidR="00E71D3A" w:rsidRPr="00D3141B" w:rsidDel="00F83592">
          <w:rPr>
            <w:rFonts w:ascii="Times New Roman" w:hAnsi="Times New Roman" w:cs="Times New Roman"/>
            <w:color w:val="auto"/>
            <w:spacing w:val="1"/>
          </w:rPr>
          <w:delText xml:space="preserve"> </w:delText>
        </w:r>
        <w:r w:rsidR="00930EF5" w:rsidRPr="00D3141B" w:rsidDel="00F83592">
          <w:rPr>
            <w:rFonts w:ascii="Times New Roman" w:hAnsi="Times New Roman" w:cs="Times New Roman"/>
            <w:color w:val="auto"/>
          </w:rPr>
          <w:delText>used</w:delText>
        </w:r>
        <w:r w:rsidR="00E71D3A" w:rsidRPr="00D3141B" w:rsidDel="00F83592">
          <w:rPr>
            <w:rFonts w:ascii="Times New Roman" w:hAnsi="Times New Roman" w:cs="Times New Roman"/>
            <w:color w:val="auto"/>
          </w:rPr>
          <w:delText xml:space="preserve">, a </w:delText>
        </w:r>
        <w:r w:rsidR="00930EF5" w:rsidRPr="00D3141B" w:rsidDel="00F83592">
          <w:rPr>
            <w:rFonts w:ascii="Times New Roman" w:hAnsi="Times New Roman" w:cs="Times New Roman"/>
            <w:color w:val="auto"/>
          </w:rPr>
          <w:delText>different</w:delText>
        </w:r>
        <w:r w:rsidR="00E71D3A" w:rsidRPr="00D3141B" w:rsidDel="00F83592">
          <w:rPr>
            <w:rFonts w:ascii="Times New Roman" w:hAnsi="Times New Roman" w:cs="Times New Roman"/>
            <w:color w:val="auto"/>
          </w:rPr>
          <w:delText xml:space="preserve"> sterilizing</w:delText>
        </w:r>
      </w:del>
      <w:ins w:id="127" w:author="SOWNDARYA KARAPAREDDY" w:date="2025-11-05T10:37:00Z">
        <w:r w:rsidR="00F83592">
          <w:rPr>
            <w:rFonts w:ascii="Times New Roman" w:hAnsi="Times New Roman" w:cs="Times New Roman"/>
            <w:color w:val="auto"/>
          </w:rPr>
          <w:t xml:space="preserve">type </w:t>
        </w:r>
      </w:ins>
      <w:ins w:id="128" w:author="SOWNDARYA KARAPAREDDY" w:date="2025-11-05T10:36:00Z">
        <w:r w:rsidR="00F83592">
          <w:rPr>
            <w:rFonts w:ascii="Times New Roman" w:hAnsi="Times New Roman" w:cs="Times New Roman"/>
            <w:color w:val="auto"/>
          </w:rPr>
          <w:t>of tissue or explant used, a different sterilization</w:t>
        </w:r>
      </w:ins>
      <w:r w:rsidR="00E71D3A" w:rsidRPr="00D3141B">
        <w:rPr>
          <w:rFonts w:ascii="Times New Roman" w:hAnsi="Times New Roman" w:cs="Times New Roman"/>
          <w:color w:val="auto"/>
        </w:rPr>
        <w:t xml:space="preserve"> procedure needs to be </w:t>
      </w:r>
      <w:r w:rsidR="00930EF5" w:rsidRPr="00D3141B">
        <w:rPr>
          <w:rFonts w:ascii="Times New Roman" w:hAnsi="Times New Roman" w:cs="Times New Roman"/>
          <w:color w:val="auto"/>
        </w:rPr>
        <w:t>established</w:t>
      </w:r>
      <w:r w:rsidR="00E71D3A" w:rsidRPr="00D3141B">
        <w:rPr>
          <w:rFonts w:ascii="Times New Roman" w:hAnsi="Times New Roman" w:cs="Times New Roman"/>
          <w:color w:val="auto"/>
        </w:rPr>
        <w:t>.</w:t>
      </w:r>
    </w:p>
    <w:p w14:paraId="4AC71FE4" w14:textId="153B2DE0" w:rsidR="007B36D9" w:rsidRPr="00D3141B" w:rsidRDefault="001171A3" w:rsidP="007B36D9">
      <w:pPr>
        <w:spacing w:before="120" w:after="120"/>
        <w:ind w:firstLine="720"/>
        <w:rPr>
          <w:rFonts w:ascii="Times New Roman" w:eastAsia="Calibri" w:hAnsi="Times New Roman" w:cs="Times New Roman"/>
          <w:color w:val="auto"/>
        </w:rPr>
      </w:pPr>
      <w:bookmarkStart w:id="129" w:name="_Hlk147342378"/>
      <w:r w:rsidRPr="00D3141B">
        <w:rPr>
          <w:rFonts w:ascii="Times New Roman" w:hAnsi="Times New Roman" w:cs="Times New Roman"/>
          <w:color w:val="auto"/>
        </w:rPr>
        <w:t xml:space="preserve">In the </w:t>
      </w:r>
      <w:r w:rsidR="00F10083" w:rsidRPr="00D3141B">
        <w:rPr>
          <w:rFonts w:ascii="Times New Roman" w:hAnsi="Times New Roman" w:cs="Times New Roman"/>
          <w:color w:val="auto"/>
        </w:rPr>
        <w:t>current investigation</w:t>
      </w:r>
      <w:r w:rsidRPr="00D3141B">
        <w:rPr>
          <w:rFonts w:ascii="Times New Roman" w:hAnsi="Times New Roman" w:cs="Times New Roman"/>
          <w:color w:val="auto"/>
        </w:rPr>
        <w:t>,</w:t>
      </w:r>
      <w:r w:rsidRPr="00D3141B">
        <w:rPr>
          <w:rFonts w:ascii="Times New Roman" w:eastAsia="TimesNewRomanPSMT" w:hAnsi="Times New Roman" w:cs="Times New Roman"/>
          <w:color w:val="auto"/>
          <w:lang w:eastAsia="en-IN"/>
        </w:rPr>
        <w:t xml:space="preserve"> </w:t>
      </w:r>
      <w:del w:id="130" w:author="SOWNDARYA KARAPAREDDY" w:date="2025-11-05T10:36:00Z">
        <w:r w:rsidRPr="00D3141B" w:rsidDel="00F83592">
          <w:rPr>
            <w:rFonts w:ascii="Times New Roman" w:eastAsia="TimesNewRomanPSMT" w:hAnsi="Times New Roman" w:cs="Times New Roman"/>
            <w:color w:val="auto"/>
            <w:lang w:eastAsia="en-IN"/>
          </w:rPr>
          <w:delText xml:space="preserve">there were highly significant (p&lt;0.05) differences were </w:delText>
        </w:r>
        <w:r w:rsidR="001616C3" w:rsidDel="00F83592">
          <w:rPr>
            <w:rFonts w:ascii="Times New Roman" w:eastAsia="TimesNewRomanPSMT" w:hAnsi="Times New Roman" w:cs="Times New Roman"/>
            <w:color w:val="auto"/>
            <w:lang w:eastAsia="en-IN"/>
          </w:rPr>
          <w:delText>exist</w:delText>
        </w:r>
        <w:r w:rsidR="00F84FF8" w:rsidDel="00F83592">
          <w:rPr>
            <w:rFonts w:ascii="Times New Roman" w:eastAsia="TimesNewRomanPSMT" w:hAnsi="Times New Roman" w:cs="Times New Roman"/>
            <w:color w:val="auto"/>
            <w:lang w:eastAsia="en-IN"/>
          </w:rPr>
          <w:delText xml:space="preserve"> </w:delText>
        </w:r>
        <w:r w:rsidRPr="00D3141B" w:rsidDel="00F83592">
          <w:rPr>
            <w:rFonts w:ascii="Times New Roman" w:eastAsia="TimesNewRomanPSMT" w:hAnsi="Times New Roman" w:cs="Times New Roman"/>
            <w:color w:val="auto"/>
            <w:lang w:eastAsia="en-IN"/>
          </w:rPr>
          <w:delText>among the responses to diverse surface sterilizing,</w:delText>
        </w:r>
      </w:del>
      <w:ins w:id="131" w:author="SOWNDARYA KARAPAREDDY" w:date="2025-11-05T10:36:00Z">
        <w:r w:rsidR="00F83592">
          <w:rPr>
            <w:rFonts w:ascii="Times New Roman" w:eastAsia="TimesNewRomanPSMT" w:hAnsi="Times New Roman" w:cs="Times New Roman"/>
            <w:color w:val="auto"/>
            <w:lang w:eastAsia="en-IN"/>
          </w:rPr>
          <w:t>highly significant (p &lt; 0.05) differences existed among the responses to diverse surface sterilizing</w:t>
        </w:r>
      </w:ins>
      <w:r w:rsidRPr="00D3141B">
        <w:rPr>
          <w:rFonts w:ascii="Times New Roman" w:eastAsia="TimesNewRomanPSMT" w:hAnsi="Times New Roman" w:cs="Times New Roman"/>
          <w:color w:val="auto"/>
          <w:lang w:eastAsia="en-IN"/>
        </w:rPr>
        <w:t xml:space="preserve"> and antifungal agents. </w:t>
      </w:r>
      <w:bookmarkEnd w:id="129"/>
      <w:r w:rsidRPr="00D3141B">
        <w:rPr>
          <w:rFonts w:ascii="Times New Roman" w:hAnsi="Times New Roman" w:cs="Times New Roman"/>
          <w:color w:val="auto"/>
        </w:rPr>
        <w:t xml:space="preserve">The data presented in Table 1 </w:t>
      </w:r>
      <w:r w:rsidR="00564458" w:rsidRPr="00D3141B">
        <w:rPr>
          <w:rFonts w:ascii="Times New Roman" w:hAnsi="Times New Roman" w:cs="Times New Roman"/>
          <w:color w:val="auto"/>
        </w:rPr>
        <w:t>exhibited</w:t>
      </w:r>
      <w:r w:rsidRPr="00D3141B">
        <w:rPr>
          <w:rFonts w:ascii="Times New Roman" w:hAnsi="Times New Roman" w:cs="Times New Roman"/>
          <w:color w:val="auto"/>
        </w:rPr>
        <w:t xml:space="preserve"> that for nodal segments</w:t>
      </w:r>
      <w:ins w:id="132" w:author="SOWNDARYA KARAPAREDDY" w:date="2025-11-05T10:37:00Z">
        <w:r w:rsidR="00F83592">
          <w:rPr>
            <w:rFonts w:ascii="Times New Roman" w:hAnsi="Times New Roman" w:cs="Times New Roman"/>
            <w:color w:val="auto"/>
          </w:rPr>
          <w:t>,</w:t>
        </w:r>
      </w:ins>
      <w:r w:rsidRPr="00D3141B">
        <w:rPr>
          <w:rFonts w:ascii="Times New Roman" w:hAnsi="Times New Roman" w:cs="Times New Roman"/>
          <w:color w:val="auto"/>
        </w:rPr>
        <w:t xml:space="preserve"> a </w:t>
      </w:r>
      <w:r w:rsidR="00564458" w:rsidRPr="00D3141B">
        <w:rPr>
          <w:rFonts w:ascii="Times New Roman" w:hAnsi="Times New Roman" w:cs="Times New Roman"/>
          <w:color w:val="auto"/>
        </w:rPr>
        <w:t>noteworthy</w:t>
      </w:r>
      <w:r w:rsidRPr="00D3141B">
        <w:rPr>
          <w:rFonts w:ascii="Times New Roman" w:hAnsi="Times New Roman" w:cs="Times New Roman"/>
          <w:color w:val="auto"/>
        </w:rPr>
        <w:t xml:space="preserve"> reduction in microbial contamination was </w:t>
      </w:r>
      <w:r w:rsidR="006B6EE4" w:rsidRPr="00D3141B">
        <w:rPr>
          <w:rFonts w:ascii="Times New Roman" w:hAnsi="Times New Roman" w:cs="Times New Roman"/>
          <w:color w:val="auto"/>
        </w:rPr>
        <w:t xml:space="preserve">recorded </w:t>
      </w:r>
      <w:r w:rsidRPr="00D3141B">
        <w:rPr>
          <w:rFonts w:ascii="Times New Roman" w:hAnsi="Times New Roman" w:cs="Times New Roman"/>
          <w:color w:val="auto"/>
        </w:rPr>
        <w:t xml:space="preserve">when nodal segments were treated with a combination </w:t>
      </w:r>
      <w:r w:rsidRPr="00D3141B">
        <w:rPr>
          <w:rFonts w:ascii="Times New Roman" w:hAnsi="Times New Roman" w:cs="Times New Roman"/>
          <w:color w:val="auto"/>
          <w:position w:val="1"/>
        </w:rPr>
        <w:t>of</w:t>
      </w:r>
      <w:r w:rsidRPr="00D3141B">
        <w:rPr>
          <w:rFonts w:ascii="Times New Roman" w:hAnsi="Times New Roman" w:cs="Times New Roman"/>
          <w:color w:val="auto"/>
          <w:spacing w:val="55"/>
          <w:position w:val="1"/>
        </w:rPr>
        <w:t xml:space="preserve"> </w:t>
      </w:r>
      <w:r w:rsidR="008F526B" w:rsidRPr="00D3141B">
        <w:rPr>
          <w:rFonts w:ascii="Times New Roman" w:eastAsia="Calibri" w:hAnsi="Times New Roman" w:cs="Times New Roman"/>
          <w:color w:val="auto"/>
          <w:lang w:eastAsia="en-IN" w:bidi="hi-IN"/>
        </w:rPr>
        <w:t>c</w:t>
      </w:r>
      <w:r w:rsidR="00ED4134" w:rsidRPr="00D3141B">
        <w:rPr>
          <w:rFonts w:ascii="Times New Roman" w:eastAsia="Calibri" w:hAnsi="Times New Roman" w:cs="Times New Roman"/>
          <w:color w:val="auto"/>
          <w:lang w:eastAsia="en-IN" w:bidi="hi-IN"/>
        </w:rPr>
        <w:t>arbendazim + HgCl</w:t>
      </w:r>
      <w:r w:rsidR="0046188B" w:rsidRPr="00D3141B">
        <w:rPr>
          <w:rFonts w:ascii="Times New Roman" w:eastAsia="Calibri" w:hAnsi="Times New Roman" w:cs="Times New Roman"/>
          <w:color w:val="auto"/>
          <w:vertAlign w:val="subscript"/>
          <w:lang w:eastAsia="en-IN" w:bidi="hi-IN"/>
        </w:rPr>
        <w:t>2</w:t>
      </w:r>
      <w:r w:rsidR="0046188B" w:rsidRPr="00D3141B">
        <w:rPr>
          <w:rFonts w:ascii="Times New Roman" w:hAnsi="Times New Roman" w:cs="Times New Roman"/>
          <w:color w:val="auto"/>
          <w:position w:val="1"/>
        </w:rPr>
        <w:t xml:space="preserve"> (</w:t>
      </w:r>
      <w:r w:rsidR="0046188B" w:rsidRPr="00D3141B">
        <w:rPr>
          <w:rFonts w:ascii="Times New Roman" w:eastAsia="Calibri" w:hAnsi="Times New Roman" w:cs="Times New Roman"/>
          <w:color w:val="auto"/>
          <w:lang w:eastAsia="en-IN" w:bidi="hi-IN"/>
        </w:rPr>
        <w:t xml:space="preserve">2.0% + 0.10%) </w:t>
      </w:r>
      <w:r w:rsidRPr="00D3141B">
        <w:rPr>
          <w:rFonts w:ascii="Times New Roman" w:hAnsi="Times New Roman" w:cs="Times New Roman"/>
          <w:color w:val="auto"/>
        </w:rPr>
        <w:t xml:space="preserve">for </w:t>
      </w:r>
      <w:r w:rsidR="00C12D7B" w:rsidRPr="00D3141B">
        <w:rPr>
          <w:rFonts w:ascii="Times New Roman" w:eastAsia="Calibri" w:hAnsi="Times New Roman" w:cs="Times New Roman"/>
          <w:color w:val="auto"/>
          <w:lang w:eastAsia="en-IN" w:bidi="hi-IN"/>
        </w:rPr>
        <w:t>10 + 15 min</w:t>
      </w:r>
      <w:ins w:id="133" w:author="SOWNDARYA KARAPAREDDY" w:date="2025-11-05T10:37:00Z">
        <w:r w:rsidR="00F83592">
          <w:rPr>
            <w:rFonts w:ascii="Times New Roman" w:eastAsia="Calibri" w:hAnsi="Times New Roman" w:cs="Times New Roman"/>
            <w:color w:val="auto"/>
            <w:lang w:eastAsia="en-IN" w:bidi="hi-IN"/>
          </w:rPr>
          <w:t>,</w:t>
        </w:r>
      </w:ins>
      <w:r w:rsidR="00C12D7B" w:rsidRPr="00D3141B">
        <w:rPr>
          <w:rFonts w:ascii="Times New Roman" w:eastAsia="Calibri" w:hAnsi="Times New Roman" w:cs="Times New Roman"/>
          <w:color w:val="auto"/>
          <w:vertAlign w:val="superscript"/>
        </w:rPr>
        <w:t xml:space="preserve"> </w:t>
      </w:r>
      <w:r w:rsidRPr="00D3141B">
        <w:rPr>
          <w:rFonts w:ascii="Times New Roman" w:hAnsi="Times New Roman" w:cs="Times New Roman"/>
          <w:color w:val="auto"/>
        </w:rPr>
        <w:t xml:space="preserve">correspondingly, </w:t>
      </w:r>
      <w:del w:id="134" w:author="SOWNDARYA KARAPAREDDY" w:date="2025-11-05T10:37:00Z">
        <w:r w:rsidRPr="00D3141B" w:rsidDel="00F83592">
          <w:rPr>
            <w:rFonts w:ascii="Times New Roman" w:hAnsi="Times New Roman" w:cs="Times New Roman"/>
            <w:color w:val="auto"/>
          </w:rPr>
          <w:delText xml:space="preserve">ensuing </w:delText>
        </w:r>
      </w:del>
      <w:ins w:id="135" w:author="SOWNDARYA KARAPAREDDY" w:date="2025-11-05T10:37:00Z">
        <w:r w:rsidR="00F83592">
          <w:rPr>
            <w:rFonts w:ascii="Times New Roman" w:hAnsi="Times New Roman" w:cs="Times New Roman"/>
            <w:color w:val="auto"/>
          </w:rPr>
          <w:t>resulting</w:t>
        </w:r>
        <w:r w:rsidR="00F83592" w:rsidRPr="00D3141B">
          <w:rPr>
            <w:rFonts w:ascii="Times New Roman" w:hAnsi="Times New Roman" w:cs="Times New Roman"/>
            <w:color w:val="auto"/>
          </w:rPr>
          <w:t xml:space="preserve"> </w:t>
        </w:r>
      </w:ins>
      <w:r w:rsidRPr="00D3141B">
        <w:rPr>
          <w:rFonts w:ascii="Times New Roman" w:hAnsi="Times New Roman" w:cs="Times New Roman"/>
          <w:color w:val="auto"/>
        </w:rPr>
        <w:t xml:space="preserve">in </w:t>
      </w:r>
      <w:ins w:id="136" w:author="SOWNDARYA KARAPAREDDY" w:date="2025-11-05T10:37:00Z">
        <w:r w:rsidR="00F83592">
          <w:rPr>
            <w:rFonts w:ascii="Times New Roman" w:hAnsi="Times New Roman" w:cs="Times New Roman"/>
            <w:color w:val="auto"/>
          </w:rPr>
          <w:t xml:space="preserve">a </w:t>
        </w:r>
      </w:ins>
      <w:r w:rsidRPr="00D3141B">
        <w:rPr>
          <w:rFonts w:ascii="Times New Roman" w:hAnsi="Times New Roman" w:cs="Times New Roman"/>
          <w:color w:val="auto"/>
        </w:rPr>
        <w:t>survival rate (</w:t>
      </w:r>
      <w:r w:rsidR="00C81B18" w:rsidRPr="00D3141B">
        <w:rPr>
          <w:rFonts w:ascii="Times New Roman" w:hAnsi="Times New Roman" w:cs="Times New Roman"/>
          <w:color w:val="auto"/>
        </w:rPr>
        <w:t>61.65</w:t>
      </w:r>
      <w:r w:rsidRPr="00D3141B">
        <w:rPr>
          <w:rFonts w:ascii="Times New Roman" w:hAnsi="Times New Roman" w:cs="Times New Roman"/>
          <w:color w:val="auto"/>
        </w:rPr>
        <w:t>%)</w:t>
      </w:r>
      <w:r w:rsidR="00532F57" w:rsidRPr="00D3141B">
        <w:rPr>
          <w:rFonts w:ascii="Times New Roman" w:hAnsi="Times New Roman" w:cs="Times New Roman"/>
          <w:color w:val="auto"/>
        </w:rPr>
        <w:t xml:space="preserve"> as</w:t>
      </w:r>
      <w:r w:rsidR="00532F57" w:rsidRPr="00D3141B">
        <w:rPr>
          <w:rFonts w:ascii="Times New Roman" w:eastAsia="Calibri" w:hAnsi="Times New Roman" w:cs="Times New Roman"/>
          <w:color w:val="auto"/>
          <w:lang w:eastAsia="en-IN" w:bidi="hi-IN"/>
        </w:rPr>
        <w:t xml:space="preserve"> bacterial contamination was detected after 5-6 days of inoculation</w:t>
      </w:r>
      <w:r w:rsidR="008660A7" w:rsidRPr="00D3141B">
        <w:rPr>
          <w:rFonts w:ascii="Times New Roman" w:hAnsi="Times New Roman" w:cs="Times New Roman"/>
          <w:color w:val="auto"/>
        </w:rPr>
        <w:t>.</w:t>
      </w:r>
      <w:r w:rsidRPr="00D3141B">
        <w:rPr>
          <w:rFonts w:ascii="Times New Roman" w:hAnsi="Times New Roman" w:cs="Times New Roman"/>
          <w:color w:val="auto"/>
        </w:rPr>
        <w:t xml:space="preserve"> </w:t>
      </w:r>
      <w:r w:rsidR="003D7143" w:rsidRPr="00D3141B">
        <w:rPr>
          <w:rFonts w:ascii="Times New Roman" w:eastAsia="Calibri" w:hAnsi="Times New Roman" w:cs="Times New Roman"/>
          <w:color w:val="auto"/>
        </w:rPr>
        <w:t>Fungal contamination was controlled using 0.2</w:t>
      </w:r>
      <w:del w:id="137" w:author="SOWNDARYA KARAPAREDDY" w:date="2025-11-05T10:37:00Z">
        <w:r w:rsidR="003D7143" w:rsidRPr="00D3141B" w:rsidDel="00F83592">
          <w:rPr>
            <w:rFonts w:ascii="Times New Roman" w:eastAsia="Calibri" w:hAnsi="Times New Roman" w:cs="Times New Roman"/>
            <w:color w:val="auto"/>
          </w:rPr>
          <w:delText xml:space="preserve"> per cent carbendazim as earlier</w:delText>
        </w:r>
      </w:del>
      <w:ins w:id="138" w:author="SOWNDARYA KARAPAREDDY" w:date="2025-11-05T10:37:00Z">
        <w:r w:rsidR="00F83592">
          <w:rPr>
            <w:rFonts w:ascii="Times New Roman" w:eastAsia="Calibri" w:hAnsi="Times New Roman" w:cs="Times New Roman"/>
            <w:color w:val="auto"/>
          </w:rPr>
          <w:t>% carbendazim, as previously</w:t>
        </w:r>
      </w:ins>
      <w:r w:rsidR="003D7143" w:rsidRPr="00D3141B">
        <w:rPr>
          <w:rFonts w:ascii="Times New Roman" w:eastAsia="Calibri" w:hAnsi="Times New Roman" w:cs="Times New Roman"/>
          <w:color w:val="auto"/>
        </w:rPr>
        <w:t xml:space="preserve"> suggested by Sing</w:t>
      </w:r>
      <w:r w:rsidR="00F84FF8">
        <w:rPr>
          <w:rFonts w:ascii="Times New Roman" w:eastAsia="Calibri" w:hAnsi="Times New Roman" w:cs="Times New Roman"/>
          <w:color w:val="auto"/>
        </w:rPr>
        <w:t>h</w:t>
      </w:r>
      <w:r w:rsidR="003D7143" w:rsidRPr="00D3141B">
        <w:rPr>
          <w:rFonts w:ascii="Times New Roman" w:eastAsia="Calibri" w:hAnsi="Times New Roman" w:cs="Times New Roman"/>
          <w:color w:val="auto"/>
        </w:rPr>
        <w:t xml:space="preserve"> </w:t>
      </w:r>
      <w:r w:rsidR="003D7143" w:rsidRPr="00D3141B">
        <w:rPr>
          <w:rFonts w:ascii="Times New Roman" w:eastAsia="Calibri" w:hAnsi="Times New Roman" w:cs="Times New Roman"/>
          <w:i/>
          <w:iCs/>
          <w:color w:val="auto"/>
        </w:rPr>
        <w:t>et al</w:t>
      </w:r>
      <w:r w:rsidR="003D7143" w:rsidRPr="00D3141B">
        <w:rPr>
          <w:rFonts w:ascii="Times New Roman" w:eastAsia="Calibri" w:hAnsi="Times New Roman" w:cs="Times New Roman"/>
          <w:color w:val="auto"/>
        </w:rPr>
        <w:t>. (201</w:t>
      </w:r>
      <w:r w:rsidR="0009266B" w:rsidRPr="00D3141B">
        <w:rPr>
          <w:rFonts w:ascii="Times New Roman" w:eastAsia="Calibri" w:hAnsi="Times New Roman" w:cs="Times New Roman"/>
          <w:color w:val="auto"/>
        </w:rPr>
        <w:t>2</w:t>
      </w:r>
      <w:r w:rsidR="00087957" w:rsidRPr="00D3141B">
        <w:rPr>
          <w:rFonts w:ascii="Times New Roman" w:eastAsia="Calibri" w:hAnsi="Times New Roman" w:cs="Times New Roman"/>
          <w:color w:val="auto"/>
        </w:rPr>
        <w:t>) and Kumar</w:t>
      </w:r>
      <w:r w:rsidR="003D7143" w:rsidRPr="00D3141B">
        <w:rPr>
          <w:rFonts w:ascii="Times New Roman" w:eastAsia="Calibri" w:hAnsi="Times New Roman" w:cs="Times New Roman"/>
          <w:color w:val="auto"/>
        </w:rPr>
        <w:t xml:space="preserve"> </w:t>
      </w:r>
      <w:r w:rsidR="003D7143" w:rsidRPr="00D3141B">
        <w:rPr>
          <w:rFonts w:ascii="Times New Roman" w:eastAsia="Calibri" w:hAnsi="Times New Roman" w:cs="Times New Roman"/>
          <w:i/>
          <w:iCs/>
          <w:color w:val="auto"/>
        </w:rPr>
        <w:t>et al</w:t>
      </w:r>
      <w:r w:rsidR="003D7143" w:rsidRPr="00D3141B">
        <w:rPr>
          <w:rFonts w:ascii="Times New Roman" w:eastAsia="Calibri" w:hAnsi="Times New Roman" w:cs="Times New Roman"/>
          <w:color w:val="auto"/>
        </w:rPr>
        <w:t xml:space="preserve">. </w:t>
      </w:r>
      <w:r w:rsidR="00087957" w:rsidRPr="00D3141B">
        <w:rPr>
          <w:rFonts w:ascii="Times New Roman" w:eastAsia="Calibri" w:hAnsi="Times New Roman" w:cs="Times New Roman"/>
          <w:color w:val="auto"/>
        </w:rPr>
        <w:t>(</w:t>
      </w:r>
      <w:r w:rsidR="003D7143" w:rsidRPr="00D3141B">
        <w:rPr>
          <w:rFonts w:ascii="Times New Roman" w:eastAsia="Calibri" w:hAnsi="Times New Roman" w:cs="Times New Roman"/>
          <w:color w:val="auto"/>
        </w:rPr>
        <w:t xml:space="preserve">2018). </w:t>
      </w:r>
      <w:r w:rsidR="00E525F7" w:rsidRPr="00D3141B">
        <w:rPr>
          <w:rFonts w:ascii="Times New Roman" w:hAnsi="Times New Roman" w:cs="Times New Roman"/>
          <w:color w:val="auto"/>
        </w:rPr>
        <w:t xml:space="preserve">According to Wei </w:t>
      </w:r>
      <w:r w:rsidR="00E525F7" w:rsidRPr="00D3141B">
        <w:rPr>
          <w:rFonts w:ascii="Times New Roman" w:hAnsi="Times New Roman" w:cs="Times New Roman"/>
          <w:i/>
          <w:color w:val="auto"/>
        </w:rPr>
        <w:t>et al</w:t>
      </w:r>
      <w:r w:rsidR="00E525F7" w:rsidRPr="00D3141B">
        <w:rPr>
          <w:rFonts w:ascii="Times New Roman" w:hAnsi="Times New Roman" w:cs="Times New Roman"/>
          <w:color w:val="auto"/>
        </w:rPr>
        <w:t>. (2015), treatment of explants with 0.1% HgCl</w:t>
      </w:r>
      <w:r w:rsidR="00E525F7" w:rsidRPr="00D3141B">
        <w:rPr>
          <w:rFonts w:ascii="Times New Roman" w:hAnsi="Times New Roman" w:cs="Times New Roman"/>
          <w:color w:val="auto"/>
          <w:vertAlign w:val="subscript"/>
        </w:rPr>
        <w:t>2</w:t>
      </w:r>
      <w:r w:rsidR="00E525F7" w:rsidRPr="00D3141B">
        <w:rPr>
          <w:rFonts w:ascii="Times New Roman" w:hAnsi="Times New Roman" w:cs="Times New Roman"/>
          <w:color w:val="auto"/>
        </w:rPr>
        <w:t xml:space="preserve"> for a shorter period of time increased the explants' survival rate and bud break frequency. </w:t>
      </w:r>
      <w:r w:rsidR="001F35F3" w:rsidRPr="00D3141B">
        <w:rPr>
          <w:rFonts w:ascii="Times New Roman" w:eastAsia="Calibri" w:hAnsi="Times New Roman" w:cs="Times New Roman"/>
          <w:color w:val="auto"/>
        </w:rPr>
        <w:t xml:space="preserve">Kumar </w:t>
      </w:r>
      <w:r w:rsidR="001F35F3" w:rsidRPr="00D3141B">
        <w:rPr>
          <w:rFonts w:ascii="Times New Roman" w:eastAsia="Calibri" w:hAnsi="Times New Roman" w:cs="Times New Roman"/>
          <w:i/>
          <w:iCs/>
          <w:color w:val="auto"/>
        </w:rPr>
        <w:t>et al.</w:t>
      </w:r>
      <w:r w:rsidR="001F35F3" w:rsidRPr="00D3141B">
        <w:rPr>
          <w:rFonts w:ascii="Times New Roman" w:eastAsia="Calibri" w:hAnsi="Times New Roman" w:cs="Times New Roman"/>
          <w:color w:val="auto"/>
        </w:rPr>
        <w:t xml:space="preserve"> (2018) also found that sterilization of the nodal segments of </w:t>
      </w:r>
      <w:r w:rsidR="001F35F3" w:rsidRPr="00D3141B">
        <w:rPr>
          <w:rFonts w:ascii="Times New Roman" w:eastAsia="Calibri" w:hAnsi="Times New Roman" w:cs="Times New Roman"/>
          <w:i/>
          <w:iCs/>
          <w:color w:val="auto"/>
        </w:rPr>
        <w:t>D. asper</w:t>
      </w:r>
      <w:r w:rsidR="001F35F3" w:rsidRPr="00D3141B">
        <w:rPr>
          <w:rFonts w:ascii="Times New Roman" w:eastAsia="Calibri" w:hAnsi="Times New Roman" w:cs="Times New Roman"/>
          <w:color w:val="auto"/>
        </w:rPr>
        <w:t xml:space="preserve"> with 0.1% HgCl</w:t>
      </w:r>
      <w:r w:rsidR="001F35F3" w:rsidRPr="00D3141B">
        <w:rPr>
          <w:rFonts w:ascii="Times New Roman" w:eastAsia="Calibri" w:hAnsi="Times New Roman" w:cs="Times New Roman"/>
          <w:color w:val="auto"/>
          <w:vertAlign w:val="subscript"/>
        </w:rPr>
        <w:t>2</w:t>
      </w:r>
      <w:del w:id="139" w:author="SOWNDARYA KARAPAREDDY" w:date="2025-11-05T10:37:00Z">
        <w:r w:rsidR="001F35F3" w:rsidRPr="00D3141B" w:rsidDel="00F83592">
          <w:rPr>
            <w:rFonts w:ascii="Times New Roman" w:eastAsia="Calibri" w:hAnsi="Times New Roman" w:cs="Times New Roman"/>
            <w:color w:val="auto"/>
          </w:rPr>
          <w:delText xml:space="preserve"> </w:delText>
        </w:r>
        <w:r w:rsidR="00847C67" w:rsidRPr="00D3141B" w:rsidDel="00F83592">
          <w:rPr>
            <w:rFonts w:ascii="Times New Roman" w:eastAsia="Calibri" w:hAnsi="Times New Roman" w:cs="Times New Roman"/>
            <w:color w:val="auto"/>
          </w:rPr>
          <w:delText xml:space="preserve">in </w:delText>
        </w:r>
        <w:r w:rsidR="00EE52CB" w:rsidRPr="00D3141B" w:rsidDel="00F83592">
          <w:rPr>
            <w:rFonts w:ascii="Times New Roman" w:eastAsia="Calibri" w:hAnsi="Times New Roman" w:cs="Times New Roman"/>
            <w:color w:val="auto"/>
          </w:rPr>
          <w:delText>combination with</w:delText>
        </w:r>
        <w:r w:rsidR="001F35F3" w:rsidRPr="00D3141B" w:rsidDel="00F83592">
          <w:rPr>
            <w:rFonts w:ascii="Times New Roman" w:eastAsia="Calibri" w:hAnsi="Times New Roman" w:cs="Times New Roman"/>
            <w:color w:val="auto"/>
          </w:rPr>
          <w:delText xml:space="preserve"> 0.2 per cent carbendazim</w:delText>
        </w:r>
      </w:del>
      <w:ins w:id="140" w:author="SOWNDARYA KARAPAREDDY" w:date="2025-11-05T10:37:00Z">
        <w:r w:rsidR="00F83592">
          <w:rPr>
            <w:rFonts w:ascii="Times New Roman" w:eastAsia="Calibri" w:hAnsi="Times New Roman" w:cs="Times New Roman"/>
            <w:color w:val="auto"/>
          </w:rPr>
          <w:t>, in combination with 0.2% carbendazim,</w:t>
        </w:r>
      </w:ins>
      <w:r w:rsidR="001F35F3" w:rsidRPr="00D3141B">
        <w:rPr>
          <w:rFonts w:ascii="Times New Roman" w:eastAsia="Calibri" w:hAnsi="Times New Roman" w:cs="Times New Roman"/>
          <w:color w:val="auto"/>
        </w:rPr>
        <w:t xml:space="preserve"> increased the chances of aseptic culture</w:t>
      </w:r>
      <w:r w:rsidR="00847C67" w:rsidRPr="00D3141B">
        <w:rPr>
          <w:rFonts w:ascii="Times New Roman" w:eastAsia="Calibri" w:hAnsi="Times New Roman" w:cs="Times New Roman"/>
          <w:color w:val="auto"/>
        </w:rPr>
        <w:t xml:space="preserve"> establishment</w:t>
      </w:r>
      <w:r w:rsidR="001F35F3" w:rsidRPr="00D3141B">
        <w:rPr>
          <w:rFonts w:ascii="Times New Roman" w:eastAsia="Calibri" w:hAnsi="Times New Roman" w:cs="Times New Roman"/>
          <w:color w:val="auto"/>
        </w:rPr>
        <w:t xml:space="preserve">. </w:t>
      </w:r>
      <w:r w:rsidR="001F35F3" w:rsidRPr="00D3141B">
        <w:rPr>
          <w:rFonts w:ascii="Times New Roman" w:eastAsia="Calibri" w:hAnsi="Times New Roman" w:cs="Times New Roman"/>
          <w:color w:val="auto"/>
          <w:shd w:val="clear" w:color="auto" w:fill="FFFFFF"/>
        </w:rPr>
        <w:t xml:space="preserve">Waikhom and Louis (2014) also found </w:t>
      </w:r>
      <w:r w:rsidR="00EE52CB" w:rsidRPr="00D3141B">
        <w:rPr>
          <w:rFonts w:ascii="Times New Roman" w:eastAsia="Calibri" w:hAnsi="Times New Roman" w:cs="Times New Roman"/>
          <w:color w:val="auto"/>
          <w:shd w:val="clear" w:color="auto" w:fill="FFFFFF"/>
        </w:rPr>
        <w:t xml:space="preserve">that </w:t>
      </w:r>
      <w:r w:rsidR="001F35F3" w:rsidRPr="00D3141B">
        <w:rPr>
          <w:rFonts w:ascii="Times New Roman" w:eastAsia="Calibri" w:hAnsi="Times New Roman" w:cs="Times New Roman"/>
          <w:color w:val="auto"/>
          <w:shd w:val="clear" w:color="auto" w:fill="FFFFFF"/>
        </w:rPr>
        <w:t xml:space="preserve">treatment </w:t>
      </w:r>
      <w:r w:rsidR="00EE52CB" w:rsidRPr="00D3141B">
        <w:rPr>
          <w:rFonts w:ascii="Times New Roman" w:eastAsia="Calibri" w:hAnsi="Times New Roman" w:cs="Times New Roman"/>
          <w:color w:val="auto"/>
          <w:shd w:val="clear" w:color="auto" w:fill="FFFFFF"/>
        </w:rPr>
        <w:t xml:space="preserve">with </w:t>
      </w:r>
      <w:r w:rsidR="001F35F3" w:rsidRPr="00D3141B">
        <w:rPr>
          <w:rFonts w:ascii="Times New Roman" w:eastAsia="Calibri" w:hAnsi="Times New Roman" w:cs="Times New Roman"/>
          <w:color w:val="auto"/>
          <w:shd w:val="clear" w:color="auto" w:fill="FFFFFF"/>
        </w:rPr>
        <w:t xml:space="preserve">0.1 percent </w:t>
      </w:r>
      <w:r w:rsidR="001F35F3" w:rsidRPr="00D3141B">
        <w:rPr>
          <w:rFonts w:ascii="Times New Roman" w:eastAsia="Calibri" w:hAnsi="Times New Roman" w:cs="Times New Roman"/>
          <w:color w:val="auto"/>
        </w:rPr>
        <w:t>HgCl</w:t>
      </w:r>
      <w:r w:rsidR="001F35F3" w:rsidRPr="00D3141B">
        <w:rPr>
          <w:rFonts w:ascii="Times New Roman" w:eastAsia="Calibri" w:hAnsi="Times New Roman" w:cs="Times New Roman"/>
          <w:color w:val="auto"/>
          <w:vertAlign w:val="subscript"/>
        </w:rPr>
        <w:t>2</w:t>
      </w:r>
      <w:r w:rsidR="001F35F3" w:rsidRPr="00D3141B">
        <w:rPr>
          <w:rFonts w:ascii="Times New Roman" w:eastAsia="Calibri" w:hAnsi="Times New Roman" w:cs="Times New Roman"/>
          <w:color w:val="auto"/>
        </w:rPr>
        <w:t xml:space="preserve"> for </w:t>
      </w:r>
      <w:del w:id="141" w:author="SOWNDARYA KARAPAREDDY" w:date="2025-11-05T10:38:00Z">
        <w:r w:rsidR="001F35F3" w:rsidRPr="00D3141B" w:rsidDel="00F83592">
          <w:rPr>
            <w:rFonts w:ascii="Times New Roman" w:eastAsia="Calibri" w:hAnsi="Times New Roman" w:cs="Times New Roman"/>
            <w:color w:val="auto"/>
          </w:rPr>
          <w:delText xml:space="preserve">long duration </w:delText>
        </w:r>
        <w:r w:rsidR="00F84D40" w:rsidRPr="00D3141B" w:rsidDel="00F83592">
          <w:rPr>
            <w:rFonts w:ascii="Times New Roman" w:eastAsia="Calibri" w:hAnsi="Times New Roman" w:cs="Times New Roman"/>
            <w:color w:val="auto"/>
          </w:rPr>
          <w:delText xml:space="preserve">was proved the </w:delText>
        </w:r>
        <w:r w:rsidR="001F35F3" w:rsidRPr="00D3141B" w:rsidDel="00F83592">
          <w:rPr>
            <w:rFonts w:ascii="Times New Roman" w:eastAsia="Calibri" w:hAnsi="Times New Roman" w:cs="Times New Roman"/>
            <w:color w:val="auto"/>
          </w:rPr>
          <w:delText xml:space="preserve">best for </w:delText>
        </w:r>
      </w:del>
      <w:ins w:id="142" w:author="SOWNDARYA KARAPAREDDY" w:date="2025-11-05T10:38:00Z">
        <w:r w:rsidR="00F83592">
          <w:rPr>
            <w:rFonts w:ascii="Times New Roman" w:eastAsia="Calibri" w:hAnsi="Times New Roman" w:cs="Times New Roman"/>
            <w:color w:val="auto"/>
          </w:rPr>
          <w:t xml:space="preserve">a long duration proved the best for the </w:t>
        </w:r>
      </w:ins>
      <w:r w:rsidR="001F35F3" w:rsidRPr="00D3141B">
        <w:rPr>
          <w:rFonts w:ascii="Times New Roman" w:eastAsia="Calibri" w:hAnsi="Times New Roman" w:cs="Times New Roman"/>
          <w:color w:val="auto"/>
        </w:rPr>
        <w:t>sterilization of explants.</w:t>
      </w:r>
      <w:r w:rsidR="00F84D40" w:rsidRPr="00D3141B">
        <w:rPr>
          <w:rFonts w:ascii="Times New Roman" w:eastAsia="Calibri" w:hAnsi="Times New Roman" w:cs="Times New Roman"/>
          <w:color w:val="auto"/>
        </w:rPr>
        <w:t xml:space="preserve"> </w:t>
      </w:r>
      <w:r w:rsidR="00335018" w:rsidRPr="00D3141B">
        <w:rPr>
          <w:rFonts w:ascii="Times New Roman" w:hAnsi="Times New Roman" w:cs="Times New Roman"/>
          <w:color w:val="auto"/>
        </w:rPr>
        <w:t xml:space="preserve">The amount of bacterial and fungal contamination in </w:t>
      </w:r>
      <w:r w:rsidR="00335018" w:rsidRPr="00D3141B">
        <w:rPr>
          <w:rFonts w:ascii="Times New Roman" w:hAnsi="Times New Roman" w:cs="Times New Roman"/>
          <w:i/>
          <w:iCs/>
          <w:color w:val="auto"/>
        </w:rPr>
        <w:t>D. strictus</w:t>
      </w:r>
      <w:r w:rsidR="00335018" w:rsidRPr="00D3141B">
        <w:rPr>
          <w:rFonts w:ascii="Times New Roman" w:hAnsi="Times New Roman" w:cs="Times New Roman"/>
          <w:color w:val="auto"/>
        </w:rPr>
        <w:t xml:space="preserve"> reduced when treatment duration was extended while maintaining </w:t>
      </w:r>
      <w:del w:id="143" w:author="SOWNDARYA KARAPAREDDY" w:date="2025-11-05T10:38:00Z">
        <w:r w:rsidR="00335018" w:rsidRPr="00D3141B" w:rsidDel="00F83592">
          <w:rPr>
            <w:rFonts w:ascii="Times New Roman" w:hAnsi="Times New Roman" w:cs="Times New Roman"/>
            <w:color w:val="auto"/>
          </w:rPr>
          <w:delText xml:space="preserve">the </w:delText>
        </w:r>
      </w:del>
      <w:ins w:id="144" w:author="SOWNDARYA KARAPAREDDY" w:date="2025-11-05T10:38:00Z">
        <w:r w:rsidR="00F83592">
          <w:rPr>
            <w:rFonts w:ascii="Times New Roman" w:hAnsi="Times New Roman" w:cs="Times New Roman"/>
            <w:color w:val="auto"/>
          </w:rPr>
          <w:t>a</w:t>
        </w:r>
        <w:r w:rsidR="00F83592" w:rsidRPr="00D3141B">
          <w:rPr>
            <w:rFonts w:ascii="Times New Roman" w:hAnsi="Times New Roman" w:cs="Times New Roman"/>
            <w:color w:val="auto"/>
          </w:rPr>
          <w:t xml:space="preserve"> </w:t>
        </w:r>
      </w:ins>
      <w:r w:rsidR="00335018" w:rsidRPr="00D3141B">
        <w:rPr>
          <w:rFonts w:ascii="Times New Roman" w:hAnsi="Times New Roman" w:cs="Times New Roman"/>
          <w:color w:val="auto"/>
        </w:rPr>
        <w:t>similar HgCl</w:t>
      </w:r>
      <w:r w:rsidR="00335018" w:rsidRPr="00D3141B">
        <w:rPr>
          <w:rFonts w:ascii="Times New Roman" w:hAnsi="Times New Roman" w:cs="Times New Roman"/>
          <w:color w:val="auto"/>
          <w:vertAlign w:val="subscript"/>
        </w:rPr>
        <w:t>2</w:t>
      </w:r>
      <w:r w:rsidR="00335018" w:rsidRPr="00D3141B">
        <w:rPr>
          <w:rFonts w:ascii="Times New Roman" w:hAnsi="Times New Roman" w:cs="Times New Roman"/>
          <w:color w:val="auto"/>
        </w:rPr>
        <w:t xml:space="preserve"> concentration (Devi </w:t>
      </w:r>
      <w:r w:rsidR="00335018" w:rsidRPr="00D3141B">
        <w:rPr>
          <w:rFonts w:ascii="Times New Roman" w:hAnsi="Times New Roman" w:cs="Times New Roman"/>
          <w:i/>
          <w:color w:val="auto"/>
        </w:rPr>
        <w:t>et al.,</w:t>
      </w:r>
      <w:r w:rsidR="00335018" w:rsidRPr="00D3141B">
        <w:rPr>
          <w:rFonts w:ascii="Times New Roman" w:hAnsi="Times New Roman" w:cs="Times New Roman"/>
          <w:color w:val="auto"/>
        </w:rPr>
        <w:t xml:space="preserve"> 2012). </w:t>
      </w:r>
      <w:r w:rsidR="003D7143" w:rsidRPr="00D3141B">
        <w:rPr>
          <w:rFonts w:ascii="Times New Roman" w:eastAsia="Calibri" w:hAnsi="Times New Roman" w:cs="Times New Roman"/>
          <w:color w:val="auto"/>
        </w:rPr>
        <w:t xml:space="preserve">NaOCl was also </w:t>
      </w:r>
      <w:r w:rsidR="009C78C5" w:rsidRPr="00D3141B">
        <w:rPr>
          <w:rFonts w:ascii="Times New Roman" w:eastAsia="Calibri" w:hAnsi="Times New Roman" w:cs="Times New Roman"/>
          <w:color w:val="auto"/>
        </w:rPr>
        <w:t xml:space="preserve">proved </w:t>
      </w:r>
      <w:r w:rsidR="000D6EFA" w:rsidRPr="00D3141B">
        <w:rPr>
          <w:rFonts w:ascii="Times New Roman" w:eastAsia="Calibri" w:hAnsi="Times New Roman" w:cs="Times New Roman"/>
          <w:color w:val="auto"/>
        </w:rPr>
        <w:t>operative</w:t>
      </w:r>
      <w:r w:rsidR="00453E1D" w:rsidRPr="00D3141B">
        <w:rPr>
          <w:rFonts w:ascii="Times New Roman" w:eastAsia="Calibri" w:hAnsi="Times New Roman" w:cs="Times New Roman"/>
          <w:color w:val="auto"/>
        </w:rPr>
        <w:t xml:space="preserve"> </w:t>
      </w:r>
      <w:r w:rsidR="003D7143" w:rsidRPr="00D3141B">
        <w:rPr>
          <w:rFonts w:ascii="Times New Roman" w:eastAsia="Calibri" w:hAnsi="Times New Roman" w:cs="Times New Roman"/>
          <w:color w:val="auto"/>
        </w:rPr>
        <w:t xml:space="preserve">with varying time intervals to control bacterial contamination </w:t>
      </w:r>
      <w:r w:rsidR="00453E1D" w:rsidRPr="00D3141B">
        <w:rPr>
          <w:rFonts w:ascii="Times New Roman" w:eastAsia="Calibri" w:hAnsi="Times New Roman" w:cs="Times New Roman"/>
          <w:color w:val="auto"/>
        </w:rPr>
        <w:t xml:space="preserve">in some cases </w:t>
      </w:r>
      <w:r w:rsidR="003D7143" w:rsidRPr="00D3141B">
        <w:rPr>
          <w:rFonts w:ascii="Times New Roman" w:eastAsia="Calibri" w:hAnsi="Times New Roman" w:cs="Times New Roman"/>
          <w:color w:val="auto"/>
        </w:rPr>
        <w:t xml:space="preserve">as </w:t>
      </w:r>
      <w:r w:rsidR="009C78C5" w:rsidRPr="00D3141B">
        <w:rPr>
          <w:rFonts w:ascii="Times New Roman" w:eastAsia="Calibri" w:hAnsi="Times New Roman" w:cs="Times New Roman"/>
          <w:color w:val="auto"/>
        </w:rPr>
        <w:t>addressed by</w:t>
      </w:r>
      <w:r w:rsidR="003D7143" w:rsidRPr="00D3141B">
        <w:rPr>
          <w:rFonts w:ascii="Times New Roman" w:eastAsia="Calibri" w:hAnsi="Times New Roman" w:cs="Times New Roman"/>
          <w:color w:val="auto"/>
        </w:rPr>
        <w:t xml:space="preserve"> Jimenez </w:t>
      </w:r>
      <w:r w:rsidR="003D7143" w:rsidRPr="00D3141B">
        <w:rPr>
          <w:rFonts w:ascii="Times New Roman" w:eastAsia="Calibri" w:hAnsi="Times New Roman" w:cs="Times New Roman"/>
          <w:i/>
          <w:iCs/>
          <w:color w:val="auto"/>
        </w:rPr>
        <w:t>et al</w:t>
      </w:r>
      <w:r w:rsidR="003D7143" w:rsidRPr="00D3141B">
        <w:rPr>
          <w:rFonts w:ascii="Times New Roman" w:eastAsia="Calibri" w:hAnsi="Times New Roman" w:cs="Times New Roman"/>
          <w:color w:val="auto"/>
        </w:rPr>
        <w:t xml:space="preserve">. (2007). </w:t>
      </w:r>
      <w:r w:rsidR="00335018" w:rsidRPr="00D3141B">
        <w:rPr>
          <w:rFonts w:ascii="Times New Roman" w:hAnsi="Times New Roman" w:cs="Times New Roman"/>
          <w:color w:val="auto"/>
        </w:rPr>
        <w:t>S</w:t>
      </w:r>
      <w:r w:rsidR="007B36D9" w:rsidRPr="00D3141B">
        <w:rPr>
          <w:rFonts w:ascii="Times New Roman" w:hAnsi="Times New Roman" w:cs="Times New Roman"/>
          <w:color w:val="auto"/>
        </w:rPr>
        <w:t xml:space="preserve">everal researchers have </w:t>
      </w:r>
      <w:r w:rsidR="00635B04">
        <w:rPr>
          <w:rFonts w:ascii="Times New Roman" w:hAnsi="Times New Roman" w:cs="Times New Roman"/>
          <w:color w:val="auto"/>
        </w:rPr>
        <w:t xml:space="preserve">also </w:t>
      </w:r>
      <w:del w:id="145" w:author="SOWNDARYA KARAPAREDDY" w:date="2025-11-05T10:38:00Z">
        <w:r w:rsidR="00635B04" w:rsidDel="00F83592">
          <w:rPr>
            <w:rFonts w:ascii="Times New Roman" w:hAnsi="Times New Roman" w:cs="Times New Roman"/>
            <w:color w:val="auto"/>
          </w:rPr>
          <w:delText xml:space="preserve">been  </w:delText>
        </w:r>
      </w:del>
      <w:r w:rsidR="007B36D9" w:rsidRPr="00D3141B">
        <w:rPr>
          <w:rFonts w:ascii="Times New Roman" w:hAnsi="Times New Roman" w:cs="Times New Roman"/>
          <w:color w:val="auto"/>
        </w:rPr>
        <w:t xml:space="preserve">employed antiseptics such as savlon, </w:t>
      </w:r>
      <w:del w:id="146" w:author="SOWNDARYA KARAPAREDDY" w:date="2025-11-05T10:38:00Z">
        <w:r w:rsidR="007B36D9" w:rsidRPr="00D3141B" w:rsidDel="00F83592">
          <w:rPr>
            <w:rFonts w:ascii="Times New Roman" w:hAnsi="Times New Roman" w:cs="Times New Roman"/>
            <w:color w:val="auto"/>
          </w:rPr>
          <w:delText>tempol</w:delText>
        </w:r>
      </w:del>
      <w:ins w:id="147" w:author="SOWNDARYA KARAPAREDDY" w:date="2025-11-05T10:38:00Z">
        <w:r w:rsidR="00F83592">
          <w:rPr>
            <w:rFonts w:ascii="Times New Roman" w:hAnsi="Times New Roman" w:cs="Times New Roman"/>
            <w:color w:val="auto"/>
          </w:rPr>
          <w:t>Tempol</w:t>
        </w:r>
      </w:ins>
      <w:r w:rsidR="007B36D9" w:rsidRPr="00D3141B">
        <w:rPr>
          <w:rFonts w:ascii="Times New Roman" w:hAnsi="Times New Roman" w:cs="Times New Roman"/>
          <w:color w:val="auto"/>
        </w:rPr>
        <w:t xml:space="preserve">, streptomycin sulphate, gentamicin, cetavelon, </w:t>
      </w:r>
      <w:r w:rsidR="007B36D9" w:rsidRPr="00D3141B">
        <w:rPr>
          <w:rFonts w:ascii="Times New Roman" w:hAnsi="Times New Roman" w:cs="Times New Roman"/>
          <w:i/>
          <w:iCs/>
          <w:color w:val="auto"/>
        </w:rPr>
        <w:t>etc</w:t>
      </w:r>
      <w:r w:rsidR="007B36D9" w:rsidRPr="00D3141B">
        <w:rPr>
          <w:rFonts w:ascii="Times New Roman" w:hAnsi="Times New Roman" w:cs="Times New Roman"/>
          <w:color w:val="auto"/>
        </w:rPr>
        <w:t>.</w:t>
      </w:r>
      <w:ins w:id="148" w:author="SOWNDARYA KARAPAREDDY" w:date="2025-11-05T10:38:00Z">
        <w:r w:rsidR="00F83592">
          <w:rPr>
            <w:rFonts w:ascii="Times New Roman" w:hAnsi="Times New Roman" w:cs="Times New Roman"/>
            <w:color w:val="auto"/>
          </w:rPr>
          <w:t>,</w:t>
        </w:r>
      </w:ins>
      <w:r w:rsidR="007B36D9" w:rsidRPr="00D3141B">
        <w:rPr>
          <w:rFonts w:ascii="Times New Roman" w:hAnsi="Times New Roman" w:cs="Times New Roman"/>
          <w:color w:val="auto"/>
        </w:rPr>
        <w:t xml:space="preserve"> for the formation of a pure culture of bamboo (</w:t>
      </w:r>
      <w:r w:rsidR="00595434" w:rsidRPr="00D3141B">
        <w:rPr>
          <w:rFonts w:ascii="Times New Roman" w:hAnsi="Times New Roman" w:cs="Times New Roman"/>
          <w:color w:val="auto"/>
        </w:rPr>
        <w:t>Anand</w:t>
      </w:r>
      <w:r w:rsidR="00C83EB4">
        <w:rPr>
          <w:rFonts w:ascii="Times New Roman" w:hAnsi="Times New Roman" w:cs="Times New Roman"/>
          <w:color w:val="auto"/>
        </w:rPr>
        <w:t xml:space="preserve"> </w:t>
      </w:r>
      <w:r w:rsidR="00595434" w:rsidRPr="00D3141B">
        <w:rPr>
          <w:rFonts w:ascii="Times New Roman" w:hAnsi="Times New Roman" w:cs="Times New Roman"/>
          <w:color w:val="auto"/>
        </w:rPr>
        <w:t>&amp; Brar, 2013</w:t>
      </w:r>
      <w:r w:rsidR="00235888" w:rsidRPr="00D3141B">
        <w:rPr>
          <w:rFonts w:ascii="Times New Roman" w:hAnsi="Times New Roman" w:cs="Times New Roman"/>
          <w:color w:val="auto"/>
        </w:rPr>
        <w:t xml:space="preserve">; </w:t>
      </w:r>
      <w:r w:rsidR="007B36D9" w:rsidRPr="00D3141B">
        <w:rPr>
          <w:rFonts w:ascii="Times New Roman" w:hAnsi="Times New Roman" w:cs="Times New Roman"/>
          <w:color w:val="auto"/>
        </w:rPr>
        <w:t xml:space="preserve">Sood </w:t>
      </w:r>
      <w:r w:rsidR="007B36D9" w:rsidRPr="00D3141B">
        <w:rPr>
          <w:rFonts w:ascii="Times New Roman" w:hAnsi="Times New Roman" w:cs="Times New Roman"/>
          <w:i/>
          <w:color w:val="auto"/>
        </w:rPr>
        <w:t>et al</w:t>
      </w:r>
      <w:r w:rsidR="00235888" w:rsidRPr="00D3141B">
        <w:rPr>
          <w:rFonts w:ascii="Times New Roman" w:hAnsi="Times New Roman" w:cs="Times New Roman"/>
          <w:i/>
          <w:color w:val="auto"/>
        </w:rPr>
        <w:t>.</w:t>
      </w:r>
      <w:r w:rsidR="00FF59E1">
        <w:rPr>
          <w:rFonts w:ascii="Times New Roman" w:hAnsi="Times New Roman" w:cs="Times New Roman"/>
          <w:i/>
          <w:color w:val="auto"/>
        </w:rPr>
        <w:t>,</w:t>
      </w:r>
      <w:r w:rsidR="007B36D9" w:rsidRPr="00D3141B">
        <w:rPr>
          <w:rFonts w:ascii="Times New Roman" w:hAnsi="Times New Roman" w:cs="Times New Roman"/>
          <w:color w:val="auto"/>
        </w:rPr>
        <w:t xml:space="preserve"> 2014) and fungicides such as tetracycline, bavistin, benomyl, mancozeb</w:t>
      </w:r>
      <w:r w:rsidR="00235888" w:rsidRPr="00D3141B">
        <w:rPr>
          <w:rFonts w:ascii="Times New Roman" w:hAnsi="Times New Roman" w:cs="Times New Roman"/>
          <w:color w:val="auto"/>
        </w:rPr>
        <w:t xml:space="preserve"> </w:t>
      </w:r>
      <w:r w:rsidR="005B5D77" w:rsidRPr="00D3141B">
        <w:rPr>
          <w:rFonts w:ascii="Times New Roman" w:hAnsi="Times New Roman" w:cs="Times New Roman"/>
          <w:i/>
          <w:iCs/>
          <w:color w:val="auto"/>
        </w:rPr>
        <w:t>etc</w:t>
      </w:r>
      <w:r w:rsidR="005B5D77" w:rsidRPr="00D3141B">
        <w:rPr>
          <w:rFonts w:ascii="Times New Roman" w:hAnsi="Times New Roman" w:cs="Times New Roman"/>
          <w:color w:val="auto"/>
        </w:rPr>
        <w:t>. (</w:t>
      </w:r>
      <w:r w:rsidR="00EC45BC" w:rsidRPr="00D3141B">
        <w:rPr>
          <w:rFonts w:ascii="Times New Roman" w:hAnsi="Times New Roman" w:cs="Times New Roman"/>
          <w:color w:val="auto"/>
        </w:rPr>
        <w:t>Anand</w:t>
      </w:r>
      <w:r w:rsidR="00635B04">
        <w:rPr>
          <w:rFonts w:ascii="Times New Roman" w:hAnsi="Times New Roman" w:cs="Times New Roman"/>
          <w:color w:val="auto"/>
        </w:rPr>
        <w:t xml:space="preserve"> </w:t>
      </w:r>
      <w:r w:rsidR="00EC45BC" w:rsidRPr="00D3141B">
        <w:rPr>
          <w:rFonts w:ascii="Times New Roman" w:hAnsi="Times New Roman" w:cs="Times New Roman"/>
          <w:color w:val="auto"/>
        </w:rPr>
        <w:t>&amp; Brar, 2013</w:t>
      </w:r>
      <w:r w:rsidR="00235888" w:rsidRPr="00D3141B">
        <w:rPr>
          <w:rFonts w:ascii="Times New Roman" w:hAnsi="Times New Roman" w:cs="Times New Roman"/>
          <w:color w:val="auto"/>
        </w:rPr>
        <w:t>).</w:t>
      </w:r>
    </w:p>
    <w:p w14:paraId="5EDBD1DE" w14:textId="516AA5F2" w:rsidR="007908E7" w:rsidRPr="00D3141B" w:rsidRDefault="00B12D11" w:rsidP="00B12D11">
      <w:pPr>
        <w:spacing w:before="120" w:after="120"/>
        <w:ind w:firstLine="720"/>
        <w:rPr>
          <w:rFonts w:ascii="Times New Roman" w:eastAsia="Microsoft Sans Serif" w:hAnsi="Times New Roman" w:cs="Times New Roman"/>
          <w:color w:val="auto"/>
        </w:rPr>
      </w:pPr>
      <w:r w:rsidRPr="00D3141B">
        <w:rPr>
          <w:rFonts w:ascii="Times New Roman" w:hAnsi="Times New Roman" w:cs="Times New Roman"/>
          <w:color w:val="auto"/>
        </w:rPr>
        <w:t xml:space="preserve">Furthermore, nodal </w:t>
      </w:r>
      <w:del w:id="149" w:author="SOWNDARYA KARAPAREDDY" w:date="2025-11-05T10:39:00Z">
        <w:r w:rsidRPr="00D3141B" w:rsidDel="00F83592">
          <w:rPr>
            <w:rFonts w:ascii="Times New Roman" w:hAnsi="Times New Roman" w:cs="Times New Roman"/>
            <w:color w:val="auto"/>
          </w:rPr>
          <w:delText xml:space="preserve">segment </w:delText>
        </w:r>
      </w:del>
      <w:ins w:id="150" w:author="SOWNDARYA KARAPAREDDY" w:date="2025-11-05T10:39:00Z">
        <w:r w:rsidR="00F83592">
          <w:rPr>
            <w:rFonts w:ascii="Times New Roman" w:hAnsi="Times New Roman" w:cs="Times New Roman"/>
            <w:color w:val="auto"/>
          </w:rPr>
          <w:t>segments</w:t>
        </w:r>
        <w:r w:rsidR="00F83592" w:rsidRPr="00D3141B">
          <w:rPr>
            <w:rFonts w:ascii="Times New Roman" w:hAnsi="Times New Roman" w:cs="Times New Roman"/>
            <w:color w:val="auto"/>
          </w:rPr>
          <w:t xml:space="preserve"> </w:t>
        </w:r>
      </w:ins>
      <w:r w:rsidRPr="00D3141B">
        <w:rPr>
          <w:rFonts w:ascii="Times New Roman" w:hAnsi="Times New Roman" w:cs="Times New Roman"/>
          <w:color w:val="auto"/>
        </w:rPr>
        <w:t xml:space="preserve">excised from the top 1-10 nodes could not induce higher bud break, </w:t>
      </w:r>
      <w:r w:rsidR="006172F3" w:rsidRPr="00D3141B">
        <w:rPr>
          <w:rFonts w:ascii="Times New Roman" w:hAnsi="Times New Roman" w:cs="Times New Roman"/>
          <w:color w:val="auto"/>
        </w:rPr>
        <w:t>possibly</w:t>
      </w:r>
      <w:r w:rsidRPr="00D3141B">
        <w:rPr>
          <w:rFonts w:ascii="Times New Roman" w:hAnsi="Times New Roman" w:cs="Times New Roman"/>
          <w:color w:val="auto"/>
        </w:rPr>
        <w:t xml:space="preserve"> </w:t>
      </w:r>
      <w:r w:rsidR="006172F3">
        <w:rPr>
          <w:rFonts w:ascii="Times New Roman" w:hAnsi="Times New Roman" w:cs="Times New Roman"/>
          <w:color w:val="auto"/>
        </w:rPr>
        <w:t xml:space="preserve">because </w:t>
      </w:r>
      <w:r w:rsidR="00A87365">
        <w:rPr>
          <w:rFonts w:ascii="Times New Roman" w:hAnsi="Times New Roman" w:cs="Times New Roman"/>
          <w:color w:val="auto"/>
        </w:rPr>
        <w:t xml:space="preserve">of </w:t>
      </w:r>
      <w:r w:rsidR="00A87365" w:rsidRPr="00D3141B">
        <w:rPr>
          <w:rFonts w:ascii="Times New Roman" w:hAnsi="Times New Roman" w:cs="Times New Roman"/>
          <w:color w:val="auto"/>
        </w:rPr>
        <w:t>the</w:t>
      </w:r>
      <w:r w:rsidRPr="00D3141B">
        <w:rPr>
          <w:rFonts w:ascii="Times New Roman" w:hAnsi="Times New Roman" w:cs="Times New Roman"/>
          <w:color w:val="auto"/>
        </w:rPr>
        <w:t xml:space="preserve"> tender nature of buds (Kurmi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2011). The exposure of explants to sterilants/antioxidants may </w:t>
      </w:r>
      <w:r w:rsidR="00D577C5" w:rsidRPr="00D3141B">
        <w:rPr>
          <w:rFonts w:ascii="Times New Roman" w:hAnsi="Times New Roman" w:cs="Times New Roman"/>
          <w:color w:val="auto"/>
        </w:rPr>
        <w:t>damage</w:t>
      </w:r>
      <w:r w:rsidRPr="00D3141B">
        <w:rPr>
          <w:rFonts w:ascii="Times New Roman" w:hAnsi="Times New Roman" w:cs="Times New Roman"/>
          <w:color w:val="auto"/>
        </w:rPr>
        <w:t xml:space="preserve"> these </w:t>
      </w:r>
      <w:r w:rsidR="00D577C5" w:rsidRPr="00D3141B">
        <w:rPr>
          <w:rFonts w:ascii="Times New Roman" w:hAnsi="Times New Roman" w:cs="Times New Roman"/>
          <w:color w:val="auto"/>
        </w:rPr>
        <w:t>soft</w:t>
      </w:r>
      <w:r w:rsidRPr="00D3141B">
        <w:rPr>
          <w:rFonts w:ascii="Times New Roman" w:hAnsi="Times New Roman" w:cs="Times New Roman"/>
          <w:color w:val="auto"/>
        </w:rPr>
        <w:t xml:space="preserve"> tissues (Sharma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2010). Maximum bud break was </w:t>
      </w:r>
      <w:del w:id="151" w:author="SOWNDARYA KARAPAREDDY" w:date="2025-11-05T10:39:00Z">
        <w:r w:rsidRPr="00D3141B" w:rsidDel="00F83592">
          <w:rPr>
            <w:rFonts w:ascii="Times New Roman" w:hAnsi="Times New Roman" w:cs="Times New Roman"/>
            <w:color w:val="auto"/>
          </w:rPr>
          <w:delText xml:space="preserve">obtained from 10-20 nodes, </w:delText>
        </w:r>
        <w:r w:rsidR="00DE3FF9" w:rsidRPr="00D3141B" w:rsidDel="00F83592">
          <w:rPr>
            <w:rFonts w:ascii="Times New Roman" w:hAnsi="Times New Roman" w:cs="Times New Roman"/>
            <w:color w:val="auto"/>
          </w:rPr>
          <w:delText>probably</w:delText>
        </w:r>
        <w:r w:rsidRPr="00D3141B" w:rsidDel="00F83592">
          <w:rPr>
            <w:rFonts w:ascii="Times New Roman" w:hAnsi="Times New Roman" w:cs="Times New Roman"/>
            <w:color w:val="auto"/>
          </w:rPr>
          <w:delText xml:space="preserve"> </w:delText>
        </w:r>
        <w:r w:rsidR="00DE3FF9" w:rsidRPr="00D3141B" w:rsidDel="00F83592">
          <w:rPr>
            <w:rFonts w:ascii="Times New Roman" w:hAnsi="Times New Roman" w:cs="Times New Roman"/>
            <w:color w:val="auto"/>
          </w:rPr>
          <w:delText>owing</w:delText>
        </w:r>
        <w:r w:rsidRPr="00D3141B" w:rsidDel="00F83592">
          <w:rPr>
            <w:rFonts w:ascii="Times New Roman" w:hAnsi="Times New Roman" w:cs="Times New Roman"/>
            <w:color w:val="auto"/>
          </w:rPr>
          <w:delText xml:space="preserve"> to </w:delText>
        </w:r>
        <w:r w:rsidR="00DE3FF9" w:rsidRPr="00D3141B" w:rsidDel="00F83592">
          <w:rPr>
            <w:rFonts w:ascii="Times New Roman" w:hAnsi="Times New Roman" w:cs="Times New Roman"/>
            <w:color w:val="auto"/>
          </w:rPr>
          <w:delText>juvenile</w:delText>
        </w:r>
        <w:r w:rsidRPr="00D3141B" w:rsidDel="00F83592">
          <w:rPr>
            <w:rFonts w:ascii="Times New Roman" w:hAnsi="Times New Roman" w:cs="Times New Roman"/>
            <w:color w:val="auto"/>
          </w:rPr>
          <w:delText xml:space="preserve"> status and </w:delText>
        </w:r>
        <w:r w:rsidR="00DE3FF9" w:rsidRPr="00D3141B" w:rsidDel="00F83592">
          <w:rPr>
            <w:rFonts w:ascii="Times New Roman" w:hAnsi="Times New Roman" w:cs="Times New Roman"/>
            <w:color w:val="auto"/>
          </w:rPr>
          <w:delText>competence</w:delText>
        </w:r>
        <w:r w:rsidRPr="00D3141B" w:rsidDel="00F83592">
          <w:rPr>
            <w:rFonts w:ascii="Times New Roman" w:hAnsi="Times New Roman" w:cs="Times New Roman"/>
            <w:color w:val="auto"/>
          </w:rPr>
          <w:delText xml:space="preserve"> to </w:delText>
        </w:r>
        <w:r w:rsidR="00DE3FF9" w:rsidRPr="00D3141B" w:rsidDel="00F83592">
          <w:rPr>
            <w:rFonts w:ascii="Times New Roman" w:hAnsi="Times New Roman" w:cs="Times New Roman"/>
            <w:color w:val="auto"/>
          </w:rPr>
          <w:delText>struggle</w:delText>
        </w:r>
        <w:r w:rsidRPr="00D3141B" w:rsidDel="00F83592">
          <w:rPr>
            <w:rFonts w:ascii="Times New Roman" w:hAnsi="Times New Roman" w:cs="Times New Roman"/>
            <w:color w:val="auto"/>
          </w:rPr>
          <w:delText xml:space="preserve"> the toxic effect</w:delText>
        </w:r>
      </w:del>
      <w:ins w:id="152" w:author="SOWNDARYA KARAPAREDDY" w:date="2025-11-05T10:39:00Z">
        <w:r w:rsidR="00F83592">
          <w:rPr>
            <w:rFonts w:ascii="Times New Roman" w:hAnsi="Times New Roman" w:cs="Times New Roman"/>
            <w:color w:val="auto"/>
          </w:rPr>
          <w:t>observed at 10-20 nodes, likely due to the juvenile status and the ability to withstand the toxic effects</w:t>
        </w:r>
      </w:ins>
      <w:r w:rsidRPr="00D3141B">
        <w:rPr>
          <w:rFonts w:ascii="Times New Roman" w:hAnsi="Times New Roman" w:cs="Times New Roman"/>
          <w:color w:val="auto"/>
        </w:rPr>
        <w:t xml:space="preserve"> of surface sterilizing agents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2023e). These </w:t>
      </w:r>
      <w:r w:rsidR="00DE3FF9" w:rsidRPr="00D3141B">
        <w:rPr>
          <w:rFonts w:ascii="Times New Roman" w:hAnsi="Times New Roman" w:cs="Times New Roman"/>
          <w:color w:val="auto"/>
        </w:rPr>
        <w:t>findings</w:t>
      </w:r>
      <w:r w:rsidRPr="00D3141B">
        <w:rPr>
          <w:rFonts w:ascii="Times New Roman" w:hAnsi="Times New Roman" w:cs="Times New Roman"/>
          <w:color w:val="auto"/>
        </w:rPr>
        <w:t xml:space="preserve"> are in </w:t>
      </w:r>
      <w:r w:rsidR="00DE3FF9" w:rsidRPr="00D3141B">
        <w:rPr>
          <w:rFonts w:ascii="Times New Roman" w:hAnsi="Times New Roman" w:cs="Times New Roman"/>
          <w:color w:val="auto"/>
        </w:rPr>
        <w:t>accordance</w:t>
      </w:r>
      <w:r w:rsidRPr="00D3141B">
        <w:rPr>
          <w:rFonts w:ascii="Times New Roman" w:hAnsi="Times New Roman" w:cs="Times New Roman"/>
          <w:color w:val="auto"/>
        </w:rPr>
        <w:t xml:space="preserve"> </w:t>
      </w:r>
      <w:del w:id="153" w:author="SOWNDARYA KARAPAREDDY" w:date="2025-11-05T10:39:00Z">
        <w:r w:rsidRPr="00D3141B" w:rsidDel="00F83592">
          <w:rPr>
            <w:rFonts w:ascii="Times New Roman" w:hAnsi="Times New Roman" w:cs="Times New Roman"/>
            <w:color w:val="auto"/>
          </w:rPr>
          <w:delText xml:space="preserve">to the </w:delText>
        </w:r>
        <w:r w:rsidR="00DE3FF9" w:rsidRPr="00D3141B" w:rsidDel="00F83592">
          <w:rPr>
            <w:rFonts w:ascii="Times New Roman" w:hAnsi="Times New Roman" w:cs="Times New Roman"/>
            <w:color w:val="auto"/>
          </w:rPr>
          <w:delText>results</w:delText>
        </w:r>
        <w:r w:rsidRPr="00D3141B" w:rsidDel="00F83592">
          <w:rPr>
            <w:rFonts w:ascii="Times New Roman" w:hAnsi="Times New Roman" w:cs="Times New Roman"/>
            <w:color w:val="auto"/>
          </w:rPr>
          <w:delText xml:space="preserve"> of Tripathi </w:delText>
        </w:r>
        <w:r w:rsidRPr="00D3141B" w:rsidDel="00F83592">
          <w:rPr>
            <w:rFonts w:ascii="Times New Roman" w:hAnsi="Times New Roman" w:cs="Times New Roman"/>
            <w:i/>
            <w:iCs/>
            <w:color w:val="auto"/>
          </w:rPr>
          <w:delText>et al</w:delText>
        </w:r>
        <w:r w:rsidRPr="00D3141B" w:rsidDel="00F83592">
          <w:rPr>
            <w:rFonts w:ascii="Times New Roman" w:hAnsi="Times New Roman" w:cs="Times New Roman"/>
            <w:color w:val="auto"/>
          </w:rPr>
          <w:delText xml:space="preserve">. (2025a) and Tripathi </w:delText>
        </w:r>
        <w:r w:rsidRPr="00D3141B" w:rsidDel="00F83592">
          <w:rPr>
            <w:rFonts w:ascii="Times New Roman" w:hAnsi="Times New Roman" w:cs="Times New Roman"/>
            <w:i/>
            <w:iCs/>
            <w:color w:val="auto"/>
          </w:rPr>
          <w:delText>et al</w:delText>
        </w:r>
        <w:r w:rsidRPr="00D3141B" w:rsidDel="00F83592">
          <w:rPr>
            <w:rFonts w:ascii="Times New Roman" w:hAnsi="Times New Roman" w:cs="Times New Roman"/>
            <w:color w:val="auto"/>
          </w:rPr>
          <w:delText xml:space="preserve">. (2025b) who also </w:delText>
        </w:r>
        <w:r w:rsidR="00DE3FF9" w:rsidRPr="00D3141B" w:rsidDel="00F83592">
          <w:rPr>
            <w:rFonts w:ascii="Times New Roman" w:hAnsi="Times New Roman" w:cs="Times New Roman"/>
            <w:color w:val="auto"/>
          </w:rPr>
          <w:delText>obtained</w:delText>
        </w:r>
        <w:r w:rsidRPr="00D3141B" w:rsidDel="00F83592">
          <w:rPr>
            <w:rFonts w:ascii="Times New Roman" w:hAnsi="Times New Roman" w:cs="Times New Roman"/>
            <w:color w:val="auto"/>
          </w:rPr>
          <w:delText xml:space="preserve"> higher morphogenic response </w:delText>
        </w:r>
        <w:r w:rsidR="00DE3FF9" w:rsidRPr="00D3141B" w:rsidDel="00F83592">
          <w:rPr>
            <w:rFonts w:ascii="Times New Roman" w:hAnsi="Times New Roman" w:cs="Times New Roman"/>
            <w:color w:val="auto"/>
          </w:rPr>
          <w:delText>tracked</w:delText>
        </w:r>
        <w:r w:rsidRPr="00D3141B" w:rsidDel="00F83592">
          <w:rPr>
            <w:rFonts w:ascii="Times New Roman" w:hAnsi="Times New Roman" w:cs="Times New Roman"/>
            <w:color w:val="auto"/>
          </w:rPr>
          <w:delText xml:space="preserve"> by plantlet regeneration that </w:delText>
        </w:r>
        <w:r w:rsidR="00DE3FF9" w:rsidRPr="00D3141B" w:rsidDel="00F83592">
          <w:rPr>
            <w:rFonts w:ascii="Times New Roman" w:hAnsi="Times New Roman" w:cs="Times New Roman"/>
            <w:color w:val="auto"/>
          </w:rPr>
          <w:delText>seems</w:delText>
        </w:r>
        <w:r w:rsidRPr="00D3141B" w:rsidDel="00F83592">
          <w:rPr>
            <w:rFonts w:ascii="Times New Roman" w:hAnsi="Times New Roman" w:cs="Times New Roman"/>
            <w:color w:val="auto"/>
          </w:rPr>
          <w:delText xml:space="preserve"> to be </w:delText>
        </w:r>
        <w:r w:rsidR="00DE3FF9" w:rsidRPr="00D3141B" w:rsidDel="00F83592">
          <w:rPr>
            <w:rFonts w:ascii="Times New Roman" w:hAnsi="Times New Roman" w:cs="Times New Roman"/>
            <w:color w:val="auto"/>
          </w:rPr>
          <w:delText>remarkably</w:delText>
        </w:r>
        <w:r w:rsidRPr="00D3141B" w:rsidDel="00F83592">
          <w:rPr>
            <w:rFonts w:ascii="Times New Roman" w:hAnsi="Times New Roman" w:cs="Times New Roman"/>
            <w:color w:val="auto"/>
          </w:rPr>
          <w:delText xml:space="preserve"> </w:delText>
        </w:r>
        <w:r w:rsidR="00DE3FF9" w:rsidRPr="00D3141B" w:rsidDel="00F83592">
          <w:rPr>
            <w:rFonts w:ascii="Times New Roman" w:hAnsi="Times New Roman" w:cs="Times New Roman"/>
            <w:color w:val="auto"/>
          </w:rPr>
          <w:delText>dependent</w:delText>
        </w:r>
        <w:r w:rsidRPr="00D3141B" w:rsidDel="00F83592">
          <w:rPr>
            <w:rFonts w:ascii="Times New Roman" w:hAnsi="Times New Roman" w:cs="Times New Roman"/>
            <w:color w:val="auto"/>
          </w:rPr>
          <w:delText xml:space="preserve"> on position of </w:delText>
        </w:r>
      </w:del>
      <w:ins w:id="154" w:author="SOWNDARYA KARAPAREDDY" w:date="2025-11-05T10:39:00Z">
        <w:r w:rsidR="00F83592">
          <w:rPr>
            <w:rFonts w:ascii="Times New Roman" w:hAnsi="Times New Roman" w:cs="Times New Roman"/>
            <w:color w:val="auto"/>
          </w:rPr>
          <w:t xml:space="preserve">with the results of Tripathi et al. (2025a) and Tripathi et al. (2025b), who also obtained higher morphogenic response tracked by plantlet regeneration that seems to be remarkably dependent on the position of the </w:t>
        </w:r>
      </w:ins>
      <w:r w:rsidRPr="00D3141B">
        <w:rPr>
          <w:rFonts w:ascii="Times New Roman" w:hAnsi="Times New Roman" w:cs="Times New Roman"/>
          <w:color w:val="auto"/>
        </w:rPr>
        <w:t xml:space="preserve">explant in </w:t>
      </w:r>
      <w:r w:rsidR="00DE3FF9" w:rsidRPr="00D3141B">
        <w:rPr>
          <w:rFonts w:ascii="Times New Roman" w:hAnsi="Times New Roman" w:cs="Times New Roman"/>
          <w:color w:val="auto"/>
        </w:rPr>
        <w:t>many</w:t>
      </w:r>
      <w:r w:rsidRPr="00D3141B">
        <w:rPr>
          <w:rFonts w:ascii="Times New Roman" w:hAnsi="Times New Roman" w:cs="Times New Roman"/>
          <w:color w:val="auto"/>
        </w:rPr>
        <w:t xml:space="preserve"> horticultural and medicinal crop plants. </w:t>
      </w:r>
      <w:r w:rsidR="00531B40" w:rsidRPr="00D3141B">
        <w:rPr>
          <w:rFonts w:ascii="Times New Roman" w:hAnsi="Times New Roman" w:cs="Times New Roman"/>
          <w:color w:val="auto"/>
        </w:rPr>
        <w:t>Investigations</w:t>
      </w:r>
      <w:r w:rsidRPr="00D3141B">
        <w:rPr>
          <w:rFonts w:ascii="Times New Roman" w:hAnsi="Times New Roman" w:cs="Times New Roman"/>
          <w:color w:val="auto"/>
        </w:rPr>
        <w:t xml:space="preserve"> have also </w:t>
      </w:r>
      <w:del w:id="155" w:author="SOWNDARYA KARAPAREDDY" w:date="2025-11-05T10:39:00Z">
        <w:r w:rsidR="00116FC9" w:rsidDel="00F83592">
          <w:rPr>
            <w:rFonts w:ascii="Times New Roman" w:hAnsi="Times New Roman" w:cs="Times New Roman"/>
            <w:color w:val="auto"/>
          </w:rPr>
          <w:delText xml:space="preserve">been </w:delText>
        </w:r>
        <w:r w:rsidRPr="00D3141B" w:rsidDel="00F83592">
          <w:rPr>
            <w:rFonts w:ascii="Times New Roman" w:hAnsi="Times New Roman" w:cs="Times New Roman"/>
            <w:color w:val="auto"/>
          </w:rPr>
          <w:delText>exposed that lower or mid portion of the branch are calmer to establish</w:delText>
        </w:r>
        <w:r w:rsidRPr="00D3141B" w:rsidDel="00F83592">
          <w:rPr>
            <w:rFonts w:ascii="Times New Roman" w:hAnsi="Times New Roman" w:cs="Times New Roman"/>
            <w:i/>
            <w:iCs/>
            <w:color w:val="auto"/>
          </w:rPr>
          <w:delText xml:space="preserve"> in vitro </w:delText>
        </w:r>
        <w:r w:rsidRPr="00D3141B" w:rsidDel="00F83592">
          <w:rPr>
            <w:rFonts w:ascii="Times New Roman" w:hAnsi="Times New Roman" w:cs="Times New Roman"/>
            <w:color w:val="auto"/>
          </w:rPr>
          <w:delText xml:space="preserve">than </w:delText>
        </w:r>
      </w:del>
      <w:ins w:id="156" w:author="SOWNDARYA KARAPAREDDY" w:date="2025-11-05T10:39:00Z">
        <w:r w:rsidR="00F83592">
          <w:rPr>
            <w:rFonts w:ascii="Times New Roman" w:hAnsi="Times New Roman" w:cs="Times New Roman"/>
            <w:color w:val="auto"/>
          </w:rPr>
          <w:t xml:space="preserve">shown that the lower or mid portion of the branch is calmer to establish in vitro than the </w:t>
        </w:r>
      </w:ins>
      <w:r w:rsidRPr="00D3141B">
        <w:rPr>
          <w:rFonts w:ascii="Times New Roman" w:hAnsi="Times New Roman" w:cs="Times New Roman"/>
          <w:color w:val="auto"/>
        </w:rPr>
        <w:t xml:space="preserve">upper portion (Vibhute </w:t>
      </w:r>
      <w:r w:rsidRPr="00D3141B">
        <w:rPr>
          <w:rFonts w:ascii="Times New Roman" w:hAnsi="Times New Roman" w:cs="Times New Roman"/>
          <w:i/>
          <w:iCs/>
          <w:color w:val="auto"/>
        </w:rPr>
        <w:t>et al</w:t>
      </w:r>
      <w:r w:rsidRPr="00D3141B">
        <w:rPr>
          <w:rFonts w:ascii="Times New Roman" w:hAnsi="Times New Roman" w:cs="Times New Roman"/>
          <w:color w:val="auto"/>
        </w:rPr>
        <w:t>., 2022).</w:t>
      </w:r>
      <w:r w:rsidRPr="00D3141B">
        <w:rPr>
          <w:rFonts w:ascii="Times New Roman" w:eastAsia="Microsoft Sans Serif" w:hAnsi="Times New Roman" w:cs="Times New Roman"/>
          <w:color w:val="auto"/>
        </w:rPr>
        <w:t xml:space="preserve"> </w:t>
      </w:r>
      <w:r w:rsidR="008F34CE" w:rsidRPr="00D3141B">
        <w:rPr>
          <w:rFonts w:ascii="Times New Roman" w:eastAsia="Microsoft Sans Serif" w:hAnsi="Times New Roman" w:cs="Times New Roman"/>
          <w:color w:val="auto"/>
        </w:rPr>
        <w:t>Moreover</w:t>
      </w:r>
      <w:r w:rsidR="00BA03DF">
        <w:rPr>
          <w:rFonts w:ascii="Times New Roman" w:eastAsia="Microsoft Sans Serif" w:hAnsi="Times New Roman" w:cs="Times New Roman"/>
          <w:color w:val="auto"/>
        </w:rPr>
        <w:t>,</w:t>
      </w:r>
      <w:r w:rsidR="008F34CE" w:rsidRPr="00D3141B">
        <w:rPr>
          <w:rFonts w:ascii="Times New Roman" w:eastAsia="Microsoft Sans Serif" w:hAnsi="Times New Roman" w:cs="Times New Roman"/>
          <w:color w:val="auto"/>
        </w:rPr>
        <w:t xml:space="preserve"> </w:t>
      </w:r>
      <w:del w:id="157" w:author="SOWNDARYA KARAPAREDDY" w:date="2025-11-05T10:39:00Z">
        <w:r w:rsidR="008F34CE" w:rsidRPr="00D3141B" w:rsidDel="00F83592">
          <w:rPr>
            <w:rFonts w:ascii="Times New Roman" w:hAnsi="Times New Roman" w:cs="Times New Roman"/>
            <w:color w:val="auto"/>
          </w:rPr>
          <w:delText>b</w:delText>
        </w:r>
        <w:r w:rsidR="00FE6214" w:rsidRPr="00D3141B" w:rsidDel="00F83592">
          <w:rPr>
            <w:rFonts w:ascii="Times New Roman" w:hAnsi="Times New Roman" w:cs="Times New Roman"/>
            <w:color w:val="auto"/>
          </w:rPr>
          <w:delText xml:space="preserve">ecause of the strong endogenous hormonal influence, explants 2.5 mm in size were </w:delText>
        </w:r>
        <w:r w:rsidR="008F34CE" w:rsidRPr="00D3141B" w:rsidDel="00F83592">
          <w:rPr>
            <w:rFonts w:ascii="Times New Roman" w:hAnsi="Times New Roman" w:cs="Times New Roman"/>
            <w:color w:val="auto"/>
          </w:rPr>
          <w:delText xml:space="preserve">found more </w:delText>
        </w:r>
        <w:r w:rsidR="005809FB" w:rsidRPr="00D3141B" w:rsidDel="00F83592">
          <w:rPr>
            <w:rFonts w:ascii="Times New Roman" w:hAnsi="Times New Roman" w:cs="Times New Roman"/>
            <w:color w:val="auto"/>
          </w:rPr>
          <w:delText>imperative</w:delText>
        </w:r>
      </w:del>
      <w:ins w:id="158" w:author="SOWNDARYA KARAPAREDDY" w:date="2025-11-05T10:39:00Z">
        <w:r w:rsidR="00F83592">
          <w:rPr>
            <w:rFonts w:ascii="Times New Roman" w:hAnsi="Times New Roman" w:cs="Times New Roman"/>
            <w:color w:val="auto"/>
          </w:rPr>
          <w:t>due to the strong endogenous hormonal influence, explants 2.5 mm in size were found to be more effective</w:t>
        </w:r>
      </w:ins>
      <w:r w:rsidR="005809FB" w:rsidRPr="00D3141B">
        <w:rPr>
          <w:rFonts w:ascii="Times New Roman" w:hAnsi="Times New Roman" w:cs="Times New Roman"/>
          <w:color w:val="auto"/>
        </w:rPr>
        <w:t xml:space="preserve"> </w:t>
      </w:r>
      <w:r w:rsidR="00FE6214" w:rsidRPr="00D3141B">
        <w:rPr>
          <w:rFonts w:ascii="Times New Roman" w:hAnsi="Times New Roman" w:cs="Times New Roman"/>
          <w:color w:val="auto"/>
        </w:rPr>
        <w:t>than explants 5-7 mm in initiating the culture quickly</w:t>
      </w:r>
      <w:r w:rsidR="00116FC9">
        <w:rPr>
          <w:rFonts w:ascii="Times New Roman" w:hAnsi="Times New Roman" w:cs="Times New Roman"/>
          <w:color w:val="auto"/>
        </w:rPr>
        <w:t xml:space="preserve"> in bamboo</w:t>
      </w:r>
      <w:r w:rsidR="00FE6214" w:rsidRPr="00D3141B">
        <w:rPr>
          <w:rFonts w:ascii="Times New Roman" w:hAnsi="Times New Roman" w:cs="Times New Roman"/>
          <w:color w:val="auto"/>
        </w:rPr>
        <w:t xml:space="preserve"> (Oprins </w:t>
      </w:r>
      <w:r w:rsidR="000900D9" w:rsidRPr="00D3141B">
        <w:rPr>
          <w:rFonts w:ascii="Times New Roman" w:hAnsi="Times New Roman" w:cs="Times New Roman"/>
          <w:i/>
          <w:color w:val="auto"/>
        </w:rPr>
        <w:t>et al</w:t>
      </w:r>
      <w:r w:rsidR="002540D3" w:rsidRPr="00D3141B">
        <w:rPr>
          <w:rFonts w:ascii="Times New Roman" w:hAnsi="Times New Roman" w:cs="Times New Roman"/>
          <w:color w:val="auto"/>
        </w:rPr>
        <w:t xml:space="preserve">., </w:t>
      </w:r>
      <w:r w:rsidR="00FE6214" w:rsidRPr="00D3141B">
        <w:rPr>
          <w:rFonts w:ascii="Times New Roman" w:hAnsi="Times New Roman" w:cs="Times New Roman"/>
          <w:color w:val="auto"/>
        </w:rPr>
        <w:t xml:space="preserve">2004). </w:t>
      </w:r>
    </w:p>
    <w:p w14:paraId="52161CB9" w14:textId="40F4FF67" w:rsidR="00475D12" w:rsidRPr="00D3141B" w:rsidRDefault="00475D12" w:rsidP="00475D12">
      <w:pPr>
        <w:spacing w:before="120" w:after="120"/>
        <w:rPr>
          <w:rFonts w:ascii="Times New Roman" w:hAnsi="Times New Roman" w:cs="Times New Roman"/>
          <w:b/>
          <w:bCs/>
          <w:color w:val="auto"/>
        </w:rPr>
      </w:pPr>
      <w:r w:rsidRPr="00D3141B">
        <w:rPr>
          <w:rFonts w:ascii="Times New Roman" w:hAnsi="Times New Roman" w:cs="Times New Roman"/>
          <w:b/>
          <w:bCs/>
          <w:color w:val="auto"/>
        </w:rPr>
        <w:t>3.</w:t>
      </w:r>
      <w:r w:rsidR="00476720" w:rsidRPr="00D3141B">
        <w:rPr>
          <w:rFonts w:ascii="Times New Roman" w:hAnsi="Times New Roman" w:cs="Times New Roman"/>
          <w:b/>
          <w:bCs/>
          <w:color w:val="auto"/>
        </w:rPr>
        <w:t>2</w:t>
      </w:r>
      <w:r w:rsidRPr="00D3141B">
        <w:rPr>
          <w:rFonts w:ascii="Times New Roman" w:hAnsi="Times New Roman" w:cs="Times New Roman"/>
          <w:b/>
          <w:bCs/>
          <w:color w:val="auto"/>
        </w:rPr>
        <w:t xml:space="preserve"> </w:t>
      </w:r>
      <w:r w:rsidRPr="00D3141B">
        <w:rPr>
          <w:rFonts w:ascii="Times New Roman" w:hAnsi="Times New Roman" w:cs="Times New Roman"/>
          <w:b/>
          <w:bCs/>
          <w:i/>
          <w:iCs/>
          <w:color w:val="auto"/>
        </w:rPr>
        <w:t xml:space="preserve">In Vitro </w:t>
      </w:r>
      <w:r w:rsidRPr="00D3141B">
        <w:rPr>
          <w:rFonts w:ascii="Times New Roman" w:hAnsi="Times New Roman" w:cs="Times New Roman"/>
          <w:b/>
          <w:bCs/>
          <w:color w:val="auto"/>
        </w:rPr>
        <w:t>Morphogenesis</w:t>
      </w:r>
    </w:p>
    <w:p w14:paraId="3558CD95" w14:textId="3BEB566B" w:rsidR="00475D12" w:rsidRPr="00D3141B" w:rsidRDefault="0032291D" w:rsidP="00475D12">
      <w:pPr>
        <w:spacing w:before="120" w:after="120"/>
        <w:rPr>
          <w:rFonts w:ascii="Times New Roman" w:hAnsi="Times New Roman" w:cs="Times New Roman"/>
          <w:color w:val="auto"/>
        </w:rPr>
      </w:pPr>
      <w:r w:rsidRPr="00D3141B">
        <w:rPr>
          <w:rFonts w:ascii="Times New Roman" w:hAnsi="Times New Roman" w:cs="Times New Roman"/>
          <w:color w:val="auto"/>
        </w:rPr>
        <w:t xml:space="preserve">In </w:t>
      </w:r>
      <w:del w:id="159" w:author="SOWNDARYA KARAPAREDDY" w:date="2025-11-05T10:39:00Z">
        <w:r w:rsidRPr="00D3141B" w:rsidDel="00F83592">
          <w:rPr>
            <w:rFonts w:ascii="Times New Roman" w:hAnsi="Times New Roman" w:cs="Times New Roman"/>
            <w:color w:val="auto"/>
          </w:rPr>
          <w:delText>present investigation,</w:delText>
        </w:r>
        <w:r w:rsidR="00475D12" w:rsidRPr="00D3141B" w:rsidDel="00F83592">
          <w:rPr>
            <w:rFonts w:ascii="Times New Roman" w:hAnsi="Times New Roman" w:cs="Times New Roman"/>
            <w:color w:val="auto"/>
          </w:rPr>
          <w:delText xml:space="preserve"> </w:delText>
        </w:r>
        <w:r w:rsidR="00C92F9C" w:rsidRPr="00D3141B" w:rsidDel="00F83592">
          <w:rPr>
            <w:rFonts w:ascii="Times New Roman" w:hAnsi="Times New Roman" w:cs="Times New Roman"/>
            <w:color w:val="auto"/>
          </w:rPr>
          <w:delText>inoculated</w:delText>
        </w:r>
        <w:r w:rsidR="00475D12" w:rsidRPr="00D3141B" w:rsidDel="00F83592">
          <w:rPr>
            <w:rFonts w:ascii="Times New Roman" w:hAnsi="Times New Roman" w:cs="Times New Roman"/>
            <w:color w:val="auto"/>
          </w:rPr>
          <w:delText xml:space="preserve"> nodal segments </w:delText>
        </w:r>
        <w:r w:rsidR="002C19AE" w:rsidRPr="00D3141B" w:rsidDel="00F83592">
          <w:rPr>
            <w:rFonts w:ascii="Times New Roman" w:hAnsi="Times New Roman" w:cs="Times New Roman"/>
            <w:color w:val="auto"/>
          </w:rPr>
          <w:delText xml:space="preserve">followed </w:delText>
        </w:r>
        <w:r w:rsidR="00293C6C" w:rsidRPr="00D3141B" w:rsidDel="00F83592">
          <w:rPr>
            <w:rFonts w:ascii="Times New Roman" w:hAnsi="Times New Roman" w:cs="Times New Roman"/>
            <w:color w:val="auto"/>
          </w:rPr>
          <w:delText xml:space="preserve">mostly </w:delText>
        </w:r>
        <w:r w:rsidR="00475D12" w:rsidRPr="00D3141B" w:rsidDel="00F83592">
          <w:rPr>
            <w:rFonts w:ascii="Times New Roman" w:hAnsi="Times New Roman" w:cs="Times New Roman"/>
            <w:color w:val="auto"/>
          </w:rPr>
          <w:delText xml:space="preserve">direct </w:delText>
        </w:r>
        <w:r w:rsidR="002C19AE" w:rsidRPr="00D3141B" w:rsidDel="00F83592">
          <w:rPr>
            <w:rFonts w:ascii="Times New Roman" w:hAnsi="Times New Roman" w:cs="Times New Roman"/>
            <w:color w:val="auto"/>
          </w:rPr>
          <w:delText xml:space="preserve">pathway </w:delText>
        </w:r>
        <w:r w:rsidR="00475D12" w:rsidRPr="00D3141B" w:rsidDel="00F83592">
          <w:rPr>
            <w:rFonts w:ascii="Times New Roman" w:hAnsi="Times New Roman" w:cs="Times New Roman"/>
            <w:color w:val="auto"/>
          </w:rPr>
          <w:delText xml:space="preserve">of plantlet regeneration </w:delText>
        </w:r>
        <w:r w:rsidR="00E803FB" w:rsidRPr="00D3141B" w:rsidDel="00F83592">
          <w:rPr>
            <w:rFonts w:ascii="Times New Roman" w:hAnsi="Times New Roman" w:cs="Times New Roman"/>
            <w:color w:val="auto"/>
          </w:rPr>
          <w:delText xml:space="preserve">where they were regenerated directly </w:delText>
        </w:r>
        <w:r w:rsidR="00475D12" w:rsidRPr="00D3141B" w:rsidDel="00F83592">
          <w:rPr>
            <w:rFonts w:ascii="Times New Roman" w:hAnsi="Times New Roman" w:cs="Times New Roman"/>
            <w:color w:val="auto"/>
          </w:rPr>
          <w:delText xml:space="preserve">on explant surface </w:delText>
        </w:r>
        <w:r w:rsidR="00E803FB" w:rsidRPr="00D3141B" w:rsidDel="00F83592">
          <w:rPr>
            <w:rFonts w:ascii="Times New Roman" w:hAnsi="Times New Roman" w:cs="Times New Roman"/>
            <w:i/>
            <w:iCs/>
            <w:color w:val="auto"/>
          </w:rPr>
          <w:delText>via</w:delText>
        </w:r>
        <w:r w:rsidR="00E803FB" w:rsidRPr="00D3141B" w:rsidDel="00F83592">
          <w:rPr>
            <w:rFonts w:ascii="Times New Roman" w:hAnsi="Times New Roman" w:cs="Times New Roman"/>
            <w:color w:val="auto"/>
          </w:rPr>
          <w:delText xml:space="preserve"> auxiliary bud proliferation </w:delText>
        </w:r>
        <w:r w:rsidR="00475D12" w:rsidRPr="00D3141B" w:rsidDel="00F83592">
          <w:rPr>
            <w:rFonts w:ascii="Times New Roman" w:hAnsi="Times New Roman" w:cs="Times New Roman"/>
            <w:color w:val="auto"/>
          </w:rPr>
          <w:delText xml:space="preserve">without </w:delText>
        </w:r>
      </w:del>
      <w:ins w:id="160" w:author="SOWNDARYA KARAPAREDDY" w:date="2025-11-05T10:39:00Z">
        <w:r w:rsidR="00F83592">
          <w:rPr>
            <w:rFonts w:ascii="Times New Roman" w:hAnsi="Times New Roman" w:cs="Times New Roman"/>
            <w:color w:val="auto"/>
          </w:rPr>
          <w:t xml:space="preserve">the present investigation, inoculated nodal segments followed mostly the direct path of plantlet regeneration, where they were regenerated directly on the explant surface via auxiliary bud proliferation without an </w:t>
        </w:r>
      </w:ins>
      <w:r w:rsidR="00475D12" w:rsidRPr="00D3141B">
        <w:rPr>
          <w:rFonts w:ascii="Times New Roman" w:hAnsi="Times New Roman" w:cs="Times New Roman"/>
          <w:color w:val="auto"/>
        </w:rPr>
        <w:t>intervening callus phase</w:t>
      </w:r>
      <w:r w:rsidR="008141F1" w:rsidRPr="00D3141B">
        <w:rPr>
          <w:rFonts w:ascii="Times New Roman" w:hAnsi="Times New Roman" w:cs="Times New Roman"/>
          <w:color w:val="auto"/>
        </w:rPr>
        <w:t>.</w:t>
      </w:r>
      <w:r w:rsidR="002A286C" w:rsidRPr="00D3141B">
        <w:rPr>
          <w:rFonts w:ascii="Times New Roman" w:hAnsi="Times New Roman" w:cs="Times New Roman"/>
          <w:color w:val="auto"/>
        </w:rPr>
        <w:t xml:space="preserve"> In Fig.</w:t>
      </w:r>
      <w:r w:rsidR="00130071" w:rsidRPr="00D3141B">
        <w:rPr>
          <w:rFonts w:ascii="Times New Roman" w:hAnsi="Times New Roman" w:cs="Times New Roman"/>
          <w:color w:val="auto"/>
        </w:rPr>
        <w:t>1:</w:t>
      </w:r>
      <w:r w:rsidR="00601FF6" w:rsidRPr="00D3141B">
        <w:rPr>
          <w:rFonts w:ascii="Times New Roman" w:hAnsi="Times New Roman" w:cs="Times New Roman"/>
          <w:color w:val="auto"/>
        </w:rPr>
        <w:t xml:space="preserve"> </w:t>
      </w:r>
      <w:r w:rsidR="008D1CF1" w:rsidRPr="00D3141B">
        <w:rPr>
          <w:rFonts w:ascii="Times New Roman" w:hAnsi="Times New Roman" w:cs="Times New Roman"/>
          <w:color w:val="auto"/>
        </w:rPr>
        <w:t xml:space="preserve">A mother plant has been </w:t>
      </w:r>
      <w:r w:rsidR="006D4457" w:rsidRPr="00D3141B">
        <w:rPr>
          <w:rFonts w:ascii="Times New Roman" w:hAnsi="Times New Roman" w:cs="Times New Roman"/>
          <w:color w:val="auto"/>
        </w:rPr>
        <w:t>demonstrated</w:t>
      </w:r>
      <w:r w:rsidR="003E453F">
        <w:rPr>
          <w:rFonts w:ascii="Times New Roman" w:hAnsi="Times New Roman" w:cs="Times New Roman"/>
          <w:color w:val="auto"/>
        </w:rPr>
        <w:t xml:space="preserve"> f</w:t>
      </w:r>
      <w:r w:rsidR="008D1CF1" w:rsidRPr="00D3141B">
        <w:rPr>
          <w:rFonts w:ascii="Times New Roman" w:hAnsi="Times New Roman" w:cs="Times New Roman"/>
          <w:color w:val="auto"/>
        </w:rPr>
        <w:t xml:space="preserve">rom </w:t>
      </w:r>
      <w:r w:rsidR="00634C8F">
        <w:rPr>
          <w:rFonts w:ascii="Times New Roman" w:hAnsi="Times New Roman" w:cs="Times New Roman"/>
          <w:color w:val="auto"/>
        </w:rPr>
        <w:t>which</w:t>
      </w:r>
      <w:r w:rsidR="008D1CF1" w:rsidRPr="00D3141B">
        <w:rPr>
          <w:rFonts w:ascii="Times New Roman" w:hAnsi="Times New Roman" w:cs="Times New Roman"/>
          <w:color w:val="auto"/>
        </w:rPr>
        <w:t xml:space="preserve"> nodal segments were excised and depicted in Fig. 1: B. </w:t>
      </w:r>
      <w:r w:rsidR="008141F1" w:rsidRPr="00D3141B">
        <w:rPr>
          <w:rFonts w:ascii="Times New Roman" w:hAnsi="Times New Roman" w:cs="Times New Roman"/>
          <w:color w:val="auto"/>
        </w:rPr>
        <w:t>S</w:t>
      </w:r>
      <w:r w:rsidR="00475D12" w:rsidRPr="00D3141B">
        <w:rPr>
          <w:rFonts w:ascii="Times New Roman" w:hAnsi="Times New Roman" w:cs="Times New Roman"/>
          <w:color w:val="auto"/>
        </w:rPr>
        <w:t>hootlets were developed directly from the meristematic zones of inoculated nodal segments (Fig.</w:t>
      </w:r>
      <w:r w:rsidR="00831F27" w:rsidRPr="00D3141B">
        <w:rPr>
          <w:rFonts w:ascii="Times New Roman" w:hAnsi="Times New Roman" w:cs="Times New Roman"/>
          <w:color w:val="auto"/>
        </w:rPr>
        <w:t>1</w:t>
      </w:r>
      <w:r w:rsidR="00475D12" w:rsidRPr="00D3141B">
        <w:rPr>
          <w:rFonts w:ascii="Times New Roman" w:hAnsi="Times New Roman" w:cs="Times New Roman"/>
          <w:color w:val="auto"/>
        </w:rPr>
        <w:t xml:space="preserve">: </w:t>
      </w:r>
      <w:r w:rsidR="00130071" w:rsidRPr="00D3141B">
        <w:rPr>
          <w:rFonts w:ascii="Times New Roman" w:hAnsi="Times New Roman" w:cs="Times New Roman"/>
          <w:color w:val="auto"/>
        </w:rPr>
        <w:t>C</w:t>
      </w:r>
      <w:r w:rsidR="00475D12" w:rsidRPr="00D3141B">
        <w:rPr>
          <w:rFonts w:ascii="Times New Roman" w:hAnsi="Times New Roman" w:cs="Times New Roman"/>
          <w:color w:val="auto"/>
        </w:rPr>
        <w:t xml:space="preserve">). Shoot formation </w:t>
      </w:r>
      <w:del w:id="161" w:author="SOWNDARYA KARAPAREDDY" w:date="2025-11-05T10:40:00Z">
        <w:r w:rsidR="00475D12" w:rsidRPr="00D3141B" w:rsidDel="00F83592">
          <w:rPr>
            <w:rFonts w:ascii="Times New Roman" w:hAnsi="Times New Roman" w:cs="Times New Roman"/>
            <w:color w:val="auto"/>
          </w:rPr>
          <w:delText xml:space="preserve">were </w:delText>
        </w:r>
      </w:del>
      <w:ins w:id="162" w:author="SOWNDARYA KARAPAREDDY" w:date="2025-11-05T10:40:00Z">
        <w:r w:rsidR="00F83592">
          <w:rPr>
            <w:rFonts w:ascii="Times New Roman" w:hAnsi="Times New Roman" w:cs="Times New Roman"/>
            <w:color w:val="auto"/>
          </w:rPr>
          <w:t>was</w:t>
        </w:r>
        <w:r w:rsidR="00F83592" w:rsidRPr="00D3141B">
          <w:rPr>
            <w:rFonts w:ascii="Times New Roman" w:hAnsi="Times New Roman" w:cs="Times New Roman"/>
            <w:color w:val="auto"/>
          </w:rPr>
          <w:t xml:space="preserve"> </w:t>
        </w:r>
      </w:ins>
      <w:r w:rsidR="00475D12" w:rsidRPr="00D3141B">
        <w:rPr>
          <w:rFonts w:ascii="Times New Roman" w:hAnsi="Times New Roman" w:cs="Times New Roman"/>
          <w:color w:val="auto"/>
        </w:rPr>
        <w:t xml:space="preserve">started </w:t>
      </w:r>
      <w:r w:rsidR="00634C8F" w:rsidRPr="00D3141B">
        <w:rPr>
          <w:rFonts w:ascii="Times New Roman" w:hAnsi="Times New Roman" w:cs="Times New Roman"/>
          <w:color w:val="auto"/>
        </w:rPr>
        <w:t>around</w:t>
      </w:r>
      <w:r w:rsidR="00475D12" w:rsidRPr="00D3141B">
        <w:rPr>
          <w:rFonts w:ascii="Times New Roman" w:hAnsi="Times New Roman" w:cs="Times New Roman"/>
          <w:color w:val="auto"/>
        </w:rPr>
        <w:t xml:space="preserve"> 7 days after initial culturing (Fig. </w:t>
      </w:r>
      <w:r w:rsidR="0010067C" w:rsidRPr="00D3141B">
        <w:rPr>
          <w:rFonts w:ascii="Times New Roman" w:hAnsi="Times New Roman" w:cs="Times New Roman"/>
          <w:color w:val="auto"/>
        </w:rPr>
        <w:t>1</w:t>
      </w:r>
      <w:r w:rsidR="00475D12" w:rsidRPr="00D3141B">
        <w:rPr>
          <w:rFonts w:ascii="Times New Roman" w:hAnsi="Times New Roman" w:cs="Times New Roman"/>
          <w:color w:val="auto"/>
        </w:rPr>
        <w:t xml:space="preserve">: </w:t>
      </w:r>
      <w:r w:rsidR="0010067C" w:rsidRPr="00D3141B">
        <w:rPr>
          <w:rFonts w:ascii="Times New Roman" w:hAnsi="Times New Roman" w:cs="Times New Roman"/>
          <w:color w:val="auto"/>
        </w:rPr>
        <w:t>C</w:t>
      </w:r>
      <w:r w:rsidR="00475D12" w:rsidRPr="00D3141B">
        <w:rPr>
          <w:rFonts w:ascii="Times New Roman" w:hAnsi="Times New Roman" w:cs="Times New Roman"/>
          <w:color w:val="auto"/>
        </w:rPr>
        <w:t xml:space="preserve">) and elongated gradually after increased time intervals (Fig. </w:t>
      </w:r>
      <w:r w:rsidR="00297FB8">
        <w:rPr>
          <w:rFonts w:ascii="Times New Roman" w:hAnsi="Times New Roman" w:cs="Times New Roman"/>
          <w:color w:val="auto"/>
        </w:rPr>
        <w:t>1</w:t>
      </w:r>
      <w:r w:rsidR="00475D12" w:rsidRPr="00D3141B">
        <w:rPr>
          <w:rFonts w:ascii="Times New Roman" w:hAnsi="Times New Roman" w:cs="Times New Roman"/>
          <w:color w:val="auto"/>
        </w:rPr>
        <w:t xml:space="preserve">: </w:t>
      </w:r>
      <w:r w:rsidR="00D42F78" w:rsidRPr="00D3141B">
        <w:rPr>
          <w:rFonts w:ascii="Times New Roman" w:hAnsi="Times New Roman" w:cs="Times New Roman"/>
          <w:color w:val="auto"/>
        </w:rPr>
        <w:t>D</w:t>
      </w:r>
      <w:r w:rsidR="00475D12" w:rsidRPr="00D3141B">
        <w:rPr>
          <w:rFonts w:ascii="Times New Roman" w:hAnsi="Times New Roman" w:cs="Times New Roman"/>
          <w:color w:val="auto"/>
        </w:rPr>
        <w:t>-</w:t>
      </w:r>
      <w:r w:rsidR="00130071" w:rsidRPr="00D3141B">
        <w:rPr>
          <w:rFonts w:ascii="Times New Roman" w:hAnsi="Times New Roman" w:cs="Times New Roman"/>
          <w:color w:val="auto"/>
        </w:rPr>
        <w:t>F</w:t>
      </w:r>
      <w:r w:rsidR="00475D12" w:rsidRPr="00D3141B">
        <w:rPr>
          <w:rFonts w:ascii="Times New Roman" w:hAnsi="Times New Roman" w:cs="Times New Roman"/>
          <w:color w:val="auto"/>
        </w:rPr>
        <w:t xml:space="preserve">). </w:t>
      </w:r>
      <w:r w:rsidR="00130071" w:rsidRPr="00D3141B">
        <w:rPr>
          <w:rFonts w:ascii="Times New Roman" w:hAnsi="Times New Roman" w:cs="Times New Roman"/>
          <w:color w:val="auto"/>
        </w:rPr>
        <w:t xml:space="preserve"> </w:t>
      </w:r>
      <w:del w:id="163" w:author="SOWNDARYA KARAPAREDDY" w:date="2025-11-05T10:40:00Z">
        <w:r w:rsidR="00130071" w:rsidRPr="00D3141B" w:rsidDel="00F83592">
          <w:rPr>
            <w:rFonts w:ascii="Times New Roman" w:hAnsi="Times New Roman" w:cs="Times New Roman"/>
            <w:color w:val="auto"/>
          </w:rPr>
          <w:delText>Thes elongated and well developed shootlets has</w:delText>
        </w:r>
      </w:del>
      <w:ins w:id="164" w:author="SOWNDARYA KARAPAREDDY" w:date="2025-11-05T10:40:00Z">
        <w:r w:rsidR="00F83592">
          <w:rPr>
            <w:rFonts w:ascii="Times New Roman" w:hAnsi="Times New Roman" w:cs="Times New Roman"/>
            <w:color w:val="auto"/>
          </w:rPr>
          <w:t>These elongated and well-developed shootlets have</w:t>
        </w:r>
      </w:ins>
      <w:r w:rsidR="00130071" w:rsidRPr="00D3141B">
        <w:rPr>
          <w:rFonts w:ascii="Times New Roman" w:hAnsi="Times New Roman" w:cs="Times New Roman"/>
          <w:color w:val="auto"/>
        </w:rPr>
        <w:t xml:space="preserve"> been used for massive </w:t>
      </w:r>
      <w:r w:rsidR="00130071" w:rsidRPr="00D3141B">
        <w:rPr>
          <w:rFonts w:ascii="Times New Roman" w:hAnsi="Times New Roman" w:cs="Times New Roman"/>
          <w:i/>
          <w:iCs/>
          <w:color w:val="auto"/>
        </w:rPr>
        <w:t>in vitro</w:t>
      </w:r>
      <w:r w:rsidR="00130071" w:rsidRPr="00D3141B">
        <w:rPr>
          <w:rFonts w:ascii="Times New Roman" w:hAnsi="Times New Roman" w:cs="Times New Roman"/>
          <w:color w:val="auto"/>
        </w:rPr>
        <w:t xml:space="preserve"> propagation (Fig.1</w:t>
      </w:r>
      <w:r w:rsidR="0035639D" w:rsidRPr="00D3141B">
        <w:rPr>
          <w:rFonts w:ascii="Times New Roman" w:hAnsi="Times New Roman" w:cs="Times New Roman"/>
          <w:color w:val="auto"/>
        </w:rPr>
        <w:t>:</w:t>
      </w:r>
      <w:r w:rsidR="00130071" w:rsidRPr="00D3141B">
        <w:rPr>
          <w:rFonts w:ascii="Times New Roman" w:hAnsi="Times New Roman" w:cs="Times New Roman"/>
          <w:color w:val="auto"/>
        </w:rPr>
        <w:t xml:space="preserve"> </w:t>
      </w:r>
      <w:r w:rsidR="0035639D" w:rsidRPr="00D3141B">
        <w:rPr>
          <w:rFonts w:ascii="Times New Roman" w:hAnsi="Times New Roman" w:cs="Times New Roman"/>
          <w:color w:val="auto"/>
        </w:rPr>
        <w:t>G</w:t>
      </w:r>
      <w:r w:rsidR="00130071" w:rsidRPr="00D3141B">
        <w:rPr>
          <w:rFonts w:ascii="Times New Roman" w:hAnsi="Times New Roman" w:cs="Times New Roman"/>
          <w:color w:val="auto"/>
        </w:rPr>
        <w:t>).</w:t>
      </w:r>
      <w:r w:rsidR="00475D12" w:rsidRPr="00D3141B">
        <w:rPr>
          <w:rFonts w:ascii="Times New Roman" w:hAnsi="Times New Roman" w:cs="Times New Roman"/>
          <w:color w:val="auto"/>
        </w:rPr>
        <w:t xml:space="preserve"> Root initiation </w:t>
      </w:r>
      <w:del w:id="165" w:author="SOWNDARYA KARAPAREDDY" w:date="2025-11-05T10:40:00Z">
        <w:r w:rsidR="00475D12" w:rsidRPr="00D3141B" w:rsidDel="00F83592">
          <w:rPr>
            <w:rFonts w:ascii="Times New Roman" w:hAnsi="Times New Roman" w:cs="Times New Roman"/>
            <w:color w:val="auto"/>
          </w:rPr>
          <w:delText xml:space="preserve">started after </w:delText>
        </w:r>
        <w:r w:rsidR="00121150" w:rsidRPr="00D3141B" w:rsidDel="00F83592">
          <w:rPr>
            <w:rFonts w:ascii="Times New Roman" w:hAnsi="Times New Roman" w:cs="Times New Roman"/>
            <w:color w:val="auto"/>
          </w:rPr>
          <w:delText>20</w:delText>
        </w:r>
        <w:r w:rsidR="00475D12" w:rsidRPr="00D3141B" w:rsidDel="00F83592">
          <w:rPr>
            <w:rFonts w:ascii="Times New Roman" w:hAnsi="Times New Roman" w:cs="Times New Roman"/>
            <w:color w:val="auto"/>
          </w:rPr>
          <w:delText>-25 days of transferring shootlets to the rooting medium (</w:delText>
        </w:r>
        <w:bookmarkStart w:id="166" w:name="_Hlk207186036"/>
        <w:r w:rsidR="00475D12" w:rsidRPr="00D3141B" w:rsidDel="00F83592">
          <w:rPr>
            <w:rFonts w:ascii="Times New Roman" w:hAnsi="Times New Roman" w:cs="Times New Roman"/>
            <w:color w:val="auto"/>
          </w:rPr>
          <w:delText>Fig.</w:delText>
        </w:r>
        <w:r w:rsidR="00297FB8" w:rsidDel="00F83592">
          <w:rPr>
            <w:rFonts w:ascii="Times New Roman" w:hAnsi="Times New Roman" w:cs="Times New Roman"/>
            <w:color w:val="auto"/>
          </w:rPr>
          <w:delText>1</w:delText>
        </w:r>
        <w:r w:rsidR="00475D12" w:rsidRPr="00D3141B" w:rsidDel="00F83592">
          <w:rPr>
            <w:rFonts w:ascii="Times New Roman" w:hAnsi="Times New Roman" w:cs="Times New Roman"/>
            <w:color w:val="auto"/>
          </w:rPr>
          <w:delText xml:space="preserve">: </w:delText>
        </w:r>
        <w:bookmarkEnd w:id="166"/>
        <w:r w:rsidR="00C52ABE" w:rsidRPr="00D3141B" w:rsidDel="00F83592">
          <w:rPr>
            <w:rFonts w:ascii="Times New Roman" w:hAnsi="Times New Roman" w:cs="Times New Roman"/>
            <w:color w:val="auto"/>
          </w:rPr>
          <w:delText>H</w:delText>
        </w:r>
        <w:r w:rsidR="00121150" w:rsidRPr="00D3141B" w:rsidDel="00F83592">
          <w:rPr>
            <w:rFonts w:ascii="Times New Roman" w:hAnsi="Times New Roman" w:cs="Times New Roman"/>
            <w:color w:val="auto"/>
          </w:rPr>
          <w:delText>) and elongated subsequently</w:delText>
        </w:r>
        <w:r w:rsidR="0035639D" w:rsidRPr="00D3141B" w:rsidDel="00F83592">
          <w:rPr>
            <w:rFonts w:ascii="Times New Roman" w:hAnsi="Times New Roman" w:cs="Times New Roman"/>
            <w:color w:val="auto"/>
          </w:rPr>
          <w:delText xml:space="preserve"> (Fig.</w:delText>
        </w:r>
      </w:del>
      <w:ins w:id="167" w:author="SOWNDARYA KARAPAREDDY" w:date="2025-11-05T10:40:00Z">
        <w:r w:rsidR="00F83592">
          <w:rPr>
            <w:rFonts w:ascii="Times New Roman" w:hAnsi="Times New Roman" w:cs="Times New Roman"/>
            <w:color w:val="auto"/>
          </w:rPr>
          <w:t xml:space="preserve">began after 20-25 days of transferring shootlets to the rooting medium (Fig. 1: H) and subsequently elongated (Fig. </w:t>
        </w:r>
      </w:ins>
      <w:r w:rsidR="00297FB8">
        <w:rPr>
          <w:rFonts w:ascii="Times New Roman" w:hAnsi="Times New Roman" w:cs="Times New Roman"/>
          <w:color w:val="auto"/>
        </w:rPr>
        <w:t>1</w:t>
      </w:r>
      <w:r w:rsidR="00121150" w:rsidRPr="00D3141B">
        <w:rPr>
          <w:rFonts w:ascii="Times New Roman" w:hAnsi="Times New Roman" w:cs="Times New Roman"/>
          <w:color w:val="auto"/>
        </w:rPr>
        <w:t>:</w:t>
      </w:r>
      <w:r w:rsidR="00871104" w:rsidRPr="00D3141B">
        <w:rPr>
          <w:rFonts w:ascii="Times New Roman" w:hAnsi="Times New Roman" w:cs="Times New Roman"/>
          <w:color w:val="auto"/>
        </w:rPr>
        <w:t xml:space="preserve"> </w:t>
      </w:r>
      <w:r w:rsidR="00C52ABE" w:rsidRPr="00D3141B">
        <w:rPr>
          <w:rFonts w:ascii="Times New Roman" w:hAnsi="Times New Roman" w:cs="Times New Roman"/>
          <w:color w:val="auto"/>
        </w:rPr>
        <w:t>I</w:t>
      </w:r>
      <w:r w:rsidR="00475D12" w:rsidRPr="00D3141B">
        <w:rPr>
          <w:rFonts w:ascii="Times New Roman" w:hAnsi="Times New Roman" w:cs="Times New Roman"/>
          <w:color w:val="auto"/>
        </w:rPr>
        <w:t xml:space="preserve">). Regenerated plantlets were </w:t>
      </w:r>
      <w:r w:rsidR="00861BE8" w:rsidRPr="00D3141B">
        <w:rPr>
          <w:rFonts w:ascii="Times New Roman" w:hAnsi="Times New Roman" w:cs="Times New Roman"/>
          <w:color w:val="auto"/>
        </w:rPr>
        <w:t xml:space="preserve">subsequently </w:t>
      </w:r>
      <w:r w:rsidR="00475D12" w:rsidRPr="00D3141B">
        <w:rPr>
          <w:rFonts w:ascii="Times New Roman" w:hAnsi="Times New Roman" w:cs="Times New Roman"/>
          <w:color w:val="auto"/>
        </w:rPr>
        <w:t>transferred</w:t>
      </w:r>
      <w:r w:rsidR="00CA5BC3" w:rsidRPr="00D3141B">
        <w:rPr>
          <w:rFonts w:ascii="Times New Roman" w:hAnsi="Times New Roman" w:cs="Times New Roman"/>
          <w:color w:val="auto"/>
        </w:rPr>
        <w:t xml:space="preserve"> </w:t>
      </w:r>
      <w:r w:rsidR="00475D12" w:rsidRPr="00D3141B">
        <w:rPr>
          <w:rFonts w:ascii="Times New Roman" w:hAnsi="Times New Roman" w:cs="Times New Roman"/>
          <w:color w:val="auto"/>
        </w:rPr>
        <w:t>to green</w:t>
      </w:r>
      <w:r w:rsidR="00511A9E" w:rsidRPr="00D3141B">
        <w:rPr>
          <w:rFonts w:ascii="Times New Roman" w:hAnsi="Times New Roman" w:cs="Times New Roman"/>
          <w:color w:val="auto"/>
        </w:rPr>
        <w:t>/p</w:t>
      </w:r>
      <w:r w:rsidR="009B3AEE" w:rsidRPr="00D3141B">
        <w:rPr>
          <w:rFonts w:ascii="Times New Roman" w:hAnsi="Times New Roman" w:cs="Times New Roman"/>
          <w:color w:val="auto"/>
        </w:rPr>
        <w:t>o</w:t>
      </w:r>
      <w:r w:rsidR="00511A9E" w:rsidRPr="00D3141B">
        <w:rPr>
          <w:rFonts w:ascii="Times New Roman" w:hAnsi="Times New Roman" w:cs="Times New Roman"/>
          <w:color w:val="auto"/>
        </w:rPr>
        <w:t>lyhouse</w:t>
      </w:r>
      <w:r w:rsidR="00475D12" w:rsidRPr="00D3141B">
        <w:rPr>
          <w:rFonts w:ascii="Times New Roman" w:hAnsi="Times New Roman" w:cs="Times New Roman"/>
          <w:color w:val="auto"/>
        </w:rPr>
        <w:t xml:space="preserve"> house (Fig. </w:t>
      </w:r>
      <w:r w:rsidR="00297FB8">
        <w:rPr>
          <w:rFonts w:ascii="Times New Roman" w:hAnsi="Times New Roman" w:cs="Times New Roman"/>
          <w:color w:val="auto"/>
        </w:rPr>
        <w:t>1</w:t>
      </w:r>
      <w:r w:rsidR="00475D12" w:rsidRPr="00D3141B">
        <w:rPr>
          <w:rFonts w:ascii="Times New Roman" w:hAnsi="Times New Roman" w:cs="Times New Roman"/>
          <w:color w:val="auto"/>
        </w:rPr>
        <w:t xml:space="preserve">: </w:t>
      </w:r>
      <w:r w:rsidR="009B3AEE" w:rsidRPr="00D3141B">
        <w:rPr>
          <w:rFonts w:ascii="Times New Roman" w:hAnsi="Times New Roman" w:cs="Times New Roman"/>
          <w:color w:val="auto"/>
        </w:rPr>
        <w:t>J-M</w:t>
      </w:r>
      <w:r w:rsidR="00475D12" w:rsidRPr="00D3141B">
        <w:rPr>
          <w:rFonts w:ascii="Times New Roman" w:hAnsi="Times New Roman" w:cs="Times New Roman"/>
          <w:color w:val="auto"/>
        </w:rPr>
        <w:t xml:space="preserve">) </w:t>
      </w:r>
      <w:r w:rsidR="00CA5BC3" w:rsidRPr="00D3141B">
        <w:rPr>
          <w:rFonts w:ascii="Times New Roman" w:hAnsi="Times New Roman" w:cs="Times New Roman"/>
          <w:color w:val="auto"/>
        </w:rPr>
        <w:t>conditions</w:t>
      </w:r>
      <w:r w:rsidR="00475D12" w:rsidRPr="00D3141B">
        <w:rPr>
          <w:rFonts w:ascii="Times New Roman" w:hAnsi="Times New Roman" w:cs="Times New Roman"/>
          <w:color w:val="auto"/>
        </w:rPr>
        <w:t xml:space="preserve"> for hardening before being shifted to the field</w:t>
      </w:r>
      <w:r w:rsidR="009B3AEE" w:rsidRPr="00D3141B">
        <w:rPr>
          <w:rFonts w:ascii="Times New Roman" w:hAnsi="Times New Roman" w:cs="Times New Roman"/>
          <w:color w:val="auto"/>
        </w:rPr>
        <w:t xml:space="preserve"> (Fig. </w:t>
      </w:r>
      <w:r w:rsidR="00297FB8">
        <w:rPr>
          <w:rFonts w:ascii="Times New Roman" w:hAnsi="Times New Roman" w:cs="Times New Roman"/>
          <w:color w:val="auto"/>
        </w:rPr>
        <w:t>1</w:t>
      </w:r>
      <w:r w:rsidR="009B3AEE" w:rsidRPr="00D3141B">
        <w:rPr>
          <w:rFonts w:ascii="Times New Roman" w:hAnsi="Times New Roman" w:cs="Times New Roman"/>
          <w:color w:val="auto"/>
        </w:rPr>
        <w:t>: J-N)</w:t>
      </w:r>
      <w:r w:rsidR="00475D12" w:rsidRPr="00D3141B">
        <w:rPr>
          <w:rFonts w:ascii="Times New Roman" w:hAnsi="Times New Roman" w:cs="Times New Roman"/>
          <w:color w:val="auto"/>
        </w:rPr>
        <w:t>.</w:t>
      </w:r>
      <w:r w:rsidR="00AB4321" w:rsidRPr="00D3141B">
        <w:rPr>
          <w:rFonts w:ascii="Times New Roman" w:eastAsia="TimesNewRomanPSMT" w:hAnsi="Times New Roman" w:cs="Times New Roman"/>
          <w:color w:val="auto"/>
          <w:lang w:eastAsia="en-IN"/>
        </w:rPr>
        <w:t xml:space="preserve"> </w:t>
      </w:r>
    </w:p>
    <w:p w14:paraId="307856F7" w14:textId="0283D338" w:rsidR="00475D12" w:rsidRPr="00D3141B" w:rsidRDefault="00475D12" w:rsidP="00475D12">
      <w:pPr>
        <w:spacing w:before="120" w:after="120"/>
        <w:rPr>
          <w:rFonts w:ascii="Times New Roman" w:hAnsi="Times New Roman" w:cs="Times New Roman"/>
          <w:b/>
          <w:bCs/>
          <w:color w:val="auto"/>
        </w:rPr>
      </w:pPr>
      <w:r w:rsidRPr="00D3141B">
        <w:rPr>
          <w:rFonts w:ascii="Times New Roman" w:hAnsi="Times New Roman" w:cs="Times New Roman"/>
          <w:b/>
          <w:bCs/>
          <w:color w:val="auto"/>
        </w:rPr>
        <w:t>3.</w:t>
      </w:r>
      <w:r w:rsidR="0037143E" w:rsidRPr="00D3141B">
        <w:rPr>
          <w:rFonts w:ascii="Times New Roman" w:hAnsi="Times New Roman" w:cs="Times New Roman"/>
          <w:b/>
          <w:bCs/>
          <w:color w:val="auto"/>
        </w:rPr>
        <w:t>3</w:t>
      </w:r>
      <w:r w:rsidRPr="00D3141B">
        <w:rPr>
          <w:rFonts w:ascii="Times New Roman" w:hAnsi="Times New Roman" w:cs="Times New Roman"/>
          <w:b/>
          <w:bCs/>
          <w:color w:val="auto"/>
        </w:rPr>
        <w:t xml:space="preserve"> </w:t>
      </w:r>
      <w:r w:rsidRPr="00D3141B">
        <w:rPr>
          <w:rFonts w:ascii="Times New Roman" w:hAnsi="Times New Roman" w:cs="Times New Roman"/>
          <w:b/>
          <w:bCs/>
          <w:i/>
          <w:iCs/>
          <w:color w:val="auto"/>
        </w:rPr>
        <w:t>In Vitro</w:t>
      </w:r>
      <w:r w:rsidRPr="00D3141B">
        <w:rPr>
          <w:rFonts w:ascii="Times New Roman" w:hAnsi="Times New Roman" w:cs="Times New Roman"/>
          <w:b/>
          <w:bCs/>
          <w:color w:val="auto"/>
        </w:rPr>
        <w:t xml:space="preserve"> Shooting Response</w:t>
      </w:r>
    </w:p>
    <w:p w14:paraId="13AD0E63" w14:textId="00AFE06B" w:rsidR="00475D12" w:rsidRPr="00D3141B" w:rsidRDefault="00A47F4B" w:rsidP="00475D12">
      <w:pPr>
        <w:spacing w:before="120" w:after="120"/>
        <w:rPr>
          <w:rFonts w:ascii="Times New Roman" w:hAnsi="Times New Roman" w:cs="Times New Roman"/>
          <w:color w:val="auto"/>
        </w:rPr>
      </w:pPr>
      <w:r w:rsidRPr="00D3141B">
        <w:rPr>
          <w:rFonts w:ascii="Times New Roman" w:hAnsi="Times New Roman" w:cs="Times New Roman"/>
          <w:color w:val="auto"/>
        </w:rPr>
        <w:t xml:space="preserve">The MS (Wei </w:t>
      </w:r>
      <w:r w:rsidRPr="00D3141B">
        <w:rPr>
          <w:rFonts w:ascii="Times New Roman" w:hAnsi="Times New Roman" w:cs="Times New Roman"/>
          <w:i/>
          <w:color w:val="auto"/>
        </w:rPr>
        <w:t>et al</w:t>
      </w:r>
      <w:r w:rsidRPr="00D3141B">
        <w:rPr>
          <w:rFonts w:ascii="Times New Roman" w:hAnsi="Times New Roman" w:cs="Times New Roman"/>
          <w:color w:val="auto"/>
        </w:rPr>
        <w:t>.</w:t>
      </w:r>
      <w:r w:rsidR="009E119C" w:rsidRPr="00D3141B">
        <w:rPr>
          <w:rFonts w:ascii="Times New Roman" w:hAnsi="Times New Roman" w:cs="Times New Roman"/>
          <w:color w:val="auto"/>
        </w:rPr>
        <w:t>,</w:t>
      </w:r>
      <w:r w:rsidRPr="00D3141B">
        <w:rPr>
          <w:rFonts w:ascii="Times New Roman" w:hAnsi="Times New Roman" w:cs="Times New Roman"/>
          <w:color w:val="auto"/>
        </w:rPr>
        <w:t xml:space="preserve"> 2015) medium has been widely used for </w:t>
      </w:r>
      <w:del w:id="168" w:author="SOWNDARYA KARAPAREDDY" w:date="2025-11-05T10:40:00Z">
        <w:r w:rsidRPr="00D3141B" w:rsidDel="00F83592">
          <w:rPr>
            <w:rFonts w:ascii="Times New Roman" w:hAnsi="Times New Roman" w:cs="Times New Roman"/>
            <w:color w:val="auto"/>
          </w:rPr>
          <w:delText xml:space="preserve">more </w:delText>
        </w:r>
      </w:del>
      <w:r w:rsidRPr="00D3141B">
        <w:rPr>
          <w:rFonts w:ascii="Times New Roman" w:hAnsi="Times New Roman" w:cs="Times New Roman"/>
          <w:color w:val="auto"/>
        </w:rPr>
        <w:t xml:space="preserve">superior responsive bud proliferation and further multiplication of bamboo in comparison to other media. </w:t>
      </w:r>
      <w:r w:rsidR="00D3595D">
        <w:rPr>
          <w:rFonts w:ascii="Times New Roman" w:hAnsi="Times New Roman" w:cs="Times New Roman"/>
          <w:color w:val="auto"/>
        </w:rPr>
        <w:t xml:space="preserve"> Furthermore, </w:t>
      </w:r>
      <w:del w:id="169" w:author="SOWNDARYA KARAPAREDDY" w:date="2025-11-05T10:40:00Z">
        <w:r w:rsidR="005E252B" w:rsidDel="00F83592">
          <w:rPr>
            <w:rFonts w:ascii="Times New Roman" w:hAnsi="Times New Roman" w:cs="Times New Roman"/>
            <w:color w:val="auto"/>
          </w:rPr>
          <w:delText>in regard to plant growth regulators, t</w:delText>
        </w:r>
        <w:r w:rsidR="00B60F30" w:rsidRPr="00D3141B" w:rsidDel="00F83592">
          <w:rPr>
            <w:rFonts w:ascii="Times New Roman" w:hAnsi="Times New Roman" w:cs="Times New Roman"/>
            <w:color w:val="auto"/>
          </w:rPr>
          <w:delText xml:space="preserve">he function of cytokinin in tissue culture is well </w:delText>
        </w:r>
        <w:r w:rsidR="005879FD" w:rsidRPr="00D3141B" w:rsidDel="00F83592">
          <w:rPr>
            <w:rFonts w:ascii="Times New Roman" w:hAnsi="Times New Roman" w:cs="Times New Roman"/>
            <w:color w:val="auto"/>
          </w:rPr>
          <w:delText>recognized</w:delText>
        </w:r>
        <w:r w:rsidR="00B60F30" w:rsidRPr="00D3141B" w:rsidDel="00F83592">
          <w:rPr>
            <w:rFonts w:ascii="Times New Roman" w:hAnsi="Times New Roman" w:cs="Times New Roman"/>
            <w:color w:val="auto"/>
          </w:rPr>
          <w:delText xml:space="preserve">, and the synergistic action of </w:delText>
        </w:r>
        <w:r w:rsidR="007606DA" w:rsidRPr="00D3141B" w:rsidDel="00F83592">
          <w:rPr>
            <w:rFonts w:ascii="Times New Roman" w:hAnsi="Times New Roman" w:cs="Times New Roman"/>
            <w:color w:val="auto"/>
          </w:rPr>
          <w:delText>appropriate</w:delText>
        </w:r>
        <w:r w:rsidR="00B60F30" w:rsidRPr="00D3141B" w:rsidDel="00F83592">
          <w:rPr>
            <w:rFonts w:ascii="Times New Roman" w:hAnsi="Times New Roman" w:cs="Times New Roman"/>
            <w:color w:val="auto"/>
          </w:rPr>
          <w:delText xml:space="preserve"> cytokinin and their combination </w:delText>
        </w:r>
        <w:r w:rsidR="007606DA" w:rsidRPr="00D3141B" w:rsidDel="00F83592">
          <w:rPr>
            <w:rFonts w:ascii="Times New Roman" w:hAnsi="Times New Roman" w:cs="Times New Roman"/>
            <w:color w:val="auto"/>
          </w:rPr>
          <w:delText>may</w:delText>
        </w:r>
        <w:r w:rsidR="00B60F30" w:rsidRPr="00D3141B" w:rsidDel="00F83592">
          <w:rPr>
            <w:rFonts w:ascii="Times New Roman" w:hAnsi="Times New Roman" w:cs="Times New Roman"/>
            <w:color w:val="auto"/>
          </w:rPr>
          <w:delText xml:space="preserve"> </w:delText>
        </w:r>
        <w:r w:rsidR="00E4649E" w:rsidRPr="00D3141B" w:rsidDel="00F83592">
          <w:rPr>
            <w:rFonts w:ascii="Times New Roman" w:hAnsi="Times New Roman" w:cs="Times New Roman"/>
            <w:color w:val="auto"/>
          </w:rPr>
          <w:delText>upshot</w:delText>
        </w:r>
        <w:r w:rsidR="00B60F30" w:rsidRPr="00D3141B" w:rsidDel="00F83592">
          <w:rPr>
            <w:rFonts w:ascii="Times New Roman" w:hAnsi="Times New Roman" w:cs="Times New Roman"/>
            <w:color w:val="auto"/>
          </w:rPr>
          <w:delText xml:space="preserve"> in the </w:delText>
        </w:r>
        <w:r w:rsidR="00E4649E" w:rsidRPr="00D3141B" w:rsidDel="00F83592">
          <w:rPr>
            <w:rFonts w:ascii="Times New Roman" w:hAnsi="Times New Roman" w:cs="Times New Roman"/>
            <w:color w:val="auto"/>
          </w:rPr>
          <w:delText>utmost</w:delText>
        </w:r>
      </w:del>
      <w:ins w:id="170" w:author="SOWNDARYA KARAPAREDDY" w:date="2025-11-05T10:40:00Z">
        <w:r w:rsidR="00F83592">
          <w:rPr>
            <w:rFonts w:ascii="Times New Roman" w:hAnsi="Times New Roman" w:cs="Times New Roman"/>
            <w:color w:val="auto"/>
          </w:rPr>
          <w:t>regarding plant growth regulators, the function of cytokinin in tissue culture is well recognized, and the synergistic action of appropriate cytokinins and their combinations may result in the most</w:t>
        </w:r>
      </w:ins>
      <w:r w:rsidR="00B60F30" w:rsidRPr="00D3141B">
        <w:rPr>
          <w:rFonts w:ascii="Times New Roman" w:hAnsi="Times New Roman" w:cs="Times New Roman"/>
          <w:color w:val="auto"/>
        </w:rPr>
        <w:t xml:space="preserve"> morphogenetic response (</w:t>
      </w:r>
      <w:r w:rsidR="00652322">
        <w:rPr>
          <w:rFonts w:ascii="Times New Roman" w:hAnsi="Times New Roman" w:cs="Times New Roman"/>
          <w:color w:val="auto"/>
        </w:rPr>
        <w:t xml:space="preserve">Sharma </w:t>
      </w:r>
      <w:r w:rsidR="00652322" w:rsidRPr="004625E2">
        <w:rPr>
          <w:rFonts w:ascii="Times New Roman" w:hAnsi="Times New Roman" w:cs="Times New Roman"/>
          <w:i/>
          <w:iCs/>
          <w:color w:val="auto"/>
        </w:rPr>
        <w:t>et al</w:t>
      </w:r>
      <w:r w:rsidR="00652322">
        <w:rPr>
          <w:rFonts w:ascii="Times New Roman" w:hAnsi="Times New Roman" w:cs="Times New Roman"/>
          <w:color w:val="auto"/>
        </w:rPr>
        <w:t xml:space="preserve">., 2025; </w:t>
      </w:r>
      <w:r w:rsidR="004625E2">
        <w:rPr>
          <w:rFonts w:ascii="Times New Roman" w:hAnsi="Times New Roman" w:cs="Times New Roman"/>
          <w:color w:val="auto"/>
        </w:rPr>
        <w:t xml:space="preserve">Verma </w:t>
      </w:r>
      <w:r w:rsidR="004625E2" w:rsidRPr="004625E2">
        <w:rPr>
          <w:rFonts w:ascii="Times New Roman" w:hAnsi="Times New Roman" w:cs="Times New Roman"/>
          <w:i/>
          <w:iCs/>
          <w:color w:val="auto"/>
        </w:rPr>
        <w:t>et al</w:t>
      </w:r>
      <w:r w:rsidR="004625E2">
        <w:rPr>
          <w:rFonts w:ascii="Times New Roman" w:hAnsi="Times New Roman" w:cs="Times New Roman"/>
          <w:color w:val="auto"/>
        </w:rPr>
        <w:t>., 2025</w:t>
      </w:r>
      <w:r w:rsidR="00B60F30" w:rsidRPr="00D3141B">
        <w:rPr>
          <w:rFonts w:ascii="Times New Roman" w:hAnsi="Times New Roman" w:cs="Times New Roman"/>
          <w:color w:val="auto"/>
        </w:rPr>
        <w:t xml:space="preserve">). </w:t>
      </w:r>
      <w:r w:rsidR="00475D12" w:rsidRPr="00D3141B">
        <w:rPr>
          <w:rFonts w:ascii="Times New Roman" w:hAnsi="Times New Roman" w:cs="Times New Roman"/>
          <w:color w:val="auto"/>
        </w:rPr>
        <w:t xml:space="preserve">Cytokinins are </w:t>
      </w:r>
      <w:del w:id="171" w:author="SOWNDARYA KARAPAREDDY" w:date="2025-11-05T10:40:00Z">
        <w:r w:rsidR="0037143E" w:rsidRPr="00D3141B" w:rsidDel="00F83592">
          <w:rPr>
            <w:rFonts w:ascii="Times New Roman" w:hAnsi="Times New Roman" w:cs="Times New Roman"/>
            <w:color w:val="auto"/>
          </w:rPr>
          <w:delText>usually</w:delText>
        </w:r>
        <w:r w:rsidR="00475D12" w:rsidRPr="00D3141B" w:rsidDel="00F83592">
          <w:rPr>
            <w:rFonts w:ascii="Times New Roman" w:hAnsi="Times New Roman" w:cs="Times New Roman"/>
            <w:color w:val="auto"/>
          </w:rPr>
          <w:delText xml:space="preserve"> </w:delText>
        </w:r>
        <w:r w:rsidR="0037143E" w:rsidRPr="00D3141B" w:rsidDel="00F83592">
          <w:rPr>
            <w:rFonts w:ascii="Times New Roman" w:hAnsi="Times New Roman" w:cs="Times New Roman"/>
            <w:color w:val="auto"/>
          </w:rPr>
          <w:delText>supplemented</w:delText>
        </w:r>
        <w:r w:rsidR="00475D12" w:rsidRPr="00D3141B" w:rsidDel="00F83592">
          <w:rPr>
            <w:rFonts w:ascii="Times New Roman" w:hAnsi="Times New Roman" w:cs="Times New Roman"/>
            <w:color w:val="auto"/>
          </w:rPr>
          <w:delText xml:space="preserve"> to culture media to </w:delText>
        </w:r>
        <w:r w:rsidR="0037143E" w:rsidRPr="00D3141B" w:rsidDel="00F83592">
          <w:rPr>
            <w:rFonts w:ascii="Times New Roman" w:hAnsi="Times New Roman" w:cs="Times New Roman"/>
            <w:color w:val="auto"/>
          </w:rPr>
          <w:delText>encourage</w:delText>
        </w:r>
      </w:del>
      <w:ins w:id="172" w:author="SOWNDARYA KARAPAREDDY" w:date="2025-11-05T10:40:00Z">
        <w:r w:rsidR="00F83592">
          <w:rPr>
            <w:rFonts w:ascii="Times New Roman" w:hAnsi="Times New Roman" w:cs="Times New Roman"/>
            <w:color w:val="auto"/>
          </w:rPr>
          <w:t>typically added to culture media to stimulate</w:t>
        </w:r>
      </w:ins>
      <w:r w:rsidR="00475D12" w:rsidRPr="00D3141B">
        <w:rPr>
          <w:rFonts w:ascii="Times New Roman" w:hAnsi="Times New Roman" w:cs="Times New Roman"/>
          <w:color w:val="auto"/>
        </w:rPr>
        <w:t xml:space="preserve"> the initiation of axillary </w:t>
      </w:r>
      <w:r w:rsidR="00741982" w:rsidRPr="00D3141B">
        <w:rPr>
          <w:rFonts w:ascii="Times New Roman" w:hAnsi="Times New Roman" w:cs="Times New Roman"/>
          <w:color w:val="auto"/>
        </w:rPr>
        <w:t>bud proliferation</w:t>
      </w:r>
      <w:r w:rsidR="00475D12" w:rsidRPr="00D3141B">
        <w:rPr>
          <w:rFonts w:ascii="Times New Roman" w:hAnsi="Times New Roman" w:cs="Times New Roman"/>
          <w:color w:val="auto"/>
        </w:rPr>
        <w:t xml:space="preserve">. Effects of cytokinins </w:t>
      </w:r>
      <w:r w:rsidR="00475D12" w:rsidRPr="00D3141B">
        <w:rPr>
          <w:rFonts w:ascii="Times New Roman" w:hAnsi="Times New Roman" w:cs="Times New Roman"/>
          <w:i/>
          <w:iCs/>
          <w:color w:val="auto"/>
        </w:rPr>
        <w:t>viz.,</w:t>
      </w:r>
      <w:r w:rsidR="00475D12" w:rsidRPr="00D3141B">
        <w:rPr>
          <w:rFonts w:ascii="Times New Roman" w:hAnsi="Times New Roman" w:cs="Times New Roman"/>
          <w:color w:val="auto"/>
        </w:rPr>
        <w:t xml:space="preserve"> BAP</w:t>
      </w:r>
      <w:r w:rsidR="00163BBB" w:rsidRPr="00D3141B">
        <w:rPr>
          <w:rFonts w:ascii="Times New Roman" w:hAnsi="Times New Roman" w:cs="Times New Roman"/>
          <w:color w:val="auto"/>
        </w:rPr>
        <w:t>, TDZ</w:t>
      </w:r>
      <w:del w:id="173" w:author="SOWNDARYA KARAPAREDDY" w:date="2025-11-05T10:41:00Z">
        <w:r w:rsidR="00475D12" w:rsidRPr="00D3141B" w:rsidDel="00F83592">
          <w:rPr>
            <w:rFonts w:ascii="Times New Roman" w:hAnsi="Times New Roman" w:cs="Times New Roman"/>
            <w:color w:val="auto"/>
          </w:rPr>
          <w:delText xml:space="preserve"> and Kn solitary or in combination in shooting and their proliferation were </w:delText>
        </w:r>
        <w:r w:rsidR="00163BBB" w:rsidRPr="00D3141B" w:rsidDel="00F83592">
          <w:rPr>
            <w:rFonts w:ascii="Times New Roman" w:hAnsi="Times New Roman" w:cs="Times New Roman"/>
            <w:color w:val="auto"/>
          </w:rPr>
          <w:delText>investigated</w:delText>
        </w:r>
        <w:r w:rsidR="00475D12" w:rsidRPr="00D3141B" w:rsidDel="00F83592">
          <w:rPr>
            <w:rFonts w:ascii="Times New Roman" w:hAnsi="Times New Roman" w:cs="Times New Roman"/>
            <w:color w:val="auto"/>
          </w:rPr>
          <w:delText xml:space="preserve"> in </w:delText>
        </w:r>
      </w:del>
      <w:ins w:id="174" w:author="SOWNDARYA KARAPAREDDY" w:date="2025-11-05T10:41:00Z">
        <w:r w:rsidR="00F83592">
          <w:rPr>
            <w:rFonts w:ascii="Times New Roman" w:hAnsi="Times New Roman" w:cs="Times New Roman"/>
            <w:color w:val="auto"/>
          </w:rPr>
          <w:t xml:space="preserve">, and Kn, solitary or in combination, on shooting and their proliferation were investigated in the </w:t>
        </w:r>
      </w:ins>
      <w:r w:rsidR="00547A61" w:rsidRPr="00D3141B">
        <w:rPr>
          <w:rFonts w:ascii="Times New Roman" w:hAnsi="Times New Roman" w:cs="Times New Roman"/>
          <w:color w:val="auto"/>
        </w:rPr>
        <w:t>present research</w:t>
      </w:r>
      <w:r w:rsidR="00475D12" w:rsidRPr="00D3141B">
        <w:rPr>
          <w:rFonts w:ascii="Times New Roman" w:hAnsi="Times New Roman" w:cs="Times New Roman"/>
          <w:color w:val="auto"/>
        </w:rPr>
        <w:t>. Enrichment of MS medium with different levels of BAP</w:t>
      </w:r>
      <w:r w:rsidR="00547A61" w:rsidRPr="00D3141B">
        <w:rPr>
          <w:rFonts w:ascii="Times New Roman" w:hAnsi="Times New Roman" w:cs="Times New Roman"/>
          <w:color w:val="auto"/>
        </w:rPr>
        <w:t>, TDZ</w:t>
      </w:r>
      <w:del w:id="175" w:author="SOWNDARYA KARAPAREDDY" w:date="2025-11-05T10:41:00Z">
        <w:r w:rsidR="00475D12" w:rsidRPr="00D3141B" w:rsidDel="00F83592">
          <w:rPr>
            <w:rFonts w:ascii="Times New Roman" w:hAnsi="Times New Roman" w:cs="Times New Roman"/>
            <w:color w:val="auto"/>
          </w:rPr>
          <w:delText xml:space="preserve"> and Kn </w:delText>
        </w:r>
        <w:r w:rsidR="008136F6" w:rsidRPr="00D3141B" w:rsidDel="00F83592">
          <w:rPr>
            <w:rFonts w:ascii="Times New Roman" w:hAnsi="Times New Roman" w:cs="Times New Roman"/>
            <w:color w:val="auto"/>
          </w:rPr>
          <w:delText>pointedly</w:delText>
        </w:r>
        <w:r w:rsidR="00475D12" w:rsidRPr="00D3141B" w:rsidDel="00F83592">
          <w:rPr>
            <w:rFonts w:ascii="Times New Roman" w:hAnsi="Times New Roman" w:cs="Times New Roman"/>
            <w:color w:val="auto"/>
          </w:rPr>
          <w:delText xml:space="preserve"> </w:delText>
        </w:r>
        <w:r w:rsidR="00930ED5" w:rsidRPr="00D3141B" w:rsidDel="00F83592">
          <w:rPr>
            <w:rFonts w:ascii="Times New Roman" w:hAnsi="Times New Roman" w:cs="Times New Roman"/>
            <w:color w:val="auto"/>
          </w:rPr>
          <w:delText>enhanced</w:delText>
        </w:r>
        <w:r w:rsidR="00475D12" w:rsidRPr="00D3141B" w:rsidDel="00F83592">
          <w:rPr>
            <w:rFonts w:ascii="Times New Roman" w:hAnsi="Times New Roman" w:cs="Times New Roman"/>
            <w:color w:val="auto"/>
          </w:rPr>
          <w:delText xml:space="preserve"> the </w:delText>
        </w:r>
        <w:r w:rsidR="00930ED5" w:rsidRPr="00D3141B" w:rsidDel="00F83592">
          <w:rPr>
            <w:rFonts w:ascii="Times New Roman" w:hAnsi="Times New Roman" w:cs="Times New Roman"/>
            <w:color w:val="auto"/>
          </w:rPr>
          <w:delText xml:space="preserve">shoot proliferation competence, </w:delText>
        </w:r>
        <w:r w:rsidR="00475D12" w:rsidRPr="00D3141B" w:rsidDel="00F83592">
          <w:rPr>
            <w:rFonts w:ascii="Times New Roman" w:hAnsi="Times New Roman" w:cs="Times New Roman"/>
            <w:color w:val="auto"/>
          </w:rPr>
          <w:delText xml:space="preserve">average number of </w:delText>
        </w:r>
        <w:r w:rsidR="00930ED5" w:rsidRPr="00D3141B" w:rsidDel="00F83592">
          <w:rPr>
            <w:rFonts w:ascii="Times New Roman" w:hAnsi="Times New Roman" w:cs="Times New Roman"/>
            <w:color w:val="auto"/>
          </w:rPr>
          <w:delText>shoots and</w:delText>
        </w:r>
        <w:r w:rsidR="00475D12" w:rsidRPr="00D3141B" w:rsidDel="00F83592">
          <w:rPr>
            <w:rFonts w:ascii="Times New Roman" w:hAnsi="Times New Roman" w:cs="Times New Roman"/>
            <w:color w:val="auto"/>
          </w:rPr>
          <w:delText xml:space="preserve"> shoot length over </w:delText>
        </w:r>
      </w:del>
      <w:ins w:id="176" w:author="SOWNDARYA KARAPAREDDY" w:date="2025-11-05T10:41:00Z">
        <w:r w:rsidR="00F83592">
          <w:rPr>
            <w:rFonts w:ascii="Times New Roman" w:hAnsi="Times New Roman" w:cs="Times New Roman"/>
            <w:color w:val="auto"/>
          </w:rPr>
          <w:t xml:space="preserve">, and Kn pointedly enhanced the shoot proliferation competence, average number of shoots, and shoot length over the </w:t>
        </w:r>
      </w:ins>
      <w:r w:rsidR="00475D12" w:rsidRPr="00D3141B">
        <w:rPr>
          <w:rFonts w:ascii="Times New Roman" w:hAnsi="Times New Roman" w:cs="Times New Roman"/>
          <w:color w:val="auto"/>
        </w:rPr>
        <w:t xml:space="preserve">control. </w:t>
      </w:r>
    </w:p>
    <w:p w14:paraId="710D9878" w14:textId="278064E0" w:rsidR="00475D12" w:rsidRPr="00D3141B" w:rsidRDefault="00475D12" w:rsidP="00A20CBA">
      <w:pPr>
        <w:pStyle w:val="BodyText"/>
        <w:spacing w:before="120"/>
        <w:ind w:firstLine="720"/>
        <w:rPr>
          <w:rFonts w:ascii="Times New Roman" w:hAnsi="Times New Roman" w:cs="Times New Roman"/>
          <w:color w:val="auto"/>
          <w:vertAlign w:val="subscript"/>
        </w:rPr>
      </w:pPr>
      <w:r w:rsidRPr="00D3141B">
        <w:rPr>
          <w:rFonts w:ascii="Times New Roman" w:hAnsi="Times New Roman" w:cs="Times New Roman"/>
          <w:color w:val="auto"/>
        </w:rPr>
        <w:t>The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nodal</w:t>
      </w:r>
      <w:r w:rsidRPr="00D3141B">
        <w:rPr>
          <w:rFonts w:ascii="Times New Roman" w:hAnsi="Times New Roman" w:cs="Times New Roman"/>
          <w:color w:val="auto"/>
          <w:spacing w:val="1"/>
        </w:rPr>
        <w:t xml:space="preserve"> </w:t>
      </w:r>
      <w:r w:rsidR="00A25AB0" w:rsidRPr="00D3141B">
        <w:rPr>
          <w:rFonts w:ascii="Times New Roman" w:hAnsi="Times New Roman" w:cs="Times New Roman"/>
          <w:color w:val="auto"/>
        </w:rPr>
        <w:t>segments</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started</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to</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grow</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within</w:t>
      </w:r>
      <w:r w:rsidRPr="00D3141B">
        <w:rPr>
          <w:rFonts w:ascii="Times New Roman" w:hAnsi="Times New Roman" w:cs="Times New Roman"/>
          <w:color w:val="auto"/>
          <w:spacing w:val="1"/>
        </w:rPr>
        <w:t xml:space="preserve"> </w:t>
      </w:r>
      <w:r w:rsidR="00367133" w:rsidRPr="00D3141B">
        <w:rPr>
          <w:rFonts w:ascii="Times New Roman" w:hAnsi="Times New Roman" w:cs="Times New Roman"/>
          <w:color w:val="auto"/>
        </w:rPr>
        <w:t>7</w:t>
      </w:r>
      <w:r w:rsidRPr="00D3141B">
        <w:rPr>
          <w:rFonts w:ascii="Times New Roman" w:hAnsi="Times New Roman" w:cs="Times New Roman"/>
          <w:color w:val="auto"/>
        </w:rPr>
        <w:t>-10</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days</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of</w:t>
      </w:r>
      <w:r w:rsidRPr="00D3141B">
        <w:rPr>
          <w:rFonts w:ascii="Times New Roman" w:hAnsi="Times New Roman" w:cs="Times New Roman"/>
          <w:color w:val="auto"/>
          <w:spacing w:val="1"/>
        </w:rPr>
        <w:t xml:space="preserve"> </w:t>
      </w:r>
      <w:r w:rsidR="00A25AB0" w:rsidRPr="00D3141B">
        <w:rPr>
          <w:rFonts w:ascii="Times New Roman" w:hAnsi="Times New Roman" w:cs="Times New Roman"/>
          <w:color w:val="auto"/>
        </w:rPr>
        <w:t>culturing</w:t>
      </w:r>
      <w:r w:rsidRPr="00D3141B">
        <w:rPr>
          <w:rFonts w:ascii="Times New Roman" w:hAnsi="Times New Roman" w:cs="Times New Roman"/>
          <w:color w:val="auto"/>
        </w:rPr>
        <w:t xml:space="preserve"> on media </w:t>
      </w:r>
      <w:del w:id="177" w:author="SOWNDARYA KARAPAREDDY" w:date="2025-11-05T10:41:00Z">
        <w:r w:rsidR="00A25AB0" w:rsidRPr="00D3141B" w:rsidDel="00F83592">
          <w:rPr>
            <w:rFonts w:ascii="Times New Roman" w:hAnsi="Times New Roman" w:cs="Times New Roman"/>
            <w:color w:val="auto"/>
          </w:rPr>
          <w:delText>comprehending</w:delText>
        </w:r>
        <w:r w:rsidRPr="00D3141B" w:rsidDel="00F83592">
          <w:rPr>
            <w:rFonts w:ascii="Times New Roman" w:hAnsi="Times New Roman" w:cs="Times New Roman"/>
            <w:color w:val="auto"/>
          </w:rPr>
          <w:delText xml:space="preserve"> </w:delText>
        </w:r>
      </w:del>
      <w:ins w:id="178" w:author="SOWNDARYA KARAPAREDDY" w:date="2025-11-05T10:41:00Z">
        <w:r w:rsidR="00F83592">
          <w:rPr>
            <w:rFonts w:ascii="Times New Roman" w:hAnsi="Times New Roman" w:cs="Times New Roman"/>
            <w:color w:val="auto"/>
          </w:rPr>
          <w:t>containing</w:t>
        </w:r>
        <w:r w:rsidR="00F83592" w:rsidRPr="00D3141B">
          <w:rPr>
            <w:rFonts w:ascii="Times New Roman" w:hAnsi="Times New Roman" w:cs="Times New Roman"/>
            <w:color w:val="auto"/>
          </w:rPr>
          <w:t xml:space="preserve"> </w:t>
        </w:r>
      </w:ins>
      <w:r w:rsidRPr="00D3141B">
        <w:rPr>
          <w:rFonts w:ascii="Times New Roman" w:hAnsi="Times New Roman" w:cs="Times New Roman"/>
          <w:color w:val="auto"/>
        </w:rPr>
        <w:t xml:space="preserve">BAP. After </w:t>
      </w:r>
      <w:r w:rsidR="00C74768" w:rsidRPr="00D3141B">
        <w:rPr>
          <w:rFonts w:ascii="Times New Roman" w:hAnsi="Times New Roman" w:cs="Times New Roman"/>
          <w:color w:val="auto"/>
        </w:rPr>
        <w:t>20</w:t>
      </w:r>
      <w:r w:rsidRPr="00D3141B">
        <w:rPr>
          <w:rFonts w:ascii="Times New Roman" w:hAnsi="Times New Roman" w:cs="Times New Roman"/>
          <w:color w:val="auto"/>
        </w:rPr>
        <w:t>-2</w:t>
      </w:r>
      <w:r w:rsidR="00C74768" w:rsidRPr="00D3141B">
        <w:rPr>
          <w:rFonts w:ascii="Times New Roman" w:hAnsi="Times New Roman" w:cs="Times New Roman"/>
          <w:color w:val="auto"/>
        </w:rPr>
        <w:t>5</w:t>
      </w:r>
      <w:r w:rsidRPr="00D3141B">
        <w:rPr>
          <w:rFonts w:ascii="Times New Roman" w:hAnsi="Times New Roman" w:cs="Times New Roman"/>
          <w:color w:val="auto"/>
        </w:rPr>
        <w:t xml:space="preserve"> days of </w:t>
      </w:r>
      <w:r w:rsidR="00C74768" w:rsidRPr="00D3141B">
        <w:rPr>
          <w:rFonts w:ascii="Times New Roman" w:hAnsi="Times New Roman" w:cs="Times New Roman"/>
          <w:color w:val="auto"/>
        </w:rPr>
        <w:t>inoculation</w:t>
      </w:r>
      <w:r w:rsidRPr="00D3141B">
        <w:rPr>
          <w:rFonts w:ascii="Times New Roman" w:hAnsi="Times New Roman" w:cs="Times New Roman"/>
          <w:color w:val="auto"/>
        </w:rPr>
        <w:t>, shoot formation and new leaves</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were </w:t>
      </w:r>
      <w:r w:rsidR="006803DC" w:rsidRPr="00D3141B">
        <w:rPr>
          <w:rFonts w:ascii="Times New Roman" w:hAnsi="Times New Roman" w:cs="Times New Roman"/>
          <w:color w:val="auto"/>
        </w:rPr>
        <w:t>seen</w:t>
      </w:r>
      <w:r w:rsidRPr="00D3141B">
        <w:rPr>
          <w:rFonts w:ascii="Times New Roman" w:hAnsi="Times New Roman" w:cs="Times New Roman"/>
          <w:color w:val="auto"/>
        </w:rPr>
        <w:t xml:space="preserve"> on media </w:t>
      </w:r>
      <w:r w:rsidR="006803DC" w:rsidRPr="00D3141B">
        <w:rPr>
          <w:rFonts w:ascii="Times New Roman" w:hAnsi="Times New Roman" w:cs="Times New Roman"/>
          <w:color w:val="auto"/>
        </w:rPr>
        <w:t xml:space="preserve">amended </w:t>
      </w:r>
      <w:r w:rsidRPr="00D3141B">
        <w:rPr>
          <w:rFonts w:ascii="Times New Roman" w:hAnsi="Times New Roman" w:cs="Times New Roman"/>
          <w:color w:val="auto"/>
        </w:rPr>
        <w:t xml:space="preserve">with </w:t>
      </w:r>
      <w:r w:rsidR="00B21282" w:rsidRPr="00D3141B">
        <w:rPr>
          <w:rFonts w:ascii="Times New Roman" w:hAnsi="Times New Roman" w:cs="Times New Roman"/>
          <w:color w:val="auto"/>
        </w:rPr>
        <w:t>diverse concentrations</w:t>
      </w:r>
      <w:r w:rsidRPr="00D3141B">
        <w:rPr>
          <w:rFonts w:ascii="Times New Roman" w:hAnsi="Times New Roman" w:cs="Times New Roman"/>
          <w:color w:val="auto"/>
        </w:rPr>
        <w:t xml:space="preserve"> of BAP. The best shoot </w:t>
      </w:r>
      <w:del w:id="179" w:author="SOWNDARYA KARAPAREDDY" w:date="2025-11-05T10:41:00Z">
        <w:r w:rsidRPr="00D3141B" w:rsidDel="00F83592">
          <w:rPr>
            <w:rFonts w:ascii="Times New Roman" w:hAnsi="Times New Roman" w:cs="Times New Roman"/>
            <w:color w:val="auto"/>
          </w:rPr>
          <w:delText>proliferating efficiency (</w:delText>
        </w:r>
        <w:r w:rsidR="00CA06D8" w:rsidRPr="00D3141B" w:rsidDel="00F83592">
          <w:rPr>
            <w:rFonts w:ascii="Times New Roman" w:hAnsi="Times New Roman" w:cs="Times New Roman"/>
            <w:color w:val="auto"/>
          </w:rPr>
          <w:delText>76</w:delText>
        </w:r>
        <w:r w:rsidRPr="00D3141B" w:rsidDel="00F83592">
          <w:rPr>
            <w:rFonts w:ascii="Times New Roman" w:hAnsi="Times New Roman" w:cs="Times New Roman"/>
            <w:color w:val="auto"/>
          </w:rPr>
          <w:delText>%), number of shootlets (5.</w:delText>
        </w:r>
        <w:r w:rsidR="00707EA1" w:rsidRPr="00D3141B" w:rsidDel="00F83592">
          <w:rPr>
            <w:rFonts w:ascii="Times New Roman" w:hAnsi="Times New Roman" w:cs="Times New Roman"/>
            <w:color w:val="auto"/>
          </w:rPr>
          <w:delText>0</w:delText>
        </w:r>
        <w:r w:rsidRPr="00D3141B" w:rsidDel="00F83592">
          <w:rPr>
            <w:rFonts w:ascii="Times New Roman" w:hAnsi="Times New Roman" w:cs="Times New Roman"/>
            <w:color w:val="auto"/>
          </w:rPr>
          <w:delText>)</w:delText>
        </w:r>
        <w:r w:rsidRPr="00D3141B" w:rsidDel="00F83592">
          <w:rPr>
            <w:rFonts w:ascii="Times New Roman" w:hAnsi="Times New Roman" w:cs="Times New Roman"/>
            <w:color w:val="auto"/>
            <w:spacing w:val="1"/>
          </w:rPr>
          <w:delText xml:space="preserve"> </w:delText>
        </w:r>
        <w:r w:rsidRPr="00D3141B" w:rsidDel="00F83592">
          <w:rPr>
            <w:rFonts w:ascii="Times New Roman" w:hAnsi="Times New Roman" w:cs="Times New Roman"/>
            <w:color w:val="auto"/>
          </w:rPr>
          <w:delText>with greater length (5.</w:delText>
        </w:r>
        <w:r w:rsidR="00A33765" w:rsidRPr="00D3141B" w:rsidDel="00F83592">
          <w:rPr>
            <w:rFonts w:ascii="Times New Roman" w:hAnsi="Times New Roman" w:cs="Times New Roman"/>
            <w:color w:val="auto"/>
          </w:rPr>
          <w:delText xml:space="preserve">18 </w:delText>
        </w:r>
        <w:r w:rsidRPr="00D3141B" w:rsidDel="00F83592">
          <w:rPr>
            <w:rFonts w:ascii="Times New Roman" w:hAnsi="Times New Roman" w:cs="Times New Roman"/>
            <w:color w:val="auto"/>
          </w:rPr>
          <w:delText xml:space="preserve">cm) were </w:delText>
        </w:r>
        <w:r w:rsidR="00AD501F" w:rsidRPr="00D3141B" w:rsidDel="00F83592">
          <w:rPr>
            <w:rFonts w:ascii="Times New Roman" w:hAnsi="Times New Roman" w:cs="Times New Roman"/>
            <w:color w:val="auto"/>
          </w:rPr>
          <w:delText>evident</w:delText>
        </w:r>
        <w:r w:rsidRPr="00D3141B" w:rsidDel="00F83592">
          <w:rPr>
            <w:rFonts w:ascii="Times New Roman" w:hAnsi="Times New Roman" w:cs="Times New Roman"/>
            <w:color w:val="auto"/>
            <w:spacing w:val="1"/>
          </w:rPr>
          <w:delText xml:space="preserve"> </w:delText>
        </w:r>
        <w:r w:rsidRPr="00D3141B" w:rsidDel="00F83592">
          <w:rPr>
            <w:rFonts w:ascii="Times New Roman" w:hAnsi="Times New Roman" w:cs="Times New Roman"/>
            <w:color w:val="auto"/>
          </w:rPr>
          <w:delText xml:space="preserve">with application of </w:delText>
        </w:r>
        <w:r w:rsidR="00653494" w:rsidRPr="00D3141B" w:rsidDel="00F83592">
          <w:rPr>
            <w:rFonts w:ascii="Times New Roman" w:hAnsi="Times New Roman" w:cs="Times New Roman"/>
            <w:color w:val="auto"/>
          </w:rPr>
          <w:delText>3</w:delText>
        </w:r>
        <w:r w:rsidRPr="00D3141B" w:rsidDel="00F83592">
          <w:rPr>
            <w:rFonts w:ascii="Times New Roman" w:hAnsi="Times New Roman" w:cs="Times New Roman"/>
            <w:color w:val="auto"/>
          </w:rPr>
          <w:delText>.0 mgl</w:delText>
        </w:r>
        <w:r w:rsidRPr="00D3141B" w:rsidDel="00F83592">
          <w:rPr>
            <w:rFonts w:ascii="Times New Roman" w:hAnsi="Times New Roman" w:cs="Times New Roman"/>
            <w:color w:val="auto"/>
            <w:vertAlign w:val="superscript"/>
          </w:rPr>
          <w:delText>-1</w:delText>
        </w:r>
        <w:r w:rsidRPr="00D3141B" w:rsidDel="00F83592">
          <w:rPr>
            <w:rFonts w:ascii="Times New Roman" w:hAnsi="Times New Roman" w:cs="Times New Roman"/>
            <w:color w:val="auto"/>
          </w:rPr>
          <w:delText>BAP</w:delText>
        </w:r>
      </w:del>
      <w:ins w:id="180" w:author="SOWNDARYA KARAPAREDDY" w:date="2025-11-05T10:41:00Z">
        <w:r w:rsidR="00F83592">
          <w:rPr>
            <w:rFonts w:ascii="Times New Roman" w:hAnsi="Times New Roman" w:cs="Times New Roman"/>
            <w:color w:val="auto"/>
          </w:rPr>
          <w:t>proliferation efficiency (76%), number of shootlets (5.0), and greater length (5.18 cm) were evident with the application of 3.0 mg L-1 BAP</w:t>
        </w:r>
      </w:ins>
      <w:r w:rsidRPr="00D3141B">
        <w:rPr>
          <w:rFonts w:ascii="Times New Roman" w:hAnsi="Times New Roman" w:cs="Times New Roman"/>
          <w:color w:val="auto"/>
        </w:rPr>
        <w:t xml:space="preserve"> after </w:t>
      </w:r>
      <w:r w:rsidR="00653494" w:rsidRPr="00D3141B">
        <w:rPr>
          <w:rFonts w:ascii="Times New Roman" w:hAnsi="Times New Roman" w:cs="Times New Roman"/>
          <w:color w:val="auto"/>
        </w:rPr>
        <w:t>3</w:t>
      </w:r>
      <w:r w:rsidRPr="00D3141B">
        <w:rPr>
          <w:rFonts w:ascii="Times New Roman" w:hAnsi="Times New Roman" w:cs="Times New Roman"/>
          <w:color w:val="auto"/>
        </w:rPr>
        <w:t xml:space="preserve">0 days of inoculation (Table </w:t>
      </w:r>
      <w:r w:rsidR="00653494" w:rsidRPr="00D3141B">
        <w:rPr>
          <w:rFonts w:ascii="Times New Roman" w:hAnsi="Times New Roman" w:cs="Times New Roman"/>
          <w:color w:val="auto"/>
        </w:rPr>
        <w:t>2</w:t>
      </w:r>
      <w:r w:rsidRPr="00D3141B">
        <w:rPr>
          <w:rFonts w:ascii="Times New Roman" w:hAnsi="Times New Roman" w:cs="Times New Roman"/>
          <w:color w:val="auto"/>
        </w:rPr>
        <w:t xml:space="preserve">). </w:t>
      </w:r>
      <w:r w:rsidR="00A37DC0" w:rsidRPr="00D3141B">
        <w:rPr>
          <w:rFonts w:ascii="Times New Roman" w:hAnsi="Times New Roman" w:cs="Times New Roman"/>
          <w:color w:val="auto"/>
        </w:rPr>
        <w:t xml:space="preserve">Similar results were also reported by Waikhom and Louis (2014) in </w:t>
      </w:r>
      <w:r w:rsidR="00A37DC0" w:rsidRPr="00D3141B">
        <w:rPr>
          <w:rFonts w:ascii="Times New Roman" w:hAnsi="Times New Roman" w:cs="Times New Roman"/>
          <w:i/>
          <w:iCs/>
          <w:color w:val="auto"/>
        </w:rPr>
        <w:t>B. tulda</w:t>
      </w:r>
      <w:r w:rsidR="00A37DC0" w:rsidRPr="00D3141B">
        <w:rPr>
          <w:rFonts w:ascii="Times New Roman" w:hAnsi="Times New Roman" w:cs="Times New Roman"/>
          <w:color w:val="auto"/>
        </w:rPr>
        <w:t xml:space="preserve">.  </w:t>
      </w:r>
      <w:r w:rsidRPr="00D3141B">
        <w:rPr>
          <w:rFonts w:ascii="Times New Roman" w:hAnsi="Times New Roman" w:cs="Times New Roman"/>
          <w:color w:val="auto"/>
        </w:rPr>
        <w:t>Among different concentrations of Kn, the nodal section</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explants started to initiate shootlets after 10-12 days of </w:t>
      </w:r>
      <w:r w:rsidR="00B64042" w:rsidRPr="00D3141B">
        <w:rPr>
          <w:rFonts w:ascii="Times New Roman" w:hAnsi="Times New Roman" w:cs="Times New Roman"/>
          <w:color w:val="auto"/>
        </w:rPr>
        <w:t>culture</w:t>
      </w:r>
      <w:r w:rsidRPr="00D3141B">
        <w:rPr>
          <w:rFonts w:ascii="Times New Roman" w:hAnsi="Times New Roman" w:cs="Times New Roman"/>
          <w:color w:val="auto"/>
        </w:rPr>
        <w:t>. The best shoot proliferation (</w:t>
      </w:r>
      <w:r w:rsidR="000B468F" w:rsidRPr="00D3141B">
        <w:rPr>
          <w:rFonts w:ascii="Times New Roman" w:hAnsi="Times New Roman" w:cs="Times New Roman"/>
          <w:color w:val="auto"/>
        </w:rPr>
        <w:t>31.69</w:t>
      </w:r>
      <w:r w:rsidRPr="00D3141B">
        <w:rPr>
          <w:rFonts w:ascii="Times New Roman" w:hAnsi="Times New Roman" w:cs="Times New Roman"/>
          <w:color w:val="auto"/>
        </w:rPr>
        <w:t xml:space="preserve"> %), </w:t>
      </w:r>
      <w:del w:id="181" w:author="SOWNDARYA KARAPAREDDY" w:date="2025-11-05T10:41:00Z">
        <w:r w:rsidRPr="00D3141B" w:rsidDel="00F83592">
          <w:rPr>
            <w:rFonts w:ascii="Times New Roman" w:hAnsi="Times New Roman" w:cs="Times New Roman"/>
            <w:color w:val="auto"/>
          </w:rPr>
          <w:delText>numbers of shoots (</w:delText>
        </w:r>
        <w:r w:rsidR="00A87B9B" w:rsidRPr="00D3141B" w:rsidDel="00F83592">
          <w:rPr>
            <w:rFonts w:ascii="Times New Roman" w:hAnsi="Times New Roman" w:cs="Times New Roman"/>
            <w:color w:val="auto"/>
          </w:rPr>
          <w:delText>1.</w:delText>
        </w:r>
        <w:r w:rsidR="0055638A" w:rsidRPr="00D3141B" w:rsidDel="00F83592">
          <w:rPr>
            <w:rFonts w:ascii="Times New Roman" w:hAnsi="Times New Roman" w:cs="Times New Roman"/>
            <w:color w:val="auto"/>
          </w:rPr>
          <w:delText>80</w:delText>
        </w:r>
        <w:r w:rsidRPr="00D3141B" w:rsidDel="00F83592">
          <w:rPr>
            <w:rFonts w:ascii="Times New Roman" w:hAnsi="Times New Roman" w:cs="Times New Roman"/>
            <w:color w:val="auto"/>
          </w:rPr>
          <w:delText>) with greater length (</w:delText>
        </w:r>
        <w:r w:rsidR="009F2E1D" w:rsidRPr="00D3141B" w:rsidDel="00F83592">
          <w:rPr>
            <w:rFonts w:ascii="Times New Roman" w:hAnsi="Times New Roman" w:cs="Times New Roman"/>
            <w:color w:val="auto"/>
          </w:rPr>
          <w:delText>3.02</w:delText>
        </w:r>
        <w:r w:rsidRPr="00D3141B" w:rsidDel="00F83592">
          <w:rPr>
            <w:rFonts w:ascii="Times New Roman" w:hAnsi="Times New Roman" w:cs="Times New Roman"/>
            <w:color w:val="auto"/>
          </w:rPr>
          <w:delText>)</w:delText>
        </w:r>
        <w:r w:rsidRPr="00D3141B" w:rsidDel="00F83592">
          <w:rPr>
            <w:rFonts w:ascii="Times New Roman" w:hAnsi="Times New Roman" w:cs="Times New Roman"/>
            <w:color w:val="auto"/>
            <w:spacing w:val="-13"/>
          </w:rPr>
          <w:delText xml:space="preserve"> </w:delText>
        </w:r>
        <w:r w:rsidRPr="00D3141B" w:rsidDel="00F83592">
          <w:rPr>
            <w:rFonts w:ascii="Times New Roman" w:hAnsi="Times New Roman" w:cs="Times New Roman"/>
            <w:color w:val="auto"/>
          </w:rPr>
          <w:delText>were</w:delText>
        </w:r>
        <w:r w:rsidRPr="00D3141B" w:rsidDel="00F83592">
          <w:rPr>
            <w:rFonts w:ascii="Times New Roman" w:hAnsi="Times New Roman" w:cs="Times New Roman"/>
            <w:color w:val="auto"/>
            <w:spacing w:val="-12"/>
          </w:rPr>
          <w:delText xml:space="preserve"> </w:delText>
        </w:r>
        <w:r w:rsidRPr="00D3141B" w:rsidDel="00F83592">
          <w:rPr>
            <w:rFonts w:ascii="Times New Roman" w:hAnsi="Times New Roman" w:cs="Times New Roman"/>
            <w:color w:val="auto"/>
          </w:rPr>
          <w:delText>observed</w:delText>
        </w:r>
        <w:r w:rsidRPr="00D3141B" w:rsidDel="00F83592">
          <w:rPr>
            <w:rFonts w:ascii="Times New Roman" w:hAnsi="Times New Roman" w:cs="Times New Roman"/>
            <w:color w:val="auto"/>
            <w:spacing w:val="-12"/>
          </w:rPr>
          <w:delText xml:space="preserve"> </w:delText>
        </w:r>
        <w:r w:rsidRPr="00D3141B" w:rsidDel="00F83592">
          <w:rPr>
            <w:rFonts w:ascii="Times New Roman" w:hAnsi="Times New Roman" w:cs="Times New Roman"/>
            <w:color w:val="auto"/>
          </w:rPr>
          <w:delText>at</w:delText>
        </w:r>
        <w:r w:rsidRPr="00D3141B" w:rsidDel="00F83592">
          <w:rPr>
            <w:rFonts w:ascii="Times New Roman" w:hAnsi="Times New Roman" w:cs="Times New Roman"/>
            <w:color w:val="auto"/>
            <w:spacing w:val="-15"/>
          </w:rPr>
          <w:delText xml:space="preserve"> </w:delText>
        </w:r>
      </w:del>
      <w:ins w:id="182" w:author="SOWNDARYA KARAPAREDDY" w:date="2025-11-05T10:41:00Z">
        <w:r w:rsidR="00F83592">
          <w:rPr>
            <w:rFonts w:ascii="Times New Roman" w:hAnsi="Times New Roman" w:cs="Times New Roman"/>
            <w:color w:val="auto"/>
          </w:rPr>
          <w:t xml:space="preserve">number of shoots (1.80), and greater length (3.02) were observed at a </w:t>
        </w:r>
      </w:ins>
      <w:r w:rsidR="009F2E1D" w:rsidRPr="00D3141B">
        <w:rPr>
          <w:rFonts w:ascii="Times New Roman" w:hAnsi="Times New Roman" w:cs="Times New Roman"/>
          <w:color w:val="auto"/>
        </w:rPr>
        <w:t>similar concentration</w:t>
      </w:r>
      <w:r w:rsidRPr="00D3141B">
        <w:rPr>
          <w:rFonts w:ascii="Times New Roman" w:hAnsi="Times New Roman" w:cs="Times New Roman"/>
          <w:color w:val="auto"/>
          <w:spacing w:val="-12"/>
        </w:rPr>
        <w:t xml:space="preserve"> </w:t>
      </w:r>
      <w:r w:rsidRPr="00D3141B">
        <w:rPr>
          <w:rFonts w:ascii="Times New Roman" w:hAnsi="Times New Roman" w:cs="Times New Roman"/>
          <w:color w:val="auto"/>
        </w:rPr>
        <w:t xml:space="preserve">(Table </w:t>
      </w:r>
      <w:r w:rsidR="009F2E1D" w:rsidRPr="00D3141B">
        <w:rPr>
          <w:rFonts w:ascii="Times New Roman" w:hAnsi="Times New Roman" w:cs="Times New Roman"/>
          <w:color w:val="auto"/>
        </w:rPr>
        <w:t>2</w:t>
      </w:r>
      <w:r w:rsidRPr="00D3141B">
        <w:rPr>
          <w:rFonts w:ascii="Times New Roman" w:hAnsi="Times New Roman" w:cs="Times New Roman"/>
          <w:color w:val="auto"/>
        </w:rPr>
        <w:t xml:space="preserve">). </w:t>
      </w:r>
      <w:r w:rsidR="000E48A3" w:rsidRPr="00D3141B">
        <w:rPr>
          <w:rFonts w:ascii="Times New Roman" w:hAnsi="Times New Roman" w:cs="Times New Roman"/>
          <w:color w:val="auto"/>
        </w:rPr>
        <w:t xml:space="preserve">While TDZ was </w:t>
      </w:r>
      <w:del w:id="183" w:author="SOWNDARYA KARAPAREDDY" w:date="2025-11-05T10:41:00Z">
        <w:r w:rsidR="000E48A3" w:rsidRPr="00D3141B" w:rsidDel="00F83592">
          <w:rPr>
            <w:rFonts w:ascii="Times New Roman" w:hAnsi="Times New Roman" w:cs="Times New Roman"/>
            <w:color w:val="auto"/>
          </w:rPr>
          <w:delText>proved more effective at the concentration of 2.0</w:delText>
        </w:r>
        <w:r w:rsidR="0055185D" w:rsidRPr="00D3141B" w:rsidDel="00F83592">
          <w:rPr>
            <w:rFonts w:ascii="Times New Roman" w:hAnsi="Times New Roman" w:cs="Times New Roman"/>
            <w:color w:val="auto"/>
          </w:rPr>
          <w:delText xml:space="preserve"> </w:delText>
        </w:r>
        <w:r w:rsidR="000E48A3" w:rsidRPr="00D3141B" w:rsidDel="00F83592">
          <w:rPr>
            <w:rFonts w:ascii="Times New Roman" w:hAnsi="Times New Roman" w:cs="Times New Roman"/>
            <w:color w:val="auto"/>
          </w:rPr>
          <w:delText>mgl</w:delText>
        </w:r>
        <w:r w:rsidR="000E48A3" w:rsidRPr="00D3141B" w:rsidDel="00F83592">
          <w:rPr>
            <w:rFonts w:ascii="Times New Roman" w:hAnsi="Times New Roman" w:cs="Times New Roman"/>
            <w:color w:val="auto"/>
            <w:vertAlign w:val="superscript"/>
          </w:rPr>
          <w:delText>-1</w:delText>
        </w:r>
        <w:r w:rsidR="00B742E8" w:rsidRPr="00D3141B" w:rsidDel="00F83592">
          <w:rPr>
            <w:rFonts w:ascii="Times New Roman" w:hAnsi="Times New Roman" w:cs="Times New Roman"/>
            <w:color w:val="auto"/>
            <w:vertAlign w:val="subscript"/>
          </w:rPr>
          <w:delText xml:space="preserve"> </w:delText>
        </w:r>
        <w:r w:rsidR="00B742E8" w:rsidRPr="00D3141B" w:rsidDel="00F83592">
          <w:rPr>
            <w:rFonts w:ascii="Times New Roman" w:hAnsi="Times New Roman" w:cs="Times New Roman"/>
            <w:color w:val="auto"/>
          </w:rPr>
          <w:delText>with</w:delText>
        </w:r>
        <w:r w:rsidR="007D2B24" w:rsidRPr="00D3141B" w:rsidDel="00F83592">
          <w:rPr>
            <w:rFonts w:ascii="Times New Roman" w:hAnsi="Times New Roman" w:cs="Times New Roman"/>
            <w:color w:val="auto"/>
          </w:rPr>
          <w:delText xml:space="preserve"> </w:delText>
        </w:r>
        <w:r w:rsidR="00B742E8" w:rsidRPr="00D3141B" w:rsidDel="00F83592">
          <w:rPr>
            <w:rFonts w:ascii="Times New Roman" w:hAnsi="Times New Roman" w:cs="Times New Roman"/>
            <w:color w:val="auto"/>
            <w:lang w:eastAsia="en-IN" w:bidi="hi-IN"/>
          </w:rPr>
          <w:delText xml:space="preserve">33.01% shoot proliferation </w:delText>
        </w:r>
        <w:r w:rsidR="007D2B24" w:rsidRPr="00D3141B" w:rsidDel="00F83592">
          <w:rPr>
            <w:rFonts w:ascii="Times New Roman" w:hAnsi="Times New Roman" w:cs="Times New Roman"/>
            <w:color w:val="auto"/>
            <w:lang w:eastAsia="en-IN" w:bidi="hi-IN"/>
          </w:rPr>
          <w:delText>competence, 1.85</w:delText>
        </w:r>
        <w:r w:rsidR="00A20CBA" w:rsidRPr="00D3141B" w:rsidDel="00F83592">
          <w:rPr>
            <w:rFonts w:ascii="Times New Roman" w:hAnsi="Times New Roman" w:cs="Times New Roman"/>
            <w:color w:val="auto"/>
            <w:lang w:eastAsia="en-IN" w:bidi="hi-IN"/>
          </w:rPr>
          <w:delText xml:space="preserve"> shoot number </w:delText>
        </w:r>
      </w:del>
      <w:ins w:id="184" w:author="SOWNDARYA KARAPAREDDY" w:date="2025-11-05T10:41:00Z">
        <w:r w:rsidR="00F83592">
          <w:rPr>
            <w:rFonts w:ascii="Times New Roman" w:hAnsi="Times New Roman" w:cs="Times New Roman"/>
            <w:color w:val="auto"/>
          </w:rPr>
          <w:t xml:space="preserve">proven more effective at the concentration of 2.0 mgl-1 with 33.01% shoot proliferation competence, 1.85 shoots </w:t>
        </w:r>
      </w:ins>
      <w:r w:rsidR="00A20CBA" w:rsidRPr="00D3141B">
        <w:rPr>
          <w:rFonts w:ascii="Times New Roman" w:hAnsi="Times New Roman" w:cs="Times New Roman"/>
          <w:color w:val="auto"/>
          <w:lang w:eastAsia="en-IN" w:bidi="hi-IN"/>
        </w:rPr>
        <w:t xml:space="preserve">of 3.12 cm </w:t>
      </w:r>
      <w:r w:rsidR="000C39CF" w:rsidRPr="00D3141B">
        <w:rPr>
          <w:rFonts w:ascii="Times New Roman" w:hAnsi="Times New Roman" w:cs="Times New Roman"/>
          <w:color w:val="auto"/>
          <w:lang w:eastAsia="en-IN" w:bidi="hi-IN"/>
        </w:rPr>
        <w:t>length</w:t>
      </w:r>
      <w:r w:rsidR="000C39CF" w:rsidRPr="00D3141B">
        <w:rPr>
          <w:rFonts w:ascii="Times New Roman" w:hAnsi="Times New Roman" w:cs="Times New Roman"/>
          <w:color w:val="auto"/>
        </w:rPr>
        <w:t xml:space="preserve"> (Table 2)</w:t>
      </w:r>
      <w:r w:rsidR="00A20CBA" w:rsidRPr="00D3141B">
        <w:rPr>
          <w:rFonts w:ascii="Times New Roman" w:hAnsi="Times New Roman" w:cs="Times New Roman"/>
          <w:color w:val="auto"/>
          <w:lang w:eastAsia="en-IN" w:bidi="hi-IN"/>
        </w:rPr>
        <w:t>.</w:t>
      </w:r>
    </w:p>
    <w:p w14:paraId="4829EC87" w14:textId="2C68B96A" w:rsidR="00771691" w:rsidRPr="00D3141B" w:rsidRDefault="00475D12" w:rsidP="00771691">
      <w:pPr>
        <w:spacing w:before="120" w:after="120"/>
        <w:ind w:firstLine="720"/>
        <w:rPr>
          <w:rFonts w:ascii="Times New Roman" w:eastAsia="Calibri" w:hAnsi="Times New Roman" w:cs="Times New Roman"/>
          <w:color w:val="auto"/>
        </w:rPr>
      </w:pPr>
      <w:r w:rsidRPr="00D3141B">
        <w:rPr>
          <w:rFonts w:ascii="Times New Roman" w:hAnsi="Times New Roman" w:cs="Times New Roman"/>
          <w:color w:val="auto"/>
        </w:rPr>
        <w:t xml:space="preserve">When </w:t>
      </w:r>
      <w:r w:rsidR="00AB37E4" w:rsidRPr="00D3141B">
        <w:rPr>
          <w:rFonts w:ascii="Times New Roman" w:hAnsi="Times New Roman" w:cs="Times New Roman"/>
          <w:color w:val="auto"/>
        </w:rPr>
        <w:t>three</w:t>
      </w:r>
      <w:r w:rsidRPr="00D3141B">
        <w:rPr>
          <w:rFonts w:ascii="Times New Roman" w:hAnsi="Times New Roman" w:cs="Times New Roman"/>
          <w:color w:val="auto"/>
        </w:rPr>
        <w:t xml:space="preserve"> cytokinins were compared for shoot proliferation, it was evident that shoot proliferating efficiency, </w:t>
      </w:r>
      <w:del w:id="185" w:author="SOWNDARYA KARAPAREDDY" w:date="2025-11-05T10:41:00Z">
        <w:r w:rsidRPr="00D3141B" w:rsidDel="00F83592">
          <w:rPr>
            <w:rFonts w:ascii="Times New Roman" w:hAnsi="Times New Roman" w:cs="Times New Roman"/>
            <w:color w:val="auto"/>
          </w:rPr>
          <w:delText>numbers of shoots</w:delText>
        </w:r>
        <w:r w:rsidR="00AB37E4" w:rsidRPr="00D3141B" w:rsidDel="00F83592">
          <w:rPr>
            <w:rFonts w:ascii="Times New Roman" w:hAnsi="Times New Roman" w:cs="Times New Roman"/>
            <w:color w:val="auto"/>
          </w:rPr>
          <w:delText xml:space="preserve"> with bigger</w:delText>
        </w:r>
        <w:r w:rsidRPr="00D3141B" w:rsidDel="00F83592">
          <w:rPr>
            <w:rFonts w:ascii="Times New Roman" w:hAnsi="Times New Roman" w:cs="Times New Roman"/>
            <w:color w:val="auto"/>
          </w:rPr>
          <w:delText xml:space="preserve"> length </w:delText>
        </w:r>
        <w:r w:rsidR="000C39CF" w:rsidRPr="00D3141B" w:rsidDel="00F83592">
          <w:rPr>
            <w:rFonts w:ascii="Times New Roman" w:hAnsi="Times New Roman" w:cs="Times New Roman"/>
            <w:color w:val="auto"/>
          </w:rPr>
          <w:delText>were</w:delText>
        </w:r>
        <w:r w:rsidRPr="00D3141B" w:rsidDel="00F83592">
          <w:rPr>
            <w:rFonts w:ascii="Times New Roman" w:hAnsi="Times New Roman" w:cs="Times New Roman"/>
            <w:color w:val="auto"/>
          </w:rPr>
          <w:delText xml:space="preserve"> better on BAP </w:delText>
        </w:r>
        <w:r w:rsidR="00AB37E4" w:rsidRPr="00D3141B" w:rsidDel="00F83592">
          <w:rPr>
            <w:rFonts w:ascii="Times New Roman" w:hAnsi="Times New Roman" w:cs="Times New Roman"/>
            <w:color w:val="auto"/>
          </w:rPr>
          <w:delText>amended</w:delText>
        </w:r>
      </w:del>
      <w:ins w:id="186" w:author="SOWNDARYA KARAPAREDDY" w:date="2025-11-05T10:41:00Z">
        <w:r w:rsidR="00F83592">
          <w:rPr>
            <w:rFonts w:ascii="Times New Roman" w:hAnsi="Times New Roman" w:cs="Times New Roman"/>
            <w:color w:val="auto"/>
          </w:rPr>
          <w:t>and the number of shoots with a longer length were better on the BAP-amended</w:t>
        </w:r>
      </w:ins>
      <w:r w:rsidR="00AB37E4" w:rsidRPr="00D3141B">
        <w:rPr>
          <w:rFonts w:ascii="Times New Roman" w:hAnsi="Times New Roman" w:cs="Times New Roman"/>
          <w:color w:val="auto"/>
        </w:rPr>
        <w:t xml:space="preserve"> nutrient</w:t>
      </w:r>
      <w:r w:rsidRPr="00D3141B">
        <w:rPr>
          <w:rFonts w:ascii="Times New Roman" w:hAnsi="Times New Roman" w:cs="Times New Roman"/>
          <w:color w:val="auto"/>
        </w:rPr>
        <w:t xml:space="preserve"> medium than Kn</w:t>
      </w:r>
      <w:r w:rsidR="000C39CF" w:rsidRPr="00D3141B">
        <w:rPr>
          <w:rFonts w:ascii="Times New Roman" w:hAnsi="Times New Roman" w:cs="Times New Roman"/>
          <w:color w:val="auto"/>
        </w:rPr>
        <w:t xml:space="preserve"> and </w:t>
      </w:r>
      <w:r w:rsidR="00771691" w:rsidRPr="00D3141B">
        <w:rPr>
          <w:rFonts w:ascii="Times New Roman" w:hAnsi="Times New Roman" w:cs="Times New Roman"/>
          <w:color w:val="auto"/>
        </w:rPr>
        <w:t>TDZ.</w:t>
      </w:r>
      <w:r w:rsidR="00771691" w:rsidRPr="00D3141B">
        <w:rPr>
          <w:rFonts w:ascii="Times New Roman" w:eastAsia="Calibri" w:hAnsi="Times New Roman" w:cs="Times New Roman"/>
          <w:color w:val="auto"/>
        </w:rPr>
        <w:t xml:space="preserve"> BAP was shown to be the most effective for bud breaking with </w:t>
      </w:r>
      <w:ins w:id="187" w:author="SOWNDARYA KARAPAREDDY" w:date="2025-11-05T10:41:00Z">
        <w:r w:rsidR="00F83592">
          <w:rPr>
            <w:rFonts w:ascii="Times New Roman" w:eastAsia="Calibri" w:hAnsi="Times New Roman" w:cs="Times New Roman"/>
            <w:color w:val="auto"/>
          </w:rPr>
          <w:t xml:space="preserve">an </w:t>
        </w:r>
      </w:ins>
      <w:r w:rsidR="00771691" w:rsidRPr="00D3141B">
        <w:rPr>
          <w:rFonts w:ascii="Times New Roman" w:eastAsia="Calibri" w:hAnsi="Times New Roman" w:cs="Times New Roman"/>
          <w:color w:val="auto"/>
        </w:rPr>
        <w:t>increase in concentration as compared to kinetin when it was added to the medium (</w:t>
      </w:r>
      <w:r w:rsidR="00F05671" w:rsidRPr="00D3141B">
        <w:rPr>
          <w:rFonts w:ascii="Times New Roman" w:eastAsia="Calibri" w:hAnsi="Times New Roman" w:cs="Times New Roman"/>
          <w:color w:val="auto"/>
        </w:rPr>
        <w:t xml:space="preserve">Sharma </w:t>
      </w:r>
      <w:r w:rsidR="00F05671" w:rsidRPr="00D3141B">
        <w:rPr>
          <w:rFonts w:ascii="Times New Roman" w:eastAsia="Calibri" w:hAnsi="Times New Roman" w:cs="Times New Roman"/>
          <w:i/>
          <w:iCs/>
          <w:color w:val="auto"/>
        </w:rPr>
        <w:t>et al</w:t>
      </w:r>
      <w:r w:rsidR="00F05671" w:rsidRPr="00D3141B">
        <w:rPr>
          <w:rFonts w:ascii="Times New Roman" w:eastAsia="Calibri" w:hAnsi="Times New Roman" w:cs="Times New Roman"/>
          <w:color w:val="auto"/>
        </w:rPr>
        <w:t>., 201</w:t>
      </w:r>
      <w:r w:rsidR="00104AD8" w:rsidRPr="00D3141B">
        <w:rPr>
          <w:rFonts w:ascii="Times New Roman" w:eastAsia="Calibri" w:hAnsi="Times New Roman" w:cs="Times New Roman"/>
          <w:color w:val="auto"/>
        </w:rPr>
        <w:t>2</w:t>
      </w:r>
      <w:r w:rsidR="0072040A" w:rsidRPr="00D3141B">
        <w:rPr>
          <w:rFonts w:ascii="Times New Roman" w:eastAsia="Calibri" w:hAnsi="Times New Roman" w:cs="Times New Roman"/>
          <w:color w:val="auto"/>
        </w:rPr>
        <w:t>;</w:t>
      </w:r>
      <w:r w:rsidR="00E83FDD" w:rsidRPr="00D3141B">
        <w:rPr>
          <w:rFonts w:ascii="Times New Roman" w:eastAsia="Calibri" w:hAnsi="Times New Roman" w:cs="Times New Roman"/>
          <w:color w:val="auto"/>
        </w:rPr>
        <w:t xml:space="preserve"> Kavita and Kiran, 2014; </w:t>
      </w:r>
      <w:bookmarkStart w:id="188" w:name="_Hlk212929819"/>
      <w:r w:rsidR="0072040A" w:rsidRPr="00D3141B">
        <w:rPr>
          <w:rFonts w:ascii="Times New Roman" w:eastAsia="Calibri" w:hAnsi="Times New Roman" w:cs="Times New Roman"/>
          <w:color w:val="auto"/>
        </w:rPr>
        <w:t xml:space="preserve">Arya </w:t>
      </w:r>
      <w:bookmarkEnd w:id="188"/>
      <w:r w:rsidR="00B852C9" w:rsidRPr="00D3141B">
        <w:rPr>
          <w:rFonts w:ascii="Times New Roman" w:eastAsia="Calibri" w:hAnsi="Times New Roman" w:cs="Times New Roman"/>
          <w:i/>
          <w:iCs/>
          <w:color w:val="auto"/>
        </w:rPr>
        <w:t xml:space="preserve">&amp; </w:t>
      </w:r>
      <w:r w:rsidR="00B852C9" w:rsidRPr="00D3141B">
        <w:rPr>
          <w:rFonts w:ascii="Times New Roman" w:eastAsia="Calibri" w:hAnsi="Times New Roman" w:cs="Times New Roman"/>
          <w:color w:val="auto"/>
        </w:rPr>
        <w:t>Arya,</w:t>
      </w:r>
      <w:r w:rsidR="0072040A" w:rsidRPr="00D3141B">
        <w:rPr>
          <w:rFonts w:ascii="Times New Roman" w:eastAsia="Calibri" w:hAnsi="Times New Roman" w:cs="Times New Roman"/>
          <w:color w:val="auto"/>
        </w:rPr>
        <w:t xml:space="preserve"> </w:t>
      </w:r>
      <w:r w:rsidR="001C379C" w:rsidRPr="00D3141B">
        <w:rPr>
          <w:rFonts w:ascii="Times New Roman" w:eastAsia="Calibri" w:hAnsi="Times New Roman" w:cs="Times New Roman"/>
          <w:color w:val="auto"/>
        </w:rPr>
        <w:t>2015;</w:t>
      </w:r>
      <w:r w:rsidR="00E83FDD" w:rsidRPr="00D3141B">
        <w:rPr>
          <w:rFonts w:ascii="Times New Roman" w:eastAsia="Calibri" w:hAnsi="Times New Roman" w:cs="Times New Roman"/>
          <w:color w:val="auto"/>
        </w:rPr>
        <w:t xml:space="preserve"> Thapa </w:t>
      </w:r>
      <w:r w:rsidR="00E83FDD" w:rsidRPr="00D3141B">
        <w:rPr>
          <w:rFonts w:ascii="Times New Roman" w:eastAsia="Calibri" w:hAnsi="Times New Roman" w:cs="Times New Roman"/>
          <w:i/>
          <w:iCs/>
          <w:color w:val="auto"/>
        </w:rPr>
        <w:t>et al</w:t>
      </w:r>
      <w:r w:rsidR="00E83FDD" w:rsidRPr="00D3141B">
        <w:rPr>
          <w:rFonts w:ascii="Times New Roman" w:eastAsia="Calibri" w:hAnsi="Times New Roman" w:cs="Times New Roman"/>
          <w:color w:val="auto"/>
        </w:rPr>
        <w:t>., 2018</w:t>
      </w:r>
      <w:r w:rsidR="00771691" w:rsidRPr="00D3141B">
        <w:rPr>
          <w:rFonts w:ascii="Times New Roman" w:eastAsia="Calibri" w:hAnsi="Times New Roman" w:cs="Times New Roman"/>
          <w:color w:val="auto"/>
        </w:rPr>
        <w:t xml:space="preserve">). </w:t>
      </w:r>
    </w:p>
    <w:p w14:paraId="42F7B1D7" w14:textId="14E4D4C4" w:rsidR="00475D12" w:rsidRPr="00D3141B" w:rsidRDefault="00475D12" w:rsidP="00A27E83">
      <w:pPr>
        <w:spacing w:before="120" w:after="120"/>
        <w:ind w:firstLine="720"/>
        <w:rPr>
          <w:rFonts w:ascii="Times New Roman" w:eastAsia="Calibri" w:hAnsi="Times New Roman" w:cs="Times New Roman"/>
          <w:color w:val="auto"/>
        </w:rPr>
      </w:pPr>
      <w:r w:rsidRPr="00D3141B">
        <w:rPr>
          <w:rFonts w:ascii="Times New Roman" w:hAnsi="Times New Roman" w:cs="Times New Roman"/>
          <w:color w:val="auto"/>
        </w:rPr>
        <w:t xml:space="preserve">To </w:t>
      </w:r>
      <w:r w:rsidR="00EB241E" w:rsidRPr="00D3141B">
        <w:rPr>
          <w:rFonts w:ascii="Times New Roman" w:hAnsi="Times New Roman" w:cs="Times New Roman"/>
          <w:color w:val="auto"/>
        </w:rPr>
        <w:t>attain</w:t>
      </w:r>
      <w:r w:rsidRPr="00D3141B">
        <w:rPr>
          <w:rFonts w:ascii="Times New Roman" w:hAnsi="Times New Roman" w:cs="Times New Roman"/>
          <w:color w:val="auto"/>
        </w:rPr>
        <w:t xml:space="preserve"> a higher </w:t>
      </w:r>
      <w:r w:rsidRPr="00D3141B">
        <w:rPr>
          <w:rFonts w:ascii="Times New Roman" w:hAnsi="Times New Roman" w:cs="Times New Roman"/>
          <w:i/>
          <w:iCs/>
          <w:color w:val="auto"/>
        </w:rPr>
        <w:t>in vitro</w:t>
      </w:r>
      <w:r w:rsidRPr="00D3141B">
        <w:rPr>
          <w:rFonts w:ascii="Times New Roman" w:hAnsi="Times New Roman" w:cs="Times New Roman"/>
          <w:color w:val="auto"/>
        </w:rPr>
        <w:t xml:space="preserve"> response, the </w:t>
      </w:r>
      <w:r w:rsidR="00EB241E" w:rsidRPr="00D3141B">
        <w:rPr>
          <w:rFonts w:ascii="Times New Roman" w:hAnsi="Times New Roman" w:cs="Times New Roman"/>
          <w:color w:val="auto"/>
        </w:rPr>
        <w:t xml:space="preserve">MS </w:t>
      </w:r>
      <w:r w:rsidRPr="00D3141B">
        <w:rPr>
          <w:rFonts w:ascii="Times New Roman" w:hAnsi="Times New Roman" w:cs="Times New Roman"/>
          <w:color w:val="auto"/>
        </w:rPr>
        <w:t xml:space="preserve">medium was also </w:t>
      </w:r>
      <w:r w:rsidR="00EB241E" w:rsidRPr="00D3141B">
        <w:rPr>
          <w:rFonts w:ascii="Times New Roman" w:hAnsi="Times New Roman" w:cs="Times New Roman"/>
          <w:color w:val="auto"/>
        </w:rPr>
        <w:t>added</w:t>
      </w:r>
      <w:r w:rsidRPr="00D3141B">
        <w:rPr>
          <w:rFonts w:ascii="Times New Roman" w:hAnsi="Times New Roman" w:cs="Times New Roman"/>
          <w:color w:val="auto"/>
        </w:rPr>
        <w:t xml:space="preserve"> with </w:t>
      </w:r>
      <w:r w:rsidR="00183680" w:rsidRPr="00D3141B">
        <w:rPr>
          <w:rFonts w:ascii="Times New Roman" w:hAnsi="Times New Roman" w:cs="Times New Roman"/>
          <w:color w:val="auto"/>
        </w:rPr>
        <w:t xml:space="preserve">three </w:t>
      </w:r>
      <w:r w:rsidRPr="00D3141B">
        <w:rPr>
          <w:rFonts w:ascii="Times New Roman" w:hAnsi="Times New Roman" w:cs="Times New Roman"/>
          <w:color w:val="auto"/>
        </w:rPr>
        <w:t>cytokinins</w:t>
      </w:r>
      <w:del w:id="189" w:author="SOWNDARYA KARAPAREDDY" w:date="2025-11-05T10:41:00Z">
        <w:r w:rsidRPr="00D3141B" w:rsidDel="00F83592">
          <w:rPr>
            <w:rFonts w:ascii="Times New Roman" w:hAnsi="Times New Roman" w:cs="Times New Roman"/>
            <w:color w:val="auto"/>
          </w:rPr>
          <w:delText xml:space="preserve"> </w:delText>
        </w:r>
        <w:r w:rsidRPr="00D3141B" w:rsidDel="00F83592">
          <w:rPr>
            <w:rFonts w:ascii="Times New Roman" w:hAnsi="Times New Roman" w:cs="Times New Roman"/>
            <w:i/>
            <w:iCs/>
            <w:color w:val="auto"/>
          </w:rPr>
          <w:delText>viz</w:delText>
        </w:r>
        <w:r w:rsidRPr="00D3141B" w:rsidDel="00F83592">
          <w:rPr>
            <w:rFonts w:ascii="Times New Roman" w:hAnsi="Times New Roman" w:cs="Times New Roman"/>
            <w:color w:val="auto"/>
          </w:rPr>
          <w:delText>., BAP</w:delText>
        </w:r>
        <w:r w:rsidR="00183680" w:rsidRPr="00D3141B" w:rsidDel="00F83592">
          <w:rPr>
            <w:rFonts w:ascii="Times New Roman" w:hAnsi="Times New Roman" w:cs="Times New Roman"/>
            <w:color w:val="auto"/>
          </w:rPr>
          <w:delText>,</w:delText>
        </w:r>
        <w:r w:rsidRPr="00D3141B" w:rsidDel="00F83592">
          <w:rPr>
            <w:rFonts w:ascii="Times New Roman" w:hAnsi="Times New Roman" w:cs="Times New Roman"/>
            <w:color w:val="auto"/>
          </w:rPr>
          <w:delText xml:space="preserve"> Kn</w:delText>
        </w:r>
        <w:r w:rsidR="00183680" w:rsidRPr="00D3141B" w:rsidDel="00F83592">
          <w:rPr>
            <w:rFonts w:ascii="Times New Roman" w:hAnsi="Times New Roman" w:cs="Times New Roman"/>
            <w:color w:val="auto"/>
          </w:rPr>
          <w:delText xml:space="preserve"> and TDZ</w:delText>
        </w:r>
        <w:r w:rsidRPr="00D3141B" w:rsidDel="00F83592">
          <w:rPr>
            <w:rFonts w:ascii="Times New Roman" w:hAnsi="Times New Roman" w:cs="Times New Roman"/>
            <w:color w:val="auto"/>
          </w:rPr>
          <w:delText xml:space="preserve"> in combination</w:delText>
        </w:r>
        <w:r w:rsidR="00183680" w:rsidRPr="00D3141B" w:rsidDel="00F83592">
          <w:rPr>
            <w:rFonts w:ascii="Times New Roman" w:hAnsi="Times New Roman" w:cs="Times New Roman"/>
            <w:color w:val="auto"/>
          </w:rPr>
          <w:delText xml:space="preserve"> with </w:delText>
        </w:r>
        <w:r w:rsidR="008D0950" w:rsidRPr="00D3141B" w:rsidDel="00F83592">
          <w:rPr>
            <w:rFonts w:ascii="Times New Roman" w:hAnsi="Times New Roman" w:cs="Times New Roman"/>
            <w:color w:val="auto"/>
          </w:rPr>
          <w:delText xml:space="preserve">auxins </w:delText>
        </w:r>
        <w:r w:rsidR="00183680" w:rsidRPr="00D3141B" w:rsidDel="00F83592">
          <w:rPr>
            <w:rFonts w:ascii="Times New Roman" w:hAnsi="Times New Roman" w:cs="Times New Roman"/>
            <w:color w:val="auto"/>
          </w:rPr>
          <w:delText>NAA</w:delText>
        </w:r>
        <w:r w:rsidR="008D0950" w:rsidRPr="00D3141B" w:rsidDel="00F83592">
          <w:rPr>
            <w:rFonts w:ascii="Times New Roman" w:hAnsi="Times New Roman" w:cs="Times New Roman"/>
            <w:color w:val="auto"/>
          </w:rPr>
          <w:delText xml:space="preserve"> and IBA</w:delText>
        </w:r>
      </w:del>
      <w:ins w:id="190" w:author="SOWNDARYA KARAPAREDDY" w:date="2025-11-05T10:41:00Z">
        <w:r w:rsidR="00F83592">
          <w:rPr>
            <w:rFonts w:ascii="Times New Roman" w:hAnsi="Times New Roman" w:cs="Times New Roman"/>
            <w:color w:val="auto"/>
          </w:rPr>
          <w:t>, viz., BAP, Kn, and TDZ, in combination with auxins NAA and IBA,</w:t>
        </w:r>
      </w:ins>
      <w:r w:rsidR="00183680" w:rsidRPr="00D3141B">
        <w:rPr>
          <w:rFonts w:ascii="Times New Roman" w:hAnsi="Times New Roman" w:cs="Times New Roman"/>
          <w:color w:val="auto"/>
        </w:rPr>
        <w:t xml:space="preserve"> </w:t>
      </w:r>
      <w:r w:rsidR="008D0950" w:rsidRPr="00D3141B">
        <w:rPr>
          <w:rFonts w:ascii="Times New Roman" w:hAnsi="Times New Roman" w:cs="Times New Roman"/>
          <w:color w:val="auto"/>
        </w:rPr>
        <w:t xml:space="preserve">along with </w:t>
      </w:r>
      <w:r w:rsidR="00183680" w:rsidRPr="00D3141B">
        <w:rPr>
          <w:rFonts w:ascii="Times New Roman" w:hAnsi="Times New Roman" w:cs="Times New Roman"/>
          <w:color w:val="auto"/>
        </w:rPr>
        <w:t>GA</w:t>
      </w:r>
      <w:r w:rsidR="00A47A73" w:rsidRPr="00D3141B">
        <w:rPr>
          <w:rFonts w:ascii="Times New Roman" w:hAnsi="Times New Roman" w:cs="Times New Roman"/>
          <w:color w:val="auto"/>
          <w:vertAlign w:val="subscript"/>
        </w:rPr>
        <w:t>3</w:t>
      </w:r>
      <w:r w:rsidRPr="00D3141B">
        <w:rPr>
          <w:rFonts w:ascii="Times New Roman" w:hAnsi="Times New Roman" w:cs="Times New Roman"/>
          <w:color w:val="auto"/>
        </w:rPr>
        <w:t>. The maximum shoot proliferation (</w:t>
      </w:r>
      <w:r w:rsidR="00E47E30" w:rsidRPr="00D3141B">
        <w:rPr>
          <w:rFonts w:ascii="Times New Roman" w:hAnsi="Times New Roman" w:cs="Times New Roman"/>
          <w:color w:val="auto"/>
        </w:rPr>
        <w:t>78.03</w:t>
      </w:r>
      <w:r w:rsidRPr="00D3141B">
        <w:rPr>
          <w:rFonts w:ascii="Times New Roman" w:hAnsi="Times New Roman" w:cs="Times New Roman"/>
          <w:color w:val="auto"/>
        </w:rPr>
        <w:t>%), shoot numbers (</w:t>
      </w:r>
      <w:r w:rsidR="00A97ABC" w:rsidRPr="00D3141B">
        <w:rPr>
          <w:rFonts w:ascii="Times New Roman" w:hAnsi="Times New Roman" w:cs="Times New Roman"/>
          <w:color w:val="auto"/>
        </w:rPr>
        <w:t>7.0</w:t>
      </w:r>
      <w:r w:rsidRPr="00D3141B">
        <w:rPr>
          <w:rFonts w:ascii="Times New Roman" w:hAnsi="Times New Roman" w:cs="Times New Roman"/>
          <w:color w:val="auto"/>
        </w:rPr>
        <w:t>) with greater length (</w:t>
      </w:r>
      <w:r w:rsidR="00A97ABC" w:rsidRPr="00D3141B">
        <w:rPr>
          <w:rFonts w:ascii="Times New Roman" w:hAnsi="Times New Roman" w:cs="Times New Roman"/>
          <w:color w:val="auto"/>
        </w:rPr>
        <w:t xml:space="preserve">6.32 </w:t>
      </w:r>
      <w:r w:rsidRPr="00D3141B">
        <w:rPr>
          <w:rFonts w:ascii="Times New Roman" w:hAnsi="Times New Roman" w:cs="Times New Roman"/>
          <w:color w:val="auto"/>
        </w:rPr>
        <w:t xml:space="preserve">were </w:t>
      </w:r>
      <w:r w:rsidR="00516560" w:rsidRPr="00D3141B">
        <w:rPr>
          <w:rFonts w:ascii="Times New Roman" w:hAnsi="Times New Roman" w:cs="Times New Roman"/>
          <w:color w:val="auto"/>
        </w:rPr>
        <w:t>evident on</w:t>
      </w:r>
      <w:r w:rsidRPr="00D3141B">
        <w:rPr>
          <w:rFonts w:ascii="Times New Roman" w:hAnsi="Times New Roman" w:cs="Times New Roman"/>
          <w:color w:val="auto"/>
        </w:rPr>
        <w:t xml:space="preserve"> </w:t>
      </w:r>
      <w:r w:rsidR="006B7D97" w:rsidRPr="00D3141B">
        <w:rPr>
          <w:rFonts w:ascii="Times New Roman" w:eastAsia="Calibri" w:hAnsi="Times New Roman" w:cs="Times New Roman"/>
          <w:color w:val="auto"/>
        </w:rPr>
        <w:t>MS3B.5Kn.5G</w:t>
      </w:r>
      <w:r w:rsidRPr="00D3141B">
        <w:rPr>
          <w:rFonts w:ascii="Times New Roman" w:hAnsi="Times New Roman" w:cs="Times New Roman"/>
          <w:color w:val="auto"/>
        </w:rPr>
        <w:t xml:space="preserve"> medium amended with </w:t>
      </w:r>
      <w:r w:rsidR="006B7D97" w:rsidRPr="00D3141B">
        <w:rPr>
          <w:rFonts w:ascii="Times New Roman" w:hAnsi="Times New Roman" w:cs="Times New Roman"/>
          <w:color w:val="auto"/>
        </w:rPr>
        <w:t>3.0</w:t>
      </w:r>
      <w:r w:rsidRPr="00D3141B">
        <w:rPr>
          <w:rFonts w:ascii="Times New Roman" w:hAnsi="Times New Roman" w:cs="Times New Roman"/>
          <w:color w:val="auto"/>
        </w:rPr>
        <w:t xml:space="preserve"> mgl</w:t>
      </w:r>
      <w:r w:rsidRPr="00D3141B">
        <w:rPr>
          <w:rFonts w:ascii="Times New Roman" w:hAnsi="Times New Roman" w:cs="Times New Roman"/>
          <w:color w:val="auto"/>
          <w:vertAlign w:val="superscript"/>
        </w:rPr>
        <w:t>-1</w:t>
      </w:r>
      <w:r w:rsidRPr="00D3141B">
        <w:rPr>
          <w:rFonts w:ascii="Times New Roman" w:hAnsi="Times New Roman" w:cs="Times New Roman"/>
          <w:color w:val="auto"/>
        </w:rPr>
        <w:t xml:space="preserve"> BAP in combination with</w:t>
      </w:r>
      <w:r w:rsidR="006B7D97" w:rsidRPr="00D3141B">
        <w:rPr>
          <w:rFonts w:ascii="Times New Roman" w:hAnsi="Times New Roman" w:cs="Times New Roman"/>
          <w:color w:val="auto"/>
        </w:rPr>
        <w:t xml:space="preserve"> 0.5</w:t>
      </w:r>
      <w:r w:rsidRPr="00D3141B">
        <w:rPr>
          <w:rFonts w:ascii="Times New Roman" w:hAnsi="Times New Roman" w:cs="Times New Roman"/>
          <w:color w:val="auto"/>
        </w:rPr>
        <w:t>mgl</w:t>
      </w:r>
      <w:r w:rsidRPr="00D3141B">
        <w:rPr>
          <w:rFonts w:ascii="Times New Roman" w:hAnsi="Times New Roman" w:cs="Times New Roman"/>
          <w:color w:val="auto"/>
          <w:vertAlign w:val="superscript"/>
        </w:rPr>
        <w:t xml:space="preserve">-1 </w:t>
      </w:r>
      <w:r w:rsidRPr="00D3141B">
        <w:rPr>
          <w:rFonts w:ascii="Times New Roman" w:hAnsi="Times New Roman" w:cs="Times New Roman"/>
          <w:color w:val="auto"/>
        </w:rPr>
        <w:t>Kn</w:t>
      </w:r>
      <w:r w:rsidR="00516560" w:rsidRPr="00D3141B">
        <w:rPr>
          <w:rFonts w:ascii="Times New Roman" w:hAnsi="Times New Roman" w:cs="Times New Roman"/>
          <w:color w:val="auto"/>
        </w:rPr>
        <w:t xml:space="preserve"> and 0.5 mgl</w:t>
      </w:r>
      <w:r w:rsidR="00516560" w:rsidRPr="00D3141B">
        <w:rPr>
          <w:rFonts w:ascii="Times New Roman" w:hAnsi="Times New Roman" w:cs="Times New Roman"/>
          <w:color w:val="auto"/>
          <w:vertAlign w:val="superscript"/>
        </w:rPr>
        <w:t>-1</w:t>
      </w:r>
      <w:r w:rsidR="00D36F00" w:rsidRPr="00D3141B">
        <w:rPr>
          <w:rFonts w:ascii="Times New Roman" w:hAnsi="Times New Roman" w:cs="Times New Roman"/>
          <w:color w:val="auto"/>
          <w:vertAlign w:val="subscript"/>
        </w:rPr>
        <w:t xml:space="preserve"> </w:t>
      </w:r>
      <w:r w:rsidR="00D36F00" w:rsidRPr="00D3141B">
        <w:rPr>
          <w:rFonts w:ascii="Times New Roman" w:hAnsi="Times New Roman" w:cs="Times New Roman"/>
          <w:color w:val="auto"/>
        </w:rPr>
        <w:t>GA</w:t>
      </w:r>
      <w:r w:rsidR="00D36F00" w:rsidRPr="00D3141B">
        <w:rPr>
          <w:rFonts w:ascii="Times New Roman" w:hAnsi="Times New Roman" w:cs="Times New Roman"/>
          <w:color w:val="auto"/>
          <w:vertAlign w:val="subscript"/>
        </w:rPr>
        <w:t>3</w:t>
      </w:r>
      <w:r w:rsidRPr="00D3141B">
        <w:rPr>
          <w:rFonts w:ascii="Times New Roman" w:hAnsi="Times New Roman" w:cs="Times New Roman"/>
          <w:color w:val="auto"/>
        </w:rPr>
        <w:t>.</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Remarkable increment in the numbers of shoots was recorded at the </w:t>
      </w:r>
      <w:r w:rsidR="004852C2" w:rsidRPr="00D3141B">
        <w:rPr>
          <w:rFonts w:ascii="Times New Roman" w:hAnsi="Times New Roman" w:cs="Times New Roman"/>
          <w:color w:val="auto"/>
          <w:spacing w:val="-1"/>
        </w:rPr>
        <w:t xml:space="preserve">application </w:t>
      </w:r>
      <w:r w:rsidRPr="00D3141B">
        <w:rPr>
          <w:rFonts w:ascii="Times New Roman" w:hAnsi="Times New Roman" w:cs="Times New Roman"/>
          <w:color w:val="auto"/>
        </w:rPr>
        <w:t>of</w:t>
      </w:r>
      <w:r w:rsidRPr="00D3141B">
        <w:rPr>
          <w:rFonts w:ascii="Times New Roman" w:hAnsi="Times New Roman" w:cs="Times New Roman"/>
          <w:color w:val="auto"/>
          <w:spacing w:val="-13"/>
        </w:rPr>
        <w:t xml:space="preserve"> </w:t>
      </w:r>
      <w:r w:rsidR="00C83BE5" w:rsidRPr="00D3141B">
        <w:rPr>
          <w:rFonts w:ascii="Times New Roman" w:hAnsi="Times New Roman" w:cs="Times New Roman"/>
          <w:color w:val="auto"/>
          <w:spacing w:val="-13"/>
        </w:rPr>
        <w:t>3.0 mg l</w:t>
      </w:r>
      <w:r w:rsidR="00C83BE5" w:rsidRPr="00D3141B">
        <w:rPr>
          <w:rFonts w:ascii="Times New Roman" w:hAnsi="Times New Roman" w:cs="Times New Roman"/>
          <w:color w:val="auto"/>
          <w:spacing w:val="-13"/>
          <w:vertAlign w:val="superscript"/>
        </w:rPr>
        <w:t>-1</w:t>
      </w:r>
      <w:r w:rsidR="004852C2" w:rsidRPr="00D3141B">
        <w:rPr>
          <w:rFonts w:ascii="Times New Roman" w:hAnsi="Times New Roman" w:cs="Times New Roman"/>
          <w:color w:val="auto"/>
          <w:spacing w:val="-13"/>
          <w:vertAlign w:val="superscript"/>
        </w:rPr>
        <w:t xml:space="preserve"> </w:t>
      </w:r>
      <w:r w:rsidRPr="00D3141B">
        <w:rPr>
          <w:rFonts w:ascii="Times New Roman" w:hAnsi="Times New Roman" w:cs="Times New Roman"/>
          <w:color w:val="auto"/>
        </w:rPr>
        <w:t>BAP</w:t>
      </w:r>
      <w:r w:rsidRPr="00D3141B">
        <w:rPr>
          <w:rFonts w:ascii="Times New Roman" w:hAnsi="Times New Roman" w:cs="Times New Roman"/>
          <w:color w:val="auto"/>
          <w:spacing w:val="-16"/>
        </w:rPr>
        <w:t xml:space="preserve"> </w:t>
      </w:r>
      <w:r w:rsidR="004852C2" w:rsidRPr="00D3141B">
        <w:rPr>
          <w:rFonts w:ascii="Times New Roman" w:hAnsi="Times New Roman" w:cs="Times New Roman"/>
          <w:color w:val="auto"/>
        </w:rPr>
        <w:t xml:space="preserve">in association </w:t>
      </w:r>
      <w:r w:rsidR="002F6F1C" w:rsidRPr="00D3141B">
        <w:rPr>
          <w:rFonts w:ascii="Times New Roman" w:hAnsi="Times New Roman" w:cs="Times New Roman"/>
          <w:color w:val="auto"/>
        </w:rPr>
        <w:t xml:space="preserve">with </w:t>
      </w:r>
      <w:r w:rsidR="002F6F1C" w:rsidRPr="00D3141B">
        <w:rPr>
          <w:rFonts w:ascii="Times New Roman" w:hAnsi="Times New Roman" w:cs="Times New Roman"/>
          <w:color w:val="auto"/>
          <w:spacing w:val="-11"/>
        </w:rPr>
        <w:t>0.5</w:t>
      </w:r>
      <w:r w:rsidR="00226F85" w:rsidRPr="00D3141B">
        <w:rPr>
          <w:rFonts w:ascii="Times New Roman" w:hAnsi="Times New Roman" w:cs="Times New Roman"/>
          <w:color w:val="auto"/>
          <w:spacing w:val="-11"/>
        </w:rPr>
        <w:t xml:space="preserve"> mgl</w:t>
      </w:r>
      <w:r w:rsidR="00226F85" w:rsidRPr="00D3141B">
        <w:rPr>
          <w:rFonts w:ascii="Times New Roman" w:hAnsi="Times New Roman" w:cs="Times New Roman"/>
          <w:color w:val="auto"/>
          <w:spacing w:val="-11"/>
          <w:vertAlign w:val="superscript"/>
        </w:rPr>
        <w:t>-1</w:t>
      </w:r>
      <w:r w:rsidR="007678FB">
        <w:rPr>
          <w:rFonts w:ascii="Times New Roman" w:hAnsi="Times New Roman" w:cs="Times New Roman"/>
          <w:color w:val="auto"/>
          <w:spacing w:val="-11"/>
          <w:vertAlign w:val="superscript"/>
        </w:rPr>
        <w:t xml:space="preserve"> </w:t>
      </w:r>
      <w:r w:rsidRPr="00D3141B">
        <w:rPr>
          <w:rFonts w:ascii="Times New Roman" w:hAnsi="Times New Roman" w:cs="Times New Roman"/>
          <w:color w:val="auto"/>
        </w:rPr>
        <w:t>Kn</w:t>
      </w:r>
      <w:r w:rsidRPr="00D3141B">
        <w:rPr>
          <w:rFonts w:ascii="Times New Roman" w:hAnsi="Times New Roman" w:cs="Times New Roman"/>
          <w:color w:val="auto"/>
          <w:spacing w:val="-10"/>
        </w:rPr>
        <w:t xml:space="preserve"> </w:t>
      </w:r>
      <w:r w:rsidR="004852C2" w:rsidRPr="00D3141B">
        <w:rPr>
          <w:rFonts w:ascii="Times New Roman" w:hAnsi="Times New Roman" w:cs="Times New Roman"/>
          <w:color w:val="auto"/>
          <w:spacing w:val="-10"/>
        </w:rPr>
        <w:t>and 0.5 mgl</w:t>
      </w:r>
      <w:r w:rsidR="004852C2" w:rsidRPr="00D3141B">
        <w:rPr>
          <w:rFonts w:ascii="Times New Roman" w:hAnsi="Times New Roman" w:cs="Times New Roman"/>
          <w:color w:val="auto"/>
          <w:spacing w:val="-10"/>
          <w:vertAlign w:val="superscript"/>
        </w:rPr>
        <w:t>-1</w:t>
      </w:r>
      <w:r w:rsidR="004852C2" w:rsidRPr="00D3141B">
        <w:rPr>
          <w:rFonts w:ascii="Times New Roman" w:hAnsi="Times New Roman" w:cs="Times New Roman"/>
          <w:color w:val="auto"/>
          <w:spacing w:val="-10"/>
        </w:rPr>
        <w:t xml:space="preserve"> GA</w:t>
      </w:r>
      <w:r w:rsidR="004852C2" w:rsidRPr="00D3141B">
        <w:rPr>
          <w:rFonts w:ascii="Times New Roman" w:hAnsi="Times New Roman" w:cs="Times New Roman"/>
          <w:color w:val="auto"/>
          <w:spacing w:val="-10"/>
          <w:vertAlign w:val="subscript"/>
        </w:rPr>
        <w:t>3</w:t>
      </w:r>
      <w:r w:rsidRPr="00D3141B">
        <w:rPr>
          <w:rFonts w:ascii="Times New Roman" w:hAnsi="Times New Roman" w:cs="Times New Roman"/>
          <w:color w:val="auto"/>
        </w:rPr>
        <w:t>;</w:t>
      </w:r>
      <w:r w:rsidRPr="00D3141B">
        <w:rPr>
          <w:rFonts w:ascii="Times New Roman" w:hAnsi="Times New Roman" w:cs="Times New Roman"/>
          <w:color w:val="auto"/>
          <w:spacing w:val="-13"/>
        </w:rPr>
        <w:t xml:space="preserve"> </w:t>
      </w:r>
      <w:r w:rsidR="0088211A" w:rsidRPr="00D3141B">
        <w:rPr>
          <w:rFonts w:ascii="Times New Roman" w:hAnsi="Times New Roman" w:cs="Times New Roman"/>
          <w:color w:val="auto"/>
        </w:rPr>
        <w:t>nevertheless,</w:t>
      </w:r>
      <w:r w:rsidR="00435B40">
        <w:rPr>
          <w:rFonts w:ascii="Times New Roman" w:hAnsi="Times New Roman" w:cs="Times New Roman"/>
          <w:color w:val="auto"/>
        </w:rPr>
        <w:t xml:space="preserve"> any</w:t>
      </w:r>
      <w:r w:rsidR="002C7080" w:rsidRPr="00D3141B">
        <w:rPr>
          <w:rFonts w:ascii="Times New Roman" w:hAnsi="Times New Roman" w:cs="Times New Roman"/>
          <w:color w:val="auto"/>
          <w:spacing w:val="-64"/>
        </w:rPr>
        <w:t xml:space="preserve"> </w:t>
      </w:r>
      <w:del w:id="191" w:author="SOWNDARYA KARAPAREDDY" w:date="2025-11-05T10:42:00Z">
        <w:r w:rsidR="002C7080" w:rsidRPr="00D3141B" w:rsidDel="00F83592">
          <w:rPr>
            <w:rFonts w:ascii="Times New Roman" w:hAnsi="Times New Roman" w:cs="Times New Roman"/>
            <w:color w:val="auto"/>
            <w:spacing w:val="-64"/>
          </w:rPr>
          <w:delText xml:space="preserve"> </w:delText>
        </w:r>
      </w:del>
      <w:r w:rsidRPr="00D3141B">
        <w:rPr>
          <w:rFonts w:ascii="Times New Roman" w:hAnsi="Times New Roman" w:cs="Times New Roman"/>
          <w:color w:val="auto"/>
        </w:rPr>
        <w:t>further</w:t>
      </w:r>
      <w:r w:rsidRPr="00D3141B">
        <w:rPr>
          <w:rFonts w:ascii="Times New Roman" w:hAnsi="Times New Roman" w:cs="Times New Roman"/>
          <w:color w:val="auto"/>
          <w:spacing w:val="58"/>
        </w:rPr>
        <w:t xml:space="preserve"> </w:t>
      </w:r>
      <w:r w:rsidRPr="00D3141B">
        <w:rPr>
          <w:rFonts w:ascii="Times New Roman" w:hAnsi="Times New Roman" w:cs="Times New Roman"/>
          <w:color w:val="auto"/>
        </w:rPr>
        <w:t>increment was not evident,</w:t>
      </w:r>
      <w:r w:rsidRPr="00D3141B">
        <w:rPr>
          <w:rFonts w:ascii="Times New Roman" w:hAnsi="Times New Roman" w:cs="Times New Roman"/>
          <w:color w:val="auto"/>
          <w:spacing w:val="58"/>
        </w:rPr>
        <w:t xml:space="preserve"> with </w:t>
      </w:r>
      <w:r w:rsidRPr="00D3141B">
        <w:rPr>
          <w:rFonts w:ascii="Times New Roman" w:hAnsi="Times New Roman" w:cs="Times New Roman"/>
          <w:color w:val="auto"/>
        </w:rPr>
        <w:t>increased</w:t>
      </w:r>
      <w:r w:rsidRPr="00D3141B">
        <w:rPr>
          <w:rFonts w:ascii="Times New Roman" w:hAnsi="Times New Roman" w:cs="Times New Roman"/>
          <w:color w:val="auto"/>
          <w:spacing w:val="58"/>
        </w:rPr>
        <w:t xml:space="preserve"> </w:t>
      </w:r>
      <w:r w:rsidRPr="00D3141B">
        <w:rPr>
          <w:rFonts w:ascii="Times New Roman" w:hAnsi="Times New Roman" w:cs="Times New Roman"/>
          <w:color w:val="auto"/>
        </w:rPr>
        <w:t>concentrations</w:t>
      </w:r>
      <w:r w:rsidRPr="00D3141B">
        <w:rPr>
          <w:rFonts w:ascii="Times New Roman" w:hAnsi="Times New Roman" w:cs="Times New Roman"/>
          <w:color w:val="auto"/>
          <w:spacing w:val="59"/>
        </w:rPr>
        <w:t xml:space="preserve"> </w:t>
      </w:r>
      <w:r w:rsidRPr="00D3141B">
        <w:rPr>
          <w:rFonts w:ascii="Times New Roman" w:hAnsi="Times New Roman" w:cs="Times New Roman"/>
          <w:color w:val="auto"/>
        </w:rPr>
        <w:t>of</w:t>
      </w:r>
      <w:r w:rsidRPr="00D3141B">
        <w:rPr>
          <w:rFonts w:ascii="Times New Roman" w:hAnsi="Times New Roman" w:cs="Times New Roman"/>
          <w:color w:val="auto"/>
          <w:spacing w:val="56"/>
        </w:rPr>
        <w:t xml:space="preserve"> </w:t>
      </w:r>
      <w:r w:rsidRPr="00D3141B">
        <w:rPr>
          <w:rFonts w:ascii="Times New Roman" w:hAnsi="Times New Roman" w:cs="Times New Roman"/>
          <w:color w:val="auto"/>
        </w:rPr>
        <w:t>BAP</w:t>
      </w:r>
      <w:r w:rsidRPr="00D3141B">
        <w:rPr>
          <w:rFonts w:ascii="Times New Roman" w:hAnsi="Times New Roman" w:cs="Times New Roman"/>
          <w:color w:val="auto"/>
          <w:spacing w:val="52"/>
        </w:rPr>
        <w:t xml:space="preserve"> </w:t>
      </w:r>
      <w:r w:rsidRPr="00D3141B">
        <w:rPr>
          <w:rFonts w:ascii="Times New Roman" w:hAnsi="Times New Roman" w:cs="Times New Roman"/>
          <w:color w:val="auto"/>
        </w:rPr>
        <w:t>and</w:t>
      </w:r>
      <w:r w:rsidRPr="00D3141B">
        <w:rPr>
          <w:rFonts w:ascii="Times New Roman" w:hAnsi="Times New Roman" w:cs="Times New Roman"/>
          <w:color w:val="auto"/>
          <w:spacing w:val="59"/>
        </w:rPr>
        <w:t xml:space="preserve"> </w:t>
      </w:r>
      <w:r w:rsidRPr="00D3141B">
        <w:rPr>
          <w:rFonts w:ascii="Times New Roman" w:hAnsi="Times New Roman" w:cs="Times New Roman"/>
          <w:color w:val="auto"/>
        </w:rPr>
        <w:t>Kn</w:t>
      </w:r>
      <w:r w:rsidRPr="00D3141B">
        <w:rPr>
          <w:rFonts w:ascii="Times New Roman" w:hAnsi="Times New Roman" w:cs="Times New Roman"/>
          <w:color w:val="auto"/>
          <w:spacing w:val="58"/>
        </w:rPr>
        <w:t xml:space="preserve"> </w:t>
      </w:r>
      <w:r w:rsidRPr="00D3141B">
        <w:rPr>
          <w:rFonts w:ascii="Times New Roman" w:hAnsi="Times New Roman" w:cs="Times New Roman"/>
          <w:color w:val="auto"/>
        </w:rPr>
        <w:t>in</w:t>
      </w:r>
      <w:r w:rsidRPr="00D3141B">
        <w:rPr>
          <w:rFonts w:ascii="Times New Roman" w:hAnsi="Times New Roman" w:cs="Times New Roman"/>
          <w:color w:val="auto"/>
          <w:spacing w:val="59"/>
        </w:rPr>
        <w:t xml:space="preserve"> </w:t>
      </w:r>
      <w:r w:rsidRPr="00D3141B">
        <w:rPr>
          <w:rFonts w:ascii="Times New Roman" w:hAnsi="Times New Roman" w:cs="Times New Roman"/>
          <w:color w:val="auto"/>
        </w:rPr>
        <w:t xml:space="preserve">combination and resulted in drastic reduction in numbers of shoots and led to </w:t>
      </w:r>
      <w:r w:rsidR="002F6F1C" w:rsidRPr="00D3141B">
        <w:rPr>
          <w:rFonts w:ascii="Times New Roman" w:hAnsi="Times New Roman" w:cs="Times New Roman"/>
          <w:color w:val="auto"/>
        </w:rPr>
        <w:t>root</w:t>
      </w:r>
      <w:r w:rsidRPr="00D3141B">
        <w:rPr>
          <w:rFonts w:ascii="Times New Roman" w:hAnsi="Times New Roman" w:cs="Times New Roman"/>
          <w:color w:val="auto"/>
        </w:rPr>
        <w:t xml:space="preserve"> formation </w:t>
      </w:r>
      <w:r w:rsidR="00C01A2B" w:rsidRPr="00D3141B">
        <w:rPr>
          <w:rFonts w:ascii="Times New Roman" w:hAnsi="Times New Roman" w:cs="Times New Roman"/>
          <w:color w:val="auto"/>
        </w:rPr>
        <w:t>at the</w:t>
      </w:r>
      <w:r w:rsidR="002F6F1C" w:rsidRPr="00D3141B">
        <w:rPr>
          <w:rFonts w:ascii="Times New Roman" w:hAnsi="Times New Roman" w:cs="Times New Roman"/>
          <w:color w:val="auto"/>
        </w:rPr>
        <w:t xml:space="preserve"> </w:t>
      </w:r>
      <w:r w:rsidRPr="00D3141B">
        <w:rPr>
          <w:rFonts w:ascii="Times New Roman" w:hAnsi="Times New Roman" w:cs="Times New Roman"/>
          <w:color w:val="auto"/>
        </w:rPr>
        <w:t>basal</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ends</w:t>
      </w:r>
      <w:r w:rsidRPr="00D3141B">
        <w:rPr>
          <w:rFonts w:ascii="Times New Roman" w:hAnsi="Times New Roman" w:cs="Times New Roman"/>
          <w:color w:val="auto"/>
          <w:spacing w:val="-2"/>
        </w:rPr>
        <w:t xml:space="preserve"> </w:t>
      </w:r>
      <w:r w:rsidRPr="00D3141B">
        <w:rPr>
          <w:rFonts w:ascii="Times New Roman" w:hAnsi="Times New Roman" w:cs="Times New Roman"/>
          <w:color w:val="auto"/>
        </w:rPr>
        <w:t>of</w:t>
      </w:r>
      <w:r w:rsidRPr="00D3141B">
        <w:rPr>
          <w:rFonts w:ascii="Times New Roman" w:hAnsi="Times New Roman" w:cs="Times New Roman"/>
          <w:color w:val="auto"/>
          <w:spacing w:val="-4"/>
        </w:rPr>
        <w:t xml:space="preserve"> </w:t>
      </w:r>
      <w:r w:rsidRPr="00D3141B">
        <w:rPr>
          <w:rFonts w:ascii="Times New Roman" w:hAnsi="Times New Roman" w:cs="Times New Roman"/>
          <w:color w:val="auto"/>
        </w:rPr>
        <w:t>the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nodal segments (Table </w:t>
      </w:r>
      <w:r w:rsidR="002F6F1C" w:rsidRPr="00D3141B">
        <w:rPr>
          <w:rFonts w:ascii="Times New Roman" w:hAnsi="Times New Roman" w:cs="Times New Roman"/>
          <w:color w:val="auto"/>
        </w:rPr>
        <w:t>3</w:t>
      </w:r>
      <w:r w:rsidRPr="00D3141B">
        <w:rPr>
          <w:rFonts w:ascii="Times New Roman" w:hAnsi="Times New Roman" w:cs="Times New Roman"/>
          <w:color w:val="auto"/>
        </w:rPr>
        <w:t xml:space="preserve">).  </w:t>
      </w:r>
      <w:r w:rsidR="00117B1F" w:rsidRPr="00D3141B">
        <w:rPr>
          <w:rFonts w:ascii="Times New Roman" w:hAnsi="Times New Roman" w:cs="Times New Roman"/>
          <w:color w:val="auto"/>
        </w:rPr>
        <w:t xml:space="preserve">Anand &amp; Brar </w:t>
      </w:r>
      <w:r w:rsidR="00817FC6" w:rsidRPr="00D3141B">
        <w:rPr>
          <w:rFonts w:ascii="Times New Roman" w:eastAsia="Calibri" w:hAnsi="Times New Roman" w:cs="Times New Roman"/>
          <w:color w:val="auto"/>
        </w:rPr>
        <w:t xml:space="preserve">(2013) </w:t>
      </w:r>
      <w:r w:rsidR="0006175F" w:rsidRPr="00D3141B">
        <w:rPr>
          <w:rFonts w:ascii="Times New Roman" w:eastAsia="Calibri" w:hAnsi="Times New Roman" w:cs="Times New Roman"/>
          <w:color w:val="auto"/>
        </w:rPr>
        <w:t>also suggested that medium containing 3</w:t>
      </w:r>
      <w:r w:rsidR="00427518" w:rsidRPr="00D3141B">
        <w:rPr>
          <w:rFonts w:ascii="Times New Roman" w:eastAsia="Calibri" w:hAnsi="Times New Roman" w:cs="Times New Roman"/>
          <w:color w:val="auto"/>
        </w:rPr>
        <w:t>.0</w:t>
      </w:r>
      <w:r w:rsidR="0006175F" w:rsidRPr="00D3141B">
        <w:rPr>
          <w:rFonts w:ascii="Times New Roman" w:eastAsia="Calibri" w:hAnsi="Times New Roman" w:cs="Times New Roman"/>
          <w:color w:val="auto"/>
        </w:rPr>
        <w:t xml:space="preserve"> mg</w:t>
      </w:r>
      <w:r w:rsidR="00427518" w:rsidRPr="00D3141B">
        <w:rPr>
          <w:rFonts w:ascii="Times New Roman" w:eastAsia="Calibri" w:hAnsi="Times New Roman" w:cs="Times New Roman"/>
          <w:color w:val="auto"/>
        </w:rPr>
        <w:t>l</w:t>
      </w:r>
      <w:r w:rsidR="00427518" w:rsidRPr="00D3141B">
        <w:rPr>
          <w:rFonts w:ascii="Times New Roman" w:eastAsia="Calibri" w:hAnsi="Times New Roman" w:cs="Times New Roman"/>
          <w:color w:val="auto"/>
          <w:vertAlign w:val="superscript"/>
        </w:rPr>
        <w:t>-1</w:t>
      </w:r>
      <w:r w:rsidR="0006175F" w:rsidRPr="00D3141B">
        <w:rPr>
          <w:rFonts w:ascii="Times New Roman" w:eastAsia="Calibri" w:hAnsi="Times New Roman" w:cs="Times New Roman"/>
          <w:color w:val="auto"/>
        </w:rPr>
        <w:t xml:space="preserve"> BAP </w:t>
      </w:r>
      <w:r w:rsidR="00427518" w:rsidRPr="00D3141B">
        <w:rPr>
          <w:rFonts w:ascii="Times New Roman" w:eastAsia="Calibri" w:hAnsi="Times New Roman" w:cs="Times New Roman"/>
          <w:color w:val="auto"/>
        </w:rPr>
        <w:t>in combination with</w:t>
      </w:r>
      <w:r w:rsidR="00CB7B72" w:rsidRPr="00D3141B">
        <w:rPr>
          <w:rFonts w:ascii="Times New Roman" w:eastAsia="Calibri" w:hAnsi="Times New Roman" w:cs="Times New Roman"/>
          <w:color w:val="auto"/>
        </w:rPr>
        <w:t xml:space="preserve"> 1.0 mgl</w:t>
      </w:r>
      <w:r w:rsidR="00CB7B72" w:rsidRPr="00D3141B">
        <w:rPr>
          <w:rFonts w:ascii="Times New Roman" w:eastAsia="Calibri" w:hAnsi="Times New Roman" w:cs="Times New Roman"/>
          <w:color w:val="auto"/>
          <w:vertAlign w:val="superscript"/>
        </w:rPr>
        <w:t>-1</w:t>
      </w:r>
      <w:r w:rsidR="0006175F" w:rsidRPr="00D3141B">
        <w:rPr>
          <w:rFonts w:ascii="Times New Roman" w:eastAsia="Calibri" w:hAnsi="Times New Roman" w:cs="Times New Roman"/>
          <w:color w:val="auto"/>
        </w:rPr>
        <w:t xml:space="preserve"> </w:t>
      </w:r>
      <w:r w:rsidR="00CB7B72" w:rsidRPr="00D3141B">
        <w:rPr>
          <w:rFonts w:ascii="Times New Roman" w:eastAsia="Calibri" w:hAnsi="Times New Roman" w:cs="Times New Roman"/>
          <w:color w:val="auto"/>
        </w:rPr>
        <w:t xml:space="preserve">kinetin enhanced </w:t>
      </w:r>
      <w:r w:rsidR="00CB7B72" w:rsidRPr="00D3141B">
        <w:rPr>
          <w:rFonts w:ascii="Times New Roman" w:eastAsia="Calibri" w:hAnsi="Times New Roman" w:cs="Times New Roman"/>
          <w:i/>
          <w:iCs/>
          <w:color w:val="auto"/>
        </w:rPr>
        <w:t>in vitro</w:t>
      </w:r>
      <w:r w:rsidR="00CB7B72" w:rsidRPr="00D3141B">
        <w:rPr>
          <w:rFonts w:ascii="Times New Roman" w:eastAsia="Calibri" w:hAnsi="Times New Roman" w:cs="Times New Roman"/>
          <w:color w:val="auto"/>
        </w:rPr>
        <w:t xml:space="preserve"> shooting aptitude in bamboo.</w:t>
      </w:r>
      <w:r w:rsidR="00852DCC" w:rsidRPr="00D3141B">
        <w:rPr>
          <w:rFonts w:ascii="Times New Roman" w:eastAsia="Calibri" w:hAnsi="Times New Roman" w:cs="Times New Roman"/>
          <w:color w:val="auto"/>
        </w:rPr>
        <w:t xml:space="preserve"> </w:t>
      </w:r>
      <w:r w:rsidR="00F51BF2" w:rsidRPr="00D3141B">
        <w:rPr>
          <w:rFonts w:ascii="Times New Roman" w:eastAsia="Times New Roman" w:hAnsi="Times New Roman" w:cs="Times New Roman"/>
          <w:color w:val="auto"/>
          <w:shd w:val="clear" w:color="auto" w:fill="FFFFFF"/>
          <w:lang w:eastAsia="en-IN"/>
        </w:rPr>
        <w:t xml:space="preserve">Nadha </w:t>
      </w:r>
      <w:r w:rsidR="00F51BF2" w:rsidRPr="00D3141B">
        <w:rPr>
          <w:rFonts w:ascii="Times New Roman" w:eastAsia="Times New Roman" w:hAnsi="Times New Roman" w:cs="Times New Roman"/>
          <w:i/>
          <w:color w:val="auto"/>
          <w:shd w:val="clear" w:color="auto" w:fill="FFFFFF"/>
          <w:lang w:eastAsia="en-IN"/>
        </w:rPr>
        <w:t xml:space="preserve">et </w:t>
      </w:r>
      <w:r w:rsidR="00C01A2B" w:rsidRPr="00D3141B">
        <w:rPr>
          <w:rFonts w:ascii="Times New Roman" w:eastAsia="Times New Roman" w:hAnsi="Times New Roman" w:cs="Times New Roman"/>
          <w:i/>
          <w:color w:val="auto"/>
          <w:shd w:val="clear" w:color="auto" w:fill="FFFFFF"/>
          <w:lang w:eastAsia="en-IN"/>
        </w:rPr>
        <w:t>al</w:t>
      </w:r>
      <w:r w:rsidR="00C01A2B" w:rsidRPr="00D3141B">
        <w:rPr>
          <w:rFonts w:ascii="Times New Roman" w:eastAsia="Times New Roman" w:hAnsi="Times New Roman" w:cs="Times New Roman"/>
          <w:color w:val="auto"/>
          <w:shd w:val="clear" w:color="auto" w:fill="FFFFFF"/>
          <w:lang w:eastAsia="en-IN"/>
        </w:rPr>
        <w:t xml:space="preserve"> (</w:t>
      </w:r>
      <w:r w:rsidR="00F51BF2" w:rsidRPr="00D3141B">
        <w:rPr>
          <w:rFonts w:ascii="Times New Roman" w:eastAsia="Times New Roman" w:hAnsi="Times New Roman" w:cs="Times New Roman"/>
          <w:color w:val="auto"/>
          <w:shd w:val="clear" w:color="auto" w:fill="FFFFFF"/>
          <w:lang w:eastAsia="en-IN"/>
        </w:rPr>
        <w:t>2013</w:t>
      </w:r>
      <w:r w:rsidR="00C01A2B" w:rsidRPr="00D3141B">
        <w:rPr>
          <w:rFonts w:ascii="Times New Roman" w:eastAsia="Times New Roman" w:hAnsi="Times New Roman" w:cs="Times New Roman"/>
          <w:color w:val="auto"/>
          <w:shd w:val="clear" w:color="auto" w:fill="FFFFFF"/>
          <w:lang w:eastAsia="en-IN"/>
        </w:rPr>
        <w:t xml:space="preserve">) </w:t>
      </w:r>
      <w:r w:rsidR="009C5491" w:rsidRPr="00D3141B">
        <w:rPr>
          <w:rFonts w:ascii="Times New Roman" w:eastAsia="Times New Roman" w:hAnsi="Times New Roman" w:cs="Times New Roman"/>
          <w:color w:val="auto"/>
          <w:shd w:val="clear" w:color="auto" w:fill="FFFFFF"/>
          <w:lang w:eastAsia="en-IN"/>
        </w:rPr>
        <w:t xml:space="preserve">and </w:t>
      </w:r>
      <w:r w:rsidR="009C5491" w:rsidRPr="00D3141B">
        <w:rPr>
          <w:rFonts w:ascii="Times New Roman" w:eastAsia="Calibri" w:hAnsi="Times New Roman" w:cs="Times New Roman"/>
          <w:color w:val="auto"/>
        </w:rPr>
        <w:t>Kalaiarasi</w:t>
      </w:r>
      <w:r w:rsidR="00852DCC" w:rsidRPr="00D3141B">
        <w:rPr>
          <w:rFonts w:ascii="Times New Roman" w:eastAsia="Calibri" w:hAnsi="Times New Roman" w:cs="Times New Roman"/>
          <w:color w:val="auto"/>
        </w:rPr>
        <w:t xml:space="preserve"> </w:t>
      </w:r>
      <w:r w:rsidR="00852DCC" w:rsidRPr="00D3141B">
        <w:rPr>
          <w:rFonts w:ascii="Times New Roman" w:eastAsia="Calibri" w:hAnsi="Times New Roman" w:cs="Times New Roman"/>
          <w:i/>
          <w:iCs/>
          <w:color w:val="auto"/>
        </w:rPr>
        <w:t>et al</w:t>
      </w:r>
      <w:r w:rsidR="00852DCC" w:rsidRPr="00D3141B">
        <w:rPr>
          <w:rFonts w:ascii="Times New Roman" w:eastAsia="Calibri" w:hAnsi="Times New Roman" w:cs="Times New Roman"/>
          <w:color w:val="auto"/>
        </w:rPr>
        <w:t>. (2014)</w:t>
      </w:r>
      <w:r w:rsidR="00F51BF2" w:rsidRPr="00D3141B">
        <w:rPr>
          <w:rFonts w:ascii="Times New Roman" w:eastAsia="Times New Roman" w:hAnsi="Times New Roman" w:cs="Times New Roman"/>
          <w:color w:val="auto"/>
          <w:shd w:val="clear" w:color="auto" w:fill="FFFFFF"/>
          <w:lang w:eastAsia="en-IN"/>
        </w:rPr>
        <w:t xml:space="preserve"> </w:t>
      </w:r>
      <w:r w:rsidR="00852DCC" w:rsidRPr="00D3141B">
        <w:rPr>
          <w:rFonts w:ascii="Times New Roman" w:eastAsia="Calibri" w:hAnsi="Times New Roman" w:cs="Times New Roman"/>
          <w:color w:val="auto"/>
        </w:rPr>
        <w:t xml:space="preserve">also obtained </w:t>
      </w:r>
      <w:r w:rsidR="004B63A5" w:rsidRPr="00D3141B">
        <w:rPr>
          <w:rFonts w:ascii="Times New Roman" w:eastAsia="Calibri" w:hAnsi="Times New Roman" w:cs="Times New Roman"/>
          <w:color w:val="auto"/>
        </w:rPr>
        <w:t xml:space="preserve">the best performance with </w:t>
      </w:r>
      <w:ins w:id="192" w:author="SOWNDARYA KARAPAREDDY" w:date="2025-11-05T10:42:00Z">
        <w:r w:rsidR="00F83592">
          <w:rPr>
            <w:rFonts w:ascii="Times New Roman" w:eastAsia="Calibri" w:hAnsi="Times New Roman" w:cs="Times New Roman"/>
            <w:color w:val="auto"/>
          </w:rPr>
          <w:t xml:space="preserve">the </w:t>
        </w:r>
      </w:ins>
      <w:r w:rsidR="004B63A5" w:rsidRPr="00D3141B">
        <w:rPr>
          <w:rFonts w:ascii="Times New Roman" w:eastAsia="Calibri" w:hAnsi="Times New Roman" w:cs="Times New Roman"/>
          <w:color w:val="auto"/>
        </w:rPr>
        <w:t>application of BA in association with Kn.</w:t>
      </w:r>
      <w:r w:rsidR="00CB7B72" w:rsidRPr="00D3141B">
        <w:rPr>
          <w:rFonts w:ascii="Times New Roman" w:hAnsi="Times New Roman" w:cs="Times New Roman"/>
          <w:color w:val="auto"/>
        </w:rPr>
        <w:t xml:space="preserve"> </w:t>
      </w:r>
      <w:r w:rsidR="00A27E83" w:rsidRPr="00D3141B">
        <w:rPr>
          <w:rFonts w:ascii="Times New Roman" w:eastAsia="Calibri" w:hAnsi="Times New Roman" w:cs="Times New Roman"/>
          <w:color w:val="auto"/>
        </w:rPr>
        <w:t xml:space="preserve">For direct shoot induction, however, </w:t>
      </w:r>
      <w:r w:rsidR="00C433CD" w:rsidRPr="00D3141B">
        <w:rPr>
          <w:rFonts w:ascii="Times New Roman" w:eastAsia="Calibri" w:hAnsi="Times New Roman" w:cs="Times New Roman"/>
          <w:color w:val="auto"/>
        </w:rPr>
        <w:t xml:space="preserve">in contrast to </w:t>
      </w:r>
      <w:del w:id="193" w:author="SOWNDARYA KARAPAREDDY" w:date="2025-11-05T10:42:00Z">
        <w:r w:rsidR="00C433CD" w:rsidRPr="00D3141B" w:rsidDel="00F83592">
          <w:rPr>
            <w:rFonts w:ascii="Times New Roman" w:eastAsia="Calibri" w:hAnsi="Times New Roman" w:cs="Times New Roman"/>
            <w:color w:val="auto"/>
          </w:rPr>
          <w:delText xml:space="preserve">present findings, </w:delText>
        </w:r>
        <w:r w:rsidR="00A27E83" w:rsidRPr="00D3141B" w:rsidDel="00F83592">
          <w:rPr>
            <w:rFonts w:ascii="Times New Roman" w:eastAsia="Calibri" w:hAnsi="Times New Roman" w:cs="Times New Roman"/>
            <w:color w:val="auto"/>
          </w:rPr>
          <w:delText>MS medium supplemented with 2.0 mg</w:delText>
        </w:r>
        <w:r w:rsidR="007C38FC" w:rsidRPr="00D3141B" w:rsidDel="00F83592">
          <w:rPr>
            <w:rFonts w:ascii="Times New Roman" w:eastAsia="Calibri" w:hAnsi="Times New Roman" w:cs="Times New Roman"/>
            <w:color w:val="auto"/>
          </w:rPr>
          <w:delText>l</w:delText>
        </w:r>
        <w:r w:rsidR="007C38FC" w:rsidRPr="00D3141B" w:rsidDel="00F83592">
          <w:rPr>
            <w:rFonts w:ascii="Times New Roman" w:eastAsia="Calibri" w:hAnsi="Times New Roman" w:cs="Times New Roman"/>
            <w:color w:val="auto"/>
            <w:vertAlign w:val="superscript"/>
          </w:rPr>
          <w:delText>-1</w:delText>
        </w:r>
        <w:r w:rsidR="00A27E83" w:rsidRPr="00D3141B" w:rsidDel="00F83592">
          <w:rPr>
            <w:rFonts w:ascii="Times New Roman" w:eastAsia="Calibri" w:hAnsi="Times New Roman" w:cs="Times New Roman"/>
            <w:color w:val="auto"/>
          </w:rPr>
          <w:delText xml:space="preserve"> BAP </w:delText>
        </w:r>
        <w:r w:rsidR="007C38FC" w:rsidRPr="00D3141B" w:rsidDel="00F83592">
          <w:rPr>
            <w:rFonts w:ascii="Times New Roman" w:eastAsia="Calibri" w:hAnsi="Times New Roman" w:cs="Times New Roman"/>
            <w:color w:val="auto"/>
          </w:rPr>
          <w:delText>in association with</w:delText>
        </w:r>
        <w:r w:rsidR="00A27E83" w:rsidRPr="00D3141B" w:rsidDel="00F83592">
          <w:rPr>
            <w:rFonts w:ascii="Times New Roman" w:eastAsia="Calibri" w:hAnsi="Times New Roman" w:cs="Times New Roman"/>
            <w:color w:val="auto"/>
          </w:rPr>
          <w:delText xml:space="preserve"> 1.0 mg</w:delText>
        </w:r>
        <w:r w:rsidR="007C38FC" w:rsidRPr="00D3141B" w:rsidDel="00F83592">
          <w:rPr>
            <w:rFonts w:ascii="Times New Roman" w:eastAsia="Calibri" w:hAnsi="Times New Roman" w:cs="Times New Roman"/>
            <w:color w:val="auto"/>
          </w:rPr>
          <w:delText>l</w:delText>
        </w:r>
        <w:r w:rsidR="007C38FC" w:rsidRPr="00D3141B" w:rsidDel="00F83592">
          <w:rPr>
            <w:rFonts w:ascii="Times New Roman" w:eastAsia="Calibri" w:hAnsi="Times New Roman" w:cs="Times New Roman"/>
            <w:color w:val="auto"/>
            <w:vertAlign w:val="superscript"/>
          </w:rPr>
          <w:delText>-1</w:delText>
        </w:r>
        <w:r w:rsidR="00A27E83" w:rsidRPr="00D3141B" w:rsidDel="00F83592">
          <w:rPr>
            <w:rFonts w:ascii="Times New Roman" w:eastAsia="Calibri" w:hAnsi="Times New Roman" w:cs="Times New Roman"/>
            <w:color w:val="auto"/>
          </w:rPr>
          <w:delText xml:space="preserve"> TDZ was shown to be the most </w:delText>
        </w:r>
        <w:r w:rsidR="00716B91" w:rsidRPr="00D3141B" w:rsidDel="00F83592">
          <w:rPr>
            <w:rFonts w:ascii="Times New Roman" w:eastAsia="Calibri" w:hAnsi="Times New Roman" w:cs="Times New Roman"/>
            <w:color w:val="auto"/>
          </w:rPr>
          <w:delText xml:space="preserve">effective in the experiment of </w:delText>
        </w:r>
        <w:r w:rsidR="00A27E83" w:rsidRPr="00D3141B" w:rsidDel="00F83592">
          <w:rPr>
            <w:rFonts w:ascii="Times New Roman" w:eastAsia="Calibri" w:hAnsi="Times New Roman" w:cs="Times New Roman"/>
            <w:color w:val="auto"/>
          </w:rPr>
          <w:delText xml:space="preserve">Raju and Roy </w:delText>
        </w:r>
        <w:r w:rsidR="00716B91" w:rsidRPr="00D3141B" w:rsidDel="00F83592">
          <w:rPr>
            <w:rFonts w:ascii="Times New Roman" w:eastAsia="Calibri" w:hAnsi="Times New Roman" w:cs="Times New Roman"/>
            <w:color w:val="auto"/>
          </w:rPr>
          <w:delText>(</w:delText>
        </w:r>
        <w:r w:rsidR="00A27E83" w:rsidRPr="00D3141B" w:rsidDel="00F83592">
          <w:rPr>
            <w:rFonts w:ascii="Times New Roman" w:eastAsia="Calibri" w:hAnsi="Times New Roman" w:cs="Times New Roman"/>
            <w:color w:val="auto"/>
          </w:rPr>
          <w:delText>2016)</w:delText>
        </w:r>
      </w:del>
      <w:ins w:id="194" w:author="SOWNDARYA KARAPAREDDY" w:date="2025-11-05T10:42:00Z">
        <w:r w:rsidR="00F83592">
          <w:rPr>
            <w:rFonts w:ascii="Times New Roman" w:eastAsia="Calibri" w:hAnsi="Times New Roman" w:cs="Times New Roman"/>
            <w:color w:val="auto"/>
          </w:rPr>
          <w:t>the present findings, MS medium supplemented with 2.0 mg L-1 BAP in association with 1.0 mg L-1 TDZ was shown to be the most effective in Raju and Roy's (2016) experiment</w:t>
        </w:r>
      </w:ins>
      <w:r w:rsidR="00716B91" w:rsidRPr="00D3141B">
        <w:rPr>
          <w:rFonts w:ascii="Times New Roman" w:eastAsia="Calibri" w:hAnsi="Times New Roman" w:cs="Times New Roman"/>
          <w:color w:val="auto"/>
        </w:rPr>
        <w:t>.</w:t>
      </w:r>
      <w:r w:rsidR="009C5491" w:rsidRPr="00D3141B">
        <w:rPr>
          <w:rFonts w:ascii="Times New Roman" w:eastAsia="Times New Roman" w:hAnsi="Times New Roman" w:cs="Times New Roman"/>
          <w:color w:val="auto"/>
          <w:shd w:val="clear" w:color="auto" w:fill="FFFFFF"/>
          <w:lang w:eastAsia="en-IN"/>
        </w:rPr>
        <w:t xml:space="preserve"> Das &amp; Pal (2005) and Pratibha &amp; Sharma (2014) also found similar responses.</w:t>
      </w:r>
    </w:p>
    <w:p w14:paraId="336E5DD2" w14:textId="77777777" w:rsidR="00475D12" w:rsidRPr="00D3141B" w:rsidRDefault="00475D12" w:rsidP="00475D12">
      <w:pPr>
        <w:spacing w:before="120" w:after="120"/>
        <w:rPr>
          <w:rFonts w:ascii="Times New Roman" w:hAnsi="Times New Roman" w:cs="Times New Roman"/>
          <w:b/>
          <w:bCs/>
          <w:color w:val="auto"/>
        </w:rPr>
      </w:pPr>
      <w:r w:rsidRPr="00D3141B">
        <w:rPr>
          <w:rFonts w:ascii="Times New Roman" w:hAnsi="Times New Roman" w:cs="Times New Roman"/>
          <w:b/>
          <w:bCs/>
          <w:color w:val="auto"/>
        </w:rPr>
        <w:t xml:space="preserve">3.6 </w:t>
      </w:r>
      <w:r w:rsidRPr="00D3141B">
        <w:rPr>
          <w:rFonts w:ascii="Times New Roman" w:hAnsi="Times New Roman" w:cs="Times New Roman"/>
          <w:b/>
          <w:bCs/>
          <w:i/>
          <w:iCs/>
          <w:color w:val="auto"/>
        </w:rPr>
        <w:t xml:space="preserve">In Vitro </w:t>
      </w:r>
      <w:r w:rsidRPr="00D3141B">
        <w:rPr>
          <w:rFonts w:ascii="Times New Roman" w:hAnsi="Times New Roman" w:cs="Times New Roman"/>
          <w:b/>
          <w:bCs/>
          <w:color w:val="auto"/>
        </w:rPr>
        <w:t xml:space="preserve">Rooting </w:t>
      </w:r>
    </w:p>
    <w:p w14:paraId="2C121D87" w14:textId="15495B47" w:rsidR="00475D12" w:rsidRPr="00D3141B" w:rsidRDefault="00475D12" w:rsidP="001B601A">
      <w:pPr>
        <w:spacing w:before="120" w:after="120"/>
        <w:rPr>
          <w:rFonts w:ascii="Times New Roman" w:hAnsi="Times New Roman" w:cs="Times New Roman"/>
          <w:color w:val="auto"/>
        </w:rPr>
      </w:pPr>
      <w:r w:rsidRPr="00D3141B">
        <w:rPr>
          <w:rFonts w:ascii="Times New Roman" w:hAnsi="Times New Roman" w:cs="Times New Roman"/>
          <w:color w:val="auto"/>
        </w:rPr>
        <w:t xml:space="preserve">The </w:t>
      </w:r>
      <w:r w:rsidR="00F966D9" w:rsidRPr="00D3141B">
        <w:rPr>
          <w:rFonts w:ascii="Times New Roman" w:hAnsi="Times New Roman" w:cs="Times New Roman"/>
          <w:color w:val="auto"/>
        </w:rPr>
        <w:t>key</w:t>
      </w:r>
      <w:r w:rsidRPr="00D3141B">
        <w:rPr>
          <w:rFonts w:ascii="Times New Roman" w:hAnsi="Times New Roman" w:cs="Times New Roman"/>
          <w:color w:val="auto"/>
        </w:rPr>
        <w:t xml:space="preserve"> endogenous plant growth </w:t>
      </w:r>
      <w:r w:rsidR="00F966D9" w:rsidRPr="00D3141B">
        <w:rPr>
          <w:rFonts w:ascii="Times New Roman" w:hAnsi="Times New Roman" w:cs="Times New Roman"/>
          <w:color w:val="auto"/>
        </w:rPr>
        <w:t>regulator</w:t>
      </w:r>
      <w:r w:rsidRPr="00D3141B">
        <w:rPr>
          <w:rFonts w:ascii="Times New Roman" w:hAnsi="Times New Roman" w:cs="Times New Roman"/>
          <w:color w:val="auto"/>
        </w:rPr>
        <w:t xml:space="preserve"> </w:t>
      </w:r>
      <w:r w:rsidR="00F966D9" w:rsidRPr="00D3141B">
        <w:rPr>
          <w:rFonts w:ascii="Times New Roman" w:hAnsi="Times New Roman" w:cs="Times New Roman"/>
          <w:color w:val="auto"/>
        </w:rPr>
        <w:t>acknowledged</w:t>
      </w:r>
      <w:r w:rsidRPr="00D3141B">
        <w:rPr>
          <w:rFonts w:ascii="Times New Roman" w:hAnsi="Times New Roman" w:cs="Times New Roman"/>
          <w:color w:val="auto"/>
        </w:rPr>
        <w:t xml:space="preserve"> for </w:t>
      </w:r>
      <w:r w:rsidR="00F966D9" w:rsidRPr="00D3141B">
        <w:rPr>
          <w:rFonts w:ascii="Times New Roman" w:hAnsi="Times New Roman" w:cs="Times New Roman"/>
          <w:color w:val="auto"/>
        </w:rPr>
        <w:t>encouraging</w:t>
      </w:r>
      <w:r w:rsidRPr="00D3141B">
        <w:rPr>
          <w:rFonts w:ascii="Times New Roman" w:hAnsi="Times New Roman" w:cs="Times New Roman"/>
          <w:color w:val="auto"/>
        </w:rPr>
        <w:t xml:space="preserve"> the adventitious rooting </w:t>
      </w:r>
      <w:r w:rsidR="00F966D9" w:rsidRPr="00D3141B">
        <w:rPr>
          <w:rFonts w:ascii="Times New Roman" w:hAnsi="Times New Roman" w:cs="Times New Roman"/>
          <w:color w:val="auto"/>
        </w:rPr>
        <w:t>procedure</w:t>
      </w:r>
      <w:r w:rsidRPr="00D3141B">
        <w:rPr>
          <w:rFonts w:ascii="Times New Roman" w:hAnsi="Times New Roman" w:cs="Times New Roman"/>
          <w:color w:val="auto"/>
        </w:rPr>
        <w:t xml:space="preserve"> </w:t>
      </w:r>
      <w:del w:id="195" w:author="SOWNDARYA KARAPAREDDY" w:date="2025-11-05T10:42:00Z">
        <w:r w:rsidR="006845A1" w:rsidRPr="00D3141B" w:rsidDel="00F83592">
          <w:rPr>
            <w:rFonts w:ascii="Times New Roman" w:hAnsi="Times New Roman" w:cs="Times New Roman"/>
            <w:color w:val="auto"/>
          </w:rPr>
          <w:delText>are</w:delText>
        </w:r>
        <w:r w:rsidRPr="00D3141B" w:rsidDel="00F83592">
          <w:rPr>
            <w:rFonts w:ascii="Times New Roman" w:hAnsi="Times New Roman" w:cs="Times New Roman"/>
            <w:color w:val="auto"/>
          </w:rPr>
          <w:delText xml:space="preserve"> </w:delText>
        </w:r>
      </w:del>
      <w:ins w:id="196" w:author="SOWNDARYA KARAPAREDDY" w:date="2025-11-05T10:42:00Z">
        <w:r w:rsidR="00F83592">
          <w:rPr>
            <w:rFonts w:ascii="Times New Roman" w:hAnsi="Times New Roman" w:cs="Times New Roman"/>
            <w:color w:val="auto"/>
          </w:rPr>
          <w:t>is</w:t>
        </w:r>
        <w:r w:rsidR="00F83592" w:rsidRPr="00D3141B">
          <w:rPr>
            <w:rFonts w:ascii="Times New Roman" w:hAnsi="Times New Roman" w:cs="Times New Roman"/>
            <w:color w:val="auto"/>
          </w:rPr>
          <w:t xml:space="preserve"> </w:t>
        </w:r>
      </w:ins>
      <w:r w:rsidRPr="00D3141B">
        <w:rPr>
          <w:rFonts w:ascii="Times New Roman" w:hAnsi="Times New Roman" w:cs="Times New Roman"/>
          <w:color w:val="auto"/>
        </w:rPr>
        <w:t>auxin</w:t>
      </w:r>
      <w:r w:rsidR="006845A1" w:rsidRPr="00D3141B">
        <w:rPr>
          <w:rFonts w:ascii="Times New Roman" w:hAnsi="Times New Roman" w:cs="Times New Roman"/>
          <w:color w:val="auto"/>
        </w:rPr>
        <w:t>s</w:t>
      </w:r>
      <w:r w:rsidRPr="00D3141B">
        <w:rPr>
          <w:rFonts w:ascii="Times New Roman" w:hAnsi="Times New Roman" w:cs="Times New Roman"/>
          <w:color w:val="auto"/>
        </w:rPr>
        <w:t xml:space="preserve">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2023c;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2023d). Auxins </w:t>
      </w:r>
      <w:r w:rsidR="003340D0" w:rsidRPr="00D3141B">
        <w:rPr>
          <w:rFonts w:ascii="Times New Roman" w:hAnsi="Times New Roman" w:cs="Times New Roman"/>
          <w:color w:val="auto"/>
        </w:rPr>
        <w:t>assist</w:t>
      </w:r>
      <w:r w:rsidRPr="00D3141B">
        <w:rPr>
          <w:rFonts w:ascii="Times New Roman" w:hAnsi="Times New Roman" w:cs="Times New Roman"/>
          <w:color w:val="auto"/>
        </w:rPr>
        <w:t xml:space="preserve"> in the </w:t>
      </w:r>
      <w:r w:rsidR="00243FA7" w:rsidRPr="00D3141B">
        <w:rPr>
          <w:rFonts w:ascii="Times New Roman" w:hAnsi="Times New Roman" w:cs="Times New Roman"/>
          <w:color w:val="auto"/>
        </w:rPr>
        <w:t>deployment</w:t>
      </w:r>
      <w:r w:rsidRPr="00D3141B">
        <w:rPr>
          <w:rFonts w:ascii="Times New Roman" w:hAnsi="Times New Roman" w:cs="Times New Roman"/>
          <w:color w:val="auto"/>
        </w:rPr>
        <w:t xml:space="preserve"> of reserve food resources, the elongation of meristematic cells</w:t>
      </w:r>
      <w:ins w:id="197" w:author="SOWNDARYA KARAPAREDDY" w:date="2025-11-05T10:42:00Z">
        <w:r w:rsidR="00F83592">
          <w:rPr>
            <w:rFonts w:ascii="Times New Roman" w:hAnsi="Times New Roman" w:cs="Times New Roman"/>
            <w:color w:val="auto"/>
          </w:rPr>
          <w:t>,</w:t>
        </w:r>
      </w:ins>
      <w:r w:rsidRPr="00D3141B">
        <w:rPr>
          <w:rFonts w:ascii="Times New Roman" w:hAnsi="Times New Roman" w:cs="Times New Roman"/>
          <w:color w:val="auto"/>
        </w:rPr>
        <w:t xml:space="preserve"> and the differentiation of cambial initials into root primordia, which may account for the </w:t>
      </w:r>
      <w:r w:rsidR="00892AFA" w:rsidRPr="00D3141B">
        <w:rPr>
          <w:rFonts w:ascii="Times New Roman" w:hAnsi="Times New Roman" w:cs="Times New Roman"/>
          <w:color w:val="auto"/>
        </w:rPr>
        <w:t>upsurge</w:t>
      </w:r>
      <w:r w:rsidRPr="00D3141B">
        <w:rPr>
          <w:rFonts w:ascii="Times New Roman" w:hAnsi="Times New Roman" w:cs="Times New Roman"/>
          <w:color w:val="auto"/>
        </w:rPr>
        <w:t xml:space="preserve"> in the proportion of rooting on auxin-rich medium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2023e). </w:t>
      </w:r>
      <w:del w:id="198" w:author="SOWNDARYA KARAPAREDDY" w:date="2025-11-05T10:42:00Z">
        <w:r w:rsidRPr="00D3141B" w:rsidDel="00F83592">
          <w:rPr>
            <w:rFonts w:ascii="Times New Roman" w:hAnsi="Times New Roman" w:cs="Times New Roman"/>
            <w:color w:val="auto"/>
          </w:rPr>
          <w:delText xml:space="preserve">In general, a higher rooting </w:delText>
        </w:r>
        <w:r w:rsidR="005D01C5" w:rsidRPr="00D3141B" w:rsidDel="00F83592">
          <w:rPr>
            <w:rFonts w:ascii="Times New Roman" w:hAnsi="Times New Roman" w:cs="Times New Roman"/>
            <w:color w:val="auto"/>
          </w:rPr>
          <w:delText>competence</w:delText>
        </w:r>
        <w:r w:rsidRPr="00D3141B" w:rsidDel="00F83592">
          <w:rPr>
            <w:rFonts w:ascii="Times New Roman" w:hAnsi="Times New Roman" w:cs="Times New Roman"/>
            <w:color w:val="auto"/>
          </w:rPr>
          <w:delText xml:space="preserve"> is </w:delText>
        </w:r>
        <w:r w:rsidR="005D01C5" w:rsidRPr="00D3141B" w:rsidDel="00F83592">
          <w:rPr>
            <w:rFonts w:ascii="Times New Roman" w:hAnsi="Times New Roman" w:cs="Times New Roman"/>
            <w:color w:val="auto"/>
          </w:rPr>
          <w:delText>commonly</w:delText>
        </w:r>
        <w:r w:rsidRPr="00D3141B" w:rsidDel="00F83592">
          <w:rPr>
            <w:rFonts w:ascii="Times New Roman" w:hAnsi="Times New Roman" w:cs="Times New Roman"/>
            <w:color w:val="auto"/>
          </w:rPr>
          <w:delText xml:space="preserve"> </w:delText>
        </w:r>
        <w:r w:rsidR="005D01C5" w:rsidRPr="00D3141B" w:rsidDel="00F83592">
          <w:rPr>
            <w:rFonts w:ascii="Times New Roman" w:hAnsi="Times New Roman" w:cs="Times New Roman"/>
            <w:color w:val="auto"/>
          </w:rPr>
          <w:delText>related</w:delText>
        </w:r>
        <w:r w:rsidRPr="00D3141B" w:rsidDel="00F83592">
          <w:rPr>
            <w:rFonts w:ascii="Times New Roman" w:hAnsi="Times New Roman" w:cs="Times New Roman"/>
            <w:color w:val="auto"/>
          </w:rPr>
          <w:delText xml:space="preserve"> to low auxin concentration during the </w:delText>
        </w:r>
        <w:r w:rsidR="005D01C5" w:rsidRPr="00D3141B" w:rsidDel="00F83592">
          <w:rPr>
            <w:rFonts w:ascii="Times New Roman" w:hAnsi="Times New Roman" w:cs="Times New Roman"/>
            <w:color w:val="auto"/>
          </w:rPr>
          <w:delText>early</w:delText>
        </w:r>
        <w:r w:rsidRPr="00D3141B" w:rsidDel="00F83592">
          <w:rPr>
            <w:rFonts w:ascii="Times New Roman" w:hAnsi="Times New Roman" w:cs="Times New Roman"/>
            <w:color w:val="auto"/>
          </w:rPr>
          <w:delText xml:space="preserve"> </w:delText>
        </w:r>
        <w:r w:rsidR="005D01C5" w:rsidRPr="00D3141B" w:rsidDel="00F83592">
          <w:rPr>
            <w:rFonts w:ascii="Times New Roman" w:hAnsi="Times New Roman" w:cs="Times New Roman"/>
            <w:color w:val="auto"/>
          </w:rPr>
          <w:delText>stage</w:delText>
        </w:r>
      </w:del>
      <w:ins w:id="199" w:author="SOWNDARYA KARAPAREDDY" w:date="2025-11-05T10:42:00Z">
        <w:r w:rsidR="00F83592">
          <w:rPr>
            <w:rFonts w:ascii="Times New Roman" w:hAnsi="Times New Roman" w:cs="Times New Roman"/>
            <w:color w:val="auto"/>
          </w:rPr>
          <w:t>Generally, a higher rooting competence is commonly associated with low auxin concentrations during the early stages</w:t>
        </w:r>
      </w:ins>
      <w:r w:rsidRPr="00D3141B">
        <w:rPr>
          <w:rFonts w:ascii="Times New Roman" w:hAnsi="Times New Roman" w:cs="Times New Roman"/>
          <w:color w:val="auto"/>
        </w:rPr>
        <w:t xml:space="preserve"> of rooting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2022d). It was </w:t>
      </w:r>
      <w:r w:rsidR="002B541E" w:rsidRPr="00D3141B">
        <w:rPr>
          <w:rFonts w:ascii="Times New Roman" w:hAnsi="Times New Roman" w:cs="Times New Roman"/>
          <w:color w:val="auto"/>
        </w:rPr>
        <w:t>evident</w:t>
      </w:r>
      <w:r w:rsidRPr="00D3141B">
        <w:rPr>
          <w:rFonts w:ascii="Times New Roman" w:hAnsi="Times New Roman" w:cs="Times New Roman"/>
          <w:color w:val="auto"/>
        </w:rPr>
        <w:t xml:space="preserve"> that </w:t>
      </w:r>
      <w:r w:rsidR="002B541E" w:rsidRPr="00D3141B">
        <w:rPr>
          <w:rFonts w:ascii="Times New Roman" w:hAnsi="Times New Roman" w:cs="Times New Roman"/>
          <w:color w:val="auto"/>
        </w:rPr>
        <w:t>bamboo</w:t>
      </w:r>
      <w:r w:rsidRPr="00D3141B">
        <w:rPr>
          <w:rFonts w:ascii="Times New Roman" w:hAnsi="Times New Roman" w:cs="Times New Roman"/>
          <w:color w:val="auto"/>
        </w:rPr>
        <w:t xml:space="preserve"> shoots </w:t>
      </w:r>
      <w:r w:rsidR="00812BA2" w:rsidRPr="00D3141B">
        <w:rPr>
          <w:rFonts w:ascii="Times New Roman" w:hAnsi="Times New Roman" w:cs="Times New Roman"/>
          <w:color w:val="auto"/>
        </w:rPr>
        <w:t>failed to</w:t>
      </w:r>
      <w:r w:rsidRPr="00D3141B">
        <w:rPr>
          <w:rFonts w:ascii="Times New Roman" w:hAnsi="Times New Roman" w:cs="Times New Roman"/>
          <w:color w:val="auto"/>
        </w:rPr>
        <w:t xml:space="preserve"> induce the formation of roots</w:t>
      </w:r>
      <w:del w:id="200" w:author="SOWNDARYA KARAPAREDDY" w:date="2025-11-05T10:42:00Z">
        <w:r w:rsidRPr="00D3141B" w:rsidDel="00F83592">
          <w:rPr>
            <w:rFonts w:ascii="Times New Roman" w:hAnsi="Times New Roman" w:cs="Times New Roman"/>
            <w:color w:val="auto"/>
          </w:rPr>
          <w:delText xml:space="preserve"> </w:delText>
        </w:r>
        <w:r w:rsidR="00E66F1C" w:rsidRPr="00D3141B" w:rsidDel="00F83592">
          <w:rPr>
            <w:rFonts w:ascii="Times New Roman" w:hAnsi="Times New Roman" w:cs="Times New Roman"/>
            <w:color w:val="auto"/>
          </w:rPr>
          <w:delText>devoid</w:delText>
        </w:r>
      </w:del>
      <w:ins w:id="201" w:author="SOWNDARYA KARAPAREDDY" w:date="2025-11-05T10:42:00Z">
        <w:r w:rsidR="00F83592">
          <w:rPr>
            <w:rFonts w:ascii="Times New Roman" w:hAnsi="Times New Roman" w:cs="Times New Roman"/>
            <w:color w:val="auto"/>
          </w:rPr>
          <w:t>, without</w:t>
        </w:r>
      </w:ins>
      <w:r w:rsidR="00E66F1C" w:rsidRPr="00D3141B">
        <w:rPr>
          <w:rFonts w:ascii="Times New Roman" w:hAnsi="Times New Roman" w:cs="Times New Roman"/>
          <w:color w:val="auto"/>
        </w:rPr>
        <w:t xml:space="preserve"> providing</w:t>
      </w:r>
      <w:r w:rsidRPr="00D3141B">
        <w:rPr>
          <w:rFonts w:ascii="Times New Roman" w:hAnsi="Times New Roman" w:cs="Times New Roman"/>
          <w:color w:val="auto"/>
        </w:rPr>
        <w:t xml:space="preserve"> an additional plant growth regulator. As a consequence, the </w:t>
      </w:r>
      <w:r w:rsidR="007B46EE" w:rsidRPr="00D3141B">
        <w:rPr>
          <w:rFonts w:ascii="Times New Roman" w:hAnsi="Times New Roman" w:cs="Times New Roman"/>
          <w:color w:val="auto"/>
        </w:rPr>
        <w:t>addition</w:t>
      </w:r>
      <w:r w:rsidRPr="00D3141B">
        <w:rPr>
          <w:rFonts w:ascii="Times New Roman" w:hAnsi="Times New Roman" w:cs="Times New Roman"/>
          <w:color w:val="auto"/>
        </w:rPr>
        <w:t xml:space="preserve"> of auxins, </w:t>
      </w:r>
      <w:r w:rsidR="007B46EE" w:rsidRPr="00D3141B">
        <w:rPr>
          <w:rFonts w:ascii="Times New Roman" w:hAnsi="Times New Roman" w:cs="Times New Roman"/>
          <w:color w:val="auto"/>
        </w:rPr>
        <w:t>especially</w:t>
      </w:r>
      <w:r w:rsidRPr="00D3141B">
        <w:rPr>
          <w:rFonts w:ascii="Times New Roman" w:hAnsi="Times New Roman" w:cs="Times New Roman"/>
          <w:color w:val="auto"/>
        </w:rPr>
        <w:t xml:space="preserve"> IBA and NAA, is cr</w:t>
      </w:r>
      <w:r w:rsidR="007B46EE" w:rsidRPr="00D3141B">
        <w:rPr>
          <w:rFonts w:ascii="Times New Roman" w:hAnsi="Times New Roman" w:cs="Times New Roman"/>
          <w:color w:val="auto"/>
        </w:rPr>
        <w:t>itical</w:t>
      </w:r>
      <w:r w:rsidRPr="00D3141B">
        <w:rPr>
          <w:rFonts w:ascii="Times New Roman" w:hAnsi="Times New Roman" w:cs="Times New Roman"/>
          <w:color w:val="auto"/>
        </w:rPr>
        <w:t xml:space="preserve"> for the induction of functional and quality root</w:t>
      </w:r>
      <w:r w:rsidR="00BE472E" w:rsidRPr="00D3141B">
        <w:rPr>
          <w:rFonts w:ascii="Times New Roman" w:hAnsi="Times New Roman" w:cs="Times New Roman"/>
          <w:color w:val="auto"/>
        </w:rPr>
        <w:t>s</w:t>
      </w:r>
      <w:r w:rsidRPr="00D3141B">
        <w:rPr>
          <w:rFonts w:ascii="Times New Roman" w:hAnsi="Times New Roman" w:cs="Times New Roman"/>
          <w:color w:val="auto"/>
        </w:rPr>
        <w:t xml:space="preserve">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2024a; Tripathi </w:t>
      </w:r>
      <w:r w:rsidRPr="00D3141B">
        <w:rPr>
          <w:rFonts w:ascii="Times New Roman" w:hAnsi="Times New Roman" w:cs="Times New Roman"/>
          <w:i/>
          <w:iCs/>
          <w:color w:val="auto"/>
        </w:rPr>
        <w:t>et al</w:t>
      </w:r>
      <w:r w:rsidRPr="00D3141B">
        <w:rPr>
          <w:rFonts w:ascii="Times New Roman" w:hAnsi="Times New Roman" w:cs="Times New Roman"/>
          <w:color w:val="auto"/>
        </w:rPr>
        <w:t>., 2025b).</w:t>
      </w:r>
      <w:r w:rsidR="00D56B93" w:rsidRPr="00D3141B">
        <w:rPr>
          <w:rFonts w:ascii="Times New Roman" w:hAnsi="Times New Roman" w:cs="Times New Roman"/>
          <w:color w:val="auto"/>
        </w:rPr>
        <w:t xml:space="preserve"> Since</w:t>
      </w:r>
      <w:del w:id="202" w:author="SOWNDARYA KARAPAREDDY" w:date="2025-11-05T10:42:00Z">
        <w:r w:rsidR="00D56B93" w:rsidRPr="00D3141B" w:rsidDel="00F83592">
          <w:rPr>
            <w:rFonts w:ascii="Times New Roman" w:hAnsi="Times New Roman" w:cs="Times New Roman"/>
            <w:color w:val="auto"/>
          </w:rPr>
          <w:delText xml:space="preserve">, rooting media has been amended with different types and concentrations of plant growth regulators in </w:delText>
        </w:r>
      </w:del>
      <w:ins w:id="203" w:author="SOWNDARYA KARAPAREDDY" w:date="2025-11-05T10:42:00Z">
        <w:r w:rsidR="00F83592">
          <w:rPr>
            <w:rFonts w:ascii="Times New Roman" w:hAnsi="Times New Roman" w:cs="Times New Roman"/>
            <w:color w:val="auto"/>
          </w:rPr>
          <w:t xml:space="preserve"> the rooting media has been amended with different types and concentrations of plant growth regulators in the </w:t>
        </w:r>
      </w:ins>
      <w:r w:rsidR="00D56B93" w:rsidRPr="00D3141B">
        <w:rPr>
          <w:rFonts w:ascii="Times New Roman" w:hAnsi="Times New Roman" w:cs="Times New Roman"/>
          <w:color w:val="auto"/>
        </w:rPr>
        <w:t>present investigation.</w:t>
      </w:r>
    </w:p>
    <w:p w14:paraId="4E038E85" w14:textId="647BE519" w:rsidR="00475D12" w:rsidRPr="00D3141B" w:rsidRDefault="00475D12" w:rsidP="00475D12">
      <w:pPr>
        <w:pStyle w:val="BodyText"/>
        <w:spacing w:before="120"/>
        <w:ind w:firstLine="720"/>
        <w:rPr>
          <w:rFonts w:ascii="Times New Roman" w:hAnsi="Times New Roman" w:cs="Times New Roman"/>
          <w:color w:val="auto"/>
        </w:rPr>
      </w:pPr>
      <w:r w:rsidRPr="00D3141B">
        <w:rPr>
          <w:rFonts w:ascii="Times New Roman" w:hAnsi="Times New Roman" w:cs="Times New Roman"/>
          <w:color w:val="auto"/>
        </w:rPr>
        <w:t xml:space="preserve"> </w:t>
      </w:r>
      <w:r w:rsidR="00040105" w:rsidRPr="00D3141B">
        <w:rPr>
          <w:rFonts w:ascii="Times New Roman" w:hAnsi="Times New Roman" w:cs="Times New Roman"/>
          <w:color w:val="auto"/>
        </w:rPr>
        <w:t>M</w:t>
      </w:r>
      <w:r w:rsidR="004054D2" w:rsidRPr="00D3141B">
        <w:rPr>
          <w:rFonts w:ascii="Times New Roman" w:hAnsi="Times New Roman" w:cs="Times New Roman"/>
          <w:color w:val="auto"/>
        </w:rPr>
        <w:t>omentous</w:t>
      </w:r>
      <w:r w:rsidRPr="00D3141B">
        <w:rPr>
          <w:rFonts w:ascii="Times New Roman" w:hAnsi="Times New Roman" w:cs="Times New Roman"/>
          <w:color w:val="auto"/>
        </w:rPr>
        <w:t xml:space="preserve"> </w:t>
      </w:r>
      <w:r w:rsidR="004054D2" w:rsidRPr="00D3141B">
        <w:rPr>
          <w:rFonts w:ascii="Times New Roman" w:hAnsi="Times New Roman" w:cs="Times New Roman"/>
          <w:color w:val="auto"/>
        </w:rPr>
        <w:t>enhancement</w:t>
      </w:r>
      <w:r w:rsidRPr="00D3141B">
        <w:rPr>
          <w:rFonts w:ascii="Times New Roman" w:hAnsi="Times New Roman" w:cs="Times New Roman"/>
          <w:color w:val="auto"/>
        </w:rPr>
        <w:t xml:space="preserve"> was </w:t>
      </w:r>
      <w:r w:rsidR="00021837" w:rsidRPr="00D3141B">
        <w:rPr>
          <w:rFonts w:ascii="Times New Roman" w:hAnsi="Times New Roman" w:cs="Times New Roman"/>
          <w:color w:val="auto"/>
        </w:rPr>
        <w:t>evident</w:t>
      </w:r>
      <w:r w:rsidRPr="00D3141B">
        <w:rPr>
          <w:rFonts w:ascii="Times New Roman" w:hAnsi="Times New Roman" w:cs="Times New Roman"/>
          <w:color w:val="auto"/>
        </w:rPr>
        <w:t xml:space="preserve"> in rooting with the supplementation of rooting media with </w:t>
      </w:r>
      <w:r w:rsidR="00CF0AC8" w:rsidRPr="00D3141B">
        <w:rPr>
          <w:rFonts w:ascii="Times New Roman" w:hAnsi="Times New Roman" w:cs="Times New Roman"/>
          <w:color w:val="auto"/>
        </w:rPr>
        <w:t>different concentrations</w:t>
      </w:r>
      <w:r w:rsidRPr="00D3141B">
        <w:rPr>
          <w:rFonts w:ascii="Times New Roman" w:hAnsi="Times New Roman" w:cs="Times New Roman"/>
          <w:color w:val="auto"/>
        </w:rPr>
        <w:t xml:space="preserve"> of auxins </w:t>
      </w:r>
      <w:r w:rsidRPr="00D3141B">
        <w:rPr>
          <w:rFonts w:ascii="Times New Roman" w:hAnsi="Times New Roman" w:cs="Times New Roman"/>
          <w:i/>
          <w:iCs/>
          <w:color w:val="auto"/>
        </w:rPr>
        <w:t xml:space="preserve">viz., </w:t>
      </w:r>
      <w:r w:rsidRPr="00D3141B">
        <w:rPr>
          <w:rFonts w:ascii="Times New Roman" w:hAnsi="Times New Roman" w:cs="Times New Roman"/>
          <w:color w:val="auto"/>
        </w:rPr>
        <w:t xml:space="preserve">IBA and NAA (Table </w:t>
      </w:r>
      <w:r w:rsidR="00040105" w:rsidRPr="00D3141B">
        <w:rPr>
          <w:rFonts w:ascii="Times New Roman" w:hAnsi="Times New Roman" w:cs="Times New Roman"/>
          <w:color w:val="auto"/>
        </w:rPr>
        <w:t>4</w:t>
      </w:r>
      <w:r w:rsidRPr="00D3141B">
        <w:rPr>
          <w:rFonts w:ascii="Times New Roman" w:hAnsi="Times New Roman" w:cs="Times New Roman"/>
          <w:color w:val="auto"/>
        </w:rPr>
        <w:t xml:space="preserve">). Early induction of good quality </w:t>
      </w:r>
      <w:r w:rsidR="004F7817">
        <w:rPr>
          <w:rFonts w:ascii="Times New Roman" w:hAnsi="Times New Roman" w:cs="Times New Roman"/>
          <w:color w:val="auto"/>
        </w:rPr>
        <w:t xml:space="preserve">roots </w:t>
      </w:r>
      <w:r w:rsidR="00FA5A51" w:rsidRPr="00D3141B">
        <w:rPr>
          <w:rFonts w:ascii="Times New Roman" w:hAnsi="Times New Roman" w:cs="Times New Roman"/>
          <w:color w:val="auto"/>
        </w:rPr>
        <w:t xml:space="preserve">with </w:t>
      </w:r>
      <w:r w:rsidR="009B3524" w:rsidRPr="00D3141B">
        <w:rPr>
          <w:rFonts w:ascii="Times New Roman" w:hAnsi="Times New Roman" w:cs="Times New Roman"/>
          <w:color w:val="auto"/>
        </w:rPr>
        <w:t xml:space="preserve">higher </w:t>
      </w:r>
      <w:r w:rsidRPr="00D3141B">
        <w:rPr>
          <w:rFonts w:ascii="Times New Roman" w:hAnsi="Times New Roman" w:cs="Times New Roman"/>
          <w:color w:val="auto"/>
        </w:rPr>
        <w:t>root</w:t>
      </w:r>
      <w:r w:rsidR="006554A3" w:rsidRPr="00D3141B">
        <w:rPr>
          <w:rFonts w:ascii="Times New Roman" w:hAnsi="Times New Roman" w:cs="Times New Roman"/>
          <w:color w:val="auto"/>
        </w:rPr>
        <w:t>i</w:t>
      </w:r>
      <w:r w:rsidR="006D3D3B" w:rsidRPr="00D3141B">
        <w:rPr>
          <w:rFonts w:ascii="Times New Roman" w:hAnsi="Times New Roman" w:cs="Times New Roman"/>
          <w:color w:val="auto"/>
        </w:rPr>
        <w:t>n</w:t>
      </w:r>
      <w:r w:rsidR="002F5A0C" w:rsidRPr="00D3141B">
        <w:rPr>
          <w:rFonts w:ascii="Times New Roman" w:hAnsi="Times New Roman" w:cs="Times New Roman"/>
          <w:color w:val="auto"/>
        </w:rPr>
        <w:t>g</w:t>
      </w:r>
      <w:r w:rsidR="0011399F" w:rsidRPr="00D3141B">
        <w:rPr>
          <w:rFonts w:ascii="Times New Roman" w:hAnsi="Times New Roman" w:cs="Times New Roman"/>
          <w:color w:val="auto"/>
        </w:rPr>
        <w:t xml:space="preserve"> </w:t>
      </w:r>
      <w:r w:rsidR="009B3524" w:rsidRPr="00D3141B">
        <w:rPr>
          <w:rFonts w:ascii="Times New Roman" w:hAnsi="Times New Roman" w:cs="Times New Roman"/>
          <w:color w:val="auto"/>
        </w:rPr>
        <w:t xml:space="preserve">proliferation ability </w:t>
      </w:r>
      <w:r w:rsidR="0011399F" w:rsidRPr="00D3141B">
        <w:rPr>
          <w:rFonts w:ascii="Times New Roman" w:hAnsi="Times New Roman" w:cs="Times New Roman"/>
          <w:color w:val="auto"/>
        </w:rPr>
        <w:t>(</w:t>
      </w:r>
      <w:r w:rsidR="001B431E" w:rsidRPr="00D3141B">
        <w:rPr>
          <w:rFonts w:ascii="Times New Roman" w:hAnsi="Times New Roman" w:cs="Times New Roman"/>
          <w:color w:val="auto"/>
        </w:rPr>
        <w:t>77.78%</w:t>
      </w:r>
      <w:r w:rsidR="0011399F" w:rsidRPr="00D3141B">
        <w:rPr>
          <w:rFonts w:ascii="Times New Roman" w:hAnsi="Times New Roman" w:cs="Times New Roman"/>
          <w:color w:val="auto"/>
        </w:rPr>
        <w:t>)</w:t>
      </w:r>
      <w:r w:rsidRPr="00D3141B">
        <w:rPr>
          <w:rFonts w:ascii="Times New Roman" w:hAnsi="Times New Roman" w:cs="Times New Roman"/>
          <w:color w:val="auto"/>
        </w:rPr>
        <w:t xml:space="preserve"> with the maximum numbers of roots per micro shoot (4.</w:t>
      </w:r>
      <w:r w:rsidR="006A72B3" w:rsidRPr="00D3141B">
        <w:rPr>
          <w:rFonts w:ascii="Times New Roman" w:hAnsi="Times New Roman" w:cs="Times New Roman"/>
          <w:color w:val="auto"/>
        </w:rPr>
        <w:t>07</w:t>
      </w:r>
      <w:r w:rsidRPr="00D3141B">
        <w:rPr>
          <w:rFonts w:ascii="Times New Roman" w:hAnsi="Times New Roman" w:cs="Times New Roman"/>
          <w:color w:val="auto"/>
        </w:rPr>
        <w:t xml:space="preserve">) </w:t>
      </w:r>
      <w:r w:rsidR="004F7817">
        <w:rPr>
          <w:rFonts w:ascii="Times New Roman" w:hAnsi="Times New Roman" w:cs="Times New Roman"/>
          <w:color w:val="auto"/>
        </w:rPr>
        <w:t>with</w:t>
      </w:r>
      <w:r w:rsidRPr="00D3141B">
        <w:rPr>
          <w:rFonts w:ascii="Times New Roman" w:hAnsi="Times New Roman" w:cs="Times New Roman"/>
          <w:color w:val="auto"/>
        </w:rPr>
        <w:t xml:space="preserve"> </w:t>
      </w:r>
      <w:r w:rsidR="00BD2711" w:rsidRPr="00D3141B">
        <w:rPr>
          <w:rFonts w:ascii="Times New Roman" w:hAnsi="Times New Roman" w:cs="Times New Roman"/>
          <w:color w:val="auto"/>
        </w:rPr>
        <w:t>bigger</w:t>
      </w:r>
      <w:r w:rsidRPr="00D3141B">
        <w:rPr>
          <w:rFonts w:ascii="Times New Roman" w:hAnsi="Times New Roman" w:cs="Times New Roman"/>
          <w:color w:val="auto"/>
        </w:rPr>
        <w:t xml:space="preserve"> length (</w:t>
      </w:r>
      <w:r w:rsidR="0074404F" w:rsidRPr="00D3141B">
        <w:rPr>
          <w:rFonts w:ascii="Times New Roman" w:hAnsi="Times New Roman" w:cs="Times New Roman"/>
          <w:color w:val="auto"/>
        </w:rPr>
        <w:t xml:space="preserve">9.50 </w:t>
      </w:r>
      <w:r w:rsidRPr="00D3141B">
        <w:rPr>
          <w:rFonts w:ascii="Times New Roman" w:hAnsi="Times New Roman" w:cs="Times New Roman"/>
          <w:color w:val="auto"/>
        </w:rPr>
        <w:t xml:space="preserve">cm) was evident on MS media </w:t>
      </w:r>
      <w:r w:rsidR="00BD2711" w:rsidRPr="00D3141B">
        <w:rPr>
          <w:rFonts w:ascii="Times New Roman" w:hAnsi="Times New Roman" w:cs="Times New Roman"/>
          <w:color w:val="auto"/>
        </w:rPr>
        <w:t>supplemented</w:t>
      </w:r>
      <w:r w:rsidRPr="00D3141B">
        <w:rPr>
          <w:rFonts w:ascii="Times New Roman" w:hAnsi="Times New Roman" w:cs="Times New Roman"/>
          <w:color w:val="auto"/>
        </w:rPr>
        <w:t xml:space="preserve"> with </w:t>
      </w:r>
      <w:r w:rsidR="00BD2711" w:rsidRPr="00D3141B">
        <w:rPr>
          <w:rFonts w:ascii="Times New Roman" w:hAnsi="Times New Roman" w:cs="Times New Roman"/>
          <w:color w:val="auto"/>
        </w:rPr>
        <w:t>5</w:t>
      </w:r>
      <w:r w:rsidRPr="00D3141B">
        <w:rPr>
          <w:rFonts w:ascii="Times New Roman" w:hAnsi="Times New Roman" w:cs="Times New Roman"/>
          <w:color w:val="auto"/>
        </w:rPr>
        <w:t>.0 mgl</w:t>
      </w:r>
      <w:r w:rsidRPr="00D3141B">
        <w:rPr>
          <w:rFonts w:ascii="Times New Roman" w:hAnsi="Times New Roman" w:cs="Times New Roman"/>
          <w:color w:val="auto"/>
          <w:vertAlign w:val="superscript"/>
        </w:rPr>
        <w:t>-1</w:t>
      </w:r>
      <w:r w:rsidRPr="00D3141B">
        <w:rPr>
          <w:rFonts w:ascii="Times New Roman" w:hAnsi="Times New Roman" w:cs="Times New Roman"/>
          <w:color w:val="auto"/>
        </w:rPr>
        <w:t xml:space="preserve"> IBA after </w:t>
      </w:r>
      <w:r w:rsidR="002D6A51" w:rsidRPr="00D3141B">
        <w:rPr>
          <w:rFonts w:ascii="Times New Roman" w:hAnsi="Times New Roman" w:cs="Times New Roman"/>
          <w:color w:val="auto"/>
        </w:rPr>
        <w:t>40-</w:t>
      </w:r>
      <w:r w:rsidRPr="00D3141B">
        <w:rPr>
          <w:rFonts w:ascii="Times New Roman" w:hAnsi="Times New Roman" w:cs="Times New Roman"/>
          <w:color w:val="auto"/>
        </w:rPr>
        <w:t>45 days of transferring shoot</w:t>
      </w:r>
      <w:r w:rsidR="002D6A51" w:rsidRPr="00D3141B">
        <w:rPr>
          <w:rFonts w:ascii="Times New Roman" w:hAnsi="Times New Roman" w:cs="Times New Roman"/>
          <w:color w:val="auto"/>
        </w:rPr>
        <w:t>let</w:t>
      </w:r>
      <w:r w:rsidRPr="00D3141B">
        <w:rPr>
          <w:rFonts w:ascii="Times New Roman" w:hAnsi="Times New Roman" w:cs="Times New Roman"/>
          <w:color w:val="auto"/>
        </w:rPr>
        <w:t xml:space="preserve">s to rooting media (Table </w:t>
      </w:r>
      <w:r w:rsidR="00BD3EAA" w:rsidRPr="00D3141B">
        <w:rPr>
          <w:rFonts w:ascii="Times New Roman" w:hAnsi="Times New Roman" w:cs="Times New Roman"/>
          <w:color w:val="auto"/>
        </w:rPr>
        <w:t>4</w:t>
      </w:r>
      <w:r w:rsidRPr="00D3141B">
        <w:rPr>
          <w:rFonts w:ascii="Times New Roman" w:hAnsi="Times New Roman" w:cs="Times New Roman"/>
          <w:color w:val="auto"/>
        </w:rPr>
        <w:t xml:space="preserve">). In comparison to NAA, IBA </w:t>
      </w:r>
      <w:r w:rsidR="00081C36" w:rsidRPr="00D3141B">
        <w:rPr>
          <w:rFonts w:ascii="Times New Roman" w:hAnsi="Times New Roman" w:cs="Times New Roman"/>
          <w:color w:val="auto"/>
        </w:rPr>
        <w:t>performed</w:t>
      </w:r>
      <w:r w:rsidRPr="00D3141B">
        <w:rPr>
          <w:rFonts w:ascii="Times New Roman" w:hAnsi="Times New Roman" w:cs="Times New Roman"/>
          <w:color w:val="auto"/>
        </w:rPr>
        <w:t xml:space="preserve"> better when the two auxins were employed to induce roots. IBA was </w:t>
      </w:r>
      <w:del w:id="204" w:author="SOWNDARYA KARAPAREDDY" w:date="2025-11-05T10:42:00Z">
        <w:r w:rsidR="00574788" w:rsidRPr="00D3141B" w:rsidDel="00F83592">
          <w:rPr>
            <w:rFonts w:ascii="Times New Roman" w:hAnsi="Times New Roman" w:cs="Times New Roman"/>
            <w:color w:val="auto"/>
          </w:rPr>
          <w:delText>proved</w:delText>
        </w:r>
        <w:r w:rsidRPr="00D3141B" w:rsidDel="00F83592">
          <w:rPr>
            <w:rFonts w:ascii="Times New Roman" w:hAnsi="Times New Roman" w:cs="Times New Roman"/>
            <w:color w:val="auto"/>
          </w:rPr>
          <w:delText xml:space="preserve"> to be the most effective than any other synthetic auxins in most of the </w:delText>
        </w:r>
      </w:del>
      <w:ins w:id="205" w:author="SOWNDARYA KARAPAREDDY" w:date="2025-11-05T10:42:00Z">
        <w:r w:rsidR="00F83592">
          <w:rPr>
            <w:rFonts w:ascii="Times New Roman" w:hAnsi="Times New Roman" w:cs="Times New Roman"/>
            <w:color w:val="auto"/>
          </w:rPr>
          <w:t xml:space="preserve">proven to be more effective than any other synthetic auxins in most </w:t>
        </w:r>
      </w:ins>
      <w:r w:rsidRPr="00D3141B">
        <w:rPr>
          <w:rFonts w:ascii="Times New Roman" w:hAnsi="Times New Roman" w:cs="Times New Roman"/>
          <w:color w:val="auto"/>
        </w:rPr>
        <w:t xml:space="preserve">cases, </w:t>
      </w:r>
      <w:r w:rsidR="00CE7C5C" w:rsidRPr="00D3141B">
        <w:rPr>
          <w:rFonts w:ascii="Times New Roman" w:hAnsi="Times New Roman" w:cs="Times New Roman"/>
          <w:color w:val="auto"/>
        </w:rPr>
        <w:t>perhaps</w:t>
      </w:r>
      <w:r w:rsidRPr="00D3141B">
        <w:rPr>
          <w:rFonts w:ascii="Times New Roman" w:hAnsi="Times New Roman" w:cs="Times New Roman"/>
          <w:color w:val="auto"/>
        </w:rPr>
        <w:t xml:space="preserve"> because it is not </w:t>
      </w:r>
      <w:r w:rsidR="00B303FA" w:rsidRPr="00D3141B">
        <w:rPr>
          <w:rFonts w:ascii="Times New Roman" w:hAnsi="Times New Roman" w:cs="Times New Roman"/>
          <w:color w:val="auto"/>
        </w:rPr>
        <w:t>demolished</w:t>
      </w:r>
      <w:r w:rsidRPr="00D3141B">
        <w:rPr>
          <w:rFonts w:ascii="Times New Roman" w:hAnsi="Times New Roman" w:cs="Times New Roman"/>
          <w:color w:val="auto"/>
        </w:rPr>
        <w:t xml:space="preserve"> by IAA oxidase or other enzymes and </w:t>
      </w:r>
      <w:r w:rsidR="00B303FA" w:rsidRPr="00D3141B">
        <w:rPr>
          <w:rFonts w:ascii="Times New Roman" w:hAnsi="Times New Roman" w:cs="Times New Roman"/>
          <w:color w:val="auto"/>
        </w:rPr>
        <w:t>thus</w:t>
      </w:r>
      <w:r w:rsidRPr="00D3141B">
        <w:rPr>
          <w:rFonts w:ascii="Times New Roman" w:hAnsi="Times New Roman" w:cs="Times New Roman"/>
          <w:color w:val="auto"/>
        </w:rPr>
        <w:t xml:space="preserve"> persists longer </w:t>
      </w:r>
      <w:r w:rsidR="00F255EE" w:rsidRPr="00D3141B">
        <w:rPr>
          <w:rFonts w:ascii="Times New Roman" w:hAnsi="Times New Roman" w:cs="Times New Roman"/>
          <w:color w:val="auto"/>
        </w:rPr>
        <w:t xml:space="preserve">(Patel </w:t>
      </w:r>
      <w:r w:rsidR="00F255EE" w:rsidRPr="00D3141B">
        <w:rPr>
          <w:rFonts w:ascii="Times New Roman" w:hAnsi="Times New Roman" w:cs="Times New Roman"/>
          <w:i/>
          <w:iCs/>
          <w:color w:val="auto"/>
        </w:rPr>
        <w:t>et al</w:t>
      </w:r>
      <w:r w:rsidR="00F255EE" w:rsidRPr="00D3141B">
        <w:rPr>
          <w:rFonts w:ascii="Times New Roman" w:hAnsi="Times New Roman" w:cs="Times New Roman"/>
          <w:color w:val="auto"/>
        </w:rPr>
        <w:t xml:space="preserve">., 2025; </w:t>
      </w:r>
      <w:r w:rsidRPr="00D3141B">
        <w:rPr>
          <w:rFonts w:ascii="Times New Roman" w:hAnsi="Times New Roman" w:cs="Times New Roman"/>
          <w:color w:val="auto"/>
        </w:rPr>
        <w:t xml:space="preserve">Sharma </w:t>
      </w:r>
      <w:r w:rsidRPr="00D3141B">
        <w:rPr>
          <w:rFonts w:ascii="Times New Roman" w:hAnsi="Times New Roman" w:cs="Times New Roman"/>
          <w:i/>
          <w:iCs/>
          <w:color w:val="auto"/>
        </w:rPr>
        <w:t>et al</w:t>
      </w:r>
      <w:r w:rsidRPr="00D3141B">
        <w:rPr>
          <w:rFonts w:ascii="Times New Roman" w:hAnsi="Times New Roman" w:cs="Times New Roman"/>
          <w:color w:val="auto"/>
        </w:rPr>
        <w:t>., 2025</w:t>
      </w:r>
      <w:r w:rsidR="00B303FA" w:rsidRPr="00D3141B">
        <w:rPr>
          <w:rFonts w:ascii="Times New Roman" w:hAnsi="Times New Roman" w:cs="Times New Roman"/>
          <w:color w:val="auto"/>
        </w:rPr>
        <w:t xml:space="preserve">; Verma </w:t>
      </w:r>
      <w:r w:rsidR="00B303FA" w:rsidRPr="00D3141B">
        <w:rPr>
          <w:rFonts w:ascii="Times New Roman" w:hAnsi="Times New Roman" w:cs="Times New Roman"/>
          <w:i/>
          <w:iCs/>
          <w:color w:val="auto"/>
        </w:rPr>
        <w:t>et al</w:t>
      </w:r>
      <w:r w:rsidR="00B303FA" w:rsidRPr="00D3141B">
        <w:rPr>
          <w:rFonts w:ascii="Times New Roman" w:hAnsi="Times New Roman" w:cs="Times New Roman"/>
          <w:color w:val="auto"/>
        </w:rPr>
        <w:t xml:space="preserve">., </w:t>
      </w:r>
      <w:r w:rsidR="00F255EE" w:rsidRPr="00D3141B">
        <w:rPr>
          <w:rFonts w:ascii="Times New Roman" w:hAnsi="Times New Roman" w:cs="Times New Roman"/>
          <w:color w:val="auto"/>
        </w:rPr>
        <w:t>2</w:t>
      </w:r>
      <w:r w:rsidR="00B303FA" w:rsidRPr="00D3141B">
        <w:rPr>
          <w:rFonts w:ascii="Times New Roman" w:hAnsi="Times New Roman" w:cs="Times New Roman"/>
          <w:color w:val="auto"/>
        </w:rPr>
        <w:t>025</w:t>
      </w:r>
      <w:r w:rsidRPr="00D3141B">
        <w:rPr>
          <w:rFonts w:ascii="Times New Roman" w:hAnsi="Times New Roman" w:cs="Times New Roman"/>
          <w:color w:val="auto"/>
        </w:rPr>
        <w:t xml:space="preserve">). The </w:t>
      </w:r>
      <w:r w:rsidR="00EA4F4C" w:rsidRPr="00D3141B">
        <w:rPr>
          <w:rFonts w:ascii="Times New Roman" w:hAnsi="Times New Roman" w:cs="Times New Roman"/>
          <w:color w:val="auto"/>
        </w:rPr>
        <w:t>efficacy</w:t>
      </w:r>
      <w:r w:rsidRPr="00D3141B">
        <w:rPr>
          <w:rFonts w:ascii="Times New Roman" w:hAnsi="Times New Roman" w:cs="Times New Roman"/>
          <w:color w:val="auto"/>
        </w:rPr>
        <w:t xml:space="preserve"> of IBA in inducing quality roots has </w:t>
      </w:r>
      <w:r w:rsidR="00EA4F4C" w:rsidRPr="00D3141B">
        <w:rPr>
          <w:rFonts w:ascii="Times New Roman" w:hAnsi="Times New Roman" w:cs="Times New Roman"/>
          <w:color w:val="auto"/>
        </w:rPr>
        <w:t>previous</w:t>
      </w:r>
      <w:r w:rsidRPr="00D3141B">
        <w:rPr>
          <w:rFonts w:ascii="Times New Roman" w:hAnsi="Times New Roman" w:cs="Times New Roman"/>
          <w:color w:val="auto"/>
        </w:rPr>
        <w:t xml:space="preserve"> been </w:t>
      </w:r>
      <w:r w:rsidR="0084366D" w:rsidRPr="00D3141B">
        <w:rPr>
          <w:rFonts w:ascii="Times New Roman" w:hAnsi="Times New Roman" w:cs="Times New Roman"/>
          <w:color w:val="auto"/>
        </w:rPr>
        <w:t xml:space="preserve">supported </w:t>
      </w:r>
      <w:r w:rsidRPr="00D3141B">
        <w:rPr>
          <w:rFonts w:ascii="Times New Roman" w:hAnsi="Times New Roman" w:cs="Times New Roman"/>
          <w:color w:val="auto"/>
        </w:rPr>
        <w:t xml:space="preserve">by </w:t>
      </w:r>
      <w:r w:rsidR="00F56A91" w:rsidRPr="00D3141B">
        <w:rPr>
          <w:rFonts w:ascii="Times New Roman" w:hAnsi="Times New Roman" w:cs="Times New Roman"/>
          <w:color w:val="auto"/>
        </w:rPr>
        <w:t xml:space="preserve">Das &amp; Pal (2005), Yashodha </w:t>
      </w:r>
      <w:r w:rsidR="00F56A91" w:rsidRPr="00D3141B">
        <w:rPr>
          <w:rFonts w:ascii="Times New Roman" w:hAnsi="Times New Roman" w:cs="Times New Roman"/>
          <w:i/>
          <w:color w:val="auto"/>
        </w:rPr>
        <w:t>et al</w:t>
      </w:r>
      <w:r w:rsidR="00F56A91" w:rsidRPr="00D3141B">
        <w:rPr>
          <w:rFonts w:ascii="Times New Roman" w:hAnsi="Times New Roman" w:cs="Times New Roman"/>
          <w:color w:val="auto"/>
        </w:rPr>
        <w:t xml:space="preserve">. (2008), </w:t>
      </w:r>
      <w:r w:rsidR="007756B3" w:rsidRPr="00D3141B">
        <w:rPr>
          <w:rFonts w:ascii="Times New Roman" w:eastAsia="Times New Roman" w:hAnsi="Times New Roman" w:cs="Times New Roman"/>
          <w:color w:val="auto"/>
          <w:lang w:eastAsia="en-IN"/>
        </w:rPr>
        <w:t xml:space="preserve">Mehta </w:t>
      </w:r>
      <w:r w:rsidR="007756B3" w:rsidRPr="00D3141B">
        <w:rPr>
          <w:rFonts w:ascii="Times New Roman" w:eastAsia="Times New Roman" w:hAnsi="Times New Roman" w:cs="Times New Roman"/>
          <w:i/>
          <w:color w:val="auto"/>
          <w:lang w:eastAsia="en-IN"/>
        </w:rPr>
        <w:t>et al</w:t>
      </w:r>
      <w:r w:rsidR="007756B3" w:rsidRPr="00D3141B">
        <w:rPr>
          <w:rFonts w:ascii="Times New Roman" w:eastAsia="Times New Roman" w:hAnsi="Times New Roman" w:cs="Times New Roman"/>
          <w:color w:val="auto"/>
          <w:lang w:eastAsia="en-IN"/>
        </w:rPr>
        <w:t xml:space="preserve">. (2011), </w:t>
      </w:r>
      <w:r w:rsidR="0035253A" w:rsidRPr="00D3141B">
        <w:rPr>
          <w:rFonts w:ascii="Times New Roman" w:hAnsi="Times New Roman" w:cs="Times New Roman"/>
          <w:color w:val="auto"/>
        </w:rPr>
        <w:t>García-Ramírez</w:t>
      </w:r>
      <w:r w:rsidR="0035253A" w:rsidRPr="00D3141B">
        <w:rPr>
          <w:rFonts w:ascii="Times New Roman" w:hAnsi="Times New Roman" w:cs="Times New Roman"/>
          <w:i/>
          <w:color w:val="auto"/>
          <w:lang w:val="nl-NL"/>
        </w:rPr>
        <w:t xml:space="preserve"> </w:t>
      </w:r>
      <w:r w:rsidR="00AC77EF" w:rsidRPr="00D3141B">
        <w:rPr>
          <w:rFonts w:ascii="Times New Roman" w:hAnsi="Times New Roman" w:cs="Times New Roman"/>
          <w:i/>
          <w:color w:val="auto"/>
          <w:lang w:val="nl-NL"/>
        </w:rPr>
        <w:t>et al</w:t>
      </w:r>
      <w:r w:rsidR="00AC77EF" w:rsidRPr="00D3141B">
        <w:rPr>
          <w:rFonts w:ascii="Times New Roman" w:hAnsi="Times New Roman" w:cs="Times New Roman"/>
          <w:color w:val="auto"/>
          <w:lang w:val="nl-NL"/>
        </w:rPr>
        <w:t>. (2014)</w:t>
      </w:r>
      <w:r w:rsidR="004F6020" w:rsidRPr="00D3141B">
        <w:rPr>
          <w:rFonts w:ascii="Times New Roman" w:hAnsi="Times New Roman" w:cs="Times New Roman"/>
          <w:color w:val="auto"/>
          <w:lang w:val="nl-NL"/>
        </w:rPr>
        <w:t>,</w:t>
      </w:r>
      <w:r w:rsidR="00AC77EF" w:rsidRPr="00D3141B">
        <w:rPr>
          <w:rFonts w:ascii="Times New Roman" w:hAnsi="Times New Roman" w:cs="Times New Roman"/>
          <w:color w:val="auto"/>
          <w:lang w:val="nl-NL"/>
        </w:rPr>
        <w:t xml:space="preserve"> </w:t>
      </w:r>
      <w:r w:rsidR="004F6020" w:rsidRPr="00D3141B">
        <w:rPr>
          <w:rFonts w:ascii="Times New Roman" w:eastAsia="Times New Roman" w:hAnsi="Times New Roman" w:cs="Times New Roman"/>
          <w:color w:val="auto"/>
          <w:lang w:eastAsia="en-IN"/>
        </w:rPr>
        <w:t xml:space="preserve">Patel </w:t>
      </w:r>
      <w:r w:rsidR="004F6020" w:rsidRPr="00D3141B">
        <w:rPr>
          <w:rFonts w:ascii="Times New Roman" w:eastAsia="Times New Roman" w:hAnsi="Times New Roman" w:cs="Times New Roman"/>
          <w:i/>
          <w:color w:val="auto"/>
          <w:lang w:eastAsia="en-IN"/>
        </w:rPr>
        <w:t>et al</w:t>
      </w:r>
      <w:r w:rsidR="004F6020" w:rsidRPr="00D3141B">
        <w:rPr>
          <w:rFonts w:ascii="Times New Roman" w:eastAsia="Times New Roman" w:hAnsi="Times New Roman" w:cs="Times New Roman"/>
          <w:color w:val="auto"/>
          <w:lang w:eastAsia="en-IN"/>
        </w:rPr>
        <w:t xml:space="preserve">. (2015) </w:t>
      </w:r>
      <w:r w:rsidR="00F56A91" w:rsidRPr="00D3141B">
        <w:rPr>
          <w:rFonts w:ascii="Times New Roman" w:hAnsi="Times New Roman" w:cs="Times New Roman"/>
          <w:color w:val="auto"/>
        </w:rPr>
        <w:t xml:space="preserve">and </w:t>
      </w:r>
      <w:r w:rsidR="00AC77EF" w:rsidRPr="00D3141B">
        <w:rPr>
          <w:rFonts w:ascii="Times New Roman" w:hAnsi="Times New Roman" w:cs="Times New Roman"/>
          <w:color w:val="auto"/>
        </w:rPr>
        <w:t xml:space="preserve">Venkatachalam </w:t>
      </w:r>
      <w:r w:rsidR="00AC77EF" w:rsidRPr="00D3141B">
        <w:rPr>
          <w:rFonts w:ascii="Times New Roman" w:hAnsi="Times New Roman" w:cs="Times New Roman"/>
          <w:i/>
          <w:color w:val="auto"/>
        </w:rPr>
        <w:t>et al</w:t>
      </w:r>
      <w:r w:rsidR="00AC77EF" w:rsidRPr="00D3141B">
        <w:rPr>
          <w:rFonts w:ascii="Times New Roman" w:hAnsi="Times New Roman" w:cs="Times New Roman"/>
          <w:color w:val="auto"/>
        </w:rPr>
        <w:t>. (2015)</w:t>
      </w:r>
      <w:r w:rsidR="00162870" w:rsidRPr="00D3141B">
        <w:rPr>
          <w:rFonts w:ascii="Times New Roman" w:eastAsia="Times New Roman" w:hAnsi="Times New Roman" w:cs="Times New Roman"/>
          <w:color w:val="auto"/>
          <w:lang w:eastAsia="en-IN"/>
        </w:rPr>
        <w:t xml:space="preserve">. </w:t>
      </w:r>
      <w:r w:rsidR="001B2425" w:rsidRPr="00D3141B">
        <w:rPr>
          <w:rFonts w:ascii="Times New Roman" w:hAnsi="Times New Roman" w:cs="Times New Roman"/>
          <w:color w:val="auto"/>
        </w:rPr>
        <w:t xml:space="preserve">NAA treatments were also </w:t>
      </w:r>
      <w:r w:rsidR="00DB05A0">
        <w:rPr>
          <w:rFonts w:ascii="Times New Roman" w:hAnsi="Times New Roman" w:cs="Times New Roman"/>
          <w:color w:val="auto"/>
        </w:rPr>
        <w:t xml:space="preserve">evident </w:t>
      </w:r>
      <w:r w:rsidR="001B2425" w:rsidRPr="00D3141B">
        <w:rPr>
          <w:rFonts w:ascii="Times New Roman" w:hAnsi="Times New Roman" w:cs="Times New Roman"/>
          <w:color w:val="auto"/>
        </w:rPr>
        <w:t xml:space="preserve">effective in encouraging roots on bamboo shoots produced from mature tissue, such as in case of </w:t>
      </w:r>
      <w:r w:rsidR="001B2425" w:rsidRPr="00D3141B">
        <w:rPr>
          <w:rFonts w:ascii="Times New Roman" w:hAnsi="Times New Roman" w:cs="Times New Roman"/>
          <w:i/>
          <w:iCs/>
          <w:color w:val="auto"/>
        </w:rPr>
        <w:t>Dendrocalamus latiflorus</w:t>
      </w:r>
      <w:r w:rsidR="001B2425" w:rsidRPr="00D3141B">
        <w:rPr>
          <w:rFonts w:ascii="Times New Roman" w:hAnsi="Times New Roman" w:cs="Times New Roman"/>
          <w:color w:val="auto"/>
        </w:rPr>
        <w:t xml:space="preserve"> (</w:t>
      </w:r>
      <w:r w:rsidR="00AC7E6B" w:rsidRPr="00D3141B">
        <w:rPr>
          <w:rFonts w:ascii="Times New Roman" w:hAnsi="Times New Roman" w:cs="Times New Roman"/>
          <w:color w:val="auto"/>
        </w:rPr>
        <w:t>Suwal</w:t>
      </w:r>
      <w:r w:rsidR="00AC7E6B" w:rsidRPr="00D3141B">
        <w:rPr>
          <w:rFonts w:ascii="Times New Roman" w:hAnsi="Times New Roman" w:cs="Times New Roman"/>
          <w:i/>
          <w:color w:val="auto"/>
        </w:rPr>
        <w:t xml:space="preserve"> </w:t>
      </w:r>
      <w:r w:rsidR="001B2425" w:rsidRPr="00D3141B">
        <w:rPr>
          <w:rFonts w:ascii="Times New Roman" w:hAnsi="Times New Roman" w:cs="Times New Roman"/>
          <w:i/>
          <w:color w:val="auto"/>
        </w:rPr>
        <w:t>et al</w:t>
      </w:r>
      <w:r w:rsidR="001B2425" w:rsidRPr="00D3141B">
        <w:rPr>
          <w:rFonts w:ascii="Times New Roman" w:hAnsi="Times New Roman" w:cs="Times New Roman"/>
          <w:color w:val="auto"/>
        </w:rPr>
        <w:t xml:space="preserve">., </w:t>
      </w:r>
      <w:r w:rsidR="00BF3AE7" w:rsidRPr="00D3141B">
        <w:rPr>
          <w:rFonts w:ascii="Times New Roman" w:hAnsi="Times New Roman" w:cs="Times New Roman"/>
          <w:color w:val="auto"/>
        </w:rPr>
        <w:t>2020</w:t>
      </w:r>
      <w:r w:rsidR="001B2425" w:rsidRPr="00D3141B">
        <w:rPr>
          <w:rFonts w:ascii="Times New Roman" w:hAnsi="Times New Roman" w:cs="Times New Roman"/>
          <w:color w:val="auto"/>
        </w:rPr>
        <w:t>).</w:t>
      </w:r>
      <w:r w:rsidR="00FC1E49" w:rsidRPr="00D3141B">
        <w:rPr>
          <w:rFonts w:ascii="Times New Roman" w:eastAsia="CIDFont+F1" w:hAnsi="Times New Roman" w:cs="Times New Roman"/>
          <w:color w:val="auto"/>
        </w:rPr>
        <w:t xml:space="preserve"> Arya </w:t>
      </w:r>
      <w:r w:rsidR="000D2CFF" w:rsidRPr="00D3141B">
        <w:rPr>
          <w:rFonts w:ascii="Times New Roman" w:eastAsia="CIDFont+F1" w:hAnsi="Times New Roman" w:cs="Times New Roman"/>
          <w:color w:val="auto"/>
        </w:rPr>
        <w:t xml:space="preserve">&amp; Arya </w:t>
      </w:r>
      <w:r w:rsidR="00FC1E49" w:rsidRPr="00D3141B">
        <w:rPr>
          <w:rFonts w:ascii="Times New Roman" w:eastAsia="CIDFont+F1" w:hAnsi="Times New Roman" w:cs="Times New Roman"/>
          <w:color w:val="auto"/>
        </w:rPr>
        <w:t>(20</w:t>
      </w:r>
      <w:r w:rsidR="000D2CFF" w:rsidRPr="00D3141B">
        <w:rPr>
          <w:rFonts w:ascii="Times New Roman" w:eastAsia="CIDFont+F1" w:hAnsi="Times New Roman" w:cs="Times New Roman"/>
          <w:color w:val="auto"/>
        </w:rPr>
        <w:t>15</w:t>
      </w:r>
      <w:r w:rsidR="00FC1E49" w:rsidRPr="00D3141B">
        <w:rPr>
          <w:rFonts w:ascii="Times New Roman" w:eastAsia="CIDFont+F1" w:hAnsi="Times New Roman" w:cs="Times New Roman"/>
          <w:color w:val="auto"/>
        </w:rPr>
        <w:t xml:space="preserve">) reported 80-90% of roots obtained </w:t>
      </w:r>
      <w:r w:rsidR="005E1A8E">
        <w:rPr>
          <w:rFonts w:ascii="Times New Roman" w:eastAsia="CIDFont+F1" w:hAnsi="Times New Roman" w:cs="Times New Roman"/>
          <w:color w:val="auto"/>
        </w:rPr>
        <w:t>on</w:t>
      </w:r>
      <w:r w:rsidR="00FC1E49" w:rsidRPr="00D3141B">
        <w:rPr>
          <w:rFonts w:ascii="Times New Roman" w:eastAsia="CIDFont+F1" w:hAnsi="Times New Roman" w:cs="Times New Roman"/>
          <w:color w:val="auto"/>
        </w:rPr>
        <w:t xml:space="preserve"> MS medium with </w:t>
      </w:r>
      <w:del w:id="206" w:author="SOWNDARYA KARAPAREDDY" w:date="2025-11-05T10:42:00Z">
        <w:r w:rsidR="00FC1E49" w:rsidRPr="00D3141B" w:rsidDel="00F83592">
          <w:rPr>
            <w:rFonts w:ascii="Times New Roman" w:eastAsia="CIDFont+F1" w:hAnsi="Times New Roman" w:cs="Times New Roman"/>
            <w:color w:val="auto"/>
          </w:rPr>
          <w:delText xml:space="preserve">supplementing </w:delText>
        </w:r>
      </w:del>
      <w:ins w:id="207" w:author="SOWNDARYA KARAPAREDDY" w:date="2025-11-05T10:42:00Z">
        <w:r w:rsidR="00F83592">
          <w:rPr>
            <w:rFonts w:ascii="Times New Roman" w:eastAsia="CIDFont+F1" w:hAnsi="Times New Roman" w:cs="Times New Roman"/>
            <w:color w:val="auto"/>
          </w:rPr>
          <w:t>the supplementation</w:t>
        </w:r>
        <w:r w:rsidR="00F83592" w:rsidRPr="00D3141B">
          <w:rPr>
            <w:rFonts w:ascii="Times New Roman" w:eastAsia="CIDFont+F1" w:hAnsi="Times New Roman" w:cs="Times New Roman"/>
            <w:color w:val="auto"/>
          </w:rPr>
          <w:t xml:space="preserve"> </w:t>
        </w:r>
      </w:ins>
      <w:r w:rsidR="00FC1E49" w:rsidRPr="00D3141B">
        <w:rPr>
          <w:rFonts w:ascii="Times New Roman" w:eastAsia="CIDFont+F1" w:hAnsi="Times New Roman" w:cs="Times New Roman"/>
          <w:color w:val="auto"/>
        </w:rPr>
        <w:t xml:space="preserve">of NAA or IBA within 5 weeks of transferring while working in </w:t>
      </w:r>
      <w:r w:rsidR="00FC1E49" w:rsidRPr="00DB05A0">
        <w:rPr>
          <w:rFonts w:ascii="Times New Roman" w:eastAsia="CIDFont+F1" w:hAnsi="Times New Roman" w:cs="Times New Roman"/>
          <w:i/>
          <w:iCs/>
          <w:color w:val="auto"/>
        </w:rPr>
        <w:t>D. asper</w:t>
      </w:r>
      <w:r w:rsidR="00FC1E49" w:rsidRPr="00D3141B">
        <w:rPr>
          <w:rFonts w:ascii="Times New Roman" w:eastAsia="CIDFont+F1" w:hAnsi="Times New Roman" w:cs="Times New Roman"/>
          <w:color w:val="auto"/>
        </w:rPr>
        <w:t xml:space="preserve"> and </w:t>
      </w:r>
      <w:r w:rsidR="00FC1E49" w:rsidRPr="00D3141B">
        <w:rPr>
          <w:rFonts w:ascii="Times New Roman" w:eastAsia="CIDFont+F1" w:hAnsi="Times New Roman" w:cs="Times New Roman"/>
          <w:i/>
          <w:iCs/>
          <w:color w:val="auto"/>
        </w:rPr>
        <w:t>D. falcatum</w:t>
      </w:r>
      <w:r w:rsidR="00FC1E49" w:rsidRPr="00D3141B">
        <w:rPr>
          <w:rFonts w:ascii="Times New Roman" w:eastAsia="CIDFont+F1" w:hAnsi="Times New Roman" w:cs="Times New Roman"/>
          <w:color w:val="auto"/>
        </w:rPr>
        <w:t xml:space="preserve">. But Singh </w:t>
      </w:r>
      <w:r w:rsidR="00FC1E49" w:rsidRPr="00D3141B">
        <w:rPr>
          <w:rFonts w:ascii="Times New Roman" w:eastAsia="CIDFont+F1" w:hAnsi="Times New Roman" w:cs="Times New Roman"/>
          <w:i/>
          <w:color w:val="auto"/>
        </w:rPr>
        <w:t>et al</w:t>
      </w:r>
      <w:r w:rsidR="00FC1E49" w:rsidRPr="00D3141B">
        <w:rPr>
          <w:rFonts w:ascii="Times New Roman" w:eastAsia="CIDFont+F1" w:hAnsi="Times New Roman" w:cs="Times New Roman"/>
          <w:color w:val="auto"/>
        </w:rPr>
        <w:t xml:space="preserve">. (2012) have observed 100% rooting in </w:t>
      </w:r>
      <w:r w:rsidR="00FC1E49" w:rsidRPr="00D3141B">
        <w:rPr>
          <w:rFonts w:ascii="Times New Roman" w:eastAsia="CIDFont+F1" w:hAnsi="Times New Roman" w:cs="Times New Roman"/>
          <w:i/>
          <w:iCs/>
          <w:color w:val="auto"/>
        </w:rPr>
        <w:t>D. asper</w:t>
      </w:r>
      <w:r w:rsidR="00FC1E49" w:rsidRPr="00D3141B">
        <w:rPr>
          <w:rFonts w:ascii="Times New Roman" w:eastAsia="CIDFont+F1" w:hAnsi="Times New Roman" w:cs="Times New Roman"/>
          <w:color w:val="auto"/>
        </w:rPr>
        <w:t xml:space="preserve"> using a combination of IBA and NAA.</w:t>
      </w:r>
      <w:r w:rsidR="00DC66DE" w:rsidRPr="00D3141B">
        <w:rPr>
          <w:rFonts w:ascii="Times New Roman" w:eastAsia="CIDFont+F1" w:hAnsi="Times New Roman" w:cs="Times New Roman"/>
          <w:color w:val="auto"/>
        </w:rPr>
        <w:t xml:space="preserve"> Devi </w:t>
      </w:r>
      <w:r w:rsidR="00DC66DE" w:rsidRPr="00D3141B">
        <w:rPr>
          <w:rFonts w:ascii="Times New Roman" w:eastAsia="CIDFont+F1" w:hAnsi="Times New Roman" w:cs="Times New Roman"/>
          <w:i/>
          <w:color w:val="auto"/>
        </w:rPr>
        <w:t xml:space="preserve">et </w:t>
      </w:r>
      <w:del w:id="208" w:author="SOWNDARYA KARAPAREDDY" w:date="2025-11-05T10:42:00Z">
        <w:r w:rsidR="00DC66DE" w:rsidRPr="00D3141B" w:rsidDel="00F83592">
          <w:rPr>
            <w:rFonts w:ascii="Times New Roman" w:eastAsia="CIDFont+F1" w:hAnsi="Times New Roman" w:cs="Times New Roman"/>
            <w:i/>
            <w:color w:val="auto"/>
          </w:rPr>
          <w:delText>al</w:delText>
        </w:r>
        <w:r w:rsidR="00DC66DE" w:rsidRPr="00D3141B" w:rsidDel="00F83592">
          <w:rPr>
            <w:rFonts w:ascii="Times New Roman" w:eastAsia="CIDFont+F1" w:hAnsi="Times New Roman" w:cs="Times New Roman"/>
            <w:color w:val="auto"/>
          </w:rPr>
          <w:delText xml:space="preserve"> </w:delText>
        </w:r>
        <w:r w:rsidR="00C9416B" w:rsidRPr="00D3141B" w:rsidDel="00F83592">
          <w:rPr>
            <w:rFonts w:ascii="Times New Roman" w:eastAsia="CIDFont+F1" w:hAnsi="Times New Roman" w:cs="Times New Roman"/>
            <w:color w:val="auto"/>
          </w:rPr>
          <w:delText>(</w:delText>
        </w:r>
        <w:r w:rsidR="00DC66DE" w:rsidRPr="00D3141B" w:rsidDel="00F83592">
          <w:rPr>
            <w:rFonts w:ascii="Times New Roman" w:eastAsia="CIDFont+F1" w:hAnsi="Times New Roman" w:cs="Times New Roman"/>
            <w:color w:val="auto"/>
          </w:rPr>
          <w:delText>2012</w:delText>
        </w:r>
        <w:r w:rsidR="00C9416B" w:rsidRPr="00D3141B" w:rsidDel="00F83592">
          <w:rPr>
            <w:rFonts w:ascii="Times New Roman" w:eastAsia="CIDFont+F1" w:hAnsi="Times New Roman" w:cs="Times New Roman"/>
            <w:color w:val="auto"/>
          </w:rPr>
          <w:delText>) and</w:delText>
        </w:r>
        <w:r w:rsidR="00C76556" w:rsidRPr="00D3141B" w:rsidDel="00F83592">
          <w:rPr>
            <w:rFonts w:ascii="Times New Roman" w:eastAsia="CIDFont+F1" w:hAnsi="Times New Roman" w:cs="Times New Roman"/>
            <w:color w:val="auto"/>
          </w:rPr>
          <w:delText xml:space="preserve"> Singh </w:delText>
        </w:r>
        <w:r w:rsidR="00C76556" w:rsidRPr="00D3141B" w:rsidDel="00F83592">
          <w:rPr>
            <w:rFonts w:ascii="Times New Roman" w:eastAsia="CIDFont+F1" w:hAnsi="Times New Roman" w:cs="Times New Roman"/>
            <w:i/>
            <w:color w:val="auto"/>
          </w:rPr>
          <w:delText>et al</w:delText>
        </w:r>
        <w:r w:rsidR="00C76556" w:rsidRPr="00D3141B" w:rsidDel="00F83592">
          <w:rPr>
            <w:rFonts w:ascii="Times New Roman" w:eastAsia="CIDFont+F1" w:hAnsi="Times New Roman" w:cs="Times New Roman"/>
            <w:color w:val="auto"/>
          </w:rPr>
          <w:delText xml:space="preserve">. (2012) reported that the combination of IBA and NAA </w:delText>
        </w:r>
        <w:r w:rsidR="00C9416B" w:rsidRPr="00D3141B" w:rsidDel="00F83592">
          <w:rPr>
            <w:rFonts w:ascii="Times New Roman" w:eastAsia="CIDFont+F1" w:hAnsi="Times New Roman" w:cs="Times New Roman"/>
            <w:color w:val="auto"/>
          </w:rPr>
          <w:delText>had</w:delText>
        </w:r>
        <w:r w:rsidR="00C76556" w:rsidRPr="00D3141B" w:rsidDel="00F83592">
          <w:rPr>
            <w:rFonts w:ascii="Times New Roman" w:eastAsia="CIDFont+F1" w:hAnsi="Times New Roman" w:cs="Times New Roman"/>
            <w:color w:val="auto"/>
          </w:rPr>
          <w:delText xml:space="preserve"> a synergistic effect for rooting in </w:delText>
        </w:r>
        <w:r w:rsidR="00C76556" w:rsidRPr="00D3141B" w:rsidDel="00F83592">
          <w:rPr>
            <w:rFonts w:ascii="Times New Roman" w:eastAsia="CIDFont+F1" w:hAnsi="Times New Roman" w:cs="Times New Roman"/>
            <w:i/>
            <w:iCs/>
            <w:color w:val="auto"/>
          </w:rPr>
          <w:delText>D. asper</w:delText>
        </w:r>
        <w:r w:rsidR="00C76556" w:rsidRPr="00D3141B" w:rsidDel="00F83592">
          <w:rPr>
            <w:rFonts w:ascii="Times New Roman" w:eastAsia="CIDFont+F1" w:hAnsi="Times New Roman" w:cs="Times New Roman"/>
            <w:color w:val="auto"/>
          </w:rPr>
          <w:delText xml:space="preserve"> in place of single use</w:delText>
        </w:r>
      </w:del>
      <w:ins w:id="209" w:author="SOWNDARYA KARAPAREDDY" w:date="2025-11-05T10:42:00Z">
        <w:r w:rsidR="00F83592">
          <w:rPr>
            <w:rFonts w:ascii="Times New Roman" w:eastAsia="CIDFont+F1" w:hAnsi="Times New Roman" w:cs="Times New Roman"/>
            <w:i/>
            <w:color w:val="auto"/>
          </w:rPr>
          <w:t>al. (2012) and Singh et al. (2012) reported that the combination of IBA and NAA had a synergistic effect on rooting in D. asper, as opposed to the use of single agents</w:t>
        </w:r>
      </w:ins>
      <w:r w:rsidR="00C76556" w:rsidRPr="00D3141B">
        <w:rPr>
          <w:rFonts w:ascii="Times New Roman" w:eastAsia="CIDFont+F1" w:hAnsi="Times New Roman" w:cs="Times New Roman"/>
          <w:color w:val="auto"/>
        </w:rPr>
        <w:t xml:space="preserve">. But Mudoi </w:t>
      </w:r>
      <w:r w:rsidR="005C35C5" w:rsidRPr="00D3141B">
        <w:rPr>
          <w:rFonts w:ascii="Times New Roman" w:eastAsia="CIDFont+F1" w:hAnsi="Times New Roman" w:cs="Times New Roman"/>
          <w:i/>
          <w:iCs/>
          <w:color w:val="auto"/>
        </w:rPr>
        <w:t>et al</w:t>
      </w:r>
      <w:r w:rsidR="005C35C5" w:rsidRPr="00D3141B">
        <w:rPr>
          <w:rFonts w:ascii="Times New Roman" w:eastAsia="CIDFont+F1" w:hAnsi="Times New Roman" w:cs="Times New Roman"/>
          <w:color w:val="auto"/>
        </w:rPr>
        <w:t>.</w:t>
      </w:r>
      <w:r w:rsidR="00C76556" w:rsidRPr="00D3141B">
        <w:rPr>
          <w:rFonts w:ascii="Times New Roman" w:eastAsia="CIDFont+F1" w:hAnsi="Times New Roman" w:cs="Times New Roman"/>
          <w:color w:val="auto"/>
        </w:rPr>
        <w:t xml:space="preserve"> (20</w:t>
      </w:r>
      <w:r w:rsidR="005C35C5" w:rsidRPr="00D3141B">
        <w:rPr>
          <w:rFonts w:ascii="Times New Roman" w:eastAsia="CIDFont+F1" w:hAnsi="Times New Roman" w:cs="Times New Roman"/>
          <w:color w:val="auto"/>
        </w:rPr>
        <w:t>14</w:t>
      </w:r>
      <w:r w:rsidR="00C76556" w:rsidRPr="00D3141B">
        <w:rPr>
          <w:rFonts w:ascii="Times New Roman" w:eastAsia="CIDFont+F1" w:hAnsi="Times New Roman" w:cs="Times New Roman"/>
          <w:color w:val="auto"/>
        </w:rPr>
        <w:t xml:space="preserve">) observed </w:t>
      </w:r>
      <w:del w:id="210" w:author="SOWNDARYA KARAPAREDDY" w:date="2025-11-05T10:43:00Z">
        <w:r w:rsidR="00C76556" w:rsidRPr="00D3141B" w:rsidDel="00F83592">
          <w:rPr>
            <w:rFonts w:ascii="Times New Roman" w:eastAsia="CIDFont+F1" w:hAnsi="Times New Roman" w:cs="Times New Roman"/>
            <w:color w:val="auto"/>
          </w:rPr>
          <w:delText xml:space="preserve">a combination of NAA and BAP was found most effective in rooting of </w:delText>
        </w:r>
        <w:r w:rsidR="00C76556" w:rsidRPr="00D3141B" w:rsidDel="00F83592">
          <w:rPr>
            <w:rFonts w:ascii="Times New Roman" w:eastAsia="CIDFont+F1" w:hAnsi="Times New Roman" w:cs="Times New Roman"/>
            <w:i/>
            <w:iCs/>
            <w:color w:val="auto"/>
          </w:rPr>
          <w:delText>B. balcooa</w:delText>
        </w:r>
      </w:del>
      <w:ins w:id="211" w:author="SOWNDARYA KARAPAREDDY" w:date="2025-11-05T10:43:00Z">
        <w:r w:rsidR="00F83592">
          <w:rPr>
            <w:rFonts w:ascii="Times New Roman" w:eastAsia="CIDFont+F1" w:hAnsi="Times New Roman" w:cs="Times New Roman"/>
            <w:color w:val="auto"/>
          </w:rPr>
          <w:t>that a combination of NAA and BAP was found most effective in rooting of B. balcooa,</w:t>
        </w:r>
      </w:ins>
      <w:r w:rsidR="00C76556" w:rsidRPr="00D3141B">
        <w:rPr>
          <w:rFonts w:ascii="Times New Roman" w:eastAsia="CIDFont+F1" w:hAnsi="Times New Roman" w:cs="Times New Roman"/>
          <w:color w:val="auto"/>
        </w:rPr>
        <w:t xml:space="preserve"> which was also confirmed by Goyal </w:t>
      </w:r>
      <w:r w:rsidR="00C76556" w:rsidRPr="00D3141B">
        <w:rPr>
          <w:rFonts w:ascii="Times New Roman" w:eastAsia="CIDFont+F1" w:hAnsi="Times New Roman" w:cs="Times New Roman"/>
          <w:i/>
          <w:color w:val="auto"/>
        </w:rPr>
        <w:t>et al</w:t>
      </w:r>
      <w:r w:rsidR="00C76556" w:rsidRPr="00D3141B">
        <w:rPr>
          <w:rFonts w:ascii="Times New Roman" w:eastAsia="CIDFont+F1" w:hAnsi="Times New Roman" w:cs="Times New Roman"/>
          <w:color w:val="auto"/>
        </w:rPr>
        <w:t xml:space="preserve">. (2015) in </w:t>
      </w:r>
      <w:r w:rsidR="00C76556" w:rsidRPr="00D3141B">
        <w:rPr>
          <w:rFonts w:ascii="Times New Roman" w:eastAsia="CIDFont+F1" w:hAnsi="Times New Roman" w:cs="Times New Roman"/>
          <w:i/>
          <w:iCs/>
          <w:color w:val="auto"/>
        </w:rPr>
        <w:t>D. strictus</w:t>
      </w:r>
      <w:r w:rsidR="00C76556" w:rsidRPr="00D3141B">
        <w:rPr>
          <w:rFonts w:ascii="Times New Roman" w:eastAsia="CIDFont+F1" w:hAnsi="Times New Roman" w:cs="Times New Roman"/>
          <w:color w:val="auto"/>
        </w:rPr>
        <w:t xml:space="preserve">. The limited number of the report was available for rooting </w:t>
      </w:r>
      <w:r w:rsidR="00CF20D1">
        <w:rPr>
          <w:rFonts w:ascii="Times New Roman" w:eastAsia="CIDFont+F1" w:hAnsi="Times New Roman" w:cs="Times New Roman"/>
          <w:color w:val="auto"/>
        </w:rPr>
        <w:t>with application of</w:t>
      </w:r>
      <w:r w:rsidR="00C76556" w:rsidRPr="00D3141B">
        <w:rPr>
          <w:rFonts w:ascii="Times New Roman" w:eastAsia="CIDFont+F1" w:hAnsi="Times New Roman" w:cs="Times New Roman"/>
          <w:color w:val="auto"/>
        </w:rPr>
        <w:t xml:space="preserve"> IAA. </w:t>
      </w:r>
      <w:r w:rsidR="00917528">
        <w:rPr>
          <w:rFonts w:ascii="Times New Roman" w:eastAsia="CIDFont+F1" w:hAnsi="Times New Roman" w:cs="Times New Roman"/>
          <w:color w:val="auto"/>
        </w:rPr>
        <w:t xml:space="preserve">However, in the research </w:t>
      </w:r>
      <w:r w:rsidR="00A95AF3">
        <w:rPr>
          <w:rFonts w:ascii="Times New Roman" w:eastAsia="CIDFont+F1" w:hAnsi="Times New Roman" w:cs="Times New Roman"/>
          <w:color w:val="auto"/>
        </w:rPr>
        <w:t xml:space="preserve">of </w:t>
      </w:r>
      <w:r w:rsidR="00C76556" w:rsidRPr="00D3141B">
        <w:rPr>
          <w:rFonts w:ascii="Times New Roman" w:eastAsia="CIDFont+F1" w:hAnsi="Times New Roman" w:cs="Times New Roman"/>
          <w:color w:val="auto"/>
        </w:rPr>
        <w:t xml:space="preserve">Kapruwan </w:t>
      </w:r>
      <w:r w:rsidR="00C76556" w:rsidRPr="00D3141B">
        <w:rPr>
          <w:rFonts w:ascii="Times New Roman" w:eastAsia="CIDFont+F1" w:hAnsi="Times New Roman" w:cs="Times New Roman"/>
          <w:i/>
          <w:color w:val="auto"/>
        </w:rPr>
        <w:t>et al</w:t>
      </w:r>
      <w:r w:rsidR="00C76556" w:rsidRPr="00D3141B">
        <w:rPr>
          <w:rFonts w:ascii="Times New Roman" w:eastAsia="CIDFont+F1" w:hAnsi="Times New Roman" w:cs="Times New Roman"/>
          <w:color w:val="auto"/>
        </w:rPr>
        <w:t>. (2014)</w:t>
      </w:r>
      <w:r w:rsidR="00A95AF3">
        <w:rPr>
          <w:rFonts w:ascii="Times New Roman" w:eastAsia="CIDFont+F1" w:hAnsi="Times New Roman" w:cs="Times New Roman"/>
          <w:color w:val="auto"/>
        </w:rPr>
        <w:t xml:space="preserve">, </w:t>
      </w:r>
      <w:r w:rsidR="00C76556" w:rsidRPr="00D3141B">
        <w:rPr>
          <w:rFonts w:ascii="Times New Roman" w:eastAsia="CIDFont+F1" w:hAnsi="Times New Roman" w:cs="Times New Roman"/>
          <w:color w:val="auto"/>
        </w:rPr>
        <w:t>IAA</w:t>
      </w:r>
      <w:r w:rsidR="00A95AF3">
        <w:rPr>
          <w:rFonts w:ascii="Times New Roman" w:eastAsia="CIDFont+F1" w:hAnsi="Times New Roman" w:cs="Times New Roman"/>
          <w:color w:val="auto"/>
        </w:rPr>
        <w:t xml:space="preserve"> was </w:t>
      </w:r>
      <w:del w:id="212" w:author="SOWNDARYA KARAPAREDDY" w:date="2025-11-05T10:43:00Z">
        <w:r w:rsidR="00A95AF3" w:rsidDel="00F83592">
          <w:rPr>
            <w:rFonts w:ascii="Times New Roman" w:eastAsia="CIDFont+F1" w:hAnsi="Times New Roman" w:cs="Times New Roman"/>
            <w:color w:val="auto"/>
          </w:rPr>
          <w:delText xml:space="preserve">proved </w:delText>
        </w:r>
      </w:del>
      <w:ins w:id="213" w:author="SOWNDARYA KARAPAREDDY" w:date="2025-11-05T10:43:00Z">
        <w:r w:rsidR="00F83592">
          <w:rPr>
            <w:rFonts w:ascii="Times New Roman" w:eastAsia="CIDFont+F1" w:hAnsi="Times New Roman" w:cs="Times New Roman"/>
            <w:color w:val="auto"/>
          </w:rPr>
          <w:t xml:space="preserve">proven </w:t>
        </w:r>
      </w:ins>
      <w:r w:rsidR="00A95AF3">
        <w:rPr>
          <w:rFonts w:ascii="Times New Roman" w:eastAsia="CIDFont+F1" w:hAnsi="Times New Roman" w:cs="Times New Roman"/>
          <w:color w:val="auto"/>
        </w:rPr>
        <w:t>effective</w:t>
      </w:r>
      <w:r w:rsidR="00CF20D1">
        <w:rPr>
          <w:rFonts w:ascii="Times New Roman" w:eastAsia="CIDFont+F1" w:hAnsi="Times New Roman" w:cs="Times New Roman"/>
          <w:color w:val="auto"/>
        </w:rPr>
        <w:t xml:space="preserve"> </w:t>
      </w:r>
      <w:r w:rsidR="00A95AF3">
        <w:rPr>
          <w:rFonts w:ascii="Times New Roman" w:eastAsia="CIDFont+F1" w:hAnsi="Times New Roman" w:cs="Times New Roman"/>
          <w:color w:val="auto"/>
        </w:rPr>
        <w:t>to induce</w:t>
      </w:r>
      <w:r w:rsidR="00C76556" w:rsidRPr="00D3141B">
        <w:rPr>
          <w:rFonts w:ascii="Times New Roman" w:eastAsia="CIDFont+F1" w:hAnsi="Times New Roman" w:cs="Times New Roman"/>
          <w:color w:val="auto"/>
        </w:rPr>
        <w:t xml:space="preserve"> </w:t>
      </w:r>
      <w:r w:rsidR="00C76556" w:rsidRPr="00D3141B">
        <w:rPr>
          <w:rFonts w:ascii="Times New Roman" w:eastAsia="CIDFont+F1" w:hAnsi="Times New Roman" w:cs="Times New Roman"/>
          <w:i/>
          <w:color w:val="auto"/>
        </w:rPr>
        <w:t>in vitro</w:t>
      </w:r>
      <w:r w:rsidR="00C76556" w:rsidRPr="00D3141B">
        <w:rPr>
          <w:rFonts w:ascii="Times New Roman" w:eastAsia="CIDFont+F1" w:hAnsi="Times New Roman" w:cs="Times New Roman"/>
          <w:color w:val="auto"/>
        </w:rPr>
        <w:t xml:space="preserve"> rooting in </w:t>
      </w:r>
      <w:r w:rsidR="00C76556" w:rsidRPr="00D3141B">
        <w:rPr>
          <w:rFonts w:ascii="Times New Roman" w:eastAsia="CIDFont+F1" w:hAnsi="Times New Roman" w:cs="Times New Roman"/>
          <w:i/>
          <w:iCs/>
          <w:color w:val="auto"/>
        </w:rPr>
        <w:t>D. strictus</w:t>
      </w:r>
      <w:r w:rsidR="00C76556" w:rsidRPr="00D3141B">
        <w:rPr>
          <w:rFonts w:ascii="Times New Roman" w:eastAsia="CIDFont+F1" w:hAnsi="Times New Roman" w:cs="Times New Roman"/>
          <w:color w:val="auto"/>
        </w:rPr>
        <w:t>.</w:t>
      </w:r>
    </w:p>
    <w:p w14:paraId="797F7348" w14:textId="77777777" w:rsidR="00475D12" w:rsidRPr="00D3141B" w:rsidRDefault="00475D12" w:rsidP="00475D12">
      <w:pPr>
        <w:spacing w:before="120" w:after="120"/>
        <w:rPr>
          <w:rFonts w:ascii="Times New Roman" w:hAnsi="Times New Roman" w:cs="Times New Roman"/>
          <w:b/>
          <w:bCs/>
          <w:color w:val="auto"/>
        </w:rPr>
      </w:pPr>
      <w:r w:rsidRPr="00D3141B">
        <w:rPr>
          <w:rFonts w:ascii="Times New Roman" w:hAnsi="Times New Roman" w:cs="Times New Roman"/>
          <w:b/>
          <w:bCs/>
          <w:color w:val="auto"/>
        </w:rPr>
        <w:t xml:space="preserve">3.7 Standardization of </w:t>
      </w:r>
      <w:r w:rsidRPr="00424B05">
        <w:rPr>
          <w:rFonts w:ascii="Times New Roman" w:hAnsi="Times New Roman" w:cs="Times New Roman"/>
          <w:b/>
          <w:bCs/>
          <w:i/>
          <w:iCs/>
          <w:color w:val="auto"/>
        </w:rPr>
        <w:t xml:space="preserve">In Vivo </w:t>
      </w:r>
      <w:r w:rsidRPr="00D3141B">
        <w:rPr>
          <w:rFonts w:ascii="Times New Roman" w:hAnsi="Times New Roman" w:cs="Times New Roman"/>
          <w:b/>
          <w:bCs/>
          <w:color w:val="auto"/>
        </w:rPr>
        <w:t xml:space="preserve">Hardening </w:t>
      </w:r>
    </w:p>
    <w:p w14:paraId="09777296" w14:textId="46350BBC" w:rsidR="00BF66CC" w:rsidRPr="00D3141B" w:rsidRDefault="00FE29D8" w:rsidP="00475D12">
      <w:pPr>
        <w:spacing w:before="120" w:after="120"/>
        <w:rPr>
          <w:rFonts w:ascii="Times New Roman" w:hAnsi="Times New Roman" w:cs="Times New Roman"/>
          <w:color w:val="auto"/>
        </w:rPr>
      </w:pPr>
      <w:r w:rsidRPr="00D3141B">
        <w:rPr>
          <w:rFonts w:ascii="Times New Roman" w:hAnsi="Times New Roman" w:cs="Times New Roman"/>
          <w:color w:val="auto"/>
        </w:rPr>
        <w:t xml:space="preserve">Another broad </w:t>
      </w:r>
      <w:r w:rsidR="00C47090" w:rsidRPr="00D3141B">
        <w:rPr>
          <w:rFonts w:ascii="Times New Roman" w:hAnsi="Times New Roman" w:cs="Times New Roman"/>
          <w:color w:val="auto"/>
        </w:rPr>
        <w:t>requirement</w:t>
      </w:r>
      <w:r w:rsidRPr="00D3141B">
        <w:rPr>
          <w:rFonts w:ascii="Times New Roman" w:hAnsi="Times New Roman" w:cs="Times New Roman"/>
          <w:color w:val="auto"/>
        </w:rPr>
        <w:t xml:space="preserve"> of micropropagation is the transfer of </w:t>
      </w:r>
      <w:r w:rsidRPr="00D3141B">
        <w:rPr>
          <w:rFonts w:ascii="Times New Roman" w:hAnsi="Times New Roman" w:cs="Times New Roman"/>
          <w:i/>
          <w:color w:val="auto"/>
        </w:rPr>
        <w:t xml:space="preserve">in </w:t>
      </w:r>
      <w:del w:id="214" w:author="SOWNDARYA KARAPAREDDY" w:date="2025-11-05T10:43:00Z">
        <w:r w:rsidRPr="00D3141B" w:rsidDel="00F83592">
          <w:rPr>
            <w:rFonts w:ascii="Times New Roman" w:hAnsi="Times New Roman" w:cs="Times New Roman"/>
            <w:i/>
            <w:color w:val="auto"/>
          </w:rPr>
          <w:delText>vitro</w:delText>
        </w:r>
        <w:r w:rsidRPr="00D3141B" w:rsidDel="00F83592">
          <w:rPr>
            <w:rFonts w:ascii="Times New Roman" w:hAnsi="Times New Roman" w:cs="Times New Roman"/>
            <w:color w:val="auto"/>
          </w:rPr>
          <w:delText xml:space="preserve"> propagated plantlets from the lab to the land</w:delText>
        </w:r>
      </w:del>
      <w:ins w:id="215" w:author="SOWNDARYA KARAPAREDDY" w:date="2025-11-05T10:43:00Z">
        <w:r w:rsidR="00F83592">
          <w:rPr>
            <w:rFonts w:ascii="Times New Roman" w:hAnsi="Times New Roman" w:cs="Times New Roman"/>
            <w:i/>
            <w:color w:val="auto"/>
          </w:rPr>
          <w:t>vitro-propagated plantlets from the laboratory to the field</w:t>
        </w:r>
      </w:ins>
      <w:r w:rsidRPr="00D3141B">
        <w:rPr>
          <w:rFonts w:ascii="Times New Roman" w:hAnsi="Times New Roman" w:cs="Times New Roman"/>
          <w:color w:val="auto"/>
        </w:rPr>
        <w:t xml:space="preserve"> </w:t>
      </w:r>
      <w:r w:rsidR="00955ADA" w:rsidRPr="00D3141B">
        <w:rPr>
          <w:rFonts w:ascii="Times New Roman" w:hAnsi="Times New Roman" w:cs="Times New Roman"/>
          <w:color w:val="auto"/>
        </w:rPr>
        <w:t>(</w:t>
      </w:r>
      <w:r w:rsidR="002344C3" w:rsidRPr="00D3141B">
        <w:rPr>
          <w:rFonts w:ascii="Times New Roman" w:hAnsi="Times New Roman" w:cs="Times New Roman"/>
          <w:color w:val="auto"/>
        </w:rPr>
        <w:t xml:space="preserve">Bhatt </w:t>
      </w:r>
      <w:r w:rsidR="002344C3" w:rsidRPr="00D3141B">
        <w:rPr>
          <w:rFonts w:ascii="Times New Roman" w:hAnsi="Times New Roman" w:cs="Times New Roman"/>
          <w:i/>
          <w:iCs/>
          <w:color w:val="auto"/>
        </w:rPr>
        <w:t>et al</w:t>
      </w:r>
      <w:r w:rsidR="002344C3" w:rsidRPr="00D3141B">
        <w:rPr>
          <w:rFonts w:ascii="Times New Roman" w:hAnsi="Times New Roman" w:cs="Times New Roman"/>
          <w:color w:val="auto"/>
        </w:rPr>
        <w:t>., 2022</w:t>
      </w:r>
      <w:r w:rsidR="00955ADA" w:rsidRPr="00D3141B">
        <w:rPr>
          <w:rFonts w:ascii="Times New Roman" w:hAnsi="Times New Roman" w:cs="Times New Roman"/>
          <w:color w:val="auto"/>
        </w:rPr>
        <w:t>)</w:t>
      </w:r>
      <w:r w:rsidRPr="00D3141B">
        <w:rPr>
          <w:rFonts w:ascii="Times New Roman" w:hAnsi="Times New Roman" w:cs="Times New Roman"/>
          <w:color w:val="auto"/>
        </w:rPr>
        <w:t xml:space="preserve">. Despite having </w:t>
      </w:r>
      <w:del w:id="216" w:author="SOWNDARYA KARAPAREDDY" w:date="2025-11-05T10:43:00Z">
        <w:r w:rsidRPr="00D3141B" w:rsidDel="00F83592">
          <w:rPr>
            <w:rFonts w:ascii="Times New Roman" w:hAnsi="Times New Roman" w:cs="Times New Roman"/>
            <w:color w:val="auto"/>
          </w:rPr>
          <w:delText>well developed</w:delText>
        </w:r>
      </w:del>
      <w:ins w:id="217" w:author="SOWNDARYA KARAPAREDDY" w:date="2025-11-05T10:43:00Z">
        <w:r w:rsidR="00F83592">
          <w:rPr>
            <w:rFonts w:ascii="Times New Roman" w:hAnsi="Times New Roman" w:cs="Times New Roman"/>
            <w:color w:val="auto"/>
          </w:rPr>
          <w:t>well-developed</w:t>
        </w:r>
      </w:ins>
      <w:r w:rsidRPr="00D3141B">
        <w:rPr>
          <w:rFonts w:ascii="Times New Roman" w:hAnsi="Times New Roman" w:cs="Times New Roman"/>
          <w:color w:val="auto"/>
        </w:rPr>
        <w:t xml:space="preserve"> roots, the plant grown </w:t>
      </w:r>
      <w:r w:rsidR="00C47090" w:rsidRPr="00D3141B">
        <w:rPr>
          <w:rFonts w:ascii="Times New Roman" w:hAnsi="Times New Roman" w:cs="Times New Roman"/>
          <w:color w:val="auto"/>
        </w:rPr>
        <w:t>under</w:t>
      </w:r>
      <w:r w:rsidRPr="00D3141B">
        <w:rPr>
          <w:rFonts w:ascii="Times New Roman" w:hAnsi="Times New Roman" w:cs="Times New Roman"/>
          <w:color w:val="auto"/>
        </w:rPr>
        <w:t xml:space="preserve"> lab</w:t>
      </w:r>
      <w:r w:rsidR="00C47090" w:rsidRPr="00D3141B">
        <w:rPr>
          <w:rFonts w:ascii="Times New Roman" w:hAnsi="Times New Roman" w:cs="Times New Roman"/>
          <w:color w:val="auto"/>
        </w:rPr>
        <w:t xml:space="preserve"> conditions</w:t>
      </w:r>
      <w:r w:rsidRPr="00D3141B">
        <w:rPr>
          <w:rFonts w:ascii="Times New Roman" w:hAnsi="Times New Roman" w:cs="Times New Roman"/>
          <w:color w:val="auto"/>
        </w:rPr>
        <w:t xml:space="preserve"> is</w:t>
      </w:r>
      <w:r w:rsidR="00821850" w:rsidRPr="00D3141B">
        <w:rPr>
          <w:rFonts w:ascii="Times New Roman" w:hAnsi="Times New Roman" w:cs="Times New Roman"/>
          <w:color w:val="auto"/>
        </w:rPr>
        <w:t xml:space="preserve"> often</w:t>
      </w:r>
      <w:r w:rsidRPr="00D3141B">
        <w:rPr>
          <w:rFonts w:ascii="Times New Roman" w:hAnsi="Times New Roman" w:cs="Times New Roman"/>
          <w:color w:val="auto"/>
        </w:rPr>
        <w:t xml:space="preserve"> unable to thrive in the wild due to a lack of adaptation and adequate hardening (Sandhu </w:t>
      </w:r>
      <w:r w:rsidRPr="00D3141B">
        <w:rPr>
          <w:rFonts w:ascii="Times New Roman" w:hAnsi="Times New Roman" w:cs="Times New Roman"/>
          <w:i/>
          <w:color w:val="auto"/>
        </w:rPr>
        <w:t>et al</w:t>
      </w:r>
      <w:r w:rsidR="00BE0B66" w:rsidRPr="00D3141B">
        <w:rPr>
          <w:rFonts w:ascii="Times New Roman" w:hAnsi="Times New Roman" w:cs="Times New Roman"/>
          <w:i/>
          <w:color w:val="auto"/>
        </w:rPr>
        <w:t>.,</w:t>
      </w:r>
      <w:r w:rsidRPr="00D3141B">
        <w:rPr>
          <w:rFonts w:ascii="Times New Roman" w:hAnsi="Times New Roman" w:cs="Times New Roman"/>
          <w:color w:val="auto"/>
        </w:rPr>
        <w:t xml:space="preserve"> 2018). </w:t>
      </w:r>
      <w:r w:rsidR="006D6594" w:rsidRPr="00D3141B">
        <w:rPr>
          <w:rFonts w:ascii="Times New Roman" w:hAnsi="Times New Roman" w:cs="Times New Roman"/>
          <w:color w:val="auto"/>
        </w:rPr>
        <w:t xml:space="preserve">The high </w:t>
      </w:r>
      <w:del w:id="218" w:author="SOWNDARYA KARAPAREDDY" w:date="2025-11-05T10:43:00Z">
        <w:r w:rsidR="006D6594" w:rsidRPr="00D3141B" w:rsidDel="00F83592">
          <w:rPr>
            <w:rFonts w:ascii="Times New Roman" w:hAnsi="Times New Roman" w:cs="Times New Roman"/>
            <w:color w:val="auto"/>
          </w:rPr>
          <w:delText xml:space="preserve">danger of plantlet death is evident when </w:delText>
        </w:r>
        <w:r w:rsidR="006D6594" w:rsidRPr="00D3141B" w:rsidDel="00F83592">
          <w:rPr>
            <w:rFonts w:ascii="Times New Roman" w:hAnsi="Times New Roman" w:cs="Times New Roman"/>
            <w:i/>
            <w:iCs/>
            <w:color w:val="auto"/>
          </w:rPr>
          <w:delText>in vitro</w:delText>
        </w:r>
        <w:r w:rsidR="006D6594" w:rsidRPr="00D3141B" w:rsidDel="00F83592">
          <w:rPr>
            <w:rFonts w:ascii="Times New Roman" w:hAnsi="Times New Roman" w:cs="Times New Roman"/>
            <w:color w:val="auto"/>
          </w:rPr>
          <w:delText xml:space="preserve"> regenerated regenerants are transplanted to</w:delText>
        </w:r>
      </w:del>
      <w:ins w:id="219" w:author="SOWNDARYA KARAPAREDDY" w:date="2025-11-05T10:43:00Z">
        <w:r w:rsidR="00F83592">
          <w:rPr>
            <w:rFonts w:ascii="Times New Roman" w:hAnsi="Times New Roman" w:cs="Times New Roman"/>
            <w:color w:val="auto"/>
          </w:rPr>
          <w:t>risk of plantlet death is evident when in vitro-regenerated regenerants are transplanted into</w:t>
        </w:r>
      </w:ins>
      <w:r w:rsidR="006D6594" w:rsidRPr="00D3141B">
        <w:rPr>
          <w:rFonts w:ascii="Times New Roman" w:hAnsi="Times New Roman" w:cs="Times New Roman"/>
          <w:color w:val="auto"/>
        </w:rPr>
        <w:t xml:space="preserve"> an </w:t>
      </w:r>
      <w:r w:rsidR="006D6594" w:rsidRPr="00D3141B">
        <w:rPr>
          <w:rFonts w:ascii="Times New Roman" w:hAnsi="Times New Roman" w:cs="Times New Roman"/>
          <w:i/>
          <w:iCs/>
          <w:color w:val="auto"/>
        </w:rPr>
        <w:t>in vivo</w:t>
      </w:r>
      <w:r w:rsidR="006D6594" w:rsidRPr="00D3141B">
        <w:rPr>
          <w:rFonts w:ascii="Times New Roman" w:hAnsi="Times New Roman" w:cs="Times New Roman"/>
          <w:color w:val="auto"/>
        </w:rPr>
        <w:t xml:space="preserve"> environment. This is mainly instigated by weak root systems and the necessity for newly raised regenerants to acclimatize to an array of abnormalities that exist in </w:t>
      </w:r>
      <w:r w:rsidR="006D6594" w:rsidRPr="00D3141B">
        <w:rPr>
          <w:rFonts w:ascii="Times New Roman" w:hAnsi="Times New Roman" w:cs="Times New Roman"/>
          <w:i/>
          <w:iCs/>
          <w:color w:val="auto"/>
        </w:rPr>
        <w:t>in vivo</w:t>
      </w:r>
      <w:r w:rsidR="006D6594" w:rsidRPr="00D3141B">
        <w:rPr>
          <w:rFonts w:ascii="Times New Roman" w:hAnsi="Times New Roman" w:cs="Times New Roman"/>
          <w:color w:val="auto"/>
        </w:rPr>
        <w:t xml:space="preserve"> </w:t>
      </w:r>
      <w:del w:id="220" w:author="SOWNDARYA KARAPAREDDY" w:date="2025-11-05T10:43:00Z">
        <w:r w:rsidR="006D6594" w:rsidRPr="00D3141B" w:rsidDel="00F83592">
          <w:rPr>
            <w:rFonts w:ascii="Times New Roman" w:hAnsi="Times New Roman" w:cs="Times New Roman"/>
            <w:color w:val="auto"/>
          </w:rPr>
          <w:delText>condition</w:delText>
        </w:r>
      </w:del>
      <w:ins w:id="221" w:author="SOWNDARYA KARAPAREDDY" w:date="2025-11-05T10:43:00Z">
        <w:r w:rsidR="00F83592">
          <w:rPr>
            <w:rFonts w:ascii="Times New Roman" w:hAnsi="Times New Roman" w:cs="Times New Roman"/>
            <w:color w:val="auto"/>
          </w:rPr>
          <w:t>conditions</w:t>
        </w:r>
      </w:ins>
      <w:r w:rsidR="006D6594" w:rsidRPr="00D3141B">
        <w:rPr>
          <w:rFonts w:ascii="Times New Roman" w:hAnsi="Times New Roman" w:cs="Times New Roman"/>
          <w:color w:val="auto"/>
        </w:rPr>
        <w:t xml:space="preserve">, including high levels of radiation, low relative humidity, a lack of water, </w:t>
      </w:r>
      <w:r w:rsidR="006D6594" w:rsidRPr="00D3141B">
        <w:rPr>
          <w:rFonts w:ascii="Times New Roman" w:hAnsi="Times New Roman" w:cs="Times New Roman"/>
          <w:i/>
          <w:iCs/>
          <w:color w:val="auto"/>
        </w:rPr>
        <w:t>etc</w:t>
      </w:r>
      <w:r w:rsidR="006D6594" w:rsidRPr="00D3141B">
        <w:rPr>
          <w:rFonts w:ascii="Times New Roman" w:hAnsi="Times New Roman" w:cs="Times New Roman"/>
          <w:color w:val="auto"/>
        </w:rPr>
        <w:t>. Thus</w:t>
      </w:r>
      <w:r w:rsidR="00955ADA" w:rsidRPr="00D3141B">
        <w:rPr>
          <w:rFonts w:ascii="Times New Roman" w:hAnsi="Times New Roman" w:cs="Times New Roman"/>
          <w:color w:val="auto"/>
        </w:rPr>
        <w:t>, t</w:t>
      </w:r>
      <w:r w:rsidR="00475D12" w:rsidRPr="00D3141B">
        <w:rPr>
          <w:rFonts w:ascii="Times New Roman" w:hAnsi="Times New Roman" w:cs="Times New Roman"/>
          <w:color w:val="auto"/>
        </w:rPr>
        <w:t>he subsistence of tissue culture raised plantlets in the greenhouse/polyhouse or under field conditions</w:t>
      </w:r>
      <w:del w:id="222" w:author="SOWNDARYA KARAPAREDDY" w:date="2025-11-05T10:43:00Z">
        <w:r w:rsidR="00475D12" w:rsidRPr="00D3141B" w:rsidDel="00F83592">
          <w:rPr>
            <w:rFonts w:ascii="Times New Roman" w:hAnsi="Times New Roman" w:cs="Times New Roman"/>
            <w:color w:val="auto"/>
          </w:rPr>
          <w:delText>,</w:delText>
        </w:r>
      </w:del>
      <w:r w:rsidR="00475D12" w:rsidRPr="00D3141B">
        <w:rPr>
          <w:rFonts w:ascii="Times New Roman" w:hAnsi="Times New Roman" w:cs="Times New Roman"/>
          <w:color w:val="auto"/>
        </w:rPr>
        <w:t xml:space="preserve"> decides the ultimate success of any gainful tissue culture process </w:t>
      </w:r>
      <w:r w:rsidR="00BE0B66" w:rsidRPr="00D3141B">
        <w:rPr>
          <w:rFonts w:ascii="Times New Roman" w:hAnsi="Times New Roman" w:cs="Times New Roman"/>
          <w:color w:val="auto"/>
        </w:rPr>
        <w:t xml:space="preserve">(Chaudhary </w:t>
      </w:r>
      <w:r w:rsidR="00BE0B66" w:rsidRPr="00D3141B">
        <w:rPr>
          <w:rFonts w:ascii="Times New Roman" w:hAnsi="Times New Roman" w:cs="Times New Roman"/>
          <w:i/>
          <w:iCs/>
          <w:color w:val="auto"/>
        </w:rPr>
        <w:t>et al.,</w:t>
      </w:r>
      <w:r w:rsidR="00BE0B66" w:rsidRPr="00D3141B">
        <w:rPr>
          <w:rFonts w:ascii="Times New Roman" w:hAnsi="Times New Roman" w:cs="Times New Roman"/>
          <w:color w:val="auto"/>
        </w:rPr>
        <w:t xml:space="preserve"> 2024</w:t>
      </w:r>
      <w:r w:rsidR="00A65490" w:rsidRPr="00D3141B">
        <w:rPr>
          <w:rFonts w:ascii="Times New Roman" w:hAnsi="Times New Roman" w:cs="Times New Roman"/>
          <w:color w:val="auto"/>
        </w:rPr>
        <w:t>).</w:t>
      </w:r>
      <w:r w:rsidR="00475D12" w:rsidRPr="00D3141B">
        <w:rPr>
          <w:rFonts w:ascii="Times New Roman" w:hAnsi="Times New Roman" w:cs="Times New Roman"/>
          <w:color w:val="auto"/>
        </w:rPr>
        <w:t xml:space="preserve"> </w:t>
      </w:r>
    </w:p>
    <w:p w14:paraId="2250CE1D" w14:textId="1EC0F852" w:rsidR="00482E7C" w:rsidRPr="00D3141B" w:rsidRDefault="00475D12" w:rsidP="006673AA">
      <w:pPr>
        <w:spacing w:before="120" w:after="120"/>
        <w:ind w:firstLine="720"/>
        <w:rPr>
          <w:rFonts w:ascii="Times New Roman" w:hAnsi="Times New Roman" w:cs="Times New Roman"/>
          <w:color w:val="auto"/>
        </w:rPr>
      </w:pPr>
      <w:r w:rsidRPr="00D3141B">
        <w:rPr>
          <w:rFonts w:ascii="Times New Roman" w:hAnsi="Times New Roman" w:cs="Times New Roman"/>
          <w:color w:val="auto"/>
        </w:rPr>
        <w:t xml:space="preserve">In the current study, the efficiency of </w:t>
      </w:r>
      <w:r w:rsidRPr="00D3141B">
        <w:rPr>
          <w:rFonts w:ascii="Times New Roman" w:hAnsi="Times New Roman" w:cs="Times New Roman"/>
          <w:i/>
          <w:iCs/>
          <w:color w:val="auto"/>
        </w:rPr>
        <w:t>in vitro</w:t>
      </w:r>
      <w:r w:rsidRPr="00D3141B">
        <w:rPr>
          <w:rFonts w:ascii="Times New Roman" w:hAnsi="Times New Roman" w:cs="Times New Roman"/>
          <w:color w:val="auto"/>
        </w:rPr>
        <w:t xml:space="preserve"> hardening in increasing plant survival and </w:t>
      </w:r>
      <w:del w:id="223" w:author="SOWNDARYA KARAPAREDDY" w:date="2025-11-05T10:43:00Z">
        <w:r w:rsidRPr="00D3141B" w:rsidDel="00F83592">
          <w:rPr>
            <w:rFonts w:ascii="Times New Roman" w:hAnsi="Times New Roman" w:cs="Times New Roman"/>
            <w:color w:val="auto"/>
          </w:rPr>
          <w:delText xml:space="preserve">plummeting </w:delText>
        </w:r>
      </w:del>
      <w:ins w:id="224" w:author="SOWNDARYA KARAPAREDDY" w:date="2025-11-05T10:43:00Z">
        <w:r w:rsidR="00F83592">
          <w:rPr>
            <w:rFonts w:ascii="Times New Roman" w:hAnsi="Times New Roman" w:cs="Times New Roman"/>
            <w:color w:val="auto"/>
          </w:rPr>
          <w:t>reducing</w:t>
        </w:r>
        <w:r w:rsidR="00F83592" w:rsidRPr="00D3141B">
          <w:rPr>
            <w:rFonts w:ascii="Times New Roman" w:hAnsi="Times New Roman" w:cs="Times New Roman"/>
            <w:color w:val="auto"/>
          </w:rPr>
          <w:t xml:space="preserve"> </w:t>
        </w:r>
      </w:ins>
      <w:r w:rsidRPr="00D3141B">
        <w:rPr>
          <w:rFonts w:ascii="Times New Roman" w:hAnsi="Times New Roman" w:cs="Times New Roman"/>
          <w:color w:val="auto"/>
        </w:rPr>
        <w:t xml:space="preserve">mortality of </w:t>
      </w:r>
      <w:r w:rsidRPr="00D3141B">
        <w:rPr>
          <w:rFonts w:ascii="Times New Roman" w:hAnsi="Times New Roman" w:cs="Times New Roman"/>
          <w:i/>
          <w:iCs/>
          <w:color w:val="auto"/>
        </w:rPr>
        <w:t>in vitro</w:t>
      </w:r>
      <w:r w:rsidRPr="00D3141B">
        <w:rPr>
          <w:rFonts w:ascii="Times New Roman" w:hAnsi="Times New Roman" w:cs="Times New Roman"/>
          <w:color w:val="auto"/>
        </w:rPr>
        <w:t xml:space="preserve"> regenerated plantlets was standardized.</w:t>
      </w:r>
      <w:r w:rsidR="00BF66CC" w:rsidRPr="00D3141B">
        <w:rPr>
          <w:rFonts w:ascii="Times New Roman" w:hAnsi="Times New Roman" w:cs="Times New Roman"/>
          <w:color w:val="auto"/>
        </w:rPr>
        <w:t xml:space="preserve"> </w:t>
      </w:r>
      <w:r w:rsidR="00DD7950" w:rsidRPr="00D3141B">
        <w:rPr>
          <w:rFonts w:ascii="Times New Roman" w:eastAsia="CIDFont+F1" w:hAnsi="Times New Roman" w:cs="Times New Roman"/>
          <w:color w:val="auto"/>
        </w:rPr>
        <w:t xml:space="preserve">After multiplication well rooted plantlets were used for primary hardening. </w:t>
      </w:r>
      <w:del w:id="225" w:author="SOWNDARYA KARAPAREDDY" w:date="2025-11-05T10:43:00Z">
        <w:r w:rsidR="00DD7950" w:rsidRPr="00D3141B" w:rsidDel="00F83592">
          <w:rPr>
            <w:rFonts w:ascii="Times New Roman" w:eastAsia="CIDFont+F1" w:hAnsi="Times New Roman" w:cs="Times New Roman"/>
            <w:color w:val="auto"/>
          </w:rPr>
          <w:delText xml:space="preserve">Step by step acclimatization and hardening were applied to </w:delText>
        </w:r>
      </w:del>
      <w:ins w:id="226" w:author="SOWNDARYA KARAPAREDDY" w:date="2025-11-05T10:43:00Z">
        <w:r w:rsidR="00F83592">
          <w:rPr>
            <w:rFonts w:ascii="Times New Roman" w:eastAsia="CIDFont+F1" w:hAnsi="Times New Roman" w:cs="Times New Roman"/>
            <w:color w:val="auto"/>
          </w:rPr>
          <w:t xml:space="preserve">Step-by-step acclimatization and hardening were applied to the </w:t>
        </w:r>
      </w:ins>
      <w:r w:rsidR="00DD7950" w:rsidRPr="00D3141B">
        <w:rPr>
          <w:rFonts w:ascii="Times New Roman" w:eastAsia="CIDFont+F1" w:hAnsi="Times New Roman" w:cs="Times New Roman"/>
          <w:color w:val="auto"/>
        </w:rPr>
        <w:t>rooted plantlets. Sand, soil</w:t>
      </w:r>
      <w:del w:id="227" w:author="SOWNDARYA KARAPAREDDY" w:date="2025-11-05T10:43:00Z">
        <w:r w:rsidR="00DD7950" w:rsidRPr="00D3141B" w:rsidDel="00F83592">
          <w:rPr>
            <w:rFonts w:ascii="Times New Roman" w:eastAsia="CIDFont+F1" w:hAnsi="Times New Roman" w:cs="Times New Roman"/>
            <w:color w:val="auto"/>
          </w:rPr>
          <w:delText xml:space="preserve"> and farmyard manure were used in combination or alone in varying ratio</w:delText>
        </w:r>
      </w:del>
      <w:ins w:id="228" w:author="SOWNDARYA KARAPAREDDY" w:date="2025-11-05T10:43:00Z">
        <w:r w:rsidR="00F83592">
          <w:rPr>
            <w:rFonts w:ascii="Times New Roman" w:eastAsia="CIDFont+F1" w:hAnsi="Times New Roman" w:cs="Times New Roman"/>
            <w:color w:val="auto"/>
          </w:rPr>
          <w:t>, and farmyard manure were used in combination or alone in varying ratios</w:t>
        </w:r>
      </w:ins>
      <w:r w:rsidR="00DD7950" w:rsidRPr="00D3141B">
        <w:rPr>
          <w:rFonts w:ascii="Times New Roman" w:eastAsia="CIDFont+F1" w:hAnsi="Times New Roman" w:cs="Times New Roman"/>
          <w:color w:val="auto"/>
        </w:rPr>
        <w:t xml:space="preserve">. </w:t>
      </w:r>
      <w:r w:rsidR="00D75E6E">
        <w:rPr>
          <w:rFonts w:ascii="Times New Roman" w:hAnsi="Times New Roman" w:cs="Times New Roman"/>
          <w:color w:val="auto"/>
        </w:rPr>
        <w:t>m</w:t>
      </w:r>
      <w:r w:rsidR="00EF3B12" w:rsidRPr="00D3141B">
        <w:rPr>
          <w:rFonts w:ascii="Times New Roman" w:hAnsi="Times New Roman" w:cs="Times New Roman"/>
          <w:color w:val="auto"/>
        </w:rPr>
        <w:t>aximum survival (8</w:t>
      </w:r>
      <w:r w:rsidR="005E5630" w:rsidRPr="00D3141B">
        <w:rPr>
          <w:rFonts w:ascii="Times New Roman" w:hAnsi="Times New Roman" w:cs="Times New Roman"/>
          <w:color w:val="auto"/>
        </w:rPr>
        <w:t>6.</w:t>
      </w:r>
      <w:r w:rsidR="00916D66" w:rsidRPr="00D3141B">
        <w:rPr>
          <w:rFonts w:ascii="Times New Roman" w:hAnsi="Times New Roman" w:cs="Times New Roman"/>
          <w:color w:val="auto"/>
        </w:rPr>
        <w:t>67</w:t>
      </w:r>
      <w:r w:rsidR="00EF3B12" w:rsidRPr="00D3141B">
        <w:rPr>
          <w:rFonts w:ascii="Times New Roman" w:hAnsi="Times New Roman" w:cs="Times New Roman"/>
          <w:color w:val="auto"/>
        </w:rPr>
        <w:t xml:space="preserve">%) was achieved in </w:t>
      </w:r>
      <w:del w:id="229" w:author="SOWNDARYA KARAPAREDDY" w:date="2025-11-05T10:43:00Z">
        <w:r w:rsidR="00EF3B12" w:rsidRPr="00D3141B" w:rsidDel="00F83592">
          <w:rPr>
            <w:rFonts w:ascii="Times New Roman" w:hAnsi="Times New Roman" w:cs="Times New Roman"/>
            <w:color w:val="auto"/>
          </w:rPr>
          <w:delText xml:space="preserve">combination of </w:delText>
        </w:r>
        <w:r w:rsidR="00193413" w:rsidRPr="00D3141B" w:rsidDel="00F83592">
          <w:rPr>
            <w:rFonts w:ascii="Times New Roman" w:eastAsia="Calibri" w:hAnsi="Times New Roman" w:cs="Times New Roman"/>
            <w:color w:val="auto"/>
            <w:lang w:eastAsia="en-IN" w:bidi="hi-IN"/>
          </w:rPr>
          <w:delText>s</w:delText>
        </w:r>
        <w:r w:rsidR="00E878B3" w:rsidRPr="00D3141B" w:rsidDel="00F83592">
          <w:rPr>
            <w:rFonts w:ascii="Times New Roman" w:eastAsia="Calibri" w:hAnsi="Times New Roman" w:cs="Times New Roman"/>
            <w:color w:val="auto"/>
            <w:lang w:eastAsia="en-IN" w:bidi="hi-IN"/>
          </w:rPr>
          <w:delText>and: soil: farmyard</w:delText>
        </w:r>
        <w:r w:rsidR="00E878B3" w:rsidRPr="00D3141B" w:rsidDel="00F83592">
          <w:rPr>
            <w:rFonts w:ascii="Times New Roman" w:hAnsi="Times New Roman" w:cs="Times New Roman"/>
            <w:color w:val="auto"/>
          </w:rPr>
          <w:delText xml:space="preserve"> </w:delText>
        </w:r>
        <w:r w:rsidR="00EF3B12" w:rsidRPr="00D3141B" w:rsidDel="00F83592">
          <w:rPr>
            <w:rFonts w:ascii="Times New Roman" w:hAnsi="Times New Roman" w:cs="Times New Roman"/>
            <w:color w:val="auto"/>
          </w:rPr>
          <w:delText>(1:1</w:delText>
        </w:r>
        <w:r w:rsidR="00E878B3" w:rsidRPr="00D3141B" w:rsidDel="00F83592">
          <w:rPr>
            <w:rFonts w:ascii="Times New Roman" w:hAnsi="Times New Roman" w:cs="Times New Roman"/>
            <w:color w:val="auto"/>
          </w:rPr>
          <w:delText>:1</w:delText>
        </w:r>
        <w:r w:rsidR="00EF3B12" w:rsidRPr="00D3141B" w:rsidDel="00F83592">
          <w:rPr>
            <w:rFonts w:ascii="Times New Roman" w:hAnsi="Times New Roman" w:cs="Times New Roman"/>
            <w:color w:val="auto"/>
          </w:rPr>
          <w:delText xml:space="preserve">) </w:delText>
        </w:r>
        <w:r w:rsidR="00DD7950" w:rsidRPr="00D3141B" w:rsidDel="00F83592">
          <w:rPr>
            <w:rFonts w:ascii="Times New Roman" w:eastAsia="CIDFont+F1" w:hAnsi="Times New Roman" w:cs="Times New Roman"/>
            <w:color w:val="auto"/>
          </w:rPr>
          <w:delText xml:space="preserve">followed by </w:delText>
        </w:r>
        <w:r w:rsidR="009106F5" w:rsidRPr="00D3141B" w:rsidDel="00F83592">
          <w:rPr>
            <w:rFonts w:ascii="Times New Roman" w:eastAsia="Calibri" w:hAnsi="Times New Roman" w:cs="Times New Roman"/>
            <w:color w:val="auto"/>
            <w:lang w:eastAsia="en-IN" w:bidi="hi-IN"/>
          </w:rPr>
          <w:delText>s</w:delText>
        </w:r>
        <w:r w:rsidR="008B157F" w:rsidRPr="00D3141B" w:rsidDel="00F83592">
          <w:rPr>
            <w:rFonts w:ascii="Times New Roman" w:eastAsia="Calibri" w:hAnsi="Times New Roman" w:cs="Times New Roman"/>
            <w:color w:val="auto"/>
            <w:lang w:eastAsia="en-IN" w:bidi="hi-IN"/>
          </w:rPr>
          <w:delText>and: soil: farmyard</w:delText>
        </w:r>
        <w:r w:rsidR="00357FFE" w:rsidRPr="00D3141B" w:rsidDel="00F83592">
          <w:rPr>
            <w:rFonts w:ascii="Times New Roman" w:hAnsi="Times New Roman" w:cs="Times New Roman"/>
            <w:color w:val="auto"/>
          </w:rPr>
          <w:delText xml:space="preserve"> in </w:delText>
        </w:r>
      </w:del>
      <w:ins w:id="230" w:author="SOWNDARYA KARAPAREDDY" w:date="2025-11-05T10:43:00Z">
        <w:r w:rsidR="00F83592">
          <w:rPr>
            <w:rFonts w:ascii="Times New Roman" w:hAnsi="Times New Roman" w:cs="Times New Roman"/>
            <w:color w:val="auto"/>
          </w:rPr>
          <w:t xml:space="preserve">a combination of sand: soil: farmyard (1:1:1), followed by sand: soil: farmyard in a </w:t>
        </w:r>
      </w:ins>
      <w:r w:rsidR="00DD7950" w:rsidRPr="00D3141B">
        <w:rPr>
          <w:rFonts w:ascii="Times New Roman" w:eastAsia="CIDFont+F1" w:hAnsi="Times New Roman" w:cs="Times New Roman"/>
          <w:color w:val="auto"/>
        </w:rPr>
        <w:t>1:1:2</w:t>
      </w:r>
      <w:r w:rsidR="00357FFE" w:rsidRPr="00D3141B">
        <w:rPr>
          <w:rFonts w:ascii="Times New Roman" w:eastAsia="CIDFont+F1" w:hAnsi="Times New Roman" w:cs="Times New Roman"/>
          <w:color w:val="auto"/>
        </w:rPr>
        <w:t xml:space="preserve"> ratio (</w:t>
      </w:r>
      <w:r w:rsidR="00DD7950" w:rsidRPr="00D3141B">
        <w:rPr>
          <w:rFonts w:ascii="Times New Roman" w:eastAsia="CIDFont+F1" w:hAnsi="Times New Roman" w:cs="Times New Roman"/>
          <w:color w:val="auto"/>
        </w:rPr>
        <w:t>53.33</w:t>
      </w:r>
      <w:r w:rsidR="009451B1" w:rsidRPr="00D3141B">
        <w:rPr>
          <w:rFonts w:ascii="Times New Roman" w:eastAsia="CIDFont+F1" w:hAnsi="Times New Roman" w:cs="Times New Roman"/>
          <w:color w:val="auto"/>
        </w:rPr>
        <w:t>%</w:t>
      </w:r>
      <w:r w:rsidR="00357FFE" w:rsidRPr="00D3141B">
        <w:rPr>
          <w:rFonts w:ascii="Times New Roman" w:eastAsia="CIDFont+F1" w:hAnsi="Times New Roman" w:cs="Times New Roman"/>
          <w:color w:val="auto"/>
        </w:rPr>
        <w:t>)</w:t>
      </w:r>
      <w:r w:rsidR="001604CB" w:rsidRPr="00D3141B">
        <w:rPr>
          <w:rFonts w:ascii="Times New Roman" w:eastAsia="CIDFont+F1" w:hAnsi="Times New Roman" w:cs="Times New Roman"/>
          <w:color w:val="auto"/>
        </w:rPr>
        <w:t xml:space="preserve"> (Table 5)</w:t>
      </w:r>
      <w:r w:rsidR="00DD7950" w:rsidRPr="00D3141B">
        <w:rPr>
          <w:rFonts w:ascii="Times New Roman" w:eastAsia="CIDFont+F1" w:hAnsi="Times New Roman" w:cs="Times New Roman"/>
          <w:color w:val="auto"/>
        </w:rPr>
        <w:t xml:space="preserve">. </w:t>
      </w:r>
      <w:r w:rsidRPr="00D3141B">
        <w:rPr>
          <w:rFonts w:ascii="Times New Roman" w:hAnsi="Times New Roman" w:cs="Times New Roman"/>
          <w:color w:val="auto"/>
        </w:rPr>
        <w:t>Parallel results have also been previously addressed</w:t>
      </w:r>
      <w:r w:rsidR="00433887">
        <w:rPr>
          <w:rFonts w:ascii="Times New Roman" w:hAnsi="Times New Roman" w:cs="Times New Roman"/>
          <w:color w:val="auto"/>
        </w:rPr>
        <w:t xml:space="preserve"> by</w:t>
      </w:r>
      <w:r w:rsidRPr="00D3141B">
        <w:rPr>
          <w:rFonts w:ascii="Times New Roman" w:hAnsi="Times New Roman" w:cs="Times New Roman"/>
          <w:color w:val="auto"/>
        </w:rPr>
        <w:t xml:space="preserve"> </w:t>
      </w:r>
      <w:r w:rsidR="009D0955" w:rsidRPr="00D3141B">
        <w:rPr>
          <w:rFonts w:ascii="Times New Roman" w:hAnsi="Times New Roman" w:cs="Times New Roman"/>
          <w:color w:val="auto"/>
        </w:rPr>
        <w:t>Rathore &amp; Rai (2005</w:t>
      </w:r>
      <w:r w:rsidR="00675AEF" w:rsidRPr="00D3141B">
        <w:rPr>
          <w:rFonts w:ascii="Times New Roman" w:hAnsi="Times New Roman" w:cs="Times New Roman"/>
          <w:color w:val="auto"/>
        </w:rPr>
        <w:t>)</w:t>
      </w:r>
      <w:del w:id="231" w:author="SOWNDARYA KARAPAREDDY" w:date="2025-11-05T10:44:00Z">
        <w:r w:rsidR="00675AEF" w:rsidRPr="00D3141B" w:rsidDel="00F163F3">
          <w:rPr>
            <w:rFonts w:ascii="Times New Roman" w:hAnsi="Times New Roman" w:cs="Times New Roman"/>
            <w:color w:val="auto"/>
          </w:rPr>
          <w:delText xml:space="preserve"> by</w:delText>
        </w:r>
      </w:del>
      <w:r w:rsidR="00675AEF" w:rsidRPr="00D3141B">
        <w:rPr>
          <w:rFonts w:ascii="Times New Roman" w:hAnsi="Times New Roman" w:cs="Times New Roman"/>
          <w:color w:val="auto"/>
        </w:rPr>
        <w:t xml:space="preserve"> in </w:t>
      </w:r>
      <w:r w:rsidR="00675AEF" w:rsidRPr="00D3141B">
        <w:rPr>
          <w:rFonts w:ascii="Times New Roman" w:hAnsi="Times New Roman" w:cs="Times New Roman"/>
          <w:i/>
          <w:iCs/>
          <w:color w:val="auto"/>
        </w:rPr>
        <w:t>D. asper</w:t>
      </w:r>
      <w:r w:rsidR="009D0955" w:rsidRPr="00D3141B">
        <w:rPr>
          <w:rFonts w:ascii="Times New Roman" w:hAnsi="Times New Roman" w:cs="Times New Roman"/>
          <w:color w:val="auto"/>
        </w:rPr>
        <w:t xml:space="preserve">, </w:t>
      </w:r>
      <w:r w:rsidR="00675AEF" w:rsidRPr="00D3141B">
        <w:rPr>
          <w:rFonts w:ascii="Times New Roman" w:hAnsi="Times New Roman" w:cs="Times New Roman"/>
          <w:color w:val="auto"/>
        </w:rPr>
        <w:t xml:space="preserve">Singh </w:t>
      </w:r>
      <w:r w:rsidR="00675AEF" w:rsidRPr="00D3141B">
        <w:rPr>
          <w:rFonts w:ascii="Times New Roman" w:hAnsi="Times New Roman" w:cs="Times New Roman"/>
          <w:i/>
          <w:color w:val="auto"/>
        </w:rPr>
        <w:t>et al.</w:t>
      </w:r>
      <w:r w:rsidR="00675AEF" w:rsidRPr="00D3141B">
        <w:rPr>
          <w:rFonts w:ascii="Times New Roman" w:hAnsi="Times New Roman" w:cs="Times New Roman"/>
          <w:color w:val="auto"/>
        </w:rPr>
        <w:t xml:space="preserve"> (20</w:t>
      </w:r>
      <w:r w:rsidR="00A441BA" w:rsidRPr="00D3141B">
        <w:rPr>
          <w:rFonts w:ascii="Times New Roman" w:hAnsi="Times New Roman" w:cs="Times New Roman"/>
          <w:color w:val="auto"/>
        </w:rPr>
        <w:t>12</w:t>
      </w:r>
      <w:r w:rsidR="00675AEF" w:rsidRPr="00D3141B">
        <w:rPr>
          <w:rFonts w:ascii="Times New Roman" w:hAnsi="Times New Roman" w:cs="Times New Roman"/>
          <w:color w:val="auto"/>
        </w:rPr>
        <w:t xml:space="preserve">) in </w:t>
      </w:r>
      <w:r w:rsidR="009D0955" w:rsidRPr="00D3141B">
        <w:rPr>
          <w:rFonts w:ascii="Times New Roman" w:hAnsi="Times New Roman" w:cs="Times New Roman"/>
          <w:i/>
          <w:iCs/>
          <w:color w:val="auto"/>
        </w:rPr>
        <w:t xml:space="preserve">B. </w:t>
      </w:r>
      <w:r w:rsidR="00675AEF" w:rsidRPr="00D3141B">
        <w:rPr>
          <w:rFonts w:ascii="Times New Roman" w:hAnsi="Times New Roman" w:cs="Times New Roman"/>
          <w:i/>
          <w:iCs/>
          <w:color w:val="auto"/>
        </w:rPr>
        <w:t>nutans</w:t>
      </w:r>
      <w:r w:rsidR="00675AEF" w:rsidRPr="00D3141B">
        <w:rPr>
          <w:rFonts w:ascii="Times New Roman" w:hAnsi="Times New Roman" w:cs="Times New Roman"/>
          <w:color w:val="auto"/>
        </w:rPr>
        <w:t xml:space="preserve"> and Kant </w:t>
      </w:r>
      <w:r w:rsidR="00675AEF" w:rsidRPr="00D3141B">
        <w:rPr>
          <w:rFonts w:ascii="Times New Roman" w:hAnsi="Times New Roman" w:cs="Times New Roman"/>
          <w:i/>
          <w:color w:val="auto"/>
        </w:rPr>
        <w:t>et al.</w:t>
      </w:r>
      <w:r w:rsidR="00675AEF" w:rsidRPr="00D3141B">
        <w:rPr>
          <w:rFonts w:ascii="Times New Roman" w:hAnsi="Times New Roman" w:cs="Times New Roman"/>
          <w:color w:val="auto"/>
        </w:rPr>
        <w:t xml:space="preserve"> (2009) in</w:t>
      </w:r>
      <w:r w:rsidR="009D0955" w:rsidRPr="00D3141B">
        <w:rPr>
          <w:rFonts w:ascii="Times New Roman" w:hAnsi="Times New Roman" w:cs="Times New Roman"/>
          <w:color w:val="auto"/>
        </w:rPr>
        <w:t xml:space="preserve"> </w:t>
      </w:r>
      <w:r w:rsidR="009D0955" w:rsidRPr="00D3141B">
        <w:rPr>
          <w:rFonts w:ascii="Times New Roman" w:hAnsi="Times New Roman" w:cs="Times New Roman"/>
          <w:i/>
          <w:iCs/>
          <w:color w:val="auto"/>
        </w:rPr>
        <w:t>D. hamiltonii</w:t>
      </w:r>
      <w:r w:rsidR="00675AEF" w:rsidRPr="00D3141B">
        <w:rPr>
          <w:rFonts w:ascii="Times New Roman" w:hAnsi="Times New Roman" w:cs="Times New Roman"/>
          <w:color w:val="auto"/>
        </w:rPr>
        <w:t>.</w:t>
      </w:r>
      <w:r w:rsidR="006673AA" w:rsidRPr="00D3141B">
        <w:rPr>
          <w:rFonts w:ascii="Times New Roman" w:hAnsi="Times New Roman" w:cs="Times New Roman"/>
          <w:color w:val="auto"/>
        </w:rPr>
        <w:t xml:space="preserve"> </w:t>
      </w:r>
      <w:r w:rsidR="00C84154" w:rsidRPr="00D3141B">
        <w:rPr>
          <w:rFonts w:ascii="Times New Roman" w:hAnsi="Times New Roman" w:cs="Times New Roman"/>
          <w:color w:val="auto"/>
        </w:rPr>
        <w:t xml:space="preserve">Waghmare </w:t>
      </w:r>
      <w:r w:rsidR="00C84154" w:rsidRPr="00D3141B">
        <w:rPr>
          <w:rFonts w:ascii="Times New Roman" w:hAnsi="Times New Roman" w:cs="Times New Roman"/>
          <w:i/>
          <w:color w:val="auto"/>
        </w:rPr>
        <w:t>et al</w:t>
      </w:r>
      <w:r w:rsidR="00C84154" w:rsidRPr="00D3141B">
        <w:rPr>
          <w:rFonts w:ascii="Times New Roman" w:hAnsi="Times New Roman" w:cs="Times New Roman"/>
          <w:color w:val="auto"/>
        </w:rPr>
        <w:t>. (2021) also found that sand, soil</w:t>
      </w:r>
      <w:del w:id="232" w:author="SOWNDARYA KARAPAREDDY" w:date="2025-11-05T10:43:00Z">
        <w:r w:rsidR="00C84154" w:rsidRPr="00D3141B" w:rsidDel="00F83592">
          <w:rPr>
            <w:rFonts w:ascii="Times New Roman" w:hAnsi="Times New Roman" w:cs="Times New Roman"/>
            <w:color w:val="auto"/>
          </w:rPr>
          <w:delText xml:space="preserve"> and farmyard manure provided good survival rate of </w:delText>
        </w:r>
      </w:del>
      <w:ins w:id="233" w:author="SOWNDARYA KARAPAREDDY" w:date="2025-11-05T10:43:00Z">
        <w:r w:rsidR="00F83592">
          <w:rPr>
            <w:rFonts w:ascii="Times New Roman" w:hAnsi="Times New Roman" w:cs="Times New Roman"/>
            <w:color w:val="auto"/>
          </w:rPr>
          <w:t xml:space="preserve">, and farmyard manure provided a good survival rate of the </w:t>
        </w:r>
      </w:ins>
      <w:r w:rsidR="00C84154" w:rsidRPr="00D3141B">
        <w:rPr>
          <w:rFonts w:ascii="Times New Roman" w:hAnsi="Times New Roman" w:cs="Times New Roman"/>
          <w:i/>
          <w:iCs/>
          <w:color w:val="auto"/>
        </w:rPr>
        <w:t>Bamboo species</w:t>
      </w:r>
      <w:r w:rsidR="00C84154" w:rsidRPr="00D3141B">
        <w:rPr>
          <w:rFonts w:ascii="Times New Roman" w:hAnsi="Times New Roman" w:cs="Times New Roman"/>
          <w:color w:val="auto"/>
        </w:rPr>
        <w:t xml:space="preserve">. </w:t>
      </w:r>
      <w:r w:rsidR="00961A9D" w:rsidRPr="00D3141B">
        <w:rPr>
          <w:rFonts w:ascii="Times New Roman" w:hAnsi="Times New Roman" w:cs="Times New Roman"/>
          <w:color w:val="auto"/>
        </w:rPr>
        <w:t xml:space="preserve">However, </w:t>
      </w:r>
      <w:r w:rsidR="00C84154" w:rsidRPr="00D3141B">
        <w:rPr>
          <w:rFonts w:ascii="Times New Roman" w:hAnsi="Times New Roman" w:cs="Times New Roman"/>
          <w:color w:val="auto"/>
        </w:rPr>
        <w:t>Negi</w:t>
      </w:r>
      <w:r w:rsidR="00946D87" w:rsidRPr="00D3141B">
        <w:rPr>
          <w:rFonts w:ascii="Times New Roman" w:hAnsi="Times New Roman" w:cs="Times New Roman"/>
          <w:color w:val="auto"/>
        </w:rPr>
        <w:t xml:space="preserve"> and Saxena (2011) obtained a 95.83% success rate by directly hardening in 2:1 mixture of soil: agropeat in </w:t>
      </w:r>
      <w:r w:rsidR="00946D87" w:rsidRPr="00D3141B">
        <w:rPr>
          <w:rFonts w:ascii="Times New Roman" w:hAnsi="Times New Roman" w:cs="Times New Roman"/>
          <w:i/>
          <w:iCs/>
          <w:color w:val="auto"/>
        </w:rPr>
        <w:t>B. nutans</w:t>
      </w:r>
      <w:r w:rsidR="00946D87" w:rsidRPr="00D3141B">
        <w:rPr>
          <w:rFonts w:ascii="Times New Roman" w:hAnsi="Times New Roman" w:cs="Times New Roman"/>
          <w:color w:val="auto"/>
        </w:rPr>
        <w:t xml:space="preserve">. Similarly, several workers reported on hardening of </w:t>
      </w:r>
      <w:r w:rsidR="000900D9" w:rsidRPr="00D3141B">
        <w:rPr>
          <w:rFonts w:ascii="Times New Roman" w:hAnsi="Times New Roman" w:cs="Times New Roman"/>
          <w:i/>
          <w:color w:val="auto"/>
        </w:rPr>
        <w:t>in vitro</w:t>
      </w:r>
      <w:r w:rsidR="00946D87" w:rsidRPr="00D3141B">
        <w:rPr>
          <w:rFonts w:ascii="Times New Roman" w:hAnsi="Times New Roman" w:cs="Times New Roman"/>
          <w:color w:val="auto"/>
        </w:rPr>
        <w:t xml:space="preserve"> plants in the mixture of soil: sand: cow dung</w:t>
      </w:r>
      <w:r w:rsidR="006424C8" w:rsidRPr="00D3141B">
        <w:rPr>
          <w:rFonts w:ascii="Times New Roman" w:hAnsi="Times New Roman" w:cs="Times New Roman"/>
          <w:color w:val="auto"/>
        </w:rPr>
        <w:t xml:space="preserve"> </w:t>
      </w:r>
      <w:r w:rsidR="00946D87" w:rsidRPr="00D3141B">
        <w:rPr>
          <w:rFonts w:ascii="Times New Roman" w:hAnsi="Times New Roman" w:cs="Times New Roman"/>
          <w:color w:val="auto"/>
        </w:rPr>
        <w:t xml:space="preserve">(1:1:2) in </w:t>
      </w:r>
      <w:r w:rsidR="00946D87" w:rsidRPr="00D3141B">
        <w:rPr>
          <w:rFonts w:ascii="Times New Roman" w:hAnsi="Times New Roman" w:cs="Times New Roman"/>
          <w:i/>
          <w:iCs/>
          <w:color w:val="auto"/>
        </w:rPr>
        <w:t>B. balcooa</w:t>
      </w:r>
      <w:r w:rsidR="00946D87" w:rsidRPr="00D3141B">
        <w:rPr>
          <w:rFonts w:ascii="Times New Roman" w:hAnsi="Times New Roman" w:cs="Times New Roman"/>
          <w:color w:val="auto"/>
        </w:rPr>
        <w:t xml:space="preserve"> </w:t>
      </w:r>
      <w:r w:rsidR="004E02F5" w:rsidRPr="00D3141B">
        <w:rPr>
          <w:rFonts w:ascii="Times New Roman" w:hAnsi="Times New Roman" w:cs="Times New Roman"/>
          <w:color w:val="auto"/>
        </w:rPr>
        <w:t>(</w:t>
      </w:r>
      <w:r w:rsidR="00946D87" w:rsidRPr="00D3141B">
        <w:rPr>
          <w:rFonts w:ascii="Times New Roman" w:hAnsi="Times New Roman" w:cs="Times New Roman"/>
          <w:color w:val="auto"/>
        </w:rPr>
        <w:t xml:space="preserve">Arya </w:t>
      </w:r>
      <w:r w:rsidR="004A7EAB" w:rsidRPr="00D3141B">
        <w:rPr>
          <w:rFonts w:ascii="Times New Roman" w:hAnsi="Times New Roman" w:cs="Times New Roman"/>
          <w:i/>
          <w:color w:val="auto"/>
        </w:rPr>
        <w:t>&amp;</w:t>
      </w:r>
      <w:r w:rsidR="004A7EAB" w:rsidRPr="00D3141B">
        <w:rPr>
          <w:rFonts w:ascii="Times New Roman" w:hAnsi="Times New Roman" w:cs="Times New Roman"/>
          <w:color w:val="auto"/>
        </w:rPr>
        <w:t xml:space="preserve"> Arya,</w:t>
      </w:r>
      <w:r w:rsidR="00946D87" w:rsidRPr="00D3141B">
        <w:rPr>
          <w:rFonts w:ascii="Times New Roman" w:hAnsi="Times New Roman" w:cs="Times New Roman"/>
          <w:color w:val="auto"/>
        </w:rPr>
        <w:t xml:space="preserve"> 20</w:t>
      </w:r>
      <w:r w:rsidR="004A7EAB" w:rsidRPr="00D3141B">
        <w:rPr>
          <w:rFonts w:ascii="Times New Roman" w:hAnsi="Times New Roman" w:cs="Times New Roman"/>
          <w:color w:val="auto"/>
        </w:rPr>
        <w:t>15)</w:t>
      </w:r>
      <w:r w:rsidR="00946D87" w:rsidRPr="00D3141B">
        <w:rPr>
          <w:rFonts w:ascii="Times New Roman" w:hAnsi="Times New Roman" w:cs="Times New Roman"/>
          <w:color w:val="auto"/>
        </w:rPr>
        <w:t xml:space="preserve"> and </w:t>
      </w:r>
      <w:r w:rsidR="00946D87" w:rsidRPr="00D3141B">
        <w:rPr>
          <w:rFonts w:ascii="Times New Roman" w:hAnsi="Times New Roman" w:cs="Times New Roman"/>
          <w:i/>
          <w:iCs/>
          <w:color w:val="auto"/>
        </w:rPr>
        <w:t>B. nutans</w:t>
      </w:r>
      <w:r w:rsidR="00946D87" w:rsidRPr="00D3141B">
        <w:rPr>
          <w:rFonts w:ascii="Times New Roman" w:hAnsi="Times New Roman" w:cs="Times New Roman"/>
          <w:color w:val="auto"/>
        </w:rPr>
        <w:t xml:space="preserve"> (Sharma </w:t>
      </w:r>
      <w:r w:rsidR="0081437A" w:rsidRPr="00D3141B">
        <w:rPr>
          <w:rFonts w:ascii="Times New Roman" w:hAnsi="Times New Roman" w:cs="Times New Roman"/>
          <w:i/>
          <w:iCs/>
          <w:color w:val="auto"/>
        </w:rPr>
        <w:t>et al</w:t>
      </w:r>
      <w:r w:rsidR="0081437A" w:rsidRPr="00D3141B">
        <w:rPr>
          <w:rFonts w:ascii="Times New Roman" w:hAnsi="Times New Roman" w:cs="Times New Roman"/>
          <w:color w:val="auto"/>
        </w:rPr>
        <w:t xml:space="preserve">. </w:t>
      </w:r>
      <w:r w:rsidR="00946D87" w:rsidRPr="00D3141B">
        <w:rPr>
          <w:rFonts w:ascii="Times New Roman" w:hAnsi="Times New Roman" w:cs="Times New Roman"/>
          <w:color w:val="auto"/>
        </w:rPr>
        <w:t>20</w:t>
      </w:r>
      <w:r w:rsidR="0081437A" w:rsidRPr="00D3141B">
        <w:rPr>
          <w:rFonts w:ascii="Times New Roman" w:hAnsi="Times New Roman" w:cs="Times New Roman"/>
          <w:color w:val="auto"/>
        </w:rPr>
        <w:t>12</w:t>
      </w:r>
      <w:r w:rsidR="00946D87" w:rsidRPr="00D3141B">
        <w:rPr>
          <w:rFonts w:ascii="Times New Roman" w:hAnsi="Times New Roman" w:cs="Times New Roman"/>
          <w:color w:val="auto"/>
        </w:rPr>
        <w:t xml:space="preserve">); soil mixture of peat, perlite and vermiculite (1:1:1) in </w:t>
      </w:r>
      <w:r w:rsidR="00946D87" w:rsidRPr="00D3141B">
        <w:rPr>
          <w:rFonts w:ascii="Times New Roman" w:hAnsi="Times New Roman" w:cs="Times New Roman"/>
          <w:i/>
          <w:iCs/>
          <w:color w:val="auto"/>
        </w:rPr>
        <w:t>B. oldhamii</w:t>
      </w:r>
      <w:r w:rsidR="00946D87" w:rsidRPr="00D3141B">
        <w:rPr>
          <w:rFonts w:ascii="Times New Roman" w:hAnsi="Times New Roman" w:cs="Times New Roman"/>
          <w:color w:val="auto"/>
        </w:rPr>
        <w:t xml:space="preserve"> </w:t>
      </w:r>
      <w:r w:rsidR="00DC5CCF" w:rsidRPr="00D3141B">
        <w:rPr>
          <w:rFonts w:ascii="Times New Roman" w:hAnsi="Times New Roman" w:cs="Times New Roman"/>
          <w:color w:val="auto"/>
        </w:rPr>
        <w:t>(</w:t>
      </w:r>
      <w:r w:rsidR="00946D87" w:rsidRPr="00D3141B">
        <w:rPr>
          <w:rFonts w:ascii="Times New Roman" w:hAnsi="Times New Roman" w:cs="Times New Roman"/>
          <w:color w:val="auto"/>
        </w:rPr>
        <w:t xml:space="preserve">Cheah </w:t>
      </w:r>
      <w:r w:rsidR="00721BF0" w:rsidRPr="00D3141B">
        <w:rPr>
          <w:rFonts w:ascii="Times New Roman" w:hAnsi="Times New Roman" w:cs="Times New Roman"/>
          <w:color w:val="auto"/>
        </w:rPr>
        <w:t>&amp; Chaille, 2011</w:t>
      </w:r>
      <w:r w:rsidR="00DC5CCF" w:rsidRPr="00D3141B">
        <w:rPr>
          <w:rFonts w:ascii="Times New Roman" w:hAnsi="Times New Roman" w:cs="Times New Roman"/>
          <w:color w:val="auto"/>
        </w:rPr>
        <w:t>)</w:t>
      </w:r>
      <w:r w:rsidR="00946D87" w:rsidRPr="00D3141B">
        <w:rPr>
          <w:rFonts w:ascii="Times New Roman" w:hAnsi="Times New Roman" w:cs="Times New Roman"/>
          <w:color w:val="auto"/>
        </w:rPr>
        <w:t xml:space="preserve">, perlite, soil, and farmyard manure (1:1:1) in </w:t>
      </w:r>
      <w:r w:rsidR="00946D87" w:rsidRPr="00D3141B">
        <w:rPr>
          <w:rFonts w:ascii="Times New Roman" w:hAnsi="Times New Roman" w:cs="Times New Roman"/>
          <w:i/>
          <w:iCs/>
          <w:color w:val="auto"/>
        </w:rPr>
        <w:t>D. strictus</w:t>
      </w:r>
      <w:r w:rsidR="00946D87" w:rsidRPr="00D3141B">
        <w:rPr>
          <w:rFonts w:ascii="Times New Roman" w:hAnsi="Times New Roman" w:cs="Times New Roman"/>
          <w:color w:val="auto"/>
        </w:rPr>
        <w:t xml:space="preserve"> </w:t>
      </w:r>
      <w:r w:rsidR="00D549D1" w:rsidRPr="00D3141B">
        <w:rPr>
          <w:rFonts w:ascii="Times New Roman" w:hAnsi="Times New Roman" w:cs="Times New Roman"/>
          <w:color w:val="auto"/>
        </w:rPr>
        <w:t>(</w:t>
      </w:r>
      <w:r w:rsidR="00946D87" w:rsidRPr="00D3141B">
        <w:rPr>
          <w:rFonts w:ascii="Times New Roman" w:hAnsi="Times New Roman" w:cs="Times New Roman"/>
          <w:color w:val="auto"/>
        </w:rPr>
        <w:t xml:space="preserve">Devi </w:t>
      </w:r>
      <w:r w:rsidR="000900D9" w:rsidRPr="00D3141B">
        <w:rPr>
          <w:rFonts w:ascii="Times New Roman" w:hAnsi="Times New Roman" w:cs="Times New Roman"/>
          <w:i/>
          <w:color w:val="auto"/>
        </w:rPr>
        <w:t>et al</w:t>
      </w:r>
      <w:r w:rsidR="00D549D1" w:rsidRPr="00D3141B">
        <w:rPr>
          <w:rFonts w:ascii="Times New Roman" w:hAnsi="Times New Roman" w:cs="Times New Roman"/>
          <w:i/>
          <w:color w:val="auto"/>
        </w:rPr>
        <w:t>.,</w:t>
      </w:r>
      <w:r w:rsidR="00946D87" w:rsidRPr="00D3141B">
        <w:rPr>
          <w:rFonts w:ascii="Times New Roman" w:hAnsi="Times New Roman" w:cs="Times New Roman"/>
          <w:color w:val="auto"/>
        </w:rPr>
        <w:t xml:space="preserve"> 2012</w:t>
      </w:r>
      <w:r w:rsidR="00D549D1" w:rsidRPr="00D3141B">
        <w:rPr>
          <w:rFonts w:ascii="Times New Roman" w:hAnsi="Times New Roman" w:cs="Times New Roman"/>
          <w:color w:val="auto"/>
        </w:rPr>
        <w:t>)</w:t>
      </w:r>
      <w:r w:rsidR="004D44F5">
        <w:rPr>
          <w:rFonts w:ascii="Times New Roman" w:hAnsi="Times New Roman" w:cs="Times New Roman"/>
          <w:color w:val="auto"/>
        </w:rPr>
        <w:t xml:space="preserve"> </w:t>
      </w:r>
      <w:r w:rsidR="00946D87" w:rsidRPr="00D3141B">
        <w:rPr>
          <w:rFonts w:ascii="Times New Roman" w:hAnsi="Times New Roman" w:cs="Times New Roman"/>
          <w:color w:val="auto"/>
        </w:rPr>
        <w:t xml:space="preserve">; 3:1 ratio of coco peat and vermicompost in </w:t>
      </w:r>
      <w:r w:rsidR="00946D87" w:rsidRPr="00D3141B">
        <w:rPr>
          <w:rFonts w:ascii="Times New Roman" w:hAnsi="Times New Roman" w:cs="Times New Roman"/>
          <w:i/>
          <w:iCs/>
          <w:color w:val="auto"/>
        </w:rPr>
        <w:t>B. balcooa</w:t>
      </w:r>
      <w:r w:rsidR="00946D87" w:rsidRPr="00D3141B">
        <w:rPr>
          <w:rFonts w:ascii="Times New Roman" w:hAnsi="Times New Roman" w:cs="Times New Roman"/>
          <w:color w:val="auto"/>
        </w:rPr>
        <w:t xml:space="preserve"> </w:t>
      </w:r>
      <w:r w:rsidR="00D549D1" w:rsidRPr="00D3141B">
        <w:rPr>
          <w:rFonts w:ascii="Times New Roman" w:hAnsi="Times New Roman" w:cs="Times New Roman"/>
          <w:color w:val="auto"/>
        </w:rPr>
        <w:t>(</w:t>
      </w:r>
      <w:r w:rsidR="00946D87" w:rsidRPr="00D3141B">
        <w:rPr>
          <w:rFonts w:ascii="Times New Roman" w:hAnsi="Times New Roman" w:cs="Times New Roman"/>
          <w:color w:val="auto"/>
        </w:rPr>
        <w:t xml:space="preserve">Sandhu </w:t>
      </w:r>
      <w:r w:rsidR="000900D9" w:rsidRPr="00D3141B">
        <w:rPr>
          <w:rFonts w:ascii="Times New Roman" w:hAnsi="Times New Roman" w:cs="Times New Roman"/>
          <w:i/>
          <w:color w:val="auto"/>
        </w:rPr>
        <w:t>et al</w:t>
      </w:r>
      <w:r w:rsidR="00D549D1" w:rsidRPr="00D3141B">
        <w:rPr>
          <w:rFonts w:ascii="Times New Roman" w:hAnsi="Times New Roman" w:cs="Times New Roman"/>
          <w:i/>
          <w:color w:val="auto"/>
        </w:rPr>
        <w:t>.,</w:t>
      </w:r>
      <w:r w:rsidR="00946D87" w:rsidRPr="00D3141B">
        <w:rPr>
          <w:rFonts w:ascii="Times New Roman" w:hAnsi="Times New Roman" w:cs="Times New Roman"/>
          <w:color w:val="auto"/>
        </w:rPr>
        <w:t xml:space="preserve"> 2018</w:t>
      </w:r>
      <w:r w:rsidR="00D549D1" w:rsidRPr="00D3141B">
        <w:rPr>
          <w:rFonts w:ascii="Times New Roman" w:hAnsi="Times New Roman" w:cs="Times New Roman"/>
          <w:color w:val="auto"/>
        </w:rPr>
        <w:t>)</w:t>
      </w:r>
      <w:r w:rsidR="00946D87" w:rsidRPr="00D3141B">
        <w:rPr>
          <w:rFonts w:ascii="Times New Roman" w:hAnsi="Times New Roman" w:cs="Times New Roman"/>
          <w:color w:val="auto"/>
        </w:rPr>
        <w:t>. Without other substrates</w:t>
      </w:r>
      <w:del w:id="234" w:author="SOWNDARYA KARAPAREDDY" w:date="2025-11-05T10:44:00Z">
        <w:r w:rsidR="00946D87" w:rsidRPr="00D3141B" w:rsidDel="00F163F3">
          <w:rPr>
            <w:rFonts w:ascii="Times New Roman" w:hAnsi="Times New Roman" w:cs="Times New Roman"/>
            <w:color w:val="auto"/>
          </w:rPr>
          <w:delText xml:space="preserve"> composition with soil, </w:delText>
        </w:r>
        <w:r w:rsidR="00CA7EBC" w:rsidRPr="00D3141B" w:rsidDel="00F163F3">
          <w:rPr>
            <w:rFonts w:ascii="Times New Roman" w:hAnsi="Times New Roman" w:cs="Times New Roman"/>
            <w:i/>
            <w:color w:val="auto"/>
          </w:rPr>
          <w:delText>i</w:delText>
        </w:r>
        <w:r w:rsidR="000900D9" w:rsidRPr="00D3141B" w:rsidDel="00F163F3">
          <w:rPr>
            <w:rFonts w:ascii="Times New Roman" w:hAnsi="Times New Roman" w:cs="Times New Roman"/>
            <w:i/>
            <w:color w:val="auto"/>
          </w:rPr>
          <w:delText>n vitro</w:delText>
        </w:r>
        <w:r w:rsidR="00946D87" w:rsidRPr="00D3141B" w:rsidDel="00F163F3">
          <w:rPr>
            <w:rFonts w:ascii="Times New Roman" w:hAnsi="Times New Roman" w:cs="Times New Roman"/>
            <w:color w:val="auto"/>
          </w:rPr>
          <w:delText xml:space="preserve"> plantlet was acclimatized successfully in </w:delText>
        </w:r>
        <w:r w:rsidR="00946D87" w:rsidRPr="00D3141B" w:rsidDel="00F163F3">
          <w:rPr>
            <w:rFonts w:ascii="Times New Roman" w:hAnsi="Times New Roman" w:cs="Times New Roman"/>
            <w:i/>
            <w:iCs/>
            <w:color w:val="auto"/>
          </w:rPr>
          <w:delText xml:space="preserve">B. </w:delText>
        </w:r>
        <w:r w:rsidR="001B30EF" w:rsidRPr="00D3141B" w:rsidDel="00F163F3">
          <w:rPr>
            <w:rFonts w:ascii="Times New Roman" w:hAnsi="Times New Roman" w:cs="Times New Roman"/>
            <w:i/>
            <w:iCs/>
            <w:color w:val="auto"/>
          </w:rPr>
          <w:delText>bamboos</w:delText>
        </w:r>
        <w:r w:rsidR="00946D87" w:rsidRPr="00D3141B" w:rsidDel="00F163F3">
          <w:rPr>
            <w:rFonts w:ascii="Times New Roman" w:hAnsi="Times New Roman" w:cs="Times New Roman"/>
            <w:color w:val="auto"/>
          </w:rPr>
          <w:delText xml:space="preserve"> </w:delText>
        </w:r>
        <w:r w:rsidR="00C21784" w:rsidRPr="00D3141B" w:rsidDel="00F163F3">
          <w:rPr>
            <w:rFonts w:ascii="Times New Roman" w:hAnsi="Times New Roman" w:cs="Times New Roman"/>
            <w:color w:val="auto"/>
          </w:rPr>
          <w:delText>(</w:delText>
        </w:r>
        <w:r w:rsidR="007F382C" w:rsidRPr="00D3141B" w:rsidDel="00F163F3">
          <w:rPr>
            <w:rFonts w:ascii="Times New Roman" w:hAnsi="Times New Roman" w:cs="Times New Roman"/>
            <w:color w:val="auto"/>
          </w:rPr>
          <w:delText>Jiminez</w:delText>
        </w:r>
      </w:del>
      <w:ins w:id="235" w:author="SOWNDARYA KARAPAREDDY" w:date="2025-11-05T10:44:00Z">
        <w:r w:rsidR="00F163F3">
          <w:rPr>
            <w:rFonts w:ascii="Times New Roman" w:hAnsi="Times New Roman" w:cs="Times New Roman"/>
            <w:color w:val="auto"/>
          </w:rPr>
          <w:t>, the in vitro plantlet was successfully acclimatized in B. bamboos (Jimenez</w:t>
        </w:r>
      </w:ins>
      <w:r w:rsidR="007F382C" w:rsidRPr="00D3141B">
        <w:rPr>
          <w:rFonts w:ascii="Times New Roman" w:hAnsi="Times New Roman" w:cs="Times New Roman"/>
          <w:color w:val="auto"/>
        </w:rPr>
        <w:t xml:space="preserve"> </w:t>
      </w:r>
      <w:r w:rsidR="007F382C" w:rsidRPr="00D3141B">
        <w:rPr>
          <w:rFonts w:ascii="Times New Roman" w:hAnsi="Times New Roman" w:cs="Times New Roman"/>
          <w:i/>
          <w:color w:val="auto"/>
        </w:rPr>
        <w:t>et al.,</w:t>
      </w:r>
      <w:r w:rsidR="007F382C" w:rsidRPr="00D3141B">
        <w:rPr>
          <w:rFonts w:ascii="Times New Roman" w:hAnsi="Times New Roman" w:cs="Times New Roman"/>
          <w:color w:val="auto"/>
        </w:rPr>
        <w:t xml:space="preserve"> 200</w:t>
      </w:r>
      <w:r w:rsidR="003642DC" w:rsidRPr="00D3141B">
        <w:rPr>
          <w:rFonts w:ascii="Times New Roman" w:hAnsi="Times New Roman" w:cs="Times New Roman"/>
          <w:color w:val="auto"/>
        </w:rPr>
        <w:t>7</w:t>
      </w:r>
      <w:r w:rsidR="007F382C" w:rsidRPr="00D3141B">
        <w:rPr>
          <w:rFonts w:ascii="Times New Roman" w:hAnsi="Times New Roman" w:cs="Times New Roman"/>
          <w:color w:val="auto"/>
        </w:rPr>
        <w:t xml:space="preserve">; Singh </w:t>
      </w:r>
      <w:r w:rsidR="007F382C" w:rsidRPr="00D3141B">
        <w:rPr>
          <w:rFonts w:ascii="Times New Roman" w:hAnsi="Times New Roman" w:cs="Times New Roman"/>
          <w:i/>
          <w:color w:val="auto"/>
        </w:rPr>
        <w:t>et al.,</w:t>
      </w:r>
      <w:r w:rsidR="007F382C" w:rsidRPr="00D3141B">
        <w:rPr>
          <w:rFonts w:ascii="Times New Roman" w:hAnsi="Times New Roman" w:cs="Times New Roman"/>
          <w:color w:val="auto"/>
        </w:rPr>
        <w:t xml:space="preserve"> 2012; Malini &amp; Anandkumar, 2013</w:t>
      </w:r>
      <w:r w:rsidR="000321A4" w:rsidRPr="00D3141B">
        <w:rPr>
          <w:rFonts w:ascii="Times New Roman" w:hAnsi="Times New Roman" w:cs="Times New Roman"/>
          <w:color w:val="auto"/>
        </w:rPr>
        <w:t xml:space="preserve">; </w:t>
      </w:r>
      <w:r w:rsidR="002812F4" w:rsidRPr="004B477A">
        <w:rPr>
          <w:rFonts w:ascii="Times New Roman" w:hAnsi="Times New Roman" w:cs="Times New Roman"/>
          <w:color w:val="auto"/>
        </w:rPr>
        <w:t>Pratibha</w:t>
      </w:r>
      <w:r w:rsidR="00C01509">
        <w:rPr>
          <w:rFonts w:ascii="Times New Roman" w:hAnsi="Times New Roman" w:cs="Times New Roman"/>
          <w:color w:val="auto"/>
        </w:rPr>
        <w:t xml:space="preserve"> </w:t>
      </w:r>
      <w:r w:rsidR="002812F4" w:rsidRPr="004B477A">
        <w:rPr>
          <w:rFonts w:ascii="Times New Roman" w:hAnsi="Times New Roman" w:cs="Times New Roman"/>
          <w:color w:val="auto"/>
        </w:rPr>
        <w:t>&amp; Sarma, 2013</w:t>
      </w:r>
      <w:r w:rsidR="00D47DB5">
        <w:rPr>
          <w:rFonts w:ascii="Times New Roman" w:hAnsi="Times New Roman" w:cs="Times New Roman"/>
          <w:color w:val="auto"/>
        </w:rPr>
        <w:t xml:space="preserve">; </w:t>
      </w:r>
      <w:r w:rsidR="000321A4" w:rsidRPr="00D3141B">
        <w:rPr>
          <w:rFonts w:ascii="Times New Roman" w:hAnsi="Times New Roman" w:cs="Times New Roman"/>
          <w:color w:val="auto"/>
        </w:rPr>
        <w:t xml:space="preserve">Mudoi </w:t>
      </w:r>
      <w:r w:rsidR="000321A4" w:rsidRPr="00D3141B">
        <w:rPr>
          <w:rFonts w:ascii="Times New Roman" w:hAnsi="Times New Roman" w:cs="Times New Roman"/>
          <w:i/>
          <w:color w:val="auto"/>
        </w:rPr>
        <w:t>et al.,</w:t>
      </w:r>
      <w:r w:rsidR="000321A4" w:rsidRPr="00D3141B">
        <w:rPr>
          <w:rFonts w:ascii="Times New Roman" w:hAnsi="Times New Roman" w:cs="Times New Roman"/>
          <w:color w:val="auto"/>
        </w:rPr>
        <w:t xml:space="preserve"> 2014</w:t>
      </w:r>
      <w:r w:rsidR="007F382C" w:rsidRPr="00D3141B">
        <w:rPr>
          <w:rFonts w:ascii="Times New Roman" w:hAnsi="Times New Roman" w:cs="Times New Roman"/>
          <w:color w:val="auto"/>
        </w:rPr>
        <w:t>).</w:t>
      </w:r>
      <w:r w:rsidR="00946D87" w:rsidRPr="00D3141B">
        <w:rPr>
          <w:rFonts w:ascii="Times New Roman" w:hAnsi="Times New Roman" w:cs="Times New Roman"/>
          <w:color w:val="auto"/>
        </w:rPr>
        <w:t xml:space="preserve"> </w:t>
      </w:r>
    </w:p>
    <w:p w14:paraId="10FFE742" w14:textId="77777777" w:rsidR="00B34E26" w:rsidRPr="00D3141B" w:rsidRDefault="00482E7C" w:rsidP="000C54B9">
      <w:pPr>
        <w:autoSpaceDE w:val="0"/>
        <w:autoSpaceDN w:val="0"/>
        <w:adjustRightInd w:val="0"/>
        <w:spacing w:before="240" w:after="120"/>
        <w:rPr>
          <w:rFonts w:ascii="Times New Roman" w:hAnsi="Times New Roman" w:cs="Times New Roman"/>
          <w:b/>
          <w:color w:val="auto"/>
          <w:sz w:val="28"/>
          <w:szCs w:val="28"/>
        </w:rPr>
      </w:pPr>
      <w:r w:rsidRPr="00D3141B">
        <w:rPr>
          <w:rFonts w:ascii="Times New Roman" w:hAnsi="Times New Roman" w:cs="Times New Roman"/>
          <w:b/>
          <w:color w:val="auto"/>
          <w:sz w:val="28"/>
          <w:szCs w:val="28"/>
        </w:rPr>
        <w:t xml:space="preserve">Conclusion </w:t>
      </w:r>
    </w:p>
    <w:p w14:paraId="2643BD57" w14:textId="61B24250" w:rsidR="00B6510F" w:rsidRPr="00D3141B" w:rsidRDefault="00B6510F" w:rsidP="00B6510F">
      <w:pPr>
        <w:spacing w:before="120" w:after="120"/>
        <w:rPr>
          <w:rFonts w:ascii="Times New Roman" w:hAnsi="Times New Roman" w:cs="Times New Roman"/>
          <w:color w:val="auto"/>
        </w:rPr>
      </w:pPr>
      <w:r w:rsidRPr="00D3141B">
        <w:rPr>
          <w:rFonts w:ascii="Times New Roman" w:hAnsi="Times New Roman" w:cs="Times New Roman"/>
          <w:color w:val="auto"/>
        </w:rPr>
        <w:t xml:space="preserve">The present research highlights that under appropriate conditions, nodal segment explant of </w:t>
      </w:r>
      <w:r w:rsidRPr="00D3141B">
        <w:rPr>
          <w:rFonts w:ascii="Times New Roman" w:eastAsia="Arial" w:hAnsi="Times New Roman" w:cs="Times New Roman"/>
          <w:i/>
          <w:iCs/>
          <w:color w:val="auto"/>
        </w:rPr>
        <w:t>Bambusa vulgaris</w:t>
      </w:r>
      <w:r w:rsidRPr="00D3141B">
        <w:rPr>
          <w:rFonts w:ascii="Times New Roman" w:eastAsia="Arial" w:hAnsi="Times New Roman" w:cs="Times New Roman"/>
          <w:b/>
          <w:bCs/>
          <w:color w:val="auto"/>
          <w:sz w:val="28"/>
          <w:szCs w:val="28"/>
        </w:rPr>
        <w:t xml:space="preserve"> </w:t>
      </w:r>
      <w:r w:rsidRPr="00D3141B">
        <w:rPr>
          <w:rFonts w:ascii="Times New Roman" w:hAnsi="Times New Roman" w:cs="Times New Roman"/>
          <w:color w:val="auto"/>
        </w:rPr>
        <w:t xml:space="preserve">is more </w:t>
      </w:r>
      <w:r w:rsidR="00FE1687" w:rsidRPr="00D3141B">
        <w:rPr>
          <w:rFonts w:ascii="Times New Roman" w:hAnsi="Times New Roman" w:cs="Times New Roman"/>
          <w:color w:val="auto"/>
        </w:rPr>
        <w:t>effective</w:t>
      </w:r>
      <w:r w:rsidRPr="00D3141B">
        <w:rPr>
          <w:rFonts w:ascii="Times New Roman" w:hAnsi="Times New Roman" w:cs="Times New Roman"/>
          <w:color w:val="auto"/>
        </w:rPr>
        <w:t xml:space="preserve"> in contrast to other hardy species. Higher morphogenic </w:t>
      </w:r>
      <w:r w:rsidR="000F7BCC" w:rsidRPr="00D3141B">
        <w:rPr>
          <w:rFonts w:ascii="Times New Roman" w:hAnsi="Times New Roman" w:cs="Times New Roman"/>
          <w:color w:val="auto"/>
        </w:rPr>
        <w:t>aptitude</w:t>
      </w:r>
      <w:r w:rsidRPr="00D3141B">
        <w:rPr>
          <w:rFonts w:ascii="Times New Roman" w:hAnsi="Times New Roman" w:cs="Times New Roman"/>
          <w:color w:val="auto"/>
        </w:rPr>
        <w:t xml:space="preserve">, regeneration </w:t>
      </w:r>
      <w:r w:rsidR="000F7BCC" w:rsidRPr="00D3141B">
        <w:rPr>
          <w:rFonts w:ascii="Times New Roman" w:hAnsi="Times New Roman" w:cs="Times New Roman"/>
          <w:color w:val="auto"/>
        </w:rPr>
        <w:t xml:space="preserve">percentage, </w:t>
      </w:r>
      <w:del w:id="236" w:author="SOWNDARYA KARAPAREDDY" w:date="2025-11-05T10:44:00Z">
        <w:r w:rsidR="000F7BCC" w:rsidRPr="00D3141B" w:rsidDel="00F163F3">
          <w:rPr>
            <w:rFonts w:ascii="Times New Roman" w:hAnsi="Times New Roman" w:cs="Times New Roman"/>
            <w:color w:val="auto"/>
          </w:rPr>
          <w:delText>numbers</w:delText>
        </w:r>
        <w:r w:rsidRPr="00D3141B" w:rsidDel="00F163F3">
          <w:rPr>
            <w:rFonts w:ascii="Times New Roman" w:hAnsi="Times New Roman" w:cs="Times New Roman"/>
            <w:color w:val="auto"/>
          </w:rPr>
          <w:delText xml:space="preserve"> of shoots with </w:delText>
        </w:r>
        <w:r w:rsidR="000F7BCC" w:rsidRPr="00D3141B" w:rsidDel="00F163F3">
          <w:rPr>
            <w:rFonts w:ascii="Times New Roman" w:hAnsi="Times New Roman" w:cs="Times New Roman"/>
            <w:color w:val="auto"/>
          </w:rPr>
          <w:delText>bigger</w:delText>
        </w:r>
        <w:r w:rsidRPr="00D3141B" w:rsidDel="00F163F3">
          <w:rPr>
            <w:rFonts w:ascii="Times New Roman" w:hAnsi="Times New Roman" w:cs="Times New Roman"/>
            <w:color w:val="auto"/>
          </w:rPr>
          <w:delText xml:space="preserve"> length</w:delText>
        </w:r>
      </w:del>
      <w:ins w:id="237" w:author="SOWNDARYA KARAPAREDDY" w:date="2025-11-05T10:44:00Z">
        <w:r w:rsidR="00F163F3">
          <w:rPr>
            <w:rFonts w:ascii="Times New Roman" w:hAnsi="Times New Roman" w:cs="Times New Roman"/>
            <w:color w:val="auto"/>
          </w:rPr>
          <w:t>and number of shoots with longer lengths</w:t>
        </w:r>
      </w:ins>
      <w:r w:rsidRPr="00D3141B">
        <w:rPr>
          <w:rFonts w:ascii="Times New Roman" w:hAnsi="Times New Roman" w:cs="Times New Roman"/>
          <w:color w:val="auto"/>
        </w:rPr>
        <w:t xml:space="preserve"> have been </w:t>
      </w:r>
      <w:r w:rsidR="000F7BCC" w:rsidRPr="00D3141B">
        <w:rPr>
          <w:rFonts w:ascii="Times New Roman" w:hAnsi="Times New Roman" w:cs="Times New Roman"/>
          <w:color w:val="auto"/>
        </w:rPr>
        <w:t>achieved</w:t>
      </w:r>
      <w:r w:rsidRPr="00D3141B">
        <w:rPr>
          <w:rFonts w:ascii="Times New Roman" w:hAnsi="Times New Roman" w:cs="Times New Roman"/>
          <w:color w:val="auto"/>
        </w:rPr>
        <w:t xml:space="preserve"> in this </w:t>
      </w:r>
      <w:r w:rsidR="000F7BCC" w:rsidRPr="00D3141B">
        <w:rPr>
          <w:rFonts w:ascii="Times New Roman" w:hAnsi="Times New Roman" w:cs="Times New Roman"/>
          <w:color w:val="auto"/>
        </w:rPr>
        <w:t>study</w:t>
      </w:r>
      <w:r w:rsidRPr="00D3141B">
        <w:rPr>
          <w:rFonts w:ascii="Times New Roman" w:hAnsi="Times New Roman" w:cs="Times New Roman"/>
          <w:color w:val="auto"/>
        </w:rPr>
        <w:t xml:space="preserve"> compared to the </w:t>
      </w:r>
      <w:r w:rsidR="000F7BCC" w:rsidRPr="00D3141B">
        <w:rPr>
          <w:rFonts w:ascii="Times New Roman" w:hAnsi="Times New Roman" w:cs="Times New Roman"/>
          <w:color w:val="auto"/>
        </w:rPr>
        <w:t>earlier</w:t>
      </w:r>
      <w:r w:rsidRPr="00D3141B">
        <w:rPr>
          <w:rFonts w:ascii="Times New Roman" w:hAnsi="Times New Roman" w:cs="Times New Roman"/>
          <w:color w:val="auto"/>
        </w:rPr>
        <w:t xml:space="preserve"> findings. </w:t>
      </w:r>
      <w:r w:rsidR="000F7BCC" w:rsidRPr="00D3141B">
        <w:rPr>
          <w:rFonts w:ascii="Times New Roman" w:hAnsi="Times New Roman" w:cs="Times New Roman"/>
          <w:color w:val="auto"/>
        </w:rPr>
        <w:t>Commissioning</w:t>
      </w:r>
      <w:r w:rsidRPr="00D3141B">
        <w:rPr>
          <w:rFonts w:ascii="Times New Roman" w:hAnsi="Times New Roman" w:cs="Times New Roman"/>
          <w:color w:val="auto"/>
        </w:rPr>
        <w:t xml:space="preserve"> our regeneration system in </w:t>
      </w:r>
      <w:r w:rsidR="000F7BCC" w:rsidRPr="00D3141B">
        <w:rPr>
          <w:rFonts w:ascii="Times New Roman" w:hAnsi="Times New Roman" w:cs="Times New Roman"/>
          <w:iCs/>
          <w:color w:val="auto"/>
        </w:rPr>
        <w:t>bamboo</w:t>
      </w:r>
      <w:r w:rsidRPr="00D3141B">
        <w:rPr>
          <w:rFonts w:ascii="Times New Roman" w:hAnsi="Times New Roman" w:cs="Times New Roman"/>
          <w:iCs/>
          <w:color w:val="auto"/>
        </w:rPr>
        <w:t xml:space="preserve"> </w:t>
      </w:r>
      <w:r w:rsidRPr="00D3141B">
        <w:rPr>
          <w:rFonts w:ascii="Times New Roman" w:hAnsi="Times New Roman" w:cs="Times New Roman"/>
          <w:color w:val="auto"/>
        </w:rPr>
        <w:t xml:space="preserve">could </w:t>
      </w:r>
      <w:r w:rsidR="000F7BCC" w:rsidRPr="00D3141B">
        <w:rPr>
          <w:rFonts w:ascii="Times New Roman" w:hAnsi="Times New Roman" w:cs="Times New Roman"/>
          <w:color w:val="auto"/>
        </w:rPr>
        <w:t>carry</w:t>
      </w:r>
      <w:r w:rsidRPr="00D3141B">
        <w:rPr>
          <w:rFonts w:ascii="Times New Roman" w:hAnsi="Times New Roman" w:cs="Times New Roman"/>
          <w:color w:val="auto"/>
        </w:rPr>
        <w:t xml:space="preserve"> </w:t>
      </w:r>
      <w:r w:rsidR="000F7BCC" w:rsidRPr="00D3141B">
        <w:rPr>
          <w:rFonts w:ascii="Times New Roman" w:hAnsi="Times New Roman" w:cs="Times New Roman"/>
          <w:color w:val="auto"/>
        </w:rPr>
        <w:t xml:space="preserve">forward </w:t>
      </w:r>
      <w:r w:rsidRPr="00D3141B">
        <w:rPr>
          <w:rFonts w:ascii="Times New Roman" w:hAnsi="Times New Roman" w:cs="Times New Roman"/>
          <w:color w:val="auto"/>
        </w:rPr>
        <w:t xml:space="preserve">an </w:t>
      </w:r>
      <w:r w:rsidR="000F7BCC" w:rsidRPr="00D3141B">
        <w:rPr>
          <w:rFonts w:ascii="Times New Roman" w:hAnsi="Times New Roman" w:cs="Times New Roman"/>
          <w:color w:val="auto"/>
        </w:rPr>
        <w:t>added</w:t>
      </w:r>
      <w:r w:rsidRPr="00D3141B">
        <w:rPr>
          <w:rFonts w:ascii="Times New Roman" w:hAnsi="Times New Roman" w:cs="Times New Roman"/>
          <w:color w:val="auto"/>
        </w:rPr>
        <w:t xml:space="preserve"> </w:t>
      </w:r>
      <w:r w:rsidR="000F7BCC" w:rsidRPr="00D3141B">
        <w:rPr>
          <w:rFonts w:ascii="Times New Roman" w:hAnsi="Times New Roman" w:cs="Times New Roman"/>
          <w:color w:val="auto"/>
        </w:rPr>
        <w:t>tactic</w:t>
      </w:r>
      <w:r w:rsidRPr="00D3141B">
        <w:rPr>
          <w:rFonts w:ascii="Times New Roman" w:hAnsi="Times New Roman" w:cs="Times New Roman"/>
          <w:color w:val="auto"/>
        </w:rPr>
        <w:t xml:space="preserve"> for the </w:t>
      </w:r>
      <w:r w:rsidR="000F7BCC" w:rsidRPr="00D3141B">
        <w:rPr>
          <w:rFonts w:ascii="Times New Roman" w:hAnsi="Times New Roman" w:cs="Times New Roman"/>
          <w:color w:val="auto"/>
        </w:rPr>
        <w:t>enhancement</w:t>
      </w:r>
      <w:r w:rsidRPr="00D3141B">
        <w:rPr>
          <w:rFonts w:ascii="Times New Roman" w:hAnsi="Times New Roman" w:cs="Times New Roman"/>
          <w:color w:val="auto"/>
        </w:rPr>
        <w:t xml:space="preserve"> of </w:t>
      </w:r>
      <w:r w:rsidR="000F7BCC" w:rsidRPr="00D3141B">
        <w:rPr>
          <w:rFonts w:ascii="Times New Roman" w:hAnsi="Times New Roman" w:cs="Times New Roman"/>
          <w:color w:val="auto"/>
        </w:rPr>
        <w:t>exclusive</w:t>
      </w:r>
      <w:r w:rsidRPr="00D3141B">
        <w:rPr>
          <w:rFonts w:ascii="Times New Roman" w:hAnsi="Times New Roman" w:cs="Times New Roman"/>
          <w:color w:val="auto"/>
        </w:rPr>
        <w:t xml:space="preserve"> </w:t>
      </w:r>
      <w:del w:id="238" w:author="SOWNDARYA KARAPAREDDY" w:date="2025-11-05T10:44:00Z">
        <w:r w:rsidRPr="00D3141B" w:rsidDel="00F163F3">
          <w:rPr>
            <w:rFonts w:ascii="Times New Roman" w:hAnsi="Times New Roman" w:cs="Times New Roman"/>
            <w:color w:val="auto"/>
          </w:rPr>
          <w:delText xml:space="preserve">cultivar along with raising embryogenic cell suspension cultures which may be further </w:delText>
        </w:r>
        <w:r w:rsidR="000F7BCC" w:rsidRPr="00D3141B" w:rsidDel="00F163F3">
          <w:rPr>
            <w:rFonts w:ascii="Times New Roman" w:hAnsi="Times New Roman" w:cs="Times New Roman"/>
            <w:color w:val="auto"/>
          </w:rPr>
          <w:delText>used</w:delText>
        </w:r>
        <w:r w:rsidRPr="00D3141B" w:rsidDel="00F163F3">
          <w:rPr>
            <w:rFonts w:ascii="Times New Roman" w:hAnsi="Times New Roman" w:cs="Times New Roman"/>
            <w:color w:val="auto"/>
          </w:rPr>
          <w:delText xml:space="preserve"> for </w:delText>
        </w:r>
        <w:r w:rsidR="00441035" w:rsidRPr="00D3141B" w:rsidDel="00F163F3">
          <w:rPr>
            <w:rFonts w:ascii="Times New Roman" w:hAnsi="Times New Roman" w:cs="Times New Roman"/>
            <w:color w:val="auto"/>
          </w:rPr>
          <w:delText>an advance</w:delText>
        </w:r>
      </w:del>
      <w:ins w:id="239" w:author="SOWNDARYA KARAPAREDDY" w:date="2025-11-05T10:44:00Z">
        <w:r w:rsidR="00F163F3">
          <w:rPr>
            <w:rFonts w:ascii="Times New Roman" w:hAnsi="Times New Roman" w:cs="Times New Roman"/>
            <w:color w:val="auto"/>
          </w:rPr>
          <w:t>cultivars, along with raising embryogenic cell suspension cultures, which may be further used for advanced</w:t>
        </w:r>
      </w:ins>
      <w:r w:rsidR="00441035" w:rsidRPr="00D3141B">
        <w:rPr>
          <w:rFonts w:ascii="Times New Roman" w:hAnsi="Times New Roman" w:cs="Times New Roman"/>
          <w:color w:val="auto"/>
        </w:rPr>
        <w:t xml:space="preserve"> biotechnological work</w:t>
      </w:r>
      <w:r w:rsidRPr="00D3141B">
        <w:rPr>
          <w:rFonts w:ascii="Times New Roman" w:hAnsi="Times New Roman" w:cs="Times New Roman"/>
          <w:color w:val="auto"/>
        </w:rPr>
        <w:t xml:space="preserve">. </w:t>
      </w:r>
    </w:p>
    <w:p w14:paraId="2A9431D2" w14:textId="77777777" w:rsidR="00787088" w:rsidRPr="00D3141B" w:rsidRDefault="00787088" w:rsidP="00FE5676">
      <w:pPr>
        <w:spacing w:before="120" w:after="120"/>
        <w:rPr>
          <w:rFonts w:ascii="Times New Roman" w:eastAsia="Calibri" w:hAnsi="Times New Roman" w:cs="Times New Roman"/>
          <w:b/>
          <w:bCs/>
          <w:color w:val="auto"/>
          <w:kern w:val="2"/>
          <w:lang w:val="en-US"/>
        </w:rPr>
      </w:pPr>
      <w:r w:rsidRPr="00D3141B">
        <w:rPr>
          <w:rFonts w:ascii="Times New Roman" w:eastAsia="Calibri" w:hAnsi="Times New Roman" w:cs="Times New Roman"/>
          <w:b/>
          <w:bCs/>
          <w:color w:val="auto"/>
          <w:kern w:val="2"/>
          <w:lang w:val="en-US"/>
        </w:rPr>
        <w:t>DISCLAIMER (ARTIFICIAL INTELLIGENCE)</w:t>
      </w:r>
    </w:p>
    <w:p w14:paraId="1AE899A1" w14:textId="76D8E14E" w:rsidR="00787088" w:rsidRPr="00D3141B" w:rsidRDefault="00787088" w:rsidP="00FE5676">
      <w:pPr>
        <w:spacing w:before="120" w:after="120"/>
        <w:rPr>
          <w:rFonts w:ascii="Times New Roman" w:eastAsia="Calibri" w:hAnsi="Times New Roman" w:cs="Times New Roman"/>
          <w:color w:val="auto"/>
          <w:kern w:val="2"/>
          <w:lang w:val="en-US"/>
        </w:rPr>
      </w:pPr>
      <w:r w:rsidRPr="00D3141B">
        <w:rPr>
          <w:rFonts w:ascii="Times New Roman" w:eastAsia="Calibri" w:hAnsi="Times New Roman" w:cs="Times New Roman"/>
          <w:color w:val="auto"/>
          <w:kern w:val="2"/>
          <w:lang w:val="en-US"/>
        </w:rPr>
        <w:t xml:space="preserve">Author(s) hereby </w:t>
      </w:r>
      <w:r w:rsidR="00DA2360" w:rsidRPr="00D3141B">
        <w:rPr>
          <w:rFonts w:ascii="Times New Roman" w:eastAsia="Calibri" w:hAnsi="Times New Roman" w:cs="Times New Roman"/>
          <w:color w:val="auto"/>
          <w:kern w:val="2"/>
          <w:lang w:val="en-US"/>
        </w:rPr>
        <w:t>declares</w:t>
      </w:r>
      <w:r w:rsidRPr="00D3141B">
        <w:rPr>
          <w:rFonts w:ascii="Times New Roman" w:eastAsia="Calibri" w:hAnsi="Times New Roman" w:cs="Times New Roman"/>
          <w:color w:val="auto"/>
          <w:kern w:val="2"/>
          <w:lang w:val="en-US"/>
        </w:rPr>
        <w:t xml:space="preserve"> that NO generative AI technologies such as Large Language Models (ChatGPT, COPILOT, </w:t>
      </w:r>
      <w:r w:rsidRPr="00D3141B">
        <w:rPr>
          <w:rFonts w:ascii="Times New Roman" w:eastAsia="Calibri" w:hAnsi="Times New Roman" w:cs="Times New Roman"/>
          <w:i/>
          <w:iCs/>
          <w:color w:val="auto"/>
          <w:kern w:val="2"/>
          <w:lang w:val="en-US"/>
        </w:rPr>
        <w:t>etc</w:t>
      </w:r>
      <w:r w:rsidRPr="00D3141B">
        <w:rPr>
          <w:rFonts w:ascii="Times New Roman" w:eastAsia="Calibri" w:hAnsi="Times New Roman" w:cs="Times New Roman"/>
          <w:color w:val="auto"/>
          <w:kern w:val="2"/>
          <w:lang w:val="en-US"/>
        </w:rPr>
        <w:t xml:space="preserve">) and text-to-image generators have been used during writing or editing of this manuscript. </w:t>
      </w:r>
    </w:p>
    <w:p w14:paraId="7208FFEA" w14:textId="5678B526" w:rsidR="00787088" w:rsidRPr="00D3141B" w:rsidRDefault="00787088" w:rsidP="00FE5676">
      <w:pPr>
        <w:keepNext/>
        <w:spacing w:before="120" w:after="120"/>
        <w:rPr>
          <w:rFonts w:ascii="Times New Roman" w:eastAsia="Times New Roman" w:hAnsi="Times New Roman" w:cs="Times New Roman"/>
          <w:b/>
          <w:bCs/>
          <w:caps/>
          <w:color w:val="auto"/>
          <w:lang w:val="en-US"/>
        </w:rPr>
      </w:pPr>
      <w:r w:rsidRPr="00D3141B">
        <w:rPr>
          <w:rFonts w:ascii="Times New Roman" w:eastAsia="Times New Roman" w:hAnsi="Times New Roman" w:cs="Times New Roman"/>
          <w:b/>
          <w:bCs/>
          <w:caps/>
          <w:color w:val="auto"/>
          <w:lang w:val="en-US"/>
        </w:rPr>
        <w:t>Competing interests</w:t>
      </w:r>
    </w:p>
    <w:p w14:paraId="5E4EA0E1" w14:textId="77777777" w:rsidR="00787088" w:rsidRDefault="00787088" w:rsidP="00FE5676">
      <w:pPr>
        <w:keepNext/>
        <w:spacing w:before="120" w:after="120"/>
        <w:rPr>
          <w:rFonts w:ascii="Times New Roman" w:eastAsia="Times New Roman" w:hAnsi="Times New Roman" w:cs="Times New Roman"/>
          <w:color w:val="auto"/>
          <w:lang w:val="en-US"/>
        </w:rPr>
      </w:pPr>
      <w:r w:rsidRPr="00D3141B">
        <w:rPr>
          <w:rFonts w:ascii="Times New Roman" w:eastAsia="Times New Roman" w:hAnsi="Times New Roman" w:cs="Times New Roman"/>
          <w:color w:val="auto"/>
          <w:lang w:val="en-US"/>
        </w:rPr>
        <w:t>Authors have declared that no competing interests exist.</w:t>
      </w:r>
    </w:p>
    <w:p w14:paraId="19C6BCE2" w14:textId="77777777" w:rsidR="00710FE9" w:rsidRPr="00D3141B" w:rsidRDefault="00710FE9" w:rsidP="00710FE9">
      <w:pPr>
        <w:spacing w:before="120" w:after="120"/>
        <w:rPr>
          <w:rFonts w:ascii="Times New Roman" w:hAnsi="Times New Roman" w:cs="Times New Roman"/>
          <w:b/>
          <w:color w:val="auto"/>
        </w:rPr>
      </w:pPr>
      <w:r w:rsidRPr="00D3141B">
        <w:rPr>
          <w:rFonts w:ascii="Times New Roman" w:hAnsi="Times New Roman" w:cs="Times New Roman"/>
          <w:b/>
          <w:bCs/>
          <w:color w:val="auto"/>
        </w:rPr>
        <w:t>Abbreviations:</w:t>
      </w:r>
      <w:r w:rsidRPr="00D3141B">
        <w:rPr>
          <w:rFonts w:ascii="Times New Roman" w:hAnsi="Times New Roman" w:cs="Times New Roman"/>
          <w:color w:val="auto"/>
        </w:rPr>
        <w:t xml:space="preserve"> BAP-6-benzylaminopurine; IBA-Indole-3-butyric acid; GA</w:t>
      </w:r>
      <w:r w:rsidRPr="00D3141B">
        <w:rPr>
          <w:rFonts w:ascii="Times New Roman" w:hAnsi="Times New Roman" w:cs="Times New Roman"/>
          <w:color w:val="auto"/>
          <w:vertAlign w:val="subscript"/>
        </w:rPr>
        <w:t>3</w:t>
      </w:r>
      <w:r w:rsidRPr="00D3141B">
        <w:rPr>
          <w:rFonts w:ascii="Times New Roman" w:hAnsi="Times New Roman" w:cs="Times New Roman"/>
          <w:color w:val="auto"/>
        </w:rPr>
        <w:t>: Gibberellic acid;</w:t>
      </w:r>
      <w:r w:rsidRPr="00D3141B">
        <w:rPr>
          <w:rFonts w:ascii="Times New Roman" w:hAnsi="Times New Roman" w:cs="Times New Roman"/>
          <w:b/>
          <w:color w:val="auto"/>
        </w:rPr>
        <w:t xml:space="preserve"> </w:t>
      </w:r>
      <w:r w:rsidRPr="00D3141B">
        <w:rPr>
          <w:rFonts w:ascii="Times New Roman" w:hAnsi="Times New Roman" w:cs="Times New Roman"/>
          <w:bCs/>
          <w:color w:val="auto"/>
        </w:rPr>
        <w:t>Kn- Kinetin,</w:t>
      </w:r>
      <w:r w:rsidRPr="00D3141B">
        <w:rPr>
          <w:rFonts w:ascii="Times New Roman" w:hAnsi="Times New Roman" w:cs="Times New Roman"/>
          <w:b/>
          <w:color w:val="auto"/>
        </w:rPr>
        <w:t xml:space="preserve"> </w:t>
      </w:r>
      <w:r w:rsidRPr="00D3141B">
        <w:rPr>
          <w:rFonts w:ascii="Times New Roman" w:hAnsi="Times New Roman" w:cs="Times New Roman"/>
          <w:color w:val="auto"/>
        </w:rPr>
        <w:t>MS-Murashige and Skoog’s medium; NAA-α-Naphthalene acetic acid; TDZ- Thidiazuron; WP: Llyod and McCown’s medium.</w:t>
      </w:r>
    </w:p>
    <w:p w14:paraId="4A12D7A0" w14:textId="77777777" w:rsidR="00710FE9" w:rsidRPr="00D3141B" w:rsidRDefault="00710FE9" w:rsidP="00FE5676">
      <w:pPr>
        <w:keepNext/>
        <w:spacing w:before="120" w:after="120"/>
        <w:rPr>
          <w:rFonts w:ascii="Times New Roman" w:eastAsia="Times New Roman" w:hAnsi="Times New Roman" w:cs="Times New Roman"/>
          <w:color w:val="auto"/>
          <w:lang w:val="en-US"/>
        </w:rPr>
      </w:pPr>
    </w:p>
    <w:p w14:paraId="317370A3" w14:textId="77777777" w:rsidR="00CA4A37" w:rsidRPr="00AE122F" w:rsidRDefault="00CA4A37" w:rsidP="00CA4A37">
      <w:pPr>
        <w:spacing w:before="240" w:after="120"/>
        <w:rPr>
          <w:rFonts w:ascii="Times New Roman" w:eastAsia="Arial" w:hAnsi="Times New Roman" w:cs="Times New Roman"/>
          <w:b/>
          <w:bCs/>
          <w:color w:val="auto"/>
          <w:sz w:val="28"/>
          <w:szCs w:val="28"/>
        </w:rPr>
      </w:pPr>
      <w:r w:rsidRPr="00AE122F">
        <w:rPr>
          <w:rFonts w:ascii="Times New Roman" w:eastAsia="Arial" w:hAnsi="Times New Roman" w:cs="Times New Roman"/>
          <w:b/>
          <w:bCs/>
          <w:color w:val="auto"/>
          <w:sz w:val="28"/>
          <w:szCs w:val="28"/>
        </w:rPr>
        <w:t>References</w:t>
      </w:r>
    </w:p>
    <w:p w14:paraId="34B4DEB5" w14:textId="77777777" w:rsidR="00CA4A37" w:rsidRPr="00AE122F" w:rsidRDefault="00CA4A37" w:rsidP="00CA4A37">
      <w:pPr>
        <w:pStyle w:val="ListParagraph"/>
        <w:numPr>
          <w:ilvl w:val="0"/>
          <w:numId w:val="14"/>
        </w:numPr>
        <w:autoSpaceDE w:val="0"/>
        <w:autoSpaceDN w:val="0"/>
        <w:adjustRightInd w:val="0"/>
        <w:spacing w:before="120" w:after="120" w:line="360" w:lineRule="auto"/>
        <w:contextualSpacing/>
        <w:rPr>
          <w:rFonts w:eastAsia="MyriadPro-Regular"/>
          <w:color w:val="auto"/>
          <w:lang w:val="en-IN"/>
        </w:rPr>
      </w:pPr>
      <w:r w:rsidRPr="00AE122F">
        <w:rPr>
          <w:color w:val="auto"/>
        </w:rPr>
        <w:t>Ahuja, A., Kitchlu, S.K., Bakshi, S.K., Tripathi, M.K.&amp; Tiwari G. (2016). Volatile terpenoid spectrum of essential oil of micro propagated and naturally grown plants in cotton lavender (</w:t>
      </w:r>
      <w:r w:rsidRPr="00AE122F">
        <w:rPr>
          <w:i/>
          <w:iCs/>
          <w:color w:val="auto"/>
        </w:rPr>
        <w:t>Santolina chamaecyparissus</w:t>
      </w:r>
      <w:r w:rsidRPr="00AE122F">
        <w:rPr>
          <w:color w:val="auto"/>
        </w:rPr>
        <w:t xml:space="preserve"> L.). </w:t>
      </w:r>
      <w:r w:rsidRPr="00AE122F">
        <w:rPr>
          <w:i/>
          <w:iCs/>
          <w:color w:val="auto"/>
        </w:rPr>
        <w:t>International Journal of Agriculture Sciences</w:t>
      </w:r>
      <w:r w:rsidRPr="00AE122F">
        <w:rPr>
          <w:color w:val="auto"/>
        </w:rPr>
        <w:t xml:space="preserve">, </w:t>
      </w:r>
      <w:r w:rsidRPr="00AE122F">
        <w:rPr>
          <w:i/>
          <w:iCs/>
          <w:color w:val="auto"/>
        </w:rPr>
        <w:t>8</w:t>
      </w:r>
      <w:r w:rsidRPr="00AE122F">
        <w:rPr>
          <w:color w:val="auto"/>
        </w:rPr>
        <w:t>(53):2718-2720.</w:t>
      </w:r>
    </w:p>
    <w:p w14:paraId="19D086CB"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Anand, M. &amp; Brar J. (2013). </w:t>
      </w:r>
      <w:r w:rsidRPr="00AE122F">
        <w:rPr>
          <w:i/>
          <w:iCs/>
          <w:color w:val="auto"/>
        </w:rPr>
        <w:t>In vitro</w:t>
      </w:r>
      <w:r w:rsidRPr="00AE122F">
        <w:rPr>
          <w:color w:val="auto"/>
        </w:rPr>
        <w:t xml:space="preserve"> propagation of an edible bamboo Bambusa Bambos and assessment of clonal fidelity through molecular markers. </w:t>
      </w:r>
      <w:r w:rsidRPr="00AE122F">
        <w:rPr>
          <w:i/>
          <w:iCs/>
          <w:color w:val="auto"/>
        </w:rPr>
        <w:t>Journal of Medical and Bioengineering</w:t>
      </w:r>
      <w:r w:rsidRPr="00AE122F">
        <w:rPr>
          <w:color w:val="auto"/>
        </w:rPr>
        <w:t xml:space="preserve">, </w:t>
      </w:r>
      <w:r w:rsidRPr="00AE122F">
        <w:rPr>
          <w:i/>
          <w:iCs/>
          <w:color w:val="auto"/>
        </w:rPr>
        <w:t>2</w:t>
      </w:r>
      <w:r w:rsidRPr="00AE122F">
        <w:rPr>
          <w:color w:val="auto"/>
        </w:rPr>
        <w:t xml:space="preserve">(4). </w:t>
      </w:r>
      <w:hyperlink r:id="rId11" w:history="1">
        <w:r w:rsidRPr="00AE122F">
          <w:rPr>
            <w:rStyle w:val="Hyperlink"/>
            <w:color w:val="auto"/>
          </w:rPr>
          <w:t>https://doi.org/10.12720/jomb.2.4.257-261</w:t>
        </w:r>
      </w:hyperlink>
      <w:r w:rsidRPr="00AE122F">
        <w:rPr>
          <w:color w:val="auto"/>
        </w:rPr>
        <w:t xml:space="preserve"> </w:t>
      </w:r>
    </w:p>
    <w:p w14:paraId="6FCFE6B2" w14:textId="77777777" w:rsidR="00CA4A37" w:rsidRPr="00AE122F" w:rsidRDefault="00CA4A37" w:rsidP="00CA4A37">
      <w:pPr>
        <w:pStyle w:val="ListParagraph"/>
        <w:numPr>
          <w:ilvl w:val="0"/>
          <w:numId w:val="14"/>
        </w:numPr>
        <w:spacing w:before="120" w:after="120" w:line="360" w:lineRule="auto"/>
        <w:rPr>
          <w:color w:val="auto"/>
        </w:rPr>
      </w:pPr>
      <w:r w:rsidRPr="00AE122F">
        <w:rPr>
          <w:rFonts w:eastAsiaTheme="minorHAnsi"/>
          <w:color w:val="auto"/>
        </w:rPr>
        <w:t>Anbuselvi, S., Priyanka, P.S., Monitha, B. &amp; Saroja P. R. (2022).</w:t>
      </w:r>
      <w:r w:rsidRPr="00AE122F">
        <w:rPr>
          <w:rFonts w:eastAsiaTheme="minorHAnsi"/>
          <w:i/>
          <w:iCs/>
          <w:color w:val="auto"/>
        </w:rPr>
        <w:t xml:space="preserve"> In vitro </w:t>
      </w:r>
      <w:r w:rsidRPr="00AE122F">
        <w:rPr>
          <w:rFonts w:eastAsiaTheme="minorHAnsi"/>
          <w:color w:val="auto"/>
        </w:rPr>
        <w:t xml:space="preserve">propagation of </w:t>
      </w:r>
      <w:r w:rsidRPr="00AE122F">
        <w:rPr>
          <w:rFonts w:eastAsiaTheme="minorHAnsi"/>
          <w:i/>
          <w:iCs/>
          <w:color w:val="auto"/>
        </w:rPr>
        <w:t xml:space="preserve">Bambusa balcooa </w:t>
      </w:r>
      <w:r w:rsidRPr="00AE122F">
        <w:rPr>
          <w:rFonts w:eastAsiaTheme="minorHAnsi"/>
          <w:color w:val="auto"/>
        </w:rPr>
        <w:t>by plant tissue culture technique</w:t>
      </w:r>
      <w:r w:rsidRPr="00AE122F">
        <w:rPr>
          <w:color w:val="auto"/>
        </w:rPr>
        <w:t xml:space="preserve">. </w:t>
      </w:r>
      <w:r w:rsidRPr="00AE122F">
        <w:rPr>
          <w:i/>
          <w:iCs/>
          <w:color w:val="auto"/>
        </w:rPr>
        <w:t>Food Research</w:t>
      </w:r>
      <w:r w:rsidRPr="00AE122F">
        <w:rPr>
          <w:color w:val="auto"/>
        </w:rPr>
        <w:t xml:space="preserve"> </w:t>
      </w:r>
      <w:r w:rsidRPr="00AE122F">
        <w:rPr>
          <w:i/>
          <w:iCs/>
          <w:color w:val="auto"/>
        </w:rPr>
        <w:t>6:</w:t>
      </w:r>
      <w:r w:rsidRPr="00AE122F">
        <w:rPr>
          <w:color w:val="auto"/>
        </w:rPr>
        <w:t xml:space="preserve"> (2): 124 – 127.</w:t>
      </w:r>
    </w:p>
    <w:p w14:paraId="15D22969" w14:textId="77777777" w:rsidR="00CA4A37" w:rsidRPr="00AE122F" w:rsidRDefault="00CA4A37" w:rsidP="00CA4A37">
      <w:pPr>
        <w:pStyle w:val="ListParagraph"/>
        <w:numPr>
          <w:ilvl w:val="0"/>
          <w:numId w:val="14"/>
        </w:numPr>
        <w:autoSpaceDE w:val="0"/>
        <w:autoSpaceDN w:val="0"/>
        <w:adjustRightInd w:val="0"/>
        <w:spacing w:before="120" w:after="120" w:line="360" w:lineRule="auto"/>
        <w:rPr>
          <w:color w:val="auto"/>
        </w:rPr>
      </w:pPr>
      <w:r w:rsidRPr="00AE122F">
        <w:rPr>
          <w:color w:val="auto"/>
        </w:rPr>
        <w:t xml:space="preserve">Arya, I, D., &amp; Arya, S. (2015). </w:t>
      </w:r>
      <w:r w:rsidRPr="00AE122F">
        <w:rPr>
          <w:i/>
          <w:iCs/>
          <w:color w:val="auto"/>
        </w:rPr>
        <w:t xml:space="preserve">In vitro </w:t>
      </w:r>
      <w:r w:rsidRPr="00AE122F">
        <w:rPr>
          <w:color w:val="auto"/>
        </w:rPr>
        <w:t>shoot proliferation and somatic embryogenesis: means of rapid bamboo multiplication. In10</w:t>
      </w:r>
      <w:r w:rsidRPr="00AE122F">
        <w:rPr>
          <w:color w:val="auto"/>
          <w:vertAlign w:val="superscript"/>
        </w:rPr>
        <w:t>th</w:t>
      </w:r>
      <w:r w:rsidRPr="00AE122F">
        <w:rPr>
          <w:color w:val="auto"/>
        </w:rPr>
        <w:t xml:space="preserve"> World Bamboo Congress, Propagation, Plantation and Management, Korea. </w:t>
      </w:r>
    </w:p>
    <w:p w14:paraId="3A8B669B"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Arsyad, W.O.M., Efiyanti, L., &amp; Trisatya, D.R. (2020). Termiticidal activity and chemical components of bamboo vinegar against subterranean termites under different pyrolysis temperatures. </w:t>
      </w:r>
      <w:r w:rsidRPr="00AE122F">
        <w:rPr>
          <w:i/>
          <w:iCs/>
          <w:color w:val="auto"/>
        </w:rPr>
        <w:t>Journal of the Korean Wood Science and Technology,</w:t>
      </w:r>
      <w:r w:rsidRPr="00AE122F">
        <w:rPr>
          <w:color w:val="auto"/>
        </w:rPr>
        <w:t xml:space="preserve"> </w:t>
      </w:r>
      <w:r w:rsidRPr="00AE122F">
        <w:rPr>
          <w:i/>
          <w:iCs/>
          <w:color w:val="auto"/>
        </w:rPr>
        <w:t>48</w:t>
      </w:r>
      <w:r w:rsidRPr="00AE122F">
        <w:rPr>
          <w:color w:val="auto"/>
        </w:rPr>
        <w:t>(5),641</w:t>
      </w:r>
      <w:r w:rsidRPr="00AE122F">
        <w:rPr>
          <w:rFonts w:eastAsia="ArialMT"/>
          <w:color w:val="auto"/>
        </w:rPr>
        <w:t>–</w:t>
      </w:r>
      <w:r w:rsidRPr="00AE122F">
        <w:rPr>
          <w:color w:val="auto"/>
        </w:rPr>
        <w:t>650. https://doi.org/10.5658/WOOD.2020.48.5.641</w:t>
      </w:r>
      <w:r w:rsidRPr="00AE122F">
        <w:rPr>
          <w:rFonts w:eastAsiaTheme="minorHAnsi"/>
          <w:color w:val="auto"/>
        </w:rPr>
        <w:t xml:space="preserve"> </w:t>
      </w:r>
    </w:p>
    <w:p w14:paraId="10EC0A66"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Baghel, R.S., Tiwari, S., &amp;Tripathi, M. K. (2008). Comparison of morphogenic and plant regeneration ability of some explants of teak (</w:t>
      </w:r>
      <w:r w:rsidRPr="00AE122F">
        <w:rPr>
          <w:i/>
          <w:iCs/>
          <w:color w:val="auto"/>
        </w:rPr>
        <w:t xml:space="preserve">Tectona grandis </w:t>
      </w:r>
      <w:r w:rsidRPr="00AE122F">
        <w:rPr>
          <w:color w:val="auto"/>
        </w:rPr>
        <w:t xml:space="preserve">L inn. F) </w:t>
      </w:r>
      <w:r w:rsidRPr="00AE122F">
        <w:rPr>
          <w:i/>
          <w:iCs/>
          <w:color w:val="auto"/>
        </w:rPr>
        <w:t>J. Agric Technol</w:t>
      </w:r>
      <w:r w:rsidRPr="00AE122F">
        <w:rPr>
          <w:color w:val="auto"/>
        </w:rPr>
        <w:t xml:space="preserve">. </w:t>
      </w:r>
      <w:r w:rsidRPr="00AE122F">
        <w:rPr>
          <w:i/>
          <w:iCs/>
          <w:color w:val="auto"/>
        </w:rPr>
        <w:t>4</w:t>
      </w:r>
      <w:r w:rsidRPr="00AE122F">
        <w:rPr>
          <w:color w:val="auto"/>
        </w:rPr>
        <w:t>:125-136.</w:t>
      </w:r>
    </w:p>
    <w:p w14:paraId="4A57A679"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Bhatt, D., Tripathi, M.K., Vidhya Sankar, M., Tiwari, S., Sharma, M.&amp; Tripathi, N. (2022). Standardization of </w:t>
      </w:r>
      <w:r w:rsidRPr="00AE122F">
        <w:rPr>
          <w:i/>
          <w:iCs/>
          <w:color w:val="auto"/>
        </w:rPr>
        <w:t>in vitro</w:t>
      </w:r>
      <w:r w:rsidRPr="00AE122F">
        <w:rPr>
          <w:color w:val="auto"/>
        </w:rPr>
        <w:t xml:space="preserve"> regeneration protocol in </w:t>
      </w:r>
      <w:r w:rsidRPr="00AE122F">
        <w:rPr>
          <w:i/>
          <w:iCs/>
          <w:color w:val="auto"/>
        </w:rPr>
        <w:t>Gerbera jamesonii</w:t>
      </w:r>
      <w:r w:rsidRPr="00AE122F">
        <w:rPr>
          <w:color w:val="auto"/>
        </w:rPr>
        <w:t xml:space="preserve"> Bolus Ex Hooker F. In book: Current Topics in Agricultural Sciences. 7:105-121. DOI: 10.9734/bpi/ctas/v7/2303B</w:t>
      </w:r>
    </w:p>
    <w:p w14:paraId="1F9A4B5F"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Chavan, N.S., Kale, S.S. Deshmukh, V.S. (2021). Effect of different concentrations of BAP on </w:t>
      </w:r>
      <w:r w:rsidRPr="00AE122F">
        <w:rPr>
          <w:i/>
          <w:iCs/>
          <w:color w:val="auto"/>
        </w:rPr>
        <w:t>in vitro</w:t>
      </w:r>
      <w:r w:rsidRPr="00AE122F">
        <w:rPr>
          <w:color w:val="auto"/>
        </w:rPr>
        <w:t xml:space="preserve"> shoot multiplication of bamboo. </w:t>
      </w:r>
      <w:r w:rsidRPr="00AE122F">
        <w:rPr>
          <w:i/>
          <w:iCs/>
          <w:color w:val="auto"/>
        </w:rPr>
        <w:t>The Pharma Innovation Journal</w:t>
      </w:r>
      <w:r w:rsidRPr="00AE122F">
        <w:rPr>
          <w:color w:val="auto"/>
        </w:rPr>
        <w:t xml:space="preserve">, </w:t>
      </w:r>
      <w:r w:rsidRPr="00AE122F">
        <w:rPr>
          <w:i/>
          <w:iCs/>
          <w:color w:val="auto"/>
        </w:rPr>
        <w:t>10(</w:t>
      </w:r>
      <w:r w:rsidRPr="00AE122F">
        <w:rPr>
          <w:color w:val="auto"/>
        </w:rPr>
        <w:t>9): 161-166.</w:t>
      </w:r>
    </w:p>
    <w:p w14:paraId="7D4A4610"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Choudhary, A. K., Kumari, P. &amp; Kumari, S. (2022). </w:t>
      </w:r>
      <w:r w:rsidRPr="00AE122F">
        <w:rPr>
          <w:i/>
          <w:iCs/>
          <w:color w:val="auto"/>
        </w:rPr>
        <w:t xml:space="preserve">In vitro </w:t>
      </w:r>
      <w:r w:rsidRPr="00AE122F">
        <w:rPr>
          <w:color w:val="auto"/>
        </w:rPr>
        <w:t>propagation of two commercially important bamboo species (</w:t>
      </w:r>
      <w:r w:rsidRPr="00AE122F">
        <w:rPr>
          <w:i/>
          <w:iCs/>
          <w:color w:val="auto"/>
        </w:rPr>
        <w:t xml:space="preserve">Bambusa tulda </w:t>
      </w:r>
      <w:r w:rsidRPr="00AE122F">
        <w:rPr>
          <w:color w:val="auto"/>
        </w:rPr>
        <w:t xml:space="preserve">Roxb. and </w:t>
      </w:r>
      <w:r w:rsidRPr="00AE122F">
        <w:rPr>
          <w:i/>
          <w:iCs/>
          <w:color w:val="auto"/>
        </w:rPr>
        <w:t>Dendrocalamus stocksii</w:t>
      </w:r>
      <w:r w:rsidRPr="00AE122F">
        <w:rPr>
          <w:color w:val="auto"/>
        </w:rPr>
        <w:t xml:space="preserve"> Munro.). </w:t>
      </w:r>
      <w:r w:rsidRPr="00AE122F">
        <w:rPr>
          <w:i/>
          <w:iCs/>
          <w:color w:val="auto"/>
        </w:rPr>
        <w:t>African Journal of Biotechnology,</w:t>
      </w:r>
      <w:r w:rsidRPr="00AE122F">
        <w:rPr>
          <w:color w:val="auto"/>
        </w:rPr>
        <w:t xml:space="preserve"> </w:t>
      </w:r>
      <w:r w:rsidRPr="00AE122F">
        <w:rPr>
          <w:i/>
          <w:iCs/>
          <w:color w:val="auto"/>
        </w:rPr>
        <w:t>21</w:t>
      </w:r>
      <w:r w:rsidRPr="00AE122F">
        <w:rPr>
          <w:color w:val="auto"/>
        </w:rPr>
        <w:t>(2:83-94, DOI: 10.5897/AJB2021.17437</w:t>
      </w:r>
    </w:p>
    <w:p w14:paraId="256EC9C0" w14:textId="77777777" w:rsidR="00CA4A37" w:rsidRPr="00AE122F" w:rsidRDefault="00CA4A37" w:rsidP="00CA4A37">
      <w:pPr>
        <w:pStyle w:val="ListParagraph"/>
        <w:numPr>
          <w:ilvl w:val="0"/>
          <w:numId w:val="14"/>
        </w:numPr>
        <w:autoSpaceDE w:val="0"/>
        <w:autoSpaceDN w:val="0"/>
        <w:adjustRightInd w:val="0"/>
        <w:spacing w:before="120" w:after="120" w:line="360" w:lineRule="auto"/>
        <w:rPr>
          <w:color w:val="auto"/>
        </w:rPr>
      </w:pPr>
      <w:r w:rsidRPr="00AE122F">
        <w:rPr>
          <w:color w:val="auto"/>
        </w:rPr>
        <w:t xml:space="preserve">Cheah, K.T., &amp; Chaille, L.C. (2011). Somatic embryogenesis from mature </w:t>
      </w:r>
      <w:r w:rsidRPr="00AE122F">
        <w:rPr>
          <w:i/>
          <w:iCs/>
          <w:color w:val="auto"/>
        </w:rPr>
        <w:t>Bambusa ventricosa</w:t>
      </w:r>
      <w:r w:rsidRPr="00AE122F">
        <w:rPr>
          <w:color w:val="auto"/>
        </w:rPr>
        <w:t xml:space="preserve">. College of Tropical Agriculture and Human Resources, University of Hawaii. </w:t>
      </w:r>
    </w:p>
    <w:p w14:paraId="263EA0FF"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noProof/>
          <w:color w:val="auto"/>
        </w:rPr>
        <w:t>Choudhary, R., Gurjar P.K.S., Tripathi, M.K., Kantwa, R.S.,Sharma, A.A., Khandoliya,S. &amp; Ram, G. (2024).</w:t>
      </w:r>
      <w:r w:rsidRPr="00AE122F">
        <w:rPr>
          <w:color w:val="auto"/>
          <w:lang w:val="en" w:eastAsia="en-IN"/>
        </w:rPr>
        <w:t xml:space="preserve"> Effect of different potting mixtures on acclimatization of </w:t>
      </w:r>
      <w:r w:rsidRPr="00AE122F">
        <w:rPr>
          <w:i/>
          <w:iCs/>
          <w:color w:val="auto"/>
          <w:lang w:val="en" w:eastAsia="en-IN"/>
        </w:rPr>
        <w:t>in vitro</w:t>
      </w:r>
      <w:r w:rsidRPr="00AE122F">
        <w:rPr>
          <w:color w:val="auto"/>
          <w:lang w:val="en" w:eastAsia="en-IN"/>
        </w:rPr>
        <w:t xml:space="preserve"> developed plants on survival percentage under glass house condition. </w:t>
      </w:r>
      <w:r w:rsidRPr="00AE122F">
        <w:rPr>
          <w:i/>
          <w:iCs/>
          <w:color w:val="auto"/>
          <w:lang w:val="en" w:eastAsia="en-IN"/>
        </w:rPr>
        <w:t>International Journal of Environment &amp; Climate Change</w:t>
      </w:r>
      <w:r w:rsidRPr="00AE122F">
        <w:rPr>
          <w:color w:val="auto"/>
          <w:lang w:val="en" w:eastAsia="en-IN"/>
        </w:rPr>
        <w:t>.</w:t>
      </w:r>
      <w:r w:rsidRPr="00AE122F">
        <w:rPr>
          <w:i/>
          <w:iCs/>
          <w:color w:val="auto"/>
          <w:lang w:val="en" w:eastAsia="en-IN"/>
        </w:rPr>
        <w:t xml:space="preserve">14 </w:t>
      </w:r>
      <w:r w:rsidRPr="00AE122F">
        <w:rPr>
          <w:color w:val="auto"/>
          <w:lang w:val="en" w:eastAsia="en-IN"/>
        </w:rPr>
        <w:t>(3), 445-449.</w:t>
      </w:r>
    </w:p>
    <w:p w14:paraId="4BB30CBC"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Dahal, R.K., Norouzi, O., Cameron, J., Pandian, A., Shrestha, A., Acharya, B., Srividya, P.K., &amp; Dutta, A. (2020). A study on potential recovery of energy and value added chemicals from </w:t>
      </w:r>
      <w:r w:rsidRPr="00AE122F">
        <w:rPr>
          <w:i/>
          <w:iCs/>
          <w:color w:val="auto"/>
        </w:rPr>
        <w:t xml:space="preserve">in situ </w:t>
      </w:r>
      <w:r w:rsidRPr="00AE122F">
        <w:rPr>
          <w:color w:val="auto"/>
        </w:rPr>
        <w:t xml:space="preserve">pyrolysis of </w:t>
      </w:r>
      <w:r w:rsidRPr="00AE122F">
        <w:rPr>
          <w:i/>
          <w:iCs/>
          <w:color w:val="auto"/>
        </w:rPr>
        <w:t xml:space="preserve">Bambusa balcooa </w:t>
      </w:r>
      <w:r w:rsidRPr="00AE122F">
        <w:rPr>
          <w:color w:val="auto"/>
        </w:rPr>
        <w:t xml:space="preserve">over basic metal oxides. </w:t>
      </w:r>
      <w:r w:rsidRPr="00AE122F">
        <w:rPr>
          <w:i/>
          <w:iCs/>
          <w:color w:val="auto"/>
        </w:rPr>
        <w:t>Journal of Analytical and Applied Pyrolysis</w:t>
      </w:r>
      <w:r w:rsidRPr="00AE122F">
        <w:rPr>
          <w:color w:val="auto"/>
        </w:rPr>
        <w:t>,</w:t>
      </w:r>
      <w:r w:rsidRPr="00AE122F">
        <w:rPr>
          <w:i/>
          <w:iCs/>
          <w:color w:val="auto"/>
        </w:rPr>
        <w:t>147</w:t>
      </w:r>
      <w:r w:rsidRPr="00AE122F">
        <w:rPr>
          <w:color w:val="auto"/>
        </w:rPr>
        <w:t>, e104801.</w:t>
      </w:r>
      <w:hyperlink r:id="rId12" w:history="1">
        <w:r w:rsidRPr="00AE122F">
          <w:rPr>
            <w:rStyle w:val="Hyperlink"/>
            <w:color w:val="auto"/>
          </w:rPr>
          <w:t>https://doi.org/10.1016/j.jaap.2020.104801</w:t>
        </w:r>
      </w:hyperlink>
    </w:p>
    <w:p w14:paraId="2EFC67AF"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Das, M., &amp; Pal, A. (2005). </w:t>
      </w:r>
      <w:r w:rsidRPr="00AE122F">
        <w:rPr>
          <w:i/>
          <w:iCs/>
          <w:color w:val="auto"/>
        </w:rPr>
        <w:t xml:space="preserve">In vitro </w:t>
      </w:r>
      <w:r w:rsidRPr="00AE122F">
        <w:rPr>
          <w:color w:val="auto"/>
        </w:rPr>
        <w:t xml:space="preserve">regeneration of </w:t>
      </w:r>
      <w:r w:rsidRPr="00AE122F">
        <w:rPr>
          <w:i/>
          <w:iCs/>
          <w:color w:val="auto"/>
        </w:rPr>
        <w:t>Bambusa balcooa</w:t>
      </w:r>
      <w:r w:rsidRPr="00AE122F">
        <w:rPr>
          <w:color w:val="auto"/>
        </w:rPr>
        <w:t xml:space="preserve"> Roxb: factors affecting changes of morphogenetic competence in the axillary buds. </w:t>
      </w:r>
      <w:r w:rsidRPr="00AE122F">
        <w:rPr>
          <w:i/>
          <w:iCs/>
          <w:color w:val="auto"/>
        </w:rPr>
        <w:t>Plant Cell Tissue and Organ Culture</w:t>
      </w:r>
      <w:r w:rsidRPr="00AE122F">
        <w:rPr>
          <w:color w:val="auto"/>
        </w:rPr>
        <w:t xml:space="preserve">, </w:t>
      </w:r>
      <w:r w:rsidRPr="00AE122F">
        <w:rPr>
          <w:i/>
          <w:iCs/>
          <w:color w:val="auto"/>
        </w:rPr>
        <w:t>81</w:t>
      </w:r>
      <w:r w:rsidRPr="00AE122F">
        <w:rPr>
          <w:color w:val="auto"/>
        </w:rPr>
        <w:t>(1): 109-112.</w:t>
      </w:r>
    </w:p>
    <w:p w14:paraId="242260D2"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Devi, W.S., Bengyella, L., &amp; Sharma, G.J. (2012). </w:t>
      </w:r>
      <w:r w:rsidRPr="00AE122F">
        <w:rPr>
          <w:i/>
          <w:iCs/>
          <w:color w:val="auto"/>
        </w:rPr>
        <w:t xml:space="preserve">In vitro </w:t>
      </w:r>
      <w:r w:rsidRPr="00AE122F">
        <w:rPr>
          <w:color w:val="auto"/>
        </w:rPr>
        <w:t xml:space="preserve">seed germination and micropropagation of edible bamboo </w:t>
      </w:r>
      <w:r w:rsidRPr="00AE122F">
        <w:rPr>
          <w:i/>
          <w:iCs/>
          <w:color w:val="auto"/>
        </w:rPr>
        <w:t>Dendrocalamus giganteus</w:t>
      </w:r>
      <w:r w:rsidRPr="00AE122F">
        <w:rPr>
          <w:color w:val="auto"/>
        </w:rPr>
        <w:t xml:space="preserve"> Munro using seeds. </w:t>
      </w:r>
      <w:r w:rsidRPr="00AE122F">
        <w:rPr>
          <w:i/>
          <w:iCs/>
          <w:color w:val="auto"/>
        </w:rPr>
        <w:t>Biotechnology</w:t>
      </w:r>
      <w:r w:rsidRPr="00AE122F">
        <w:rPr>
          <w:color w:val="auto"/>
        </w:rPr>
        <w:t xml:space="preserve">, </w:t>
      </w:r>
      <w:r w:rsidRPr="00AE122F">
        <w:rPr>
          <w:i/>
          <w:iCs/>
          <w:color w:val="auto"/>
        </w:rPr>
        <w:t>11</w:t>
      </w:r>
      <w:r w:rsidRPr="00AE122F">
        <w:rPr>
          <w:color w:val="auto"/>
        </w:rPr>
        <w:t xml:space="preserve">(2):74-80. </w:t>
      </w:r>
      <w:hyperlink r:id="rId13" w:history="1">
        <w:r w:rsidRPr="00AE122F">
          <w:rPr>
            <w:rStyle w:val="Hyperlink"/>
            <w:color w:val="auto"/>
          </w:rPr>
          <w:t>https://doi.org/10.3923/biotech.2012.74.80</w:t>
        </w:r>
      </w:hyperlink>
      <w:r w:rsidRPr="00AE122F">
        <w:rPr>
          <w:color w:val="auto"/>
        </w:rPr>
        <w:t xml:space="preserve"> </w:t>
      </w:r>
    </w:p>
    <w:p w14:paraId="55E90D43"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Devi, W. S. &amp; Sharma, G. J. (2009). </w:t>
      </w:r>
      <w:r w:rsidRPr="00AE122F">
        <w:rPr>
          <w:i/>
          <w:iCs/>
          <w:color w:val="auto"/>
        </w:rPr>
        <w:t>In vitro</w:t>
      </w:r>
      <w:r w:rsidRPr="00AE122F">
        <w:rPr>
          <w:color w:val="auto"/>
        </w:rPr>
        <w:t xml:space="preserve"> propagation of </w:t>
      </w:r>
      <w:r w:rsidRPr="00AE122F">
        <w:rPr>
          <w:i/>
          <w:iCs/>
          <w:color w:val="auto"/>
        </w:rPr>
        <w:t>Arundinaria callosa</w:t>
      </w:r>
      <w:r w:rsidRPr="00AE122F">
        <w:rPr>
          <w:color w:val="auto"/>
        </w:rPr>
        <w:t xml:space="preserve"> Munro an edible bamboo from nodal explants of mature plants. </w:t>
      </w:r>
      <w:r w:rsidRPr="00AE122F">
        <w:rPr>
          <w:i/>
          <w:iCs/>
          <w:color w:val="auto"/>
        </w:rPr>
        <w:t>The Open Plant Science Journal</w:t>
      </w:r>
      <w:r w:rsidRPr="00AE122F">
        <w:rPr>
          <w:color w:val="auto"/>
        </w:rPr>
        <w:t xml:space="preserve">, </w:t>
      </w:r>
      <w:r w:rsidRPr="00AE122F">
        <w:rPr>
          <w:i/>
          <w:iCs/>
          <w:color w:val="auto"/>
        </w:rPr>
        <w:t>3</w:t>
      </w:r>
      <w:r w:rsidRPr="00AE122F">
        <w:rPr>
          <w:color w:val="auto"/>
        </w:rPr>
        <w:t>: 35-39.</w:t>
      </w:r>
    </w:p>
    <w:p w14:paraId="68AEAD49" w14:textId="77777777" w:rsidR="00CA4A37" w:rsidRPr="00AE122F" w:rsidRDefault="00CA4A37" w:rsidP="00CA4A37">
      <w:pPr>
        <w:pStyle w:val="ListParagraph"/>
        <w:numPr>
          <w:ilvl w:val="0"/>
          <w:numId w:val="14"/>
        </w:numPr>
        <w:spacing w:before="120" w:after="120" w:line="360" w:lineRule="auto"/>
        <w:rPr>
          <w:color w:val="auto"/>
        </w:rPr>
      </w:pPr>
      <w:r w:rsidRPr="00AE122F">
        <w:rPr>
          <w:rStyle w:val="Emphasis"/>
          <w:i w:val="0"/>
          <w:iCs w:val="0"/>
          <w:color w:val="auto"/>
          <w:shd w:val="clear" w:color="auto" w:fill="FFFFFF"/>
        </w:rPr>
        <w:t xml:space="preserve"> FSI</w:t>
      </w:r>
      <w:r w:rsidRPr="00AE122F">
        <w:rPr>
          <w:color w:val="auto"/>
          <w:shd w:val="clear" w:color="auto" w:fill="FFFFFF"/>
        </w:rPr>
        <w:t> (</w:t>
      </w:r>
      <w:r w:rsidRPr="00AE122F">
        <w:rPr>
          <w:rStyle w:val="Emphasis"/>
          <w:i w:val="0"/>
          <w:iCs w:val="0"/>
          <w:color w:val="auto"/>
          <w:shd w:val="clear" w:color="auto" w:fill="FFFFFF"/>
        </w:rPr>
        <w:t>Forest Survey of India</w:t>
      </w:r>
      <w:r w:rsidRPr="00AE122F">
        <w:rPr>
          <w:color w:val="auto"/>
          <w:shd w:val="clear" w:color="auto" w:fill="FFFFFF"/>
        </w:rPr>
        <w:t>). (2021).</w:t>
      </w:r>
      <w:r w:rsidRPr="00AE122F">
        <w:rPr>
          <w:color w:val="auto"/>
        </w:rPr>
        <w:t xml:space="preserve"> </w:t>
      </w:r>
      <w:r w:rsidRPr="00AE122F">
        <w:rPr>
          <w:color w:val="auto"/>
          <w:shd w:val="clear" w:color="auto" w:fill="FFFFFF"/>
        </w:rPr>
        <w:t>https://fsi.nic.in/isfr-volume-i?pgID=isfr-volume-i</w:t>
      </w:r>
    </w:p>
    <w:p w14:paraId="103AC395"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García-Ramírez, Y., Gonzáles, M.G., Mendoza, E.Q., Seijo, M.F., Cárdenas, M.L., Moreno-Bermúdez, L. J.&amp; Ribalta, O.H. (2014). Effect of BA treatments on morphology and physiology of proliferated shoots of </w:t>
      </w:r>
      <w:r w:rsidRPr="00AE122F">
        <w:rPr>
          <w:i/>
          <w:iCs/>
          <w:color w:val="auto"/>
        </w:rPr>
        <w:t>Bambusa vulgaris</w:t>
      </w:r>
      <w:r w:rsidRPr="00AE122F">
        <w:rPr>
          <w:color w:val="auto"/>
        </w:rPr>
        <w:t xml:space="preserve"> Schrad. Ex Wendl in temporary immersion. </w:t>
      </w:r>
      <w:r w:rsidRPr="00AE122F">
        <w:rPr>
          <w:i/>
          <w:iCs/>
          <w:color w:val="auto"/>
        </w:rPr>
        <w:t>American Journal of Plant Sciences</w:t>
      </w:r>
      <w:r w:rsidRPr="00AE122F">
        <w:rPr>
          <w:color w:val="auto"/>
        </w:rPr>
        <w:t xml:space="preserve">. </w:t>
      </w:r>
      <w:r w:rsidRPr="00AE122F">
        <w:rPr>
          <w:i/>
          <w:iCs/>
          <w:color w:val="auto"/>
        </w:rPr>
        <w:t>24</w:t>
      </w:r>
      <w:r w:rsidRPr="00AE122F">
        <w:rPr>
          <w:color w:val="auto"/>
        </w:rPr>
        <w:t xml:space="preserve">: </w:t>
      </w:r>
      <w:hyperlink r:id="rId14" w:history="1">
        <w:r w:rsidRPr="00AE122F">
          <w:rPr>
            <w:rStyle w:val="Hyperlink"/>
            <w:color w:val="auto"/>
          </w:rPr>
          <w:t>https://doi.org/10.4236/ajps.2014.52027</w:t>
        </w:r>
      </w:hyperlink>
    </w:p>
    <w:p w14:paraId="396DDA7C"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Goyal, A.K., Pradhan, S., Basistha, B.C. &amp; Sen, A. (2015). Micropropagation and assessment of genetic fidelity of </w:t>
      </w:r>
      <w:r w:rsidRPr="00AE122F">
        <w:rPr>
          <w:i/>
          <w:iCs/>
          <w:color w:val="auto"/>
        </w:rPr>
        <w:t>Dendrocalamus strictus</w:t>
      </w:r>
      <w:r w:rsidRPr="00AE122F">
        <w:rPr>
          <w:color w:val="auto"/>
        </w:rPr>
        <w:t xml:space="preserve"> (Roxb.) nees using RAPD and ISSR markers. </w:t>
      </w:r>
      <w:r w:rsidRPr="00AE122F">
        <w:rPr>
          <w:i/>
          <w:iCs/>
          <w:color w:val="auto"/>
        </w:rPr>
        <w:t>3 Biotech</w:t>
      </w:r>
      <w:r w:rsidRPr="00AE122F">
        <w:rPr>
          <w:color w:val="auto"/>
        </w:rPr>
        <w:t xml:space="preserve">. </w:t>
      </w:r>
      <w:r w:rsidRPr="00AE122F">
        <w:rPr>
          <w:i/>
          <w:iCs/>
          <w:color w:val="auto"/>
        </w:rPr>
        <w:t>1</w:t>
      </w:r>
      <w:r w:rsidRPr="00AE122F">
        <w:rPr>
          <w:color w:val="auto"/>
        </w:rPr>
        <w:t xml:space="preserve">:5(4):473-82. </w:t>
      </w:r>
      <w:hyperlink r:id="rId15" w:history="1">
        <w:r w:rsidRPr="00AE122F">
          <w:rPr>
            <w:rStyle w:val="Hyperlink"/>
            <w:color w:val="auto"/>
          </w:rPr>
          <w:t>https://doi.org/10.1007/s13205-014-0244-7</w:t>
        </w:r>
      </w:hyperlink>
      <w:r w:rsidRPr="00AE122F">
        <w:rPr>
          <w:color w:val="auto"/>
        </w:rPr>
        <w:t xml:space="preserve"> </w:t>
      </w:r>
    </w:p>
    <w:p w14:paraId="46639918" w14:textId="77777777" w:rsidR="00CA4A37" w:rsidRPr="00AE122F" w:rsidRDefault="00CA4A37" w:rsidP="00CA4A37">
      <w:pPr>
        <w:pStyle w:val="ListParagraph"/>
        <w:numPr>
          <w:ilvl w:val="0"/>
          <w:numId w:val="14"/>
        </w:numPr>
        <w:spacing w:before="120" w:after="120" w:line="360" w:lineRule="auto"/>
        <w:rPr>
          <w:rStyle w:val="author-ref"/>
          <w:color w:val="auto"/>
        </w:rPr>
      </w:pPr>
      <w:r w:rsidRPr="00AE122F">
        <w:rPr>
          <w:rStyle w:val="text"/>
          <w:color w:val="auto"/>
        </w:rPr>
        <w:t>Gunasena,</w:t>
      </w:r>
      <w:r w:rsidRPr="00AE122F">
        <w:rPr>
          <w:rStyle w:val="react-xocs-alternative-link"/>
          <w:color w:val="auto"/>
        </w:rPr>
        <w:t> </w:t>
      </w:r>
      <w:r w:rsidRPr="00AE122F">
        <w:rPr>
          <w:rStyle w:val="given-name"/>
          <w:color w:val="auto"/>
        </w:rPr>
        <w:t>M.D.K.M.</w:t>
      </w:r>
      <w:r w:rsidRPr="00AE122F">
        <w:rPr>
          <w:color w:val="auto"/>
        </w:rPr>
        <w:t>, Chandrasena</w:t>
      </w:r>
      <w:r w:rsidRPr="00AE122F">
        <w:rPr>
          <w:rStyle w:val="text"/>
          <w:color w:val="auto"/>
        </w:rPr>
        <w:t>,</w:t>
      </w:r>
      <w:r w:rsidRPr="00AE122F">
        <w:rPr>
          <w:rStyle w:val="react-xocs-alternative-link"/>
          <w:color w:val="auto"/>
        </w:rPr>
        <w:t> </w:t>
      </w:r>
      <w:r w:rsidRPr="00AE122F">
        <w:rPr>
          <w:rStyle w:val="given-name"/>
          <w:color w:val="auto"/>
        </w:rPr>
        <w:t>P.H.</w:t>
      </w:r>
      <w:r w:rsidRPr="00AE122F">
        <w:rPr>
          <w:color w:val="auto"/>
        </w:rPr>
        <w:t>&amp; Senarath</w:t>
      </w:r>
      <w:r w:rsidRPr="00AE122F">
        <w:rPr>
          <w:rStyle w:val="text"/>
          <w:color w:val="auto"/>
        </w:rPr>
        <w:t>,</w:t>
      </w:r>
      <w:r w:rsidRPr="00AE122F">
        <w:rPr>
          <w:rStyle w:val="react-xocs-alternative-link"/>
          <w:color w:val="auto"/>
        </w:rPr>
        <w:t> </w:t>
      </w:r>
      <w:r w:rsidRPr="00AE122F">
        <w:rPr>
          <w:rStyle w:val="given-name"/>
          <w:color w:val="auto"/>
        </w:rPr>
        <w:t>W.T.P.S.K.</w:t>
      </w:r>
      <w:r w:rsidRPr="00AE122F">
        <w:rPr>
          <w:rStyle w:val="react-xocs-alternative-link"/>
          <w:color w:val="auto"/>
        </w:rPr>
        <w:t xml:space="preserve"> (2024). </w:t>
      </w:r>
      <w:r w:rsidRPr="00AE122F">
        <w:rPr>
          <w:i/>
          <w:iCs/>
          <w:color w:val="auto"/>
          <w:kern w:val="36"/>
          <w:lang w:eastAsia="en-IN"/>
        </w:rPr>
        <w:t xml:space="preserve">In vitro </w:t>
      </w:r>
      <w:r w:rsidRPr="00AE122F">
        <w:rPr>
          <w:color w:val="auto"/>
          <w:kern w:val="36"/>
          <w:lang w:eastAsia="en-IN"/>
        </w:rPr>
        <w:t>mass propagation of </w:t>
      </w:r>
      <w:r w:rsidRPr="00AE122F">
        <w:rPr>
          <w:i/>
          <w:iCs/>
          <w:color w:val="auto"/>
          <w:kern w:val="36"/>
          <w:lang w:eastAsia="en-IN"/>
        </w:rPr>
        <w:t>Dendrocalamus asper</w:t>
      </w:r>
      <w:r w:rsidRPr="00AE122F">
        <w:rPr>
          <w:color w:val="auto"/>
          <w:kern w:val="36"/>
          <w:lang w:eastAsia="en-IN"/>
        </w:rPr>
        <w:t> (Giant bamboo) through direct organogenesis.</w:t>
      </w:r>
      <w:r w:rsidRPr="00AE122F">
        <w:rPr>
          <w:color w:val="auto"/>
          <w:lang w:eastAsia="en-IN"/>
        </w:rPr>
        <w:t xml:space="preserve"> </w:t>
      </w:r>
      <w:hyperlink r:id="rId16" w:tooltip="Go to Advances in Bamboo Science on ScienceDirect" w:history="1">
        <w:r w:rsidRPr="00AE122F">
          <w:rPr>
            <w:rStyle w:val="Hyperlink"/>
            <w:i/>
            <w:iCs/>
            <w:color w:val="auto"/>
            <w:u w:val="none"/>
            <w:lang w:eastAsia="en-IN"/>
          </w:rPr>
          <w:t>Advances in Bamboo Science</w:t>
        </w:r>
      </w:hyperlink>
      <w:hyperlink r:id="rId17" w:tooltip="Go to table of contents for this volume/issue" w:history="1">
        <w:r w:rsidRPr="00AE122F">
          <w:rPr>
            <w:rStyle w:val="Hyperlink"/>
            <w:i/>
            <w:iCs/>
            <w:color w:val="auto"/>
            <w:u w:val="none"/>
            <w:lang w:eastAsia="en-IN"/>
          </w:rPr>
          <w:t xml:space="preserve"> 8</w:t>
        </w:r>
      </w:hyperlink>
      <w:r w:rsidRPr="00AE122F">
        <w:rPr>
          <w:color w:val="auto"/>
          <w:lang w:eastAsia="en-IN"/>
        </w:rPr>
        <w:t>: 10009</w:t>
      </w:r>
    </w:p>
    <w:p w14:paraId="75F50395"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Jeyachitra, S.P., Ganguly, S. &amp; Warrier, R. R. (2025). Micropropagation of </w:t>
      </w:r>
      <w:r w:rsidRPr="00AE122F">
        <w:rPr>
          <w:i/>
          <w:iCs/>
          <w:color w:val="auto"/>
        </w:rPr>
        <w:t xml:space="preserve">Bambusa balcooa </w:t>
      </w:r>
      <w:r w:rsidRPr="00AE122F">
        <w:rPr>
          <w:color w:val="auto"/>
        </w:rPr>
        <w:t xml:space="preserve">Roxb.: Insights, challenges and sustainable approaches in cultivating this green gold, </w:t>
      </w:r>
      <w:r w:rsidRPr="00AE122F">
        <w:rPr>
          <w:i/>
          <w:iCs/>
          <w:color w:val="auto"/>
        </w:rPr>
        <w:t xml:space="preserve">Advances in Bamboo Science, </w:t>
      </w:r>
      <w:r w:rsidRPr="00AE122F">
        <w:rPr>
          <w:color w:val="auto"/>
        </w:rPr>
        <w:t>doi: https://doi.org/10.1016/j.bamboo.2025.100204</w:t>
      </w:r>
    </w:p>
    <w:p w14:paraId="53977179"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Jimenez, V. M., Jhamna, C., Elena, T., Eric, G., &amp; Mayra, M. (2007). </w:t>
      </w:r>
      <w:r w:rsidRPr="00AE122F">
        <w:rPr>
          <w:i/>
          <w:iCs/>
          <w:color w:val="auto"/>
        </w:rPr>
        <w:t xml:space="preserve">In vitro </w:t>
      </w:r>
      <w:r w:rsidRPr="00AE122F">
        <w:rPr>
          <w:color w:val="auto"/>
        </w:rPr>
        <w:t xml:space="preserve">propagation of the Neotropical giant bamboo, </w:t>
      </w:r>
      <w:r w:rsidRPr="00AE122F">
        <w:rPr>
          <w:i/>
          <w:iCs/>
          <w:color w:val="auto"/>
        </w:rPr>
        <w:t>Guadua angustifolia</w:t>
      </w:r>
      <w:r w:rsidRPr="00AE122F">
        <w:rPr>
          <w:color w:val="auto"/>
        </w:rPr>
        <w:t xml:space="preserve"> Kunth, through axillary shoot proliferation. </w:t>
      </w:r>
      <w:r w:rsidRPr="00AE122F">
        <w:rPr>
          <w:i/>
          <w:iCs/>
          <w:color w:val="auto"/>
        </w:rPr>
        <w:t>Plant Cell Tissue and Organ Culture</w:t>
      </w:r>
      <w:r w:rsidRPr="00AE122F">
        <w:rPr>
          <w:color w:val="auto"/>
        </w:rPr>
        <w:t xml:space="preserve">, </w:t>
      </w:r>
      <w:r w:rsidRPr="00AE122F">
        <w:rPr>
          <w:i/>
          <w:iCs/>
          <w:color w:val="auto"/>
        </w:rPr>
        <w:t>86</w:t>
      </w:r>
      <w:r w:rsidRPr="00AE122F">
        <w:rPr>
          <w:color w:val="auto"/>
        </w:rPr>
        <w:t xml:space="preserve">: 389-395. </w:t>
      </w:r>
    </w:p>
    <w:p w14:paraId="73E92305"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t xml:space="preserve">Jhankare, A., Tiwari, G., Tripathi, M.K., Tiwari, S. &amp; Baghel, B.S. (2011). Plant regeneration from mature cotyledon, embryo and hypocotyl explants of </w:t>
      </w:r>
      <w:r w:rsidRPr="00AE122F">
        <w:rPr>
          <w:i/>
          <w:iCs/>
          <w:color w:val="auto"/>
        </w:rPr>
        <w:t>Withania somnifera</w:t>
      </w:r>
      <w:r w:rsidRPr="00AE122F">
        <w:rPr>
          <w:color w:val="auto"/>
        </w:rPr>
        <w:t xml:space="preserve"> (L.) Dunal. </w:t>
      </w:r>
      <w:r w:rsidRPr="00AE122F">
        <w:rPr>
          <w:i/>
          <w:iCs/>
          <w:color w:val="auto"/>
        </w:rPr>
        <w:t>J Agric Technol</w:t>
      </w:r>
      <w:r w:rsidRPr="00AE122F">
        <w:rPr>
          <w:color w:val="auto"/>
        </w:rPr>
        <w:t xml:space="preserve">. </w:t>
      </w:r>
      <w:r w:rsidRPr="00AE122F">
        <w:rPr>
          <w:i/>
          <w:iCs/>
          <w:color w:val="auto"/>
        </w:rPr>
        <w:t>7</w:t>
      </w:r>
      <w:r w:rsidRPr="00AE122F">
        <w:rPr>
          <w:color w:val="auto"/>
        </w:rPr>
        <w:t>:1021-1033.</w:t>
      </w:r>
      <w:bookmarkStart w:id="240" w:name="_Hlk151659639"/>
    </w:p>
    <w:bookmarkEnd w:id="240"/>
    <w:p w14:paraId="51F15E84"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Kaladhar, D.S.V.G.K., Tiwari, P.&amp; Duppala S. K. (2017). A rapid </w:t>
      </w:r>
      <w:r w:rsidRPr="00AE122F">
        <w:rPr>
          <w:i/>
          <w:iCs/>
          <w:color w:val="auto"/>
        </w:rPr>
        <w:t>in vitro</w:t>
      </w:r>
      <w:r w:rsidRPr="00AE122F">
        <w:rPr>
          <w:color w:val="auto"/>
        </w:rPr>
        <w:t xml:space="preserve"> micro propagation of </w:t>
      </w:r>
      <w:r w:rsidRPr="00AE122F">
        <w:rPr>
          <w:i/>
          <w:iCs/>
          <w:color w:val="auto"/>
        </w:rPr>
        <w:t>Bambusa vulgaris</w:t>
      </w:r>
      <w:r w:rsidRPr="00AE122F">
        <w:rPr>
          <w:color w:val="auto"/>
        </w:rPr>
        <w:t xml:space="preserve"> using inter- node explant. </w:t>
      </w:r>
      <w:r w:rsidRPr="00AE122F">
        <w:rPr>
          <w:i/>
          <w:iCs/>
          <w:color w:val="auto"/>
        </w:rPr>
        <w:t>Int. J. Life. Sci. Scienti. Res</w:t>
      </w:r>
      <w:r w:rsidRPr="00AE122F">
        <w:rPr>
          <w:color w:val="auto"/>
        </w:rPr>
        <w:t xml:space="preserve">., </w:t>
      </w:r>
      <w:r w:rsidRPr="00AE122F">
        <w:rPr>
          <w:i/>
          <w:iCs/>
          <w:color w:val="auto"/>
        </w:rPr>
        <w:t>3</w:t>
      </w:r>
      <w:r w:rsidRPr="00AE122F">
        <w:rPr>
          <w:color w:val="auto"/>
        </w:rPr>
        <w:t>(3): 1052-1054.</w:t>
      </w:r>
    </w:p>
    <w:p w14:paraId="33C3D6C7"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Kalaiarasi, K., Sangeetha, P., Subramaniam, S. &amp; Venkatachalam, P. (2014). Development of an efficient protocol for plant regeneration from nodal explants of recalcitrant bamboo (</w:t>
      </w:r>
      <w:r w:rsidRPr="00AE122F">
        <w:rPr>
          <w:i/>
          <w:iCs/>
          <w:color w:val="auto"/>
        </w:rPr>
        <w:t>Bambusa arundinacea</w:t>
      </w:r>
      <w:r w:rsidRPr="00AE122F">
        <w:rPr>
          <w:color w:val="auto"/>
        </w:rPr>
        <w:t xml:space="preserve"> Retz. Willd) and assessment of genetic fidelity by DNA markers. </w:t>
      </w:r>
      <w:r w:rsidRPr="00AE122F">
        <w:rPr>
          <w:i/>
          <w:iCs/>
          <w:color w:val="auto"/>
        </w:rPr>
        <w:t>Agroforestry systems</w:t>
      </w:r>
      <w:r w:rsidRPr="00AE122F">
        <w:rPr>
          <w:color w:val="auto"/>
        </w:rPr>
        <w:t xml:space="preserve"> </w:t>
      </w:r>
      <w:r w:rsidRPr="00AE122F">
        <w:rPr>
          <w:i/>
          <w:iCs/>
          <w:color w:val="auto"/>
        </w:rPr>
        <w:t>1</w:t>
      </w:r>
      <w:r w:rsidRPr="00AE122F">
        <w:rPr>
          <w:color w:val="auto"/>
        </w:rPr>
        <w:t xml:space="preserve">:88(3):527-37. </w:t>
      </w:r>
      <w:hyperlink r:id="rId18" w:history="1">
        <w:r w:rsidRPr="00AE122F">
          <w:rPr>
            <w:rStyle w:val="Hyperlink"/>
            <w:color w:val="auto"/>
          </w:rPr>
          <w:t>https://doi.org/10.1007/s10457-014-9716-3</w:t>
        </w:r>
      </w:hyperlink>
    </w:p>
    <w:p w14:paraId="7B136E8D"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Kant, A., Arya, S., &amp; Arya, I.D. (2009). Micropropagation protocol for </w:t>
      </w:r>
      <w:r w:rsidRPr="00AE122F">
        <w:rPr>
          <w:i/>
          <w:iCs/>
          <w:color w:val="auto"/>
        </w:rPr>
        <w:t xml:space="preserve">Melocanna baccifera </w:t>
      </w:r>
      <w:r w:rsidRPr="00AE122F">
        <w:rPr>
          <w:color w:val="auto"/>
        </w:rPr>
        <w:t>using nodal explants from mature clump. In 8</w:t>
      </w:r>
      <w:r w:rsidRPr="00AE122F">
        <w:rPr>
          <w:color w:val="auto"/>
          <w:vertAlign w:val="superscript"/>
        </w:rPr>
        <w:t>th</w:t>
      </w:r>
      <w:r w:rsidRPr="00AE122F">
        <w:rPr>
          <w:color w:val="auto"/>
        </w:rPr>
        <w:t xml:space="preserve"> World Bamboo Congress, Thailand, pp. 2-12. </w:t>
      </w:r>
    </w:p>
    <w:p w14:paraId="33850465"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Kapruwan, S., Bakshi, M.&amp; Kaur, M. (2014). Rapid </w:t>
      </w:r>
      <w:r w:rsidRPr="00AE122F">
        <w:rPr>
          <w:i/>
          <w:iCs/>
          <w:color w:val="auto"/>
        </w:rPr>
        <w:t>in vitro</w:t>
      </w:r>
      <w:r w:rsidRPr="00AE122F">
        <w:rPr>
          <w:color w:val="auto"/>
        </w:rPr>
        <w:t xml:space="preserve"> propagation of the solid bamboo, </w:t>
      </w:r>
      <w:r w:rsidRPr="00AE122F">
        <w:rPr>
          <w:i/>
          <w:iCs/>
          <w:color w:val="auto"/>
        </w:rPr>
        <w:t>Dendrocalamus strictus</w:t>
      </w:r>
      <w:r w:rsidRPr="00AE122F">
        <w:rPr>
          <w:color w:val="auto"/>
        </w:rPr>
        <w:t xml:space="preserve"> nees, through axillary shoot proliferation. </w:t>
      </w:r>
      <w:r w:rsidRPr="00AE122F">
        <w:rPr>
          <w:i/>
          <w:iCs/>
          <w:color w:val="auto"/>
        </w:rPr>
        <w:t>Biotechnology International</w:t>
      </w:r>
      <w:r w:rsidRPr="00AE122F">
        <w:rPr>
          <w:color w:val="auto"/>
        </w:rPr>
        <w:t xml:space="preserve">. </w:t>
      </w:r>
      <w:r w:rsidRPr="00AE122F">
        <w:rPr>
          <w:i/>
          <w:iCs/>
          <w:color w:val="auto"/>
        </w:rPr>
        <w:t>7</w:t>
      </w:r>
      <w:r w:rsidRPr="00AE122F">
        <w:rPr>
          <w:color w:val="auto"/>
        </w:rPr>
        <w:t xml:space="preserve">(3):58-68. </w:t>
      </w:r>
    </w:p>
    <w:p w14:paraId="11066332"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Kavitha, B. &amp; Kiran, S. (2014). An efficient technique for </w:t>
      </w:r>
      <w:r w:rsidRPr="00AE122F">
        <w:rPr>
          <w:i/>
          <w:iCs/>
          <w:color w:val="auto"/>
        </w:rPr>
        <w:t>in vitro</w:t>
      </w:r>
      <w:r w:rsidRPr="00AE122F">
        <w:rPr>
          <w:color w:val="auto"/>
        </w:rPr>
        <w:t xml:space="preserve"> propagation of </w:t>
      </w:r>
      <w:r w:rsidRPr="00AE122F">
        <w:rPr>
          <w:i/>
          <w:iCs/>
          <w:color w:val="auto"/>
        </w:rPr>
        <w:t>Dendrocalamus brandisii</w:t>
      </w:r>
      <w:r w:rsidRPr="00AE122F">
        <w:rPr>
          <w:color w:val="auto"/>
        </w:rPr>
        <w:t xml:space="preserve"> Kurz using nodal segments. </w:t>
      </w:r>
      <w:r w:rsidRPr="00AE122F">
        <w:rPr>
          <w:i/>
          <w:iCs/>
          <w:color w:val="auto"/>
        </w:rPr>
        <w:t>Global Journal of Microbiology and Biotechnology</w:t>
      </w:r>
      <w:r w:rsidRPr="00AE122F">
        <w:rPr>
          <w:color w:val="auto"/>
        </w:rPr>
        <w:t xml:space="preserve">. </w:t>
      </w:r>
      <w:r w:rsidRPr="00AE122F">
        <w:rPr>
          <w:i/>
          <w:iCs/>
          <w:color w:val="auto"/>
        </w:rPr>
        <w:t>2</w:t>
      </w:r>
      <w:r w:rsidRPr="00AE122F">
        <w:rPr>
          <w:color w:val="auto"/>
        </w:rPr>
        <w:t>(1):1-0.</w:t>
      </w:r>
    </w:p>
    <w:p w14:paraId="3D183A19"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spacing w:val="2"/>
          <w:shd w:val="clear" w:color="auto" w:fill="FFFFFF"/>
        </w:rPr>
        <w:t xml:space="preserve">Khare, S. R., Kharate, P. S., Sahu, R. K. &amp; Jha, Z. (2021). The rapid </w:t>
      </w:r>
      <w:r w:rsidRPr="00AE122F">
        <w:rPr>
          <w:i/>
          <w:iCs/>
          <w:color w:val="auto"/>
          <w:spacing w:val="2"/>
          <w:shd w:val="clear" w:color="auto" w:fill="FFFFFF"/>
        </w:rPr>
        <w:t xml:space="preserve">in vitro </w:t>
      </w:r>
      <w:r w:rsidRPr="00AE122F">
        <w:rPr>
          <w:color w:val="auto"/>
          <w:spacing w:val="2"/>
          <w:shd w:val="clear" w:color="auto" w:fill="FFFFFF"/>
        </w:rPr>
        <w:t>micropropagation of bamboo (</w:t>
      </w:r>
      <w:r w:rsidRPr="00AE122F">
        <w:rPr>
          <w:i/>
          <w:iCs/>
          <w:color w:val="auto"/>
          <w:spacing w:val="2"/>
          <w:shd w:val="clear" w:color="auto" w:fill="FFFFFF"/>
        </w:rPr>
        <w:t>Dendrocalamus strictus</w:t>
      </w:r>
      <w:r w:rsidRPr="00AE122F">
        <w:rPr>
          <w:color w:val="auto"/>
          <w:spacing w:val="2"/>
          <w:shd w:val="clear" w:color="auto" w:fill="FFFFFF"/>
        </w:rPr>
        <w:t>) and its genetic fidelity testing using ISSR markers. </w:t>
      </w:r>
      <w:r w:rsidRPr="00AE122F">
        <w:rPr>
          <w:i/>
          <w:iCs/>
          <w:color w:val="auto"/>
        </w:rPr>
        <w:t>Environment Conservation Journal</w:t>
      </w:r>
      <w:r w:rsidRPr="00AE122F">
        <w:rPr>
          <w:color w:val="auto"/>
        </w:rPr>
        <w:t>, </w:t>
      </w:r>
      <w:r w:rsidRPr="00AE122F">
        <w:rPr>
          <w:i/>
          <w:iCs/>
          <w:color w:val="auto"/>
        </w:rPr>
        <w:t>22</w:t>
      </w:r>
      <w:r w:rsidRPr="00AE122F">
        <w:rPr>
          <w:color w:val="auto"/>
        </w:rPr>
        <w:t xml:space="preserve">(3): 69–77. </w:t>
      </w:r>
      <w:hyperlink r:id="rId19" w:history="1">
        <w:r w:rsidRPr="00AE122F">
          <w:rPr>
            <w:rStyle w:val="Hyperlink"/>
            <w:color w:val="auto"/>
          </w:rPr>
          <w:t>https://doi.org/10.36953/ECJ.2021.22308</w:t>
        </w:r>
      </w:hyperlink>
    </w:p>
    <w:p w14:paraId="6579AF1D"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Kumar, V., Singh, S. &amp; Banerjee, M. (2018). Albino regenerants proliferation of </w:t>
      </w:r>
      <w:r w:rsidRPr="00AE122F">
        <w:rPr>
          <w:i/>
          <w:iCs/>
          <w:color w:val="auto"/>
        </w:rPr>
        <w:t>Dendrocalamus asper in vitro</w:t>
      </w:r>
      <w:r w:rsidRPr="00AE122F">
        <w:rPr>
          <w:color w:val="auto"/>
        </w:rPr>
        <w:t xml:space="preserve">. </w:t>
      </w:r>
      <w:r w:rsidRPr="00AE122F">
        <w:rPr>
          <w:i/>
          <w:iCs/>
          <w:color w:val="auto"/>
        </w:rPr>
        <w:t>Int. J. Curr. Microbiol. Appl. Sci.</w:t>
      </w:r>
      <w:r w:rsidRPr="00AE122F">
        <w:rPr>
          <w:color w:val="auto"/>
        </w:rPr>
        <w:t xml:space="preserve"> </w:t>
      </w:r>
      <w:r w:rsidRPr="00AE122F">
        <w:rPr>
          <w:i/>
          <w:iCs/>
          <w:color w:val="auto"/>
        </w:rPr>
        <w:t>7</w:t>
      </w:r>
      <w:r w:rsidRPr="00AE122F">
        <w:rPr>
          <w:color w:val="auto"/>
        </w:rPr>
        <w:t>: 5027–5033.</w:t>
      </w:r>
    </w:p>
    <w:p w14:paraId="083FEA2B"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rFonts w:eastAsia="SimSun"/>
          <w:color w:val="auto"/>
          <w:lang w:eastAsia="en-IN"/>
        </w:rPr>
        <w:t xml:space="preserve">Kurmi, U.S., Sharma, D.K., Tripathi, M.K., Tiwari, R., Baghel, B.S. &amp;Tiwari, S. (2011). Plant regeneration of </w:t>
      </w:r>
      <w:r w:rsidRPr="00AE122F">
        <w:rPr>
          <w:rFonts w:eastAsia="SimSun"/>
          <w:i/>
          <w:iCs/>
          <w:color w:val="auto"/>
          <w:lang w:eastAsia="en-IN"/>
        </w:rPr>
        <w:t xml:space="preserve">Vitis vinifera </w:t>
      </w:r>
      <w:r w:rsidRPr="00AE122F">
        <w:rPr>
          <w:rFonts w:eastAsia="SimSun"/>
          <w:color w:val="auto"/>
          <w:lang w:eastAsia="en-IN"/>
        </w:rPr>
        <w:t xml:space="preserve">(L.) via direct and indirect organogenesis from cultured nodal segments. </w:t>
      </w:r>
      <w:r w:rsidRPr="00AE122F">
        <w:rPr>
          <w:rFonts w:eastAsia="SimSun"/>
          <w:i/>
          <w:iCs/>
          <w:color w:val="auto"/>
          <w:lang w:eastAsia="en-IN"/>
        </w:rPr>
        <w:t>J Agric Technol</w:t>
      </w:r>
      <w:r w:rsidRPr="00AE122F">
        <w:rPr>
          <w:rFonts w:eastAsia="SimSun"/>
          <w:color w:val="auto"/>
          <w:lang w:eastAsia="en-IN"/>
        </w:rPr>
        <w:t xml:space="preserve">. </w:t>
      </w:r>
      <w:r w:rsidRPr="00AE122F">
        <w:rPr>
          <w:rFonts w:eastAsia="SimSun"/>
          <w:i/>
          <w:iCs/>
          <w:color w:val="auto"/>
          <w:lang w:eastAsia="en-IN"/>
        </w:rPr>
        <w:t>7</w:t>
      </w:r>
      <w:r w:rsidRPr="00AE122F">
        <w:rPr>
          <w:rFonts w:eastAsia="SimSun"/>
          <w:color w:val="auto"/>
          <w:lang w:eastAsia="en-IN"/>
        </w:rPr>
        <w:t xml:space="preserve">:721-737. </w:t>
      </w:r>
    </w:p>
    <w:p w14:paraId="1707260D"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Lloyd, G. &amp; McCown, B. (1980). Commercially feasible micropropagation of mountain laurel (</w:t>
      </w:r>
      <w:r w:rsidRPr="00AE122F">
        <w:rPr>
          <w:i/>
          <w:iCs/>
          <w:color w:val="auto"/>
        </w:rPr>
        <w:t>Kalmia latifolia</w:t>
      </w:r>
      <w:r w:rsidRPr="00AE122F">
        <w:rPr>
          <w:color w:val="auto"/>
        </w:rPr>
        <w:t xml:space="preserve">) by use of shoot tip culture. </w:t>
      </w:r>
      <w:r w:rsidRPr="00AE122F">
        <w:rPr>
          <w:i/>
          <w:iCs/>
          <w:color w:val="auto"/>
        </w:rPr>
        <w:t>Proceeding Int. Plant Prop. Soc</w:t>
      </w:r>
      <w:r w:rsidRPr="00AE122F">
        <w:rPr>
          <w:color w:val="auto"/>
        </w:rPr>
        <w:t xml:space="preserve">. </w:t>
      </w:r>
      <w:r w:rsidRPr="00AE122F">
        <w:rPr>
          <w:i/>
          <w:iCs/>
          <w:color w:val="auto"/>
        </w:rPr>
        <w:t>30</w:t>
      </w:r>
      <w:r w:rsidRPr="00AE122F">
        <w:rPr>
          <w:color w:val="auto"/>
        </w:rPr>
        <w:t>: 421- 427.</w:t>
      </w:r>
    </w:p>
    <w:p w14:paraId="084B7D91"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shd w:val="clear" w:color="auto" w:fill="FFFFFF"/>
        </w:rPr>
        <w:t>Ma, S., Li, J., Chen, J. Y., Mei, R. M., Cui, K. &amp; Lan, L. (2023). Research progress and a prospect analysis of asexual bamboo reproduction. </w:t>
      </w:r>
      <w:r w:rsidRPr="00AE122F">
        <w:rPr>
          <w:rStyle w:val="Emphasis"/>
          <w:rFonts w:eastAsiaTheme="majorEastAsia"/>
          <w:color w:val="auto"/>
          <w:shd w:val="clear" w:color="auto" w:fill="FFFFFF"/>
        </w:rPr>
        <w:t>Horticulturae</w:t>
      </w:r>
      <w:r w:rsidRPr="00AE122F">
        <w:rPr>
          <w:color w:val="auto"/>
          <w:shd w:val="clear" w:color="auto" w:fill="FFFFFF"/>
        </w:rPr>
        <w:t>, </w:t>
      </w:r>
      <w:r w:rsidRPr="00AE122F">
        <w:rPr>
          <w:rStyle w:val="Emphasis"/>
          <w:rFonts w:eastAsiaTheme="majorEastAsia"/>
          <w:color w:val="auto"/>
          <w:shd w:val="clear" w:color="auto" w:fill="FFFFFF"/>
        </w:rPr>
        <w:t>9</w:t>
      </w:r>
      <w:r w:rsidRPr="00AE122F">
        <w:rPr>
          <w:color w:val="auto"/>
          <w:shd w:val="clear" w:color="auto" w:fill="FFFFFF"/>
        </w:rPr>
        <w:t>(6), 685.</w:t>
      </w:r>
    </w:p>
    <w:p w14:paraId="531CEA08"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Malini, N.&amp; Anandakumar, C.R. (2013). Micropropagation of bamboo (</w:t>
      </w:r>
      <w:r w:rsidRPr="00AE122F">
        <w:rPr>
          <w:i/>
          <w:iCs/>
          <w:color w:val="auto"/>
        </w:rPr>
        <w:t>Bambusa vulgaris</w:t>
      </w:r>
      <w:r w:rsidRPr="00AE122F">
        <w:rPr>
          <w:color w:val="auto"/>
        </w:rPr>
        <w:t xml:space="preserve">) through nodal segment. </w:t>
      </w:r>
      <w:r w:rsidRPr="00AE122F">
        <w:rPr>
          <w:i/>
          <w:iCs/>
          <w:color w:val="auto"/>
        </w:rPr>
        <w:t>Int J Forest Crop Improv</w:t>
      </w:r>
      <w:r w:rsidRPr="00AE122F">
        <w:rPr>
          <w:color w:val="auto"/>
        </w:rPr>
        <w:t xml:space="preserve">. </w:t>
      </w:r>
      <w:r w:rsidRPr="00AE122F">
        <w:rPr>
          <w:i/>
          <w:iCs/>
          <w:color w:val="auto"/>
        </w:rPr>
        <w:t>4</w:t>
      </w:r>
      <w:r w:rsidRPr="00AE122F">
        <w:rPr>
          <w:color w:val="auto"/>
        </w:rPr>
        <w:t xml:space="preserve">:36-9. </w:t>
      </w:r>
    </w:p>
    <w:p w14:paraId="174B2441"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Mehta, R., Sharma, V., Sood, A., Sharma, M.&amp; Sharma, R.K. (2011). Induction of somatic embryogenesis and analysis of genetic fidelity of </w:t>
      </w:r>
      <w:r w:rsidRPr="00AE122F">
        <w:rPr>
          <w:i/>
          <w:iCs/>
          <w:color w:val="auto"/>
        </w:rPr>
        <w:t>in vitro</w:t>
      </w:r>
      <w:r w:rsidRPr="00AE122F">
        <w:rPr>
          <w:color w:val="auto"/>
        </w:rPr>
        <w:t xml:space="preserve">-derived plantlets of </w:t>
      </w:r>
      <w:r w:rsidRPr="00AE122F">
        <w:rPr>
          <w:i/>
          <w:iCs/>
          <w:color w:val="auto"/>
        </w:rPr>
        <w:t>Bambusa nutans</w:t>
      </w:r>
      <w:r w:rsidRPr="00AE122F">
        <w:rPr>
          <w:color w:val="auto"/>
        </w:rPr>
        <w:t xml:space="preserve"> Wall., using AFLP markers. </w:t>
      </w:r>
      <w:r w:rsidRPr="00AE122F">
        <w:rPr>
          <w:i/>
          <w:iCs/>
          <w:color w:val="auto"/>
        </w:rPr>
        <w:t>European Journal of Forest Research</w:t>
      </w:r>
      <w:r w:rsidRPr="00AE122F">
        <w:rPr>
          <w:color w:val="auto"/>
        </w:rPr>
        <w:t xml:space="preserve">. </w:t>
      </w:r>
      <w:r w:rsidRPr="00AE122F">
        <w:rPr>
          <w:i/>
          <w:iCs/>
          <w:color w:val="auto"/>
        </w:rPr>
        <w:t>1</w:t>
      </w:r>
      <w:r w:rsidRPr="00AE122F">
        <w:rPr>
          <w:color w:val="auto"/>
        </w:rPr>
        <w:t xml:space="preserve">:130(5):729-36. https://doi.org/10.1007/s10342-010-0462-4 </w:t>
      </w:r>
    </w:p>
    <w:p w14:paraId="38BA81F1"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Mishra, N., Tripathi, M.K., Tiwari, S., Tripathi, N., Sapre, S., Ahuja, A. &amp; Tiwari, S.  (2021). Cell suspension culture and </w:t>
      </w:r>
      <w:r w:rsidRPr="00AE122F">
        <w:rPr>
          <w:i/>
          <w:iCs/>
          <w:color w:val="auto"/>
        </w:rPr>
        <w:t>in vitro</w:t>
      </w:r>
      <w:r w:rsidRPr="00AE122F">
        <w:rPr>
          <w:color w:val="auto"/>
        </w:rPr>
        <w:t xml:space="preserve"> screening for drought tolerance in soybean using polyethylene glycol. </w:t>
      </w:r>
      <w:r w:rsidRPr="00AE122F">
        <w:rPr>
          <w:i/>
          <w:iCs/>
          <w:color w:val="auto"/>
        </w:rPr>
        <w:t>Plants</w:t>
      </w:r>
      <w:r w:rsidRPr="00AE122F">
        <w:rPr>
          <w:color w:val="auto"/>
        </w:rPr>
        <w:t xml:space="preserve">. </w:t>
      </w:r>
      <w:r w:rsidRPr="00AE122F">
        <w:rPr>
          <w:i/>
          <w:iCs/>
          <w:color w:val="auto"/>
        </w:rPr>
        <w:t>10</w:t>
      </w:r>
      <w:r w:rsidRPr="00AE122F">
        <w:rPr>
          <w:color w:val="auto"/>
        </w:rPr>
        <w:t xml:space="preserve">(3):517-536. </w:t>
      </w:r>
    </w:p>
    <w:p w14:paraId="6617DA75"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Mudoi, K.D., Saikia, S.P.&amp; Borthakur, M. (2014). Effect of nodal positions, seasonal variations, shoot clump and growth regulators on micropropagation of commercially important bamboo, </w:t>
      </w:r>
      <w:r w:rsidRPr="00AE122F">
        <w:rPr>
          <w:i/>
          <w:iCs/>
          <w:color w:val="auto"/>
        </w:rPr>
        <w:t>Bambusa nutans</w:t>
      </w:r>
      <w:r w:rsidRPr="00AE122F">
        <w:rPr>
          <w:color w:val="auto"/>
        </w:rPr>
        <w:t xml:space="preserve"> Wall. ex. Munro. </w:t>
      </w:r>
      <w:r w:rsidRPr="00AE122F">
        <w:rPr>
          <w:i/>
          <w:iCs/>
          <w:color w:val="auto"/>
        </w:rPr>
        <w:t>African Journal of Biotechnology</w:t>
      </w:r>
      <w:r w:rsidRPr="00AE122F">
        <w:rPr>
          <w:color w:val="auto"/>
        </w:rPr>
        <w:t xml:space="preserve">. </w:t>
      </w:r>
      <w:r w:rsidRPr="00AE122F">
        <w:rPr>
          <w:i/>
          <w:iCs/>
          <w:color w:val="auto"/>
        </w:rPr>
        <w:t>13</w:t>
      </w:r>
      <w:r w:rsidRPr="00AE122F">
        <w:rPr>
          <w:color w:val="auto"/>
        </w:rPr>
        <w:t xml:space="preserve">(19):1961-72. https://doi.org/10.5897/AJB2014.13659 </w:t>
      </w:r>
    </w:p>
    <w:p w14:paraId="3C24A786" w14:textId="77777777" w:rsidR="00CA4A37" w:rsidRPr="00AE122F" w:rsidRDefault="00CA4A37" w:rsidP="00CA4A37">
      <w:pPr>
        <w:pStyle w:val="ListParagraph"/>
        <w:numPr>
          <w:ilvl w:val="0"/>
          <w:numId w:val="14"/>
        </w:numPr>
        <w:spacing w:before="120" w:after="120" w:line="360" w:lineRule="auto"/>
        <w:contextualSpacing/>
        <w:rPr>
          <w:noProof/>
          <w:color w:val="auto"/>
        </w:rPr>
      </w:pPr>
      <w:r w:rsidRPr="00AE122F">
        <w:rPr>
          <w:color w:val="auto"/>
        </w:rPr>
        <w:t xml:space="preserve">Murashige, T.&amp; Skoog, F. (1962). A revised medium for rapid growth and bioassays with tobacco tissue cultures. </w:t>
      </w:r>
      <w:r w:rsidRPr="00AE122F">
        <w:rPr>
          <w:i/>
          <w:iCs/>
          <w:color w:val="auto"/>
        </w:rPr>
        <w:t>Physiol Plant</w:t>
      </w:r>
      <w:r w:rsidRPr="00AE122F">
        <w:rPr>
          <w:color w:val="auto"/>
        </w:rPr>
        <w:t xml:space="preserve">. </w:t>
      </w:r>
      <w:r w:rsidRPr="00AE122F">
        <w:rPr>
          <w:i/>
          <w:iCs/>
          <w:color w:val="auto"/>
        </w:rPr>
        <w:t>15</w:t>
      </w:r>
      <w:r w:rsidRPr="00AE122F">
        <w:rPr>
          <w:color w:val="auto"/>
        </w:rPr>
        <w:t>(3): 473–97.</w:t>
      </w:r>
    </w:p>
    <w:p w14:paraId="653BA488"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Nadha, H.K., Rahul, K., Sharma, R.K., Anand, M. &amp; Sood, A. (2013). </w:t>
      </w:r>
      <w:r w:rsidRPr="00AE122F">
        <w:rPr>
          <w:i/>
          <w:iCs/>
          <w:color w:val="auto"/>
        </w:rPr>
        <w:t xml:space="preserve">In vitro </w:t>
      </w:r>
      <w:r w:rsidRPr="00AE122F">
        <w:rPr>
          <w:color w:val="auto"/>
        </w:rPr>
        <w:t xml:space="preserve">propagation of </w:t>
      </w:r>
      <w:r w:rsidRPr="00AE122F">
        <w:rPr>
          <w:i/>
          <w:iCs/>
          <w:color w:val="auto"/>
        </w:rPr>
        <w:t>Dendrocalamus asper</w:t>
      </w:r>
      <w:r w:rsidRPr="00AE122F">
        <w:rPr>
          <w:color w:val="auto"/>
        </w:rPr>
        <w:t xml:space="preserve"> and testing the clonal fidelity using RAPD and ISSR markers. </w:t>
      </w:r>
      <w:r w:rsidRPr="00AE122F">
        <w:rPr>
          <w:i/>
          <w:iCs/>
          <w:color w:val="auto"/>
        </w:rPr>
        <w:t>International Journal of Current Research</w:t>
      </w:r>
      <w:r w:rsidRPr="00AE122F">
        <w:rPr>
          <w:color w:val="auto"/>
        </w:rPr>
        <w:t xml:space="preserve">. </w:t>
      </w:r>
      <w:r w:rsidRPr="00AE122F">
        <w:rPr>
          <w:i/>
          <w:iCs/>
          <w:color w:val="auto"/>
        </w:rPr>
        <w:t>5</w:t>
      </w:r>
      <w:r w:rsidRPr="00AE122F">
        <w:rPr>
          <w:color w:val="auto"/>
        </w:rPr>
        <w:t xml:space="preserve">(8):2060-7. </w:t>
      </w:r>
    </w:p>
    <w:p w14:paraId="3C23E1FA"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Negi, D. &amp; Saxena, S. (2011). Micropropagation of </w:t>
      </w:r>
      <w:r w:rsidRPr="00AE122F">
        <w:rPr>
          <w:i/>
          <w:iCs/>
          <w:color w:val="auto"/>
        </w:rPr>
        <w:t>Bambusa balcooa</w:t>
      </w:r>
      <w:r w:rsidRPr="00AE122F">
        <w:rPr>
          <w:color w:val="auto"/>
        </w:rPr>
        <w:t xml:space="preserve"> Roxb. through axillary shoot proliferation. </w:t>
      </w:r>
      <w:r w:rsidRPr="00AE122F">
        <w:rPr>
          <w:i/>
          <w:iCs/>
          <w:color w:val="auto"/>
        </w:rPr>
        <w:t>In vitro Cellular &amp; Developmental Biology-Plant</w:t>
      </w:r>
      <w:r w:rsidRPr="00AE122F">
        <w:rPr>
          <w:color w:val="auto"/>
        </w:rPr>
        <w:t xml:space="preserve">. </w:t>
      </w:r>
      <w:r w:rsidRPr="00AE122F">
        <w:rPr>
          <w:i/>
          <w:iCs/>
          <w:color w:val="auto"/>
        </w:rPr>
        <w:t>47</w:t>
      </w:r>
      <w:r w:rsidRPr="00AE122F">
        <w:rPr>
          <w:color w:val="auto"/>
        </w:rPr>
        <w:t xml:space="preserve">(5):604-10. https://doi.org/10.1007/s11627-011-9403-2 </w:t>
      </w:r>
    </w:p>
    <w:p w14:paraId="47A1153A"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Nirala, D.P., Nirbhay, A., &amp; Kumari, P. (2017). A review on distribution of bamboos</w:t>
      </w:r>
      <w:r w:rsidRPr="00AE122F">
        <w:rPr>
          <w:i/>
          <w:iCs/>
          <w:color w:val="auto"/>
        </w:rPr>
        <w:t>. Life Sciences Leaflets</w:t>
      </w:r>
      <w:r w:rsidRPr="00AE122F">
        <w:rPr>
          <w:color w:val="auto"/>
        </w:rPr>
        <w:t xml:space="preserve">, </w:t>
      </w:r>
      <w:r w:rsidRPr="00AE122F">
        <w:rPr>
          <w:i/>
          <w:iCs/>
          <w:color w:val="auto"/>
        </w:rPr>
        <w:t>92</w:t>
      </w:r>
      <w:r w:rsidRPr="00AE122F">
        <w:rPr>
          <w:color w:val="auto"/>
        </w:rPr>
        <w:t>, 70</w:t>
      </w:r>
      <w:r w:rsidRPr="00AE122F">
        <w:rPr>
          <w:rFonts w:eastAsia="ArialMT"/>
          <w:color w:val="auto"/>
        </w:rPr>
        <w:t>–</w:t>
      </w:r>
      <w:r w:rsidRPr="00AE122F">
        <w:rPr>
          <w:color w:val="auto"/>
        </w:rPr>
        <w:t>78.</w:t>
      </w:r>
    </w:p>
    <w:p w14:paraId="09B83102"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Oprins, J., Grunewald, W., Gillis, K., Delaere, P., Peeters, H., &amp; Gielis, J. (2004). Micropropagation: a general method for commercial bamboo production. In World Bamboo Congress, </w:t>
      </w:r>
      <w:r w:rsidRPr="00AE122F">
        <w:rPr>
          <w:i/>
          <w:iCs/>
          <w:color w:val="auto"/>
        </w:rPr>
        <w:t>7</w:t>
      </w:r>
      <w:r w:rsidRPr="00AE122F">
        <w:rPr>
          <w:color w:val="auto"/>
        </w:rPr>
        <w:t xml:space="preserve">, 1-11. </w:t>
      </w:r>
    </w:p>
    <w:p w14:paraId="7A3CD285"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shd w:val="clear" w:color="auto" w:fill="FFFFFF"/>
        </w:rPr>
        <w:t>Patel, G., Tripathi, M.K., Pandey, A., Mishra, R., Payasi, D. K</w:t>
      </w:r>
      <w:r w:rsidRPr="00AE122F">
        <w:rPr>
          <w:color w:val="auto"/>
        </w:rPr>
        <w:t xml:space="preserve">., Sharma, M/. Verma, A., Sharma, A., Mishra, N., Sharma, S., Tripathi, N. &amp; Tiwari S. (2025). Effect of plant growth regulators on </w:t>
      </w:r>
      <w:r w:rsidRPr="00AE122F">
        <w:rPr>
          <w:i/>
          <w:iCs/>
          <w:color w:val="auto"/>
        </w:rPr>
        <w:t>in vitro</w:t>
      </w:r>
      <w:r w:rsidRPr="00AE122F">
        <w:rPr>
          <w:color w:val="auto"/>
        </w:rPr>
        <w:t xml:space="preserve"> morphogenesis in </w:t>
      </w:r>
      <w:r w:rsidRPr="00AE122F">
        <w:rPr>
          <w:i/>
          <w:iCs/>
          <w:color w:val="auto"/>
        </w:rPr>
        <w:t>Tinospora cordifolia</w:t>
      </w:r>
      <w:r w:rsidRPr="00AE122F">
        <w:rPr>
          <w:color w:val="auto"/>
        </w:rPr>
        <w:t xml:space="preserve"> (Willd.) Miers Hook. F. &amp; Thomson from cultured nodal segments. </w:t>
      </w:r>
      <w:r w:rsidRPr="00AE122F">
        <w:rPr>
          <w:i/>
          <w:iCs/>
          <w:color w:val="auto"/>
        </w:rPr>
        <w:t>Plant Cell Biotechnology &amp; Molecular Biology</w:t>
      </w:r>
      <w:r w:rsidRPr="00AE122F">
        <w:rPr>
          <w:color w:val="auto"/>
        </w:rPr>
        <w:t xml:space="preserve"> </w:t>
      </w:r>
      <w:r w:rsidRPr="00AE122F">
        <w:rPr>
          <w:i/>
          <w:iCs/>
          <w:color w:val="auto"/>
        </w:rPr>
        <w:t>26</w:t>
      </w:r>
      <w:r w:rsidRPr="00AE122F">
        <w:rPr>
          <w:color w:val="auto"/>
        </w:rPr>
        <w:t xml:space="preserve"> (9-10):237–256. </w:t>
      </w:r>
      <w:hyperlink r:id="rId20" w:history="1">
        <w:r w:rsidRPr="00AE122F">
          <w:rPr>
            <w:rStyle w:val="Hyperlink"/>
            <w:color w:val="auto"/>
          </w:rPr>
          <w:t>https://doi.org/10.56557/pcbmb/2025/v26i9-109805</w:t>
        </w:r>
      </w:hyperlink>
    </w:p>
    <w:p w14:paraId="0A652C62"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Patel, B., Gami, B., Patel, N.&amp; Bariya, V. (2015). One step pre-hardening micropropagation of </w:t>
      </w:r>
      <w:r w:rsidRPr="00AE122F">
        <w:rPr>
          <w:i/>
          <w:iCs/>
          <w:color w:val="auto"/>
        </w:rPr>
        <w:t>Bambusa balcooa</w:t>
      </w:r>
      <w:r w:rsidRPr="00AE122F">
        <w:rPr>
          <w:color w:val="auto"/>
        </w:rPr>
        <w:t xml:space="preserve"> Roxb. </w:t>
      </w:r>
      <w:r w:rsidRPr="00AE122F">
        <w:rPr>
          <w:i/>
          <w:iCs/>
          <w:color w:val="auto"/>
        </w:rPr>
        <w:t>Journal of Phytology</w:t>
      </w:r>
      <w:r w:rsidRPr="00AE122F">
        <w:rPr>
          <w:color w:val="auto"/>
        </w:rPr>
        <w:t xml:space="preserve">. </w:t>
      </w:r>
      <w:r w:rsidRPr="00AE122F">
        <w:rPr>
          <w:i/>
          <w:iCs/>
          <w:color w:val="auto"/>
        </w:rPr>
        <w:t>10</w:t>
      </w:r>
      <w:r w:rsidRPr="00AE122F">
        <w:rPr>
          <w:color w:val="auto"/>
        </w:rPr>
        <w:t xml:space="preserve">:1-9. </w:t>
      </w:r>
      <w:hyperlink r:id="rId21" w:history="1">
        <w:r w:rsidRPr="00AE122F">
          <w:rPr>
            <w:rStyle w:val="Hyperlink"/>
            <w:color w:val="auto"/>
          </w:rPr>
          <w:t>https://doi.org/10.5455/jp.2015-06-02</w:t>
        </w:r>
      </w:hyperlink>
    </w:p>
    <w:p w14:paraId="66646D03"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Pratibha, S.&amp; Sarma, K. P. (2014). </w:t>
      </w:r>
      <w:r w:rsidRPr="00AE122F">
        <w:rPr>
          <w:i/>
          <w:iCs/>
          <w:color w:val="auto"/>
        </w:rPr>
        <w:t>In vitro</w:t>
      </w:r>
      <w:r w:rsidRPr="00AE122F">
        <w:rPr>
          <w:color w:val="auto"/>
        </w:rPr>
        <w:t xml:space="preserve"> propagation of </w:t>
      </w:r>
      <w:r w:rsidRPr="00AE122F">
        <w:rPr>
          <w:i/>
          <w:iCs/>
          <w:color w:val="auto"/>
        </w:rPr>
        <w:t>Bambusa nutan</w:t>
      </w:r>
      <w:r w:rsidRPr="00AE122F">
        <w:rPr>
          <w:color w:val="auto"/>
        </w:rPr>
        <w:t xml:space="preserve"> in commercial scale in Assam, India. </w:t>
      </w:r>
      <w:r w:rsidRPr="00AE122F">
        <w:rPr>
          <w:i/>
          <w:iCs/>
          <w:color w:val="auto"/>
        </w:rPr>
        <w:t>Journal of Environmental Research and Development</w:t>
      </w:r>
      <w:r w:rsidRPr="00AE122F">
        <w:rPr>
          <w:color w:val="auto"/>
        </w:rPr>
        <w:t xml:space="preserve">. </w:t>
      </w:r>
      <w:r w:rsidRPr="00AE122F">
        <w:rPr>
          <w:i/>
          <w:iCs/>
          <w:color w:val="auto"/>
        </w:rPr>
        <w:t>9</w:t>
      </w:r>
      <w:r w:rsidRPr="00AE122F">
        <w:rPr>
          <w:color w:val="auto"/>
        </w:rPr>
        <w:t>(2):348.</w:t>
      </w:r>
    </w:p>
    <w:p w14:paraId="35B6FBE2"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Pratibha, S.&amp; Sarma, K.P. (2013). </w:t>
      </w:r>
      <w:r w:rsidRPr="00AE122F">
        <w:rPr>
          <w:i/>
          <w:iCs/>
          <w:color w:val="auto"/>
        </w:rPr>
        <w:t>In vitro</w:t>
      </w:r>
      <w:r w:rsidRPr="00AE122F">
        <w:rPr>
          <w:color w:val="auto"/>
        </w:rPr>
        <w:t xml:space="preserve"> propagation of Bambusa tulda: An important plant for better environment. </w:t>
      </w:r>
      <w:r w:rsidRPr="00AE122F">
        <w:rPr>
          <w:i/>
          <w:iCs/>
          <w:color w:val="auto"/>
        </w:rPr>
        <w:t>Journal of Environmental Research and Development</w:t>
      </w:r>
      <w:r w:rsidRPr="00AE122F">
        <w:rPr>
          <w:color w:val="auto"/>
        </w:rPr>
        <w:t xml:space="preserve">. </w:t>
      </w:r>
      <w:r w:rsidRPr="00AE122F">
        <w:rPr>
          <w:i/>
          <w:iCs/>
          <w:color w:val="auto"/>
        </w:rPr>
        <w:t>7</w:t>
      </w:r>
      <w:r w:rsidRPr="00AE122F">
        <w:rPr>
          <w:color w:val="auto"/>
        </w:rPr>
        <w:t xml:space="preserve">:1216-23. </w:t>
      </w:r>
    </w:p>
    <w:p w14:paraId="47E9E73D"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Ray, S.S. &amp; Ali, M. N. (2016). Factors influencing micropropagation of bamboo species using nodal explants: A review. </w:t>
      </w:r>
      <w:r w:rsidRPr="00AE122F">
        <w:rPr>
          <w:i/>
          <w:iCs/>
          <w:color w:val="auto"/>
        </w:rPr>
        <w:t>RJPBCS</w:t>
      </w:r>
      <w:r w:rsidRPr="00AE122F">
        <w:rPr>
          <w:color w:val="auto"/>
        </w:rPr>
        <w:t xml:space="preserve"> </w:t>
      </w:r>
      <w:r w:rsidRPr="00AE122F">
        <w:rPr>
          <w:i/>
          <w:iCs/>
          <w:color w:val="auto"/>
        </w:rPr>
        <w:t>7</w:t>
      </w:r>
      <w:r w:rsidRPr="00AE122F">
        <w:rPr>
          <w:color w:val="auto"/>
        </w:rPr>
        <w:t>(5): 2877.</w:t>
      </w:r>
    </w:p>
    <w:p w14:paraId="7358FCB4"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Raju, R. I. &amp; Roy, S. K. (2016). Mass propagation of </w:t>
      </w:r>
      <w:r w:rsidRPr="00AE122F">
        <w:rPr>
          <w:i/>
          <w:iCs/>
          <w:color w:val="auto"/>
        </w:rPr>
        <w:t>Bambusa bambos</w:t>
      </w:r>
      <w:r w:rsidRPr="00AE122F">
        <w:rPr>
          <w:color w:val="auto"/>
        </w:rPr>
        <w:t xml:space="preserve"> (L.) Voss through </w:t>
      </w:r>
      <w:r w:rsidRPr="00AE122F">
        <w:rPr>
          <w:i/>
          <w:iCs/>
          <w:color w:val="auto"/>
        </w:rPr>
        <w:t>in vitro</w:t>
      </w:r>
      <w:r w:rsidRPr="00AE122F">
        <w:rPr>
          <w:color w:val="auto"/>
        </w:rPr>
        <w:t xml:space="preserve"> culture. </w:t>
      </w:r>
      <w:r w:rsidRPr="00AE122F">
        <w:rPr>
          <w:i/>
          <w:iCs/>
          <w:color w:val="auto"/>
        </w:rPr>
        <w:t>Jahangirnagar University Journal of Biological Sciences</w:t>
      </w:r>
      <w:r w:rsidRPr="00AE122F">
        <w:rPr>
          <w:color w:val="auto"/>
        </w:rPr>
        <w:t xml:space="preserve">, </w:t>
      </w:r>
      <w:r w:rsidRPr="00AE122F">
        <w:rPr>
          <w:i/>
          <w:iCs/>
          <w:color w:val="auto"/>
        </w:rPr>
        <w:t xml:space="preserve">5 </w:t>
      </w:r>
      <w:r w:rsidRPr="00AE122F">
        <w:rPr>
          <w:color w:val="auto"/>
        </w:rPr>
        <w:t xml:space="preserve">(2): 15-26. </w:t>
      </w:r>
      <w:hyperlink r:id="rId22" w:history="1">
        <w:r w:rsidRPr="00AE122F">
          <w:rPr>
            <w:rStyle w:val="Hyperlink"/>
            <w:color w:val="auto"/>
          </w:rPr>
          <w:t>https://doi.org/10.3329/jujbs.v5i2.32514</w:t>
        </w:r>
      </w:hyperlink>
    </w:p>
    <w:p w14:paraId="37E374A9" w14:textId="77777777" w:rsidR="00CA4A37" w:rsidRPr="00AE122F" w:rsidRDefault="00CA4A37" w:rsidP="00CA4A37">
      <w:pPr>
        <w:pStyle w:val="ListParagraph"/>
        <w:numPr>
          <w:ilvl w:val="0"/>
          <w:numId w:val="14"/>
        </w:numPr>
        <w:autoSpaceDE w:val="0"/>
        <w:autoSpaceDN w:val="0"/>
        <w:adjustRightInd w:val="0"/>
        <w:spacing w:before="120" w:after="120" w:line="360" w:lineRule="auto"/>
        <w:rPr>
          <w:color w:val="auto"/>
        </w:rPr>
      </w:pPr>
      <w:r w:rsidRPr="00AE122F">
        <w:rPr>
          <w:color w:val="auto"/>
        </w:rPr>
        <w:t xml:space="preserve">Rathore, T.S., &amp; Rai, V.R. (2005). Micropropagation of </w:t>
      </w:r>
      <w:r w:rsidRPr="00AE122F">
        <w:rPr>
          <w:i/>
          <w:iCs/>
          <w:color w:val="auto"/>
        </w:rPr>
        <w:t xml:space="preserve">Pseudoxytenanthera stocksii </w:t>
      </w:r>
      <w:r w:rsidRPr="00AE122F">
        <w:rPr>
          <w:color w:val="auto"/>
        </w:rPr>
        <w:t xml:space="preserve">Munro. </w:t>
      </w:r>
      <w:r w:rsidRPr="00AE122F">
        <w:rPr>
          <w:i/>
          <w:iCs/>
          <w:color w:val="auto"/>
        </w:rPr>
        <w:t xml:space="preserve">In Vitro </w:t>
      </w:r>
      <w:r w:rsidRPr="00AE122F">
        <w:rPr>
          <w:color w:val="auto"/>
        </w:rPr>
        <w:t xml:space="preserve">Cellular &amp; </w:t>
      </w:r>
      <w:r w:rsidRPr="00AE122F">
        <w:rPr>
          <w:i/>
          <w:iCs/>
          <w:color w:val="auto"/>
        </w:rPr>
        <w:t>Developmental Biology-Plant</w:t>
      </w:r>
      <w:r w:rsidRPr="00AE122F">
        <w:rPr>
          <w:color w:val="auto"/>
        </w:rPr>
        <w:t xml:space="preserve">. </w:t>
      </w:r>
      <w:r w:rsidRPr="00AE122F">
        <w:rPr>
          <w:i/>
          <w:iCs/>
          <w:color w:val="auto"/>
        </w:rPr>
        <w:t>41</w:t>
      </w:r>
      <w:r w:rsidRPr="00AE122F">
        <w:rPr>
          <w:color w:val="auto"/>
        </w:rPr>
        <w:t xml:space="preserve">(3):333-7. https://doi.org/10.1079/IVP2004625 </w:t>
      </w:r>
    </w:p>
    <w:p w14:paraId="2BFF4732"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Sandhu, M., Wani, S.H. &amp; Jiménez, V.M. (2018). </w:t>
      </w:r>
      <w:r w:rsidRPr="00AE122F">
        <w:rPr>
          <w:i/>
          <w:iCs/>
          <w:color w:val="auto"/>
        </w:rPr>
        <w:t>In vitro</w:t>
      </w:r>
      <w:r w:rsidRPr="00AE122F">
        <w:rPr>
          <w:color w:val="auto"/>
        </w:rPr>
        <w:t xml:space="preserve"> propagation of bamboo species through axillary shoot proliferation: a review. </w:t>
      </w:r>
      <w:r w:rsidRPr="00AE122F">
        <w:rPr>
          <w:i/>
          <w:iCs/>
          <w:color w:val="auto"/>
        </w:rPr>
        <w:t>Plant Cell, Tissue and Organ Culture</w:t>
      </w:r>
      <w:r w:rsidRPr="00AE122F">
        <w:rPr>
          <w:color w:val="auto"/>
        </w:rPr>
        <w:t xml:space="preserve"> </w:t>
      </w:r>
      <w:r w:rsidRPr="00AE122F">
        <w:rPr>
          <w:i/>
          <w:iCs/>
          <w:color w:val="auto"/>
        </w:rPr>
        <w:t>1</w:t>
      </w:r>
      <w:r w:rsidRPr="00AE122F">
        <w:rPr>
          <w:color w:val="auto"/>
        </w:rPr>
        <w:t xml:space="preserve">:132(1):27-53. </w:t>
      </w:r>
      <w:hyperlink r:id="rId23" w:history="1">
        <w:r w:rsidRPr="00AE122F">
          <w:rPr>
            <w:rStyle w:val="Hyperlink"/>
            <w:color w:val="auto"/>
          </w:rPr>
          <w:t>https://doi.org/10.1007/s11240-017-1325-1</w:t>
        </w:r>
      </w:hyperlink>
    </w:p>
    <w:p w14:paraId="7B5B0DCC"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t>Sharde, R., Tripathi, M.K., Bhatt, D., Tiwari, S., Sharma, M., Tomar, Y.S. &amp; Tripathi, N.</w:t>
      </w:r>
      <w:r w:rsidRPr="00AE122F">
        <w:rPr>
          <w:color w:val="auto"/>
          <w:spacing w:val="3"/>
          <w:shd w:val="clear" w:color="auto" w:fill="FFFFFF"/>
        </w:rPr>
        <w:t xml:space="preserve"> (</w:t>
      </w:r>
      <w:r w:rsidRPr="00AE122F">
        <w:rPr>
          <w:color w:val="auto"/>
        </w:rPr>
        <w:t xml:space="preserve">2023). </w:t>
      </w:r>
      <w:r w:rsidRPr="00AE122F">
        <w:rPr>
          <w:color w:val="auto"/>
          <w:spacing w:val="3"/>
          <w:shd w:val="clear" w:color="auto" w:fill="FFFFFF"/>
        </w:rPr>
        <w:t xml:space="preserve">Influence of plant growth regulators on </w:t>
      </w:r>
      <w:r w:rsidRPr="00AE122F">
        <w:rPr>
          <w:i/>
          <w:iCs/>
          <w:color w:val="auto"/>
          <w:spacing w:val="3"/>
          <w:shd w:val="clear" w:color="auto" w:fill="FFFFFF"/>
        </w:rPr>
        <w:t>in vitro</w:t>
      </w:r>
      <w:r w:rsidRPr="00AE122F">
        <w:rPr>
          <w:color w:val="auto"/>
          <w:spacing w:val="3"/>
          <w:shd w:val="clear" w:color="auto" w:fill="FFFFFF"/>
        </w:rPr>
        <w:t xml:space="preserve"> morphogenesis in sprout culture of potato (</w:t>
      </w:r>
      <w:r w:rsidRPr="00AE122F">
        <w:rPr>
          <w:i/>
          <w:iCs/>
          <w:color w:val="auto"/>
          <w:spacing w:val="3"/>
          <w:shd w:val="clear" w:color="auto" w:fill="FFFFFF"/>
        </w:rPr>
        <w:t>Solanum tuberosum</w:t>
      </w:r>
      <w:r w:rsidRPr="00AE122F">
        <w:rPr>
          <w:color w:val="auto"/>
          <w:spacing w:val="3"/>
          <w:shd w:val="clear" w:color="auto" w:fill="FFFFFF"/>
        </w:rPr>
        <w:t xml:space="preserve"> L.)</w:t>
      </w:r>
      <w:r w:rsidRPr="00AE122F">
        <w:rPr>
          <w:color w:val="auto"/>
        </w:rPr>
        <w:t xml:space="preserve"> </w:t>
      </w:r>
      <w:r w:rsidRPr="00AE122F">
        <w:rPr>
          <w:i/>
          <w:iCs/>
          <w:color w:val="auto"/>
        </w:rPr>
        <w:t xml:space="preserve">Potato Research, </w:t>
      </w:r>
      <w:r w:rsidRPr="00AE122F">
        <w:rPr>
          <w:color w:val="auto"/>
        </w:rPr>
        <w:t>doi: https//doi.org. /</w:t>
      </w:r>
      <w:r w:rsidRPr="00AE122F">
        <w:rPr>
          <w:color w:val="auto"/>
          <w:lang w:eastAsia="en-IN"/>
        </w:rPr>
        <w:t>10.1007/s11540-023-09640-w</w:t>
      </w:r>
    </w:p>
    <w:p w14:paraId="6F2D33A2"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Sharma, N., Tiwari, S., &amp; Tripathi, M. (2003). </w:t>
      </w:r>
      <w:r w:rsidRPr="00AE122F">
        <w:rPr>
          <w:i/>
          <w:iCs/>
          <w:color w:val="auto"/>
        </w:rPr>
        <w:t xml:space="preserve">In vitro </w:t>
      </w:r>
      <w:r w:rsidRPr="00AE122F">
        <w:rPr>
          <w:color w:val="auto"/>
        </w:rPr>
        <w:t xml:space="preserve">response of pigeon pea mature cotyledons from various genotypes on different culture media. </w:t>
      </w:r>
      <w:r w:rsidRPr="00AE122F">
        <w:rPr>
          <w:i/>
          <w:iCs/>
          <w:color w:val="auto"/>
        </w:rPr>
        <w:t>Plant Cell Biotechnology and Molecular Biology</w:t>
      </w:r>
      <w:r w:rsidRPr="00AE122F">
        <w:rPr>
          <w:color w:val="auto"/>
        </w:rPr>
        <w:t xml:space="preserve">, </w:t>
      </w:r>
      <w:r w:rsidRPr="00AE122F">
        <w:rPr>
          <w:i/>
          <w:iCs/>
          <w:color w:val="auto"/>
        </w:rPr>
        <w:t>4</w:t>
      </w:r>
      <w:r w:rsidRPr="00AE122F">
        <w:rPr>
          <w:color w:val="auto"/>
        </w:rPr>
        <w:t>(3-4):117-124.</w:t>
      </w:r>
    </w:p>
    <w:p w14:paraId="3422B6AD"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t>Sharma, P., Tripathi, M.K., Tiwari, G., Tiwari, S. &amp; Baghel, B.S. (2010). Regeneration of liquorice (</w:t>
      </w:r>
      <w:r w:rsidRPr="00AE122F">
        <w:rPr>
          <w:i/>
          <w:iCs/>
          <w:color w:val="auto"/>
        </w:rPr>
        <w:t xml:space="preserve">Glycyrrhiza glabra </w:t>
      </w:r>
      <w:r w:rsidRPr="00AE122F">
        <w:rPr>
          <w:color w:val="auto"/>
        </w:rPr>
        <w:t xml:space="preserve">L.) from cultured nodal segments. </w:t>
      </w:r>
      <w:r w:rsidRPr="00AE122F">
        <w:rPr>
          <w:i/>
          <w:iCs/>
          <w:color w:val="auto"/>
        </w:rPr>
        <w:t>Indian J Plant Physiol. 15</w:t>
      </w:r>
      <w:r w:rsidRPr="00AE122F">
        <w:rPr>
          <w:color w:val="auto"/>
        </w:rPr>
        <w:t>:1-10.</w:t>
      </w:r>
    </w:p>
    <w:p w14:paraId="32C6E92F" w14:textId="77777777" w:rsidR="00CA4A37" w:rsidRPr="00AE122F" w:rsidRDefault="00CA4A37" w:rsidP="00CA4A37">
      <w:pPr>
        <w:pStyle w:val="ListParagraph"/>
        <w:numPr>
          <w:ilvl w:val="0"/>
          <w:numId w:val="14"/>
        </w:numPr>
        <w:autoSpaceDE w:val="0"/>
        <w:autoSpaceDN w:val="0"/>
        <w:adjustRightInd w:val="0"/>
        <w:spacing w:before="120" w:after="120" w:line="360" w:lineRule="auto"/>
        <w:rPr>
          <w:color w:val="auto"/>
        </w:rPr>
      </w:pPr>
      <w:r w:rsidRPr="00AE122F">
        <w:rPr>
          <w:color w:val="auto"/>
        </w:rPr>
        <w:t xml:space="preserve">Sharma, S.K., Kalia, S., &amp; Kalia, R.K. (2012). Rapid </w:t>
      </w:r>
      <w:r w:rsidRPr="00AE122F">
        <w:rPr>
          <w:i/>
          <w:iCs/>
          <w:color w:val="auto"/>
        </w:rPr>
        <w:t xml:space="preserve">in vitro </w:t>
      </w:r>
      <w:r w:rsidRPr="00AE122F">
        <w:rPr>
          <w:color w:val="auto"/>
        </w:rPr>
        <w:t xml:space="preserve">regeneration from 40-year-old clump of </w:t>
      </w:r>
      <w:r w:rsidRPr="00AE122F">
        <w:rPr>
          <w:i/>
          <w:iCs/>
          <w:color w:val="auto"/>
        </w:rPr>
        <w:t xml:space="preserve">Bambusa nutans </w:t>
      </w:r>
      <w:r w:rsidRPr="00AE122F">
        <w:rPr>
          <w:color w:val="auto"/>
        </w:rPr>
        <w:t xml:space="preserve">wall. Ex Munro. </w:t>
      </w:r>
      <w:r w:rsidRPr="00AE122F">
        <w:rPr>
          <w:i/>
          <w:iCs/>
          <w:color w:val="auto"/>
        </w:rPr>
        <w:t>The Journal of Indian Botanical Society</w:t>
      </w:r>
      <w:r w:rsidRPr="00AE122F">
        <w:rPr>
          <w:color w:val="auto"/>
        </w:rPr>
        <w:t xml:space="preserve">, </w:t>
      </w:r>
      <w:r w:rsidRPr="00AE122F">
        <w:rPr>
          <w:i/>
          <w:iCs/>
          <w:color w:val="auto"/>
        </w:rPr>
        <w:t>91</w:t>
      </w:r>
      <w:r w:rsidRPr="00AE122F">
        <w:rPr>
          <w:color w:val="auto"/>
        </w:rPr>
        <w:t xml:space="preserve">(4):365-78. </w:t>
      </w:r>
    </w:p>
    <w:p w14:paraId="13EC7DDA"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t xml:space="preserve">Sharma, A., Tripathi, M.K. Pandey, A., Payasi, D. K., Sharma, M., Mishra, R., Patel, G., Verma, A., Sharma, S. &amp; Tiwari, S. (2025). Standardization of </w:t>
      </w:r>
      <w:r w:rsidRPr="00AE122F">
        <w:rPr>
          <w:i/>
          <w:iCs/>
          <w:color w:val="auto"/>
        </w:rPr>
        <w:t>in vitro</w:t>
      </w:r>
      <w:r w:rsidRPr="00AE122F">
        <w:rPr>
          <w:color w:val="auto"/>
        </w:rPr>
        <w:t xml:space="preserve"> propagation protocol for </w:t>
      </w:r>
      <w:r w:rsidRPr="00AE122F">
        <w:rPr>
          <w:i/>
          <w:iCs/>
          <w:color w:val="auto"/>
        </w:rPr>
        <w:t>Asparagus racemosus</w:t>
      </w:r>
      <w:r w:rsidRPr="00AE122F">
        <w:rPr>
          <w:color w:val="auto"/>
        </w:rPr>
        <w:t xml:space="preserve"> employing nodal segments. </w:t>
      </w:r>
      <w:r w:rsidRPr="00AE122F">
        <w:rPr>
          <w:i/>
          <w:iCs/>
          <w:color w:val="auto"/>
        </w:rPr>
        <w:t>Plant Cell Biotechnology &amp; Molecular Biology</w:t>
      </w:r>
      <w:r w:rsidRPr="00AE122F">
        <w:rPr>
          <w:color w:val="auto"/>
        </w:rPr>
        <w:t xml:space="preserve">, </w:t>
      </w:r>
      <w:r w:rsidRPr="00AE122F">
        <w:rPr>
          <w:i/>
          <w:iCs/>
          <w:color w:val="auto"/>
        </w:rPr>
        <w:t xml:space="preserve">26 </w:t>
      </w:r>
      <w:r w:rsidRPr="00AE122F">
        <w:rPr>
          <w:color w:val="auto"/>
        </w:rPr>
        <w:t xml:space="preserve">(9-10):73–90. https://doi.org/10.56557/pcbmb/2025/v26i9-109693. </w:t>
      </w:r>
    </w:p>
    <w:p w14:paraId="72A4DC80" w14:textId="77777777" w:rsidR="00CA4A37" w:rsidRPr="00AE122F" w:rsidRDefault="00CA4A37" w:rsidP="00CA4A37">
      <w:pPr>
        <w:pStyle w:val="ListParagraph"/>
        <w:numPr>
          <w:ilvl w:val="0"/>
          <w:numId w:val="14"/>
        </w:numPr>
        <w:spacing w:before="120" w:after="120" w:line="360" w:lineRule="auto"/>
        <w:contextualSpacing/>
        <w:rPr>
          <w:color w:val="auto"/>
        </w:rPr>
      </w:pPr>
      <w:bookmarkStart w:id="241" w:name="_ENREF_33"/>
      <w:bookmarkStart w:id="242" w:name="_ENREF_24"/>
      <w:r w:rsidRPr="00AE122F">
        <w:rPr>
          <w:color w:val="auto"/>
        </w:rPr>
        <w:t xml:space="preserve">Shyam, C., Tripathi, M.K., Tiwari, S., Ahuja, A., Tripathi, N. &amp; Gupta, N. (2021). </w:t>
      </w:r>
      <w:r w:rsidRPr="00AE122F">
        <w:rPr>
          <w:i/>
          <w:iCs/>
          <w:color w:val="auto"/>
        </w:rPr>
        <w:t>In vitro</w:t>
      </w:r>
      <w:r w:rsidRPr="00AE122F">
        <w:rPr>
          <w:color w:val="auto"/>
        </w:rPr>
        <w:t xml:space="preserve"> regeneration from callus and cell suspension cultures in Indian mustard [</w:t>
      </w:r>
      <w:r w:rsidRPr="00AE122F">
        <w:rPr>
          <w:i/>
          <w:iCs/>
          <w:color w:val="auto"/>
        </w:rPr>
        <w:t>Brassica juncea</w:t>
      </w:r>
      <w:r w:rsidRPr="00AE122F">
        <w:rPr>
          <w:color w:val="auto"/>
        </w:rPr>
        <w:t xml:space="preserve"> (Linn.) Czern &amp; Coss]. </w:t>
      </w:r>
      <w:r w:rsidRPr="00AE122F">
        <w:rPr>
          <w:i/>
          <w:iCs/>
          <w:color w:val="auto"/>
        </w:rPr>
        <w:t>International Journal of Agricultural Technology</w:t>
      </w:r>
      <w:r w:rsidRPr="00AE122F">
        <w:rPr>
          <w:color w:val="auto"/>
        </w:rPr>
        <w:t xml:space="preserve">. </w:t>
      </w:r>
      <w:r w:rsidRPr="00AE122F">
        <w:rPr>
          <w:i/>
          <w:iCs/>
          <w:color w:val="auto"/>
        </w:rPr>
        <w:t>17</w:t>
      </w:r>
      <w:r w:rsidRPr="00AE122F">
        <w:rPr>
          <w:color w:val="auto"/>
        </w:rPr>
        <w:t>(3):1095-1112.</w:t>
      </w:r>
    </w:p>
    <w:bookmarkEnd w:id="241"/>
    <w:bookmarkEnd w:id="242"/>
    <w:p w14:paraId="39ABFF34"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Singh, S.R., Dalal, S., Singh, R., Dhawan, A.K. &amp; Kalia, R.K. (2012). Micropropagation of </w:t>
      </w:r>
      <w:r w:rsidRPr="00AE122F">
        <w:rPr>
          <w:i/>
          <w:iCs/>
          <w:color w:val="auto"/>
        </w:rPr>
        <w:t>Dendrocalamus asper</w:t>
      </w:r>
      <w:r w:rsidRPr="00AE122F">
        <w:rPr>
          <w:color w:val="auto"/>
        </w:rPr>
        <w:t xml:space="preserve"> {Schult. &amp; Schult. F.} Backer ex k. Heyne): an exotic edible bamboo. </w:t>
      </w:r>
      <w:r w:rsidRPr="00AE122F">
        <w:rPr>
          <w:i/>
          <w:iCs/>
          <w:color w:val="auto"/>
        </w:rPr>
        <w:t>Journal of Plant Biochemistry and Biotechnology</w:t>
      </w:r>
      <w:r w:rsidRPr="00AE122F">
        <w:rPr>
          <w:color w:val="auto"/>
        </w:rPr>
        <w:t xml:space="preserve">. </w:t>
      </w:r>
      <w:r w:rsidRPr="00AE122F">
        <w:rPr>
          <w:i/>
          <w:iCs/>
          <w:color w:val="auto"/>
        </w:rPr>
        <w:t>1</w:t>
      </w:r>
      <w:r w:rsidRPr="00AE122F">
        <w:rPr>
          <w:color w:val="auto"/>
        </w:rPr>
        <w:t xml:space="preserve">:21(2):220-8. </w:t>
      </w:r>
      <w:hyperlink r:id="rId24" w:history="1">
        <w:r w:rsidRPr="00AE122F">
          <w:rPr>
            <w:rStyle w:val="Hyperlink"/>
            <w:color w:val="auto"/>
          </w:rPr>
          <w:t>https://doi.org/10.1007/s13562-011-0095-9</w:t>
        </w:r>
      </w:hyperlink>
      <w:r w:rsidRPr="00AE122F">
        <w:rPr>
          <w:color w:val="auto"/>
        </w:rPr>
        <w:t xml:space="preserve"> </w:t>
      </w:r>
    </w:p>
    <w:p w14:paraId="166A4C87"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Singh, S.R., Singh, R., Kalia, S., Dalal, S., Dhawan, A.K.&amp; Kalia, R.K. (2013). Limitations, progress and prospects of application of biotechnological tools in improvement of bamboo-a plant with extraordinary qualities. </w:t>
      </w:r>
      <w:r w:rsidRPr="00AE122F">
        <w:rPr>
          <w:i/>
          <w:iCs/>
          <w:color w:val="auto"/>
        </w:rPr>
        <w:t>Physiology and Molecular Biology of Plants</w:t>
      </w:r>
      <w:r w:rsidRPr="00AE122F">
        <w:rPr>
          <w:color w:val="auto"/>
        </w:rPr>
        <w:t xml:space="preserve">. </w:t>
      </w:r>
      <w:r w:rsidRPr="00AE122F">
        <w:rPr>
          <w:i/>
          <w:iCs/>
          <w:color w:val="auto"/>
        </w:rPr>
        <w:t>1</w:t>
      </w:r>
      <w:r w:rsidRPr="00AE122F">
        <w:rPr>
          <w:color w:val="auto"/>
        </w:rPr>
        <w:t xml:space="preserve">:19(1):21-41. https://doi.org/10.1007/s12298-012-0147-1 </w:t>
      </w:r>
    </w:p>
    <w:p w14:paraId="07069A55"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Sood, A., Nadha, H.K., Sood, S., Walia, S.&amp; Parkash, O. (2014). Large scale propagation of an exotic edible bamboo, Phyllostachys pubescens Mazel ex H. De Lehale (Moso Bamboo) using seeds. </w:t>
      </w:r>
      <w:r w:rsidRPr="00AE122F">
        <w:rPr>
          <w:i/>
          <w:iCs/>
          <w:color w:val="auto"/>
        </w:rPr>
        <w:t>Indian J Exp Biol</w:t>
      </w:r>
      <w:r w:rsidRPr="00AE122F">
        <w:rPr>
          <w:color w:val="auto"/>
        </w:rPr>
        <w:t xml:space="preserve">. </w:t>
      </w:r>
      <w:r w:rsidRPr="00AE122F">
        <w:rPr>
          <w:i/>
          <w:iCs/>
          <w:color w:val="auto"/>
        </w:rPr>
        <w:t>52</w:t>
      </w:r>
      <w:r w:rsidRPr="00AE122F">
        <w:rPr>
          <w:color w:val="auto"/>
        </w:rPr>
        <w:t xml:space="preserve">:755-758. </w:t>
      </w:r>
    </w:p>
    <w:p w14:paraId="235B66B4"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t>Snedecor, G.W. &amp; Cochran, W. G. (1997). Statistical Methods. 6</w:t>
      </w:r>
      <w:r w:rsidRPr="00AE122F">
        <w:rPr>
          <w:color w:val="auto"/>
          <w:vertAlign w:val="superscript"/>
        </w:rPr>
        <w:t>th</w:t>
      </w:r>
      <w:r w:rsidRPr="00AE122F">
        <w:rPr>
          <w:color w:val="auto"/>
        </w:rPr>
        <w:t xml:space="preserve"> ed. Delhi: Oxford and IBH Publishing Co. </w:t>
      </w:r>
    </w:p>
    <w:p w14:paraId="047FC73C" w14:textId="77777777" w:rsidR="00CA4A37" w:rsidRPr="00AE122F" w:rsidRDefault="00CA4A37" w:rsidP="00CA4A37">
      <w:pPr>
        <w:pStyle w:val="ListParagraph"/>
        <w:numPr>
          <w:ilvl w:val="0"/>
          <w:numId w:val="14"/>
        </w:numPr>
        <w:spacing w:before="120" w:after="120" w:line="360" w:lineRule="auto"/>
        <w:rPr>
          <w:color w:val="auto"/>
        </w:rPr>
      </w:pPr>
      <w:r w:rsidRPr="00AE122F">
        <w:rPr>
          <w:rFonts w:eastAsiaTheme="minorHAnsi"/>
          <w:color w:val="auto"/>
        </w:rPr>
        <w:t>Suwal, M. M., Lamichhane, J.&amp; Gauchan, D. P. (2020).</w:t>
      </w:r>
      <w:r w:rsidRPr="00AE122F">
        <w:rPr>
          <w:color w:val="auto"/>
        </w:rPr>
        <w:t xml:space="preserve"> </w:t>
      </w:r>
      <w:r w:rsidRPr="00AE122F">
        <w:rPr>
          <w:rFonts w:eastAsiaTheme="minorHAnsi"/>
          <w:color w:val="auto"/>
          <w:lang w:val="en-IN"/>
        </w:rPr>
        <w:t>Regeneration technique of bamboo species through nodal segments: A review.</w:t>
      </w:r>
      <w:r w:rsidRPr="00AE122F">
        <w:rPr>
          <w:i/>
          <w:iCs/>
          <w:color w:val="auto"/>
        </w:rPr>
        <w:t xml:space="preserve"> Nepal J. Biotechnol</w:t>
      </w:r>
      <w:r w:rsidRPr="00AE122F">
        <w:rPr>
          <w:color w:val="auto"/>
        </w:rPr>
        <w:t xml:space="preserve">. </w:t>
      </w:r>
      <w:r w:rsidRPr="00AE122F">
        <w:rPr>
          <w:i/>
          <w:iCs/>
          <w:color w:val="auto"/>
        </w:rPr>
        <w:t>8</w:t>
      </w:r>
      <w:r w:rsidRPr="00AE122F">
        <w:rPr>
          <w:color w:val="auto"/>
        </w:rPr>
        <w:t>(1):54-68.</w:t>
      </w:r>
    </w:p>
    <w:p w14:paraId="350AF2FC"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t>Subbanna, S., &amp; Viswanath, S. (2018). Economic analysis of cultivation of bamboo (</w:t>
      </w:r>
      <w:r w:rsidRPr="00AE122F">
        <w:rPr>
          <w:i/>
          <w:iCs/>
          <w:color w:val="auto"/>
        </w:rPr>
        <w:t xml:space="preserve">Bambusa balcooa </w:t>
      </w:r>
      <w:r w:rsidRPr="00AE122F">
        <w:rPr>
          <w:color w:val="auto"/>
        </w:rPr>
        <w:t xml:space="preserve">Roxb. and </w:t>
      </w:r>
      <w:r w:rsidRPr="00AE122F">
        <w:rPr>
          <w:i/>
          <w:iCs/>
          <w:color w:val="auto"/>
        </w:rPr>
        <w:t xml:space="preserve">Dendrocalamus stocksii </w:t>
      </w:r>
      <w:r w:rsidRPr="00AE122F">
        <w:rPr>
          <w:color w:val="auto"/>
        </w:rPr>
        <w:t xml:space="preserve">Munro.) in Konkan belt of Maharashtra, India. </w:t>
      </w:r>
      <w:r w:rsidRPr="00AE122F">
        <w:rPr>
          <w:i/>
          <w:iCs/>
          <w:color w:val="auto"/>
        </w:rPr>
        <w:t>Journal of Bamboo and Rattan</w:t>
      </w:r>
      <w:r w:rsidRPr="00AE122F">
        <w:rPr>
          <w:color w:val="auto"/>
        </w:rPr>
        <w:t xml:space="preserve">, </w:t>
      </w:r>
      <w:r w:rsidRPr="00AE122F">
        <w:rPr>
          <w:i/>
          <w:iCs/>
          <w:color w:val="auto"/>
        </w:rPr>
        <w:t>17</w:t>
      </w:r>
      <w:r w:rsidRPr="00AE122F">
        <w:rPr>
          <w:color w:val="auto"/>
        </w:rPr>
        <w:t>(2), 36</w:t>
      </w:r>
      <w:r w:rsidRPr="00AE122F">
        <w:rPr>
          <w:rFonts w:eastAsia="ArialMT"/>
          <w:color w:val="auto"/>
        </w:rPr>
        <w:t>–</w:t>
      </w:r>
      <w:r w:rsidRPr="00AE122F">
        <w:rPr>
          <w:color w:val="auto"/>
        </w:rPr>
        <w:t>52.</w:t>
      </w:r>
    </w:p>
    <w:p w14:paraId="00186B24"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t>Sundararaju, V. (2021). A wonder bamboo from Tamil Nadu to mitigate climate change. Down to Earth</w:t>
      </w:r>
      <w:r w:rsidRPr="00AE122F">
        <w:rPr>
          <w:i/>
          <w:iCs/>
          <w:color w:val="auto"/>
        </w:rPr>
        <w:t xml:space="preserve">, </w:t>
      </w:r>
      <w:r w:rsidRPr="00AE122F">
        <w:rPr>
          <w:color w:val="auto"/>
        </w:rPr>
        <w:t xml:space="preserve">May 9, 2021. </w:t>
      </w:r>
      <w:hyperlink r:id="rId25" w:history="1">
        <w:r w:rsidRPr="00AE122F">
          <w:rPr>
            <w:rStyle w:val="Hyperlink"/>
            <w:color w:val="auto"/>
          </w:rPr>
          <w:t>https://www.downtoearth.org.in/climate-change/awonder-</w:t>
        </w:r>
      </w:hyperlink>
      <w:r w:rsidRPr="00AE122F">
        <w:rPr>
          <w:color w:val="auto"/>
        </w:rPr>
        <w:t xml:space="preserve"> bamboo-from-tamil-nadu-to-mitigate-climate-change-76851 (accessed 15 August 2025).</w:t>
      </w:r>
    </w:p>
    <w:p w14:paraId="43D30365"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shd w:val="clear" w:color="auto" w:fill="FFFFFF"/>
        </w:rPr>
        <w:t xml:space="preserve">Tamang, D.K., Dhakal, D., Gurung, S., Sharma, N.P. &amp; Shrestha, D.G. (2013). Bamboo diversity, distribution pattern and its uses in Sikkim (India) Himalaya. </w:t>
      </w:r>
      <w:r w:rsidRPr="00AE122F">
        <w:rPr>
          <w:i/>
          <w:iCs/>
          <w:color w:val="auto"/>
          <w:shd w:val="clear" w:color="auto" w:fill="FFFFFF"/>
        </w:rPr>
        <w:t>International Journal of Scientific and Research Publications</w:t>
      </w:r>
      <w:r w:rsidRPr="00AE122F">
        <w:rPr>
          <w:color w:val="auto"/>
          <w:shd w:val="clear" w:color="auto" w:fill="FFFFFF"/>
        </w:rPr>
        <w:t xml:space="preserve">, </w:t>
      </w:r>
      <w:r w:rsidRPr="00AE122F">
        <w:rPr>
          <w:i/>
          <w:iCs/>
          <w:color w:val="auto"/>
          <w:shd w:val="clear" w:color="auto" w:fill="FFFFFF"/>
        </w:rPr>
        <w:t>3</w:t>
      </w:r>
      <w:r w:rsidRPr="00AE122F">
        <w:rPr>
          <w:color w:val="auto"/>
          <w:shd w:val="clear" w:color="auto" w:fill="FFFFFF"/>
        </w:rPr>
        <w:t>: 1-6.</w:t>
      </w:r>
    </w:p>
    <w:p w14:paraId="1135FFD4"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Thapa, N., Gauchan, D.P., Suwal, M.M., Bhuju, S., Upreti, A., Byanju, B.&amp; Lamichhane, J. (2018). </w:t>
      </w:r>
      <w:r w:rsidRPr="00AE122F">
        <w:rPr>
          <w:i/>
          <w:iCs/>
          <w:color w:val="auto"/>
        </w:rPr>
        <w:t xml:space="preserve">In vitro </w:t>
      </w:r>
      <w:r w:rsidRPr="00AE122F">
        <w:rPr>
          <w:color w:val="auto"/>
        </w:rPr>
        <w:t xml:space="preserve">assessment of </w:t>
      </w:r>
      <w:r w:rsidRPr="00AE122F">
        <w:rPr>
          <w:i/>
          <w:iCs/>
          <w:color w:val="auto"/>
        </w:rPr>
        <w:t>Bambusa balcooa</w:t>
      </w:r>
      <w:r w:rsidRPr="00AE122F">
        <w:rPr>
          <w:color w:val="auto"/>
        </w:rPr>
        <w:t xml:space="preserve"> Roxb. for micropropagation. </w:t>
      </w:r>
      <w:r w:rsidRPr="00AE122F">
        <w:rPr>
          <w:i/>
          <w:iCs/>
          <w:color w:val="auto"/>
        </w:rPr>
        <w:t>Journal of Emerging Technologies and Innovative Research</w:t>
      </w:r>
      <w:r w:rsidRPr="00AE122F">
        <w:rPr>
          <w:color w:val="auto"/>
        </w:rPr>
        <w:t xml:space="preserve">. </w:t>
      </w:r>
      <w:r w:rsidRPr="00AE122F">
        <w:rPr>
          <w:i/>
          <w:iCs/>
          <w:color w:val="auto"/>
        </w:rPr>
        <w:t>5</w:t>
      </w:r>
      <w:r w:rsidRPr="00AE122F">
        <w:rPr>
          <w:color w:val="auto"/>
        </w:rPr>
        <w:t>(12): 464-469.</w:t>
      </w:r>
    </w:p>
    <w:p w14:paraId="5FA429BA"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t>Tiwari S, Tripathi MK, Khare UK, Rana R. (2007). Initiation of embryogenic suspension cultures and plant regeneration in onion (</w:t>
      </w:r>
      <w:r w:rsidRPr="00AE122F">
        <w:rPr>
          <w:i/>
          <w:iCs/>
          <w:color w:val="auto"/>
        </w:rPr>
        <w:t>Allium cepa</w:t>
      </w:r>
      <w:r w:rsidRPr="00AE122F">
        <w:rPr>
          <w:color w:val="auto"/>
        </w:rPr>
        <w:t xml:space="preserve"> L.). </w:t>
      </w:r>
      <w:r w:rsidRPr="00AE122F">
        <w:rPr>
          <w:i/>
          <w:iCs/>
          <w:color w:val="auto"/>
        </w:rPr>
        <w:t>Indian J. Biotechnol</w:t>
      </w:r>
      <w:r w:rsidRPr="00AE122F">
        <w:rPr>
          <w:color w:val="auto"/>
        </w:rPr>
        <w:t xml:space="preserve">. </w:t>
      </w:r>
      <w:r w:rsidRPr="00AE122F">
        <w:rPr>
          <w:i/>
          <w:iCs/>
          <w:color w:val="auto"/>
        </w:rPr>
        <w:t>6</w:t>
      </w:r>
      <w:r w:rsidRPr="00AE122F">
        <w:rPr>
          <w:color w:val="auto"/>
        </w:rPr>
        <w:t xml:space="preserve">:100-106. </w:t>
      </w:r>
    </w:p>
    <w:p w14:paraId="37E1A9E0"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Tiwari, G., Tripathi, M.K., Tiwari, S., Tripathi, N., Uikey, D.S. &amp; Patel, R.P. (2021). </w:t>
      </w:r>
      <w:r w:rsidRPr="00AE122F">
        <w:rPr>
          <w:i/>
          <w:iCs/>
          <w:color w:val="auto"/>
        </w:rPr>
        <w:t>In vitro</w:t>
      </w:r>
      <w:r w:rsidRPr="00AE122F">
        <w:rPr>
          <w:color w:val="auto"/>
        </w:rPr>
        <w:t xml:space="preserve"> production of secondary metabolites reserpine and ajmalicine in </w:t>
      </w:r>
      <w:r w:rsidRPr="00AE122F">
        <w:rPr>
          <w:i/>
          <w:iCs/>
          <w:color w:val="auto"/>
        </w:rPr>
        <w:t>Rauvolfia serpentina</w:t>
      </w:r>
      <w:r w:rsidRPr="00AE122F">
        <w:rPr>
          <w:color w:val="auto"/>
        </w:rPr>
        <w:t xml:space="preserve"> (L.) Benth. In book: Current Aspects in Pharmaceutical Research and Development. </w:t>
      </w:r>
      <w:r w:rsidRPr="00AE122F">
        <w:rPr>
          <w:i/>
          <w:iCs/>
          <w:color w:val="auto"/>
        </w:rPr>
        <w:t>4</w:t>
      </w:r>
      <w:r w:rsidRPr="00AE122F">
        <w:rPr>
          <w:color w:val="auto"/>
        </w:rPr>
        <w:t>:132-152. DOI: 10.9734/bpi/caprd/v4/2136C</w:t>
      </w:r>
    </w:p>
    <w:p w14:paraId="673EC007"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lang w:val="nl-NL"/>
        </w:rPr>
        <w:t xml:space="preserve">Tripathi, M.K., Tiwari, S., Tripathi, N., Tiwari, G., Mishra, N., Bhatt, D. </w:t>
      </w:r>
      <w:r w:rsidRPr="00AE122F">
        <w:rPr>
          <w:i/>
          <w:iCs/>
          <w:color w:val="auto"/>
          <w:lang w:val="nl-NL"/>
        </w:rPr>
        <w:t>et al</w:t>
      </w:r>
      <w:r w:rsidRPr="00AE122F">
        <w:rPr>
          <w:color w:val="auto"/>
          <w:lang w:val="nl-NL"/>
        </w:rPr>
        <w:t>. (</w:t>
      </w:r>
      <w:r w:rsidRPr="00AE122F">
        <w:rPr>
          <w:color w:val="auto"/>
        </w:rPr>
        <w:t xml:space="preserve">2021a). Plant tissue culture techniques for conservation of biodiversity of some plants appropriate propagation in degraded and temperate areas. In: book: Current Topics in Agricultural Sciences. </w:t>
      </w:r>
      <w:r w:rsidRPr="00AE122F">
        <w:rPr>
          <w:i/>
          <w:iCs/>
          <w:color w:val="auto"/>
        </w:rPr>
        <w:t>4</w:t>
      </w:r>
      <w:r w:rsidRPr="00AE122F">
        <w:rPr>
          <w:color w:val="auto"/>
        </w:rPr>
        <w:t>:30-60. DOI: 10.9734/bpi/ctas/v4/2119C</w:t>
      </w:r>
    </w:p>
    <w:p w14:paraId="6D59BB96"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lang w:val="nl-NL"/>
        </w:rPr>
        <w:t xml:space="preserve">Tripathi, M.K., Tripathi, N., Tiwari, S., Tiwari, G., Mishra, N., Bele, D., </w:t>
      </w:r>
      <w:r w:rsidRPr="00AE122F">
        <w:rPr>
          <w:color w:val="auto"/>
          <w:shd w:val="clear" w:color="auto" w:fill="FFFFFF"/>
        </w:rPr>
        <w:t>Patel, R.P., Sapre, S. &amp; Tiwari</w:t>
      </w:r>
      <w:r w:rsidRPr="00AE122F">
        <w:rPr>
          <w:color w:val="auto"/>
          <w:lang w:val="nl-NL"/>
        </w:rPr>
        <w:t xml:space="preserve">, </w:t>
      </w:r>
      <w:r w:rsidRPr="00AE122F">
        <w:rPr>
          <w:color w:val="auto"/>
          <w:shd w:val="clear" w:color="auto" w:fill="FFFFFF"/>
        </w:rPr>
        <w:t>S.</w:t>
      </w:r>
      <w:r w:rsidRPr="00AE122F">
        <w:rPr>
          <w:color w:val="auto"/>
          <w:lang w:val="nl-NL"/>
        </w:rPr>
        <w:t xml:space="preserve"> (</w:t>
      </w:r>
      <w:r w:rsidRPr="00AE122F">
        <w:rPr>
          <w:color w:val="auto"/>
        </w:rPr>
        <w:t>2021b). Optimization of different factors for initiation of somatic embryogenesis in suspension cultures in sandalwood (</w:t>
      </w:r>
      <w:r w:rsidRPr="00AE122F">
        <w:rPr>
          <w:i/>
          <w:iCs/>
          <w:color w:val="auto"/>
        </w:rPr>
        <w:t xml:space="preserve">Santalum album </w:t>
      </w:r>
      <w:r w:rsidRPr="00AE122F">
        <w:rPr>
          <w:color w:val="auto"/>
        </w:rPr>
        <w:t xml:space="preserve">L.). </w:t>
      </w:r>
      <w:r w:rsidRPr="00AE122F">
        <w:rPr>
          <w:i/>
          <w:iCs/>
          <w:color w:val="auto"/>
        </w:rPr>
        <w:t>Horticulturae</w:t>
      </w:r>
      <w:r w:rsidRPr="00AE122F">
        <w:rPr>
          <w:color w:val="auto"/>
        </w:rPr>
        <w:t xml:space="preserve">. </w:t>
      </w:r>
      <w:r w:rsidRPr="00AE122F">
        <w:rPr>
          <w:i/>
          <w:iCs/>
          <w:color w:val="auto"/>
        </w:rPr>
        <w:t>7</w:t>
      </w:r>
      <w:r w:rsidRPr="00AE122F">
        <w:rPr>
          <w:color w:val="auto"/>
        </w:rPr>
        <w:t xml:space="preserve">(5):118. Available: </w:t>
      </w:r>
      <w:hyperlink r:id="rId26" w:history="1">
        <w:r w:rsidRPr="00AE122F">
          <w:rPr>
            <w:rStyle w:val="Hyperlink"/>
            <w:color w:val="auto"/>
          </w:rPr>
          <w:t>https://doi.org/10.3390/horticulturae7050118</w:t>
        </w:r>
      </w:hyperlink>
      <w:r w:rsidRPr="00AE122F">
        <w:rPr>
          <w:color w:val="auto"/>
        </w:rPr>
        <w:t xml:space="preserve"> </w:t>
      </w:r>
    </w:p>
    <w:p w14:paraId="267E4AAD"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lang w:val="nl-NL"/>
        </w:rPr>
        <w:t>Tripathi, M.K., Tiwari, G., Tiwari, S., Tripathi, N., Payasi, D.K. &amp; Tiwari, S. (</w:t>
      </w:r>
      <w:r w:rsidRPr="00AE122F">
        <w:rPr>
          <w:color w:val="auto"/>
        </w:rPr>
        <w:t>2022a</w:t>
      </w:r>
      <w:r w:rsidRPr="00AE122F">
        <w:rPr>
          <w:color w:val="auto"/>
          <w:lang w:val="nl-NL"/>
        </w:rPr>
        <w:t xml:space="preserve">). </w:t>
      </w:r>
      <w:r w:rsidRPr="00AE122F">
        <w:rPr>
          <w:i/>
          <w:iCs/>
          <w:color w:val="auto"/>
        </w:rPr>
        <w:t>In vitro</w:t>
      </w:r>
      <w:r w:rsidRPr="00AE122F">
        <w:rPr>
          <w:color w:val="auto"/>
        </w:rPr>
        <w:t xml:space="preserve"> regeneration of sandalwood (</w:t>
      </w:r>
      <w:r w:rsidRPr="00AE122F">
        <w:rPr>
          <w:i/>
          <w:iCs/>
          <w:color w:val="auto"/>
        </w:rPr>
        <w:t>Santalum album</w:t>
      </w:r>
      <w:r w:rsidRPr="00AE122F">
        <w:rPr>
          <w:color w:val="auto"/>
        </w:rPr>
        <w:t xml:space="preserve"> Linn.) employing different explants. In book: Advances in Agricultural Biotechnology. </w:t>
      </w:r>
      <w:r w:rsidRPr="00AE122F">
        <w:rPr>
          <w:i/>
          <w:iCs/>
          <w:color w:val="auto"/>
        </w:rPr>
        <w:t>6</w:t>
      </w:r>
      <w:r w:rsidRPr="00AE122F">
        <w:rPr>
          <w:color w:val="auto"/>
        </w:rPr>
        <w:t xml:space="preserve">:83-116. DOI: 10.22271/ed.book.2048 </w:t>
      </w:r>
    </w:p>
    <w:p w14:paraId="560398F3"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Tripathi, M.K., Tiwari, G., Tiwari, S., Tripathi, N., Mishra, N. &amp; Tomar, Y.S. (2022b). Plant regeneration in </w:t>
      </w:r>
      <w:r w:rsidRPr="00AE122F">
        <w:rPr>
          <w:i/>
          <w:iCs/>
          <w:color w:val="auto"/>
        </w:rPr>
        <w:t>Rauvolfia serpentina</w:t>
      </w:r>
      <w:r w:rsidRPr="00AE122F">
        <w:rPr>
          <w:color w:val="auto"/>
        </w:rPr>
        <w:t xml:space="preserve"> (L.) Benth via organogenic mode. In book: Research Aspects in Biological Science. </w:t>
      </w:r>
      <w:r w:rsidRPr="00AE122F">
        <w:rPr>
          <w:i/>
          <w:iCs/>
          <w:color w:val="auto"/>
        </w:rPr>
        <w:t>7</w:t>
      </w:r>
      <w:r w:rsidRPr="00AE122F">
        <w:rPr>
          <w:color w:val="auto"/>
        </w:rPr>
        <w:t xml:space="preserve">:124-155. DOI: 10.9734/bpi/rabs/v7/3678A </w:t>
      </w:r>
    </w:p>
    <w:p w14:paraId="630F94C4"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Tripathi, M.K., Tiwari, G., Tiwari, S., Tripathi, N., Sharma, M., Bhargav, S. </w:t>
      </w:r>
      <w:r w:rsidRPr="00AE122F">
        <w:rPr>
          <w:i/>
          <w:iCs/>
          <w:color w:val="auto"/>
        </w:rPr>
        <w:t>et al</w:t>
      </w:r>
      <w:r w:rsidRPr="00AE122F">
        <w:rPr>
          <w:color w:val="auto"/>
        </w:rPr>
        <w:t xml:space="preserve">. (2022c). Influence of plant growth regulators on </w:t>
      </w:r>
      <w:r w:rsidRPr="00AE122F">
        <w:rPr>
          <w:i/>
          <w:iCs/>
          <w:color w:val="auto"/>
        </w:rPr>
        <w:t>in vitro</w:t>
      </w:r>
      <w:r w:rsidRPr="00AE122F">
        <w:rPr>
          <w:color w:val="auto"/>
        </w:rPr>
        <w:t xml:space="preserve"> morphogenesis in </w:t>
      </w:r>
      <w:r w:rsidRPr="00AE122F">
        <w:rPr>
          <w:i/>
          <w:iCs/>
          <w:color w:val="auto"/>
        </w:rPr>
        <w:t xml:space="preserve">Plumbago zeylanica </w:t>
      </w:r>
      <w:r w:rsidRPr="00AE122F">
        <w:rPr>
          <w:color w:val="auto"/>
        </w:rPr>
        <w:t xml:space="preserve">Linn. In book: Research Aspects in Biological Science. </w:t>
      </w:r>
      <w:r w:rsidRPr="00AE122F">
        <w:rPr>
          <w:i/>
          <w:iCs/>
          <w:color w:val="auto"/>
        </w:rPr>
        <w:t>7</w:t>
      </w:r>
      <w:r w:rsidRPr="00AE122F">
        <w:rPr>
          <w:color w:val="auto"/>
        </w:rPr>
        <w:t xml:space="preserve">:96-123. DOI: 10.9734/bpi/rabs/v7/3679A </w:t>
      </w:r>
    </w:p>
    <w:p w14:paraId="67CB1205"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lang w:val="nl-NL"/>
        </w:rPr>
        <w:t>Tripathi, M.K., Bele, D., Tiwari, S., Mishra, N., Tripathi, N. &amp; Tiwari, G. (</w:t>
      </w:r>
      <w:r w:rsidRPr="00AE122F">
        <w:rPr>
          <w:color w:val="auto"/>
        </w:rPr>
        <w:t>2022d). Plantlet regeneration from cultured nodal segments in sandalwood (</w:t>
      </w:r>
      <w:r w:rsidRPr="00AE122F">
        <w:rPr>
          <w:i/>
          <w:iCs/>
          <w:color w:val="auto"/>
        </w:rPr>
        <w:t>Santalum album</w:t>
      </w:r>
      <w:r w:rsidRPr="00AE122F">
        <w:rPr>
          <w:color w:val="auto"/>
        </w:rPr>
        <w:t xml:space="preserve"> Linn.). In book: Research Developments in Science and Technology. 2:1-21, DOI: 10.9734/bpi/rdst/v2/6011F </w:t>
      </w:r>
    </w:p>
    <w:p w14:paraId="747F3C74"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Tripathi, M.K., Tiwari, G., Tiwari, S., Tripathi, N., Sharma, M. &amp; Mishra, N. (2023a)</w:t>
      </w:r>
      <w:r w:rsidRPr="00AE122F">
        <w:rPr>
          <w:i/>
          <w:iCs/>
          <w:color w:val="auto"/>
        </w:rPr>
        <w:t>.</w:t>
      </w:r>
      <w:r w:rsidRPr="00AE122F">
        <w:rPr>
          <w:color w:val="auto"/>
        </w:rPr>
        <w:t xml:space="preserve"> Effect of diverse plant growth regulator concentrations and amalgamations in plantlet regeneration in </w:t>
      </w:r>
      <w:r w:rsidRPr="00AE122F">
        <w:rPr>
          <w:i/>
          <w:iCs/>
          <w:color w:val="auto"/>
        </w:rPr>
        <w:t>Rauvolfia serpentina</w:t>
      </w:r>
      <w:r w:rsidRPr="00AE122F">
        <w:rPr>
          <w:color w:val="auto"/>
        </w:rPr>
        <w:t xml:space="preserve"> (L.) Benth from cell suspension culture. In book: Research Trends in Multidisciplinary Research. </w:t>
      </w:r>
      <w:r w:rsidRPr="00AE122F">
        <w:rPr>
          <w:i/>
          <w:iCs/>
          <w:color w:val="auto"/>
        </w:rPr>
        <w:t>42</w:t>
      </w:r>
      <w:r w:rsidRPr="00AE122F">
        <w:rPr>
          <w:color w:val="auto"/>
        </w:rPr>
        <w:t xml:space="preserve">:125-153. DOI: 10.22271/ed.book.2087 </w:t>
      </w:r>
    </w:p>
    <w:p w14:paraId="503F2AE5"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shd w:val="clear" w:color="auto" w:fill="FFFFFF"/>
        </w:rPr>
        <w:t xml:space="preserve">Tripathi, M.K., Tiwari, G., Patidar, S.L., Tiwari, S., Tripathi, N. &amp; Tiwari, S. (2023b). </w:t>
      </w:r>
      <w:hyperlink r:id="rId27" w:anchor="page=109" w:history="1">
        <w:r w:rsidRPr="00AE122F">
          <w:rPr>
            <w:rStyle w:val="Hyperlink"/>
            <w:color w:val="auto"/>
            <w:u w:val="none"/>
            <w:shd w:val="clear" w:color="auto" w:fill="FFFFFF"/>
          </w:rPr>
          <w:t xml:space="preserve">Optimization of an effectual and reproducible plantlet regeneration protocol from embryogenic cell suspension culture in </w:t>
        </w:r>
        <w:r w:rsidRPr="00AE122F">
          <w:rPr>
            <w:rStyle w:val="Hyperlink"/>
            <w:i/>
            <w:iCs/>
            <w:color w:val="auto"/>
            <w:u w:val="none"/>
            <w:shd w:val="clear" w:color="auto" w:fill="FFFFFF"/>
          </w:rPr>
          <w:t xml:space="preserve">Plumbago zeylanica </w:t>
        </w:r>
        <w:r w:rsidRPr="00AE122F">
          <w:rPr>
            <w:rStyle w:val="Hyperlink"/>
            <w:color w:val="auto"/>
            <w:u w:val="none"/>
            <w:shd w:val="clear" w:color="auto" w:fill="FFFFFF"/>
          </w:rPr>
          <w:t>Linn.</w:t>
        </w:r>
      </w:hyperlink>
      <w:r w:rsidRPr="00AE122F">
        <w:rPr>
          <w:color w:val="auto"/>
          <w:shd w:val="clear" w:color="auto" w:fill="FFFFFF"/>
        </w:rPr>
        <w:t xml:space="preserve"> In Book Advances in Agricultural Biotechnology Volume </w:t>
      </w:r>
      <w:r w:rsidRPr="00AE122F">
        <w:rPr>
          <w:i/>
          <w:iCs/>
          <w:color w:val="auto"/>
          <w:shd w:val="clear" w:color="auto" w:fill="FFFFFF"/>
        </w:rPr>
        <w:t>8</w:t>
      </w:r>
      <w:r w:rsidRPr="00AE122F">
        <w:rPr>
          <w:color w:val="auto"/>
          <w:shd w:val="clear" w:color="auto" w:fill="FFFFFF"/>
        </w:rPr>
        <w:t>: 105-135.</w:t>
      </w:r>
    </w:p>
    <w:p w14:paraId="225D7DAB"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lang w:val="nl-NL"/>
        </w:rPr>
        <w:t xml:space="preserve">Tripathi, M.K., Tripathi, N., Tiwari, S., Malviya, R.K., Tiwari, P.N., Tiwari, S. </w:t>
      </w:r>
      <w:r w:rsidRPr="00AE122F">
        <w:rPr>
          <w:i/>
          <w:iCs/>
          <w:color w:val="auto"/>
          <w:lang w:val="nl-NL"/>
        </w:rPr>
        <w:t>et al</w:t>
      </w:r>
      <w:r w:rsidRPr="00AE122F">
        <w:rPr>
          <w:color w:val="auto"/>
          <w:lang w:val="nl-NL"/>
        </w:rPr>
        <w:t>. (</w:t>
      </w:r>
      <w:r w:rsidRPr="00AE122F">
        <w:rPr>
          <w:color w:val="auto"/>
        </w:rPr>
        <w:t xml:space="preserve">2023c). Plant regeneration from cultured cormel explants in gladiolus (Hort.) In book: Recent Advances in Molecular Biology and Plant Physiology, </w:t>
      </w:r>
      <w:r w:rsidRPr="00AE122F">
        <w:rPr>
          <w:i/>
          <w:iCs/>
          <w:color w:val="auto"/>
        </w:rPr>
        <w:t>4</w:t>
      </w:r>
      <w:r w:rsidRPr="00AE122F">
        <w:rPr>
          <w:color w:val="auto"/>
        </w:rPr>
        <w:t>:139-167. DOI: 10.22271/ed.book.2230.</w:t>
      </w:r>
    </w:p>
    <w:p w14:paraId="77AAC0DD"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Tripathi, M.K., Tripathi, N., Tiwari, S., Payasi, D.K., Bhatt, D., Tomar, Y.S. </w:t>
      </w:r>
      <w:r w:rsidRPr="00AE122F">
        <w:rPr>
          <w:i/>
          <w:iCs/>
          <w:color w:val="auto"/>
        </w:rPr>
        <w:t>et al</w:t>
      </w:r>
      <w:r w:rsidRPr="00AE122F">
        <w:rPr>
          <w:color w:val="auto"/>
        </w:rPr>
        <w:t xml:space="preserve">. (2023d). Effect of plant growth regulators on </w:t>
      </w:r>
      <w:r w:rsidRPr="00AE122F">
        <w:rPr>
          <w:i/>
          <w:iCs/>
          <w:color w:val="auto"/>
        </w:rPr>
        <w:t>in vitro</w:t>
      </w:r>
      <w:r w:rsidRPr="00AE122F">
        <w:rPr>
          <w:color w:val="auto"/>
        </w:rPr>
        <w:t xml:space="preserve"> morphogenesis and regeneration of </w:t>
      </w:r>
      <w:r w:rsidRPr="00AE122F">
        <w:rPr>
          <w:i/>
          <w:iCs/>
          <w:color w:val="auto"/>
        </w:rPr>
        <w:t>Amaryllis belladonna</w:t>
      </w:r>
      <w:r w:rsidRPr="00AE122F">
        <w:rPr>
          <w:color w:val="auto"/>
        </w:rPr>
        <w:t xml:space="preserve"> L. In book: Recent Advances in Molecular Biology and Plant Physiology. </w:t>
      </w:r>
      <w:r w:rsidRPr="00AE122F">
        <w:rPr>
          <w:i/>
          <w:iCs/>
          <w:color w:val="auto"/>
        </w:rPr>
        <w:t>4</w:t>
      </w:r>
      <w:r w:rsidRPr="00AE122F">
        <w:rPr>
          <w:color w:val="auto"/>
        </w:rPr>
        <w:t>:99-138. DOI: 10.22271/ed.book.2230.</w:t>
      </w:r>
    </w:p>
    <w:p w14:paraId="6CB5E3E1"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shd w:val="clear" w:color="auto" w:fill="FFFFFF"/>
        </w:rPr>
        <w:t xml:space="preserve">Tripathi, M.K., Tiwari, S., Tripathi, N., Malviya, R.K., Bhatt, D., Tiwari, P.N.&amp; Tiwari, S. (2023e) </w:t>
      </w:r>
      <w:r w:rsidRPr="00AE122F">
        <w:rPr>
          <w:i/>
          <w:iCs/>
          <w:color w:val="auto"/>
        </w:rPr>
        <w:t>In vitro</w:t>
      </w:r>
      <w:r w:rsidRPr="00AE122F">
        <w:rPr>
          <w:color w:val="auto"/>
        </w:rPr>
        <w:t xml:space="preserve"> morphogenesis in gladiolus (</w:t>
      </w:r>
      <w:r w:rsidRPr="00AE122F">
        <w:rPr>
          <w:i/>
          <w:iCs/>
          <w:color w:val="auto"/>
        </w:rPr>
        <w:t>Gladiolus hybridus</w:t>
      </w:r>
      <w:r w:rsidRPr="00AE122F">
        <w:rPr>
          <w:color w:val="auto"/>
        </w:rPr>
        <w:t xml:space="preserve"> Hort.) from corm slice.</w:t>
      </w:r>
      <w:r w:rsidRPr="00AE122F">
        <w:rPr>
          <w:color w:val="auto"/>
          <w:shd w:val="clear" w:color="auto" w:fill="FFFFFF"/>
        </w:rPr>
        <w:t xml:space="preserve"> Advances in Agricultural Biotechnology </w:t>
      </w:r>
      <w:r w:rsidRPr="00AE122F">
        <w:rPr>
          <w:i/>
          <w:iCs/>
          <w:color w:val="auto"/>
          <w:shd w:val="clear" w:color="auto" w:fill="FFFFFF"/>
        </w:rPr>
        <w:t>8</w:t>
      </w:r>
      <w:r w:rsidRPr="00AE122F">
        <w:rPr>
          <w:color w:val="auto"/>
          <w:shd w:val="clear" w:color="auto" w:fill="FFFFFF"/>
        </w:rPr>
        <w:t>: 73-103.</w:t>
      </w:r>
    </w:p>
    <w:p w14:paraId="18F429D9" w14:textId="77777777" w:rsidR="00CA4A37" w:rsidRPr="00AE122F" w:rsidRDefault="00CA4A37" w:rsidP="00CA4A37">
      <w:pPr>
        <w:pStyle w:val="ListParagraph"/>
        <w:numPr>
          <w:ilvl w:val="0"/>
          <w:numId w:val="14"/>
        </w:numPr>
        <w:autoSpaceDE w:val="0"/>
        <w:autoSpaceDN w:val="0"/>
        <w:adjustRightInd w:val="0"/>
        <w:spacing w:before="120" w:after="120" w:line="360" w:lineRule="auto"/>
        <w:contextualSpacing/>
        <w:rPr>
          <w:color w:val="auto"/>
          <w:lang w:eastAsia="en-IN"/>
        </w:rPr>
      </w:pPr>
      <w:r w:rsidRPr="00AE122F">
        <w:rPr>
          <w:color w:val="auto"/>
          <w:lang w:eastAsia="en-IN"/>
        </w:rPr>
        <w:t>Tripathi, M.K., Tripathi, N., Tiwari, P.N. &amp; Tiwari, S. (</w:t>
      </w:r>
      <w:r w:rsidRPr="00AE122F">
        <w:rPr>
          <w:color w:val="auto"/>
          <w:shd w:val="clear" w:color="auto" w:fill="FFFFFF"/>
        </w:rPr>
        <w:t xml:space="preserve">2024a). </w:t>
      </w:r>
      <w:hyperlink r:id="rId28" w:anchor="page=109" w:history="1">
        <w:r w:rsidRPr="00AE122F">
          <w:rPr>
            <w:rStyle w:val="Hyperlink"/>
            <w:color w:val="auto"/>
            <w:u w:val="none"/>
            <w:lang w:eastAsia="en-IN"/>
          </w:rPr>
          <w:t>Plant regeneration via direct shoot organogenesis from cultured stem disc in tuberose (</w:t>
        </w:r>
        <w:r w:rsidRPr="00AE122F">
          <w:rPr>
            <w:rStyle w:val="Hyperlink"/>
            <w:i/>
            <w:iCs/>
            <w:color w:val="auto"/>
            <w:u w:val="none"/>
            <w:lang w:eastAsia="en-IN"/>
          </w:rPr>
          <w:t xml:space="preserve">Polianthes tuberosa </w:t>
        </w:r>
        <w:r w:rsidRPr="00AE122F">
          <w:rPr>
            <w:rStyle w:val="Hyperlink"/>
            <w:color w:val="auto"/>
            <w:u w:val="none"/>
            <w:lang w:eastAsia="en-IN"/>
          </w:rPr>
          <w:t>Linn.)</w:t>
        </w:r>
        <w:r w:rsidRPr="00AE122F">
          <w:rPr>
            <w:rStyle w:val="Hyperlink"/>
            <w:color w:val="auto"/>
            <w:u w:val="none"/>
            <w:shd w:val="clear" w:color="auto" w:fill="FFFFFF"/>
          </w:rPr>
          <w:t>.</w:t>
        </w:r>
      </w:hyperlink>
      <w:r w:rsidRPr="00AE122F">
        <w:rPr>
          <w:color w:val="auto"/>
          <w:shd w:val="clear" w:color="auto" w:fill="FFFFFF"/>
        </w:rPr>
        <w:t xml:space="preserve"> In book: Advances in Agricultural Biotechnology, </w:t>
      </w:r>
      <w:r w:rsidRPr="00AE122F">
        <w:rPr>
          <w:i/>
          <w:iCs/>
          <w:color w:val="auto"/>
          <w:shd w:val="clear" w:color="auto" w:fill="FFFFFF"/>
        </w:rPr>
        <w:t>10</w:t>
      </w:r>
      <w:r w:rsidRPr="00AE122F">
        <w:rPr>
          <w:color w:val="auto"/>
          <w:shd w:val="clear" w:color="auto" w:fill="FFFFFF"/>
        </w:rPr>
        <w:t>: 81-111.</w:t>
      </w:r>
    </w:p>
    <w:p w14:paraId="69F62E17" w14:textId="77777777" w:rsidR="00CA4A37" w:rsidRPr="00AE122F" w:rsidRDefault="00CA4A37" w:rsidP="00CA4A37">
      <w:pPr>
        <w:pStyle w:val="ListParagraph"/>
        <w:numPr>
          <w:ilvl w:val="0"/>
          <w:numId w:val="14"/>
        </w:numPr>
        <w:autoSpaceDE w:val="0"/>
        <w:autoSpaceDN w:val="0"/>
        <w:adjustRightInd w:val="0"/>
        <w:spacing w:before="120" w:after="120" w:line="360" w:lineRule="auto"/>
        <w:contextualSpacing/>
        <w:rPr>
          <w:color w:val="auto"/>
          <w:lang w:eastAsia="en-IN"/>
        </w:rPr>
      </w:pPr>
      <w:r w:rsidRPr="00AE122F">
        <w:rPr>
          <w:color w:val="auto"/>
          <w:shd w:val="clear" w:color="auto" w:fill="FFFFFF"/>
        </w:rPr>
        <w:t xml:space="preserve">Tripathi, M.K., Patidar, D.K., Tiwari, R., Tripathi, N. &amp; Tiwari, S. (2024b). Massive </w:t>
      </w:r>
      <w:r w:rsidRPr="00AE122F">
        <w:rPr>
          <w:i/>
          <w:iCs/>
          <w:color w:val="auto"/>
          <w:shd w:val="clear" w:color="auto" w:fill="FFFFFF"/>
        </w:rPr>
        <w:t>in vitro</w:t>
      </w:r>
      <w:r w:rsidRPr="00AE122F">
        <w:rPr>
          <w:color w:val="auto"/>
          <w:shd w:val="clear" w:color="auto" w:fill="FFFFFF"/>
        </w:rPr>
        <w:t xml:space="preserve"> propagation of </w:t>
      </w:r>
      <w:r w:rsidRPr="00AE122F">
        <w:rPr>
          <w:i/>
          <w:iCs/>
          <w:color w:val="auto"/>
          <w:shd w:val="clear" w:color="auto" w:fill="FFFFFF"/>
        </w:rPr>
        <w:t>Emblica officinalis</w:t>
      </w:r>
      <w:r w:rsidRPr="00AE122F">
        <w:rPr>
          <w:color w:val="auto"/>
          <w:shd w:val="clear" w:color="auto" w:fill="FFFFFF"/>
        </w:rPr>
        <w:t xml:space="preserve"> from cultured nodal segments.</w:t>
      </w:r>
      <w:r w:rsidRPr="00AE122F">
        <w:rPr>
          <w:color w:val="auto"/>
        </w:rPr>
        <w:t xml:space="preserve"> In book: Advances in Agricultural Biotechnology</w:t>
      </w:r>
      <w:r w:rsidRPr="00AE122F">
        <w:rPr>
          <w:color w:val="auto"/>
          <w:shd w:val="clear" w:color="auto" w:fill="FFFFFF"/>
        </w:rPr>
        <w:t xml:space="preserve">, </w:t>
      </w:r>
      <w:r w:rsidRPr="00AE122F">
        <w:rPr>
          <w:i/>
          <w:iCs/>
          <w:color w:val="auto"/>
          <w:shd w:val="clear" w:color="auto" w:fill="FFFFFF"/>
        </w:rPr>
        <w:t>10</w:t>
      </w:r>
      <w:r w:rsidRPr="00AE122F">
        <w:rPr>
          <w:color w:val="auto"/>
          <w:shd w:val="clear" w:color="auto" w:fill="FFFFFF"/>
        </w:rPr>
        <w:t>, 57-80.</w:t>
      </w:r>
      <w:r w:rsidRPr="00AE122F">
        <w:rPr>
          <w:color w:val="auto"/>
        </w:rPr>
        <w:t xml:space="preserve"> </w:t>
      </w:r>
    </w:p>
    <w:p w14:paraId="24531467"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lang w:eastAsia="en-IN"/>
        </w:rPr>
        <w:t>Tripathi, M.K., Tiwari, R., Mishra, R., Sharma, S., Tripathi, N. and Tiwari, S. (</w:t>
      </w:r>
      <w:r w:rsidRPr="00AE122F">
        <w:rPr>
          <w:color w:val="auto"/>
          <w:shd w:val="clear" w:color="auto" w:fill="FFFFFF"/>
        </w:rPr>
        <w:t xml:space="preserve">2025a). </w:t>
      </w:r>
      <w:hyperlink r:id="rId29" w:anchor="page=109" w:history="1">
        <w:r w:rsidRPr="00AE122F">
          <w:rPr>
            <w:rStyle w:val="Hyperlink"/>
            <w:i/>
            <w:color w:val="auto"/>
          </w:rPr>
          <w:t xml:space="preserve"> </w:t>
        </w:r>
        <w:r w:rsidRPr="00AE122F">
          <w:rPr>
            <w:rStyle w:val="Hyperlink"/>
            <w:color w:val="auto"/>
            <w:u w:val="none"/>
          </w:rPr>
          <w:t xml:space="preserve">Regeneration of </w:t>
        </w:r>
        <w:r w:rsidRPr="00AE122F">
          <w:rPr>
            <w:rStyle w:val="Hyperlink"/>
            <w:i/>
            <w:color w:val="auto"/>
            <w:u w:val="none"/>
          </w:rPr>
          <w:t xml:space="preserve">Vitis vinifera </w:t>
        </w:r>
        <w:r w:rsidRPr="00AE122F">
          <w:rPr>
            <w:rStyle w:val="Hyperlink"/>
            <w:color w:val="auto"/>
            <w:u w:val="none"/>
          </w:rPr>
          <w:t xml:space="preserve">(L) via organogenesis from nodal </w:t>
        </w:r>
        <w:r w:rsidRPr="00AE122F">
          <w:rPr>
            <w:rStyle w:val="Hyperlink"/>
            <w:color w:val="auto"/>
            <w:spacing w:val="-2"/>
            <w:u w:val="none"/>
          </w:rPr>
          <w:t>segments.</w:t>
        </w:r>
        <w:r w:rsidRPr="00AE122F">
          <w:rPr>
            <w:rStyle w:val="Hyperlink"/>
            <w:color w:val="auto"/>
            <w:u w:val="none"/>
          </w:rPr>
          <w:t xml:space="preserve"> </w:t>
        </w:r>
      </w:hyperlink>
      <w:r w:rsidRPr="00AE122F">
        <w:rPr>
          <w:color w:val="auto"/>
        </w:rPr>
        <w:t>In Book: Advances</w:t>
      </w:r>
      <w:r w:rsidRPr="00AE122F">
        <w:rPr>
          <w:color w:val="auto"/>
          <w:shd w:val="clear" w:color="auto" w:fill="FFFFFF"/>
        </w:rPr>
        <w:t xml:space="preserve"> in Agricultural Biotechnology, Volume 12, pp 115-152.</w:t>
      </w:r>
      <w:r w:rsidRPr="00AE122F">
        <w:rPr>
          <w:color w:val="auto"/>
        </w:rPr>
        <w:t xml:space="preserve"> </w:t>
      </w:r>
    </w:p>
    <w:p w14:paraId="22428A69" w14:textId="77777777" w:rsidR="00CA4A37" w:rsidRPr="00AE122F" w:rsidRDefault="00CA4A37" w:rsidP="00CA4A37">
      <w:pPr>
        <w:pStyle w:val="ListParagraph"/>
        <w:numPr>
          <w:ilvl w:val="0"/>
          <w:numId w:val="14"/>
        </w:numPr>
        <w:autoSpaceDE w:val="0"/>
        <w:autoSpaceDN w:val="0"/>
        <w:adjustRightInd w:val="0"/>
        <w:spacing w:before="120" w:after="120" w:line="360" w:lineRule="auto"/>
        <w:contextualSpacing/>
        <w:rPr>
          <w:color w:val="auto"/>
          <w:lang w:eastAsia="en-IN"/>
        </w:rPr>
      </w:pPr>
      <w:r w:rsidRPr="00AE122F">
        <w:rPr>
          <w:color w:val="auto"/>
          <w:lang w:eastAsia="en-IN"/>
        </w:rPr>
        <w:t>Tripathi, M.K., Tiwari, G., Jhankare, A., Sharma, S., Tripathi, N. and Tiwari, S. (</w:t>
      </w:r>
      <w:r w:rsidRPr="00AE122F">
        <w:rPr>
          <w:color w:val="auto"/>
          <w:shd w:val="clear" w:color="auto" w:fill="FFFFFF"/>
        </w:rPr>
        <w:t xml:space="preserve">2025b). </w:t>
      </w:r>
      <w:hyperlink r:id="rId30" w:anchor="page=109" w:history="1">
        <w:r w:rsidRPr="00AE122F">
          <w:rPr>
            <w:rStyle w:val="Hyperlink"/>
            <w:i/>
            <w:color w:val="auto"/>
            <w:u w:val="none"/>
          </w:rPr>
          <w:t xml:space="preserve"> In</w:t>
        </w:r>
        <w:r w:rsidRPr="00AE122F">
          <w:rPr>
            <w:rStyle w:val="Hyperlink"/>
            <w:i/>
            <w:color w:val="auto"/>
            <w:spacing w:val="54"/>
            <w:u w:val="none"/>
          </w:rPr>
          <w:t xml:space="preserve"> </w:t>
        </w:r>
        <w:r w:rsidRPr="00AE122F">
          <w:rPr>
            <w:rStyle w:val="Hyperlink"/>
            <w:i/>
            <w:color w:val="auto"/>
            <w:u w:val="none"/>
          </w:rPr>
          <w:t>vitro</w:t>
        </w:r>
        <w:r w:rsidRPr="00AE122F">
          <w:rPr>
            <w:rStyle w:val="Hyperlink"/>
            <w:i/>
            <w:color w:val="auto"/>
            <w:spacing w:val="55"/>
            <w:u w:val="none"/>
          </w:rPr>
          <w:t xml:space="preserve"> </w:t>
        </w:r>
        <w:r w:rsidRPr="00AE122F">
          <w:rPr>
            <w:rStyle w:val="Hyperlink"/>
            <w:color w:val="auto"/>
            <w:u w:val="none"/>
          </w:rPr>
          <w:t>regeneration</w:t>
        </w:r>
        <w:r w:rsidRPr="00AE122F">
          <w:rPr>
            <w:rStyle w:val="Hyperlink"/>
            <w:color w:val="auto"/>
            <w:spacing w:val="54"/>
            <w:u w:val="none"/>
          </w:rPr>
          <w:t xml:space="preserve"> </w:t>
        </w:r>
        <w:r w:rsidRPr="00AE122F">
          <w:rPr>
            <w:rStyle w:val="Hyperlink"/>
            <w:color w:val="auto"/>
            <w:u w:val="none"/>
          </w:rPr>
          <w:t>from</w:t>
        </w:r>
        <w:r w:rsidRPr="00AE122F">
          <w:rPr>
            <w:rStyle w:val="Hyperlink"/>
            <w:color w:val="auto"/>
            <w:spacing w:val="54"/>
            <w:u w:val="none"/>
          </w:rPr>
          <w:t xml:space="preserve"> </w:t>
        </w:r>
        <w:r w:rsidRPr="00AE122F">
          <w:rPr>
            <w:rStyle w:val="Hyperlink"/>
            <w:color w:val="auto"/>
            <w:u w:val="none"/>
          </w:rPr>
          <w:t>different</w:t>
        </w:r>
        <w:r w:rsidRPr="00AE122F">
          <w:rPr>
            <w:rStyle w:val="Hyperlink"/>
            <w:color w:val="auto"/>
            <w:spacing w:val="53"/>
            <w:u w:val="none"/>
          </w:rPr>
          <w:t xml:space="preserve"> </w:t>
        </w:r>
        <w:r w:rsidRPr="00AE122F">
          <w:rPr>
            <w:rStyle w:val="Hyperlink"/>
            <w:color w:val="auto"/>
            <w:u w:val="none"/>
          </w:rPr>
          <w:t>explants</w:t>
        </w:r>
        <w:r w:rsidRPr="00AE122F">
          <w:rPr>
            <w:rStyle w:val="Hyperlink"/>
            <w:color w:val="auto"/>
            <w:spacing w:val="54"/>
            <w:u w:val="none"/>
          </w:rPr>
          <w:t xml:space="preserve"> </w:t>
        </w:r>
        <w:r w:rsidRPr="00AE122F">
          <w:rPr>
            <w:rStyle w:val="Hyperlink"/>
            <w:color w:val="auto"/>
            <w:u w:val="none"/>
          </w:rPr>
          <w:t>cultures</w:t>
        </w:r>
        <w:r w:rsidRPr="00AE122F">
          <w:rPr>
            <w:rStyle w:val="Hyperlink"/>
            <w:color w:val="auto"/>
            <w:spacing w:val="54"/>
            <w:u w:val="none"/>
          </w:rPr>
          <w:t xml:space="preserve"> </w:t>
        </w:r>
        <w:r w:rsidRPr="00AE122F">
          <w:rPr>
            <w:rStyle w:val="Hyperlink"/>
            <w:color w:val="auto"/>
            <w:spacing w:val="-5"/>
            <w:u w:val="none"/>
          </w:rPr>
          <w:t xml:space="preserve">in </w:t>
        </w:r>
        <w:r w:rsidRPr="00AE122F">
          <w:rPr>
            <w:rStyle w:val="Hyperlink"/>
            <w:i/>
            <w:iCs/>
            <w:color w:val="auto"/>
            <w:u w:val="none"/>
          </w:rPr>
          <w:t>Withania</w:t>
        </w:r>
        <w:r w:rsidRPr="00AE122F">
          <w:rPr>
            <w:rStyle w:val="Hyperlink"/>
            <w:i/>
            <w:iCs/>
            <w:color w:val="auto"/>
            <w:spacing w:val="-2"/>
            <w:u w:val="none"/>
          </w:rPr>
          <w:t xml:space="preserve"> </w:t>
        </w:r>
        <w:r w:rsidRPr="00AE122F">
          <w:rPr>
            <w:rStyle w:val="Hyperlink"/>
            <w:i/>
            <w:iCs/>
            <w:color w:val="auto"/>
            <w:u w:val="none"/>
          </w:rPr>
          <w:t>somnifera</w:t>
        </w:r>
        <w:r w:rsidRPr="00AE122F">
          <w:rPr>
            <w:rStyle w:val="Hyperlink"/>
            <w:color w:val="auto"/>
            <w:spacing w:val="-2"/>
            <w:u w:val="none"/>
          </w:rPr>
          <w:t xml:space="preserve"> </w:t>
        </w:r>
        <w:r w:rsidRPr="00AE122F">
          <w:rPr>
            <w:rStyle w:val="Hyperlink"/>
            <w:color w:val="auto"/>
            <w:u w:val="none"/>
          </w:rPr>
          <w:t>(L.)</w:t>
        </w:r>
        <w:r w:rsidRPr="00AE122F">
          <w:rPr>
            <w:rStyle w:val="Hyperlink"/>
            <w:color w:val="auto"/>
            <w:spacing w:val="-2"/>
            <w:u w:val="none"/>
          </w:rPr>
          <w:t xml:space="preserve"> Dunal.</w:t>
        </w:r>
      </w:hyperlink>
      <w:r w:rsidRPr="00AE122F">
        <w:rPr>
          <w:color w:val="auto"/>
          <w:shd w:val="clear" w:color="auto" w:fill="FFFFFF"/>
        </w:rPr>
        <w:t xml:space="preserve">  Advances in Biotechnology &amp; Bioscience, </w:t>
      </w:r>
      <w:r w:rsidRPr="00AE122F">
        <w:rPr>
          <w:i/>
          <w:iCs/>
          <w:color w:val="auto"/>
          <w:shd w:val="clear" w:color="auto" w:fill="FFFFFF"/>
        </w:rPr>
        <w:t>18</w:t>
      </w:r>
      <w:r w:rsidRPr="00AE122F">
        <w:rPr>
          <w:color w:val="auto"/>
          <w:shd w:val="clear" w:color="auto" w:fill="FFFFFF"/>
        </w:rPr>
        <w:t>, 43-75.</w:t>
      </w:r>
    </w:p>
    <w:p w14:paraId="6DC4B38F"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t xml:space="preserve">Uikey, D.S., Tripathi, M.K., Tiwari, G., Patel, R.P.&amp; Ahuja, A. (2016). Embryogenic cell suspension culture induction and plantlet regeneration of </w:t>
      </w:r>
      <w:r w:rsidRPr="00AE122F">
        <w:rPr>
          <w:i/>
          <w:iCs/>
          <w:color w:val="auto"/>
        </w:rPr>
        <w:t>Rauwolfia serpentina</w:t>
      </w:r>
      <w:r w:rsidRPr="00AE122F">
        <w:rPr>
          <w:color w:val="auto"/>
        </w:rPr>
        <w:t xml:space="preserve"> (L.) Benth.: influence of different plant growth regulator concentrations and combinations. </w:t>
      </w:r>
      <w:r w:rsidRPr="00AE122F">
        <w:rPr>
          <w:i/>
          <w:iCs/>
          <w:color w:val="auto"/>
        </w:rPr>
        <w:t>Med Plants Int J Phytomed Relat Ind</w:t>
      </w:r>
      <w:r w:rsidRPr="00AE122F">
        <w:rPr>
          <w:color w:val="auto"/>
        </w:rPr>
        <w:t xml:space="preserve">. </w:t>
      </w:r>
      <w:r w:rsidRPr="00AE122F">
        <w:rPr>
          <w:i/>
          <w:iCs/>
          <w:color w:val="auto"/>
        </w:rPr>
        <w:t>8</w:t>
      </w:r>
      <w:r w:rsidRPr="00AE122F">
        <w:rPr>
          <w:color w:val="auto"/>
        </w:rPr>
        <w:t>(2):153-162.</w:t>
      </w:r>
    </w:p>
    <w:p w14:paraId="2E2977DA"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shd w:val="clear" w:color="auto" w:fill="FFFFFF"/>
        </w:rPr>
        <w:t>Venkatachalam, P., Kalaiarasi, K.&amp; Sreeramanan, S. (2015). Influence of plant growth regulators (PGRs) and various additives on </w:t>
      </w:r>
      <w:r w:rsidRPr="00AE122F">
        <w:rPr>
          <w:i/>
          <w:iCs/>
          <w:color w:val="auto"/>
        </w:rPr>
        <w:t>in vitro</w:t>
      </w:r>
      <w:r w:rsidRPr="00AE122F">
        <w:rPr>
          <w:color w:val="auto"/>
        </w:rPr>
        <w:t> plant propagation of </w:t>
      </w:r>
      <w:r w:rsidRPr="00AE122F">
        <w:rPr>
          <w:i/>
          <w:iCs/>
          <w:color w:val="auto"/>
        </w:rPr>
        <w:t>Bambusa arundinacea</w:t>
      </w:r>
      <w:r w:rsidRPr="00AE122F">
        <w:rPr>
          <w:color w:val="auto"/>
        </w:rPr>
        <w:t xml:space="preserve"> (Retz.) Wild: A recalcitrant bamboo species. </w:t>
      </w:r>
      <w:r w:rsidRPr="00AE122F">
        <w:rPr>
          <w:i/>
          <w:iCs/>
          <w:color w:val="auto"/>
        </w:rPr>
        <w:t>J Genet Eng Biotechnol</w:t>
      </w:r>
      <w:r w:rsidRPr="00AE122F">
        <w:rPr>
          <w:color w:val="auto"/>
        </w:rPr>
        <w:t xml:space="preserve">. </w:t>
      </w:r>
      <w:r w:rsidRPr="00AE122F">
        <w:rPr>
          <w:i/>
          <w:iCs/>
          <w:color w:val="auto"/>
        </w:rPr>
        <w:t>13</w:t>
      </w:r>
      <w:r w:rsidRPr="00AE122F">
        <w:rPr>
          <w:color w:val="auto"/>
        </w:rPr>
        <w:t>(2):193-200. doi: 10.1016/j.jgeb.2015.09.006.</w:t>
      </w:r>
    </w:p>
    <w:p w14:paraId="07E7A643"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Verma, P. &amp; Mishra N. (2018). A review </w:t>
      </w:r>
      <w:r w:rsidRPr="00AE122F">
        <w:rPr>
          <w:i/>
          <w:iCs/>
          <w:color w:val="auto"/>
        </w:rPr>
        <w:t>in vitro</w:t>
      </w:r>
      <w:r w:rsidRPr="00AE122F">
        <w:rPr>
          <w:color w:val="auto"/>
        </w:rPr>
        <w:t xml:space="preserve"> regeneration of bamboo plants by plant culture techniques. </w:t>
      </w:r>
      <w:r w:rsidRPr="00AE122F">
        <w:rPr>
          <w:i/>
          <w:iCs/>
          <w:color w:val="auto"/>
        </w:rPr>
        <w:t>International Journal of Advances in Science Engineering and Technology</w:t>
      </w:r>
      <w:r w:rsidRPr="00AE122F">
        <w:rPr>
          <w:color w:val="auto"/>
        </w:rPr>
        <w:t xml:space="preserve">, </w:t>
      </w:r>
      <w:r w:rsidRPr="00AE122F">
        <w:rPr>
          <w:i/>
          <w:iCs/>
          <w:color w:val="auto"/>
        </w:rPr>
        <w:t>6</w:t>
      </w:r>
      <w:r w:rsidRPr="00AE122F">
        <w:rPr>
          <w:color w:val="auto"/>
        </w:rPr>
        <w:t>(4):58-67.</w:t>
      </w:r>
    </w:p>
    <w:p w14:paraId="5CE2176E"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t xml:space="preserve">Verma, A., Tripathi, M.K., Pandey, A., Mishra, R., Payasi, D. K., Sharma, M., Tomar, S.S., Patel, G., Sharma, A., Mishra, N., Sharma, S. &amp; Tiwari S. (2025). Influence of plant growth regulators on </w:t>
      </w:r>
      <w:r w:rsidRPr="00AE122F">
        <w:rPr>
          <w:i/>
          <w:iCs/>
          <w:color w:val="auto"/>
        </w:rPr>
        <w:t>in vitro</w:t>
      </w:r>
      <w:r w:rsidRPr="00AE122F">
        <w:rPr>
          <w:color w:val="auto"/>
        </w:rPr>
        <w:t xml:space="preserve"> morphogenesis of </w:t>
      </w:r>
      <w:r w:rsidRPr="00AE122F">
        <w:rPr>
          <w:i/>
          <w:iCs/>
          <w:color w:val="auto"/>
        </w:rPr>
        <w:t>Moringa Oleifera</w:t>
      </w:r>
      <w:r w:rsidRPr="00AE122F">
        <w:rPr>
          <w:color w:val="auto"/>
        </w:rPr>
        <w:t xml:space="preserve"> L. using nodal segment cultures. </w:t>
      </w:r>
      <w:r w:rsidRPr="00AE122F">
        <w:rPr>
          <w:i/>
          <w:iCs/>
          <w:color w:val="auto"/>
        </w:rPr>
        <w:t>Journal of Scientific Research and Reports</w:t>
      </w:r>
      <w:r w:rsidRPr="00AE122F">
        <w:rPr>
          <w:color w:val="auto"/>
        </w:rPr>
        <w:t xml:space="preserve">, </w:t>
      </w:r>
      <w:r w:rsidRPr="00AE122F">
        <w:rPr>
          <w:i/>
          <w:iCs/>
          <w:color w:val="auto"/>
        </w:rPr>
        <w:t>31</w:t>
      </w:r>
      <w:r w:rsidRPr="00AE122F">
        <w:rPr>
          <w:color w:val="auto"/>
        </w:rPr>
        <w:t xml:space="preserve"> (10):85–101. https://doi.org/10.9734/jsrr/2025/v31i103552. </w:t>
      </w:r>
    </w:p>
    <w:p w14:paraId="68A9AE8D"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lang w:val="nl-NL"/>
        </w:rPr>
        <w:t>Vibhute, M., Tripathi, M.K., Tiwari, R., Tiwari, S., Tripathi, N. &amp; Sharma, M.           (</w:t>
      </w:r>
      <w:r w:rsidRPr="00AE122F">
        <w:rPr>
          <w:color w:val="auto"/>
        </w:rPr>
        <w:t>2022</w:t>
      </w:r>
      <w:r w:rsidRPr="00AE122F">
        <w:rPr>
          <w:color w:val="auto"/>
          <w:lang w:val="nl-NL"/>
        </w:rPr>
        <w:t xml:space="preserve">). </w:t>
      </w:r>
      <w:r w:rsidRPr="00AE122F">
        <w:rPr>
          <w:color w:val="auto"/>
        </w:rPr>
        <w:t xml:space="preserve">Massive </w:t>
      </w:r>
      <w:r w:rsidRPr="00AE122F">
        <w:rPr>
          <w:i/>
          <w:iCs/>
          <w:color w:val="auto"/>
        </w:rPr>
        <w:t>in vitro</w:t>
      </w:r>
      <w:r w:rsidRPr="00AE122F">
        <w:rPr>
          <w:color w:val="auto"/>
        </w:rPr>
        <w:t xml:space="preserve"> propagation from cultured nodal segment of three </w:t>
      </w:r>
      <w:r w:rsidRPr="00AE122F">
        <w:rPr>
          <w:i/>
          <w:iCs/>
          <w:color w:val="auto"/>
        </w:rPr>
        <w:t>Citrus species</w:t>
      </w:r>
      <w:r w:rsidRPr="00AE122F">
        <w:rPr>
          <w:color w:val="auto"/>
        </w:rPr>
        <w:t xml:space="preserve">. In book: Research Aspects in Biological Science. </w:t>
      </w:r>
      <w:r w:rsidRPr="00AE122F">
        <w:rPr>
          <w:i/>
          <w:iCs/>
          <w:color w:val="auto"/>
        </w:rPr>
        <w:t>6</w:t>
      </w:r>
      <w:r w:rsidRPr="00AE122F">
        <w:rPr>
          <w:color w:val="auto"/>
        </w:rPr>
        <w:t>:102-127. DOI: 10.9734/bpi/rabs/v6/3508B</w:t>
      </w:r>
    </w:p>
    <w:p w14:paraId="509A3E06"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t xml:space="preserve">Viswanath, S., Sreekumar, V.B., &amp; Sruthi, S. (2021). </w:t>
      </w:r>
      <w:r w:rsidRPr="00AE122F">
        <w:rPr>
          <w:i/>
          <w:iCs/>
          <w:color w:val="auto"/>
        </w:rPr>
        <w:t xml:space="preserve">Bambusa balcooa </w:t>
      </w:r>
      <w:r w:rsidRPr="00AE122F">
        <w:rPr>
          <w:color w:val="auto"/>
        </w:rPr>
        <w:t>Roxb: A multiutility bamboo for domestication. KSCSTE-Kerala Forest Research Institute, Peechi, Kerala, India.</w:t>
      </w:r>
    </w:p>
    <w:p w14:paraId="484A4E1C"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Waghmare, V.G., Raut, V.K., Kale, A. N. &amp; Awachare, P. K. (2021). Rapid </w:t>
      </w:r>
      <w:r w:rsidRPr="00AE122F">
        <w:rPr>
          <w:i/>
          <w:iCs/>
          <w:color w:val="auto"/>
        </w:rPr>
        <w:t>in vitro</w:t>
      </w:r>
      <w:r w:rsidRPr="00AE122F">
        <w:rPr>
          <w:color w:val="auto"/>
        </w:rPr>
        <w:t xml:space="preserve"> propagation of </w:t>
      </w:r>
      <w:r w:rsidRPr="00AE122F">
        <w:rPr>
          <w:i/>
          <w:iCs/>
          <w:color w:val="auto"/>
        </w:rPr>
        <w:t>Bambusa balcooa</w:t>
      </w:r>
      <w:r w:rsidRPr="00AE122F">
        <w:rPr>
          <w:color w:val="auto"/>
        </w:rPr>
        <w:t xml:space="preserve"> Roxb. (Bamboo). </w:t>
      </w:r>
      <w:r w:rsidRPr="00AE122F">
        <w:rPr>
          <w:i/>
          <w:iCs/>
          <w:color w:val="auto"/>
        </w:rPr>
        <w:t>International Journal of Current Microbiology and Applied Sciences</w:t>
      </w:r>
      <w:r w:rsidRPr="00AE122F">
        <w:rPr>
          <w:color w:val="auto"/>
        </w:rPr>
        <w:t xml:space="preserve">. </w:t>
      </w:r>
      <w:r w:rsidRPr="00AE122F">
        <w:rPr>
          <w:i/>
          <w:iCs/>
          <w:color w:val="auto"/>
        </w:rPr>
        <w:t>10</w:t>
      </w:r>
      <w:r w:rsidRPr="00AE122F">
        <w:rPr>
          <w:color w:val="auto"/>
        </w:rPr>
        <w:t xml:space="preserve"> (03): 651- 657.</w:t>
      </w:r>
    </w:p>
    <w:p w14:paraId="65A37185"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Waikhom, S. D. &amp; Louis, B. (2014). An effective protocol for micropropagation of edible bamboo species (</w:t>
      </w:r>
      <w:r w:rsidRPr="00AE122F">
        <w:rPr>
          <w:i/>
          <w:iCs/>
          <w:color w:val="auto"/>
        </w:rPr>
        <w:t>Bambusa tulda</w:t>
      </w:r>
      <w:r w:rsidRPr="00AE122F">
        <w:rPr>
          <w:color w:val="auto"/>
        </w:rPr>
        <w:t xml:space="preserve"> and </w:t>
      </w:r>
      <w:r w:rsidRPr="00AE122F">
        <w:rPr>
          <w:i/>
          <w:iCs/>
          <w:color w:val="auto"/>
        </w:rPr>
        <w:t>Melocanna baccifera</w:t>
      </w:r>
      <w:r w:rsidRPr="00AE122F">
        <w:rPr>
          <w:color w:val="auto"/>
        </w:rPr>
        <w:t xml:space="preserve">) through nodal culture. </w:t>
      </w:r>
      <w:r w:rsidRPr="00AE122F">
        <w:rPr>
          <w:i/>
          <w:iCs/>
          <w:color w:val="auto"/>
        </w:rPr>
        <w:t>The Scientific World Journal</w:t>
      </w:r>
      <w:r w:rsidRPr="00AE122F">
        <w:rPr>
          <w:color w:val="auto"/>
        </w:rPr>
        <w:t>, 345794. https://doi.org/10.1155/2014/345794</w:t>
      </w:r>
    </w:p>
    <w:p w14:paraId="4A46E3FE"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Wei Q, Cao J, Qian W, Xu M, Li Z, Ding Y. (2015). Establishment of an efficient micropropagation and callus regeneration system from the axillary buds of </w:t>
      </w:r>
      <w:r w:rsidRPr="00AE122F">
        <w:rPr>
          <w:i/>
          <w:iCs/>
          <w:color w:val="auto"/>
        </w:rPr>
        <w:t>Bambusa ventricosa</w:t>
      </w:r>
      <w:r w:rsidRPr="00AE122F">
        <w:rPr>
          <w:color w:val="auto"/>
        </w:rPr>
        <w:t xml:space="preserve">. </w:t>
      </w:r>
      <w:r w:rsidRPr="00AE122F">
        <w:rPr>
          <w:i/>
          <w:iCs/>
          <w:color w:val="auto"/>
        </w:rPr>
        <w:t>Plant Cell, Tissue and Organ Culture</w:t>
      </w:r>
      <w:r w:rsidRPr="00AE122F">
        <w:rPr>
          <w:color w:val="auto"/>
        </w:rPr>
        <w:t xml:space="preserve">. </w:t>
      </w:r>
      <w:r w:rsidRPr="00AE122F">
        <w:rPr>
          <w:i/>
          <w:iCs/>
          <w:color w:val="auto"/>
        </w:rPr>
        <w:t>1</w:t>
      </w:r>
      <w:r w:rsidRPr="00AE122F">
        <w:rPr>
          <w:color w:val="auto"/>
        </w:rPr>
        <w:t xml:space="preserve">:122(1):1-8. https://doi.org/10.1007/s11240-015-0743-1 </w:t>
      </w:r>
    </w:p>
    <w:p w14:paraId="1CA55799"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Yasodha, R., Kamala, S., Kumar, S.A., Kumar, P.D. &amp; Kalaiarasi, K. (2008). Effect of glucose on </w:t>
      </w:r>
      <w:r w:rsidRPr="00AE122F">
        <w:rPr>
          <w:i/>
          <w:iCs/>
          <w:color w:val="auto"/>
        </w:rPr>
        <w:t>in vitro</w:t>
      </w:r>
      <w:r w:rsidRPr="00AE122F">
        <w:rPr>
          <w:color w:val="auto"/>
        </w:rPr>
        <w:t xml:space="preserve"> rooting of mature plants of </w:t>
      </w:r>
      <w:r w:rsidRPr="00AE122F">
        <w:rPr>
          <w:i/>
          <w:iCs/>
          <w:color w:val="auto"/>
        </w:rPr>
        <w:t>Bambusa nutans</w:t>
      </w:r>
      <w:r w:rsidRPr="00AE122F">
        <w:rPr>
          <w:color w:val="auto"/>
        </w:rPr>
        <w:t xml:space="preserve">. </w:t>
      </w:r>
      <w:r w:rsidRPr="00AE122F">
        <w:rPr>
          <w:i/>
          <w:iCs/>
          <w:color w:val="auto"/>
        </w:rPr>
        <w:t>Scientia Horticulturae</w:t>
      </w:r>
      <w:r w:rsidRPr="00AE122F">
        <w:rPr>
          <w:color w:val="auto"/>
        </w:rPr>
        <w:t xml:space="preserve">. </w:t>
      </w:r>
      <w:r w:rsidRPr="00AE122F">
        <w:rPr>
          <w:i/>
          <w:iCs/>
          <w:color w:val="auto"/>
        </w:rPr>
        <w:t>10</w:t>
      </w:r>
      <w:r w:rsidRPr="00AE122F">
        <w:rPr>
          <w:color w:val="auto"/>
        </w:rPr>
        <w:t xml:space="preserve">:116(1):113-6. </w:t>
      </w:r>
      <w:hyperlink r:id="rId31" w:history="1">
        <w:r w:rsidRPr="00AE122F">
          <w:rPr>
            <w:rStyle w:val="Hyperlink"/>
            <w:color w:val="auto"/>
          </w:rPr>
          <w:t>https://doi.org/10.1016/j.scienta.2007.10.025</w:t>
        </w:r>
      </w:hyperlink>
    </w:p>
    <w:p w14:paraId="0E1E57A2"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Yuan, J.L., Yue, J, J., Gu, X.P. 7&amp; Lin, C.S. (2017). Flowering of woody bamboo in tissue culture systems.</w:t>
      </w:r>
      <w:r w:rsidRPr="00AE122F">
        <w:rPr>
          <w:i/>
          <w:iCs/>
          <w:color w:val="auto"/>
        </w:rPr>
        <w:t xml:space="preserve"> Front. Plant Sci. 8:</w:t>
      </w:r>
      <w:r w:rsidRPr="00AE122F">
        <w:rPr>
          <w:color w:val="auto"/>
        </w:rPr>
        <w:t>1589. doi: 10.3389/fpls.2017.01589</w:t>
      </w:r>
    </w:p>
    <w:p w14:paraId="3D14AD88"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shd w:val="clear" w:color="auto" w:fill="FFFFFF"/>
        </w:rPr>
        <w:t xml:space="preserve">Yuan, J.L., Yue, J.J., Wu, X. L. &amp; Gu, X.P. (2013). Protocol for callus induction and somatic embryogenesis in Moso bamboo. </w:t>
      </w:r>
      <w:r w:rsidRPr="00AE122F">
        <w:rPr>
          <w:i/>
          <w:iCs/>
          <w:color w:val="auto"/>
          <w:shd w:val="clear" w:color="auto" w:fill="FFFFFF"/>
        </w:rPr>
        <w:t>PLoS ONE</w:t>
      </w:r>
      <w:r w:rsidRPr="00AE122F">
        <w:rPr>
          <w:color w:val="auto"/>
          <w:shd w:val="clear" w:color="auto" w:fill="FFFFFF"/>
        </w:rPr>
        <w:t xml:space="preserve"> </w:t>
      </w:r>
      <w:r w:rsidRPr="00AE122F">
        <w:rPr>
          <w:i/>
          <w:iCs/>
          <w:color w:val="auto"/>
          <w:shd w:val="clear" w:color="auto" w:fill="FFFFFF"/>
        </w:rPr>
        <w:t>8</w:t>
      </w:r>
      <w:r w:rsidRPr="00AE122F">
        <w:rPr>
          <w:color w:val="auto"/>
          <w:shd w:val="clear" w:color="auto" w:fill="FFFFFF"/>
        </w:rPr>
        <w:t xml:space="preserve">(12): e81954. </w:t>
      </w:r>
      <w:hyperlink r:id="rId32" w:history="1">
        <w:r w:rsidRPr="00AE122F">
          <w:rPr>
            <w:rStyle w:val="Hyperlink"/>
            <w:color w:val="auto"/>
            <w:shd w:val="clear" w:color="auto" w:fill="FFFFFF"/>
          </w:rPr>
          <w:t>https://doi.org/10.1371/journal.pone.0081954</w:t>
        </w:r>
      </w:hyperlink>
    </w:p>
    <w:p w14:paraId="5D51FF6A"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Zhang, N., Fang, W., Shi, Y., Liu, Q., Yang, H., Gui, R., &amp; Lin X., (2010). </w:t>
      </w:r>
      <w:r w:rsidRPr="00AE122F">
        <w:rPr>
          <w:color w:val="auto"/>
          <w:shd w:val="clear" w:color="auto" w:fill="FFFFFF"/>
        </w:rPr>
        <w:t>Somatic embryogenesis and organogenesis in </w:t>
      </w:r>
      <w:r w:rsidRPr="00AE122F">
        <w:rPr>
          <w:rStyle w:val="html-italic"/>
          <w:i/>
          <w:iCs/>
          <w:color w:val="auto"/>
          <w:shd w:val="clear" w:color="auto" w:fill="FFFFFF"/>
        </w:rPr>
        <w:t>Dendrocalamus hamiltonii</w:t>
      </w:r>
      <w:r w:rsidRPr="00AE122F">
        <w:rPr>
          <w:i/>
          <w:iCs/>
          <w:color w:val="auto"/>
          <w:shd w:val="clear" w:color="auto" w:fill="FFFFFF"/>
        </w:rPr>
        <w:t>.</w:t>
      </w:r>
      <w:r w:rsidRPr="00AE122F">
        <w:rPr>
          <w:color w:val="auto"/>
          <w:shd w:val="clear" w:color="auto" w:fill="FFFFFF"/>
        </w:rPr>
        <w:t> </w:t>
      </w:r>
      <w:r w:rsidRPr="00AE122F">
        <w:rPr>
          <w:rStyle w:val="html-italic"/>
          <w:i/>
          <w:iCs/>
          <w:color w:val="auto"/>
          <w:shd w:val="clear" w:color="auto" w:fill="FFFFFF"/>
        </w:rPr>
        <w:t>Plant Cell Tissue Organ Cult.</w:t>
      </w:r>
      <w:r w:rsidRPr="00AE122F">
        <w:rPr>
          <w:color w:val="auto"/>
          <w:shd w:val="clear" w:color="auto" w:fill="FFFFFF"/>
        </w:rPr>
        <w:t> </w:t>
      </w:r>
      <w:r w:rsidRPr="00AE122F">
        <w:rPr>
          <w:rStyle w:val="html-italic"/>
          <w:i/>
          <w:iCs/>
          <w:color w:val="auto"/>
          <w:shd w:val="clear" w:color="auto" w:fill="FFFFFF"/>
        </w:rPr>
        <w:t>103</w:t>
      </w:r>
      <w:r w:rsidRPr="00AE122F">
        <w:rPr>
          <w:color w:val="auto"/>
          <w:shd w:val="clear" w:color="auto" w:fill="FFFFFF"/>
        </w:rPr>
        <w:t>, 325–332. </w:t>
      </w:r>
    </w:p>
    <w:p w14:paraId="34757F48" w14:textId="77777777" w:rsidR="00CA4A37" w:rsidRDefault="00CA4A37">
      <w:pPr>
        <w:rPr>
          <w:rFonts w:ascii="Times New Roman" w:eastAsia="Calibri" w:hAnsi="Times New Roman" w:cs="Times New Roman"/>
          <w:b/>
          <w:bCs/>
          <w:color w:val="auto"/>
          <w:sz w:val="20"/>
          <w:szCs w:val="20"/>
          <w:lang w:val="en-US"/>
        </w:rPr>
      </w:pPr>
      <w:r>
        <w:rPr>
          <w:rFonts w:ascii="Times New Roman" w:eastAsia="Calibri" w:hAnsi="Times New Roman" w:cs="Times New Roman"/>
          <w:b/>
          <w:bCs/>
          <w:color w:val="auto"/>
          <w:sz w:val="20"/>
          <w:szCs w:val="20"/>
          <w:lang w:val="en-US"/>
        </w:rPr>
        <w:br w:type="page"/>
      </w:r>
    </w:p>
    <w:p w14:paraId="2C786DE9" w14:textId="6D24B660" w:rsidR="00C76B7E" w:rsidRPr="00C76B7E" w:rsidRDefault="00C76B7E" w:rsidP="00C76B7E">
      <w:pPr>
        <w:spacing w:before="120" w:after="120"/>
        <w:rPr>
          <w:rFonts w:ascii="Times New Roman" w:eastAsia="Times New Roman" w:hAnsi="Times New Roman" w:cs="Times New Roman"/>
          <w:sz w:val="20"/>
          <w:szCs w:val="20"/>
          <w:lang w:val="en-US"/>
        </w:rPr>
      </w:pPr>
      <w:r w:rsidRPr="00C76B7E">
        <w:rPr>
          <w:rFonts w:ascii="Times New Roman" w:eastAsia="Calibri" w:hAnsi="Times New Roman" w:cs="Times New Roman"/>
          <w:b/>
          <w:bCs/>
          <w:color w:val="auto"/>
          <w:sz w:val="20"/>
          <w:szCs w:val="20"/>
          <w:lang w:val="en-US"/>
        </w:rPr>
        <w:t xml:space="preserve">Table 1 </w:t>
      </w:r>
      <w:r w:rsidRPr="00C76B7E">
        <w:rPr>
          <w:rFonts w:ascii="Times New Roman" w:eastAsia="Times New Roman" w:hAnsi="Times New Roman" w:cs="Times New Roman"/>
          <w:b/>
          <w:sz w:val="20"/>
          <w:szCs w:val="20"/>
          <w:lang w:val="en-US"/>
        </w:rPr>
        <w:t>Effects of different surface sterilizing and antifungal agents on aseptic culture establishment</w:t>
      </w:r>
    </w:p>
    <w:tbl>
      <w:tblPr>
        <w:tblStyle w:val="TableGrid"/>
        <w:tblW w:w="0" w:type="auto"/>
        <w:tblLook w:val="04A0" w:firstRow="1" w:lastRow="0" w:firstColumn="1" w:lastColumn="0" w:noHBand="0" w:noVBand="1"/>
      </w:tblPr>
      <w:tblGrid>
        <w:gridCol w:w="1851"/>
        <w:gridCol w:w="1320"/>
        <w:gridCol w:w="1261"/>
        <w:gridCol w:w="1450"/>
        <w:gridCol w:w="3360"/>
      </w:tblGrid>
      <w:tr w:rsidR="00C76B7E" w:rsidRPr="00C76B7E" w14:paraId="311CF2BB" w14:textId="77777777" w:rsidTr="00D07386">
        <w:tc>
          <w:tcPr>
            <w:tcW w:w="0" w:type="auto"/>
          </w:tcPr>
          <w:p w14:paraId="231D5398"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b/>
                <w:bCs/>
                <w:color w:val="auto"/>
                <w:sz w:val="20"/>
                <w:szCs w:val="20"/>
                <w:lang w:eastAsia="en-IN" w:bidi="hi-IN"/>
              </w:rPr>
              <w:t>Treatment</w:t>
            </w:r>
          </w:p>
        </w:tc>
        <w:tc>
          <w:tcPr>
            <w:tcW w:w="0" w:type="auto"/>
          </w:tcPr>
          <w:p w14:paraId="371CC0CA" w14:textId="77777777" w:rsidR="00C76B7E" w:rsidRPr="00C76B7E" w:rsidRDefault="00C76B7E" w:rsidP="00C76B7E">
            <w:pPr>
              <w:widowControl w:val="0"/>
              <w:autoSpaceDE w:val="0"/>
              <w:autoSpaceDN w:val="0"/>
              <w:rPr>
                <w:rFonts w:ascii="Times New Roman" w:eastAsia="Arial MT" w:hAnsi="Times New Roman" w:cs="Times New Roman"/>
                <w:b/>
                <w:bCs/>
                <w:color w:val="auto"/>
                <w:sz w:val="20"/>
                <w:szCs w:val="20"/>
                <w:lang w:val="en-US"/>
              </w:rPr>
            </w:pPr>
            <w:r w:rsidRPr="00C76B7E">
              <w:rPr>
                <w:rFonts w:ascii="Times New Roman" w:eastAsia="Arial MT" w:hAnsi="Times New Roman" w:cs="Times New Roman"/>
                <w:b/>
                <w:bCs/>
                <w:color w:val="auto"/>
                <w:spacing w:val="-1"/>
                <w:sz w:val="20"/>
                <w:szCs w:val="20"/>
                <w:lang w:val="en-US"/>
              </w:rPr>
              <w:t>Concentra</w:t>
            </w:r>
            <w:r w:rsidRPr="00C76B7E">
              <w:rPr>
                <w:rFonts w:ascii="Times New Roman" w:eastAsia="Arial MT" w:hAnsi="Times New Roman" w:cs="Times New Roman"/>
                <w:b/>
                <w:bCs/>
                <w:color w:val="auto"/>
                <w:spacing w:val="-61"/>
                <w:sz w:val="20"/>
                <w:szCs w:val="20"/>
                <w:lang w:val="en-US"/>
              </w:rPr>
              <w:t xml:space="preserve"> </w:t>
            </w:r>
            <w:r w:rsidRPr="00C76B7E">
              <w:rPr>
                <w:rFonts w:ascii="Times New Roman" w:eastAsia="Arial MT" w:hAnsi="Times New Roman" w:cs="Times New Roman"/>
                <w:b/>
                <w:bCs/>
                <w:color w:val="auto"/>
                <w:sz w:val="20"/>
                <w:szCs w:val="20"/>
                <w:lang w:val="en-US"/>
              </w:rPr>
              <w:t xml:space="preserve">tion </w:t>
            </w:r>
          </w:p>
          <w:p w14:paraId="651CE5AA"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hAnsi="Times New Roman" w:cs="Times New Roman"/>
                <w:b/>
                <w:bCs/>
                <w:sz w:val="20"/>
                <w:szCs w:val="20"/>
              </w:rPr>
              <w:t>gl</w:t>
            </w:r>
            <w:r w:rsidRPr="00C76B7E">
              <w:rPr>
                <w:rFonts w:ascii="Times New Roman" w:hAnsi="Times New Roman" w:cs="Times New Roman"/>
                <w:b/>
                <w:bCs/>
                <w:sz w:val="20"/>
                <w:szCs w:val="20"/>
                <w:vertAlign w:val="superscript"/>
              </w:rPr>
              <w:t>-1</w:t>
            </w:r>
            <w:r w:rsidRPr="00C76B7E">
              <w:rPr>
                <w:rFonts w:ascii="Times New Roman" w:hAnsi="Times New Roman" w:cs="Times New Roman"/>
                <w:b/>
                <w:bCs/>
                <w:spacing w:val="-2"/>
                <w:sz w:val="20"/>
                <w:szCs w:val="20"/>
              </w:rPr>
              <w:t xml:space="preserve"> </w:t>
            </w:r>
            <w:r w:rsidRPr="00C76B7E">
              <w:rPr>
                <w:rFonts w:ascii="Times New Roman" w:hAnsi="Times New Roman" w:cs="Times New Roman"/>
                <w:b/>
                <w:bCs/>
                <w:sz w:val="20"/>
                <w:szCs w:val="20"/>
              </w:rPr>
              <w:t>/</w:t>
            </w:r>
            <w:r w:rsidRPr="00C76B7E">
              <w:rPr>
                <w:rFonts w:ascii="Times New Roman" w:hAnsi="Times New Roman" w:cs="Times New Roman"/>
                <w:b/>
                <w:bCs/>
                <w:spacing w:val="3"/>
                <w:sz w:val="20"/>
                <w:szCs w:val="20"/>
              </w:rPr>
              <w:t xml:space="preserve"> </w:t>
            </w:r>
            <w:r w:rsidRPr="00C76B7E">
              <w:rPr>
                <w:rFonts w:ascii="Times New Roman" w:hAnsi="Times New Roman" w:cs="Times New Roman"/>
                <w:b/>
                <w:bCs/>
                <w:sz w:val="20"/>
                <w:szCs w:val="20"/>
              </w:rPr>
              <w:t>(%)</w:t>
            </w:r>
          </w:p>
        </w:tc>
        <w:tc>
          <w:tcPr>
            <w:tcW w:w="0" w:type="auto"/>
          </w:tcPr>
          <w:p w14:paraId="20A39442" w14:textId="77777777" w:rsidR="00C76B7E" w:rsidRPr="00C76B7E" w:rsidRDefault="00C76B7E" w:rsidP="00C76B7E">
            <w:pPr>
              <w:rPr>
                <w:rFonts w:ascii="Times New Roman" w:eastAsia="Calibri" w:hAnsi="Times New Roman" w:cs="Times New Roman"/>
                <w:b/>
                <w:bCs/>
                <w:color w:val="auto"/>
                <w:sz w:val="20"/>
                <w:szCs w:val="20"/>
                <w:lang w:eastAsia="en-IN" w:bidi="hi-IN"/>
              </w:rPr>
            </w:pPr>
            <w:r w:rsidRPr="00C76B7E">
              <w:rPr>
                <w:rFonts w:ascii="Times New Roman" w:eastAsia="Calibri" w:hAnsi="Times New Roman" w:cs="Times New Roman"/>
                <w:b/>
                <w:bCs/>
                <w:color w:val="auto"/>
                <w:sz w:val="20"/>
                <w:szCs w:val="20"/>
                <w:lang w:eastAsia="en-IN" w:bidi="hi-IN"/>
              </w:rPr>
              <w:t xml:space="preserve">Exposure </w:t>
            </w:r>
          </w:p>
          <w:p w14:paraId="3E7B783A"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b/>
                <w:bCs/>
                <w:color w:val="auto"/>
                <w:sz w:val="20"/>
                <w:szCs w:val="20"/>
                <w:lang w:eastAsia="en-IN" w:bidi="hi-IN"/>
              </w:rPr>
              <w:t>Time (in min)</w:t>
            </w:r>
          </w:p>
        </w:tc>
        <w:tc>
          <w:tcPr>
            <w:tcW w:w="0" w:type="auto"/>
          </w:tcPr>
          <w:p w14:paraId="21C01127"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b/>
                <w:bCs/>
                <w:color w:val="auto"/>
                <w:sz w:val="20"/>
                <w:szCs w:val="20"/>
                <w:lang w:eastAsia="en-IN" w:bidi="hi-IN"/>
              </w:rPr>
              <w:t>Percent survival *</w:t>
            </w:r>
          </w:p>
        </w:tc>
        <w:tc>
          <w:tcPr>
            <w:tcW w:w="0" w:type="auto"/>
          </w:tcPr>
          <w:p w14:paraId="605ED4F7"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b/>
                <w:bCs/>
                <w:color w:val="auto"/>
                <w:sz w:val="20"/>
                <w:szCs w:val="20"/>
                <w:lang w:eastAsia="en-IN" w:bidi="hi-IN"/>
              </w:rPr>
              <w:t>Remarks</w:t>
            </w:r>
          </w:p>
        </w:tc>
      </w:tr>
      <w:tr w:rsidR="00C76B7E" w:rsidRPr="00C76B7E" w14:paraId="14C80B53" w14:textId="77777777" w:rsidTr="00D07386">
        <w:tc>
          <w:tcPr>
            <w:tcW w:w="0" w:type="auto"/>
          </w:tcPr>
          <w:p w14:paraId="3E98B218"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Control</w:t>
            </w:r>
          </w:p>
        </w:tc>
        <w:tc>
          <w:tcPr>
            <w:tcW w:w="0" w:type="auto"/>
          </w:tcPr>
          <w:p w14:paraId="02F52B79"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0.00</w:t>
            </w:r>
          </w:p>
        </w:tc>
        <w:tc>
          <w:tcPr>
            <w:tcW w:w="0" w:type="auto"/>
          </w:tcPr>
          <w:p w14:paraId="129171E3"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0.00</w:t>
            </w:r>
          </w:p>
        </w:tc>
        <w:tc>
          <w:tcPr>
            <w:tcW w:w="0" w:type="auto"/>
          </w:tcPr>
          <w:p w14:paraId="70CADC65"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0.00</w:t>
            </w:r>
          </w:p>
        </w:tc>
        <w:tc>
          <w:tcPr>
            <w:tcW w:w="0" w:type="auto"/>
          </w:tcPr>
          <w:p w14:paraId="3175F1BF"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Contamination after 1 day</w:t>
            </w:r>
          </w:p>
        </w:tc>
      </w:tr>
      <w:tr w:rsidR="00C76B7E" w:rsidRPr="00C76B7E" w14:paraId="5E0FCE69" w14:textId="77777777" w:rsidTr="00D07386">
        <w:tc>
          <w:tcPr>
            <w:tcW w:w="0" w:type="auto"/>
          </w:tcPr>
          <w:p w14:paraId="596727F2"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Carbendazim + HgCl</w:t>
            </w:r>
            <w:r w:rsidRPr="00C76B7E">
              <w:rPr>
                <w:rFonts w:ascii="Times New Roman" w:eastAsia="Calibri" w:hAnsi="Times New Roman" w:cs="Times New Roman"/>
                <w:color w:val="auto"/>
                <w:sz w:val="20"/>
                <w:szCs w:val="20"/>
                <w:vertAlign w:val="subscript"/>
                <w:lang w:eastAsia="en-IN" w:bidi="hi-IN"/>
              </w:rPr>
              <w:t>2</w:t>
            </w:r>
          </w:p>
        </w:tc>
        <w:tc>
          <w:tcPr>
            <w:tcW w:w="0" w:type="auto"/>
          </w:tcPr>
          <w:p w14:paraId="657462FA"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2.0% + 0.10%</w:t>
            </w:r>
          </w:p>
        </w:tc>
        <w:tc>
          <w:tcPr>
            <w:tcW w:w="0" w:type="auto"/>
          </w:tcPr>
          <w:p w14:paraId="3D05F886"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10 + 5</w:t>
            </w:r>
          </w:p>
        </w:tc>
        <w:tc>
          <w:tcPr>
            <w:tcW w:w="0" w:type="auto"/>
          </w:tcPr>
          <w:p w14:paraId="291BEF25" w14:textId="0975597E"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34.94</w:t>
            </w:r>
            <w:r w:rsidRPr="00C76B7E">
              <w:rPr>
                <w:rFonts w:ascii="Times New Roman" w:eastAsia="Calibri" w:hAnsi="Times New Roman" w:cs="Times New Roman"/>
                <w:color w:val="auto"/>
                <w:sz w:val="20"/>
                <w:szCs w:val="20"/>
                <w:vertAlign w:val="superscript"/>
                <w:lang w:eastAsia="en-IN" w:bidi="hi-IN"/>
              </w:rPr>
              <w:t>b</w:t>
            </w:r>
            <w:r w:rsidR="0027595E">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(35.998)</w:t>
            </w:r>
          </w:p>
        </w:tc>
        <w:tc>
          <w:tcPr>
            <w:tcW w:w="0" w:type="auto"/>
          </w:tcPr>
          <w:p w14:paraId="2FB21657"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Bacterial contamination after 1-2 days</w:t>
            </w:r>
          </w:p>
        </w:tc>
      </w:tr>
      <w:tr w:rsidR="00C76B7E" w:rsidRPr="00C76B7E" w14:paraId="78BFB8CC" w14:textId="77777777" w:rsidTr="00D07386">
        <w:tc>
          <w:tcPr>
            <w:tcW w:w="0" w:type="auto"/>
          </w:tcPr>
          <w:p w14:paraId="1F6E84F0"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Carbendazim + HgCl</w:t>
            </w:r>
            <w:r w:rsidRPr="00C76B7E">
              <w:rPr>
                <w:rFonts w:ascii="Times New Roman" w:eastAsia="Calibri" w:hAnsi="Times New Roman" w:cs="Times New Roman"/>
                <w:color w:val="auto"/>
                <w:sz w:val="20"/>
                <w:szCs w:val="20"/>
                <w:vertAlign w:val="subscript"/>
                <w:lang w:eastAsia="en-IN" w:bidi="hi-IN"/>
              </w:rPr>
              <w:t>2</w:t>
            </w:r>
          </w:p>
        </w:tc>
        <w:tc>
          <w:tcPr>
            <w:tcW w:w="0" w:type="auto"/>
          </w:tcPr>
          <w:p w14:paraId="6DEEA927"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2.0% + 0.10%</w:t>
            </w:r>
          </w:p>
        </w:tc>
        <w:tc>
          <w:tcPr>
            <w:tcW w:w="0" w:type="auto"/>
          </w:tcPr>
          <w:p w14:paraId="77DC1F52"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10 + 10</w:t>
            </w:r>
          </w:p>
        </w:tc>
        <w:tc>
          <w:tcPr>
            <w:tcW w:w="0" w:type="auto"/>
          </w:tcPr>
          <w:p w14:paraId="52AA8B31" w14:textId="75F6FDCD"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47.88</w:t>
            </w:r>
            <w:r w:rsidRPr="00C76B7E">
              <w:rPr>
                <w:rFonts w:ascii="Times New Roman" w:eastAsia="Calibri" w:hAnsi="Times New Roman" w:cs="Times New Roman"/>
                <w:color w:val="auto"/>
                <w:sz w:val="20"/>
                <w:szCs w:val="20"/>
                <w:vertAlign w:val="superscript"/>
                <w:lang w:eastAsia="en-IN" w:bidi="hi-IN"/>
              </w:rPr>
              <w:t>e</w:t>
            </w:r>
            <w:r w:rsidR="0027595E">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(43.77)</w:t>
            </w:r>
          </w:p>
        </w:tc>
        <w:tc>
          <w:tcPr>
            <w:tcW w:w="0" w:type="auto"/>
          </w:tcPr>
          <w:p w14:paraId="73AAC11F"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Bacterial contamination after 3-4 days</w:t>
            </w:r>
          </w:p>
        </w:tc>
      </w:tr>
      <w:tr w:rsidR="00C76B7E" w:rsidRPr="00C76B7E" w14:paraId="35A58F54" w14:textId="77777777" w:rsidTr="00D07386">
        <w:tc>
          <w:tcPr>
            <w:tcW w:w="0" w:type="auto"/>
          </w:tcPr>
          <w:p w14:paraId="6E2151BC" w14:textId="77777777" w:rsidR="00C76B7E" w:rsidRPr="00B91038" w:rsidRDefault="00C76B7E" w:rsidP="00C76B7E">
            <w:pPr>
              <w:rPr>
                <w:rFonts w:ascii="Times New Roman" w:eastAsia="Calibri" w:hAnsi="Times New Roman" w:cs="Times New Roman"/>
                <w:b/>
                <w:bCs/>
                <w:color w:val="auto"/>
                <w:sz w:val="20"/>
                <w:szCs w:val="20"/>
                <w:vertAlign w:val="superscript"/>
              </w:rPr>
            </w:pPr>
            <w:r w:rsidRPr="00B91038">
              <w:rPr>
                <w:rFonts w:ascii="Times New Roman" w:eastAsia="Calibri" w:hAnsi="Times New Roman" w:cs="Times New Roman"/>
                <w:b/>
                <w:bCs/>
                <w:color w:val="auto"/>
                <w:sz w:val="20"/>
                <w:szCs w:val="20"/>
                <w:lang w:eastAsia="en-IN" w:bidi="hi-IN"/>
              </w:rPr>
              <w:t>Carbendazim + HgCl</w:t>
            </w:r>
            <w:r w:rsidRPr="00B91038">
              <w:rPr>
                <w:rFonts w:ascii="Times New Roman" w:eastAsia="Calibri" w:hAnsi="Times New Roman" w:cs="Times New Roman"/>
                <w:b/>
                <w:bCs/>
                <w:color w:val="auto"/>
                <w:sz w:val="20"/>
                <w:szCs w:val="20"/>
                <w:vertAlign w:val="subscript"/>
                <w:lang w:eastAsia="en-IN" w:bidi="hi-IN"/>
              </w:rPr>
              <w:t>2</w:t>
            </w:r>
          </w:p>
        </w:tc>
        <w:tc>
          <w:tcPr>
            <w:tcW w:w="0" w:type="auto"/>
          </w:tcPr>
          <w:p w14:paraId="0F497B3B" w14:textId="77777777" w:rsidR="00C76B7E" w:rsidRPr="00B91038" w:rsidRDefault="00C76B7E" w:rsidP="00C76B7E">
            <w:pPr>
              <w:rPr>
                <w:rFonts w:ascii="Times New Roman" w:eastAsia="Calibri" w:hAnsi="Times New Roman" w:cs="Times New Roman"/>
                <w:b/>
                <w:bCs/>
                <w:color w:val="auto"/>
                <w:sz w:val="20"/>
                <w:szCs w:val="20"/>
                <w:vertAlign w:val="superscript"/>
              </w:rPr>
            </w:pPr>
            <w:r w:rsidRPr="00B91038">
              <w:rPr>
                <w:rFonts w:ascii="Times New Roman" w:eastAsia="Calibri" w:hAnsi="Times New Roman" w:cs="Times New Roman"/>
                <w:b/>
                <w:bCs/>
                <w:color w:val="auto"/>
                <w:sz w:val="20"/>
                <w:szCs w:val="20"/>
                <w:lang w:eastAsia="en-IN" w:bidi="hi-IN"/>
              </w:rPr>
              <w:t>2.0% + 0.10%</w:t>
            </w:r>
          </w:p>
        </w:tc>
        <w:tc>
          <w:tcPr>
            <w:tcW w:w="0" w:type="auto"/>
          </w:tcPr>
          <w:p w14:paraId="1109497F" w14:textId="77777777" w:rsidR="00C76B7E" w:rsidRPr="00B91038" w:rsidRDefault="00C76B7E" w:rsidP="00C76B7E">
            <w:pPr>
              <w:rPr>
                <w:rFonts w:ascii="Times New Roman" w:eastAsia="Calibri" w:hAnsi="Times New Roman" w:cs="Times New Roman"/>
                <w:b/>
                <w:bCs/>
                <w:color w:val="auto"/>
                <w:sz w:val="20"/>
                <w:szCs w:val="20"/>
                <w:vertAlign w:val="superscript"/>
              </w:rPr>
            </w:pPr>
            <w:r w:rsidRPr="00B91038">
              <w:rPr>
                <w:rFonts w:ascii="Times New Roman" w:eastAsia="Calibri" w:hAnsi="Times New Roman" w:cs="Times New Roman"/>
                <w:b/>
                <w:bCs/>
                <w:color w:val="auto"/>
                <w:sz w:val="20"/>
                <w:szCs w:val="20"/>
                <w:lang w:eastAsia="en-IN" w:bidi="hi-IN"/>
              </w:rPr>
              <w:t>10 + 15</w:t>
            </w:r>
          </w:p>
        </w:tc>
        <w:tc>
          <w:tcPr>
            <w:tcW w:w="0" w:type="auto"/>
          </w:tcPr>
          <w:p w14:paraId="2C55566B" w14:textId="77777777" w:rsidR="00C76B7E" w:rsidRPr="00B91038" w:rsidRDefault="00C76B7E" w:rsidP="00C76B7E">
            <w:pPr>
              <w:rPr>
                <w:rFonts w:ascii="Times New Roman" w:eastAsia="Calibri" w:hAnsi="Times New Roman" w:cs="Times New Roman"/>
                <w:b/>
                <w:bCs/>
                <w:color w:val="auto"/>
                <w:sz w:val="20"/>
                <w:szCs w:val="20"/>
                <w:vertAlign w:val="superscript"/>
              </w:rPr>
            </w:pPr>
            <w:r w:rsidRPr="00B91038">
              <w:rPr>
                <w:rFonts w:ascii="Times New Roman" w:eastAsia="Calibri" w:hAnsi="Times New Roman" w:cs="Times New Roman"/>
                <w:b/>
                <w:bCs/>
                <w:color w:val="auto"/>
                <w:sz w:val="20"/>
                <w:szCs w:val="20"/>
                <w:lang w:eastAsia="en-IN" w:bidi="hi-IN"/>
              </w:rPr>
              <w:t>61.50</w:t>
            </w:r>
            <w:r w:rsidRPr="00B91038">
              <w:rPr>
                <w:rFonts w:ascii="Times New Roman" w:eastAsia="Calibri" w:hAnsi="Times New Roman" w:cs="Times New Roman"/>
                <w:b/>
                <w:bCs/>
                <w:color w:val="auto"/>
                <w:sz w:val="20"/>
                <w:szCs w:val="20"/>
                <w:vertAlign w:val="superscript"/>
                <w:lang w:eastAsia="en-IN" w:bidi="hi-IN"/>
              </w:rPr>
              <w:t>f</w:t>
            </w:r>
            <w:r w:rsidRPr="00B91038">
              <w:rPr>
                <w:rFonts w:ascii="Times New Roman" w:eastAsia="Calibri" w:hAnsi="Times New Roman" w:cs="Times New Roman"/>
                <w:b/>
                <w:bCs/>
                <w:color w:val="auto"/>
                <w:sz w:val="20"/>
                <w:szCs w:val="20"/>
                <w:lang w:eastAsia="en-IN" w:bidi="hi-IN"/>
              </w:rPr>
              <w:t xml:space="preserve"> (51.634)</w:t>
            </w:r>
          </w:p>
        </w:tc>
        <w:tc>
          <w:tcPr>
            <w:tcW w:w="0" w:type="auto"/>
          </w:tcPr>
          <w:p w14:paraId="60E11312" w14:textId="77777777" w:rsidR="00C76B7E" w:rsidRPr="00B91038" w:rsidRDefault="00C76B7E" w:rsidP="00C76B7E">
            <w:pPr>
              <w:rPr>
                <w:rFonts w:ascii="Times New Roman" w:eastAsia="Calibri" w:hAnsi="Times New Roman" w:cs="Times New Roman"/>
                <w:b/>
                <w:bCs/>
                <w:color w:val="auto"/>
                <w:sz w:val="20"/>
                <w:szCs w:val="20"/>
                <w:vertAlign w:val="superscript"/>
              </w:rPr>
            </w:pPr>
            <w:r w:rsidRPr="00B91038">
              <w:rPr>
                <w:rFonts w:ascii="Times New Roman" w:eastAsia="Calibri" w:hAnsi="Times New Roman" w:cs="Times New Roman"/>
                <w:b/>
                <w:bCs/>
                <w:color w:val="auto"/>
                <w:sz w:val="20"/>
                <w:szCs w:val="20"/>
                <w:lang w:eastAsia="en-IN" w:bidi="hi-IN"/>
              </w:rPr>
              <w:t>Bacterial contamination after 5-6 days</w:t>
            </w:r>
          </w:p>
        </w:tc>
      </w:tr>
      <w:tr w:rsidR="00C76B7E" w:rsidRPr="00C76B7E" w14:paraId="695B1654" w14:textId="77777777" w:rsidTr="00D07386">
        <w:tc>
          <w:tcPr>
            <w:tcW w:w="0" w:type="auto"/>
          </w:tcPr>
          <w:p w14:paraId="2B7851AC"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Carbendazim + NaOCl</w:t>
            </w:r>
          </w:p>
        </w:tc>
        <w:tc>
          <w:tcPr>
            <w:tcW w:w="0" w:type="auto"/>
          </w:tcPr>
          <w:p w14:paraId="41E20A40"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2.0% + 0.20%</w:t>
            </w:r>
          </w:p>
        </w:tc>
        <w:tc>
          <w:tcPr>
            <w:tcW w:w="0" w:type="auto"/>
          </w:tcPr>
          <w:p w14:paraId="17B02021"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10 + 5</w:t>
            </w:r>
          </w:p>
        </w:tc>
        <w:tc>
          <w:tcPr>
            <w:tcW w:w="0" w:type="auto"/>
          </w:tcPr>
          <w:p w14:paraId="5ACD5486"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18.87</w:t>
            </w:r>
            <w:r w:rsidRPr="00C76B7E">
              <w:rPr>
                <w:rFonts w:ascii="Times New Roman" w:eastAsia="Calibri" w:hAnsi="Times New Roman" w:cs="Times New Roman"/>
                <w:color w:val="auto"/>
                <w:sz w:val="20"/>
                <w:szCs w:val="20"/>
                <w:vertAlign w:val="superscript"/>
                <w:lang w:eastAsia="en-IN" w:bidi="hi-IN"/>
              </w:rPr>
              <w:t xml:space="preserve">a </w:t>
            </w:r>
            <w:r w:rsidRPr="00C76B7E">
              <w:rPr>
                <w:rFonts w:ascii="Times New Roman" w:eastAsia="Calibri" w:hAnsi="Times New Roman" w:cs="Times New Roman"/>
                <w:color w:val="auto"/>
                <w:sz w:val="20"/>
                <w:szCs w:val="20"/>
                <w:lang w:eastAsia="en-IN" w:bidi="hi-IN"/>
              </w:rPr>
              <w:t>(25.735)</w:t>
            </w:r>
          </w:p>
        </w:tc>
        <w:tc>
          <w:tcPr>
            <w:tcW w:w="0" w:type="auto"/>
          </w:tcPr>
          <w:p w14:paraId="12307DE9"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Bacterial contamination after 1-2 days</w:t>
            </w:r>
          </w:p>
        </w:tc>
      </w:tr>
      <w:tr w:rsidR="00C76B7E" w:rsidRPr="00C76B7E" w14:paraId="6C15095E" w14:textId="77777777" w:rsidTr="00D07386">
        <w:tc>
          <w:tcPr>
            <w:tcW w:w="0" w:type="auto"/>
          </w:tcPr>
          <w:p w14:paraId="667487AE"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Carbendazim + NaOCl</w:t>
            </w:r>
          </w:p>
        </w:tc>
        <w:tc>
          <w:tcPr>
            <w:tcW w:w="0" w:type="auto"/>
          </w:tcPr>
          <w:p w14:paraId="1F85FF05"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2.0% + 0.20%</w:t>
            </w:r>
          </w:p>
        </w:tc>
        <w:tc>
          <w:tcPr>
            <w:tcW w:w="0" w:type="auto"/>
          </w:tcPr>
          <w:p w14:paraId="7295305D"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10 + 10</w:t>
            </w:r>
          </w:p>
        </w:tc>
        <w:tc>
          <w:tcPr>
            <w:tcW w:w="0" w:type="auto"/>
          </w:tcPr>
          <w:p w14:paraId="606D5FE9" w14:textId="332DAEAA"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34.86</w:t>
            </w:r>
            <w:r w:rsidRPr="00C76B7E">
              <w:rPr>
                <w:rFonts w:ascii="Times New Roman" w:eastAsia="Calibri" w:hAnsi="Times New Roman" w:cs="Times New Roman"/>
                <w:color w:val="auto"/>
                <w:sz w:val="20"/>
                <w:szCs w:val="20"/>
                <w:vertAlign w:val="superscript"/>
                <w:lang w:eastAsia="en-IN" w:bidi="hi-IN"/>
              </w:rPr>
              <w:t>b</w:t>
            </w:r>
            <w:r w:rsidR="0027595E">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(36.177)</w:t>
            </w:r>
          </w:p>
        </w:tc>
        <w:tc>
          <w:tcPr>
            <w:tcW w:w="0" w:type="auto"/>
          </w:tcPr>
          <w:p w14:paraId="5F055EDC"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Bacterial contamination after2-3 days</w:t>
            </w:r>
          </w:p>
        </w:tc>
      </w:tr>
      <w:tr w:rsidR="00C76B7E" w:rsidRPr="00C76B7E" w14:paraId="6576363B" w14:textId="77777777" w:rsidTr="00D07386">
        <w:tc>
          <w:tcPr>
            <w:tcW w:w="0" w:type="auto"/>
          </w:tcPr>
          <w:p w14:paraId="7E15471E"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Carbendazim + NaOCl</w:t>
            </w:r>
          </w:p>
        </w:tc>
        <w:tc>
          <w:tcPr>
            <w:tcW w:w="0" w:type="auto"/>
          </w:tcPr>
          <w:p w14:paraId="1156405D"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2.0% + 0.20%</w:t>
            </w:r>
          </w:p>
        </w:tc>
        <w:tc>
          <w:tcPr>
            <w:tcW w:w="0" w:type="auto"/>
          </w:tcPr>
          <w:p w14:paraId="34EFEA01"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10 + 15</w:t>
            </w:r>
          </w:p>
        </w:tc>
        <w:tc>
          <w:tcPr>
            <w:tcW w:w="0" w:type="auto"/>
          </w:tcPr>
          <w:p w14:paraId="72F1075F" w14:textId="5F6B4A25"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41.43</w:t>
            </w:r>
            <w:r w:rsidRPr="00C76B7E">
              <w:rPr>
                <w:rFonts w:ascii="Times New Roman" w:eastAsia="Calibri" w:hAnsi="Times New Roman" w:cs="Times New Roman"/>
                <w:color w:val="auto"/>
                <w:sz w:val="20"/>
                <w:szCs w:val="20"/>
                <w:vertAlign w:val="superscript"/>
                <w:lang w:eastAsia="en-IN" w:bidi="hi-IN"/>
              </w:rPr>
              <w:t>c</w:t>
            </w:r>
            <w:r w:rsidR="0027595E">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(39.842)</w:t>
            </w:r>
          </w:p>
        </w:tc>
        <w:tc>
          <w:tcPr>
            <w:tcW w:w="0" w:type="auto"/>
          </w:tcPr>
          <w:p w14:paraId="23B4ADA4"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Bacterial contamination after 3-4 days</w:t>
            </w:r>
          </w:p>
        </w:tc>
      </w:tr>
      <w:tr w:rsidR="00C76B7E" w:rsidRPr="00C76B7E" w14:paraId="6C227394" w14:textId="77777777" w:rsidTr="00D07386">
        <w:tc>
          <w:tcPr>
            <w:tcW w:w="0" w:type="auto"/>
          </w:tcPr>
          <w:p w14:paraId="030B647B"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Carbendazim + NaOCl</w:t>
            </w:r>
          </w:p>
        </w:tc>
        <w:tc>
          <w:tcPr>
            <w:tcW w:w="0" w:type="auto"/>
          </w:tcPr>
          <w:p w14:paraId="671A7D80"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2.0% + 0.20%</w:t>
            </w:r>
          </w:p>
        </w:tc>
        <w:tc>
          <w:tcPr>
            <w:tcW w:w="0" w:type="auto"/>
          </w:tcPr>
          <w:p w14:paraId="7E4D87E4"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10 + 20</w:t>
            </w:r>
          </w:p>
        </w:tc>
        <w:tc>
          <w:tcPr>
            <w:tcW w:w="0" w:type="auto"/>
          </w:tcPr>
          <w:p w14:paraId="7F63385A" w14:textId="054F880D"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46.39</w:t>
            </w:r>
            <w:r w:rsidRPr="00C76B7E">
              <w:rPr>
                <w:rFonts w:ascii="Times New Roman" w:eastAsia="Calibri" w:hAnsi="Times New Roman" w:cs="Times New Roman"/>
                <w:color w:val="auto"/>
                <w:sz w:val="20"/>
                <w:szCs w:val="20"/>
                <w:vertAlign w:val="superscript"/>
                <w:lang w:eastAsia="en-IN" w:bidi="hi-IN"/>
              </w:rPr>
              <w:t>d</w:t>
            </w:r>
            <w:r w:rsidR="0027595E">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(42.912)</w:t>
            </w:r>
          </w:p>
        </w:tc>
        <w:tc>
          <w:tcPr>
            <w:tcW w:w="0" w:type="auto"/>
          </w:tcPr>
          <w:p w14:paraId="1C75BEB9"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Bacterial contamination and bleaching after 4-5 days</w:t>
            </w:r>
          </w:p>
        </w:tc>
      </w:tr>
      <w:tr w:rsidR="00C76B7E" w:rsidRPr="00C76B7E" w14:paraId="060F503F" w14:textId="77777777" w:rsidTr="00D07386">
        <w:tc>
          <w:tcPr>
            <w:tcW w:w="0" w:type="auto"/>
            <w:gridSpan w:val="3"/>
          </w:tcPr>
          <w:p w14:paraId="00B8F3B3" w14:textId="77777777" w:rsidR="00C76B7E" w:rsidRPr="006A31D7" w:rsidRDefault="00C76B7E" w:rsidP="00C76B7E">
            <w:pPr>
              <w:rPr>
                <w:rFonts w:ascii="Times New Roman" w:eastAsia="Calibri" w:hAnsi="Times New Roman" w:cs="Times New Roman"/>
                <w:b/>
                <w:bCs/>
                <w:color w:val="auto"/>
                <w:sz w:val="20"/>
                <w:szCs w:val="20"/>
                <w:lang w:eastAsia="en-IN" w:bidi="hi-IN"/>
              </w:rPr>
            </w:pPr>
            <w:r w:rsidRPr="006A31D7">
              <w:rPr>
                <w:rFonts w:ascii="Times New Roman" w:eastAsia="Calibri" w:hAnsi="Times New Roman" w:cs="Times New Roman"/>
                <w:b/>
                <w:bCs/>
                <w:color w:val="auto"/>
                <w:sz w:val="20"/>
                <w:szCs w:val="20"/>
                <w:lang w:eastAsia="en-IN" w:bidi="hi-IN"/>
              </w:rPr>
              <w:t>Mean</w:t>
            </w:r>
          </w:p>
        </w:tc>
        <w:tc>
          <w:tcPr>
            <w:tcW w:w="0" w:type="auto"/>
          </w:tcPr>
          <w:p w14:paraId="5269C21D" w14:textId="360BFE5B" w:rsidR="00C76B7E" w:rsidRPr="006A31D7" w:rsidRDefault="006A31D7" w:rsidP="00C76B7E">
            <w:pPr>
              <w:rPr>
                <w:rFonts w:ascii="Times New Roman" w:eastAsia="Calibri" w:hAnsi="Times New Roman" w:cs="Times New Roman"/>
                <w:b/>
                <w:bCs/>
                <w:color w:val="auto"/>
                <w:sz w:val="20"/>
                <w:szCs w:val="20"/>
                <w:lang w:eastAsia="en-IN" w:bidi="hi-IN"/>
              </w:rPr>
            </w:pPr>
            <w:r w:rsidRPr="006A31D7">
              <w:rPr>
                <w:rFonts w:ascii="Times New Roman" w:eastAsia="Calibri" w:hAnsi="Times New Roman" w:cs="Times New Roman"/>
                <w:b/>
                <w:bCs/>
                <w:color w:val="auto"/>
                <w:sz w:val="20"/>
                <w:szCs w:val="20"/>
                <w:lang w:eastAsia="en-IN" w:bidi="hi-IN"/>
              </w:rPr>
              <w:t>35.73</w:t>
            </w:r>
          </w:p>
        </w:tc>
        <w:tc>
          <w:tcPr>
            <w:tcW w:w="0" w:type="auto"/>
          </w:tcPr>
          <w:p w14:paraId="3E48B332" w14:textId="77777777" w:rsidR="00C76B7E" w:rsidRPr="00C76B7E" w:rsidRDefault="00C76B7E" w:rsidP="00C76B7E">
            <w:pPr>
              <w:rPr>
                <w:rFonts w:ascii="Times New Roman" w:eastAsia="Calibri" w:hAnsi="Times New Roman" w:cs="Times New Roman"/>
                <w:color w:val="auto"/>
                <w:sz w:val="20"/>
                <w:szCs w:val="20"/>
                <w:lang w:eastAsia="en-IN" w:bidi="hi-IN"/>
              </w:rPr>
            </w:pPr>
          </w:p>
        </w:tc>
      </w:tr>
      <w:tr w:rsidR="00C76B7E" w:rsidRPr="00C76B7E" w14:paraId="20F489E6" w14:textId="77777777" w:rsidTr="00D07386">
        <w:tc>
          <w:tcPr>
            <w:tcW w:w="0" w:type="auto"/>
            <w:gridSpan w:val="3"/>
          </w:tcPr>
          <w:p w14:paraId="14863484" w14:textId="77777777" w:rsidR="00C76B7E" w:rsidRPr="00C76B7E" w:rsidRDefault="00C76B7E" w:rsidP="00C76B7E">
            <w:pPr>
              <w:rPr>
                <w:rFonts w:ascii="Times New Roman" w:eastAsia="Calibri" w:hAnsi="Times New Roman" w:cs="Times New Roman"/>
                <w:b/>
                <w:bCs/>
                <w:color w:val="auto"/>
                <w:sz w:val="20"/>
                <w:szCs w:val="20"/>
                <w:vertAlign w:val="superscript"/>
              </w:rPr>
            </w:pPr>
            <w:r w:rsidRPr="00C76B7E">
              <w:rPr>
                <w:rFonts w:ascii="Times New Roman" w:eastAsia="Calibri" w:hAnsi="Times New Roman" w:cs="Times New Roman"/>
                <w:b/>
                <w:bCs/>
                <w:color w:val="auto"/>
                <w:sz w:val="20"/>
                <w:szCs w:val="20"/>
                <w:lang w:eastAsia="en-IN" w:bidi="hi-IN"/>
              </w:rPr>
              <w:t>CD</w:t>
            </w:r>
            <w:r w:rsidRPr="00C76B7E">
              <w:rPr>
                <w:rFonts w:ascii="Times New Roman" w:eastAsia="Calibri" w:hAnsi="Times New Roman" w:cs="Times New Roman"/>
                <w:b/>
                <w:bCs/>
                <w:color w:val="auto"/>
                <w:sz w:val="20"/>
                <w:szCs w:val="20"/>
                <w:vertAlign w:val="subscript"/>
                <w:lang w:eastAsia="en-IN" w:bidi="hi-IN"/>
              </w:rPr>
              <w:t>0.05</w:t>
            </w:r>
          </w:p>
        </w:tc>
        <w:tc>
          <w:tcPr>
            <w:tcW w:w="0" w:type="auto"/>
          </w:tcPr>
          <w:p w14:paraId="7B996532" w14:textId="77777777" w:rsidR="00C76B7E" w:rsidRPr="00C76B7E" w:rsidRDefault="00C76B7E" w:rsidP="00C76B7E">
            <w:pPr>
              <w:rPr>
                <w:rFonts w:ascii="Times New Roman" w:eastAsia="Calibri" w:hAnsi="Times New Roman" w:cs="Times New Roman"/>
                <w:b/>
                <w:bCs/>
                <w:color w:val="auto"/>
                <w:sz w:val="20"/>
                <w:szCs w:val="20"/>
                <w:vertAlign w:val="superscript"/>
              </w:rPr>
            </w:pPr>
            <w:r w:rsidRPr="00C76B7E">
              <w:rPr>
                <w:rFonts w:ascii="Times New Roman" w:eastAsia="Calibri" w:hAnsi="Times New Roman" w:cs="Times New Roman"/>
                <w:b/>
                <w:bCs/>
                <w:color w:val="auto"/>
                <w:sz w:val="20"/>
                <w:szCs w:val="20"/>
                <w:lang w:eastAsia="en-IN" w:bidi="hi-IN"/>
              </w:rPr>
              <w:t>1.23</w:t>
            </w:r>
          </w:p>
        </w:tc>
        <w:tc>
          <w:tcPr>
            <w:tcW w:w="0" w:type="auto"/>
          </w:tcPr>
          <w:p w14:paraId="46CC26AD" w14:textId="77777777" w:rsidR="00C76B7E" w:rsidRPr="00C76B7E" w:rsidRDefault="00C76B7E" w:rsidP="00C76B7E">
            <w:pPr>
              <w:rPr>
                <w:rFonts w:ascii="Times New Roman" w:eastAsia="Calibri" w:hAnsi="Times New Roman" w:cs="Times New Roman"/>
                <w:color w:val="auto"/>
                <w:sz w:val="20"/>
                <w:szCs w:val="20"/>
                <w:vertAlign w:val="superscript"/>
              </w:rPr>
            </w:pPr>
          </w:p>
        </w:tc>
      </w:tr>
    </w:tbl>
    <w:p w14:paraId="0315396B" w14:textId="77777777" w:rsidR="00C76B7E" w:rsidRPr="00C76B7E" w:rsidRDefault="00C76B7E" w:rsidP="00C76B7E">
      <w:pPr>
        <w:numPr>
          <w:ilvl w:val="0"/>
          <w:numId w:val="11"/>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bCs/>
          <w:sz w:val="20"/>
          <w:szCs w:val="20"/>
          <w:lang w:val="en-US"/>
        </w:rPr>
        <w:t>*Figures in parenthesis are transformed values (Arc-sine transformation)</w:t>
      </w:r>
    </w:p>
    <w:p w14:paraId="604882B1" w14:textId="77777777" w:rsidR="00C76B7E" w:rsidRPr="00C76B7E" w:rsidRDefault="00C76B7E" w:rsidP="00C76B7E">
      <w:pPr>
        <w:numPr>
          <w:ilvl w:val="0"/>
          <w:numId w:val="11"/>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sz w:val="20"/>
          <w:szCs w:val="20"/>
          <w:lang w:val="en-US"/>
        </w:rPr>
        <w:t>Mean values within the column followed by the different letters significantly differed by Duncan’s multiple range test (P&gt;0.05)</w:t>
      </w:r>
    </w:p>
    <w:p w14:paraId="58CAA711" w14:textId="77777777" w:rsidR="00C76B7E" w:rsidRPr="00C76B7E" w:rsidRDefault="00C76B7E" w:rsidP="00C76B7E">
      <w:pPr>
        <w:numPr>
          <w:ilvl w:val="0"/>
          <w:numId w:val="11"/>
        </w:numPr>
        <w:spacing w:before="120" w:after="120" w:line="240" w:lineRule="auto"/>
        <w:rPr>
          <w:rFonts w:ascii="Times New Roman" w:hAnsi="Times New Roman" w:cs="Times New Roman"/>
          <w:bCs/>
          <w:sz w:val="20"/>
          <w:szCs w:val="20"/>
          <w:lang w:val="en-US"/>
        </w:rPr>
      </w:pPr>
      <w:r w:rsidRPr="00C76B7E">
        <w:rPr>
          <w:rFonts w:ascii="Times New Roman" w:eastAsia="Calibri" w:hAnsi="Times New Roman" w:cs="Times New Roman"/>
          <w:b/>
          <w:bCs/>
          <w:color w:val="auto"/>
          <w:sz w:val="20"/>
          <w:szCs w:val="20"/>
          <w:lang w:val="en-US"/>
        </w:rPr>
        <w:t xml:space="preserve">NaOCl = </w:t>
      </w:r>
      <w:r w:rsidRPr="00C76B7E">
        <w:rPr>
          <w:rFonts w:ascii="Times New Roman" w:eastAsia="Calibri" w:hAnsi="Times New Roman" w:cs="Times New Roman"/>
          <w:color w:val="auto"/>
          <w:sz w:val="20"/>
          <w:szCs w:val="20"/>
          <w:lang w:val="en-US"/>
        </w:rPr>
        <w:t xml:space="preserve">Sodium hypochlorite and </w:t>
      </w:r>
      <w:r w:rsidRPr="00C76B7E">
        <w:rPr>
          <w:rFonts w:ascii="Times New Roman" w:eastAsia="Calibri" w:hAnsi="Times New Roman" w:cs="Times New Roman"/>
          <w:b/>
          <w:bCs/>
          <w:color w:val="auto"/>
          <w:sz w:val="20"/>
          <w:szCs w:val="20"/>
          <w:lang w:val="en-US"/>
        </w:rPr>
        <w:t>HgCl</w:t>
      </w:r>
      <w:r w:rsidRPr="00C76B7E">
        <w:rPr>
          <w:rFonts w:ascii="Times New Roman" w:eastAsia="Calibri" w:hAnsi="Times New Roman" w:cs="Times New Roman"/>
          <w:b/>
          <w:bCs/>
          <w:color w:val="auto"/>
          <w:sz w:val="20"/>
          <w:szCs w:val="20"/>
          <w:vertAlign w:val="subscript"/>
          <w:lang w:val="en-US"/>
        </w:rPr>
        <w:t>2</w:t>
      </w:r>
      <w:r w:rsidRPr="00C76B7E">
        <w:rPr>
          <w:rFonts w:ascii="Times New Roman" w:eastAsia="Calibri" w:hAnsi="Times New Roman" w:cs="Times New Roman"/>
          <w:color w:val="auto"/>
          <w:sz w:val="20"/>
          <w:szCs w:val="20"/>
          <w:lang w:val="en-US"/>
        </w:rPr>
        <w:t xml:space="preserve"> = Mercuric chloride</w:t>
      </w:r>
    </w:p>
    <w:p w14:paraId="71781967" w14:textId="77777777" w:rsidR="00C76B7E" w:rsidRPr="00C76B7E" w:rsidRDefault="00C76B7E" w:rsidP="00C76B7E">
      <w:pPr>
        <w:numPr>
          <w:ilvl w:val="0"/>
          <w:numId w:val="9"/>
        </w:numPr>
        <w:spacing w:after="0" w:line="240" w:lineRule="auto"/>
        <w:rPr>
          <w:rFonts w:ascii="Times New Roman" w:eastAsia="Calibri" w:hAnsi="Times New Roman" w:cs="Times New Roman"/>
          <w:b/>
          <w:bCs/>
          <w:color w:val="auto"/>
          <w:sz w:val="20"/>
          <w:szCs w:val="20"/>
          <w:lang w:val="en-US"/>
        </w:rPr>
      </w:pPr>
      <w:r w:rsidRPr="00C76B7E">
        <w:rPr>
          <w:rFonts w:ascii="Times New Roman" w:eastAsia="Calibri" w:hAnsi="Times New Roman" w:cs="Times New Roman"/>
          <w:b/>
          <w:bCs/>
          <w:color w:val="auto"/>
          <w:sz w:val="20"/>
          <w:szCs w:val="20"/>
          <w:lang w:val="en-US"/>
        </w:rPr>
        <w:br w:type="page"/>
      </w:r>
    </w:p>
    <w:p w14:paraId="277389A4" w14:textId="77777777" w:rsidR="00C76B7E" w:rsidRPr="00C76B7E" w:rsidRDefault="00C76B7E" w:rsidP="00C76B7E">
      <w:pPr>
        <w:spacing w:before="120" w:after="120"/>
        <w:rPr>
          <w:rFonts w:ascii="Times New Roman" w:eastAsia="Calibri" w:hAnsi="Times New Roman" w:cs="Times New Roman"/>
          <w:b/>
          <w:bCs/>
          <w:i/>
          <w:iCs/>
          <w:color w:val="auto"/>
          <w:sz w:val="20"/>
          <w:szCs w:val="20"/>
        </w:rPr>
      </w:pPr>
      <w:r w:rsidRPr="00C76B7E">
        <w:rPr>
          <w:rFonts w:ascii="Times New Roman" w:eastAsia="Calibri" w:hAnsi="Times New Roman" w:cs="Times New Roman"/>
          <w:b/>
          <w:bCs/>
          <w:color w:val="auto"/>
          <w:sz w:val="20"/>
          <w:szCs w:val="20"/>
        </w:rPr>
        <w:t xml:space="preserve">Table 2 Effect of added cytokinin as alone </w:t>
      </w:r>
      <w:r w:rsidRPr="00C76B7E">
        <w:rPr>
          <w:rFonts w:ascii="Times New Roman" w:hAnsi="Times New Roman" w:cs="Times New Roman"/>
          <w:b/>
          <w:bCs/>
          <w:sz w:val="20"/>
          <w:szCs w:val="20"/>
        </w:rPr>
        <w:t xml:space="preserve">in varying concentrations on </w:t>
      </w:r>
      <w:r w:rsidRPr="00C76B7E">
        <w:rPr>
          <w:rFonts w:ascii="Times New Roman" w:hAnsi="Times New Roman" w:cs="Times New Roman"/>
          <w:b/>
          <w:bCs/>
          <w:i/>
          <w:sz w:val="20"/>
          <w:szCs w:val="20"/>
        </w:rPr>
        <w:t>in vitro</w:t>
      </w:r>
      <w:r w:rsidRPr="00C76B7E">
        <w:rPr>
          <w:rFonts w:ascii="Times New Roman" w:hAnsi="Times New Roman" w:cs="Times New Roman"/>
          <w:b/>
          <w:bCs/>
          <w:iCs/>
          <w:sz w:val="20"/>
          <w:szCs w:val="20"/>
        </w:rPr>
        <w:t xml:space="preserve"> response</w:t>
      </w:r>
      <w:r w:rsidRPr="00C76B7E">
        <w:rPr>
          <w:rFonts w:ascii="Times New Roman" w:hAnsi="Times New Roman" w:cs="Times New Roman"/>
          <w:b/>
          <w:bCs/>
          <w:sz w:val="20"/>
          <w:szCs w:val="20"/>
        </w:rPr>
        <w:t xml:space="preserve"> from cultured nodal segments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616"/>
        <w:gridCol w:w="483"/>
        <w:gridCol w:w="633"/>
        <w:gridCol w:w="1956"/>
        <w:gridCol w:w="1658"/>
        <w:gridCol w:w="1806"/>
      </w:tblGrid>
      <w:tr w:rsidR="00C76B7E" w:rsidRPr="00C76B7E" w14:paraId="7CD200F8" w14:textId="77777777" w:rsidTr="00D07386">
        <w:trPr>
          <w:jc w:val="center"/>
        </w:trPr>
        <w:tc>
          <w:tcPr>
            <w:tcW w:w="1131" w:type="pct"/>
            <w:vMerge w:val="restart"/>
            <w:tcBorders>
              <w:top w:val="single" w:sz="4" w:space="0" w:color="auto"/>
              <w:left w:val="single" w:sz="4" w:space="0" w:color="auto"/>
              <w:bottom w:val="single" w:sz="4" w:space="0" w:color="auto"/>
              <w:right w:val="single" w:sz="4" w:space="0" w:color="auto"/>
            </w:tcBorders>
          </w:tcPr>
          <w:p w14:paraId="167430EC" w14:textId="77777777" w:rsidR="00C76B7E" w:rsidRPr="00C76B7E" w:rsidRDefault="00C76B7E" w:rsidP="00C76B7E">
            <w:pPr>
              <w:spacing w:after="0" w:line="240" w:lineRule="auto"/>
              <w:rPr>
                <w:rFonts w:ascii="Times New Roman" w:eastAsia="Calibri" w:hAnsi="Times New Roman" w:cs="Times New Roman"/>
                <w:b/>
                <w:bCs/>
                <w:color w:val="auto"/>
                <w:sz w:val="20"/>
                <w:szCs w:val="20"/>
                <w:lang w:val="en-US"/>
              </w:rPr>
            </w:pPr>
            <w:r w:rsidRPr="00C76B7E">
              <w:rPr>
                <w:rFonts w:ascii="Times New Roman" w:eastAsia="Calibri" w:hAnsi="Times New Roman" w:cs="Times New Roman"/>
                <w:b/>
                <w:bCs/>
                <w:color w:val="auto"/>
                <w:sz w:val="20"/>
                <w:szCs w:val="20"/>
                <w:lang w:val="en-US"/>
              </w:rPr>
              <w:t>Culture media combination</w:t>
            </w:r>
          </w:p>
          <w:p w14:paraId="02858722" w14:textId="77777777" w:rsidR="00C76B7E" w:rsidRPr="00C76B7E" w:rsidRDefault="00C76B7E" w:rsidP="00C76B7E">
            <w:pPr>
              <w:spacing w:after="0" w:line="240" w:lineRule="auto"/>
              <w:rPr>
                <w:rFonts w:ascii="Times New Roman" w:eastAsia="Calibri" w:hAnsi="Times New Roman" w:cs="Times New Roman"/>
                <w:b/>
                <w:bCs/>
                <w:color w:val="auto"/>
                <w:sz w:val="20"/>
                <w:szCs w:val="20"/>
                <w:lang w:val="en-US"/>
              </w:rPr>
            </w:pPr>
          </w:p>
        </w:tc>
        <w:tc>
          <w:tcPr>
            <w:tcW w:w="937" w:type="pct"/>
            <w:gridSpan w:val="3"/>
            <w:tcBorders>
              <w:top w:val="single" w:sz="4" w:space="0" w:color="auto"/>
              <w:left w:val="single" w:sz="4" w:space="0" w:color="auto"/>
              <w:bottom w:val="single" w:sz="4" w:space="0" w:color="auto"/>
              <w:right w:val="single" w:sz="4" w:space="0" w:color="auto"/>
            </w:tcBorders>
            <w:hideMark/>
          </w:tcPr>
          <w:p w14:paraId="579DDC12" w14:textId="77777777" w:rsidR="00C76B7E" w:rsidRPr="00C76B7E" w:rsidRDefault="00C76B7E" w:rsidP="00C76B7E">
            <w:pPr>
              <w:spacing w:after="0" w:line="240" w:lineRule="auto"/>
              <w:rPr>
                <w:rFonts w:ascii="Times New Roman" w:eastAsia="Calibri" w:hAnsi="Times New Roman" w:cs="Times New Roman"/>
                <w:b/>
                <w:bCs/>
                <w:color w:val="auto"/>
                <w:sz w:val="20"/>
                <w:szCs w:val="20"/>
                <w:lang w:val="en-US"/>
              </w:rPr>
            </w:pPr>
            <w:r w:rsidRPr="00C76B7E">
              <w:rPr>
                <w:rFonts w:ascii="Times New Roman" w:eastAsia="Calibri" w:hAnsi="Times New Roman" w:cs="Times New Roman"/>
                <w:b/>
                <w:bCs/>
                <w:color w:val="auto"/>
                <w:sz w:val="20"/>
                <w:szCs w:val="20"/>
                <w:lang w:val="en-US"/>
              </w:rPr>
              <w:t>Cytokinins (mgl</w:t>
            </w:r>
            <w:r w:rsidRPr="00C76B7E">
              <w:rPr>
                <w:rFonts w:ascii="Times New Roman" w:eastAsia="Calibri" w:hAnsi="Times New Roman" w:cs="Times New Roman"/>
                <w:b/>
                <w:bCs/>
                <w:color w:val="auto"/>
                <w:sz w:val="20"/>
                <w:szCs w:val="20"/>
                <w:vertAlign w:val="superscript"/>
                <w:lang w:val="en-US"/>
              </w:rPr>
              <w:t xml:space="preserve"> -1</w:t>
            </w:r>
            <w:r w:rsidRPr="00C76B7E">
              <w:rPr>
                <w:rFonts w:ascii="Times New Roman" w:eastAsia="Calibri" w:hAnsi="Times New Roman" w:cs="Times New Roman"/>
                <w:b/>
                <w:bCs/>
                <w:color w:val="auto"/>
                <w:sz w:val="20"/>
                <w:szCs w:val="20"/>
                <w:lang w:val="en-US"/>
              </w:rPr>
              <w:t>)</w:t>
            </w:r>
          </w:p>
        </w:tc>
        <w:tc>
          <w:tcPr>
            <w:tcW w:w="1058" w:type="pct"/>
            <w:vMerge w:val="restart"/>
            <w:tcBorders>
              <w:top w:val="single" w:sz="4" w:space="0" w:color="auto"/>
              <w:left w:val="single" w:sz="4" w:space="0" w:color="auto"/>
              <w:right w:val="single" w:sz="4" w:space="0" w:color="auto"/>
            </w:tcBorders>
          </w:tcPr>
          <w:p w14:paraId="5E108BA3" w14:textId="426EB9A0" w:rsidR="00C76B7E" w:rsidRPr="00C76B7E" w:rsidRDefault="00C76B7E" w:rsidP="00C76B7E">
            <w:pPr>
              <w:tabs>
                <w:tab w:val="left" w:pos="347"/>
                <w:tab w:val="center" w:pos="403"/>
              </w:tabs>
              <w:spacing w:after="0" w:line="240" w:lineRule="auto"/>
              <w:rPr>
                <w:rFonts w:ascii="Times New Roman" w:eastAsia="Calibri" w:hAnsi="Times New Roman" w:cs="Times New Roman"/>
                <w:b/>
                <w:bCs/>
                <w:color w:val="auto"/>
                <w:sz w:val="20"/>
                <w:szCs w:val="20"/>
                <w:lang w:val="en-US"/>
              </w:rPr>
            </w:pPr>
            <w:r w:rsidRPr="00C76B7E">
              <w:rPr>
                <w:rFonts w:ascii="Times New Roman" w:eastAsia="Calibri" w:hAnsi="Times New Roman" w:cs="Times New Roman"/>
                <w:b/>
                <w:bCs/>
                <w:color w:val="auto"/>
                <w:sz w:val="20"/>
                <w:szCs w:val="20"/>
                <w:lang w:val="en-US" w:eastAsia="en-IN" w:bidi="hi-IN"/>
              </w:rPr>
              <w:t xml:space="preserve">Shoot </w:t>
            </w:r>
            <w:r w:rsidR="00C05970">
              <w:rPr>
                <w:rFonts w:ascii="Times New Roman" w:eastAsia="Calibri" w:hAnsi="Times New Roman" w:cs="Times New Roman"/>
                <w:b/>
                <w:bCs/>
                <w:color w:val="auto"/>
                <w:sz w:val="20"/>
                <w:szCs w:val="20"/>
                <w:lang w:val="en-US" w:eastAsia="en-IN" w:bidi="hi-IN"/>
              </w:rPr>
              <w:t>proliferation</w:t>
            </w:r>
            <w:r w:rsidRPr="00C76B7E">
              <w:rPr>
                <w:rFonts w:ascii="Times New Roman" w:eastAsia="Calibri" w:hAnsi="Times New Roman" w:cs="Times New Roman"/>
                <w:b/>
                <w:bCs/>
                <w:color w:val="auto"/>
                <w:sz w:val="20"/>
                <w:szCs w:val="20"/>
                <w:lang w:val="en-US" w:eastAsia="en-IN" w:bidi="hi-IN"/>
              </w:rPr>
              <w:t xml:space="preserve"> (%) *</w:t>
            </w:r>
          </w:p>
        </w:tc>
        <w:tc>
          <w:tcPr>
            <w:tcW w:w="897" w:type="pct"/>
            <w:vMerge w:val="restart"/>
          </w:tcPr>
          <w:p w14:paraId="3BC9C8AD" w14:textId="77777777" w:rsidR="00C76B7E" w:rsidRPr="00C76B7E" w:rsidRDefault="00C76B7E" w:rsidP="00C76B7E">
            <w:pPr>
              <w:tabs>
                <w:tab w:val="left" w:pos="347"/>
                <w:tab w:val="center" w:pos="403"/>
              </w:tabs>
              <w:spacing w:after="0" w:line="240" w:lineRule="auto"/>
              <w:rPr>
                <w:rFonts w:ascii="Times New Roman" w:hAnsi="Times New Roman" w:cs="Times New Roman"/>
                <w:b/>
                <w:bCs/>
                <w:spacing w:val="-6"/>
                <w:sz w:val="20"/>
                <w:szCs w:val="20"/>
              </w:rPr>
            </w:pPr>
            <w:r w:rsidRPr="00C76B7E">
              <w:rPr>
                <w:rFonts w:ascii="Times New Roman" w:hAnsi="Times New Roman" w:cs="Times New Roman"/>
                <w:b/>
                <w:bCs/>
                <w:sz w:val="20"/>
                <w:szCs w:val="20"/>
              </w:rPr>
              <w:t>Numbers</w:t>
            </w:r>
            <w:r w:rsidRPr="00C76B7E">
              <w:rPr>
                <w:rFonts w:ascii="Times New Roman" w:hAnsi="Times New Roman" w:cs="Times New Roman"/>
                <w:b/>
                <w:bCs/>
                <w:spacing w:val="1"/>
                <w:sz w:val="20"/>
                <w:szCs w:val="20"/>
              </w:rPr>
              <w:t xml:space="preserve"> </w:t>
            </w:r>
            <w:r w:rsidRPr="00C76B7E">
              <w:rPr>
                <w:rFonts w:ascii="Times New Roman" w:hAnsi="Times New Roman" w:cs="Times New Roman"/>
                <w:b/>
                <w:bCs/>
                <w:sz w:val="20"/>
                <w:szCs w:val="20"/>
              </w:rPr>
              <w:t>of</w:t>
            </w:r>
            <w:r w:rsidRPr="00C76B7E">
              <w:rPr>
                <w:rFonts w:ascii="Times New Roman" w:hAnsi="Times New Roman" w:cs="Times New Roman"/>
                <w:b/>
                <w:bCs/>
                <w:spacing w:val="-1"/>
                <w:sz w:val="20"/>
                <w:szCs w:val="20"/>
              </w:rPr>
              <w:t xml:space="preserve"> </w:t>
            </w:r>
            <w:r w:rsidRPr="00C76B7E">
              <w:rPr>
                <w:rFonts w:ascii="Times New Roman" w:hAnsi="Times New Roman" w:cs="Times New Roman"/>
                <w:b/>
                <w:bCs/>
                <w:sz w:val="20"/>
                <w:szCs w:val="20"/>
              </w:rPr>
              <w:t>shoots</w:t>
            </w:r>
            <w:r w:rsidRPr="00C76B7E">
              <w:rPr>
                <w:rFonts w:ascii="Times New Roman" w:hAnsi="Times New Roman" w:cs="Times New Roman"/>
                <w:b/>
                <w:bCs/>
                <w:spacing w:val="-6"/>
                <w:sz w:val="20"/>
                <w:szCs w:val="20"/>
              </w:rPr>
              <w:t xml:space="preserve"> </w:t>
            </w:r>
          </w:p>
          <w:p w14:paraId="4724743B" w14:textId="77777777" w:rsidR="00C76B7E" w:rsidRPr="00C76B7E" w:rsidRDefault="00C76B7E" w:rsidP="00C76B7E">
            <w:pPr>
              <w:tabs>
                <w:tab w:val="left" w:pos="347"/>
                <w:tab w:val="center" w:pos="403"/>
              </w:tabs>
              <w:spacing w:after="0" w:line="240" w:lineRule="auto"/>
              <w:rPr>
                <w:rFonts w:ascii="Times New Roman" w:eastAsia="Calibri" w:hAnsi="Times New Roman" w:cs="Times New Roman"/>
                <w:b/>
                <w:bCs/>
                <w:color w:val="auto"/>
                <w:sz w:val="20"/>
                <w:szCs w:val="20"/>
                <w:lang w:val="en-US" w:eastAsia="en-IN" w:bidi="hi-IN"/>
              </w:rPr>
            </w:pPr>
            <w:r w:rsidRPr="00C76B7E">
              <w:rPr>
                <w:rFonts w:ascii="Times New Roman" w:hAnsi="Times New Roman" w:cs="Times New Roman"/>
                <w:b/>
                <w:bCs/>
                <w:sz w:val="20"/>
                <w:szCs w:val="20"/>
              </w:rPr>
              <w:t>per</w:t>
            </w:r>
            <w:r w:rsidRPr="00C76B7E">
              <w:rPr>
                <w:rFonts w:ascii="Times New Roman" w:hAnsi="Times New Roman" w:cs="Times New Roman"/>
                <w:b/>
                <w:bCs/>
                <w:spacing w:val="-4"/>
                <w:sz w:val="20"/>
                <w:szCs w:val="20"/>
              </w:rPr>
              <w:t xml:space="preserve"> </w:t>
            </w:r>
            <w:r w:rsidRPr="00C76B7E">
              <w:rPr>
                <w:rFonts w:ascii="Times New Roman" w:hAnsi="Times New Roman" w:cs="Times New Roman"/>
                <w:b/>
                <w:bCs/>
                <w:sz w:val="20"/>
                <w:szCs w:val="20"/>
              </w:rPr>
              <w:t>explant</w:t>
            </w:r>
          </w:p>
        </w:tc>
        <w:tc>
          <w:tcPr>
            <w:tcW w:w="977" w:type="pct"/>
            <w:vMerge w:val="restart"/>
          </w:tcPr>
          <w:p w14:paraId="5C8BDE0A" w14:textId="77777777" w:rsidR="00C76B7E" w:rsidRPr="00C76B7E" w:rsidRDefault="00C76B7E" w:rsidP="00C76B7E">
            <w:pPr>
              <w:tabs>
                <w:tab w:val="left" w:pos="347"/>
                <w:tab w:val="center" w:pos="403"/>
              </w:tabs>
              <w:spacing w:after="0" w:line="240" w:lineRule="auto"/>
              <w:rPr>
                <w:rFonts w:ascii="Times New Roman" w:hAnsi="Times New Roman" w:cs="Times New Roman"/>
                <w:b/>
                <w:bCs/>
                <w:sz w:val="20"/>
                <w:szCs w:val="20"/>
              </w:rPr>
            </w:pPr>
            <w:r w:rsidRPr="00C76B7E">
              <w:rPr>
                <w:rFonts w:ascii="Times New Roman" w:hAnsi="Times New Roman" w:cs="Times New Roman"/>
                <w:b/>
                <w:bCs/>
                <w:sz w:val="20"/>
                <w:szCs w:val="20"/>
              </w:rPr>
              <w:t>Shoot</w:t>
            </w:r>
            <w:r w:rsidRPr="00C76B7E">
              <w:rPr>
                <w:rFonts w:ascii="Times New Roman" w:hAnsi="Times New Roman" w:cs="Times New Roman"/>
                <w:b/>
                <w:bCs/>
                <w:spacing w:val="-1"/>
                <w:sz w:val="20"/>
                <w:szCs w:val="20"/>
              </w:rPr>
              <w:t xml:space="preserve"> </w:t>
            </w:r>
            <w:r w:rsidRPr="00C76B7E">
              <w:rPr>
                <w:rFonts w:ascii="Times New Roman" w:hAnsi="Times New Roman" w:cs="Times New Roman"/>
                <w:b/>
                <w:bCs/>
                <w:sz w:val="20"/>
                <w:szCs w:val="20"/>
              </w:rPr>
              <w:t>length</w:t>
            </w:r>
            <w:r w:rsidRPr="00C76B7E">
              <w:rPr>
                <w:rFonts w:ascii="Times New Roman" w:hAnsi="Times New Roman" w:cs="Times New Roman"/>
                <w:b/>
                <w:bCs/>
                <w:spacing w:val="-3"/>
                <w:sz w:val="20"/>
                <w:szCs w:val="20"/>
              </w:rPr>
              <w:t xml:space="preserve"> </w:t>
            </w:r>
            <w:r w:rsidRPr="00C76B7E">
              <w:rPr>
                <w:rFonts w:ascii="Times New Roman" w:hAnsi="Times New Roman" w:cs="Times New Roman"/>
                <w:b/>
                <w:bCs/>
                <w:sz w:val="20"/>
                <w:szCs w:val="20"/>
              </w:rPr>
              <w:t>(cm)</w:t>
            </w:r>
          </w:p>
        </w:tc>
      </w:tr>
      <w:tr w:rsidR="00C76B7E" w:rsidRPr="00C76B7E" w14:paraId="0068AA88" w14:textId="77777777" w:rsidTr="00D07386">
        <w:trPr>
          <w:trHeight w:val="305"/>
          <w:jc w:val="center"/>
        </w:trPr>
        <w:tc>
          <w:tcPr>
            <w:tcW w:w="1131" w:type="pct"/>
            <w:vMerge/>
            <w:tcBorders>
              <w:top w:val="single" w:sz="4" w:space="0" w:color="auto"/>
              <w:left w:val="single" w:sz="4" w:space="0" w:color="auto"/>
              <w:bottom w:val="single" w:sz="4" w:space="0" w:color="auto"/>
              <w:right w:val="single" w:sz="4" w:space="0" w:color="auto"/>
            </w:tcBorders>
            <w:vAlign w:val="center"/>
            <w:hideMark/>
          </w:tcPr>
          <w:p w14:paraId="1F7C140B" w14:textId="77777777" w:rsidR="00C76B7E" w:rsidRPr="00C76B7E" w:rsidRDefault="00C76B7E" w:rsidP="00C76B7E">
            <w:pPr>
              <w:spacing w:after="0" w:line="240" w:lineRule="auto"/>
              <w:rPr>
                <w:rFonts w:ascii="Times New Roman" w:eastAsia="Calibri" w:hAnsi="Times New Roman" w:cs="Times New Roman"/>
                <w:b/>
                <w:bCs/>
                <w:color w:val="auto"/>
                <w:sz w:val="20"/>
                <w:szCs w:val="20"/>
              </w:rPr>
            </w:pPr>
          </w:p>
        </w:tc>
        <w:tc>
          <w:tcPr>
            <w:tcW w:w="333" w:type="pct"/>
            <w:tcBorders>
              <w:top w:val="single" w:sz="4" w:space="0" w:color="auto"/>
              <w:left w:val="single" w:sz="4" w:space="0" w:color="auto"/>
              <w:bottom w:val="single" w:sz="4" w:space="0" w:color="auto"/>
              <w:right w:val="single" w:sz="4" w:space="0" w:color="auto"/>
            </w:tcBorders>
            <w:hideMark/>
          </w:tcPr>
          <w:p w14:paraId="7619BDD6" w14:textId="77777777" w:rsidR="00C76B7E" w:rsidRPr="00C76B7E" w:rsidRDefault="00C76B7E" w:rsidP="00C76B7E">
            <w:pPr>
              <w:spacing w:after="0" w:line="240" w:lineRule="auto"/>
              <w:rPr>
                <w:rFonts w:ascii="Times New Roman" w:eastAsia="Calibri" w:hAnsi="Times New Roman" w:cs="Times New Roman"/>
                <w:b/>
                <w:bCs/>
                <w:color w:val="auto"/>
                <w:sz w:val="20"/>
                <w:szCs w:val="20"/>
                <w:lang w:val="en-US"/>
              </w:rPr>
            </w:pPr>
            <w:r w:rsidRPr="00C76B7E">
              <w:rPr>
                <w:rFonts w:ascii="Times New Roman" w:eastAsia="Calibri" w:hAnsi="Times New Roman" w:cs="Times New Roman"/>
                <w:b/>
                <w:bCs/>
                <w:color w:val="auto"/>
                <w:sz w:val="20"/>
                <w:szCs w:val="20"/>
                <w:lang w:val="en-US"/>
              </w:rPr>
              <w:t>BAP</w:t>
            </w:r>
          </w:p>
        </w:tc>
        <w:tc>
          <w:tcPr>
            <w:tcW w:w="261" w:type="pct"/>
            <w:tcBorders>
              <w:top w:val="single" w:sz="4" w:space="0" w:color="auto"/>
              <w:left w:val="single" w:sz="4" w:space="0" w:color="auto"/>
              <w:bottom w:val="single" w:sz="4" w:space="0" w:color="auto"/>
              <w:right w:val="single" w:sz="4" w:space="0" w:color="auto"/>
            </w:tcBorders>
            <w:hideMark/>
          </w:tcPr>
          <w:p w14:paraId="5494C4C2" w14:textId="77777777" w:rsidR="00C76B7E" w:rsidRPr="00C76B7E" w:rsidRDefault="00C76B7E" w:rsidP="00C76B7E">
            <w:pPr>
              <w:spacing w:after="0" w:line="240" w:lineRule="auto"/>
              <w:rPr>
                <w:rFonts w:ascii="Times New Roman" w:eastAsia="Calibri" w:hAnsi="Times New Roman" w:cs="Times New Roman"/>
                <w:b/>
                <w:bCs/>
                <w:color w:val="auto"/>
                <w:sz w:val="20"/>
                <w:szCs w:val="20"/>
                <w:lang w:val="en-US"/>
              </w:rPr>
            </w:pPr>
            <w:r w:rsidRPr="00C76B7E">
              <w:rPr>
                <w:rFonts w:ascii="Times New Roman" w:eastAsia="Calibri" w:hAnsi="Times New Roman" w:cs="Times New Roman"/>
                <w:b/>
                <w:bCs/>
                <w:color w:val="auto"/>
                <w:sz w:val="20"/>
                <w:szCs w:val="20"/>
                <w:lang w:val="en-US"/>
              </w:rPr>
              <w:t>Kn</w:t>
            </w:r>
          </w:p>
        </w:tc>
        <w:tc>
          <w:tcPr>
            <w:tcW w:w="342" w:type="pct"/>
            <w:tcBorders>
              <w:top w:val="single" w:sz="4" w:space="0" w:color="auto"/>
              <w:left w:val="single" w:sz="4" w:space="0" w:color="auto"/>
              <w:bottom w:val="single" w:sz="4" w:space="0" w:color="auto"/>
              <w:right w:val="single" w:sz="4" w:space="0" w:color="auto"/>
            </w:tcBorders>
            <w:hideMark/>
          </w:tcPr>
          <w:p w14:paraId="6A4D36CB" w14:textId="77777777" w:rsidR="00C76B7E" w:rsidRPr="00C76B7E" w:rsidRDefault="00C76B7E" w:rsidP="00C76B7E">
            <w:pPr>
              <w:tabs>
                <w:tab w:val="left" w:pos="347"/>
                <w:tab w:val="center" w:pos="403"/>
              </w:tabs>
              <w:spacing w:after="0" w:line="240" w:lineRule="auto"/>
              <w:rPr>
                <w:rFonts w:ascii="Times New Roman" w:eastAsia="Calibri" w:hAnsi="Times New Roman" w:cs="Times New Roman"/>
                <w:b/>
                <w:bCs/>
                <w:color w:val="auto"/>
                <w:sz w:val="20"/>
                <w:szCs w:val="20"/>
                <w:lang w:val="en-US"/>
              </w:rPr>
            </w:pPr>
            <w:r w:rsidRPr="00C76B7E">
              <w:rPr>
                <w:rFonts w:ascii="Times New Roman" w:eastAsia="Calibri" w:hAnsi="Times New Roman" w:cs="Times New Roman"/>
                <w:b/>
                <w:bCs/>
                <w:color w:val="auto"/>
                <w:sz w:val="20"/>
                <w:szCs w:val="20"/>
                <w:lang w:val="en-US"/>
              </w:rPr>
              <w:t>TDZ</w:t>
            </w:r>
          </w:p>
        </w:tc>
        <w:tc>
          <w:tcPr>
            <w:tcW w:w="1058" w:type="pct"/>
            <w:vMerge/>
            <w:tcBorders>
              <w:left w:val="single" w:sz="4" w:space="0" w:color="auto"/>
              <w:bottom w:val="single" w:sz="4" w:space="0" w:color="auto"/>
              <w:right w:val="single" w:sz="4" w:space="0" w:color="auto"/>
            </w:tcBorders>
            <w:vAlign w:val="center"/>
          </w:tcPr>
          <w:p w14:paraId="2F3BEE4D" w14:textId="77777777" w:rsidR="00C76B7E" w:rsidRPr="00C76B7E" w:rsidRDefault="00C76B7E" w:rsidP="00C76B7E">
            <w:pPr>
              <w:tabs>
                <w:tab w:val="left" w:pos="347"/>
                <w:tab w:val="center" w:pos="403"/>
              </w:tabs>
              <w:spacing w:after="0" w:line="240" w:lineRule="auto"/>
              <w:rPr>
                <w:rFonts w:ascii="Times New Roman" w:eastAsia="Calibri" w:hAnsi="Times New Roman" w:cs="Times New Roman"/>
                <w:b/>
                <w:bCs/>
                <w:color w:val="auto"/>
                <w:sz w:val="20"/>
                <w:szCs w:val="20"/>
                <w:lang w:val="en-US"/>
              </w:rPr>
            </w:pPr>
          </w:p>
        </w:tc>
        <w:tc>
          <w:tcPr>
            <w:tcW w:w="897" w:type="pct"/>
            <w:vMerge/>
          </w:tcPr>
          <w:p w14:paraId="2931D0AC" w14:textId="77777777" w:rsidR="00C76B7E" w:rsidRPr="00C76B7E" w:rsidRDefault="00C76B7E" w:rsidP="00C76B7E">
            <w:pPr>
              <w:tabs>
                <w:tab w:val="left" w:pos="347"/>
                <w:tab w:val="center" w:pos="403"/>
              </w:tabs>
              <w:spacing w:after="0" w:line="240" w:lineRule="auto"/>
              <w:rPr>
                <w:rFonts w:ascii="Times New Roman" w:eastAsia="Calibri" w:hAnsi="Times New Roman" w:cs="Times New Roman"/>
                <w:b/>
                <w:bCs/>
                <w:color w:val="auto"/>
                <w:sz w:val="20"/>
                <w:szCs w:val="20"/>
                <w:lang w:val="en-US"/>
              </w:rPr>
            </w:pPr>
          </w:p>
        </w:tc>
        <w:tc>
          <w:tcPr>
            <w:tcW w:w="977" w:type="pct"/>
            <w:vMerge/>
          </w:tcPr>
          <w:p w14:paraId="771F2202" w14:textId="77777777" w:rsidR="00C76B7E" w:rsidRPr="00C76B7E" w:rsidRDefault="00C76B7E" w:rsidP="00C76B7E">
            <w:pPr>
              <w:tabs>
                <w:tab w:val="left" w:pos="347"/>
                <w:tab w:val="center" w:pos="403"/>
              </w:tabs>
              <w:spacing w:after="0" w:line="240" w:lineRule="auto"/>
              <w:rPr>
                <w:rFonts w:ascii="Times New Roman" w:eastAsia="Calibri" w:hAnsi="Times New Roman" w:cs="Times New Roman"/>
                <w:b/>
                <w:bCs/>
                <w:color w:val="auto"/>
                <w:sz w:val="20"/>
                <w:szCs w:val="20"/>
                <w:lang w:val="en-US"/>
              </w:rPr>
            </w:pPr>
          </w:p>
        </w:tc>
      </w:tr>
      <w:tr w:rsidR="00C76B7E" w:rsidRPr="00C76B7E" w14:paraId="6EE5EB66"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4A62C400"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MS0 (control)</w:t>
            </w:r>
          </w:p>
        </w:tc>
        <w:tc>
          <w:tcPr>
            <w:tcW w:w="333" w:type="pct"/>
            <w:tcBorders>
              <w:top w:val="single" w:sz="4" w:space="0" w:color="auto"/>
              <w:left w:val="single" w:sz="4" w:space="0" w:color="auto"/>
              <w:bottom w:val="single" w:sz="4" w:space="0" w:color="auto"/>
              <w:right w:val="single" w:sz="4" w:space="0" w:color="auto"/>
            </w:tcBorders>
            <w:vAlign w:val="bottom"/>
          </w:tcPr>
          <w:p w14:paraId="4A060E5D"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6561F04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794AF215"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4B36153A" w14:textId="7FB4879A"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0.00</w:t>
            </w:r>
            <w:r w:rsidR="009C1E74" w:rsidRPr="009C1E74">
              <w:rPr>
                <w:rFonts w:ascii="Times New Roman" w:eastAsia="Calibri" w:hAnsi="Times New Roman" w:cs="Times New Roman"/>
                <w:color w:val="auto"/>
                <w:sz w:val="20"/>
                <w:szCs w:val="20"/>
                <w:vertAlign w:val="superscript"/>
                <w:lang w:eastAsia="en-IN" w:bidi="hi-IN"/>
              </w:rPr>
              <w:t>a</w:t>
            </w:r>
          </w:p>
        </w:tc>
        <w:tc>
          <w:tcPr>
            <w:tcW w:w="897" w:type="pct"/>
          </w:tcPr>
          <w:p w14:paraId="74D926D0" w14:textId="066C0D5A"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0.00</w:t>
            </w:r>
            <w:r w:rsidR="006F3E3D" w:rsidRPr="006F3E3D">
              <w:rPr>
                <w:rFonts w:ascii="Times New Roman" w:eastAsia="Calibri" w:hAnsi="Times New Roman" w:cs="Times New Roman"/>
                <w:color w:val="auto"/>
                <w:sz w:val="20"/>
                <w:szCs w:val="20"/>
                <w:vertAlign w:val="superscript"/>
                <w:lang w:eastAsia="en-IN" w:bidi="hi-IN"/>
              </w:rPr>
              <w:t>a</w:t>
            </w:r>
          </w:p>
        </w:tc>
        <w:tc>
          <w:tcPr>
            <w:tcW w:w="977" w:type="pct"/>
          </w:tcPr>
          <w:p w14:paraId="49B2E41C" w14:textId="6FCC68C1"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0.00</w:t>
            </w:r>
            <w:r w:rsidR="004E552A" w:rsidRPr="004E552A">
              <w:rPr>
                <w:rFonts w:ascii="Times New Roman" w:eastAsia="Calibri" w:hAnsi="Times New Roman" w:cs="Times New Roman"/>
                <w:color w:val="auto"/>
                <w:sz w:val="20"/>
                <w:szCs w:val="20"/>
                <w:vertAlign w:val="superscript"/>
                <w:lang w:eastAsia="en-IN" w:bidi="hi-IN"/>
              </w:rPr>
              <w:t>a</w:t>
            </w:r>
          </w:p>
        </w:tc>
      </w:tr>
      <w:tr w:rsidR="00C76B7E" w:rsidRPr="00C76B7E" w14:paraId="4CFC1FE4"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0584911C"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MS.5B</w:t>
            </w:r>
          </w:p>
        </w:tc>
        <w:tc>
          <w:tcPr>
            <w:tcW w:w="333" w:type="pct"/>
            <w:tcBorders>
              <w:top w:val="single" w:sz="4" w:space="0" w:color="auto"/>
              <w:left w:val="single" w:sz="4" w:space="0" w:color="auto"/>
              <w:bottom w:val="single" w:sz="4" w:space="0" w:color="auto"/>
              <w:right w:val="single" w:sz="4" w:space="0" w:color="auto"/>
            </w:tcBorders>
            <w:vAlign w:val="bottom"/>
          </w:tcPr>
          <w:p w14:paraId="49BF85C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rPr>
              <w:t>0.5</w:t>
            </w:r>
          </w:p>
        </w:tc>
        <w:tc>
          <w:tcPr>
            <w:tcW w:w="261" w:type="pct"/>
            <w:tcBorders>
              <w:top w:val="single" w:sz="4" w:space="0" w:color="auto"/>
              <w:left w:val="single" w:sz="4" w:space="0" w:color="auto"/>
              <w:bottom w:val="single" w:sz="4" w:space="0" w:color="auto"/>
              <w:right w:val="single" w:sz="4" w:space="0" w:color="auto"/>
            </w:tcBorders>
            <w:hideMark/>
          </w:tcPr>
          <w:p w14:paraId="537B523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hideMark/>
          </w:tcPr>
          <w:p w14:paraId="3D0E1A04"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6108E5F7" w14:textId="6A5A4E2D"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41.90</w:t>
            </w:r>
            <w:r w:rsidR="00E57A31" w:rsidRPr="00E57A31">
              <w:rPr>
                <w:rFonts w:ascii="Times New Roman" w:eastAsia="Calibri" w:hAnsi="Times New Roman" w:cs="Times New Roman"/>
                <w:color w:val="auto"/>
                <w:sz w:val="20"/>
                <w:szCs w:val="20"/>
                <w:vertAlign w:val="superscript"/>
                <w:lang w:eastAsia="en-IN" w:bidi="hi-IN"/>
              </w:rPr>
              <w:t>h</w:t>
            </w:r>
            <w:r w:rsidRPr="00E57A31">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 xml:space="preserve">(40.32) </w:t>
            </w:r>
          </w:p>
        </w:tc>
        <w:tc>
          <w:tcPr>
            <w:tcW w:w="897" w:type="pct"/>
          </w:tcPr>
          <w:p w14:paraId="2D6B1EC1" w14:textId="1032543A"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1.50</w:t>
            </w:r>
            <w:r w:rsidR="00212A3E" w:rsidRPr="00212A3E">
              <w:rPr>
                <w:rFonts w:ascii="Times New Roman" w:eastAsia="Calibri" w:hAnsi="Times New Roman" w:cs="Times New Roman"/>
                <w:color w:val="auto"/>
                <w:sz w:val="20"/>
                <w:szCs w:val="20"/>
                <w:vertAlign w:val="superscript"/>
                <w:lang w:eastAsia="en-IN" w:bidi="hi-IN"/>
              </w:rPr>
              <w:t>b</w:t>
            </w:r>
          </w:p>
        </w:tc>
        <w:tc>
          <w:tcPr>
            <w:tcW w:w="977" w:type="pct"/>
          </w:tcPr>
          <w:p w14:paraId="0187ACC8" w14:textId="20934EC5" w:rsidR="00C76B7E" w:rsidRPr="00C76B7E" w:rsidRDefault="00FC0C32" w:rsidP="00C76B7E">
            <w:pPr>
              <w:spacing w:after="0" w:line="240" w:lineRule="auto"/>
              <w:rPr>
                <w:rFonts w:ascii="Times New Roman" w:eastAsia="Calibri" w:hAnsi="Times New Roman" w:cs="Times New Roman"/>
                <w:color w:val="auto"/>
                <w:sz w:val="20"/>
                <w:szCs w:val="20"/>
                <w:lang w:eastAsia="en-IN" w:bidi="hi-IN"/>
              </w:rPr>
            </w:pPr>
            <w:r>
              <w:rPr>
                <w:rFonts w:ascii="Times New Roman" w:eastAsia="Calibri" w:hAnsi="Times New Roman" w:cs="Times New Roman"/>
                <w:color w:val="auto"/>
                <w:sz w:val="20"/>
                <w:szCs w:val="20"/>
                <w:lang w:eastAsia="en-IN" w:bidi="hi-IN"/>
              </w:rPr>
              <w:t>1.92</w:t>
            </w:r>
            <w:r w:rsidR="00551ACF" w:rsidRPr="00551ACF">
              <w:rPr>
                <w:rFonts w:ascii="Times New Roman" w:eastAsia="Calibri" w:hAnsi="Times New Roman" w:cs="Times New Roman"/>
                <w:color w:val="auto"/>
                <w:sz w:val="20"/>
                <w:szCs w:val="20"/>
                <w:vertAlign w:val="superscript"/>
                <w:lang w:eastAsia="en-IN" w:bidi="hi-IN"/>
              </w:rPr>
              <w:t>b</w:t>
            </w:r>
          </w:p>
        </w:tc>
      </w:tr>
      <w:tr w:rsidR="00C76B7E" w:rsidRPr="00C76B7E" w14:paraId="43CACBAE"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7F60403F"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MSB</w:t>
            </w:r>
          </w:p>
        </w:tc>
        <w:tc>
          <w:tcPr>
            <w:tcW w:w="333" w:type="pct"/>
            <w:tcBorders>
              <w:top w:val="single" w:sz="4" w:space="0" w:color="auto"/>
              <w:left w:val="single" w:sz="4" w:space="0" w:color="auto"/>
              <w:bottom w:val="single" w:sz="4" w:space="0" w:color="auto"/>
              <w:right w:val="single" w:sz="4" w:space="0" w:color="auto"/>
            </w:tcBorders>
            <w:vAlign w:val="bottom"/>
          </w:tcPr>
          <w:p w14:paraId="2A8DB510"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rPr>
              <w:t>1.0</w:t>
            </w:r>
          </w:p>
        </w:tc>
        <w:tc>
          <w:tcPr>
            <w:tcW w:w="261" w:type="pct"/>
            <w:tcBorders>
              <w:top w:val="single" w:sz="4" w:space="0" w:color="auto"/>
              <w:left w:val="single" w:sz="4" w:space="0" w:color="auto"/>
              <w:bottom w:val="single" w:sz="4" w:space="0" w:color="auto"/>
              <w:right w:val="single" w:sz="4" w:space="0" w:color="auto"/>
            </w:tcBorders>
            <w:hideMark/>
          </w:tcPr>
          <w:p w14:paraId="1967EA2D"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hideMark/>
          </w:tcPr>
          <w:p w14:paraId="428F7F23"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160D43CD" w14:textId="257607F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50.92</w:t>
            </w:r>
            <w:r w:rsidR="00E57A31" w:rsidRPr="00E57A31">
              <w:rPr>
                <w:rFonts w:ascii="Times New Roman" w:eastAsia="Calibri" w:hAnsi="Times New Roman" w:cs="Times New Roman"/>
                <w:color w:val="auto"/>
                <w:sz w:val="20"/>
                <w:szCs w:val="20"/>
                <w:vertAlign w:val="superscript"/>
                <w:lang w:eastAsia="en-IN" w:bidi="hi-IN"/>
              </w:rPr>
              <w:t>i</w:t>
            </w:r>
            <w:r w:rsidRPr="00C76B7E">
              <w:rPr>
                <w:rFonts w:ascii="Times New Roman" w:eastAsia="Calibri" w:hAnsi="Times New Roman" w:cs="Times New Roman"/>
                <w:color w:val="auto"/>
                <w:sz w:val="20"/>
                <w:szCs w:val="20"/>
                <w:lang w:eastAsia="en-IN" w:bidi="hi-IN"/>
              </w:rPr>
              <w:t xml:space="preserve"> (45.51) </w:t>
            </w:r>
          </w:p>
        </w:tc>
        <w:tc>
          <w:tcPr>
            <w:tcW w:w="897" w:type="pct"/>
          </w:tcPr>
          <w:p w14:paraId="15EEBA09" w14:textId="2A723298"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2.00</w:t>
            </w:r>
            <w:r w:rsidR="00212A3E" w:rsidRPr="00212A3E">
              <w:rPr>
                <w:rFonts w:ascii="Times New Roman" w:eastAsia="Calibri" w:hAnsi="Times New Roman" w:cs="Times New Roman"/>
                <w:color w:val="auto"/>
                <w:sz w:val="20"/>
                <w:szCs w:val="20"/>
                <w:vertAlign w:val="superscript"/>
                <w:lang w:eastAsia="en-IN" w:bidi="hi-IN"/>
              </w:rPr>
              <w:t>cd</w:t>
            </w:r>
          </w:p>
        </w:tc>
        <w:tc>
          <w:tcPr>
            <w:tcW w:w="977" w:type="pct"/>
          </w:tcPr>
          <w:p w14:paraId="0263A558" w14:textId="4A0DB45B"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2.62</w:t>
            </w:r>
            <w:r w:rsidR="000753E5" w:rsidRPr="000753E5">
              <w:rPr>
                <w:rFonts w:ascii="Times New Roman" w:eastAsia="Calibri" w:hAnsi="Times New Roman" w:cs="Times New Roman"/>
                <w:color w:val="auto"/>
                <w:sz w:val="20"/>
                <w:szCs w:val="20"/>
                <w:vertAlign w:val="superscript"/>
                <w:lang w:eastAsia="en-IN" w:bidi="hi-IN"/>
              </w:rPr>
              <w:t>cd</w:t>
            </w:r>
          </w:p>
        </w:tc>
      </w:tr>
      <w:tr w:rsidR="00C76B7E" w:rsidRPr="00C76B7E" w14:paraId="54E9F931"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55F49A3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MS2B</w:t>
            </w:r>
          </w:p>
        </w:tc>
        <w:tc>
          <w:tcPr>
            <w:tcW w:w="333" w:type="pct"/>
            <w:tcBorders>
              <w:top w:val="single" w:sz="4" w:space="0" w:color="auto"/>
              <w:left w:val="single" w:sz="4" w:space="0" w:color="auto"/>
              <w:bottom w:val="single" w:sz="4" w:space="0" w:color="auto"/>
              <w:right w:val="single" w:sz="4" w:space="0" w:color="auto"/>
            </w:tcBorders>
            <w:vAlign w:val="bottom"/>
          </w:tcPr>
          <w:p w14:paraId="23CD362E"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rPr>
              <w:t>2.0</w:t>
            </w:r>
          </w:p>
        </w:tc>
        <w:tc>
          <w:tcPr>
            <w:tcW w:w="261" w:type="pct"/>
            <w:tcBorders>
              <w:top w:val="single" w:sz="4" w:space="0" w:color="auto"/>
              <w:left w:val="single" w:sz="4" w:space="0" w:color="auto"/>
              <w:bottom w:val="single" w:sz="4" w:space="0" w:color="auto"/>
              <w:right w:val="single" w:sz="4" w:space="0" w:color="auto"/>
            </w:tcBorders>
            <w:hideMark/>
          </w:tcPr>
          <w:p w14:paraId="12A4426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hideMark/>
          </w:tcPr>
          <w:p w14:paraId="42942C0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4969F4BD" w14:textId="727D2B3D"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63.23</w:t>
            </w:r>
            <w:r w:rsidR="00913405" w:rsidRPr="00913405">
              <w:rPr>
                <w:rFonts w:ascii="Times New Roman" w:eastAsia="Calibri" w:hAnsi="Times New Roman" w:cs="Times New Roman"/>
                <w:color w:val="auto"/>
                <w:sz w:val="20"/>
                <w:szCs w:val="20"/>
                <w:vertAlign w:val="superscript"/>
                <w:lang w:eastAsia="en-IN" w:bidi="hi-IN"/>
              </w:rPr>
              <w:t>k</w:t>
            </w:r>
            <w:r w:rsidRPr="00913405">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 xml:space="preserve">(52.65) </w:t>
            </w:r>
          </w:p>
        </w:tc>
        <w:tc>
          <w:tcPr>
            <w:tcW w:w="897" w:type="pct"/>
          </w:tcPr>
          <w:p w14:paraId="00DEDB98" w14:textId="1FD4C114"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3.00</w:t>
            </w:r>
            <w:r w:rsidR="00B9430A" w:rsidRPr="00B9430A">
              <w:rPr>
                <w:rFonts w:ascii="Times New Roman" w:eastAsia="Calibri" w:hAnsi="Times New Roman" w:cs="Times New Roman"/>
                <w:color w:val="auto"/>
                <w:sz w:val="20"/>
                <w:szCs w:val="20"/>
                <w:vertAlign w:val="superscript"/>
                <w:lang w:eastAsia="en-IN" w:bidi="hi-IN"/>
              </w:rPr>
              <w:t>e</w:t>
            </w:r>
          </w:p>
        </w:tc>
        <w:tc>
          <w:tcPr>
            <w:tcW w:w="977" w:type="pct"/>
          </w:tcPr>
          <w:p w14:paraId="009AFD09" w14:textId="0ACCEEEA"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3.64</w:t>
            </w:r>
            <w:r w:rsidR="000753E5" w:rsidRPr="000753E5">
              <w:rPr>
                <w:rFonts w:ascii="Times New Roman" w:eastAsia="Calibri" w:hAnsi="Times New Roman" w:cs="Times New Roman"/>
                <w:color w:val="auto"/>
                <w:sz w:val="20"/>
                <w:szCs w:val="20"/>
                <w:vertAlign w:val="superscript"/>
                <w:lang w:eastAsia="en-IN" w:bidi="hi-IN"/>
              </w:rPr>
              <w:t>f</w:t>
            </w:r>
          </w:p>
        </w:tc>
      </w:tr>
      <w:tr w:rsidR="00C76B7E" w:rsidRPr="00C76B7E" w14:paraId="080CEEE7"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2F09B79C" w14:textId="77777777" w:rsidR="00C76B7E" w:rsidRPr="00B101FC" w:rsidRDefault="00C76B7E" w:rsidP="00C76B7E">
            <w:pPr>
              <w:spacing w:after="0" w:line="240" w:lineRule="auto"/>
              <w:rPr>
                <w:rFonts w:ascii="Times New Roman" w:eastAsia="Calibri" w:hAnsi="Times New Roman" w:cs="Times New Roman"/>
                <w:b/>
                <w:bCs/>
                <w:color w:val="auto"/>
                <w:sz w:val="20"/>
                <w:szCs w:val="20"/>
                <w:lang w:val="en-US"/>
              </w:rPr>
            </w:pPr>
            <w:r w:rsidRPr="00B101FC">
              <w:rPr>
                <w:rFonts w:ascii="Times New Roman" w:eastAsia="Calibri" w:hAnsi="Times New Roman" w:cs="Times New Roman"/>
                <w:b/>
                <w:bCs/>
                <w:color w:val="auto"/>
                <w:sz w:val="20"/>
                <w:szCs w:val="20"/>
                <w:lang w:val="en-US"/>
              </w:rPr>
              <w:t>MS3B</w:t>
            </w:r>
          </w:p>
        </w:tc>
        <w:tc>
          <w:tcPr>
            <w:tcW w:w="333" w:type="pct"/>
            <w:tcBorders>
              <w:top w:val="single" w:sz="4" w:space="0" w:color="auto"/>
              <w:left w:val="single" w:sz="4" w:space="0" w:color="auto"/>
              <w:bottom w:val="single" w:sz="4" w:space="0" w:color="auto"/>
              <w:right w:val="single" w:sz="4" w:space="0" w:color="auto"/>
            </w:tcBorders>
            <w:vAlign w:val="bottom"/>
          </w:tcPr>
          <w:p w14:paraId="22D5AEFF" w14:textId="77777777" w:rsidR="00C76B7E" w:rsidRPr="00B101FC" w:rsidRDefault="00C76B7E" w:rsidP="00C76B7E">
            <w:pPr>
              <w:spacing w:after="0" w:line="240" w:lineRule="auto"/>
              <w:rPr>
                <w:rFonts w:ascii="Times New Roman" w:eastAsia="Calibri" w:hAnsi="Times New Roman" w:cs="Times New Roman"/>
                <w:b/>
                <w:bCs/>
                <w:color w:val="auto"/>
                <w:sz w:val="20"/>
                <w:szCs w:val="20"/>
                <w:lang w:val="en-US"/>
              </w:rPr>
            </w:pPr>
            <w:r w:rsidRPr="00B101FC">
              <w:rPr>
                <w:rFonts w:ascii="Times New Roman" w:eastAsia="Calibri" w:hAnsi="Times New Roman" w:cs="Times New Roman"/>
                <w:b/>
                <w:bCs/>
                <w:color w:val="auto"/>
                <w:sz w:val="20"/>
                <w:szCs w:val="20"/>
                <w:lang w:eastAsia="en-IN"/>
              </w:rPr>
              <w:t>3.0</w:t>
            </w:r>
          </w:p>
        </w:tc>
        <w:tc>
          <w:tcPr>
            <w:tcW w:w="261" w:type="pct"/>
            <w:tcBorders>
              <w:top w:val="single" w:sz="4" w:space="0" w:color="auto"/>
              <w:left w:val="single" w:sz="4" w:space="0" w:color="auto"/>
              <w:bottom w:val="single" w:sz="4" w:space="0" w:color="auto"/>
              <w:right w:val="single" w:sz="4" w:space="0" w:color="auto"/>
            </w:tcBorders>
            <w:hideMark/>
          </w:tcPr>
          <w:p w14:paraId="7AA71F83" w14:textId="77777777" w:rsidR="00C76B7E" w:rsidRPr="00B101FC" w:rsidRDefault="00C76B7E" w:rsidP="00C76B7E">
            <w:pPr>
              <w:spacing w:after="0" w:line="240" w:lineRule="auto"/>
              <w:rPr>
                <w:rFonts w:ascii="Times New Roman" w:eastAsia="Calibri" w:hAnsi="Times New Roman" w:cs="Times New Roman"/>
                <w:b/>
                <w:bCs/>
                <w:color w:val="auto"/>
                <w:sz w:val="20"/>
                <w:szCs w:val="20"/>
                <w:lang w:val="en-US"/>
              </w:rPr>
            </w:pPr>
            <w:r w:rsidRPr="00B101FC">
              <w:rPr>
                <w:rFonts w:ascii="Times New Roman" w:eastAsia="Calibri" w:hAnsi="Times New Roman" w:cs="Times New Roman"/>
                <w:b/>
                <w:bCs/>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hideMark/>
          </w:tcPr>
          <w:p w14:paraId="7870CB3D" w14:textId="77777777" w:rsidR="00C76B7E" w:rsidRPr="00B101FC" w:rsidRDefault="00C76B7E" w:rsidP="00C76B7E">
            <w:pPr>
              <w:spacing w:after="0" w:line="240" w:lineRule="auto"/>
              <w:rPr>
                <w:rFonts w:ascii="Times New Roman" w:eastAsia="Calibri" w:hAnsi="Times New Roman" w:cs="Times New Roman"/>
                <w:b/>
                <w:bCs/>
                <w:color w:val="auto"/>
                <w:sz w:val="20"/>
                <w:szCs w:val="20"/>
                <w:lang w:val="en-US"/>
              </w:rPr>
            </w:pPr>
            <w:r w:rsidRPr="00B101FC">
              <w:rPr>
                <w:rFonts w:ascii="Times New Roman" w:eastAsia="Calibri" w:hAnsi="Times New Roman" w:cs="Times New Roman"/>
                <w:b/>
                <w:bCs/>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1A31DDAC" w14:textId="306A32B3" w:rsidR="00C76B7E" w:rsidRPr="00B101FC" w:rsidRDefault="00C76B7E" w:rsidP="00C76B7E">
            <w:pPr>
              <w:spacing w:after="0" w:line="240" w:lineRule="auto"/>
              <w:rPr>
                <w:rFonts w:ascii="Times New Roman" w:eastAsia="Calibri" w:hAnsi="Times New Roman" w:cs="Times New Roman"/>
                <w:b/>
                <w:bCs/>
                <w:color w:val="auto"/>
                <w:sz w:val="20"/>
                <w:szCs w:val="20"/>
                <w:lang w:val="en-US"/>
              </w:rPr>
            </w:pPr>
            <w:r w:rsidRPr="00B101FC">
              <w:rPr>
                <w:rFonts w:ascii="Times New Roman" w:eastAsia="Calibri" w:hAnsi="Times New Roman" w:cs="Times New Roman"/>
                <w:b/>
                <w:bCs/>
                <w:color w:val="auto"/>
                <w:sz w:val="20"/>
                <w:szCs w:val="20"/>
                <w:lang w:eastAsia="en-IN" w:bidi="hi-IN"/>
              </w:rPr>
              <w:t>76.00</w:t>
            </w:r>
            <w:r w:rsidR="00913405" w:rsidRPr="00B101FC">
              <w:rPr>
                <w:rFonts w:ascii="Times New Roman" w:eastAsia="Calibri" w:hAnsi="Times New Roman" w:cs="Times New Roman"/>
                <w:b/>
                <w:bCs/>
                <w:color w:val="auto"/>
                <w:sz w:val="20"/>
                <w:szCs w:val="20"/>
                <w:vertAlign w:val="superscript"/>
                <w:lang w:eastAsia="en-IN" w:bidi="hi-IN"/>
              </w:rPr>
              <w:t>l</w:t>
            </w:r>
            <w:r w:rsidRPr="00B101FC">
              <w:rPr>
                <w:rFonts w:ascii="Times New Roman" w:eastAsia="Calibri" w:hAnsi="Times New Roman" w:cs="Times New Roman"/>
                <w:b/>
                <w:bCs/>
                <w:color w:val="auto"/>
                <w:sz w:val="20"/>
                <w:szCs w:val="20"/>
                <w:lang w:eastAsia="en-IN" w:bidi="hi-IN"/>
              </w:rPr>
              <w:t xml:space="preserve"> (60.64) </w:t>
            </w:r>
          </w:p>
        </w:tc>
        <w:tc>
          <w:tcPr>
            <w:tcW w:w="897" w:type="pct"/>
          </w:tcPr>
          <w:p w14:paraId="0611C25D" w14:textId="3FFFE0E6" w:rsidR="00C76B7E" w:rsidRPr="00B101FC" w:rsidRDefault="00C76B7E" w:rsidP="00C76B7E">
            <w:pPr>
              <w:spacing w:after="0" w:line="240" w:lineRule="auto"/>
              <w:rPr>
                <w:rFonts w:ascii="Times New Roman" w:eastAsia="Calibri" w:hAnsi="Times New Roman" w:cs="Times New Roman"/>
                <w:b/>
                <w:bCs/>
                <w:color w:val="auto"/>
                <w:sz w:val="20"/>
                <w:szCs w:val="20"/>
                <w:lang w:eastAsia="en-IN" w:bidi="hi-IN"/>
              </w:rPr>
            </w:pPr>
            <w:r w:rsidRPr="00B101FC">
              <w:rPr>
                <w:rFonts w:ascii="Times New Roman" w:eastAsia="Calibri" w:hAnsi="Times New Roman" w:cs="Times New Roman"/>
                <w:b/>
                <w:bCs/>
                <w:color w:val="auto"/>
                <w:sz w:val="20"/>
                <w:szCs w:val="20"/>
                <w:lang w:eastAsia="en-IN" w:bidi="hi-IN"/>
              </w:rPr>
              <w:t>5.00</w:t>
            </w:r>
            <w:r w:rsidR="00B9430A" w:rsidRPr="00B101FC">
              <w:rPr>
                <w:rFonts w:ascii="Times New Roman" w:eastAsia="Calibri" w:hAnsi="Times New Roman" w:cs="Times New Roman"/>
                <w:b/>
                <w:bCs/>
                <w:color w:val="auto"/>
                <w:sz w:val="20"/>
                <w:szCs w:val="20"/>
                <w:vertAlign w:val="superscript"/>
                <w:lang w:eastAsia="en-IN" w:bidi="hi-IN"/>
              </w:rPr>
              <w:t>g</w:t>
            </w:r>
          </w:p>
        </w:tc>
        <w:tc>
          <w:tcPr>
            <w:tcW w:w="977" w:type="pct"/>
          </w:tcPr>
          <w:p w14:paraId="725A2A12" w14:textId="4B0A0A2C" w:rsidR="00C76B7E" w:rsidRPr="00B101FC" w:rsidRDefault="00C76B7E" w:rsidP="00C76B7E">
            <w:pPr>
              <w:spacing w:after="0" w:line="240" w:lineRule="auto"/>
              <w:rPr>
                <w:rFonts w:ascii="Times New Roman" w:eastAsia="Calibri" w:hAnsi="Times New Roman" w:cs="Times New Roman"/>
                <w:b/>
                <w:bCs/>
                <w:color w:val="auto"/>
                <w:sz w:val="20"/>
                <w:szCs w:val="20"/>
                <w:lang w:eastAsia="en-IN" w:bidi="hi-IN"/>
              </w:rPr>
            </w:pPr>
            <w:r w:rsidRPr="00B101FC">
              <w:rPr>
                <w:rFonts w:ascii="Times New Roman" w:eastAsia="Calibri" w:hAnsi="Times New Roman" w:cs="Times New Roman"/>
                <w:b/>
                <w:bCs/>
                <w:color w:val="auto"/>
                <w:sz w:val="20"/>
                <w:szCs w:val="20"/>
                <w:lang w:eastAsia="en-IN" w:bidi="hi-IN"/>
              </w:rPr>
              <w:t>5.18</w:t>
            </w:r>
            <w:r w:rsidR="00D13253" w:rsidRPr="00B101FC">
              <w:rPr>
                <w:rFonts w:ascii="Times New Roman" w:eastAsia="Calibri" w:hAnsi="Times New Roman" w:cs="Times New Roman"/>
                <w:b/>
                <w:bCs/>
                <w:color w:val="auto"/>
                <w:sz w:val="20"/>
                <w:szCs w:val="20"/>
                <w:vertAlign w:val="superscript"/>
                <w:lang w:eastAsia="en-IN" w:bidi="hi-IN"/>
              </w:rPr>
              <w:t>h</w:t>
            </w:r>
          </w:p>
        </w:tc>
      </w:tr>
      <w:tr w:rsidR="00C76B7E" w:rsidRPr="00C76B7E" w14:paraId="6A217FFA"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7335B8DB"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MS4B</w:t>
            </w:r>
          </w:p>
        </w:tc>
        <w:tc>
          <w:tcPr>
            <w:tcW w:w="333" w:type="pct"/>
            <w:tcBorders>
              <w:top w:val="single" w:sz="4" w:space="0" w:color="auto"/>
              <w:left w:val="single" w:sz="4" w:space="0" w:color="auto"/>
              <w:bottom w:val="single" w:sz="4" w:space="0" w:color="auto"/>
              <w:right w:val="single" w:sz="4" w:space="0" w:color="auto"/>
            </w:tcBorders>
            <w:vAlign w:val="bottom"/>
          </w:tcPr>
          <w:p w14:paraId="6F019873"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rPr>
              <w:t>4.0</w:t>
            </w:r>
          </w:p>
        </w:tc>
        <w:tc>
          <w:tcPr>
            <w:tcW w:w="261" w:type="pct"/>
            <w:tcBorders>
              <w:top w:val="single" w:sz="4" w:space="0" w:color="auto"/>
              <w:left w:val="single" w:sz="4" w:space="0" w:color="auto"/>
              <w:bottom w:val="single" w:sz="4" w:space="0" w:color="auto"/>
              <w:right w:val="single" w:sz="4" w:space="0" w:color="auto"/>
            </w:tcBorders>
            <w:hideMark/>
          </w:tcPr>
          <w:p w14:paraId="2B426D63"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hideMark/>
          </w:tcPr>
          <w:p w14:paraId="2E6B4150"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63B56570" w14:textId="57CC4E6F"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62.36</w:t>
            </w:r>
            <w:r w:rsidR="002B7C61" w:rsidRPr="002B7C61">
              <w:rPr>
                <w:rFonts w:ascii="Times New Roman" w:eastAsia="Calibri" w:hAnsi="Times New Roman" w:cs="Times New Roman"/>
                <w:color w:val="auto"/>
                <w:sz w:val="20"/>
                <w:szCs w:val="20"/>
                <w:vertAlign w:val="superscript"/>
                <w:lang w:eastAsia="en-IN" w:bidi="hi-IN"/>
              </w:rPr>
              <w:t>k</w:t>
            </w:r>
            <w:r w:rsidRPr="00C76B7E">
              <w:rPr>
                <w:rFonts w:ascii="Times New Roman" w:eastAsia="Calibri" w:hAnsi="Times New Roman" w:cs="Times New Roman"/>
                <w:color w:val="auto"/>
                <w:sz w:val="20"/>
                <w:szCs w:val="20"/>
                <w:lang w:eastAsia="en-IN" w:bidi="hi-IN"/>
              </w:rPr>
              <w:t xml:space="preserve"> (52.14) </w:t>
            </w:r>
          </w:p>
        </w:tc>
        <w:tc>
          <w:tcPr>
            <w:tcW w:w="897" w:type="pct"/>
          </w:tcPr>
          <w:p w14:paraId="41016F8D" w14:textId="5663C014"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4.50</w:t>
            </w:r>
            <w:r w:rsidR="00B9430A" w:rsidRPr="00B9430A">
              <w:rPr>
                <w:rFonts w:ascii="Times New Roman" w:eastAsia="Calibri" w:hAnsi="Times New Roman" w:cs="Times New Roman"/>
                <w:color w:val="auto"/>
                <w:sz w:val="20"/>
                <w:szCs w:val="20"/>
                <w:vertAlign w:val="superscript"/>
                <w:lang w:eastAsia="en-IN" w:bidi="hi-IN"/>
              </w:rPr>
              <w:t>f</w:t>
            </w:r>
          </w:p>
        </w:tc>
        <w:tc>
          <w:tcPr>
            <w:tcW w:w="977" w:type="pct"/>
          </w:tcPr>
          <w:p w14:paraId="6F214358" w14:textId="5B351B04"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4.05</w:t>
            </w:r>
            <w:r w:rsidR="00D13253" w:rsidRPr="00D13253">
              <w:rPr>
                <w:rFonts w:ascii="Times New Roman" w:eastAsia="Calibri" w:hAnsi="Times New Roman" w:cs="Times New Roman"/>
                <w:color w:val="auto"/>
                <w:sz w:val="20"/>
                <w:szCs w:val="20"/>
                <w:vertAlign w:val="superscript"/>
                <w:lang w:eastAsia="en-IN" w:bidi="hi-IN"/>
              </w:rPr>
              <w:t>g</w:t>
            </w:r>
          </w:p>
        </w:tc>
      </w:tr>
      <w:tr w:rsidR="00C76B7E" w:rsidRPr="00C76B7E" w14:paraId="71B3676D"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22378126"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MS5B</w:t>
            </w:r>
          </w:p>
        </w:tc>
        <w:tc>
          <w:tcPr>
            <w:tcW w:w="333" w:type="pct"/>
            <w:tcBorders>
              <w:top w:val="single" w:sz="4" w:space="0" w:color="auto"/>
              <w:left w:val="single" w:sz="4" w:space="0" w:color="auto"/>
              <w:bottom w:val="single" w:sz="4" w:space="0" w:color="auto"/>
              <w:right w:val="single" w:sz="4" w:space="0" w:color="auto"/>
            </w:tcBorders>
            <w:vAlign w:val="bottom"/>
          </w:tcPr>
          <w:p w14:paraId="466254CA"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rPr>
              <w:t>5.0</w:t>
            </w:r>
          </w:p>
        </w:tc>
        <w:tc>
          <w:tcPr>
            <w:tcW w:w="261" w:type="pct"/>
            <w:tcBorders>
              <w:top w:val="single" w:sz="4" w:space="0" w:color="auto"/>
              <w:left w:val="single" w:sz="4" w:space="0" w:color="auto"/>
              <w:bottom w:val="single" w:sz="4" w:space="0" w:color="auto"/>
              <w:right w:val="single" w:sz="4" w:space="0" w:color="auto"/>
            </w:tcBorders>
            <w:hideMark/>
          </w:tcPr>
          <w:p w14:paraId="455B95E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hideMark/>
          </w:tcPr>
          <w:p w14:paraId="6591EA66"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29DA2917" w14:textId="53E9DE2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53.73</w:t>
            </w:r>
            <w:r w:rsidR="002B7C61" w:rsidRPr="002B7C61">
              <w:rPr>
                <w:rFonts w:ascii="Times New Roman" w:eastAsia="Calibri" w:hAnsi="Times New Roman" w:cs="Times New Roman"/>
                <w:color w:val="auto"/>
                <w:sz w:val="20"/>
                <w:szCs w:val="20"/>
                <w:vertAlign w:val="superscript"/>
                <w:lang w:eastAsia="en-IN" w:bidi="hi-IN"/>
              </w:rPr>
              <w:t>j</w:t>
            </w:r>
            <w:r w:rsidRPr="00C76B7E">
              <w:rPr>
                <w:rFonts w:ascii="Times New Roman" w:eastAsia="Calibri" w:hAnsi="Times New Roman" w:cs="Times New Roman"/>
                <w:color w:val="auto"/>
                <w:sz w:val="20"/>
                <w:szCs w:val="20"/>
                <w:lang w:eastAsia="en-IN" w:bidi="hi-IN"/>
              </w:rPr>
              <w:t xml:space="preserve"> (47.12) </w:t>
            </w:r>
          </w:p>
        </w:tc>
        <w:tc>
          <w:tcPr>
            <w:tcW w:w="897" w:type="pct"/>
          </w:tcPr>
          <w:p w14:paraId="31672F9F" w14:textId="54BD7238"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3.50</w:t>
            </w:r>
            <w:r w:rsidR="008D7D7F" w:rsidRPr="008D7D7F">
              <w:rPr>
                <w:rFonts w:ascii="Times New Roman" w:eastAsia="Calibri" w:hAnsi="Times New Roman" w:cs="Times New Roman"/>
                <w:color w:val="auto"/>
                <w:sz w:val="20"/>
                <w:szCs w:val="20"/>
                <w:vertAlign w:val="superscript"/>
                <w:lang w:eastAsia="en-IN" w:bidi="hi-IN"/>
              </w:rPr>
              <w:t>ef</w:t>
            </w:r>
          </w:p>
        </w:tc>
        <w:tc>
          <w:tcPr>
            <w:tcW w:w="977" w:type="pct"/>
          </w:tcPr>
          <w:p w14:paraId="5E9ABF8D" w14:textId="444298BE"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3.59</w:t>
            </w:r>
            <w:r w:rsidR="003828E0" w:rsidRPr="003828E0">
              <w:rPr>
                <w:rFonts w:ascii="Times New Roman" w:eastAsia="Calibri" w:hAnsi="Times New Roman" w:cs="Times New Roman"/>
                <w:color w:val="auto"/>
                <w:sz w:val="20"/>
                <w:szCs w:val="20"/>
                <w:vertAlign w:val="superscript"/>
                <w:lang w:eastAsia="en-IN" w:bidi="hi-IN"/>
              </w:rPr>
              <w:t>f</w:t>
            </w:r>
          </w:p>
        </w:tc>
      </w:tr>
      <w:tr w:rsidR="00C76B7E" w:rsidRPr="00C76B7E" w14:paraId="4B37615F"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0A93AD5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MS.5Kn</w:t>
            </w:r>
          </w:p>
        </w:tc>
        <w:tc>
          <w:tcPr>
            <w:tcW w:w="333" w:type="pct"/>
            <w:tcBorders>
              <w:top w:val="single" w:sz="4" w:space="0" w:color="auto"/>
              <w:left w:val="single" w:sz="4" w:space="0" w:color="auto"/>
              <w:bottom w:val="single" w:sz="4" w:space="0" w:color="auto"/>
              <w:right w:val="single" w:sz="4" w:space="0" w:color="auto"/>
            </w:tcBorders>
            <w:vAlign w:val="bottom"/>
          </w:tcPr>
          <w:p w14:paraId="5E6CEBD8"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13A09B2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0.5</w:t>
            </w:r>
          </w:p>
        </w:tc>
        <w:tc>
          <w:tcPr>
            <w:tcW w:w="342" w:type="pct"/>
            <w:tcBorders>
              <w:top w:val="single" w:sz="4" w:space="0" w:color="auto"/>
              <w:left w:val="single" w:sz="4" w:space="0" w:color="auto"/>
              <w:bottom w:val="single" w:sz="4" w:space="0" w:color="auto"/>
              <w:right w:val="single" w:sz="4" w:space="0" w:color="auto"/>
            </w:tcBorders>
          </w:tcPr>
          <w:p w14:paraId="136C1CC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3598C553" w14:textId="4DFC523D"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25.89</w:t>
            </w:r>
            <w:r w:rsidR="002B7C61" w:rsidRPr="002B7C61">
              <w:rPr>
                <w:rFonts w:ascii="Times New Roman" w:eastAsia="Calibri" w:hAnsi="Times New Roman" w:cs="Times New Roman"/>
                <w:color w:val="auto"/>
                <w:sz w:val="20"/>
                <w:szCs w:val="20"/>
                <w:vertAlign w:val="superscript"/>
                <w:lang w:eastAsia="en-IN" w:bidi="hi-IN"/>
              </w:rPr>
              <w:t>c</w:t>
            </w:r>
            <w:r w:rsidRPr="00C76B7E">
              <w:rPr>
                <w:rFonts w:ascii="Times New Roman" w:eastAsia="Calibri" w:hAnsi="Times New Roman" w:cs="Times New Roman"/>
                <w:color w:val="auto"/>
                <w:sz w:val="20"/>
                <w:szCs w:val="20"/>
                <w:lang w:eastAsia="en-IN" w:bidi="hi-IN"/>
              </w:rPr>
              <w:t xml:space="preserve"> (30.57) </w:t>
            </w:r>
          </w:p>
        </w:tc>
        <w:tc>
          <w:tcPr>
            <w:tcW w:w="897" w:type="pct"/>
          </w:tcPr>
          <w:p w14:paraId="40D6E27C" w14:textId="55F76D8B"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3.20</w:t>
            </w:r>
            <w:r w:rsidR="00212A3E" w:rsidRPr="00212A3E">
              <w:rPr>
                <w:rFonts w:ascii="Times New Roman" w:eastAsia="Calibri" w:hAnsi="Times New Roman" w:cs="Times New Roman"/>
                <w:color w:val="auto"/>
                <w:sz w:val="20"/>
                <w:szCs w:val="20"/>
                <w:vertAlign w:val="superscript"/>
                <w:lang w:eastAsia="en-IN" w:bidi="hi-IN"/>
              </w:rPr>
              <w:t>e</w:t>
            </w:r>
          </w:p>
        </w:tc>
        <w:tc>
          <w:tcPr>
            <w:tcW w:w="977" w:type="pct"/>
          </w:tcPr>
          <w:p w14:paraId="0EBB8704" w14:textId="4D63FB96"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3.12</w:t>
            </w:r>
            <w:r w:rsidR="00D55241" w:rsidRPr="00D55241">
              <w:rPr>
                <w:rFonts w:ascii="Times New Roman" w:eastAsia="Calibri" w:hAnsi="Times New Roman" w:cs="Times New Roman"/>
                <w:color w:val="auto"/>
                <w:sz w:val="20"/>
                <w:szCs w:val="20"/>
                <w:vertAlign w:val="superscript"/>
                <w:lang w:eastAsia="en-IN" w:bidi="hi-IN"/>
              </w:rPr>
              <w:t>e</w:t>
            </w:r>
          </w:p>
        </w:tc>
      </w:tr>
      <w:tr w:rsidR="00C76B7E" w:rsidRPr="00C76B7E" w14:paraId="4F83DB80"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269F46D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MSKn</w:t>
            </w:r>
          </w:p>
        </w:tc>
        <w:tc>
          <w:tcPr>
            <w:tcW w:w="333" w:type="pct"/>
            <w:tcBorders>
              <w:top w:val="single" w:sz="4" w:space="0" w:color="auto"/>
              <w:left w:val="single" w:sz="4" w:space="0" w:color="auto"/>
              <w:bottom w:val="single" w:sz="4" w:space="0" w:color="auto"/>
              <w:right w:val="single" w:sz="4" w:space="0" w:color="auto"/>
            </w:tcBorders>
            <w:vAlign w:val="bottom"/>
          </w:tcPr>
          <w:p w14:paraId="476D6AF7"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4BAD5CCC"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1.0</w:t>
            </w:r>
          </w:p>
        </w:tc>
        <w:tc>
          <w:tcPr>
            <w:tcW w:w="342" w:type="pct"/>
            <w:tcBorders>
              <w:top w:val="single" w:sz="4" w:space="0" w:color="auto"/>
              <w:left w:val="single" w:sz="4" w:space="0" w:color="auto"/>
              <w:bottom w:val="single" w:sz="4" w:space="0" w:color="auto"/>
              <w:right w:val="single" w:sz="4" w:space="0" w:color="auto"/>
            </w:tcBorders>
          </w:tcPr>
          <w:p w14:paraId="54CDDA7F"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7844128D" w14:textId="602D6033"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27.30</w:t>
            </w:r>
            <w:r w:rsidR="002A3EBF" w:rsidRPr="000C1B96">
              <w:rPr>
                <w:rFonts w:ascii="Times New Roman" w:eastAsia="Calibri" w:hAnsi="Times New Roman" w:cs="Times New Roman"/>
                <w:color w:val="auto"/>
                <w:sz w:val="20"/>
                <w:szCs w:val="20"/>
                <w:vertAlign w:val="superscript"/>
                <w:lang w:eastAsia="en-IN" w:bidi="hi-IN"/>
              </w:rPr>
              <w:t>d</w:t>
            </w:r>
            <w:r w:rsidRPr="00C76B7E">
              <w:rPr>
                <w:rFonts w:ascii="Times New Roman" w:eastAsia="Calibri" w:hAnsi="Times New Roman" w:cs="Times New Roman"/>
                <w:color w:val="auto"/>
                <w:sz w:val="20"/>
                <w:szCs w:val="20"/>
                <w:lang w:eastAsia="en-IN" w:bidi="hi-IN"/>
              </w:rPr>
              <w:t xml:space="preserve"> (31.49) </w:t>
            </w:r>
          </w:p>
        </w:tc>
        <w:tc>
          <w:tcPr>
            <w:tcW w:w="897" w:type="pct"/>
          </w:tcPr>
          <w:p w14:paraId="668891F3" w14:textId="684CA910"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1.25</w:t>
            </w:r>
            <w:r w:rsidR="00071D15" w:rsidRPr="00071D15">
              <w:rPr>
                <w:rFonts w:ascii="Times New Roman" w:eastAsia="Calibri" w:hAnsi="Times New Roman" w:cs="Times New Roman"/>
                <w:color w:val="auto"/>
                <w:sz w:val="20"/>
                <w:szCs w:val="20"/>
                <w:vertAlign w:val="superscript"/>
                <w:lang w:eastAsia="en-IN" w:bidi="hi-IN"/>
              </w:rPr>
              <w:t>b</w:t>
            </w:r>
          </w:p>
        </w:tc>
        <w:tc>
          <w:tcPr>
            <w:tcW w:w="977" w:type="pct"/>
          </w:tcPr>
          <w:p w14:paraId="2053F251" w14:textId="0FB794B8"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2.32</w:t>
            </w:r>
            <w:r w:rsidR="00D55241" w:rsidRPr="00D55241">
              <w:rPr>
                <w:rFonts w:ascii="Times New Roman" w:eastAsia="Calibri" w:hAnsi="Times New Roman" w:cs="Times New Roman"/>
                <w:color w:val="auto"/>
                <w:sz w:val="20"/>
                <w:szCs w:val="20"/>
                <w:vertAlign w:val="superscript"/>
                <w:lang w:eastAsia="en-IN" w:bidi="hi-IN"/>
              </w:rPr>
              <w:t>c</w:t>
            </w:r>
          </w:p>
        </w:tc>
      </w:tr>
      <w:tr w:rsidR="00C76B7E" w:rsidRPr="00C76B7E" w14:paraId="5B1211D2"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1088A1AF"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MS2Kn</w:t>
            </w:r>
          </w:p>
        </w:tc>
        <w:tc>
          <w:tcPr>
            <w:tcW w:w="333" w:type="pct"/>
            <w:tcBorders>
              <w:top w:val="single" w:sz="4" w:space="0" w:color="auto"/>
              <w:left w:val="single" w:sz="4" w:space="0" w:color="auto"/>
              <w:bottom w:val="single" w:sz="4" w:space="0" w:color="auto"/>
              <w:right w:val="single" w:sz="4" w:space="0" w:color="auto"/>
            </w:tcBorders>
            <w:vAlign w:val="bottom"/>
          </w:tcPr>
          <w:p w14:paraId="64AF646E"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37ACB01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2.0</w:t>
            </w:r>
          </w:p>
        </w:tc>
        <w:tc>
          <w:tcPr>
            <w:tcW w:w="342" w:type="pct"/>
            <w:tcBorders>
              <w:top w:val="single" w:sz="4" w:space="0" w:color="auto"/>
              <w:left w:val="single" w:sz="4" w:space="0" w:color="auto"/>
              <w:bottom w:val="single" w:sz="4" w:space="0" w:color="auto"/>
              <w:right w:val="single" w:sz="4" w:space="0" w:color="auto"/>
            </w:tcBorders>
          </w:tcPr>
          <w:p w14:paraId="76EC644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65CFF6A5" w14:textId="2CDC268A"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28.54</w:t>
            </w:r>
            <w:r w:rsidR="00762CDF" w:rsidRPr="00762CDF">
              <w:rPr>
                <w:rFonts w:ascii="Times New Roman" w:eastAsia="Calibri" w:hAnsi="Times New Roman" w:cs="Times New Roman"/>
                <w:color w:val="auto"/>
                <w:sz w:val="20"/>
                <w:szCs w:val="20"/>
                <w:vertAlign w:val="superscript"/>
                <w:lang w:eastAsia="en-IN" w:bidi="hi-IN"/>
              </w:rPr>
              <w:t>d</w:t>
            </w:r>
            <w:r w:rsidRPr="00C76B7E">
              <w:rPr>
                <w:rFonts w:ascii="Times New Roman" w:eastAsia="Calibri" w:hAnsi="Times New Roman" w:cs="Times New Roman"/>
                <w:color w:val="auto"/>
                <w:sz w:val="20"/>
                <w:szCs w:val="20"/>
                <w:lang w:eastAsia="en-IN" w:bidi="hi-IN"/>
              </w:rPr>
              <w:t xml:space="preserve"> (32.28) </w:t>
            </w:r>
          </w:p>
        </w:tc>
        <w:tc>
          <w:tcPr>
            <w:tcW w:w="897" w:type="pct"/>
          </w:tcPr>
          <w:p w14:paraId="763605B5" w14:textId="5534DE9A"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1.50</w:t>
            </w:r>
            <w:r w:rsidR="00071D15" w:rsidRPr="00071D15">
              <w:rPr>
                <w:rFonts w:ascii="Times New Roman" w:eastAsia="Calibri" w:hAnsi="Times New Roman" w:cs="Times New Roman"/>
                <w:color w:val="auto"/>
                <w:sz w:val="20"/>
                <w:szCs w:val="20"/>
                <w:vertAlign w:val="superscript"/>
                <w:lang w:eastAsia="en-IN" w:bidi="hi-IN"/>
              </w:rPr>
              <w:t>b</w:t>
            </w:r>
          </w:p>
        </w:tc>
        <w:tc>
          <w:tcPr>
            <w:tcW w:w="977" w:type="pct"/>
          </w:tcPr>
          <w:p w14:paraId="1185F4EE" w14:textId="10D1078D"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2.64</w:t>
            </w:r>
            <w:r w:rsidR="00D55241" w:rsidRPr="00D55241">
              <w:rPr>
                <w:rFonts w:ascii="Times New Roman" w:eastAsia="Calibri" w:hAnsi="Times New Roman" w:cs="Times New Roman"/>
                <w:color w:val="auto"/>
                <w:sz w:val="20"/>
                <w:szCs w:val="20"/>
                <w:vertAlign w:val="superscript"/>
                <w:lang w:eastAsia="en-IN" w:bidi="hi-IN"/>
              </w:rPr>
              <w:t>d</w:t>
            </w:r>
          </w:p>
        </w:tc>
      </w:tr>
      <w:tr w:rsidR="00C76B7E" w:rsidRPr="00C76B7E" w14:paraId="2BEB9D49"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5F428A71"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MS3Kn</w:t>
            </w:r>
          </w:p>
        </w:tc>
        <w:tc>
          <w:tcPr>
            <w:tcW w:w="333" w:type="pct"/>
            <w:tcBorders>
              <w:top w:val="single" w:sz="4" w:space="0" w:color="auto"/>
              <w:left w:val="single" w:sz="4" w:space="0" w:color="auto"/>
              <w:bottom w:val="single" w:sz="4" w:space="0" w:color="auto"/>
              <w:right w:val="single" w:sz="4" w:space="0" w:color="auto"/>
            </w:tcBorders>
            <w:vAlign w:val="bottom"/>
          </w:tcPr>
          <w:p w14:paraId="16C5F322"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430D3046"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3.0</w:t>
            </w:r>
          </w:p>
        </w:tc>
        <w:tc>
          <w:tcPr>
            <w:tcW w:w="342" w:type="pct"/>
            <w:tcBorders>
              <w:top w:val="single" w:sz="4" w:space="0" w:color="auto"/>
              <w:left w:val="single" w:sz="4" w:space="0" w:color="auto"/>
              <w:bottom w:val="single" w:sz="4" w:space="0" w:color="auto"/>
              <w:right w:val="single" w:sz="4" w:space="0" w:color="auto"/>
            </w:tcBorders>
          </w:tcPr>
          <w:p w14:paraId="6C01CDDC"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1C43685C" w14:textId="14BF3934" w:rsidR="00C76B7E" w:rsidRPr="00C76B7E" w:rsidRDefault="005D55A9"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31.69</w:t>
            </w:r>
            <w:r w:rsidR="00762CDF" w:rsidRPr="00762CDF">
              <w:rPr>
                <w:rFonts w:ascii="Times New Roman" w:eastAsia="Calibri" w:hAnsi="Times New Roman" w:cs="Times New Roman"/>
                <w:color w:val="auto"/>
                <w:sz w:val="20"/>
                <w:szCs w:val="20"/>
                <w:vertAlign w:val="superscript"/>
                <w:lang w:eastAsia="en-IN" w:bidi="hi-IN"/>
              </w:rPr>
              <w:t>f</w:t>
            </w:r>
            <w:r w:rsidRPr="00762CDF">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 xml:space="preserve">(34.25) </w:t>
            </w:r>
          </w:p>
        </w:tc>
        <w:tc>
          <w:tcPr>
            <w:tcW w:w="897" w:type="pct"/>
          </w:tcPr>
          <w:p w14:paraId="61075993" w14:textId="1BA53B82" w:rsidR="00C76B7E" w:rsidRPr="00C76B7E" w:rsidRDefault="00372368"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w:t>
            </w:r>
            <w:r>
              <w:rPr>
                <w:rFonts w:ascii="Times New Roman" w:eastAsia="Calibri" w:hAnsi="Times New Roman" w:cs="Times New Roman"/>
                <w:color w:val="auto"/>
                <w:sz w:val="20"/>
                <w:szCs w:val="20"/>
                <w:lang w:eastAsia="en-IN" w:bidi="hi-IN"/>
              </w:rPr>
              <w:t>.</w:t>
            </w:r>
            <w:r w:rsidRPr="00C76B7E">
              <w:rPr>
                <w:rFonts w:ascii="Times New Roman" w:eastAsia="Calibri" w:hAnsi="Times New Roman" w:cs="Times New Roman"/>
                <w:color w:val="auto"/>
                <w:sz w:val="20"/>
                <w:szCs w:val="20"/>
                <w:lang w:eastAsia="en-IN" w:bidi="hi-IN"/>
              </w:rPr>
              <w:t>80</w:t>
            </w:r>
            <w:r w:rsidRPr="00071D15">
              <w:rPr>
                <w:rFonts w:ascii="Times New Roman" w:eastAsia="Calibri" w:hAnsi="Times New Roman" w:cs="Times New Roman"/>
                <w:color w:val="auto"/>
                <w:sz w:val="20"/>
                <w:szCs w:val="20"/>
                <w:vertAlign w:val="superscript"/>
                <w:lang w:eastAsia="en-IN" w:bidi="hi-IN"/>
              </w:rPr>
              <w:t>c</w:t>
            </w:r>
            <w:r w:rsidRPr="00C76B7E">
              <w:rPr>
                <w:rFonts w:ascii="Times New Roman" w:eastAsia="Calibri" w:hAnsi="Times New Roman" w:cs="Times New Roman"/>
                <w:color w:val="auto"/>
                <w:sz w:val="20"/>
                <w:szCs w:val="20"/>
                <w:lang w:eastAsia="en-IN" w:bidi="hi-IN"/>
              </w:rPr>
              <w:t xml:space="preserve"> </w:t>
            </w:r>
          </w:p>
        </w:tc>
        <w:tc>
          <w:tcPr>
            <w:tcW w:w="977" w:type="pct"/>
          </w:tcPr>
          <w:p w14:paraId="72045988" w14:textId="1E2E91B3" w:rsidR="00C76B7E" w:rsidRPr="00C76B7E" w:rsidRDefault="00425E9F"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3.02</w:t>
            </w:r>
            <w:r w:rsidRPr="00225AA3">
              <w:rPr>
                <w:rFonts w:ascii="Times New Roman" w:eastAsia="Calibri" w:hAnsi="Times New Roman" w:cs="Times New Roman"/>
                <w:color w:val="auto"/>
                <w:sz w:val="20"/>
                <w:szCs w:val="20"/>
                <w:vertAlign w:val="superscript"/>
                <w:lang w:eastAsia="en-IN" w:bidi="hi-IN"/>
              </w:rPr>
              <w:t>e</w:t>
            </w:r>
            <w:r w:rsidRPr="00C76B7E">
              <w:rPr>
                <w:rFonts w:ascii="Times New Roman" w:eastAsia="Calibri" w:hAnsi="Times New Roman" w:cs="Times New Roman"/>
                <w:color w:val="auto"/>
                <w:sz w:val="20"/>
                <w:szCs w:val="20"/>
                <w:lang w:eastAsia="en-IN" w:bidi="hi-IN"/>
              </w:rPr>
              <w:t xml:space="preserve"> </w:t>
            </w:r>
          </w:p>
        </w:tc>
      </w:tr>
      <w:tr w:rsidR="00C76B7E" w:rsidRPr="00C76B7E" w14:paraId="700081DD"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08FDBC2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MS4Kn</w:t>
            </w:r>
          </w:p>
        </w:tc>
        <w:tc>
          <w:tcPr>
            <w:tcW w:w="333" w:type="pct"/>
            <w:tcBorders>
              <w:top w:val="single" w:sz="4" w:space="0" w:color="auto"/>
              <w:left w:val="single" w:sz="4" w:space="0" w:color="auto"/>
              <w:bottom w:val="single" w:sz="4" w:space="0" w:color="auto"/>
              <w:right w:val="single" w:sz="4" w:space="0" w:color="auto"/>
            </w:tcBorders>
            <w:vAlign w:val="bottom"/>
          </w:tcPr>
          <w:p w14:paraId="09272A30"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3E8A3201"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4.0</w:t>
            </w:r>
          </w:p>
        </w:tc>
        <w:tc>
          <w:tcPr>
            <w:tcW w:w="342" w:type="pct"/>
            <w:tcBorders>
              <w:top w:val="single" w:sz="4" w:space="0" w:color="auto"/>
              <w:left w:val="single" w:sz="4" w:space="0" w:color="auto"/>
              <w:bottom w:val="single" w:sz="4" w:space="0" w:color="auto"/>
              <w:right w:val="single" w:sz="4" w:space="0" w:color="auto"/>
            </w:tcBorders>
          </w:tcPr>
          <w:p w14:paraId="56AD1D8A"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4A53146B" w14:textId="278277BF"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30.94</w:t>
            </w:r>
            <w:r w:rsidR="00122898" w:rsidRPr="00122898">
              <w:rPr>
                <w:rFonts w:ascii="Times New Roman" w:eastAsia="Calibri" w:hAnsi="Times New Roman" w:cs="Times New Roman"/>
                <w:color w:val="auto"/>
                <w:sz w:val="20"/>
                <w:szCs w:val="20"/>
                <w:vertAlign w:val="superscript"/>
                <w:lang w:eastAsia="en-IN" w:bidi="hi-IN"/>
              </w:rPr>
              <w:t>ef</w:t>
            </w:r>
            <w:r w:rsidRPr="00C76B7E">
              <w:rPr>
                <w:rFonts w:ascii="Times New Roman" w:eastAsia="Calibri" w:hAnsi="Times New Roman" w:cs="Times New Roman"/>
                <w:color w:val="auto"/>
                <w:sz w:val="20"/>
                <w:szCs w:val="20"/>
                <w:lang w:eastAsia="en-IN" w:bidi="hi-IN"/>
              </w:rPr>
              <w:t xml:space="preserve"> (33.78) </w:t>
            </w:r>
          </w:p>
        </w:tc>
        <w:tc>
          <w:tcPr>
            <w:tcW w:w="897" w:type="pct"/>
          </w:tcPr>
          <w:p w14:paraId="70432C2D" w14:textId="2CE89C5B" w:rsidR="00C76B7E" w:rsidRPr="00C76B7E" w:rsidRDefault="00372368"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1.65</w:t>
            </w:r>
            <w:r w:rsidRPr="00D235DD">
              <w:rPr>
                <w:rFonts w:ascii="Times New Roman" w:eastAsia="Calibri" w:hAnsi="Times New Roman" w:cs="Times New Roman"/>
                <w:color w:val="auto"/>
                <w:sz w:val="20"/>
                <w:szCs w:val="20"/>
                <w:vertAlign w:val="superscript"/>
                <w:lang w:eastAsia="en-IN" w:bidi="hi-IN"/>
              </w:rPr>
              <w:t>bc</w:t>
            </w:r>
          </w:p>
        </w:tc>
        <w:tc>
          <w:tcPr>
            <w:tcW w:w="977" w:type="pct"/>
          </w:tcPr>
          <w:p w14:paraId="5C02BC59" w14:textId="7B983DFD" w:rsidR="00C76B7E" w:rsidRPr="00C76B7E" w:rsidRDefault="00425E9F"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2.92</w:t>
            </w:r>
            <w:r w:rsidRPr="00225AA3">
              <w:rPr>
                <w:rFonts w:ascii="Times New Roman" w:eastAsia="Calibri" w:hAnsi="Times New Roman" w:cs="Times New Roman"/>
                <w:color w:val="auto"/>
                <w:sz w:val="20"/>
                <w:szCs w:val="20"/>
                <w:vertAlign w:val="superscript"/>
                <w:lang w:eastAsia="en-IN" w:bidi="hi-IN"/>
              </w:rPr>
              <w:t>d</w:t>
            </w:r>
          </w:p>
        </w:tc>
      </w:tr>
      <w:tr w:rsidR="00C76B7E" w:rsidRPr="00C76B7E" w14:paraId="782A94E8"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5E82EBD3"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MS5Kn</w:t>
            </w:r>
          </w:p>
        </w:tc>
        <w:tc>
          <w:tcPr>
            <w:tcW w:w="333" w:type="pct"/>
            <w:tcBorders>
              <w:top w:val="single" w:sz="4" w:space="0" w:color="auto"/>
              <w:left w:val="single" w:sz="4" w:space="0" w:color="auto"/>
              <w:bottom w:val="single" w:sz="4" w:space="0" w:color="auto"/>
              <w:right w:val="single" w:sz="4" w:space="0" w:color="auto"/>
            </w:tcBorders>
            <w:vAlign w:val="bottom"/>
          </w:tcPr>
          <w:p w14:paraId="5F9DF742"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4A23979C"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5.0</w:t>
            </w:r>
          </w:p>
        </w:tc>
        <w:tc>
          <w:tcPr>
            <w:tcW w:w="342" w:type="pct"/>
            <w:tcBorders>
              <w:top w:val="single" w:sz="4" w:space="0" w:color="auto"/>
              <w:left w:val="single" w:sz="4" w:space="0" w:color="auto"/>
              <w:bottom w:val="single" w:sz="4" w:space="0" w:color="auto"/>
              <w:right w:val="single" w:sz="4" w:space="0" w:color="auto"/>
            </w:tcBorders>
          </w:tcPr>
          <w:p w14:paraId="527C267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7FDBB708" w14:textId="5338A05E" w:rsidR="00C76B7E" w:rsidRPr="00C76B7E" w:rsidRDefault="005D55A9"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29.61</w:t>
            </w:r>
            <w:r w:rsidR="00122898" w:rsidRPr="00122898">
              <w:rPr>
                <w:rFonts w:ascii="Times New Roman" w:eastAsia="Calibri" w:hAnsi="Times New Roman" w:cs="Times New Roman"/>
                <w:color w:val="auto"/>
                <w:sz w:val="20"/>
                <w:szCs w:val="20"/>
                <w:vertAlign w:val="superscript"/>
                <w:lang w:eastAsia="en-IN" w:bidi="hi-IN"/>
              </w:rPr>
              <w:t>e</w:t>
            </w:r>
            <w:r w:rsidRPr="00C76B7E">
              <w:rPr>
                <w:rFonts w:ascii="Times New Roman" w:eastAsia="Calibri" w:hAnsi="Times New Roman" w:cs="Times New Roman"/>
                <w:color w:val="auto"/>
                <w:sz w:val="20"/>
                <w:szCs w:val="20"/>
                <w:lang w:eastAsia="en-IN" w:bidi="hi-IN"/>
              </w:rPr>
              <w:t xml:space="preserve"> (32.95)</w:t>
            </w:r>
          </w:p>
        </w:tc>
        <w:tc>
          <w:tcPr>
            <w:tcW w:w="897" w:type="pct"/>
          </w:tcPr>
          <w:p w14:paraId="2B09A305" w14:textId="39476043"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1.70</w:t>
            </w:r>
            <w:r w:rsidR="00D235DD" w:rsidRPr="00D235DD">
              <w:rPr>
                <w:rFonts w:ascii="Times New Roman" w:eastAsia="Calibri" w:hAnsi="Times New Roman" w:cs="Times New Roman"/>
                <w:color w:val="auto"/>
                <w:sz w:val="20"/>
                <w:szCs w:val="20"/>
                <w:vertAlign w:val="superscript"/>
                <w:lang w:eastAsia="en-IN" w:bidi="hi-IN"/>
              </w:rPr>
              <w:t>c</w:t>
            </w:r>
          </w:p>
        </w:tc>
        <w:tc>
          <w:tcPr>
            <w:tcW w:w="977" w:type="pct"/>
          </w:tcPr>
          <w:p w14:paraId="2BBFCD0F" w14:textId="1800AC86"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2.88</w:t>
            </w:r>
            <w:r w:rsidR="00225AA3" w:rsidRPr="00225AA3">
              <w:rPr>
                <w:rFonts w:ascii="Times New Roman" w:eastAsia="Calibri" w:hAnsi="Times New Roman" w:cs="Times New Roman"/>
                <w:color w:val="auto"/>
                <w:sz w:val="20"/>
                <w:szCs w:val="20"/>
                <w:vertAlign w:val="superscript"/>
                <w:lang w:eastAsia="en-IN" w:bidi="hi-IN"/>
              </w:rPr>
              <w:t>d</w:t>
            </w:r>
          </w:p>
        </w:tc>
      </w:tr>
      <w:tr w:rsidR="00C76B7E" w:rsidRPr="00C76B7E" w14:paraId="110DC740"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149F8E0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MS.5Td</w:t>
            </w:r>
          </w:p>
        </w:tc>
        <w:tc>
          <w:tcPr>
            <w:tcW w:w="333" w:type="pct"/>
            <w:tcBorders>
              <w:top w:val="single" w:sz="4" w:space="0" w:color="auto"/>
              <w:left w:val="single" w:sz="4" w:space="0" w:color="auto"/>
              <w:bottom w:val="single" w:sz="4" w:space="0" w:color="auto"/>
              <w:right w:val="single" w:sz="4" w:space="0" w:color="auto"/>
            </w:tcBorders>
          </w:tcPr>
          <w:p w14:paraId="48188539"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261" w:type="pct"/>
            <w:tcBorders>
              <w:top w:val="single" w:sz="4" w:space="0" w:color="auto"/>
              <w:left w:val="single" w:sz="4" w:space="0" w:color="auto"/>
              <w:bottom w:val="single" w:sz="4" w:space="0" w:color="auto"/>
              <w:right w:val="single" w:sz="4" w:space="0" w:color="auto"/>
            </w:tcBorders>
          </w:tcPr>
          <w:p w14:paraId="6FBBBE03"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10755EEC"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0.5</w:t>
            </w:r>
          </w:p>
        </w:tc>
        <w:tc>
          <w:tcPr>
            <w:tcW w:w="1058" w:type="pct"/>
            <w:tcBorders>
              <w:top w:val="single" w:sz="4" w:space="0" w:color="auto"/>
              <w:left w:val="single" w:sz="4" w:space="0" w:color="auto"/>
              <w:bottom w:val="single" w:sz="4" w:space="0" w:color="auto"/>
              <w:right w:val="single" w:sz="4" w:space="0" w:color="auto"/>
            </w:tcBorders>
            <w:vAlign w:val="center"/>
          </w:tcPr>
          <w:p w14:paraId="01C73185" w14:textId="5D4C1685" w:rsidR="00C76B7E" w:rsidRPr="00C76B7E" w:rsidRDefault="007128DA"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31.51</w:t>
            </w:r>
            <w:r w:rsidRPr="00F5475B">
              <w:rPr>
                <w:rFonts w:ascii="Times New Roman" w:eastAsia="Calibri" w:hAnsi="Times New Roman" w:cs="Times New Roman"/>
                <w:color w:val="auto"/>
                <w:sz w:val="20"/>
                <w:szCs w:val="20"/>
                <w:vertAlign w:val="superscript"/>
                <w:lang w:eastAsia="en-IN" w:bidi="hi-IN"/>
              </w:rPr>
              <w:t>f</w:t>
            </w:r>
            <w:r w:rsidRPr="00C76B7E">
              <w:rPr>
                <w:rFonts w:ascii="Times New Roman" w:eastAsia="Calibri" w:hAnsi="Times New Roman" w:cs="Times New Roman"/>
                <w:color w:val="auto"/>
                <w:sz w:val="20"/>
                <w:szCs w:val="20"/>
                <w:lang w:eastAsia="en-IN" w:bidi="hi-IN"/>
              </w:rPr>
              <w:t xml:space="preserve"> (34.13)</w:t>
            </w:r>
          </w:p>
        </w:tc>
        <w:tc>
          <w:tcPr>
            <w:tcW w:w="897" w:type="pct"/>
          </w:tcPr>
          <w:p w14:paraId="51C36E1E" w14:textId="29D05B32"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1.45</w:t>
            </w:r>
            <w:r w:rsidR="00D235DD" w:rsidRPr="00D235DD">
              <w:rPr>
                <w:rFonts w:ascii="Times New Roman" w:eastAsia="Calibri" w:hAnsi="Times New Roman" w:cs="Times New Roman"/>
                <w:color w:val="auto"/>
                <w:sz w:val="20"/>
                <w:szCs w:val="20"/>
                <w:vertAlign w:val="superscript"/>
                <w:lang w:eastAsia="en-IN" w:bidi="hi-IN"/>
              </w:rPr>
              <w:t>b</w:t>
            </w:r>
          </w:p>
        </w:tc>
        <w:tc>
          <w:tcPr>
            <w:tcW w:w="977" w:type="pct"/>
          </w:tcPr>
          <w:p w14:paraId="51645495" w14:textId="6CE742BB"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2.64</w:t>
            </w:r>
            <w:r w:rsidR="00225AA3" w:rsidRPr="00225AA3">
              <w:rPr>
                <w:rFonts w:ascii="Times New Roman" w:eastAsia="Calibri" w:hAnsi="Times New Roman" w:cs="Times New Roman"/>
                <w:color w:val="auto"/>
                <w:sz w:val="20"/>
                <w:szCs w:val="20"/>
                <w:vertAlign w:val="superscript"/>
                <w:lang w:eastAsia="en-IN" w:bidi="hi-IN"/>
              </w:rPr>
              <w:t>d</w:t>
            </w:r>
          </w:p>
        </w:tc>
      </w:tr>
      <w:tr w:rsidR="00C76B7E" w:rsidRPr="00C76B7E" w14:paraId="241ABFD9"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58A1A409"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MSTd</w:t>
            </w:r>
          </w:p>
        </w:tc>
        <w:tc>
          <w:tcPr>
            <w:tcW w:w="333" w:type="pct"/>
            <w:tcBorders>
              <w:top w:val="single" w:sz="4" w:space="0" w:color="auto"/>
              <w:left w:val="single" w:sz="4" w:space="0" w:color="auto"/>
              <w:bottom w:val="single" w:sz="4" w:space="0" w:color="auto"/>
              <w:right w:val="single" w:sz="4" w:space="0" w:color="auto"/>
            </w:tcBorders>
            <w:hideMark/>
          </w:tcPr>
          <w:p w14:paraId="4C1ED98A"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261" w:type="pct"/>
            <w:tcBorders>
              <w:top w:val="single" w:sz="4" w:space="0" w:color="auto"/>
              <w:left w:val="single" w:sz="4" w:space="0" w:color="auto"/>
              <w:bottom w:val="single" w:sz="4" w:space="0" w:color="auto"/>
              <w:right w:val="single" w:sz="4" w:space="0" w:color="auto"/>
            </w:tcBorders>
          </w:tcPr>
          <w:p w14:paraId="568C6F0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648C4EF6"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1.0</w:t>
            </w:r>
          </w:p>
        </w:tc>
        <w:tc>
          <w:tcPr>
            <w:tcW w:w="1058" w:type="pct"/>
            <w:tcBorders>
              <w:top w:val="single" w:sz="4" w:space="0" w:color="auto"/>
              <w:left w:val="single" w:sz="4" w:space="0" w:color="auto"/>
              <w:bottom w:val="single" w:sz="4" w:space="0" w:color="auto"/>
              <w:right w:val="single" w:sz="4" w:space="0" w:color="auto"/>
            </w:tcBorders>
            <w:vAlign w:val="center"/>
          </w:tcPr>
          <w:p w14:paraId="75BE1106" w14:textId="34CFEF85"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32.23</w:t>
            </w:r>
            <w:r w:rsidR="00F5475B" w:rsidRPr="00F5475B">
              <w:rPr>
                <w:rFonts w:ascii="Times New Roman" w:eastAsia="Calibri" w:hAnsi="Times New Roman" w:cs="Times New Roman"/>
                <w:color w:val="auto"/>
                <w:sz w:val="20"/>
                <w:szCs w:val="20"/>
                <w:vertAlign w:val="superscript"/>
                <w:lang w:eastAsia="en-IN" w:bidi="hi-IN"/>
              </w:rPr>
              <w:t>f</w:t>
            </w:r>
            <w:r w:rsidRPr="00C76B7E">
              <w:rPr>
                <w:rFonts w:ascii="Times New Roman" w:eastAsia="Calibri" w:hAnsi="Times New Roman" w:cs="Times New Roman"/>
                <w:color w:val="auto"/>
                <w:sz w:val="20"/>
                <w:szCs w:val="20"/>
                <w:lang w:eastAsia="en-IN" w:bidi="hi-IN"/>
              </w:rPr>
              <w:t xml:space="preserve"> (34.58) </w:t>
            </w:r>
          </w:p>
        </w:tc>
        <w:tc>
          <w:tcPr>
            <w:tcW w:w="897" w:type="pct"/>
          </w:tcPr>
          <w:p w14:paraId="17A01555" w14:textId="624183D9"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1.35</w:t>
            </w:r>
            <w:r w:rsidR="006F3E3D" w:rsidRPr="006F3E3D">
              <w:rPr>
                <w:rFonts w:ascii="Times New Roman" w:eastAsia="Calibri" w:hAnsi="Times New Roman" w:cs="Times New Roman"/>
                <w:color w:val="auto"/>
                <w:sz w:val="20"/>
                <w:szCs w:val="20"/>
                <w:vertAlign w:val="superscript"/>
                <w:lang w:eastAsia="en-IN" w:bidi="hi-IN"/>
              </w:rPr>
              <w:t>b</w:t>
            </w:r>
          </w:p>
        </w:tc>
        <w:tc>
          <w:tcPr>
            <w:tcW w:w="977" w:type="pct"/>
          </w:tcPr>
          <w:p w14:paraId="735F24FC" w14:textId="6404BFA0"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2.12</w:t>
            </w:r>
            <w:r w:rsidR="008F068C" w:rsidRPr="008F068C">
              <w:rPr>
                <w:rFonts w:ascii="Times New Roman" w:eastAsia="Calibri" w:hAnsi="Times New Roman" w:cs="Times New Roman"/>
                <w:color w:val="auto"/>
                <w:sz w:val="20"/>
                <w:szCs w:val="20"/>
                <w:vertAlign w:val="superscript"/>
                <w:lang w:eastAsia="en-IN" w:bidi="hi-IN"/>
              </w:rPr>
              <w:t>b</w:t>
            </w:r>
          </w:p>
        </w:tc>
      </w:tr>
      <w:tr w:rsidR="00C76B7E" w:rsidRPr="00C76B7E" w14:paraId="1D3A848F"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313EBBAE"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MS2Td</w:t>
            </w:r>
          </w:p>
        </w:tc>
        <w:tc>
          <w:tcPr>
            <w:tcW w:w="333" w:type="pct"/>
            <w:tcBorders>
              <w:top w:val="single" w:sz="4" w:space="0" w:color="auto"/>
              <w:left w:val="single" w:sz="4" w:space="0" w:color="auto"/>
              <w:bottom w:val="single" w:sz="4" w:space="0" w:color="auto"/>
              <w:right w:val="single" w:sz="4" w:space="0" w:color="auto"/>
            </w:tcBorders>
            <w:hideMark/>
          </w:tcPr>
          <w:p w14:paraId="4EB2BF80"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261" w:type="pct"/>
            <w:tcBorders>
              <w:top w:val="single" w:sz="4" w:space="0" w:color="auto"/>
              <w:left w:val="single" w:sz="4" w:space="0" w:color="auto"/>
              <w:bottom w:val="single" w:sz="4" w:space="0" w:color="auto"/>
              <w:right w:val="single" w:sz="4" w:space="0" w:color="auto"/>
            </w:tcBorders>
          </w:tcPr>
          <w:p w14:paraId="3A6981AB"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7CA053BC"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2.0</w:t>
            </w:r>
          </w:p>
        </w:tc>
        <w:tc>
          <w:tcPr>
            <w:tcW w:w="1058" w:type="pct"/>
            <w:tcBorders>
              <w:top w:val="single" w:sz="4" w:space="0" w:color="auto"/>
              <w:left w:val="single" w:sz="4" w:space="0" w:color="auto"/>
              <w:bottom w:val="single" w:sz="4" w:space="0" w:color="auto"/>
              <w:right w:val="single" w:sz="4" w:space="0" w:color="auto"/>
            </w:tcBorders>
            <w:vAlign w:val="center"/>
          </w:tcPr>
          <w:p w14:paraId="2DB9529A" w14:textId="54550921" w:rsidR="00C76B7E" w:rsidRPr="00C76B7E" w:rsidRDefault="007128DA"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33.01</w:t>
            </w:r>
            <w:r w:rsidRPr="00122898">
              <w:rPr>
                <w:rFonts w:ascii="Times New Roman" w:eastAsia="Calibri" w:hAnsi="Times New Roman" w:cs="Times New Roman"/>
                <w:color w:val="auto"/>
                <w:sz w:val="20"/>
                <w:szCs w:val="20"/>
                <w:vertAlign w:val="superscript"/>
                <w:lang w:eastAsia="en-IN" w:bidi="hi-IN"/>
              </w:rPr>
              <w:t>fg</w:t>
            </w:r>
            <w:r w:rsidRPr="00C76B7E">
              <w:rPr>
                <w:rFonts w:ascii="Times New Roman" w:eastAsia="Calibri" w:hAnsi="Times New Roman" w:cs="Times New Roman"/>
                <w:color w:val="auto"/>
                <w:sz w:val="20"/>
                <w:szCs w:val="20"/>
                <w:lang w:eastAsia="en-IN" w:bidi="hi-IN"/>
              </w:rPr>
              <w:t xml:space="preserve"> (35.05) </w:t>
            </w:r>
          </w:p>
        </w:tc>
        <w:tc>
          <w:tcPr>
            <w:tcW w:w="897" w:type="pct"/>
          </w:tcPr>
          <w:p w14:paraId="39A2A8CD" w14:textId="1B3B464B" w:rsidR="00C76B7E" w:rsidRPr="00C76B7E" w:rsidRDefault="007128DA"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1.85</w:t>
            </w:r>
            <w:r w:rsidRPr="009811FA">
              <w:rPr>
                <w:rFonts w:ascii="Times New Roman" w:eastAsia="Calibri" w:hAnsi="Times New Roman" w:cs="Times New Roman"/>
                <w:color w:val="auto"/>
                <w:sz w:val="20"/>
                <w:szCs w:val="20"/>
                <w:vertAlign w:val="superscript"/>
                <w:lang w:eastAsia="en-IN" w:bidi="hi-IN"/>
              </w:rPr>
              <w:t>c</w:t>
            </w:r>
          </w:p>
        </w:tc>
        <w:tc>
          <w:tcPr>
            <w:tcW w:w="977" w:type="pct"/>
          </w:tcPr>
          <w:p w14:paraId="3032858F" w14:textId="434D2D8A" w:rsidR="00C76B7E" w:rsidRPr="00C76B7E" w:rsidRDefault="007128DA"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3.12</w:t>
            </w:r>
            <w:r w:rsidRPr="00FF4763">
              <w:rPr>
                <w:rFonts w:ascii="Times New Roman" w:eastAsia="Calibri" w:hAnsi="Times New Roman" w:cs="Times New Roman"/>
                <w:color w:val="auto"/>
                <w:sz w:val="20"/>
                <w:szCs w:val="20"/>
                <w:vertAlign w:val="superscript"/>
                <w:lang w:eastAsia="en-IN" w:bidi="hi-IN"/>
              </w:rPr>
              <w:t>e</w:t>
            </w:r>
            <w:r w:rsidRPr="00C76B7E">
              <w:rPr>
                <w:rFonts w:ascii="Times New Roman" w:eastAsia="Calibri" w:hAnsi="Times New Roman" w:cs="Times New Roman"/>
                <w:color w:val="auto"/>
                <w:sz w:val="20"/>
                <w:szCs w:val="20"/>
                <w:lang w:eastAsia="en-IN" w:bidi="hi-IN"/>
              </w:rPr>
              <w:t xml:space="preserve"> </w:t>
            </w:r>
          </w:p>
        </w:tc>
      </w:tr>
      <w:tr w:rsidR="00C76B7E" w:rsidRPr="00C76B7E" w14:paraId="24C6BA44"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68FC31F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MS3Td</w:t>
            </w:r>
          </w:p>
        </w:tc>
        <w:tc>
          <w:tcPr>
            <w:tcW w:w="333" w:type="pct"/>
            <w:tcBorders>
              <w:top w:val="single" w:sz="4" w:space="0" w:color="auto"/>
              <w:left w:val="single" w:sz="4" w:space="0" w:color="auto"/>
              <w:bottom w:val="single" w:sz="4" w:space="0" w:color="auto"/>
              <w:right w:val="single" w:sz="4" w:space="0" w:color="auto"/>
            </w:tcBorders>
            <w:hideMark/>
          </w:tcPr>
          <w:p w14:paraId="2E15F6FF"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261" w:type="pct"/>
            <w:tcBorders>
              <w:top w:val="single" w:sz="4" w:space="0" w:color="auto"/>
              <w:left w:val="single" w:sz="4" w:space="0" w:color="auto"/>
              <w:bottom w:val="single" w:sz="4" w:space="0" w:color="auto"/>
              <w:right w:val="single" w:sz="4" w:space="0" w:color="auto"/>
            </w:tcBorders>
          </w:tcPr>
          <w:p w14:paraId="1BB170CD"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01412BFD"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3.0</w:t>
            </w:r>
          </w:p>
        </w:tc>
        <w:tc>
          <w:tcPr>
            <w:tcW w:w="1058" w:type="pct"/>
            <w:tcBorders>
              <w:top w:val="single" w:sz="4" w:space="0" w:color="auto"/>
              <w:left w:val="single" w:sz="4" w:space="0" w:color="auto"/>
              <w:bottom w:val="single" w:sz="4" w:space="0" w:color="auto"/>
              <w:right w:val="single" w:sz="4" w:space="0" w:color="auto"/>
            </w:tcBorders>
            <w:vAlign w:val="center"/>
          </w:tcPr>
          <w:p w14:paraId="3C412F46" w14:textId="6A6D5A89"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29.28</w:t>
            </w:r>
            <w:r w:rsidR="00F5475B" w:rsidRPr="00F5475B">
              <w:rPr>
                <w:rFonts w:ascii="Times New Roman" w:eastAsia="Calibri" w:hAnsi="Times New Roman" w:cs="Times New Roman"/>
                <w:color w:val="auto"/>
                <w:sz w:val="20"/>
                <w:szCs w:val="20"/>
                <w:vertAlign w:val="superscript"/>
                <w:lang w:eastAsia="en-IN" w:bidi="hi-IN"/>
              </w:rPr>
              <w:t>de</w:t>
            </w:r>
            <w:r w:rsidRPr="00C76B7E">
              <w:rPr>
                <w:rFonts w:ascii="Times New Roman" w:eastAsia="Calibri" w:hAnsi="Times New Roman" w:cs="Times New Roman"/>
                <w:color w:val="auto"/>
                <w:sz w:val="20"/>
                <w:szCs w:val="20"/>
                <w:lang w:eastAsia="en-IN" w:bidi="hi-IN"/>
              </w:rPr>
              <w:t xml:space="preserve"> (32.75) </w:t>
            </w:r>
          </w:p>
        </w:tc>
        <w:tc>
          <w:tcPr>
            <w:tcW w:w="897" w:type="pct"/>
          </w:tcPr>
          <w:p w14:paraId="2BBF6A45" w14:textId="5B34FF84" w:rsidR="00C76B7E" w:rsidRPr="00C76B7E" w:rsidRDefault="007128DA"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1.45</w:t>
            </w:r>
            <w:r w:rsidRPr="006F3E3D">
              <w:rPr>
                <w:rFonts w:ascii="Times New Roman" w:eastAsia="Calibri" w:hAnsi="Times New Roman" w:cs="Times New Roman"/>
                <w:color w:val="auto"/>
                <w:sz w:val="20"/>
                <w:szCs w:val="20"/>
                <w:vertAlign w:val="superscript"/>
                <w:lang w:eastAsia="en-IN" w:bidi="hi-IN"/>
              </w:rPr>
              <w:t>b</w:t>
            </w:r>
          </w:p>
        </w:tc>
        <w:tc>
          <w:tcPr>
            <w:tcW w:w="977" w:type="pct"/>
          </w:tcPr>
          <w:p w14:paraId="695CB633" w14:textId="700467EA"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2.58</w:t>
            </w:r>
            <w:r w:rsidR="00FF4763" w:rsidRPr="00FF4763">
              <w:rPr>
                <w:rFonts w:ascii="Times New Roman" w:eastAsia="Calibri" w:hAnsi="Times New Roman" w:cs="Times New Roman"/>
                <w:color w:val="auto"/>
                <w:sz w:val="20"/>
                <w:szCs w:val="20"/>
                <w:vertAlign w:val="superscript"/>
                <w:lang w:eastAsia="en-IN" w:bidi="hi-IN"/>
              </w:rPr>
              <w:t>c</w:t>
            </w:r>
          </w:p>
        </w:tc>
      </w:tr>
      <w:tr w:rsidR="00C76B7E" w:rsidRPr="00C76B7E" w14:paraId="48A0FEC4"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76E4803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MS4Td</w:t>
            </w:r>
          </w:p>
        </w:tc>
        <w:tc>
          <w:tcPr>
            <w:tcW w:w="333" w:type="pct"/>
            <w:tcBorders>
              <w:top w:val="single" w:sz="4" w:space="0" w:color="auto"/>
              <w:left w:val="single" w:sz="4" w:space="0" w:color="auto"/>
              <w:bottom w:val="single" w:sz="4" w:space="0" w:color="auto"/>
              <w:right w:val="single" w:sz="4" w:space="0" w:color="auto"/>
            </w:tcBorders>
            <w:hideMark/>
          </w:tcPr>
          <w:p w14:paraId="3717C30E"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261" w:type="pct"/>
            <w:tcBorders>
              <w:top w:val="single" w:sz="4" w:space="0" w:color="auto"/>
              <w:left w:val="single" w:sz="4" w:space="0" w:color="auto"/>
              <w:bottom w:val="single" w:sz="4" w:space="0" w:color="auto"/>
              <w:right w:val="single" w:sz="4" w:space="0" w:color="auto"/>
            </w:tcBorders>
          </w:tcPr>
          <w:p w14:paraId="25A2BA5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6ED375AB"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4.0</w:t>
            </w:r>
          </w:p>
        </w:tc>
        <w:tc>
          <w:tcPr>
            <w:tcW w:w="1058" w:type="pct"/>
            <w:tcBorders>
              <w:top w:val="single" w:sz="4" w:space="0" w:color="auto"/>
              <w:left w:val="single" w:sz="4" w:space="0" w:color="auto"/>
              <w:bottom w:val="single" w:sz="4" w:space="0" w:color="auto"/>
              <w:right w:val="single" w:sz="4" w:space="0" w:color="auto"/>
            </w:tcBorders>
            <w:vAlign w:val="center"/>
          </w:tcPr>
          <w:p w14:paraId="415607B3" w14:textId="72F5C2DE" w:rsidR="00C76B7E" w:rsidRPr="00C76B7E" w:rsidRDefault="001F3156"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27.00</w:t>
            </w:r>
            <w:r w:rsidR="008A7129" w:rsidRPr="008A7129">
              <w:rPr>
                <w:rFonts w:ascii="Times New Roman" w:eastAsia="Calibri" w:hAnsi="Times New Roman" w:cs="Times New Roman"/>
                <w:color w:val="auto"/>
                <w:sz w:val="20"/>
                <w:szCs w:val="20"/>
                <w:vertAlign w:val="superscript"/>
                <w:lang w:eastAsia="en-IN" w:bidi="hi-IN"/>
              </w:rPr>
              <w:t>d</w:t>
            </w:r>
            <w:r w:rsidRPr="008A7129">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(31.29)</w:t>
            </w:r>
          </w:p>
        </w:tc>
        <w:tc>
          <w:tcPr>
            <w:tcW w:w="897" w:type="pct"/>
          </w:tcPr>
          <w:p w14:paraId="1C722B22" w14:textId="31DD0C00"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1.80</w:t>
            </w:r>
            <w:r w:rsidR="009811FA" w:rsidRPr="009811FA">
              <w:rPr>
                <w:rFonts w:ascii="Times New Roman" w:eastAsia="Calibri" w:hAnsi="Times New Roman" w:cs="Times New Roman"/>
                <w:color w:val="auto"/>
                <w:sz w:val="20"/>
                <w:szCs w:val="20"/>
                <w:vertAlign w:val="superscript"/>
                <w:lang w:eastAsia="en-IN" w:bidi="hi-IN"/>
              </w:rPr>
              <w:t>c</w:t>
            </w:r>
          </w:p>
        </w:tc>
        <w:tc>
          <w:tcPr>
            <w:tcW w:w="977" w:type="pct"/>
          </w:tcPr>
          <w:p w14:paraId="62ED674E" w14:textId="02D8E818" w:rsidR="00C76B7E" w:rsidRPr="00C76B7E" w:rsidRDefault="007128DA"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2.42</w:t>
            </w:r>
            <w:r w:rsidRPr="008F068C">
              <w:rPr>
                <w:rFonts w:ascii="Times New Roman" w:eastAsia="Calibri" w:hAnsi="Times New Roman" w:cs="Times New Roman"/>
                <w:color w:val="auto"/>
                <w:sz w:val="20"/>
                <w:szCs w:val="20"/>
                <w:vertAlign w:val="superscript"/>
                <w:lang w:eastAsia="en-IN" w:bidi="hi-IN"/>
              </w:rPr>
              <w:t>c</w:t>
            </w:r>
          </w:p>
        </w:tc>
      </w:tr>
      <w:tr w:rsidR="00C76B7E" w:rsidRPr="00C76B7E" w14:paraId="24C7A7A1"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635A807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MS5Td</w:t>
            </w:r>
          </w:p>
        </w:tc>
        <w:tc>
          <w:tcPr>
            <w:tcW w:w="333" w:type="pct"/>
            <w:tcBorders>
              <w:top w:val="single" w:sz="4" w:space="0" w:color="auto"/>
              <w:left w:val="single" w:sz="4" w:space="0" w:color="auto"/>
              <w:bottom w:val="single" w:sz="4" w:space="0" w:color="auto"/>
              <w:right w:val="single" w:sz="4" w:space="0" w:color="auto"/>
            </w:tcBorders>
            <w:hideMark/>
          </w:tcPr>
          <w:p w14:paraId="21FF383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261" w:type="pct"/>
            <w:tcBorders>
              <w:top w:val="single" w:sz="4" w:space="0" w:color="auto"/>
              <w:left w:val="single" w:sz="4" w:space="0" w:color="auto"/>
              <w:bottom w:val="single" w:sz="4" w:space="0" w:color="auto"/>
              <w:right w:val="single" w:sz="4" w:space="0" w:color="auto"/>
            </w:tcBorders>
          </w:tcPr>
          <w:p w14:paraId="571C476F"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72ED42AA"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5.0</w:t>
            </w:r>
          </w:p>
        </w:tc>
        <w:tc>
          <w:tcPr>
            <w:tcW w:w="1058" w:type="pct"/>
            <w:tcBorders>
              <w:top w:val="single" w:sz="4" w:space="0" w:color="auto"/>
              <w:left w:val="single" w:sz="4" w:space="0" w:color="auto"/>
              <w:bottom w:val="single" w:sz="4" w:space="0" w:color="auto"/>
              <w:right w:val="single" w:sz="4" w:space="0" w:color="auto"/>
            </w:tcBorders>
            <w:vAlign w:val="center"/>
          </w:tcPr>
          <w:p w14:paraId="13236FB1" w14:textId="5941A393" w:rsidR="00C76B7E" w:rsidRPr="00C76B7E" w:rsidRDefault="001F3156"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22.00</w:t>
            </w:r>
            <w:r w:rsidR="008A7129" w:rsidRPr="008A7129">
              <w:rPr>
                <w:rFonts w:ascii="Times New Roman" w:eastAsia="Calibri" w:hAnsi="Times New Roman" w:cs="Times New Roman"/>
                <w:color w:val="auto"/>
                <w:sz w:val="20"/>
                <w:szCs w:val="20"/>
                <w:vertAlign w:val="superscript"/>
                <w:lang w:eastAsia="en-IN" w:bidi="hi-IN"/>
              </w:rPr>
              <w:t>b</w:t>
            </w:r>
            <w:r w:rsidRPr="00C76B7E">
              <w:rPr>
                <w:rFonts w:ascii="Times New Roman" w:eastAsia="Calibri" w:hAnsi="Times New Roman" w:cs="Times New Roman"/>
                <w:color w:val="auto"/>
                <w:sz w:val="20"/>
                <w:szCs w:val="20"/>
                <w:lang w:eastAsia="en-IN" w:bidi="hi-IN"/>
              </w:rPr>
              <w:t xml:space="preserve"> (27.96)</w:t>
            </w:r>
          </w:p>
        </w:tc>
        <w:tc>
          <w:tcPr>
            <w:tcW w:w="897" w:type="pct"/>
          </w:tcPr>
          <w:p w14:paraId="51809D8F" w14:textId="7BAC0F44"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1.40</w:t>
            </w:r>
            <w:r w:rsidR="00A8441B" w:rsidRPr="009811FA">
              <w:rPr>
                <w:rFonts w:ascii="Times New Roman" w:eastAsia="Calibri" w:hAnsi="Times New Roman" w:cs="Times New Roman"/>
                <w:color w:val="auto"/>
                <w:sz w:val="20"/>
                <w:szCs w:val="20"/>
                <w:vertAlign w:val="superscript"/>
                <w:lang w:eastAsia="en-IN" w:bidi="hi-IN"/>
              </w:rPr>
              <w:t>b</w:t>
            </w:r>
          </w:p>
        </w:tc>
        <w:tc>
          <w:tcPr>
            <w:tcW w:w="977" w:type="pct"/>
          </w:tcPr>
          <w:p w14:paraId="4E2962FF" w14:textId="29FBA5BC"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2.98</w:t>
            </w:r>
            <w:r w:rsidR="00F22AA0" w:rsidRPr="00F22AA0">
              <w:rPr>
                <w:rFonts w:ascii="Times New Roman" w:eastAsia="Calibri" w:hAnsi="Times New Roman" w:cs="Times New Roman"/>
                <w:color w:val="auto"/>
                <w:sz w:val="20"/>
                <w:szCs w:val="20"/>
                <w:vertAlign w:val="superscript"/>
                <w:lang w:eastAsia="en-IN" w:bidi="hi-IN"/>
              </w:rPr>
              <w:t>de</w:t>
            </w:r>
          </w:p>
        </w:tc>
      </w:tr>
      <w:tr w:rsidR="00C76B7E" w:rsidRPr="00C76B7E" w14:paraId="25247182" w14:textId="77777777" w:rsidTr="00D07386">
        <w:trPr>
          <w:jc w:val="center"/>
        </w:trPr>
        <w:tc>
          <w:tcPr>
            <w:tcW w:w="2068" w:type="pct"/>
            <w:gridSpan w:val="4"/>
            <w:tcBorders>
              <w:top w:val="single" w:sz="4" w:space="0" w:color="auto"/>
              <w:left w:val="single" w:sz="4" w:space="0" w:color="auto"/>
              <w:bottom w:val="single" w:sz="4" w:space="0" w:color="auto"/>
              <w:right w:val="single" w:sz="4" w:space="0" w:color="auto"/>
            </w:tcBorders>
          </w:tcPr>
          <w:p w14:paraId="1A76A0E9"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b/>
                <w:bCs/>
                <w:color w:val="auto"/>
                <w:sz w:val="20"/>
                <w:szCs w:val="20"/>
                <w:lang w:eastAsia="en-IN" w:bidi="hi-IN"/>
              </w:rPr>
              <w:t xml:space="preserve">Mean </w:t>
            </w:r>
          </w:p>
        </w:tc>
        <w:tc>
          <w:tcPr>
            <w:tcW w:w="1058" w:type="pct"/>
            <w:tcBorders>
              <w:top w:val="single" w:sz="4" w:space="0" w:color="auto"/>
              <w:left w:val="single" w:sz="4" w:space="0" w:color="auto"/>
              <w:bottom w:val="single" w:sz="4" w:space="0" w:color="auto"/>
              <w:right w:val="single" w:sz="4" w:space="0" w:color="auto"/>
            </w:tcBorders>
            <w:vAlign w:val="center"/>
          </w:tcPr>
          <w:p w14:paraId="5407C0D1" w14:textId="259F474A" w:rsidR="00C76B7E" w:rsidRPr="006C62E3" w:rsidRDefault="00C05970" w:rsidP="00C76B7E">
            <w:pPr>
              <w:spacing w:after="0" w:line="240" w:lineRule="auto"/>
              <w:rPr>
                <w:rFonts w:ascii="Times New Roman" w:eastAsia="Calibri" w:hAnsi="Times New Roman" w:cs="Times New Roman"/>
                <w:b/>
                <w:bCs/>
                <w:color w:val="auto"/>
                <w:sz w:val="20"/>
                <w:szCs w:val="20"/>
                <w:lang w:eastAsia="en-IN" w:bidi="hi-IN"/>
              </w:rPr>
            </w:pPr>
            <w:r w:rsidRPr="006C62E3">
              <w:rPr>
                <w:rFonts w:ascii="Times New Roman" w:eastAsia="Calibri" w:hAnsi="Times New Roman" w:cs="Times New Roman"/>
                <w:b/>
                <w:bCs/>
                <w:color w:val="auto"/>
                <w:sz w:val="20"/>
                <w:szCs w:val="20"/>
                <w:lang w:eastAsia="en-IN" w:bidi="hi-IN"/>
              </w:rPr>
              <w:t>36.69</w:t>
            </w:r>
          </w:p>
        </w:tc>
        <w:tc>
          <w:tcPr>
            <w:tcW w:w="897" w:type="pct"/>
          </w:tcPr>
          <w:p w14:paraId="487CF847" w14:textId="44681A45" w:rsidR="00C76B7E" w:rsidRPr="008E57AC" w:rsidRDefault="008E57AC" w:rsidP="00C76B7E">
            <w:pPr>
              <w:spacing w:after="0" w:line="240" w:lineRule="auto"/>
              <w:rPr>
                <w:rFonts w:ascii="Times New Roman" w:eastAsia="Calibri" w:hAnsi="Times New Roman" w:cs="Times New Roman"/>
                <w:b/>
                <w:bCs/>
                <w:color w:val="auto"/>
                <w:sz w:val="20"/>
                <w:szCs w:val="20"/>
                <w:lang w:eastAsia="en-IN" w:bidi="hi-IN"/>
              </w:rPr>
            </w:pPr>
            <w:r w:rsidRPr="008E57AC">
              <w:rPr>
                <w:rFonts w:ascii="Times New Roman" w:eastAsia="Calibri" w:hAnsi="Times New Roman" w:cs="Times New Roman"/>
                <w:b/>
                <w:bCs/>
                <w:color w:val="auto"/>
                <w:sz w:val="20"/>
                <w:szCs w:val="20"/>
                <w:lang w:eastAsia="en-IN" w:bidi="hi-IN"/>
              </w:rPr>
              <w:t>2.10</w:t>
            </w:r>
          </w:p>
        </w:tc>
        <w:tc>
          <w:tcPr>
            <w:tcW w:w="977" w:type="pct"/>
          </w:tcPr>
          <w:p w14:paraId="7D4D9A46" w14:textId="6C24EF50" w:rsidR="00C76B7E" w:rsidRPr="004F184D" w:rsidRDefault="004F184D" w:rsidP="00C76B7E">
            <w:pPr>
              <w:spacing w:after="0" w:line="240" w:lineRule="auto"/>
              <w:rPr>
                <w:rFonts w:ascii="Times New Roman" w:eastAsia="Calibri" w:hAnsi="Times New Roman" w:cs="Times New Roman"/>
                <w:b/>
                <w:bCs/>
                <w:color w:val="auto"/>
                <w:sz w:val="20"/>
                <w:szCs w:val="20"/>
                <w:lang w:eastAsia="en-IN" w:bidi="hi-IN"/>
              </w:rPr>
            </w:pPr>
            <w:r w:rsidRPr="004F184D">
              <w:rPr>
                <w:rFonts w:ascii="Times New Roman" w:eastAsia="Calibri" w:hAnsi="Times New Roman" w:cs="Times New Roman"/>
                <w:b/>
                <w:bCs/>
                <w:color w:val="auto"/>
                <w:sz w:val="20"/>
                <w:szCs w:val="20"/>
                <w:lang w:eastAsia="en-IN" w:bidi="hi-IN"/>
              </w:rPr>
              <w:t>2.</w:t>
            </w:r>
            <w:r w:rsidR="0042045A">
              <w:rPr>
                <w:rFonts w:ascii="Times New Roman" w:eastAsia="Calibri" w:hAnsi="Times New Roman" w:cs="Times New Roman"/>
                <w:b/>
                <w:bCs/>
                <w:color w:val="auto"/>
                <w:sz w:val="20"/>
                <w:szCs w:val="20"/>
                <w:lang w:eastAsia="en-IN" w:bidi="hi-IN"/>
              </w:rPr>
              <w:t>82</w:t>
            </w:r>
          </w:p>
        </w:tc>
      </w:tr>
      <w:tr w:rsidR="00C76B7E" w:rsidRPr="00C76B7E" w14:paraId="199D4704" w14:textId="77777777" w:rsidTr="00D07386">
        <w:trPr>
          <w:jc w:val="center"/>
        </w:trPr>
        <w:tc>
          <w:tcPr>
            <w:tcW w:w="2068" w:type="pct"/>
            <w:gridSpan w:val="4"/>
            <w:tcBorders>
              <w:top w:val="single" w:sz="4" w:space="0" w:color="auto"/>
              <w:left w:val="single" w:sz="4" w:space="0" w:color="auto"/>
              <w:bottom w:val="single" w:sz="4" w:space="0" w:color="auto"/>
              <w:right w:val="single" w:sz="4" w:space="0" w:color="auto"/>
            </w:tcBorders>
          </w:tcPr>
          <w:p w14:paraId="0223484B"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b/>
                <w:bCs/>
                <w:color w:val="auto"/>
                <w:sz w:val="20"/>
                <w:szCs w:val="20"/>
                <w:lang w:eastAsia="en-IN" w:bidi="hi-IN"/>
              </w:rPr>
              <w:t>CD</w:t>
            </w:r>
            <w:r w:rsidRPr="00C76B7E">
              <w:rPr>
                <w:rFonts w:ascii="Times New Roman" w:eastAsia="Calibri" w:hAnsi="Times New Roman" w:cs="Times New Roman"/>
                <w:b/>
                <w:bCs/>
                <w:color w:val="auto"/>
                <w:sz w:val="20"/>
                <w:szCs w:val="20"/>
                <w:vertAlign w:val="subscript"/>
                <w:lang w:eastAsia="en-IN" w:bidi="hi-IN"/>
              </w:rPr>
              <w:t>0.05</w:t>
            </w:r>
          </w:p>
        </w:tc>
        <w:tc>
          <w:tcPr>
            <w:tcW w:w="1058" w:type="pct"/>
            <w:tcBorders>
              <w:top w:val="single" w:sz="4" w:space="0" w:color="auto"/>
              <w:left w:val="single" w:sz="4" w:space="0" w:color="auto"/>
              <w:bottom w:val="single" w:sz="4" w:space="0" w:color="auto"/>
              <w:right w:val="single" w:sz="4" w:space="0" w:color="auto"/>
            </w:tcBorders>
            <w:vAlign w:val="center"/>
          </w:tcPr>
          <w:p w14:paraId="1E992457" w14:textId="4CCAF704" w:rsidR="00C76B7E" w:rsidRPr="00C76B7E" w:rsidRDefault="008E48E1" w:rsidP="00C76B7E">
            <w:pPr>
              <w:spacing w:after="0" w:line="240" w:lineRule="auto"/>
              <w:rPr>
                <w:rFonts w:ascii="Times New Roman" w:eastAsia="Calibri" w:hAnsi="Times New Roman" w:cs="Times New Roman"/>
                <w:b/>
                <w:bCs/>
                <w:color w:val="auto"/>
                <w:sz w:val="20"/>
                <w:szCs w:val="20"/>
                <w:lang w:eastAsia="en-IN" w:bidi="hi-IN"/>
              </w:rPr>
            </w:pPr>
            <w:r>
              <w:rPr>
                <w:rFonts w:ascii="Times New Roman" w:eastAsia="Calibri" w:hAnsi="Times New Roman" w:cs="Times New Roman"/>
                <w:b/>
                <w:bCs/>
                <w:color w:val="auto"/>
                <w:sz w:val="20"/>
                <w:szCs w:val="20"/>
                <w:lang w:eastAsia="en-IN" w:bidi="hi-IN"/>
              </w:rPr>
              <w:t>1</w:t>
            </w:r>
            <w:r w:rsidR="00C76B7E" w:rsidRPr="00C76B7E">
              <w:rPr>
                <w:rFonts w:ascii="Times New Roman" w:eastAsia="Calibri" w:hAnsi="Times New Roman" w:cs="Times New Roman"/>
                <w:b/>
                <w:bCs/>
                <w:color w:val="auto"/>
                <w:sz w:val="20"/>
                <w:szCs w:val="20"/>
                <w:lang w:eastAsia="en-IN" w:bidi="hi-IN"/>
              </w:rPr>
              <w:t>.67</w:t>
            </w:r>
          </w:p>
        </w:tc>
        <w:tc>
          <w:tcPr>
            <w:tcW w:w="897" w:type="pct"/>
          </w:tcPr>
          <w:p w14:paraId="7413CED5" w14:textId="3633497C" w:rsidR="00C76B7E" w:rsidRPr="00C76B7E" w:rsidRDefault="004E0B1B" w:rsidP="00C76B7E">
            <w:pPr>
              <w:spacing w:after="0" w:line="240" w:lineRule="auto"/>
              <w:rPr>
                <w:rFonts w:ascii="Times New Roman" w:eastAsia="Calibri" w:hAnsi="Times New Roman" w:cs="Times New Roman"/>
                <w:color w:val="auto"/>
                <w:sz w:val="20"/>
                <w:szCs w:val="20"/>
                <w:lang w:eastAsia="en-IN" w:bidi="hi-IN"/>
              </w:rPr>
            </w:pPr>
            <w:r>
              <w:rPr>
                <w:rFonts w:ascii="Times New Roman" w:eastAsia="Calibri" w:hAnsi="Times New Roman" w:cs="Times New Roman"/>
                <w:b/>
                <w:bCs/>
                <w:color w:val="auto"/>
                <w:sz w:val="20"/>
                <w:szCs w:val="20"/>
              </w:rPr>
              <w:t>0.</w:t>
            </w:r>
            <w:r w:rsidR="00697BE1">
              <w:rPr>
                <w:rFonts w:ascii="Times New Roman" w:eastAsia="Calibri" w:hAnsi="Times New Roman" w:cs="Times New Roman"/>
                <w:b/>
                <w:bCs/>
                <w:color w:val="auto"/>
                <w:sz w:val="20"/>
                <w:szCs w:val="20"/>
              </w:rPr>
              <w:t>3</w:t>
            </w:r>
            <w:r>
              <w:rPr>
                <w:rFonts w:ascii="Times New Roman" w:eastAsia="Calibri" w:hAnsi="Times New Roman" w:cs="Times New Roman"/>
                <w:b/>
                <w:bCs/>
                <w:color w:val="auto"/>
                <w:sz w:val="20"/>
                <w:szCs w:val="20"/>
              </w:rPr>
              <w:t>1</w:t>
            </w:r>
          </w:p>
        </w:tc>
        <w:tc>
          <w:tcPr>
            <w:tcW w:w="977" w:type="pct"/>
          </w:tcPr>
          <w:p w14:paraId="36F2BF2F" w14:textId="08CC2DE8" w:rsidR="00C76B7E" w:rsidRPr="00C76B7E" w:rsidRDefault="00465046" w:rsidP="00C76B7E">
            <w:pPr>
              <w:spacing w:after="0" w:line="240" w:lineRule="auto"/>
              <w:rPr>
                <w:rFonts w:ascii="Times New Roman" w:eastAsia="Calibri" w:hAnsi="Times New Roman" w:cs="Times New Roman"/>
                <w:color w:val="auto"/>
                <w:sz w:val="20"/>
                <w:szCs w:val="20"/>
                <w:lang w:eastAsia="en-IN" w:bidi="hi-IN"/>
              </w:rPr>
            </w:pPr>
            <w:r>
              <w:rPr>
                <w:rFonts w:ascii="Times New Roman" w:eastAsia="Calibri" w:hAnsi="Times New Roman" w:cs="Times New Roman"/>
                <w:b/>
                <w:bCs/>
                <w:color w:val="auto"/>
                <w:sz w:val="20"/>
                <w:szCs w:val="20"/>
              </w:rPr>
              <w:t>0.</w:t>
            </w:r>
            <w:r w:rsidR="00697BE1">
              <w:rPr>
                <w:rFonts w:ascii="Times New Roman" w:eastAsia="Calibri" w:hAnsi="Times New Roman" w:cs="Times New Roman"/>
                <w:b/>
                <w:bCs/>
                <w:color w:val="auto"/>
                <w:sz w:val="20"/>
                <w:szCs w:val="20"/>
              </w:rPr>
              <w:t>29</w:t>
            </w:r>
          </w:p>
        </w:tc>
      </w:tr>
    </w:tbl>
    <w:p w14:paraId="06362C3F" w14:textId="77777777" w:rsidR="00C76B7E" w:rsidRPr="00C76B7E" w:rsidRDefault="00C76B7E" w:rsidP="00C76B7E">
      <w:pPr>
        <w:numPr>
          <w:ilvl w:val="0"/>
          <w:numId w:val="8"/>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bCs/>
          <w:sz w:val="20"/>
          <w:szCs w:val="20"/>
          <w:lang w:val="en-US"/>
        </w:rPr>
        <w:t>*Figures in parenthesis are transformed values (Arc-sine transformation)</w:t>
      </w:r>
    </w:p>
    <w:p w14:paraId="674C2E99" w14:textId="77777777" w:rsidR="00C76B7E" w:rsidRPr="00C76B7E" w:rsidRDefault="00C76B7E" w:rsidP="00C76B7E">
      <w:pPr>
        <w:numPr>
          <w:ilvl w:val="0"/>
          <w:numId w:val="8"/>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sz w:val="20"/>
          <w:szCs w:val="20"/>
          <w:lang w:val="en-US"/>
        </w:rPr>
        <w:t>Mean values within the column followed by the different letters significantly differed by Duncan’s multiple range test (P&gt;0.05)</w:t>
      </w:r>
    </w:p>
    <w:p w14:paraId="70A488E2" w14:textId="77777777" w:rsidR="00C76B7E" w:rsidRPr="00C76B7E" w:rsidRDefault="00C76B7E" w:rsidP="00C76B7E">
      <w:pPr>
        <w:spacing w:before="120" w:after="120"/>
        <w:rPr>
          <w:rFonts w:ascii="Times New Roman" w:eastAsia="Calibri" w:hAnsi="Times New Roman" w:cs="Times New Roman"/>
          <w:b/>
          <w:color w:val="auto"/>
        </w:rPr>
      </w:pPr>
    </w:p>
    <w:p w14:paraId="7324361E" w14:textId="77777777" w:rsidR="00C76B7E" w:rsidRPr="00C76B7E" w:rsidRDefault="00C76B7E" w:rsidP="00C76B7E">
      <w:pPr>
        <w:spacing w:before="120" w:after="120"/>
        <w:rPr>
          <w:rFonts w:ascii="Times New Roman" w:eastAsia="Calibri" w:hAnsi="Times New Roman" w:cs="Times New Roman"/>
          <w:b/>
          <w:color w:val="auto"/>
        </w:rPr>
      </w:pPr>
    </w:p>
    <w:p w14:paraId="4F3D0C04" w14:textId="77777777" w:rsidR="00C76B7E" w:rsidRPr="00C76B7E" w:rsidRDefault="00C76B7E" w:rsidP="00C76B7E">
      <w:pPr>
        <w:spacing w:before="120" w:after="120"/>
        <w:rPr>
          <w:rFonts w:ascii="Times New Roman" w:eastAsia="Calibri" w:hAnsi="Times New Roman" w:cs="Times New Roman"/>
          <w:b/>
          <w:color w:val="auto"/>
        </w:rPr>
      </w:pPr>
    </w:p>
    <w:p w14:paraId="7402DDAD" w14:textId="77777777" w:rsidR="00C76B7E" w:rsidRPr="00C76B7E" w:rsidRDefault="00C76B7E" w:rsidP="00C76B7E">
      <w:pPr>
        <w:spacing w:before="120" w:after="120"/>
        <w:rPr>
          <w:rFonts w:ascii="Times New Roman" w:eastAsia="Calibri" w:hAnsi="Times New Roman" w:cs="Times New Roman"/>
          <w:b/>
          <w:color w:val="auto"/>
        </w:rPr>
      </w:pPr>
    </w:p>
    <w:p w14:paraId="2CFF2917" w14:textId="77777777" w:rsidR="00C76B7E" w:rsidRPr="00C76B7E" w:rsidRDefault="00C76B7E" w:rsidP="00C76B7E">
      <w:pPr>
        <w:spacing w:before="120" w:after="120"/>
        <w:rPr>
          <w:rFonts w:ascii="Times New Roman" w:eastAsia="Calibri" w:hAnsi="Times New Roman" w:cs="Times New Roman"/>
          <w:b/>
          <w:color w:val="auto"/>
        </w:rPr>
      </w:pPr>
    </w:p>
    <w:p w14:paraId="53D818EB" w14:textId="77777777" w:rsidR="00C76B7E" w:rsidRPr="00C76B7E" w:rsidRDefault="00C76B7E" w:rsidP="00C76B7E">
      <w:pPr>
        <w:spacing w:before="120" w:after="120"/>
        <w:rPr>
          <w:rFonts w:ascii="Times New Roman" w:eastAsia="Calibri" w:hAnsi="Times New Roman" w:cs="Times New Roman"/>
          <w:b/>
          <w:color w:val="auto"/>
        </w:rPr>
      </w:pPr>
    </w:p>
    <w:p w14:paraId="2440C6BD" w14:textId="77777777" w:rsidR="00C76B7E" w:rsidRPr="00C76B7E" w:rsidRDefault="00C76B7E" w:rsidP="00C76B7E">
      <w:pPr>
        <w:spacing w:before="120" w:after="120"/>
        <w:rPr>
          <w:rFonts w:ascii="Times New Roman" w:eastAsia="Calibri" w:hAnsi="Times New Roman" w:cs="Times New Roman"/>
          <w:b/>
          <w:color w:val="auto"/>
        </w:rPr>
      </w:pPr>
    </w:p>
    <w:p w14:paraId="6415128E" w14:textId="77777777" w:rsidR="00C76B7E" w:rsidRPr="00C76B7E" w:rsidRDefault="00C76B7E" w:rsidP="00C76B7E">
      <w:pPr>
        <w:spacing w:before="120" w:after="120"/>
        <w:rPr>
          <w:rFonts w:ascii="Times New Roman" w:eastAsia="Calibri" w:hAnsi="Times New Roman" w:cs="Times New Roman"/>
          <w:b/>
          <w:color w:val="auto"/>
        </w:rPr>
      </w:pPr>
    </w:p>
    <w:p w14:paraId="1775BFE2" w14:textId="77777777" w:rsidR="00C76B7E" w:rsidRPr="00C76B7E" w:rsidRDefault="00C76B7E" w:rsidP="00C76B7E">
      <w:pPr>
        <w:spacing w:before="120" w:after="120"/>
        <w:rPr>
          <w:rFonts w:ascii="Times New Roman" w:eastAsia="Calibri" w:hAnsi="Times New Roman" w:cs="Times New Roman"/>
          <w:b/>
          <w:color w:val="auto"/>
        </w:rPr>
      </w:pPr>
    </w:p>
    <w:p w14:paraId="1B4F02F7" w14:textId="77777777" w:rsidR="00C76B7E" w:rsidRPr="00C76B7E" w:rsidRDefault="00C76B7E" w:rsidP="00C76B7E">
      <w:pPr>
        <w:spacing w:before="120" w:after="120"/>
        <w:rPr>
          <w:rFonts w:ascii="Times New Roman" w:eastAsia="Calibri" w:hAnsi="Times New Roman" w:cs="Times New Roman"/>
          <w:b/>
          <w:color w:val="auto"/>
          <w:sz w:val="20"/>
          <w:szCs w:val="20"/>
        </w:rPr>
      </w:pPr>
    </w:p>
    <w:p w14:paraId="41318A9B" w14:textId="77777777" w:rsidR="00C76B7E" w:rsidRPr="00C76B7E" w:rsidRDefault="00C76B7E" w:rsidP="00C76B7E">
      <w:pPr>
        <w:spacing w:before="120" w:after="120"/>
        <w:rPr>
          <w:rFonts w:ascii="Times New Roman" w:eastAsia="Calibri" w:hAnsi="Times New Roman" w:cs="Times New Roman"/>
          <w:b/>
          <w:color w:val="auto"/>
          <w:sz w:val="20"/>
          <w:szCs w:val="20"/>
        </w:rPr>
      </w:pPr>
    </w:p>
    <w:p w14:paraId="249F4416" w14:textId="77777777" w:rsidR="00C76B7E" w:rsidRPr="00C76B7E" w:rsidRDefault="00C76B7E" w:rsidP="00C76B7E">
      <w:pPr>
        <w:spacing w:before="120" w:after="120"/>
        <w:rPr>
          <w:rFonts w:ascii="Times New Roman" w:eastAsia="Calibri" w:hAnsi="Times New Roman" w:cs="Times New Roman"/>
          <w:b/>
          <w:color w:val="auto"/>
          <w:sz w:val="20"/>
          <w:szCs w:val="20"/>
        </w:rPr>
      </w:pPr>
      <w:r w:rsidRPr="00C76B7E">
        <w:rPr>
          <w:rFonts w:ascii="Times New Roman" w:eastAsia="Calibri" w:hAnsi="Times New Roman" w:cs="Times New Roman"/>
          <w:b/>
          <w:color w:val="auto"/>
          <w:sz w:val="20"/>
          <w:szCs w:val="20"/>
        </w:rPr>
        <w:t xml:space="preserve">Table 3 </w:t>
      </w:r>
      <w:r w:rsidRPr="00C76B7E">
        <w:rPr>
          <w:rFonts w:ascii="Times New Roman" w:hAnsi="Times New Roman" w:cs="Times New Roman"/>
          <w:b/>
          <w:bCs/>
          <w:sz w:val="20"/>
          <w:szCs w:val="20"/>
        </w:rPr>
        <w:t>Combined effect of added different cytokinins, auxins and GA</w:t>
      </w:r>
      <w:r w:rsidRPr="00C76B7E">
        <w:rPr>
          <w:rFonts w:ascii="Times New Roman" w:hAnsi="Times New Roman" w:cs="Times New Roman"/>
          <w:b/>
          <w:bCs/>
          <w:sz w:val="20"/>
          <w:szCs w:val="20"/>
          <w:vertAlign w:val="subscript"/>
        </w:rPr>
        <w:t>3</w:t>
      </w:r>
      <w:r w:rsidRPr="00C76B7E">
        <w:rPr>
          <w:rFonts w:ascii="Times New Roman" w:hAnsi="Times New Roman" w:cs="Times New Roman"/>
          <w:b/>
          <w:bCs/>
          <w:sz w:val="20"/>
          <w:szCs w:val="20"/>
        </w:rPr>
        <w:t xml:space="preserve"> in varying concentrations and combinations on </w:t>
      </w:r>
      <w:r w:rsidRPr="00C76B7E">
        <w:rPr>
          <w:rFonts w:ascii="Times New Roman" w:hAnsi="Times New Roman" w:cs="Times New Roman"/>
          <w:b/>
          <w:bCs/>
          <w:i/>
          <w:sz w:val="20"/>
          <w:szCs w:val="20"/>
        </w:rPr>
        <w:t xml:space="preserve">in vitro </w:t>
      </w:r>
      <w:r w:rsidRPr="00C76B7E">
        <w:rPr>
          <w:rFonts w:ascii="Times New Roman" w:hAnsi="Times New Roman" w:cs="Times New Roman"/>
          <w:b/>
          <w:bCs/>
          <w:sz w:val="20"/>
          <w:szCs w:val="20"/>
        </w:rPr>
        <w:t>response of cultured nodal segments</w:t>
      </w:r>
    </w:p>
    <w:tbl>
      <w:tblPr>
        <w:tblpPr w:leftFromText="180" w:rightFromText="180" w:vertAnchor="text" w:horzAnchor="margin" w:tblpY="6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091"/>
        <w:gridCol w:w="482"/>
        <w:gridCol w:w="628"/>
        <w:gridCol w:w="651"/>
        <w:gridCol w:w="571"/>
        <w:gridCol w:w="586"/>
        <w:gridCol w:w="1305"/>
        <w:gridCol w:w="993"/>
        <w:gridCol w:w="1079"/>
      </w:tblGrid>
      <w:tr w:rsidR="00C76B7E" w:rsidRPr="00C76B7E" w14:paraId="2AC2117F" w14:textId="77777777" w:rsidTr="00D07386">
        <w:trPr>
          <w:trHeight w:val="145"/>
        </w:trPr>
        <w:tc>
          <w:tcPr>
            <w:tcW w:w="1004" w:type="pct"/>
            <w:vMerge w:val="restart"/>
            <w:vAlign w:val="center"/>
          </w:tcPr>
          <w:p w14:paraId="0D03C96D"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 xml:space="preserve">Culture media </w:t>
            </w:r>
          </w:p>
          <w:p w14:paraId="65530E5F"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combination</w:t>
            </w:r>
          </w:p>
        </w:tc>
        <w:tc>
          <w:tcPr>
            <w:tcW w:w="2169" w:type="pct"/>
            <w:gridSpan w:val="6"/>
            <w:vAlign w:val="center"/>
          </w:tcPr>
          <w:p w14:paraId="3E5B400F"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Plant growth</w:t>
            </w:r>
          </w:p>
          <w:p w14:paraId="4DB5485B"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 xml:space="preserve">regulators </w:t>
            </w:r>
          </w:p>
          <w:p w14:paraId="3EA59AC8"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(mgl</w:t>
            </w:r>
            <w:r w:rsidRPr="00AB730B">
              <w:rPr>
                <w:rFonts w:ascii="Times New Roman" w:eastAsia="Calibri" w:hAnsi="Times New Roman" w:cs="Times New Roman"/>
                <w:b/>
                <w:bCs/>
                <w:color w:val="auto"/>
                <w:sz w:val="18"/>
                <w:szCs w:val="18"/>
                <w:vertAlign w:val="superscript"/>
              </w:rPr>
              <w:t>-1</w:t>
            </w:r>
            <w:r w:rsidRPr="00AB730B">
              <w:rPr>
                <w:rFonts w:ascii="Times New Roman" w:eastAsia="Calibri" w:hAnsi="Times New Roman" w:cs="Times New Roman"/>
                <w:b/>
                <w:bCs/>
                <w:color w:val="auto"/>
                <w:sz w:val="18"/>
                <w:szCs w:val="18"/>
              </w:rPr>
              <w:t>)</w:t>
            </w:r>
          </w:p>
        </w:tc>
        <w:tc>
          <w:tcPr>
            <w:tcW w:w="706" w:type="pct"/>
            <w:vMerge w:val="restart"/>
            <w:vAlign w:val="center"/>
          </w:tcPr>
          <w:p w14:paraId="722FCEA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b/>
                <w:bCs/>
                <w:color w:val="auto"/>
                <w:sz w:val="18"/>
                <w:szCs w:val="18"/>
              </w:rPr>
              <w:t>Shoot proliferation (%) *</w:t>
            </w:r>
          </w:p>
        </w:tc>
        <w:tc>
          <w:tcPr>
            <w:tcW w:w="537" w:type="pct"/>
            <w:vMerge w:val="restart"/>
          </w:tcPr>
          <w:p w14:paraId="2F18FC3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b/>
                <w:bCs/>
                <w:color w:val="auto"/>
                <w:sz w:val="18"/>
                <w:szCs w:val="18"/>
              </w:rPr>
              <w:t>Average no of shoots</w:t>
            </w:r>
          </w:p>
        </w:tc>
        <w:tc>
          <w:tcPr>
            <w:tcW w:w="584" w:type="pct"/>
            <w:vMerge w:val="restart"/>
          </w:tcPr>
          <w:p w14:paraId="6C90D8DE"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Average shoot length</w:t>
            </w:r>
          </w:p>
          <w:p w14:paraId="0BDCA56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b/>
                <w:bCs/>
                <w:color w:val="auto"/>
                <w:sz w:val="18"/>
                <w:szCs w:val="18"/>
              </w:rPr>
              <w:t>(cm)</w:t>
            </w:r>
          </w:p>
        </w:tc>
      </w:tr>
      <w:tr w:rsidR="00C76B7E" w:rsidRPr="00C76B7E" w14:paraId="06F46E4D" w14:textId="77777777" w:rsidTr="00D07386">
        <w:trPr>
          <w:trHeight w:val="145"/>
        </w:trPr>
        <w:tc>
          <w:tcPr>
            <w:tcW w:w="1004" w:type="pct"/>
            <w:vMerge/>
            <w:vAlign w:val="center"/>
          </w:tcPr>
          <w:p w14:paraId="72260E00"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p>
        </w:tc>
        <w:tc>
          <w:tcPr>
            <w:tcW w:w="590" w:type="pct"/>
            <w:vAlign w:val="center"/>
          </w:tcPr>
          <w:p w14:paraId="38F4002D"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BAP</w:t>
            </w:r>
          </w:p>
        </w:tc>
        <w:tc>
          <w:tcPr>
            <w:tcW w:w="261" w:type="pct"/>
          </w:tcPr>
          <w:p w14:paraId="03B780AA"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Kn</w:t>
            </w:r>
          </w:p>
        </w:tc>
        <w:tc>
          <w:tcPr>
            <w:tcW w:w="340" w:type="pct"/>
          </w:tcPr>
          <w:p w14:paraId="31CFA3B8"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TDZ</w:t>
            </w:r>
          </w:p>
        </w:tc>
        <w:tc>
          <w:tcPr>
            <w:tcW w:w="352" w:type="pct"/>
          </w:tcPr>
          <w:p w14:paraId="05C898E6"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NAA</w:t>
            </w:r>
          </w:p>
        </w:tc>
        <w:tc>
          <w:tcPr>
            <w:tcW w:w="309" w:type="pct"/>
          </w:tcPr>
          <w:p w14:paraId="7B9E54DE"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IBA</w:t>
            </w:r>
          </w:p>
        </w:tc>
        <w:tc>
          <w:tcPr>
            <w:tcW w:w="317" w:type="pct"/>
          </w:tcPr>
          <w:p w14:paraId="042AB406"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GA</w:t>
            </w:r>
            <w:r w:rsidRPr="00AB730B">
              <w:rPr>
                <w:rFonts w:ascii="Times New Roman" w:eastAsia="Calibri" w:hAnsi="Times New Roman" w:cs="Times New Roman"/>
                <w:b/>
                <w:bCs/>
                <w:color w:val="auto"/>
                <w:sz w:val="18"/>
                <w:szCs w:val="18"/>
                <w:vertAlign w:val="subscript"/>
              </w:rPr>
              <w:t>3</w:t>
            </w:r>
          </w:p>
        </w:tc>
        <w:tc>
          <w:tcPr>
            <w:tcW w:w="706" w:type="pct"/>
            <w:vMerge/>
            <w:vAlign w:val="center"/>
          </w:tcPr>
          <w:p w14:paraId="754908E4"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p>
        </w:tc>
        <w:tc>
          <w:tcPr>
            <w:tcW w:w="537" w:type="pct"/>
            <w:vMerge/>
          </w:tcPr>
          <w:p w14:paraId="0DE7144F"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p>
        </w:tc>
        <w:tc>
          <w:tcPr>
            <w:tcW w:w="584" w:type="pct"/>
            <w:vMerge/>
          </w:tcPr>
          <w:p w14:paraId="7502C960"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p>
        </w:tc>
      </w:tr>
      <w:tr w:rsidR="00C76B7E" w:rsidRPr="00C76B7E" w14:paraId="1E2AE9BD" w14:textId="77777777" w:rsidTr="00D07386">
        <w:trPr>
          <w:trHeight w:val="145"/>
        </w:trPr>
        <w:tc>
          <w:tcPr>
            <w:tcW w:w="1004" w:type="pct"/>
            <w:vAlign w:val="center"/>
          </w:tcPr>
          <w:p w14:paraId="6A382E5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w:t>
            </w:r>
            <w:r w:rsidRPr="00AB730B">
              <w:rPr>
                <w:rFonts w:ascii="Times New Roman" w:eastAsia="Calibri" w:hAnsi="Times New Roman" w:cs="Times New Roman"/>
                <w:color w:val="auto"/>
                <w:sz w:val="18"/>
                <w:szCs w:val="18"/>
                <w:vertAlign w:val="subscript"/>
              </w:rPr>
              <w:t>0</w:t>
            </w:r>
            <w:r w:rsidRPr="00AB730B">
              <w:rPr>
                <w:rFonts w:ascii="Times New Roman" w:eastAsia="Calibri" w:hAnsi="Times New Roman" w:cs="Times New Roman"/>
                <w:color w:val="auto"/>
                <w:sz w:val="18"/>
                <w:szCs w:val="18"/>
              </w:rPr>
              <w:t xml:space="preserve"> (Control)</w:t>
            </w:r>
          </w:p>
        </w:tc>
        <w:tc>
          <w:tcPr>
            <w:tcW w:w="590" w:type="pct"/>
            <w:vAlign w:val="center"/>
          </w:tcPr>
          <w:p w14:paraId="08571D3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0.00</w:t>
            </w:r>
          </w:p>
        </w:tc>
        <w:tc>
          <w:tcPr>
            <w:tcW w:w="261" w:type="pct"/>
          </w:tcPr>
          <w:p w14:paraId="1109B89B"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3CFBC70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22105F7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92C44D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625973F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706" w:type="pct"/>
            <w:vAlign w:val="center"/>
          </w:tcPr>
          <w:p w14:paraId="1CC2F412" w14:textId="3D2DED0C" w:rsidR="00C76B7E" w:rsidRPr="00AB730B" w:rsidRDefault="00C06D1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w:t>
            </w:r>
            <w:r w:rsidR="00C76B7E" w:rsidRPr="00AB730B">
              <w:rPr>
                <w:rFonts w:ascii="Times New Roman" w:eastAsia="Calibri" w:hAnsi="Times New Roman" w:cs="Times New Roman"/>
                <w:color w:val="auto"/>
                <w:sz w:val="18"/>
                <w:szCs w:val="18"/>
              </w:rPr>
              <w:t>0.00</w:t>
            </w:r>
            <w:r w:rsidR="00256DF6" w:rsidRPr="00AB730B">
              <w:rPr>
                <w:rFonts w:ascii="Times New Roman" w:eastAsia="Calibri" w:hAnsi="Times New Roman" w:cs="Times New Roman"/>
                <w:color w:val="auto"/>
                <w:sz w:val="18"/>
                <w:szCs w:val="18"/>
                <w:vertAlign w:val="superscript"/>
              </w:rPr>
              <w:t>a</w:t>
            </w:r>
          </w:p>
        </w:tc>
        <w:tc>
          <w:tcPr>
            <w:tcW w:w="537" w:type="pct"/>
          </w:tcPr>
          <w:p w14:paraId="7E1A1D7E" w14:textId="6C666D24"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0.00</w:t>
            </w:r>
            <w:r w:rsidR="00411D76" w:rsidRPr="00AB730B">
              <w:rPr>
                <w:rFonts w:ascii="Times New Roman" w:eastAsia="Calibri" w:hAnsi="Times New Roman" w:cs="Times New Roman"/>
                <w:color w:val="auto"/>
                <w:sz w:val="18"/>
                <w:szCs w:val="18"/>
                <w:vertAlign w:val="superscript"/>
              </w:rPr>
              <w:t>a</w:t>
            </w:r>
          </w:p>
        </w:tc>
        <w:tc>
          <w:tcPr>
            <w:tcW w:w="584" w:type="pct"/>
          </w:tcPr>
          <w:p w14:paraId="4AEA6B80" w14:textId="1C99DDC8"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0.00</w:t>
            </w:r>
            <w:r w:rsidR="00597358" w:rsidRPr="00AB730B">
              <w:rPr>
                <w:rFonts w:ascii="Times New Roman" w:eastAsia="Calibri" w:hAnsi="Times New Roman" w:cs="Times New Roman"/>
                <w:color w:val="auto"/>
                <w:sz w:val="18"/>
                <w:szCs w:val="18"/>
                <w:vertAlign w:val="superscript"/>
              </w:rPr>
              <w:t>a</w:t>
            </w:r>
          </w:p>
        </w:tc>
      </w:tr>
      <w:tr w:rsidR="00C76B7E" w:rsidRPr="00C76B7E" w14:paraId="14F157E1" w14:textId="77777777" w:rsidTr="00D07386">
        <w:trPr>
          <w:trHeight w:val="145"/>
        </w:trPr>
        <w:tc>
          <w:tcPr>
            <w:tcW w:w="1004" w:type="pct"/>
            <w:vAlign w:val="center"/>
          </w:tcPr>
          <w:p w14:paraId="6F55C223"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MSB.5Kn.5G</w:t>
            </w:r>
          </w:p>
        </w:tc>
        <w:tc>
          <w:tcPr>
            <w:tcW w:w="590" w:type="pct"/>
            <w:vAlign w:val="center"/>
          </w:tcPr>
          <w:p w14:paraId="4805A7A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1.0 </w:t>
            </w:r>
          </w:p>
        </w:tc>
        <w:tc>
          <w:tcPr>
            <w:tcW w:w="261" w:type="pct"/>
          </w:tcPr>
          <w:p w14:paraId="1BFEBED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16ECF96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1C28CB7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411A4E3" w14:textId="09F70D3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13EF757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6479A693" w14:textId="4AA74F10"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44.90</w:t>
            </w:r>
            <w:r w:rsidR="00AB730B" w:rsidRPr="00AB730B">
              <w:rPr>
                <w:rFonts w:ascii="Times New Roman" w:eastAsia="Calibri" w:hAnsi="Times New Roman" w:cs="Times New Roman"/>
                <w:color w:val="auto"/>
                <w:sz w:val="18"/>
                <w:szCs w:val="18"/>
                <w:vertAlign w:val="superscript"/>
              </w:rPr>
              <w:t>b</w:t>
            </w:r>
            <w:r w:rsidRPr="00AB730B">
              <w:rPr>
                <w:rFonts w:ascii="Times New Roman" w:eastAsia="Calibri" w:hAnsi="Times New Roman" w:cs="Times New Roman"/>
                <w:color w:val="auto"/>
                <w:sz w:val="18"/>
                <w:szCs w:val="18"/>
              </w:rPr>
              <w:t xml:space="preserve"> (42.05)</w:t>
            </w:r>
          </w:p>
        </w:tc>
        <w:tc>
          <w:tcPr>
            <w:tcW w:w="537" w:type="pct"/>
            <w:vAlign w:val="center"/>
          </w:tcPr>
          <w:p w14:paraId="29F84187" w14:textId="168C92E8"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2.00</w:t>
            </w:r>
            <w:r w:rsidRPr="00AB730B">
              <w:rPr>
                <w:rFonts w:ascii="Times New Roman" w:eastAsia="Calibri" w:hAnsi="Times New Roman" w:cs="Times New Roman"/>
                <w:color w:val="auto"/>
                <w:sz w:val="18"/>
                <w:szCs w:val="18"/>
                <w:vertAlign w:val="superscript"/>
              </w:rPr>
              <w:t xml:space="preserve"> </w:t>
            </w:r>
            <w:r w:rsidR="0068263E" w:rsidRPr="00AB730B">
              <w:rPr>
                <w:rFonts w:ascii="Times New Roman" w:eastAsia="Calibri" w:hAnsi="Times New Roman" w:cs="Times New Roman"/>
                <w:color w:val="auto"/>
                <w:sz w:val="18"/>
                <w:szCs w:val="18"/>
                <w:vertAlign w:val="superscript"/>
              </w:rPr>
              <w:t>b</w:t>
            </w:r>
          </w:p>
        </w:tc>
        <w:tc>
          <w:tcPr>
            <w:tcW w:w="584" w:type="pct"/>
            <w:vAlign w:val="center"/>
          </w:tcPr>
          <w:p w14:paraId="33F68FA4" w14:textId="5285D1ED"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4.74</w:t>
            </w:r>
            <w:r w:rsidRPr="00AB730B">
              <w:rPr>
                <w:rFonts w:ascii="Times New Roman" w:eastAsia="Calibri" w:hAnsi="Times New Roman" w:cs="Times New Roman"/>
                <w:color w:val="auto"/>
                <w:sz w:val="18"/>
                <w:szCs w:val="18"/>
                <w:vertAlign w:val="superscript"/>
              </w:rPr>
              <w:t xml:space="preserve"> </w:t>
            </w:r>
            <w:r w:rsidR="00786E73">
              <w:rPr>
                <w:rFonts w:ascii="Times New Roman" w:eastAsia="Calibri" w:hAnsi="Times New Roman" w:cs="Times New Roman"/>
                <w:color w:val="auto"/>
                <w:sz w:val="18"/>
                <w:szCs w:val="18"/>
                <w:vertAlign w:val="superscript"/>
              </w:rPr>
              <w:t>fg</w:t>
            </w:r>
          </w:p>
        </w:tc>
      </w:tr>
      <w:tr w:rsidR="00C76B7E" w:rsidRPr="00C76B7E" w14:paraId="0F67F8F3" w14:textId="77777777" w:rsidTr="00D07386">
        <w:trPr>
          <w:trHeight w:val="145"/>
        </w:trPr>
        <w:tc>
          <w:tcPr>
            <w:tcW w:w="1004" w:type="pct"/>
            <w:vAlign w:val="center"/>
          </w:tcPr>
          <w:p w14:paraId="09C5094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MS2B.5Kn.5G</w:t>
            </w:r>
          </w:p>
        </w:tc>
        <w:tc>
          <w:tcPr>
            <w:tcW w:w="590" w:type="pct"/>
            <w:vAlign w:val="center"/>
          </w:tcPr>
          <w:p w14:paraId="6702185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2.0 </w:t>
            </w:r>
          </w:p>
        </w:tc>
        <w:tc>
          <w:tcPr>
            <w:tcW w:w="261" w:type="pct"/>
          </w:tcPr>
          <w:p w14:paraId="566CFE93"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2E6F2AFD" w14:textId="2015A9D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79D100BA" w14:textId="309802A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215D116" w14:textId="65C32EC7"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7A031A0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640A3AA2" w14:textId="76751270"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54.10</w:t>
            </w:r>
            <w:r w:rsidR="00506639" w:rsidRPr="00506639">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(47.33)</w:t>
            </w:r>
          </w:p>
        </w:tc>
        <w:tc>
          <w:tcPr>
            <w:tcW w:w="537" w:type="pct"/>
            <w:vAlign w:val="center"/>
          </w:tcPr>
          <w:p w14:paraId="77784CC3" w14:textId="2A168F5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393A83" w:rsidRPr="00AB730B">
              <w:rPr>
                <w:rFonts w:ascii="Times New Roman" w:eastAsia="Calibri" w:hAnsi="Times New Roman" w:cs="Times New Roman"/>
                <w:color w:val="auto"/>
                <w:sz w:val="18"/>
                <w:szCs w:val="18"/>
                <w:vertAlign w:val="superscript"/>
              </w:rPr>
              <w:t>c</w:t>
            </w:r>
          </w:p>
        </w:tc>
        <w:tc>
          <w:tcPr>
            <w:tcW w:w="584" w:type="pct"/>
            <w:vAlign w:val="center"/>
          </w:tcPr>
          <w:p w14:paraId="5D25D4F7" w14:textId="215AD5A8"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4.89</w:t>
            </w:r>
            <w:r w:rsidRPr="00AB730B">
              <w:rPr>
                <w:rFonts w:ascii="Times New Roman" w:eastAsia="Calibri" w:hAnsi="Times New Roman" w:cs="Times New Roman"/>
                <w:color w:val="auto"/>
                <w:sz w:val="18"/>
                <w:szCs w:val="18"/>
                <w:vertAlign w:val="superscript"/>
              </w:rPr>
              <w:t xml:space="preserve"> </w:t>
            </w:r>
            <w:r w:rsidR="007D24F6">
              <w:rPr>
                <w:rFonts w:ascii="Times New Roman" w:eastAsia="Calibri" w:hAnsi="Times New Roman" w:cs="Times New Roman"/>
                <w:color w:val="auto"/>
                <w:sz w:val="18"/>
                <w:szCs w:val="18"/>
                <w:vertAlign w:val="superscript"/>
              </w:rPr>
              <w:t>g</w:t>
            </w:r>
          </w:p>
        </w:tc>
      </w:tr>
      <w:tr w:rsidR="00C76B7E" w:rsidRPr="00C76B7E" w14:paraId="22B03E84" w14:textId="77777777" w:rsidTr="00D07386">
        <w:trPr>
          <w:trHeight w:val="145"/>
        </w:trPr>
        <w:tc>
          <w:tcPr>
            <w:tcW w:w="1004" w:type="pct"/>
            <w:vAlign w:val="center"/>
          </w:tcPr>
          <w:p w14:paraId="22C6475D"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MS3B.5Kn.5G</w:t>
            </w:r>
          </w:p>
        </w:tc>
        <w:tc>
          <w:tcPr>
            <w:tcW w:w="590" w:type="pct"/>
            <w:vAlign w:val="center"/>
          </w:tcPr>
          <w:p w14:paraId="2BAC806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3.0 </w:t>
            </w:r>
          </w:p>
        </w:tc>
        <w:tc>
          <w:tcPr>
            <w:tcW w:w="261" w:type="pct"/>
          </w:tcPr>
          <w:p w14:paraId="13C672B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3F2BB005" w14:textId="7A21D98C"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0A0C8BFB" w14:textId="24D593E8"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1E62DFB2" w14:textId="0BE677C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522C7C6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FACE22C" w14:textId="32CDF52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78.03</w:t>
            </w:r>
            <w:r w:rsidR="004917AB" w:rsidRPr="004917AB">
              <w:rPr>
                <w:rFonts w:ascii="Times New Roman" w:eastAsia="Calibri" w:hAnsi="Times New Roman" w:cs="Times New Roman"/>
                <w:color w:val="auto"/>
                <w:sz w:val="18"/>
                <w:szCs w:val="18"/>
                <w:vertAlign w:val="superscript"/>
              </w:rPr>
              <w:t>i</w:t>
            </w:r>
            <w:r w:rsidRPr="00AB730B">
              <w:rPr>
                <w:rFonts w:ascii="Times New Roman" w:eastAsia="Calibri" w:hAnsi="Times New Roman" w:cs="Times New Roman"/>
                <w:color w:val="auto"/>
                <w:sz w:val="18"/>
                <w:szCs w:val="18"/>
              </w:rPr>
              <w:t xml:space="preserve"> (57.78)</w:t>
            </w:r>
          </w:p>
        </w:tc>
        <w:tc>
          <w:tcPr>
            <w:tcW w:w="537" w:type="pct"/>
            <w:vAlign w:val="center"/>
          </w:tcPr>
          <w:p w14:paraId="766D5D4A" w14:textId="7127B81E"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7.00</w:t>
            </w:r>
            <w:r w:rsidRPr="00AB730B">
              <w:rPr>
                <w:rFonts w:ascii="Times New Roman" w:eastAsia="Calibri" w:hAnsi="Times New Roman" w:cs="Times New Roman"/>
                <w:color w:val="auto"/>
                <w:sz w:val="18"/>
                <w:szCs w:val="18"/>
                <w:vertAlign w:val="superscript"/>
              </w:rPr>
              <w:t xml:space="preserve"> </w:t>
            </w:r>
            <w:r w:rsidR="00BE1832" w:rsidRPr="00AB730B">
              <w:rPr>
                <w:rFonts w:ascii="Times New Roman" w:eastAsia="Calibri" w:hAnsi="Times New Roman" w:cs="Times New Roman"/>
                <w:color w:val="auto"/>
                <w:sz w:val="18"/>
                <w:szCs w:val="18"/>
                <w:vertAlign w:val="superscript"/>
              </w:rPr>
              <w:t>i</w:t>
            </w:r>
          </w:p>
        </w:tc>
        <w:tc>
          <w:tcPr>
            <w:tcW w:w="584" w:type="pct"/>
            <w:vAlign w:val="center"/>
          </w:tcPr>
          <w:p w14:paraId="5CA0DFA2" w14:textId="59488EEC"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6.32</w:t>
            </w:r>
            <w:r w:rsidR="007D24F6">
              <w:rPr>
                <w:rFonts w:ascii="Times New Roman" w:eastAsia="Calibri" w:hAnsi="Times New Roman" w:cs="Times New Roman"/>
                <w:color w:val="auto"/>
                <w:sz w:val="18"/>
                <w:szCs w:val="18"/>
                <w:vertAlign w:val="superscript"/>
              </w:rPr>
              <w:t>i</w:t>
            </w:r>
            <w:r w:rsidRPr="00AB730B">
              <w:rPr>
                <w:rFonts w:ascii="Times New Roman" w:eastAsia="Calibri" w:hAnsi="Times New Roman" w:cs="Times New Roman"/>
                <w:color w:val="auto"/>
                <w:sz w:val="18"/>
                <w:szCs w:val="18"/>
                <w:vertAlign w:val="superscript"/>
              </w:rPr>
              <w:t xml:space="preserve"> </w:t>
            </w:r>
          </w:p>
        </w:tc>
      </w:tr>
      <w:tr w:rsidR="00C76B7E" w:rsidRPr="00C76B7E" w14:paraId="0BC14994" w14:textId="77777777" w:rsidTr="00D07386">
        <w:trPr>
          <w:trHeight w:val="145"/>
        </w:trPr>
        <w:tc>
          <w:tcPr>
            <w:tcW w:w="1004" w:type="pct"/>
            <w:vAlign w:val="center"/>
          </w:tcPr>
          <w:p w14:paraId="5E5B20A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MS4B.5Kn.5G</w:t>
            </w:r>
          </w:p>
        </w:tc>
        <w:tc>
          <w:tcPr>
            <w:tcW w:w="590" w:type="pct"/>
            <w:vAlign w:val="center"/>
          </w:tcPr>
          <w:p w14:paraId="690154B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4.0 </w:t>
            </w:r>
          </w:p>
        </w:tc>
        <w:tc>
          <w:tcPr>
            <w:tcW w:w="261" w:type="pct"/>
          </w:tcPr>
          <w:p w14:paraId="731B5EA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7C0AD74D" w14:textId="7FA3C964"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46F28C73" w14:textId="52AA6C33"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202EBC5" w14:textId="238E3EA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251BD62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37F3A475" w14:textId="55F23CE0" w:rsidR="00C76B7E" w:rsidRPr="00AB730B" w:rsidRDefault="008F1B75"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C76B7E" w:rsidRPr="00AB730B">
              <w:rPr>
                <w:rFonts w:ascii="Times New Roman" w:eastAsia="Calibri" w:hAnsi="Times New Roman" w:cs="Times New Roman"/>
                <w:color w:val="auto"/>
                <w:sz w:val="18"/>
                <w:szCs w:val="18"/>
              </w:rPr>
              <w:t>6.50</w:t>
            </w:r>
            <w:r w:rsidR="00C7219E" w:rsidRPr="00C7219E">
              <w:rPr>
                <w:rFonts w:ascii="Times New Roman" w:eastAsia="Calibri" w:hAnsi="Times New Roman" w:cs="Times New Roman"/>
                <w:color w:val="auto"/>
                <w:sz w:val="18"/>
                <w:szCs w:val="18"/>
                <w:vertAlign w:val="superscript"/>
              </w:rPr>
              <w:t>g</w:t>
            </w:r>
            <w:r w:rsidR="00C76B7E" w:rsidRPr="00AB730B">
              <w:rPr>
                <w:rFonts w:ascii="Times New Roman" w:eastAsia="Calibri" w:hAnsi="Times New Roman" w:cs="Times New Roman"/>
                <w:color w:val="auto"/>
                <w:sz w:val="18"/>
                <w:szCs w:val="18"/>
              </w:rPr>
              <w:t xml:space="preserve"> (48.71)</w:t>
            </w:r>
          </w:p>
        </w:tc>
        <w:tc>
          <w:tcPr>
            <w:tcW w:w="537" w:type="pct"/>
            <w:vAlign w:val="center"/>
          </w:tcPr>
          <w:p w14:paraId="18F8F3DF" w14:textId="2D47CB8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w:t>
            </w:r>
            <w:r w:rsidR="00CD53E8" w:rsidRPr="00AB730B">
              <w:rPr>
                <w:rFonts w:ascii="Times New Roman" w:eastAsia="Calibri" w:hAnsi="Times New Roman" w:cs="Times New Roman"/>
                <w:color w:val="auto"/>
                <w:sz w:val="18"/>
                <w:szCs w:val="18"/>
                <w:vertAlign w:val="superscript"/>
              </w:rPr>
              <w:t>e</w:t>
            </w:r>
          </w:p>
        </w:tc>
        <w:tc>
          <w:tcPr>
            <w:tcW w:w="584" w:type="pct"/>
            <w:vAlign w:val="center"/>
          </w:tcPr>
          <w:p w14:paraId="21B083E9" w14:textId="7E1DD38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4.55</w:t>
            </w:r>
            <w:r w:rsidR="007D24F6">
              <w:rPr>
                <w:rFonts w:ascii="Times New Roman" w:eastAsia="Calibri" w:hAnsi="Times New Roman" w:cs="Times New Roman"/>
                <w:color w:val="auto"/>
                <w:sz w:val="18"/>
                <w:szCs w:val="18"/>
                <w:vertAlign w:val="superscript"/>
              </w:rPr>
              <w:t>e</w:t>
            </w:r>
          </w:p>
        </w:tc>
      </w:tr>
      <w:tr w:rsidR="00C76B7E" w:rsidRPr="00C76B7E" w14:paraId="4B4EF1BB" w14:textId="77777777" w:rsidTr="00D07386">
        <w:trPr>
          <w:trHeight w:val="145"/>
        </w:trPr>
        <w:tc>
          <w:tcPr>
            <w:tcW w:w="1004" w:type="pct"/>
            <w:vAlign w:val="center"/>
          </w:tcPr>
          <w:p w14:paraId="113074A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MSBKn5G</w:t>
            </w:r>
          </w:p>
        </w:tc>
        <w:tc>
          <w:tcPr>
            <w:tcW w:w="590" w:type="pct"/>
            <w:vAlign w:val="center"/>
          </w:tcPr>
          <w:p w14:paraId="0AF7115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1.0 </w:t>
            </w:r>
          </w:p>
        </w:tc>
        <w:tc>
          <w:tcPr>
            <w:tcW w:w="261" w:type="pct"/>
          </w:tcPr>
          <w:p w14:paraId="4362049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2255D1BF" w14:textId="77777777" w:rsidR="00C76B7E" w:rsidRPr="00AB730B" w:rsidRDefault="00C76B7E" w:rsidP="00C76B7E">
            <w:pPr>
              <w:spacing w:after="0" w:line="240" w:lineRule="auto"/>
              <w:rPr>
                <w:rFonts w:ascii="Times New Roman" w:eastAsia="Calibri" w:hAnsi="Times New Roman" w:cs="Times New Roman"/>
                <w:color w:val="auto"/>
                <w:sz w:val="18"/>
                <w:szCs w:val="18"/>
              </w:rPr>
            </w:pPr>
          </w:p>
        </w:tc>
        <w:tc>
          <w:tcPr>
            <w:tcW w:w="352" w:type="pct"/>
          </w:tcPr>
          <w:p w14:paraId="515C4029" w14:textId="4CDC3684"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5B165270" w14:textId="23063DF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026581F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B3763BB" w14:textId="4916330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56</w:t>
            </w:r>
            <w:r w:rsidR="00797309" w:rsidRPr="00AB730B">
              <w:rPr>
                <w:rFonts w:ascii="Times New Roman" w:eastAsia="Calibri" w:hAnsi="Times New Roman" w:cs="Times New Roman"/>
                <w:color w:val="auto"/>
                <w:sz w:val="18"/>
                <w:szCs w:val="18"/>
              </w:rPr>
              <w:t>.00</w:t>
            </w:r>
            <w:r w:rsidR="00C7219E" w:rsidRPr="00C7219E">
              <w:rPr>
                <w:rFonts w:ascii="Times New Roman" w:eastAsia="Calibri" w:hAnsi="Times New Roman" w:cs="Times New Roman"/>
                <w:color w:val="auto"/>
                <w:sz w:val="18"/>
                <w:szCs w:val="18"/>
                <w:vertAlign w:val="superscript"/>
              </w:rPr>
              <w:t>d</w:t>
            </w:r>
            <w:r w:rsidRPr="00C7219E">
              <w:rPr>
                <w:rFonts w:ascii="Times New Roman" w:eastAsia="Calibri" w:hAnsi="Times New Roman" w:cs="Times New Roman"/>
                <w:color w:val="auto"/>
                <w:sz w:val="18"/>
                <w:szCs w:val="18"/>
                <w:vertAlign w:val="superscript"/>
              </w:rPr>
              <w:t xml:space="preserve"> </w:t>
            </w:r>
            <w:r w:rsidRPr="00AB730B">
              <w:rPr>
                <w:rFonts w:ascii="Times New Roman" w:eastAsia="Calibri" w:hAnsi="Times New Roman" w:cs="Times New Roman"/>
                <w:color w:val="auto"/>
                <w:sz w:val="18"/>
                <w:szCs w:val="18"/>
              </w:rPr>
              <w:t>(48.42)</w:t>
            </w:r>
          </w:p>
        </w:tc>
        <w:tc>
          <w:tcPr>
            <w:tcW w:w="537" w:type="pct"/>
            <w:vAlign w:val="center"/>
          </w:tcPr>
          <w:p w14:paraId="66F9BA9A" w14:textId="60AACAD1"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CD53E8" w:rsidRPr="00AB730B">
              <w:rPr>
                <w:rFonts w:ascii="Times New Roman" w:eastAsia="Calibri" w:hAnsi="Times New Roman" w:cs="Times New Roman"/>
                <w:color w:val="auto"/>
                <w:sz w:val="18"/>
                <w:szCs w:val="18"/>
                <w:vertAlign w:val="superscript"/>
              </w:rPr>
              <w:t>c</w:t>
            </w:r>
          </w:p>
        </w:tc>
        <w:tc>
          <w:tcPr>
            <w:tcW w:w="584" w:type="pct"/>
            <w:vAlign w:val="center"/>
          </w:tcPr>
          <w:p w14:paraId="15788339" w14:textId="256966D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w:t>
            </w:r>
            <w:r w:rsidR="00DC49A5" w:rsidRPr="00AB730B">
              <w:rPr>
                <w:rFonts w:ascii="Times New Roman" w:eastAsia="Calibri" w:hAnsi="Times New Roman" w:cs="Times New Roman"/>
                <w:color w:val="auto"/>
                <w:sz w:val="18"/>
                <w:szCs w:val="18"/>
              </w:rPr>
              <w:t>32</w:t>
            </w:r>
            <w:r w:rsidR="001B2DA2">
              <w:rPr>
                <w:rFonts w:ascii="Times New Roman" w:eastAsia="Calibri" w:hAnsi="Times New Roman" w:cs="Times New Roman"/>
                <w:color w:val="auto"/>
                <w:sz w:val="18"/>
                <w:szCs w:val="18"/>
                <w:vertAlign w:val="superscript"/>
              </w:rPr>
              <w:t>d</w:t>
            </w:r>
          </w:p>
        </w:tc>
      </w:tr>
      <w:tr w:rsidR="00C76B7E" w:rsidRPr="00C76B7E" w14:paraId="7C1AC639" w14:textId="77777777" w:rsidTr="00D07386">
        <w:trPr>
          <w:trHeight w:val="145"/>
        </w:trPr>
        <w:tc>
          <w:tcPr>
            <w:tcW w:w="1004" w:type="pct"/>
            <w:vAlign w:val="center"/>
          </w:tcPr>
          <w:p w14:paraId="2E9C6C7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MS2BKn.5G</w:t>
            </w:r>
          </w:p>
        </w:tc>
        <w:tc>
          <w:tcPr>
            <w:tcW w:w="590" w:type="pct"/>
            <w:vAlign w:val="center"/>
          </w:tcPr>
          <w:p w14:paraId="41FA3A1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2.0 </w:t>
            </w:r>
          </w:p>
        </w:tc>
        <w:tc>
          <w:tcPr>
            <w:tcW w:w="261" w:type="pct"/>
          </w:tcPr>
          <w:p w14:paraId="37947AC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5636CAA8" w14:textId="34B0101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0F0968E0" w14:textId="6F05CED2"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770904AE" w14:textId="418440DD"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300586F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5F178007" w14:textId="662D3A1E"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55.00</w:t>
            </w:r>
            <w:r w:rsidR="00AF6C66" w:rsidRPr="00AF6C66">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(47.85)</w:t>
            </w:r>
          </w:p>
        </w:tc>
        <w:tc>
          <w:tcPr>
            <w:tcW w:w="537" w:type="pct"/>
            <w:vAlign w:val="center"/>
          </w:tcPr>
          <w:p w14:paraId="239785A1" w14:textId="3F7E5F9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3.00</w:t>
            </w:r>
            <w:r w:rsidRPr="00AB730B">
              <w:rPr>
                <w:rFonts w:ascii="Times New Roman" w:eastAsia="Calibri" w:hAnsi="Times New Roman" w:cs="Times New Roman"/>
                <w:color w:val="auto"/>
                <w:sz w:val="18"/>
                <w:szCs w:val="18"/>
                <w:vertAlign w:val="superscript"/>
              </w:rPr>
              <w:t xml:space="preserve"> </w:t>
            </w:r>
            <w:r w:rsidR="00CD53E8" w:rsidRPr="00AB730B">
              <w:rPr>
                <w:rFonts w:ascii="Times New Roman" w:eastAsia="Calibri" w:hAnsi="Times New Roman" w:cs="Times New Roman"/>
                <w:color w:val="auto"/>
                <w:sz w:val="18"/>
                <w:szCs w:val="18"/>
                <w:vertAlign w:val="superscript"/>
              </w:rPr>
              <w:t>d</w:t>
            </w:r>
          </w:p>
        </w:tc>
        <w:tc>
          <w:tcPr>
            <w:tcW w:w="584" w:type="pct"/>
            <w:vAlign w:val="center"/>
          </w:tcPr>
          <w:p w14:paraId="06EE3959" w14:textId="53DD16D4"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4.55</w:t>
            </w:r>
            <w:r w:rsidR="00604918" w:rsidRPr="00604918">
              <w:rPr>
                <w:rFonts w:ascii="Times New Roman" w:eastAsia="Calibri" w:hAnsi="Times New Roman" w:cs="Times New Roman"/>
                <w:color w:val="auto"/>
                <w:sz w:val="18"/>
                <w:szCs w:val="18"/>
                <w:vertAlign w:val="superscript"/>
              </w:rPr>
              <w:t>e</w:t>
            </w:r>
          </w:p>
        </w:tc>
      </w:tr>
      <w:tr w:rsidR="00C76B7E" w:rsidRPr="00C76B7E" w14:paraId="730DD327" w14:textId="77777777" w:rsidTr="00D07386">
        <w:trPr>
          <w:trHeight w:val="145"/>
        </w:trPr>
        <w:tc>
          <w:tcPr>
            <w:tcW w:w="1004" w:type="pct"/>
            <w:vAlign w:val="center"/>
          </w:tcPr>
          <w:p w14:paraId="2A33701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MS3BKn.5G</w:t>
            </w:r>
          </w:p>
        </w:tc>
        <w:tc>
          <w:tcPr>
            <w:tcW w:w="590" w:type="pct"/>
            <w:vAlign w:val="center"/>
          </w:tcPr>
          <w:p w14:paraId="125F23A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3.0 </w:t>
            </w:r>
          </w:p>
        </w:tc>
        <w:tc>
          <w:tcPr>
            <w:tcW w:w="261" w:type="pct"/>
          </w:tcPr>
          <w:p w14:paraId="66E7919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5CC9121D" w14:textId="6165E93E"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28C8CE95" w14:textId="372432E8"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3AAA011F" w14:textId="0B252A35"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26F9D7A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59D40ABF" w14:textId="701B913F"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962416" w:rsidRPr="00AB730B">
              <w:rPr>
                <w:rFonts w:ascii="Times New Roman" w:eastAsia="Calibri" w:hAnsi="Times New Roman" w:cs="Times New Roman"/>
                <w:color w:val="auto"/>
                <w:sz w:val="18"/>
                <w:szCs w:val="18"/>
              </w:rPr>
              <w:t>9</w:t>
            </w:r>
            <w:r w:rsidRPr="00AB730B">
              <w:rPr>
                <w:rFonts w:ascii="Times New Roman" w:eastAsia="Calibri" w:hAnsi="Times New Roman" w:cs="Times New Roman"/>
                <w:color w:val="auto"/>
                <w:sz w:val="18"/>
                <w:szCs w:val="18"/>
              </w:rPr>
              <w:t>.09</w:t>
            </w:r>
            <w:r w:rsidR="00AF6C66" w:rsidRPr="00AF6C66">
              <w:rPr>
                <w:rFonts w:ascii="Times New Roman" w:eastAsia="Calibri" w:hAnsi="Times New Roman" w:cs="Times New Roman"/>
                <w:color w:val="auto"/>
                <w:sz w:val="18"/>
                <w:szCs w:val="18"/>
                <w:vertAlign w:val="superscript"/>
              </w:rPr>
              <w:t>h</w:t>
            </w:r>
            <w:r w:rsidRPr="00AB730B">
              <w:rPr>
                <w:rFonts w:ascii="Times New Roman" w:eastAsia="Calibri" w:hAnsi="Times New Roman" w:cs="Times New Roman"/>
                <w:color w:val="auto"/>
                <w:sz w:val="18"/>
                <w:szCs w:val="18"/>
              </w:rPr>
              <w:t xml:space="preserve"> (51.38)</w:t>
            </w:r>
          </w:p>
        </w:tc>
        <w:tc>
          <w:tcPr>
            <w:tcW w:w="537" w:type="pct"/>
            <w:vAlign w:val="center"/>
          </w:tcPr>
          <w:p w14:paraId="36AD27BD" w14:textId="3D353614"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6.00</w:t>
            </w:r>
            <w:r w:rsidR="000B0C90" w:rsidRPr="00297167">
              <w:rPr>
                <w:rFonts w:ascii="Times New Roman" w:eastAsia="Calibri" w:hAnsi="Times New Roman" w:cs="Times New Roman"/>
                <w:color w:val="auto"/>
                <w:sz w:val="18"/>
                <w:szCs w:val="18"/>
                <w:vertAlign w:val="superscript"/>
              </w:rPr>
              <w:t>h</w:t>
            </w:r>
            <w:r w:rsidRPr="00AB730B">
              <w:rPr>
                <w:rFonts w:ascii="Times New Roman" w:eastAsia="Calibri" w:hAnsi="Times New Roman" w:cs="Times New Roman"/>
                <w:color w:val="auto"/>
                <w:sz w:val="18"/>
                <w:szCs w:val="18"/>
              </w:rPr>
              <w:t xml:space="preserve"> </w:t>
            </w:r>
          </w:p>
        </w:tc>
        <w:tc>
          <w:tcPr>
            <w:tcW w:w="584" w:type="pct"/>
            <w:vAlign w:val="center"/>
          </w:tcPr>
          <w:p w14:paraId="2BDA5C25" w14:textId="4BF10BC8"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4.80</w:t>
            </w:r>
            <w:r w:rsidRPr="00AB730B">
              <w:rPr>
                <w:rFonts w:ascii="Times New Roman" w:eastAsia="Calibri" w:hAnsi="Times New Roman" w:cs="Times New Roman"/>
                <w:color w:val="auto"/>
                <w:sz w:val="18"/>
                <w:szCs w:val="18"/>
                <w:vertAlign w:val="superscript"/>
              </w:rPr>
              <w:t xml:space="preserve"> </w:t>
            </w:r>
            <w:r w:rsidR="007326E7">
              <w:rPr>
                <w:rFonts w:ascii="Times New Roman" w:eastAsia="Calibri" w:hAnsi="Times New Roman" w:cs="Times New Roman"/>
                <w:color w:val="auto"/>
                <w:sz w:val="18"/>
                <w:szCs w:val="18"/>
                <w:vertAlign w:val="superscript"/>
              </w:rPr>
              <w:t>g</w:t>
            </w:r>
          </w:p>
        </w:tc>
      </w:tr>
      <w:tr w:rsidR="00C76B7E" w:rsidRPr="00C76B7E" w14:paraId="4BD9CDF6" w14:textId="77777777" w:rsidTr="00D07386">
        <w:trPr>
          <w:trHeight w:val="145"/>
        </w:trPr>
        <w:tc>
          <w:tcPr>
            <w:tcW w:w="1004" w:type="pct"/>
            <w:vAlign w:val="center"/>
          </w:tcPr>
          <w:p w14:paraId="746A659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MS4BKn.5G</w:t>
            </w:r>
          </w:p>
        </w:tc>
        <w:tc>
          <w:tcPr>
            <w:tcW w:w="590" w:type="pct"/>
            <w:vAlign w:val="center"/>
          </w:tcPr>
          <w:p w14:paraId="30C85DB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w:t>
            </w:r>
          </w:p>
        </w:tc>
        <w:tc>
          <w:tcPr>
            <w:tcW w:w="261" w:type="pct"/>
          </w:tcPr>
          <w:p w14:paraId="11C1470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3ECE7477" w14:textId="1DB1D3C8"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1156D76B" w14:textId="02C1B6AB"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4B92E3B6" w14:textId="3CED3EE9" w:rsidR="00C76B7E" w:rsidRPr="00AB730B" w:rsidRDefault="006070E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5D368DA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10E596B7" w14:textId="6CA023DB"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w:t>
            </w:r>
            <w:r w:rsidR="00962416" w:rsidRPr="00AB730B">
              <w:rPr>
                <w:rFonts w:ascii="Times New Roman" w:eastAsia="Calibri" w:hAnsi="Times New Roman" w:cs="Times New Roman"/>
                <w:color w:val="auto"/>
                <w:sz w:val="18"/>
                <w:szCs w:val="18"/>
              </w:rPr>
              <w:t>9</w:t>
            </w:r>
            <w:r w:rsidRPr="00AB730B">
              <w:rPr>
                <w:rFonts w:ascii="Times New Roman" w:eastAsia="Calibri" w:hAnsi="Times New Roman" w:cs="Times New Roman"/>
                <w:color w:val="auto"/>
                <w:sz w:val="18"/>
                <w:szCs w:val="18"/>
              </w:rPr>
              <w:t>.50</w:t>
            </w:r>
            <w:r w:rsidR="00AF6C66" w:rsidRPr="00AF6C66">
              <w:rPr>
                <w:rFonts w:ascii="Times New Roman" w:eastAsia="Calibri" w:hAnsi="Times New Roman" w:cs="Times New Roman"/>
                <w:color w:val="auto"/>
                <w:sz w:val="18"/>
                <w:szCs w:val="18"/>
                <w:vertAlign w:val="superscript"/>
              </w:rPr>
              <w:t>e</w:t>
            </w:r>
            <w:r w:rsidRPr="00AF6C66">
              <w:rPr>
                <w:rFonts w:ascii="Times New Roman" w:eastAsia="Calibri" w:hAnsi="Times New Roman" w:cs="Times New Roman"/>
                <w:color w:val="auto"/>
                <w:sz w:val="18"/>
                <w:szCs w:val="18"/>
                <w:vertAlign w:val="superscript"/>
              </w:rPr>
              <w:t xml:space="preserve"> </w:t>
            </w:r>
            <w:r w:rsidRPr="00AB730B">
              <w:rPr>
                <w:rFonts w:ascii="Times New Roman" w:eastAsia="Calibri" w:hAnsi="Times New Roman" w:cs="Times New Roman"/>
                <w:color w:val="auto"/>
                <w:sz w:val="18"/>
                <w:szCs w:val="18"/>
              </w:rPr>
              <w:t>(46.98)</w:t>
            </w:r>
          </w:p>
        </w:tc>
        <w:tc>
          <w:tcPr>
            <w:tcW w:w="537" w:type="pct"/>
            <w:vAlign w:val="center"/>
          </w:tcPr>
          <w:p w14:paraId="52D3A9CB" w14:textId="6232555A"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w:t>
            </w:r>
            <w:r w:rsidR="00BC2178">
              <w:rPr>
                <w:rFonts w:ascii="Times New Roman" w:eastAsia="Calibri" w:hAnsi="Times New Roman" w:cs="Times New Roman"/>
                <w:color w:val="auto"/>
                <w:sz w:val="18"/>
                <w:szCs w:val="18"/>
                <w:vertAlign w:val="superscript"/>
              </w:rPr>
              <w:t>c</w:t>
            </w:r>
          </w:p>
        </w:tc>
        <w:tc>
          <w:tcPr>
            <w:tcW w:w="584" w:type="pct"/>
            <w:vAlign w:val="center"/>
          </w:tcPr>
          <w:p w14:paraId="1D25BD3F" w14:textId="22A77F5E"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4.45</w:t>
            </w:r>
            <w:r w:rsidR="007326E7" w:rsidRPr="007326E7">
              <w:rPr>
                <w:rFonts w:ascii="Times New Roman" w:eastAsia="Calibri" w:hAnsi="Times New Roman" w:cs="Times New Roman"/>
                <w:color w:val="auto"/>
                <w:sz w:val="18"/>
                <w:szCs w:val="18"/>
                <w:vertAlign w:val="superscript"/>
              </w:rPr>
              <w:t>e</w:t>
            </w:r>
            <w:r w:rsidRPr="00AB730B">
              <w:rPr>
                <w:rFonts w:ascii="Times New Roman" w:eastAsia="Calibri" w:hAnsi="Times New Roman" w:cs="Times New Roman"/>
                <w:color w:val="auto"/>
                <w:sz w:val="18"/>
                <w:szCs w:val="18"/>
              </w:rPr>
              <w:t xml:space="preserve"> </w:t>
            </w:r>
          </w:p>
        </w:tc>
      </w:tr>
      <w:tr w:rsidR="00C76B7E" w:rsidRPr="00C76B7E" w14:paraId="2A582368" w14:textId="77777777" w:rsidTr="00D07386">
        <w:trPr>
          <w:trHeight w:val="145"/>
        </w:trPr>
        <w:tc>
          <w:tcPr>
            <w:tcW w:w="1004" w:type="pct"/>
            <w:vAlign w:val="center"/>
          </w:tcPr>
          <w:p w14:paraId="7DBF396B"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MSB.5Td.5G</w:t>
            </w:r>
          </w:p>
        </w:tc>
        <w:tc>
          <w:tcPr>
            <w:tcW w:w="590" w:type="pct"/>
            <w:vAlign w:val="center"/>
          </w:tcPr>
          <w:p w14:paraId="2C0AC30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1.0 </w:t>
            </w:r>
          </w:p>
        </w:tc>
        <w:tc>
          <w:tcPr>
            <w:tcW w:w="261" w:type="pct"/>
          </w:tcPr>
          <w:p w14:paraId="33E8681D" w14:textId="4A16547B"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75EEFD7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6C7DE13E" w14:textId="2D6673F7"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3436F7D8" w14:textId="74934948" w:rsidR="00C76B7E" w:rsidRPr="00AB730B" w:rsidRDefault="006070E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3BCED7B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9371EF7" w14:textId="4E243F0B"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55.50</w:t>
            </w:r>
            <w:r w:rsidR="00D67037" w:rsidRPr="00D67037">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(48.13)</w:t>
            </w:r>
          </w:p>
        </w:tc>
        <w:tc>
          <w:tcPr>
            <w:tcW w:w="537" w:type="pct"/>
            <w:vAlign w:val="center"/>
          </w:tcPr>
          <w:p w14:paraId="22ABB124" w14:textId="0CE6EFFA"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00BC2178">
              <w:rPr>
                <w:rFonts w:ascii="Times New Roman" w:eastAsia="Calibri" w:hAnsi="Times New Roman" w:cs="Times New Roman"/>
                <w:color w:val="auto"/>
                <w:sz w:val="18"/>
                <w:szCs w:val="18"/>
                <w:vertAlign w:val="superscript"/>
              </w:rPr>
              <w:t>c</w:t>
            </w:r>
          </w:p>
        </w:tc>
        <w:tc>
          <w:tcPr>
            <w:tcW w:w="584" w:type="pct"/>
            <w:vAlign w:val="center"/>
          </w:tcPr>
          <w:p w14:paraId="2FB76987" w14:textId="66F80E43"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4.03</w:t>
            </w:r>
            <w:r w:rsidR="000E6A18">
              <w:rPr>
                <w:rFonts w:ascii="Times New Roman" w:eastAsia="Calibri" w:hAnsi="Times New Roman" w:cs="Times New Roman"/>
                <w:color w:val="auto"/>
                <w:sz w:val="18"/>
                <w:szCs w:val="18"/>
                <w:vertAlign w:val="superscript"/>
              </w:rPr>
              <w:t>c</w:t>
            </w:r>
          </w:p>
        </w:tc>
      </w:tr>
      <w:tr w:rsidR="00C76B7E" w:rsidRPr="00C76B7E" w14:paraId="1E6C4BA7" w14:textId="77777777" w:rsidTr="00D07386">
        <w:trPr>
          <w:trHeight w:val="145"/>
        </w:trPr>
        <w:tc>
          <w:tcPr>
            <w:tcW w:w="1004" w:type="pct"/>
            <w:vAlign w:val="center"/>
          </w:tcPr>
          <w:p w14:paraId="12530B93"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MS2B.5Td.5G</w:t>
            </w:r>
          </w:p>
        </w:tc>
        <w:tc>
          <w:tcPr>
            <w:tcW w:w="590" w:type="pct"/>
            <w:vAlign w:val="center"/>
          </w:tcPr>
          <w:p w14:paraId="16EFC21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2.0 </w:t>
            </w:r>
          </w:p>
        </w:tc>
        <w:tc>
          <w:tcPr>
            <w:tcW w:w="261" w:type="pct"/>
          </w:tcPr>
          <w:p w14:paraId="06F6F030" w14:textId="55B3CEB2"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4A691B8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3D511B4D" w14:textId="4E7B9C54"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B9120FA" w14:textId="2BD0EEF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39AB060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71129035" w14:textId="5F93610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56.15</w:t>
            </w:r>
            <w:r w:rsidR="00D67037" w:rsidRPr="00D67037">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(48.51)</w:t>
            </w:r>
          </w:p>
        </w:tc>
        <w:tc>
          <w:tcPr>
            <w:tcW w:w="537" w:type="pct"/>
            <w:vAlign w:val="center"/>
          </w:tcPr>
          <w:p w14:paraId="70332967" w14:textId="75D831C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CF3758" w:rsidRPr="00AB730B">
              <w:rPr>
                <w:rFonts w:ascii="Times New Roman" w:eastAsia="Calibri" w:hAnsi="Times New Roman" w:cs="Times New Roman"/>
                <w:color w:val="auto"/>
                <w:sz w:val="18"/>
                <w:szCs w:val="18"/>
                <w:vertAlign w:val="superscript"/>
              </w:rPr>
              <w:t>c</w:t>
            </w:r>
          </w:p>
        </w:tc>
        <w:tc>
          <w:tcPr>
            <w:tcW w:w="584" w:type="pct"/>
            <w:vAlign w:val="center"/>
          </w:tcPr>
          <w:p w14:paraId="75C840D6" w14:textId="457806D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4.09</w:t>
            </w:r>
            <w:r w:rsidR="000E6A18">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w:t>
            </w:r>
          </w:p>
        </w:tc>
      </w:tr>
      <w:tr w:rsidR="00C76B7E" w:rsidRPr="00C76B7E" w14:paraId="4F6A2A9F" w14:textId="77777777" w:rsidTr="00D07386">
        <w:trPr>
          <w:trHeight w:val="145"/>
        </w:trPr>
        <w:tc>
          <w:tcPr>
            <w:tcW w:w="1004" w:type="pct"/>
            <w:vAlign w:val="center"/>
          </w:tcPr>
          <w:p w14:paraId="3B9F0D8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MS3B.5T.5G</w:t>
            </w:r>
          </w:p>
        </w:tc>
        <w:tc>
          <w:tcPr>
            <w:tcW w:w="590" w:type="pct"/>
            <w:vAlign w:val="center"/>
          </w:tcPr>
          <w:p w14:paraId="5FD6AEE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3.0 </w:t>
            </w:r>
          </w:p>
        </w:tc>
        <w:tc>
          <w:tcPr>
            <w:tcW w:w="261" w:type="pct"/>
          </w:tcPr>
          <w:p w14:paraId="4A01FE2F" w14:textId="6E0D5E9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4981387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7D606D45" w14:textId="772914EF"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774CDECF" w14:textId="096C9762"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5B0C970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D0A8358" w14:textId="305F0FF5" w:rsidR="00C76B7E" w:rsidRPr="00AB730B" w:rsidRDefault="00962416"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C76B7E" w:rsidRPr="00AB730B">
              <w:rPr>
                <w:rFonts w:ascii="Times New Roman" w:eastAsia="Calibri" w:hAnsi="Times New Roman" w:cs="Times New Roman"/>
                <w:color w:val="auto"/>
                <w:sz w:val="18"/>
                <w:szCs w:val="18"/>
              </w:rPr>
              <w:t>7.65</w:t>
            </w:r>
            <w:r w:rsidR="00E177F4" w:rsidRPr="00E177F4">
              <w:rPr>
                <w:rFonts w:ascii="Times New Roman" w:eastAsia="Calibri" w:hAnsi="Times New Roman" w:cs="Times New Roman"/>
                <w:color w:val="auto"/>
                <w:sz w:val="18"/>
                <w:szCs w:val="18"/>
                <w:vertAlign w:val="superscript"/>
              </w:rPr>
              <w:t>g</w:t>
            </w:r>
            <w:r w:rsidR="00C76B7E" w:rsidRPr="00AB730B">
              <w:rPr>
                <w:rFonts w:ascii="Times New Roman" w:eastAsia="Calibri" w:hAnsi="Times New Roman" w:cs="Times New Roman"/>
                <w:color w:val="auto"/>
                <w:sz w:val="18"/>
                <w:szCs w:val="18"/>
              </w:rPr>
              <w:t xml:space="preserve"> (49.38)</w:t>
            </w:r>
          </w:p>
        </w:tc>
        <w:tc>
          <w:tcPr>
            <w:tcW w:w="537" w:type="pct"/>
            <w:vAlign w:val="center"/>
          </w:tcPr>
          <w:p w14:paraId="675D895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e</w:t>
            </w:r>
          </w:p>
        </w:tc>
        <w:tc>
          <w:tcPr>
            <w:tcW w:w="584" w:type="pct"/>
            <w:vAlign w:val="center"/>
          </w:tcPr>
          <w:p w14:paraId="0A6B3F5B" w14:textId="3F86D0EF" w:rsidR="00C76B7E" w:rsidRPr="00AB730B" w:rsidRDefault="006414B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4.41</w:t>
            </w:r>
            <w:r w:rsidR="000E6A18">
              <w:rPr>
                <w:rFonts w:ascii="Times New Roman" w:eastAsia="Calibri" w:hAnsi="Times New Roman" w:cs="Times New Roman"/>
                <w:color w:val="auto"/>
                <w:sz w:val="18"/>
                <w:szCs w:val="18"/>
                <w:vertAlign w:val="superscript"/>
              </w:rPr>
              <w:t>e</w:t>
            </w:r>
            <w:r w:rsidRPr="00AB730B">
              <w:rPr>
                <w:rFonts w:ascii="Times New Roman" w:eastAsia="Calibri" w:hAnsi="Times New Roman" w:cs="Times New Roman"/>
                <w:color w:val="auto"/>
                <w:sz w:val="18"/>
                <w:szCs w:val="18"/>
              </w:rPr>
              <w:t xml:space="preserve"> </w:t>
            </w:r>
          </w:p>
        </w:tc>
      </w:tr>
      <w:tr w:rsidR="00C76B7E" w:rsidRPr="00C76B7E" w14:paraId="24D98D11" w14:textId="77777777" w:rsidTr="00D07386">
        <w:trPr>
          <w:trHeight w:val="145"/>
        </w:trPr>
        <w:tc>
          <w:tcPr>
            <w:tcW w:w="1004" w:type="pct"/>
            <w:vAlign w:val="center"/>
          </w:tcPr>
          <w:p w14:paraId="36F2082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MS4B.5T.5G</w:t>
            </w:r>
          </w:p>
        </w:tc>
        <w:tc>
          <w:tcPr>
            <w:tcW w:w="590" w:type="pct"/>
            <w:vAlign w:val="center"/>
          </w:tcPr>
          <w:p w14:paraId="7E308E3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4.0 </w:t>
            </w:r>
          </w:p>
        </w:tc>
        <w:tc>
          <w:tcPr>
            <w:tcW w:w="261" w:type="pct"/>
          </w:tcPr>
          <w:p w14:paraId="27CC0AED" w14:textId="11F30EEB"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59CBFC3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0196B254" w14:textId="7E150D88"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0D4401C8" w14:textId="25F844AC"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0505112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2E6FCCB0" w14:textId="6FB10E0E"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53.00</w:t>
            </w:r>
            <w:r w:rsidR="00506639" w:rsidRPr="00506639">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(46.70)</w:t>
            </w:r>
          </w:p>
        </w:tc>
        <w:tc>
          <w:tcPr>
            <w:tcW w:w="537" w:type="pct"/>
            <w:vAlign w:val="center"/>
          </w:tcPr>
          <w:p w14:paraId="120C510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e</w:t>
            </w:r>
          </w:p>
        </w:tc>
        <w:tc>
          <w:tcPr>
            <w:tcW w:w="584" w:type="pct"/>
            <w:vAlign w:val="center"/>
          </w:tcPr>
          <w:p w14:paraId="7D8CFD2C" w14:textId="61FED897" w:rsidR="00C76B7E" w:rsidRPr="00AB730B" w:rsidRDefault="006414B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4.34</w:t>
            </w:r>
            <w:r w:rsidR="000E6A18">
              <w:rPr>
                <w:rFonts w:ascii="Times New Roman" w:eastAsia="Calibri" w:hAnsi="Times New Roman" w:cs="Times New Roman"/>
                <w:color w:val="auto"/>
                <w:sz w:val="18"/>
                <w:szCs w:val="18"/>
                <w:vertAlign w:val="superscript"/>
              </w:rPr>
              <w:t>d</w:t>
            </w:r>
          </w:p>
        </w:tc>
      </w:tr>
      <w:tr w:rsidR="00C76B7E" w:rsidRPr="00C76B7E" w14:paraId="70A5E180" w14:textId="77777777" w:rsidTr="00D07386">
        <w:trPr>
          <w:trHeight w:val="145"/>
        </w:trPr>
        <w:tc>
          <w:tcPr>
            <w:tcW w:w="1004" w:type="pct"/>
            <w:vAlign w:val="center"/>
          </w:tcPr>
          <w:p w14:paraId="49057BA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MSBTd.5G</w:t>
            </w:r>
          </w:p>
        </w:tc>
        <w:tc>
          <w:tcPr>
            <w:tcW w:w="590" w:type="pct"/>
            <w:vAlign w:val="center"/>
          </w:tcPr>
          <w:p w14:paraId="72656B2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1.0 </w:t>
            </w:r>
          </w:p>
        </w:tc>
        <w:tc>
          <w:tcPr>
            <w:tcW w:w="261" w:type="pct"/>
          </w:tcPr>
          <w:p w14:paraId="37CD1E9F" w14:textId="34900040"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531C970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52" w:type="pct"/>
          </w:tcPr>
          <w:p w14:paraId="0ADB86AC" w14:textId="08B50C3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22CA29C3" w14:textId="406F4B8F"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40B0D6E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5B327866" w14:textId="4FD4307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51.50</w:t>
            </w:r>
            <w:r w:rsidR="0026777A" w:rsidRPr="0026777A">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(45.84)</w:t>
            </w:r>
          </w:p>
        </w:tc>
        <w:tc>
          <w:tcPr>
            <w:tcW w:w="537" w:type="pct"/>
            <w:vAlign w:val="center"/>
          </w:tcPr>
          <w:p w14:paraId="3A41B846" w14:textId="44BAA38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CB52C3" w:rsidRPr="00AB730B">
              <w:rPr>
                <w:rFonts w:ascii="Times New Roman" w:eastAsia="Calibri" w:hAnsi="Times New Roman" w:cs="Times New Roman"/>
                <w:color w:val="auto"/>
                <w:sz w:val="18"/>
                <w:szCs w:val="18"/>
                <w:vertAlign w:val="superscript"/>
              </w:rPr>
              <w:t>c</w:t>
            </w:r>
          </w:p>
        </w:tc>
        <w:tc>
          <w:tcPr>
            <w:tcW w:w="584" w:type="pct"/>
            <w:vAlign w:val="center"/>
          </w:tcPr>
          <w:p w14:paraId="06471965" w14:textId="1FDB1362"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4.15</w:t>
            </w:r>
            <w:r w:rsidR="0049413A">
              <w:rPr>
                <w:rFonts w:ascii="Times New Roman" w:eastAsia="Calibri" w:hAnsi="Times New Roman" w:cs="Times New Roman"/>
                <w:color w:val="auto"/>
                <w:sz w:val="18"/>
                <w:szCs w:val="18"/>
                <w:vertAlign w:val="superscript"/>
              </w:rPr>
              <w:t>c</w:t>
            </w:r>
          </w:p>
        </w:tc>
      </w:tr>
      <w:tr w:rsidR="00C76B7E" w:rsidRPr="00C76B7E" w14:paraId="15B89F23" w14:textId="77777777" w:rsidTr="00D07386">
        <w:trPr>
          <w:trHeight w:val="145"/>
        </w:trPr>
        <w:tc>
          <w:tcPr>
            <w:tcW w:w="1004" w:type="pct"/>
            <w:vAlign w:val="center"/>
          </w:tcPr>
          <w:p w14:paraId="26C8D2F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MS2BTd.5G</w:t>
            </w:r>
          </w:p>
        </w:tc>
        <w:tc>
          <w:tcPr>
            <w:tcW w:w="590" w:type="pct"/>
            <w:vAlign w:val="center"/>
          </w:tcPr>
          <w:p w14:paraId="015294D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2.0 </w:t>
            </w:r>
          </w:p>
        </w:tc>
        <w:tc>
          <w:tcPr>
            <w:tcW w:w="261" w:type="pct"/>
          </w:tcPr>
          <w:p w14:paraId="5823E127" w14:textId="1366578B"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73817D1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52" w:type="pct"/>
          </w:tcPr>
          <w:p w14:paraId="49A8E48D" w14:textId="24A2BD40"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F54BF2D" w14:textId="08B274F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213705E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56EA3FC4" w14:textId="3468AC27"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C76B7E" w:rsidRPr="00AB730B">
              <w:rPr>
                <w:rFonts w:ascii="Times New Roman" w:eastAsia="Calibri" w:hAnsi="Times New Roman" w:cs="Times New Roman"/>
                <w:color w:val="auto"/>
                <w:sz w:val="18"/>
                <w:szCs w:val="18"/>
              </w:rPr>
              <w:t>2.00</w:t>
            </w:r>
            <w:r w:rsidR="00486886" w:rsidRPr="00486886">
              <w:rPr>
                <w:rFonts w:ascii="Times New Roman" w:eastAsia="Calibri" w:hAnsi="Times New Roman" w:cs="Times New Roman"/>
                <w:color w:val="auto"/>
                <w:sz w:val="18"/>
                <w:szCs w:val="18"/>
                <w:vertAlign w:val="superscript"/>
              </w:rPr>
              <w:t>f</w:t>
            </w:r>
            <w:r w:rsidR="00C76B7E" w:rsidRPr="00AB730B">
              <w:rPr>
                <w:rFonts w:ascii="Times New Roman" w:eastAsia="Calibri" w:hAnsi="Times New Roman" w:cs="Times New Roman"/>
                <w:color w:val="auto"/>
                <w:sz w:val="18"/>
                <w:szCs w:val="18"/>
              </w:rPr>
              <w:t xml:space="preserve"> (46.12)</w:t>
            </w:r>
          </w:p>
        </w:tc>
        <w:tc>
          <w:tcPr>
            <w:tcW w:w="537" w:type="pct"/>
            <w:vAlign w:val="center"/>
          </w:tcPr>
          <w:p w14:paraId="739D1BAA" w14:textId="0EE0AAE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CB52C3" w:rsidRPr="00AB730B">
              <w:rPr>
                <w:rFonts w:ascii="Times New Roman" w:eastAsia="Calibri" w:hAnsi="Times New Roman" w:cs="Times New Roman"/>
                <w:color w:val="auto"/>
                <w:sz w:val="18"/>
                <w:szCs w:val="18"/>
                <w:vertAlign w:val="superscript"/>
              </w:rPr>
              <w:t>f</w:t>
            </w:r>
          </w:p>
        </w:tc>
        <w:tc>
          <w:tcPr>
            <w:tcW w:w="584" w:type="pct"/>
            <w:vAlign w:val="center"/>
          </w:tcPr>
          <w:p w14:paraId="6D3B4450" w14:textId="7AB798B1"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4.19</w:t>
            </w:r>
            <w:r w:rsidR="0049413A">
              <w:rPr>
                <w:rFonts w:ascii="Times New Roman" w:eastAsia="Calibri" w:hAnsi="Times New Roman" w:cs="Times New Roman"/>
                <w:color w:val="auto"/>
                <w:sz w:val="18"/>
                <w:szCs w:val="18"/>
                <w:vertAlign w:val="superscript"/>
              </w:rPr>
              <w:t>cd</w:t>
            </w:r>
          </w:p>
        </w:tc>
      </w:tr>
      <w:tr w:rsidR="00C76B7E" w:rsidRPr="00C76B7E" w14:paraId="04483869" w14:textId="77777777" w:rsidTr="00D07386">
        <w:trPr>
          <w:trHeight w:val="145"/>
        </w:trPr>
        <w:tc>
          <w:tcPr>
            <w:tcW w:w="1004" w:type="pct"/>
            <w:vAlign w:val="center"/>
          </w:tcPr>
          <w:p w14:paraId="66BDAEB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MS3BTd.5G</w:t>
            </w:r>
          </w:p>
        </w:tc>
        <w:tc>
          <w:tcPr>
            <w:tcW w:w="590" w:type="pct"/>
            <w:vAlign w:val="center"/>
          </w:tcPr>
          <w:p w14:paraId="15E5B59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3.0 </w:t>
            </w:r>
          </w:p>
        </w:tc>
        <w:tc>
          <w:tcPr>
            <w:tcW w:w="261" w:type="pct"/>
          </w:tcPr>
          <w:p w14:paraId="28746AC0" w14:textId="58391D20"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15301C1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52" w:type="pct"/>
          </w:tcPr>
          <w:p w14:paraId="71B398F7" w14:textId="1243123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1200356B" w14:textId="413DA3D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2D0DFCC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CA6120B" w14:textId="2EA11129"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C76B7E" w:rsidRPr="00AB730B">
              <w:rPr>
                <w:rFonts w:ascii="Times New Roman" w:eastAsia="Calibri" w:hAnsi="Times New Roman" w:cs="Times New Roman"/>
                <w:color w:val="auto"/>
                <w:sz w:val="18"/>
                <w:szCs w:val="18"/>
              </w:rPr>
              <w:t>6.50</w:t>
            </w:r>
            <w:r w:rsidR="00486886" w:rsidRPr="00486886">
              <w:rPr>
                <w:rFonts w:ascii="Times New Roman" w:eastAsia="Calibri" w:hAnsi="Times New Roman" w:cs="Times New Roman"/>
                <w:color w:val="auto"/>
                <w:sz w:val="18"/>
                <w:szCs w:val="18"/>
                <w:vertAlign w:val="superscript"/>
              </w:rPr>
              <w:t>g</w:t>
            </w:r>
            <w:r w:rsidR="00C76B7E" w:rsidRPr="00AB730B">
              <w:rPr>
                <w:rFonts w:ascii="Times New Roman" w:eastAsia="Calibri" w:hAnsi="Times New Roman" w:cs="Times New Roman"/>
                <w:color w:val="auto"/>
                <w:sz w:val="18"/>
                <w:szCs w:val="18"/>
              </w:rPr>
              <w:t xml:space="preserve"> (48.71)</w:t>
            </w:r>
          </w:p>
        </w:tc>
        <w:tc>
          <w:tcPr>
            <w:tcW w:w="537" w:type="pct"/>
            <w:vAlign w:val="center"/>
          </w:tcPr>
          <w:p w14:paraId="5A0EDDA0" w14:textId="6D074A7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5.00</w:t>
            </w:r>
            <w:r w:rsidR="00CB52C3" w:rsidRPr="00AB730B">
              <w:rPr>
                <w:rFonts w:ascii="Times New Roman" w:eastAsia="Calibri" w:hAnsi="Times New Roman" w:cs="Times New Roman"/>
                <w:color w:val="auto"/>
                <w:sz w:val="18"/>
                <w:szCs w:val="18"/>
                <w:vertAlign w:val="superscript"/>
              </w:rPr>
              <w:t>g</w:t>
            </w:r>
          </w:p>
        </w:tc>
        <w:tc>
          <w:tcPr>
            <w:tcW w:w="584" w:type="pct"/>
            <w:vAlign w:val="center"/>
          </w:tcPr>
          <w:p w14:paraId="075934B8" w14:textId="25229C93"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4.31</w:t>
            </w:r>
            <w:r w:rsidR="0049413A">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w:t>
            </w:r>
          </w:p>
        </w:tc>
      </w:tr>
      <w:tr w:rsidR="00C76B7E" w:rsidRPr="00C76B7E" w14:paraId="4083AF35" w14:textId="77777777" w:rsidTr="00D07386">
        <w:trPr>
          <w:trHeight w:val="145"/>
        </w:trPr>
        <w:tc>
          <w:tcPr>
            <w:tcW w:w="1004" w:type="pct"/>
            <w:vAlign w:val="center"/>
          </w:tcPr>
          <w:p w14:paraId="61A8C52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MS4BTd.5G</w:t>
            </w:r>
          </w:p>
        </w:tc>
        <w:tc>
          <w:tcPr>
            <w:tcW w:w="590" w:type="pct"/>
            <w:vAlign w:val="center"/>
          </w:tcPr>
          <w:p w14:paraId="22A014B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4.0 </w:t>
            </w:r>
          </w:p>
        </w:tc>
        <w:tc>
          <w:tcPr>
            <w:tcW w:w="261" w:type="pct"/>
          </w:tcPr>
          <w:p w14:paraId="72470552" w14:textId="221F4638"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29A4030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52" w:type="pct"/>
          </w:tcPr>
          <w:p w14:paraId="14147D68" w14:textId="321EE39C"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711BC729" w14:textId="74C3117F"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51B45B9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F29A444" w14:textId="628D9B7B"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w:t>
            </w:r>
            <w:r w:rsidR="00312EE9" w:rsidRPr="00AB730B">
              <w:rPr>
                <w:rFonts w:ascii="Times New Roman" w:eastAsia="Calibri" w:hAnsi="Times New Roman" w:cs="Times New Roman"/>
                <w:color w:val="auto"/>
                <w:sz w:val="18"/>
                <w:szCs w:val="18"/>
              </w:rPr>
              <w:t>4</w:t>
            </w:r>
            <w:r w:rsidRPr="00AB730B">
              <w:rPr>
                <w:rFonts w:ascii="Times New Roman" w:eastAsia="Calibri" w:hAnsi="Times New Roman" w:cs="Times New Roman"/>
                <w:color w:val="auto"/>
                <w:sz w:val="18"/>
                <w:szCs w:val="18"/>
              </w:rPr>
              <w:t>.50</w:t>
            </w:r>
            <w:r w:rsidR="00BE6C8F" w:rsidRPr="00BE6C8F">
              <w:rPr>
                <w:rFonts w:ascii="Times New Roman" w:eastAsia="Calibri" w:hAnsi="Times New Roman" w:cs="Times New Roman"/>
                <w:color w:val="auto"/>
                <w:sz w:val="18"/>
                <w:szCs w:val="18"/>
                <w:vertAlign w:val="superscript"/>
              </w:rPr>
              <w:t>cd</w:t>
            </w:r>
            <w:r w:rsidRPr="00AB730B">
              <w:rPr>
                <w:rFonts w:ascii="Times New Roman" w:eastAsia="Calibri" w:hAnsi="Times New Roman" w:cs="Times New Roman"/>
                <w:color w:val="auto"/>
                <w:sz w:val="18"/>
                <w:szCs w:val="18"/>
              </w:rPr>
              <w:t xml:space="preserve"> (46.41)</w:t>
            </w:r>
          </w:p>
        </w:tc>
        <w:tc>
          <w:tcPr>
            <w:tcW w:w="537" w:type="pct"/>
            <w:vAlign w:val="center"/>
          </w:tcPr>
          <w:p w14:paraId="4B8F8F5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e</w:t>
            </w:r>
          </w:p>
        </w:tc>
        <w:tc>
          <w:tcPr>
            <w:tcW w:w="584" w:type="pct"/>
            <w:vAlign w:val="center"/>
          </w:tcPr>
          <w:p w14:paraId="5D7A866B" w14:textId="3CA5DF0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4.28</w:t>
            </w:r>
            <w:r w:rsidR="0049413A">
              <w:rPr>
                <w:rFonts w:ascii="Times New Roman" w:eastAsia="Calibri" w:hAnsi="Times New Roman" w:cs="Times New Roman"/>
                <w:color w:val="auto"/>
                <w:sz w:val="18"/>
                <w:szCs w:val="18"/>
                <w:vertAlign w:val="superscript"/>
              </w:rPr>
              <w:t>d</w:t>
            </w:r>
          </w:p>
        </w:tc>
      </w:tr>
      <w:tr w:rsidR="00C76B7E" w:rsidRPr="00C76B7E" w14:paraId="6A2354DC" w14:textId="77777777" w:rsidTr="00D07386">
        <w:trPr>
          <w:trHeight w:val="145"/>
        </w:trPr>
        <w:tc>
          <w:tcPr>
            <w:tcW w:w="1004" w:type="pct"/>
            <w:vAlign w:val="center"/>
          </w:tcPr>
          <w:p w14:paraId="16E5532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MSB.5Kn.5Td.5G</w:t>
            </w:r>
          </w:p>
        </w:tc>
        <w:tc>
          <w:tcPr>
            <w:tcW w:w="590" w:type="pct"/>
            <w:vAlign w:val="center"/>
          </w:tcPr>
          <w:p w14:paraId="76B3E34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261" w:type="pct"/>
          </w:tcPr>
          <w:p w14:paraId="6E22C1A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466D148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61B9D45D" w14:textId="660E956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3114D2A5" w14:textId="7A831D4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06E1DC23"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21C6D62D" w14:textId="0F1BCD1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52.00</w:t>
            </w:r>
            <w:r w:rsidR="001431F0" w:rsidRPr="001431F0">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(46.12)</w:t>
            </w:r>
          </w:p>
        </w:tc>
        <w:tc>
          <w:tcPr>
            <w:tcW w:w="537" w:type="pct"/>
            <w:vAlign w:val="center"/>
          </w:tcPr>
          <w:p w14:paraId="64133D4F" w14:textId="3D27740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2.00</w:t>
            </w:r>
            <w:r w:rsidR="00E869A2" w:rsidRPr="00AB730B">
              <w:rPr>
                <w:rFonts w:ascii="Times New Roman" w:eastAsia="Calibri" w:hAnsi="Times New Roman" w:cs="Times New Roman"/>
                <w:color w:val="auto"/>
                <w:sz w:val="18"/>
                <w:szCs w:val="18"/>
                <w:vertAlign w:val="superscript"/>
              </w:rPr>
              <w:t>b</w:t>
            </w:r>
          </w:p>
        </w:tc>
        <w:tc>
          <w:tcPr>
            <w:tcW w:w="584" w:type="pct"/>
            <w:vAlign w:val="center"/>
          </w:tcPr>
          <w:p w14:paraId="5123EC0B" w14:textId="6F4B9E6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4.01</w:t>
            </w:r>
            <w:r w:rsidR="0049413A">
              <w:rPr>
                <w:rFonts w:ascii="Times New Roman" w:eastAsia="Calibri" w:hAnsi="Times New Roman" w:cs="Times New Roman"/>
                <w:color w:val="auto"/>
                <w:sz w:val="18"/>
                <w:szCs w:val="18"/>
                <w:vertAlign w:val="superscript"/>
              </w:rPr>
              <w:t>c</w:t>
            </w:r>
          </w:p>
        </w:tc>
      </w:tr>
      <w:tr w:rsidR="00C76B7E" w:rsidRPr="00C76B7E" w14:paraId="4EC66A9E" w14:textId="77777777" w:rsidTr="00D07386">
        <w:trPr>
          <w:trHeight w:val="145"/>
        </w:trPr>
        <w:tc>
          <w:tcPr>
            <w:tcW w:w="1004" w:type="pct"/>
            <w:vAlign w:val="center"/>
          </w:tcPr>
          <w:p w14:paraId="687B673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MS2B.5KnTd.5G</w:t>
            </w:r>
          </w:p>
        </w:tc>
        <w:tc>
          <w:tcPr>
            <w:tcW w:w="590" w:type="pct"/>
            <w:vAlign w:val="center"/>
          </w:tcPr>
          <w:p w14:paraId="6133AD61" w14:textId="77777777" w:rsidR="00C76B7E" w:rsidRPr="00AB730B" w:rsidRDefault="00C76B7E" w:rsidP="00C76B7E">
            <w:pPr>
              <w:spacing w:after="0" w:line="240" w:lineRule="auto"/>
              <w:rPr>
                <w:rFonts w:ascii="Times New Roman" w:eastAsia="Calibri" w:hAnsi="Times New Roman" w:cs="Times New Roman"/>
                <w:color w:val="auto"/>
                <w:sz w:val="18"/>
                <w:szCs w:val="18"/>
                <w:lang w:val="nl-NL"/>
              </w:rPr>
            </w:pPr>
            <w:r w:rsidRPr="00AB730B">
              <w:rPr>
                <w:rFonts w:ascii="Times New Roman" w:eastAsia="Calibri" w:hAnsi="Times New Roman" w:cs="Times New Roman"/>
                <w:color w:val="auto"/>
                <w:sz w:val="18"/>
                <w:szCs w:val="18"/>
                <w:lang w:val="nl-NL"/>
              </w:rPr>
              <w:t xml:space="preserve">2.0 </w:t>
            </w:r>
          </w:p>
        </w:tc>
        <w:tc>
          <w:tcPr>
            <w:tcW w:w="261" w:type="pct"/>
          </w:tcPr>
          <w:p w14:paraId="168F3A8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0FC43FA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52" w:type="pct"/>
          </w:tcPr>
          <w:p w14:paraId="76CACCDF" w14:textId="051DE85E"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5D2273BB" w14:textId="77777777" w:rsidR="00C76B7E" w:rsidRPr="00AB730B" w:rsidRDefault="00C76B7E" w:rsidP="00C76B7E">
            <w:pPr>
              <w:spacing w:after="0" w:line="240" w:lineRule="auto"/>
              <w:rPr>
                <w:rFonts w:ascii="Times New Roman" w:eastAsia="Calibri" w:hAnsi="Times New Roman" w:cs="Times New Roman"/>
                <w:color w:val="auto"/>
                <w:sz w:val="18"/>
                <w:szCs w:val="18"/>
              </w:rPr>
            </w:pPr>
          </w:p>
        </w:tc>
        <w:tc>
          <w:tcPr>
            <w:tcW w:w="317" w:type="pct"/>
          </w:tcPr>
          <w:p w14:paraId="0DBEBC5B"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694CA65A" w14:textId="38978236"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63</w:t>
            </w:r>
            <w:r w:rsidR="00C76B7E" w:rsidRPr="00AB730B">
              <w:rPr>
                <w:rFonts w:ascii="Times New Roman" w:eastAsia="Calibri" w:hAnsi="Times New Roman" w:cs="Times New Roman"/>
                <w:color w:val="auto"/>
                <w:sz w:val="18"/>
                <w:szCs w:val="18"/>
              </w:rPr>
              <w:t>.50</w:t>
            </w:r>
            <w:r w:rsidR="001431F0" w:rsidRPr="001431F0">
              <w:rPr>
                <w:rFonts w:ascii="Times New Roman" w:eastAsia="Calibri" w:hAnsi="Times New Roman" w:cs="Times New Roman"/>
                <w:color w:val="auto"/>
                <w:sz w:val="18"/>
                <w:szCs w:val="18"/>
                <w:vertAlign w:val="superscript"/>
              </w:rPr>
              <w:t>f</w:t>
            </w:r>
            <w:r w:rsidR="00C76B7E" w:rsidRPr="00AB730B">
              <w:rPr>
                <w:rFonts w:ascii="Times New Roman" w:eastAsia="Calibri" w:hAnsi="Times New Roman" w:cs="Times New Roman"/>
                <w:color w:val="auto"/>
                <w:sz w:val="18"/>
                <w:szCs w:val="18"/>
              </w:rPr>
              <w:t xml:space="preserve"> (46.41)</w:t>
            </w:r>
          </w:p>
        </w:tc>
        <w:tc>
          <w:tcPr>
            <w:tcW w:w="537" w:type="pct"/>
            <w:vAlign w:val="center"/>
          </w:tcPr>
          <w:p w14:paraId="3C96CCD9" w14:textId="0518334A"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3.00</w:t>
            </w:r>
            <w:r w:rsidR="00E869A2" w:rsidRPr="00AB730B">
              <w:rPr>
                <w:rFonts w:ascii="Times New Roman" w:eastAsia="Calibri" w:hAnsi="Times New Roman" w:cs="Times New Roman"/>
                <w:color w:val="auto"/>
                <w:sz w:val="18"/>
                <w:szCs w:val="18"/>
                <w:vertAlign w:val="superscript"/>
              </w:rPr>
              <w:t>d</w:t>
            </w:r>
          </w:p>
        </w:tc>
        <w:tc>
          <w:tcPr>
            <w:tcW w:w="584" w:type="pct"/>
            <w:vAlign w:val="center"/>
          </w:tcPr>
          <w:p w14:paraId="003D67DE" w14:textId="641D713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4.45</w:t>
            </w:r>
            <w:r w:rsidR="00A138D7">
              <w:rPr>
                <w:rFonts w:ascii="Times New Roman" w:eastAsia="Calibri" w:hAnsi="Times New Roman" w:cs="Times New Roman"/>
                <w:color w:val="auto"/>
                <w:sz w:val="18"/>
                <w:szCs w:val="18"/>
                <w:vertAlign w:val="superscript"/>
              </w:rPr>
              <w:t>e</w:t>
            </w:r>
          </w:p>
        </w:tc>
      </w:tr>
      <w:tr w:rsidR="00C76B7E" w:rsidRPr="00C76B7E" w14:paraId="7FD8EC42" w14:textId="77777777" w:rsidTr="00D07386">
        <w:trPr>
          <w:trHeight w:val="145"/>
        </w:trPr>
        <w:tc>
          <w:tcPr>
            <w:tcW w:w="1004" w:type="pct"/>
            <w:vAlign w:val="center"/>
          </w:tcPr>
          <w:p w14:paraId="2CF5075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MS3B.5Kn.5Td.5G</w:t>
            </w:r>
          </w:p>
        </w:tc>
        <w:tc>
          <w:tcPr>
            <w:tcW w:w="590" w:type="pct"/>
            <w:vAlign w:val="center"/>
          </w:tcPr>
          <w:p w14:paraId="4F286C73"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3.0</w:t>
            </w:r>
          </w:p>
        </w:tc>
        <w:tc>
          <w:tcPr>
            <w:tcW w:w="261" w:type="pct"/>
          </w:tcPr>
          <w:p w14:paraId="5CD566AB"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01D0A7B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3CBF8335" w14:textId="67680D5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1A194CAB" w14:textId="130765F2"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579F006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9DE754A" w14:textId="1C2064AC"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66</w:t>
            </w:r>
            <w:r w:rsidR="00C76B7E" w:rsidRPr="00AB730B">
              <w:rPr>
                <w:rFonts w:ascii="Times New Roman" w:eastAsia="Calibri" w:hAnsi="Times New Roman" w:cs="Times New Roman"/>
                <w:color w:val="auto"/>
                <w:sz w:val="18"/>
                <w:szCs w:val="18"/>
              </w:rPr>
              <w:t>.90</w:t>
            </w:r>
            <w:r w:rsidR="00B90626" w:rsidRPr="00B90626">
              <w:rPr>
                <w:rFonts w:ascii="Times New Roman" w:eastAsia="Calibri" w:hAnsi="Times New Roman" w:cs="Times New Roman"/>
                <w:color w:val="auto"/>
                <w:sz w:val="18"/>
                <w:szCs w:val="18"/>
                <w:vertAlign w:val="superscript"/>
              </w:rPr>
              <w:t>g</w:t>
            </w:r>
            <w:r w:rsidR="00C76B7E" w:rsidRPr="00AB730B">
              <w:rPr>
                <w:rFonts w:ascii="Times New Roman" w:eastAsia="Calibri" w:hAnsi="Times New Roman" w:cs="Times New Roman"/>
                <w:color w:val="auto"/>
                <w:sz w:val="18"/>
                <w:szCs w:val="18"/>
              </w:rPr>
              <w:t xml:space="preserve"> (42.05)</w:t>
            </w:r>
          </w:p>
        </w:tc>
        <w:tc>
          <w:tcPr>
            <w:tcW w:w="537" w:type="pct"/>
            <w:vAlign w:val="center"/>
          </w:tcPr>
          <w:p w14:paraId="36464883" w14:textId="6348804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E869A2" w:rsidRPr="00AB730B">
              <w:rPr>
                <w:rFonts w:ascii="Times New Roman" w:eastAsia="Calibri" w:hAnsi="Times New Roman" w:cs="Times New Roman"/>
                <w:color w:val="auto"/>
                <w:sz w:val="18"/>
                <w:szCs w:val="18"/>
                <w:vertAlign w:val="superscript"/>
              </w:rPr>
              <w:t>f</w:t>
            </w:r>
            <w:r w:rsidRPr="00AB730B">
              <w:rPr>
                <w:rFonts w:ascii="Times New Roman" w:eastAsia="Calibri" w:hAnsi="Times New Roman" w:cs="Times New Roman"/>
                <w:color w:val="auto"/>
                <w:sz w:val="18"/>
                <w:szCs w:val="18"/>
              </w:rPr>
              <w:t xml:space="preserve"> </w:t>
            </w:r>
          </w:p>
        </w:tc>
        <w:tc>
          <w:tcPr>
            <w:tcW w:w="584" w:type="pct"/>
            <w:vAlign w:val="center"/>
          </w:tcPr>
          <w:p w14:paraId="41589F02" w14:textId="3865EE00"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4.89</w:t>
            </w:r>
            <w:r w:rsidR="00A138D7" w:rsidRPr="00A138D7">
              <w:rPr>
                <w:rFonts w:ascii="Times New Roman" w:eastAsia="Calibri" w:hAnsi="Times New Roman" w:cs="Times New Roman"/>
                <w:color w:val="auto"/>
                <w:sz w:val="18"/>
                <w:szCs w:val="18"/>
                <w:vertAlign w:val="superscript"/>
              </w:rPr>
              <w:t>g</w:t>
            </w:r>
            <w:r w:rsidRPr="00AB730B">
              <w:rPr>
                <w:rFonts w:ascii="Times New Roman" w:eastAsia="Calibri" w:hAnsi="Times New Roman" w:cs="Times New Roman"/>
                <w:color w:val="auto"/>
                <w:sz w:val="18"/>
                <w:szCs w:val="18"/>
              </w:rPr>
              <w:t xml:space="preserve"> </w:t>
            </w:r>
          </w:p>
        </w:tc>
      </w:tr>
      <w:tr w:rsidR="00C76B7E" w:rsidRPr="00C76B7E" w14:paraId="5CD3A6F5" w14:textId="77777777" w:rsidTr="00D07386">
        <w:trPr>
          <w:trHeight w:val="145"/>
        </w:trPr>
        <w:tc>
          <w:tcPr>
            <w:tcW w:w="1004" w:type="pct"/>
            <w:vAlign w:val="center"/>
          </w:tcPr>
          <w:p w14:paraId="3FECACB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MS4B.5Kn.5Td.5G</w:t>
            </w:r>
          </w:p>
        </w:tc>
        <w:tc>
          <w:tcPr>
            <w:tcW w:w="590" w:type="pct"/>
            <w:vAlign w:val="center"/>
          </w:tcPr>
          <w:p w14:paraId="75A9E0E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4.0 </w:t>
            </w:r>
          </w:p>
        </w:tc>
        <w:tc>
          <w:tcPr>
            <w:tcW w:w="261" w:type="pct"/>
          </w:tcPr>
          <w:p w14:paraId="11271A7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242F724B"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4B407505" w14:textId="1DD5202C"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02D62F7D" w14:textId="75921E4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6DE88CB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D6C8064" w14:textId="21C2E1D1"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54.10</w:t>
            </w:r>
            <w:r w:rsidR="00B90626" w:rsidRPr="00B90626">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(47.33)</w:t>
            </w:r>
          </w:p>
        </w:tc>
        <w:tc>
          <w:tcPr>
            <w:tcW w:w="537" w:type="pct"/>
            <w:vAlign w:val="center"/>
          </w:tcPr>
          <w:p w14:paraId="16863042" w14:textId="4EB6F33C"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BD37C4" w:rsidRPr="00AB730B">
              <w:rPr>
                <w:rFonts w:ascii="Times New Roman" w:eastAsia="Calibri" w:hAnsi="Times New Roman" w:cs="Times New Roman"/>
                <w:color w:val="auto"/>
                <w:sz w:val="18"/>
                <w:szCs w:val="18"/>
                <w:vertAlign w:val="superscript"/>
              </w:rPr>
              <w:t>c</w:t>
            </w:r>
          </w:p>
        </w:tc>
        <w:tc>
          <w:tcPr>
            <w:tcW w:w="584" w:type="pct"/>
            <w:vAlign w:val="center"/>
          </w:tcPr>
          <w:p w14:paraId="34F602BC" w14:textId="0E3DE04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4.74</w:t>
            </w:r>
            <w:r w:rsidR="00866D86">
              <w:rPr>
                <w:rFonts w:ascii="Times New Roman" w:eastAsia="Calibri" w:hAnsi="Times New Roman" w:cs="Times New Roman"/>
                <w:color w:val="auto"/>
                <w:sz w:val="18"/>
                <w:szCs w:val="18"/>
                <w:vertAlign w:val="superscript"/>
              </w:rPr>
              <w:t>g</w:t>
            </w:r>
          </w:p>
        </w:tc>
      </w:tr>
      <w:tr w:rsidR="00C76B7E" w:rsidRPr="00C76B7E" w14:paraId="7B23B0B2" w14:textId="77777777" w:rsidTr="00D07386">
        <w:trPr>
          <w:trHeight w:val="145"/>
        </w:trPr>
        <w:tc>
          <w:tcPr>
            <w:tcW w:w="1004" w:type="pct"/>
            <w:vAlign w:val="center"/>
          </w:tcPr>
          <w:p w14:paraId="3EB8FBD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MSB.5Kn.25N.5G</w:t>
            </w:r>
          </w:p>
        </w:tc>
        <w:tc>
          <w:tcPr>
            <w:tcW w:w="590" w:type="pct"/>
            <w:vAlign w:val="center"/>
          </w:tcPr>
          <w:p w14:paraId="59A2441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1.0 </w:t>
            </w:r>
          </w:p>
        </w:tc>
        <w:tc>
          <w:tcPr>
            <w:tcW w:w="261" w:type="pct"/>
          </w:tcPr>
          <w:p w14:paraId="411B102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4647944A" w14:textId="542AD33F"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4310B8D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09" w:type="pct"/>
          </w:tcPr>
          <w:p w14:paraId="739007C3" w14:textId="1DDEA21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7786C71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891865F" w14:textId="4C5DE5C4"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56.00</w:t>
            </w:r>
            <w:r w:rsidR="00B90626" w:rsidRPr="00B90626">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(48.42)</w:t>
            </w:r>
          </w:p>
        </w:tc>
        <w:tc>
          <w:tcPr>
            <w:tcW w:w="537" w:type="pct"/>
            <w:vAlign w:val="center"/>
          </w:tcPr>
          <w:p w14:paraId="51DC8E1A" w14:textId="5C0FE4A0"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BD37C4" w:rsidRPr="00AB730B">
              <w:rPr>
                <w:rFonts w:ascii="Times New Roman" w:eastAsia="Calibri" w:hAnsi="Times New Roman" w:cs="Times New Roman"/>
                <w:color w:val="auto"/>
                <w:sz w:val="18"/>
                <w:szCs w:val="18"/>
                <w:vertAlign w:val="superscript"/>
              </w:rPr>
              <w:t>c</w:t>
            </w:r>
          </w:p>
        </w:tc>
        <w:tc>
          <w:tcPr>
            <w:tcW w:w="584" w:type="pct"/>
            <w:vAlign w:val="center"/>
          </w:tcPr>
          <w:p w14:paraId="15446001" w14:textId="6293D03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4.55</w:t>
            </w:r>
            <w:r w:rsidR="00866D86">
              <w:rPr>
                <w:rFonts w:ascii="Times New Roman" w:eastAsia="Calibri" w:hAnsi="Times New Roman" w:cs="Times New Roman"/>
                <w:color w:val="auto"/>
                <w:sz w:val="18"/>
                <w:szCs w:val="18"/>
                <w:vertAlign w:val="superscript"/>
              </w:rPr>
              <w:t>e</w:t>
            </w:r>
          </w:p>
        </w:tc>
      </w:tr>
      <w:tr w:rsidR="00C76B7E" w:rsidRPr="00C76B7E" w14:paraId="4FF51AA6" w14:textId="77777777" w:rsidTr="00D07386">
        <w:trPr>
          <w:trHeight w:val="145"/>
        </w:trPr>
        <w:tc>
          <w:tcPr>
            <w:tcW w:w="1004" w:type="pct"/>
            <w:vAlign w:val="center"/>
          </w:tcPr>
          <w:p w14:paraId="233E8E8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MS2B.5Kn.25N.5G</w:t>
            </w:r>
          </w:p>
        </w:tc>
        <w:tc>
          <w:tcPr>
            <w:tcW w:w="590" w:type="pct"/>
            <w:vAlign w:val="center"/>
          </w:tcPr>
          <w:p w14:paraId="31EFBB0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2.0 </w:t>
            </w:r>
          </w:p>
        </w:tc>
        <w:tc>
          <w:tcPr>
            <w:tcW w:w="261" w:type="pct"/>
          </w:tcPr>
          <w:p w14:paraId="54E69C1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2DFDE536" w14:textId="586274E1"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004F027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09" w:type="pct"/>
          </w:tcPr>
          <w:p w14:paraId="721E4B65" w14:textId="4476548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0F3F5C6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CC997B2" w14:textId="622B5ACC"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63</w:t>
            </w:r>
            <w:r w:rsidR="00C76B7E" w:rsidRPr="00AB730B">
              <w:rPr>
                <w:rFonts w:ascii="Times New Roman" w:eastAsia="Calibri" w:hAnsi="Times New Roman" w:cs="Times New Roman"/>
                <w:color w:val="auto"/>
                <w:sz w:val="18"/>
                <w:szCs w:val="18"/>
              </w:rPr>
              <w:t>.50</w:t>
            </w:r>
            <w:r w:rsidR="0037359C" w:rsidRPr="0037359C">
              <w:rPr>
                <w:rFonts w:ascii="Times New Roman" w:eastAsia="Calibri" w:hAnsi="Times New Roman" w:cs="Times New Roman"/>
                <w:color w:val="auto"/>
                <w:sz w:val="18"/>
                <w:szCs w:val="18"/>
                <w:vertAlign w:val="superscript"/>
              </w:rPr>
              <w:t>f</w:t>
            </w:r>
            <w:r w:rsidR="00C76B7E" w:rsidRPr="00AB730B">
              <w:rPr>
                <w:rFonts w:ascii="Times New Roman" w:eastAsia="Calibri" w:hAnsi="Times New Roman" w:cs="Times New Roman"/>
                <w:color w:val="auto"/>
                <w:sz w:val="18"/>
                <w:szCs w:val="18"/>
              </w:rPr>
              <w:t xml:space="preserve"> (45.84)</w:t>
            </w:r>
          </w:p>
        </w:tc>
        <w:tc>
          <w:tcPr>
            <w:tcW w:w="537" w:type="pct"/>
            <w:vAlign w:val="center"/>
          </w:tcPr>
          <w:p w14:paraId="2CCD2FD4" w14:textId="4A76131A"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5.00</w:t>
            </w:r>
            <w:r w:rsidRPr="00AB730B">
              <w:rPr>
                <w:rFonts w:ascii="Times New Roman" w:eastAsia="Calibri" w:hAnsi="Times New Roman" w:cs="Times New Roman"/>
                <w:color w:val="auto"/>
                <w:sz w:val="18"/>
                <w:szCs w:val="18"/>
                <w:vertAlign w:val="superscript"/>
              </w:rPr>
              <w:t xml:space="preserve"> </w:t>
            </w:r>
            <w:r w:rsidR="00F62A3F">
              <w:rPr>
                <w:rFonts w:ascii="Times New Roman" w:eastAsia="Calibri" w:hAnsi="Times New Roman" w:cs="Times New Roman"/>
                <w:color w:val="auto"/>
                <w:sz w:val="18"/>
                <w:szCs w:val="18"/>
                <w:vertAlign w:val="superscript"/>
              </w:rPr>
              <w:t>g</w:t>
            </w:r>
            <w:r w:rsidRPr="00AB730B">
              <w:rPr>
                <w:rFonts w:ascii="Times New Roman" w:eastAsia="Calibri" w:hAnsi="Times New Roman" w:cs="Times New Roman"/>
                <w:color w:val="auto"/>
                <w:sz w:val="18"/>
                <w:szCs w:val="18"/>
              </w:rPr>
              <w:t xml:space="preserve"> </w:t>
            </w:r>
          </w:p>
        </w:tc>
        <w:tc>
          <w:tcPr>
            <w:tcW w:w="584" w:type="pct"/>
            <w:vAlign w:val="center"/>
          </w:tcPr>
          <w:p w14:paraId="56B09947" w14:textId="5ACCB1F0"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4.41</w:t>
            </w:r>
            <w:r w:rsidR="00866D86">
              <w:rPr>
                <w:rFonts w:ascii="Times New Roman" w:eastAsia="Calibri" w:hAnsi="Times New Roman" w:cs="Times New Roman"/>
                <w:color w:val="auto"/>
                <w:sz w:val="18"/>
                <w:szCs w:val="18"/>
                <w:vertAlign w:val="superscript"/>
              </w:rPr>
              <w:t>e</w:t>
            </w:r>
            <w:r w:rsidRPr="00AB730B">
              <w:rPr>
                <w:rFonts w:ascii="Times New Roman" w:eastAsia="Calibri" w:hAnsi="Times New Roman" w:cs="Times New Roman"/>
                <w:color w:val="auto"/>
                <w:sz w:val="18"/>
                <w:szCs w:val="18"/>
              </w:rPr>
              <w:t xml:space="preserve"> </w:t>
            </w:r>
          </w:p>
        </w:tc>
      </w:tr>
      <w:tr w:rsidR="00C76B7E" w:rsidRPr="00C76B7E" w14:paraId="3E5E27B7" w14:textId="77777777" w:rsidTr="00D07386">
        <w:trPr>
          <w:trHeight w:val="145"/>
        </w:trPr>
        <w:tc>
          <w:tcPr>
            <w:tcW w:w="1004" w:type="pct"/>
            <w:vAlign w:val="center"/>
          </w:tcPr>
          <w:p w14:paraId="090C34B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MS3B.5Kn.25N.5G</w:t>
            </w:r>
          </w:p>
        </w:tc>
        <w:tc>
          <w:tcPr>
            <w:tcW w:w="590" w:type="pct"/>
            <w:vAlign w:val="center"/>
          </w:tcPr>
          <w:p w14:paraId="344E0A5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3.0 </w:t>
            </w:r>
          </w:p>
        </w:tc>
        <w:tc>
          <w:tcPr>
            <w:tcW w:w="261" w:type="pct"/>
          </w:tcPr>
          <w:p w14:paraId="30F0AE7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1C61B771" w14:textId="794B49FD"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6BC723F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09" w:type="pct"/>
          </w:tcPr>
          <w:p w14:paraId="51BBCA98" w14:textId="0A9564D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2C57F97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460A38AD" w14:textId="3534206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68.56</w:t>
            </w:r>
            <w:r w:rsidR="0037359C" w:rsidRPr="0037359C">
              <w:rPr>
                <w:rFonts w:ascii="Times New Roman" w:eastAsia="Calibri" w:hAnsi="Times New Roman" w:cs="Times New Roman"/>
                <w:color w:val="auto"/>
                <w:sz w:val="18"/>
                <w:szCs w:val="18"/>
                <w:vertAlign w:val="superscript"/>
              </w:rPr>
              <w:t>gh</w:t>
            </w:r>
            <w:r w:rsidRPr="00AB730B">
              <w:rPr>
                <w:rFonts w:ascii="Times New Roman" w:eastAsia="Calibri" w:hAnsi="Times New Roman" w:cs="Times New Roman"/>
                <w:color w:val="auto"/>
                <w:sz w:val="18"/>
                <w:szCs w:val="18"/>
              </w:rPr>
              <w:t>(55.87)</w:t>
            </w:r>
          </w:p>
        </w:tc>
        <w:tc>
          <w:tcPr>
            <w:tcW w:w="537" w:type="pct"/>
            <w:vAlign w:val="center"/>
          </w:tcPr>
          <w:p w14:paraId="112D14A6" w14:textId="1324CD31"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6.00</w:t>
            </w:r>
            <w:r w:rsidRPr="00AB730B">
              <w:rPr>
                <w:rFonts w:ascii="Times New Roman" w:eastAsia="Calibri" w:hAnsi="Times New Roman" w:cs="Times New Roman"/>
                <w:color w:val="auto"/>
                <w:sz w:val="18"/>
                <w:szCs w:val="18"/>
                <w:vertAlign w:val="superscript"/>
              </w:rPr>
              <w:t xml:space="preserve"> </w:t>
            </w:r>
            <w:r w:rsidR="00BD37C4" w:rsidRPr="00AB730B">
              <w:rPr>
                <w:rFonts w:ascii="Times New Roman" w:eastAsia="Calibri" w:hAnsi="Times New Roman" w:cs="Times New Roman"/>
                <w:color w:val="auto"/>
                <w:sz w:val="18"/>
                <w:szCs w:val="18"/>
                <w:vertAlign w:val="superscript"/>
              </w:rPr>
              <w:t>h</w:t>
            </w:r>
          </w:p>
        </w:tc>
        <w:tc>
          <w:tcPr>
            <w:tcW w:w="584" w:type="pct"/>
            <w:vAlign w:val="center"/>
          </w:tcPr>
          <w:p w14:paraId="097DE8F1" w14:textId="332E047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5.18</w:t>
            </w:r>
            <w:r w:rsidR="00866D86">
              <w:rPr>
                <w:rFonts w:ascii="Times New Roman" w:eastAsia="Calibri" w:hAnsi="Times New Roman" w:cs="Times New Roman"/>
                <w:color w:val="auto"/>
                <w:sz w:val="18"/>
                <w:szCs w:val="18"/>
                <w:vertAlign w:val="superscript"/>
              </w:rPr>
              <w:t>h</w:t>
            </w:r>
          </w:p>
        </w:tc>
      </w:tr>
      <w:tr w:rsidR="00C76B7E" w:rsidRPr="00C76B7E" w14:paraId="373A46DB" w14:textId="77777777" w:rsidTr="00D07386">
        <w:trPr>
          <w:trHeight w:val="145"/>
        </w:trPr>
        <w:tc>
          <w:tcPr>
            <w:tcW w:w="1004" w:type="pct"/>
            <w:vAlign w:val="center"/>
          </w:tcPr>
          <w:p w14:paraId="3D2659D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MS4B.5Kn.25N.5G</w:t>
            </w:r>
          </w:p>
        </w:tc>
        <w:tc>
          <w:tcPr>
            <w:tcW w:w="590" w:type="pct"/>
            <w:vAlign w:val="center"/>
          </w:tcPr>
          <w:p w14:paraId="035270F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4.0 </w:t>
            </w:r>
          </w:p>
        </w:tc>
        <w:tc>
          <w:tcPr>
            <w:tcW w:w="261" w:type="pct"/>
          </w:tcPr>
          <w:p w14:paraId="0CC3987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46BD72BD" w14:textId="5C530DF5"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6CE7952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09" w:type="pct"/>
          </w:tcPr>
          <w:p w14:paraId="0B51647E" w14:textId="204A91A1"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4C88E42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3AA596B7" w14:textId="519F077B"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55</w:t>
            </w:r>
            <w:r w:rsidR="00C27B62" w:rsidRPr="00AB730B">
              <w:rPr>
                <w:rFonts w:ascii="Times New Roman" w:eastAsia="Calibri" w:hAnsi="Times New Roman" w:cs="Times New Roman"/>
                <w:color w:val="auto"/>
                <w:sz w:val="18"/>
                <w:szCs w:val="18"/>
              </w:rPr>
              <w:t>.00</w:t>
            </w:r>
            <w:r w:rsidR="00CC4C1E" w:rsidRPr="00CC4C1E">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(47.85)</w:t>
            </w:r>
          </w:p>
        </w:tc>
        <w:tc>
          <w:tcPr>
            <w:tcW w:w="537" w:type="pct"/>
            <w:vAlign w:val="center"/>
          </w:tcPr>
          <w:p w14:paraId="7D93CF8E" w14:textId="622E481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3.00</w:t>
            </w:r>
            <w:r w:rsidRPr="00AB730B">
              <w:rPr>
                <w:rFonts w:ascii="Times New Roman" w:eastAsia="Calibri" w:hAnsi="Times New Roman" w:cs="Times New Roman"/>
                <w:color w:val="auto"/>
                <w:sz w:val="18"/>
                <w:szCs w:val="18"/>
                <w:vertAlign w:val="superscript"/>
              </w:rPr>
              <w:t xml:space="preserve"> </w:t>
            </w:r>
            <w:r w:rsidR="003211F9">
              <w:rPr>
                <w:rFonts w:ascii="Times New Roman" w:eastAsia="Calibri" w:hAnsi="Times New Roman" w:cs="Times New Roman"/>
                <w:color w:val="auto"/>
                <w:sz w:val="18"/>
                <w:szCs w:val="18"/>
                <w:vertAlign w:val="superscript"/>
              </w:rPr>
              <w:t>d</w:t>
            </w:r>
          </w:p>
        </w:tc>
        <w:tc>
          <w:tcPr>
            <w:tcW w:w="584" w:type="pct"/>
            <w:vAlign w:val="center"/>
          </w:tcPr>
          <w:p w14:paraId="2A8E7C10" w14:textId="2AE9E924" w:rsidR="00C76B7E" w:rsidRPr="00AB730B" w:rsidRDefault="00AA17E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4.03</w:t>
            </w:r>
            <w:r w:rsidR="000F6A77">
              <w:rPr>
                <w:rFonts w:ascii="Times New Roman" w:eastAsia="Calibri" w:hAnsi="Times New Roman" w:cs="Times New Roman"/>
                <w:color w:val="auto"/>
                <w:sz w:val="18"/>
                <w:szCs w:val="18"/>
                <w:vertAlign w:val="superscript"/>
              </w:rPr>
              <w:t>c</w:t>
            </w:r>
          </w:p>
        </w:tc>
      </w:tr>
      <w:tr w:rsidR="00C76B7E" w:rsidRPr="00C76B7E" w14:paraId="2750E912" w14:textId="77777777" w:rsidTr="00D07386">
        <w:trPr>
          <w:trHeight w:val="145"/>
        </w:trPr>
        <w:tc>
          <w:tcPr>
            <w:tcW w:w="1004" w:type="pct"/>
            <w:vAlign w:val="center"/>
          </w:tcPr>
          <w:p w14:paraId="51BD1F9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MSBKn.5N.5G</w:t>
            </w:r>
          </w:p>
        </w:tc>
        <w:tc>
          <w:tcPr>
            <w:tcW w:w="590" w:type="pct"/>
            <w:vAlign w:val="center"/>
          </w:tcPr>
          <w:p w14:paraId="5F72C4F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1.0 </w:t>
            </w:r>
          </w:p>
        </w:tc>
        <w:tc>
          <w:tcPr>
            <w:tcW w:w="261" w:type="pct"/>
          </w:tcPr>
          <w:p w14:paraId="50FC20E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73866B6B" w14:textId="5ABB3E54"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06D3E89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0.50</w:t>
            </w:r>
          </w:p>
        </w:tc>
        <w:tc>
          <w:tcPr>
            <w:tcW w:w="309" w:type="pct"/>
          </w:tcPr>
          <w:p w14:paraId="0A8F11D3" w14:textId="67C19B30"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2DAB6FC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24EBA12D" w14:textId="5CEEDC9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56.5</w:t>
            </w:r>
            <w:r w:rsidR="00C27B62" w:rsidRPr="00AB730B">
              <w:rPr>
                <w:rFonts w:ascii="Times New Roman" w:eastAsia="Calibri" w:hAnsi="Times New Roman" w:cs="Times New Roman"/>
                <w:color w:val="auto"/>
                <w:sz w:val="18"/>
                <w:szCs w:val="18"/>
              </w:rPr>
              <w:t>0</w:t>
            </w:r>
            <w:r w:rsidR="00CC4C1E" w:rsidRPr="00CC4C1E">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(48.71)</w:t>
            </w:r>
          </w:p>
        </w:tc>
        <w:tc>
          <w:tcPr>
            <w:tcW w:w="537" w:type="pct"/>
            <w:vAlign w:val="center"/>
          </w:tcPr>
          <w:p w14:paraId="7E92EF3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e</w:t>
            </w:r>
          </w:p>
        </w:tc>
        <w:tc>
          <w:tcPr>
            <w:tcW w:w="584" w:type="pct"/>
            <w:vAlign w:val="center"/>
          </w:tcPr>
          <w:p w14:paraId="65EF45AD" w14:textId="5BBACDB2" w:rsidR="00C76B7E" w:rsidRPr="00AB730B" w:rsidRDefault="00B25CF3"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4.45</w:t>
            </w:r>
            <w:r w:rsidRPr="00AB730B">
              <w:rPr>
                <w:rFonts w:ascii="Times New Roman" w:eastAsia="Calibri" w:hAnsi="Times New Roman" w:cs="Times New Roman"/>
                <w:color w:val="auto"/>
                <w:sz w:val="18"/>
                <w:szCs w:val="18"/>
                <w:vertAlign w:val="superscript"/>
              </w:rPr>
              <w:t xml:space="preserve"> </w:t>
            </w:r>
            <w:r w:rsidR="000F6A77">
              <w:rPr>
                <w:rFonts w:ascii="Times New Roman" w:eastAsia="Calibri" w:hAnsi="Times New Roman" w:cs="Times New Roman"/>
                <w:color w:val="auto"/>
                <w:sz w:val="18"/>
                <w:szCs w:val="18"/>
                <w:vertAlign w:val="superscript"/>
              </w:rPr>
              <w:t>e</w:t>
            </w:r>
          </w:p>
        </w:tc>
      </w:tr>
      <w:tr w:rsidR="00C76B7E" w:rsidRPr="00C76B7E" w14:paraId="61DCC165" w14:textId="77777777" w:rsidTr="00D07386">
        <w:trPr>
          <w:trHeight w:val="145"/>
        </w:trPr>
        <w:tc>
          <w:tcPr>
            <w:tcW w:w="1004" w:type="pct"/>
            <w:vAlign w:val="center"/>
          </w:tcPr>
          <w:p w14:paraId="660A2E9B"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MS2BKn.5N.5G</w:t>
            </w:r>
          </w:p>
        </w:tc>
        <w:tc>
          <w:tcPr>
            <w:tcW w:w="590" w:type="pct"/>
            <w:vAlign w:val="center"/>
          </w:tcPr>
          <w:p w14:paraId="2FAACCB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2.0</w:t>
            </w:r>
          </w:p>
        </w:tc>
        <w:tc>
          <w:tcPr>
            <w:tcW w:w="261" w:type="pct"/>
          </w:tcPr>
          <w:p w14:paraId="467BA11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0FDF62FF" w14:textId="14FA2071"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07E5853D"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09" w:type="pct"/>
          </w:tcPr>
          <w:p w14:paraId="0B353C45" w14:textId="096B6824"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1455E50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3E3F2B35" w14:textId="29BD0346"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59</w:t>
            </w:r>
            <w:r w:rsidR="00C76B7E" w:rsidRPr="00AB730B">
              <w:rPr>
                <w:rFonts w:ascii="Times New Roman" w:eastAsia="Calibri" w:hAnsi="Times New Roman" w:cs="Times New Roman"/>
                <w:color w:val="auto"/>
                <w:sz w:val="18"/>
                <w:szCs w:val="18"/>
              </w:rPr>
              <w:t>.50</w:t>
            </w:r>
            <w:r w:rsidR="00457ABB" w:rsidRPr="00457ABB">
              <w:rPr>
                <w:rFonts w:ascii="Times New Roman" w:eastAsia="Calibri" w:hAnsi="Times New Roman" w:cs="Times New Roman"/>
                <w:color w:val="auto"/>
                <w:sz w:val="18"/>
                <w:szCs w:val="18"/>
                <w:vertAlign w:val="superscript"/>
              </w:rPr>
              <w:t>e</w:t>
            </w:r>
            <w:r w:rsidR="00C76B7E" w:rsidRPr="00AB730B">
              <w:rPr>
                <w:rFonts w:ascii="Times New Roman" w:eastAsia="Calibri" w:hAnsi="Times New Roman" w:cs="Times New Roman"/>
                <w:color w:val="auto"/>
                <w:sz w:val="18"/>
                <w:szCs w:val="18"/>
              </w:rPr>
              <w:t xml:space="preserve"> (46.98)</w:t>
            </w:r>
          </w:p>
        </w:tc>
        <w:tc>
          <w:tcPr>
            <w:tcW w:w="537" w:type="pct"/>
            <w:vAlign w:val="center"/>
          </w:tcPr>
          <w:p w14:paraId="186973E9" w14:textId="13D48BB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00BD37C4" w:rsidRPr="00AB730B">
              <w:rPr>
                <w:rFonts w:ascii="Times New Roman" w:eastAsia="Calibri" w:hAnsi="Times New Roman" w:cs="Times New Roman"/>
                <w:color w:val="auto"/>
                <w:sz w:val="18"/>
                <w:szCs w:val="18"/>
                <w:vertAlign w:val="superscript"/>
              </w:rPr>
              <w:t>c</w:t>
            </w:r>
          </w:p>
        </w:tc>
        <w:tc>
          <w:tcPr>
            <w:tcW w:w="584" w:type="pct"/>
            <w:vAlign w:val="center"/>
          </w:tcPr>
          <w:p w14:paraId="20907B73" w14:textId="2849F54D" w:rsidR="00C76B7E" w:rsidRPr="00AB730B" w:rsidRDefault="00B25CF3"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4.69</w:t>
            </w:r>
            <w:r w:rsidR="000F6A77">
              <w:rPr>
                <w:rFonts w:ascii="Times New Roman" w:eastAsia="Calibri" w:hAnsi="Times New Roman" w:cs="Times New Roman"/>
                <w:color w:val="auto"/>
                <w:sz w:val="18"/>
                <w:szCs w:val="18"/>
                <w:vertAlign w:val="superscript"/>
              </w:rPr>
              <w:t>ef</w:t>
            </w:r>
          </w:p>
        </w:tc>
      </w:tr>
      <w:tr w:rsidR="00C76B7E" w:rsidRPr="00C76B7E" w14:paraId="5E844E48" w14:textId="77777777" w:rsidTr="00D07386">
        <w:trPr>
          <w:trHeight w:val="145"/>
        </w:trPr>
        <w:tc>
          <w:tcPr>
            <w:tcW w:w="1004" w:type="pct"/>
            <w:vAlign w:val="center"/>
          </w:tcPr>
          <w:p w14:paraId="6CF418A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MS3BKn.5N.5G</w:t>
            </w:r>
          </w:p>
        </w:tc>
        <w:tc>
          <w:tcPr>
            <w:tcW w:w="590" w:type="pct"/>
            <w:vAlign w:val="center"/>
          </w:tcPr>
          <w:p w14:paraId="6B61C9A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3.0 </w:t>
            </w:r>
          </w:p>
        </w:tc>
        <w:tc>
          <w:tcPr>
            <w:tcW w:w="261" w:type="pct"/>
          </w:tcPr>
          <w:p w14:paraId="21810A1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6E6DF8A3" w14:textId="752E86E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0BE879F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09" w:type="pct"/>
          </w:tcPr>
          <w:p w14:paraId="709B5F7A" w14:textId="7886EF8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13AAC35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1915539A" w14:textId="53335099"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C76B7E" w:rsidRPr="00AB730B">
              <w:rPr>
                <w:rFonts w:ascii="Times New Roman" w:eastAsia="Calibri" w:hAnsi="Times New Roman" w:cs="Times New Roman"/>
                <w:color w:val="auto"/>
                <w:sz w:val="18"/>
                <w:szCs w:val="18"/>
              </w:rPr>
              <w:t>5.50</w:t>
            </w:r>
            <w:r w:rsidR="00457ABB" w:rsidRPr="00457ABB">
              <w:rPr>
                <w:rFonts w:ascii="Times New Roman" w:eastAsia="Calibri" w:hAnsi="Times New Roman" w:cs="Times New Roman"/>
                <w:color w:val="auto"/>
                <w:sz w:val="18"/>
                <w:szCs w:val="18"/>
                <w:vertAlign w:val="superscript"/>
              </w:rPr>
              <w:t>g</w:t>
            </w:r>
            <w:r w:rsidR="00C76B7E" w:rsidRPr="00AB730B">
              <w:rPr>
                <w:rFonts w:ascii="Times New Roman" w:eastAsia="Calibri" w:hAnsi="Times New Roman" w:cs="Times New Roman"/>
                <w:color w:val="auto"/>
                <w:sz w:val="18"/>
                <w:szCs w:val="18"/>
              </w:rPr>
              <w:t xml:space="preserve"> (48.13)</w:t>
            </w:r>
          </w:p>
        </w:tc>
        <w:tc>
          <w:tcPr>
            <w:tcW w:w="537" w:type="pct"/>
            <w:vAlign w:val="center"/>
          </w:tcPr>
          <w:p w14:paraId="6234F0BE" w14:textId="6655154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22214B" w:rsidRPr="00AB730B">
              <w:rPr>
                <w:rFonts w:ascii="Times New Roman" w:eastAsia="Calibri" w:hAnsi="Times New Roman" w:cs="Times New Roman"/>
                <w:color w:val="auto"/>
                <w:sz w:val="18"/>
                <w:szCs w:val="18"/>
                <w:vertAlign w:val="superscript"/>
              </w:rPr>
              <w:t>f</w:t>
            </w:r>
          </w:p>
        </w:tc>
        <w:tc>
          <w:tcPr>
            <w:tcW w:w="584" w:type="pct"/>
            <w:vAlign w:val="center"/>
          </w:tcPr>
          <w:p w14:paraId="240492E6" w14:textId="144B43AD" w:rsidR="00C76B7E" w:rsidRPr="00AB730B" w:rsidRDefault="00B25CF3"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4.80</w:t>
            </w:r>
            <w:r w:rsidR="000F6A77">
              <w:rPr>
                <w:rFonts w:ascii="Times New Roman" w:eastAsia="Calibri" w:hAnsi="Times New Roman" w:cs="Times New Roman"/>
                <w:color w:val="auto"/>
                <w:sz w:val="18"/>
                <w:szCs w:val="18"/>
                <w:vertAlign w:val="superscript"/>
              </w:rPr>
              <w:t>g</w:t>
            </w:r>
          </w:p>
        </w:tc>
      </w:tr>
      <w:tr w:rsidR="00C76B7E" w:rsidRPr="00C76B7E" w14:paraId="07E459BA" w14:textId="77777777" w:rsidTr="00D07386">
        <w:trPr>
          <w:trHeight w:val="145"/>
        </w:trPr>
        <w:tc>
          <w:tcPr>
            <w:tcW w:w="1004" w:type="pct"/>
            <w:vAlign w:val="center"/>
          </w:tcPr>
          <w:p w14:paraId="14BBFA0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MS4BKn.5N.5G</w:t>
            </w:r>
          </w:p>
        </w:tc>
        <w:tc>
          <w:tcPr>
            <w:tcW w:w="590" w:type="pct"/>
            <w:vAlign w:val="center"/>
          </w:tcPr>
          <w:p w14:paraId="0A727D5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w:t>
            </w:r>
          </w:p>
        </w:tc>
        <w:tc>
          <w:tcPr>
            <w:tcW w:w="261" w:type="pct"/>
          </w:tcPr>
          <w:p w14:paraId="653E191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1A555595" w14:textId="57EB33C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56C100E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09" w:type="pct"/>
          </w:tcPr>
          <w:p w14:paraId="454BAA14" w14:textId="6BA05F64"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02C8A22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66016052" w14:textId="72A7D1F3"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56.15</w:t>
            </w:r>
            <w:r w:rsidR="00457ABB" w:rsidRPr="00457ABB">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(48.51)</w:t>
            </w:r>
          </w:p>
        </w:tc>
        <w:tc>
          <w:tcPr>
            <w:tcW w:w="537" w:type="pct"/>
            <w:vAlign w:val="center"/>
          </w:tcPr>
          <w:p w14:paraId="5DD925CC" w14:textId="3E70F93D"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22214B" w:rsidRPr="00AB730B">
              <w:rPr>
                <w:rFonts w:ascii="Times New Roman" w:eastAsia="Calibri" w:hAnsi="Times New Roman" w:cs="Times New Roman"/>
                <w:color w:val="auto"/>
                <w:sz w:val="18"/>
                <w:szCs w:val="18"/>
                <w:vertAlign w:val="superscript"/>
              </w:rPr>
              <w:t>f</w:t>
            </w:r>
            <w:r w:rsidRPr="00AB730B">
              <w:rPr>
                <w:rFonts w:ascii="Times New Roman" w:eastAsia="Calibri" w:hAnsi="Times New Roman" w:cs="Times New Roman"/>
                <w:color w:val="auto"/>
                <w:sz w:val="18"/>
                <w:szCs w:val="18"/>
              </w:rPr>
              <w:t xml:space="preserve"> </w:t>
            </w:r>
          </w:p>
        </w:tc>
        <w:tc>
          <w:tcPr>
            <w:tcW w:w="584" w:type="pct"/>
            <w:vAlign w:val="center"/>
          </w:tcPr>
          <w:p w14:paraId="6E8BE530" w14:textId="2FC3849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4.34</w:t>
            </w:r>
            <w:r w:rsidR="000F6A77">
              <w:rPr>
                <w:rFonts w:ascii="Times New Roman" w:eastAsia="Calibri" w:hAnsi="Times New Roman" w:cs="Times New Roman"/>
                <w:color w:val="auto"/>
                <w:sz w:val="18"/>
                <w:szCs w:val="18"/>
                <w:vertAlign w:val="superscript"/>
              </w:rPr>
              <w:t>d</w:t>
            </w:r>
          </w:p>
        </w:tc>
      </w:tr>
      <w:tr w:rsidR="00C76B7E" w:rsidRPr="00C76B7E" w14:paraId="20F302E9" w14:textId="77777777" w:rsidTr="00D07386">
        <w:trPr>
          <w:trHeight w:val="145"/>
        </w:trPr>
        <w:tc>
          <w:tcPr>
            <w:tcW w:w="1004" w:type="pct"/>
            <w:vAlign w:val="center"/>
          </w:tcPr>
          <w:p w14:paraId="5E52EEA3"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MSB.5Td.25IB.5G</w:t>
            </w:r>
          </w:p>
        </w:tc>
        <w:tc>
          <w:tcPr>
            <w:tcW w:w="590" w:type="pct"/>
            <w:vAlign w:val="center"/>
          </w:tcPr>
          <w:p w14:paraId="2E99DAA7" w14:textId="77777777" w:rsidR="00C76B7E" w:rsidRPr="00AB730B" w:rsidRDefault="00C76B7E" w:rsidP="00C76B7E">
            <w:pPr>
              <w:spacing w:after="0" w:line="240" w:lineRule="auto"/>
              <w:rPr>
                <w:rFonts w:ascii="Times New Roman" w:eastAsia="Calibri" w:hAnsi="Times New Roman" w:cs="Times New Roman"/>
                <w:color w:val="auto"/>
                <w:sz w:val="18"/>
                <w:szCs w:val="18"/>
                <w:lang w:val="nl-NL"/>
              </w:rPr>
            </w:pPr>
            <w:r w:rsidRPr="00AB730B">
              <w:rPr>
                <w:rFonts w:ascii="Times New Roman" w:eastAsia="Calibri" w:hAnsi="Times New Roman" w:cs="Times New Roman"/>
                <w:color w:val="auto"/>
                <w:sz w:val="18"/>
                <w:szCs w:val="18"/>
                <w:lang w:val="nl-NL"/>
              </w:rPr>
              <w:t xml:space="preserve">1.0 </w:t>
            </w:r>
          </w:p>
        </w:tc>
        <w:tc>
          <w:tcPr>
            <w:tcW w:w="261" w:type="pct"/>
          </w:tcPr>
          <w:p w14:paraId="5F6600AC" w14:textId="01A0E09E"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6734B5AD"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6C2A9CF7" w14:textId="1A660C1B"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39D497E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17" w:type="pct"/>
          </w:tcPr>
          <w:p w14:paraId="2BD37F2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6BC21B5D" w14:textId="1F2493AB"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57.65</w:t>
            </w:r>
            <w:r w:rsidR="00A01A51" w:rsidRPr="00A01A51">
              <w:rPr>
                <w:rFonts w:ascii="Times New Roman" w:eastAsia="Calibri" w:hAnsi="Times New Roman" w:cs="Times New Roman"/>
                <w:color w:val="auto"/>
                <w:sz w:val="18"/>
                <w:szCs w:val="18"/>
                <w:vertAlign w:val="superscript"/>
              </w:rPr>
              <w:t>de</w:t>
            </w:r>
            <w:r w:rsidRPr="00AB730B">
              <w:rPr>
                <w:rFonts w:ascii="Times New Roman" w:eastAsia="Calibri" w:hAnsi="Times New Roman" w:cs="Times New Roman"/>
                <w:color w:val="auto"/>
                <w:sz w:val="18"/>
                <w:szCs w:val="18"/>
              </w:rPr>
              <w:t xml:space="preserve"> (49.38)</w:t>
            </w:r>
          </w:p>
        </w:tc>
        <w:tc>
          <w:tcPr>
            <w:tcW w:w="537" w:type="pct"/>
            <w:vAlign w:val="center"/>
          </w:tcPr>
          <w:p w14:paraId="10A0A5F7" w14:textId="69E228B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22214B" w:rsidRPr="00AB730B">
              <w:rPr>
                <w:rFonts w:ascii="Times New Roman" w:eastAsia="Calibri" w:hAnsi="Times New Roman" w:cs="Times New Roman"/>
                <w:color w:val="auto"/>
                <w:sz w:val="18"/>
                <w:szCs w:val="18"/>
                <w:vertAlign w:val="superscript"/>
              </w:rPr>
              <w:t>c</w:t>
            </w:r>
          </w:p>
        </w:tc>
        <w:tc>
          <w:tcPr>
            <w:tcW w:w="584" w:type="pct"/>
            <w:vAlign w:val="center"/>
          </w:tcPr>
          <w:p w14:paraId="7E0BACD9" w14:textId="3631618B" w:rsidR="00C76B7E" w:rsidRPr="00AB730B" w:rsidRDefault="00C76B7E" w:rsidP="00C76B7E">
            <w:pPr>
              <w:spacing w:after="0" w:line="240" w:lineRule="auto"/>
              <w:rPr>
                <w:rFonts w:ascii="Times New Roman" w:eastAsia="Calibri" w:hAnsi="Times New Roman" w:cs="Times New Roman"/>
                <w:color w:val="auto"/>
                <w:sz w:val="18"/>
                <w:szCs w:val="18"/>
                <w:vertAlign w:val="superscript"/>
              </w:rPr>
            </w:pPr>
            <w:r w:rsidRPr="00AB730B">
              <w:rPr>
                <w:rFonts w:ascii="Times New Roman" w:eastAsia="Calibri" w:hAnsi="Times New Roman" w:cs="Times New Roman"/>
                <w:color w:val="auto"/>
                <w:sz w:val="18"/>
                <w:szCs w:val="18"/>
              </w:rPr>
              <w:t>4.15</w:t>
            </w:r>
            <w:r w:rsidR="00D0632E">
              <w:rPr>
                <w:rFonts w:ascii="Times New Roman" w:eastAsia="Calibri" w:hAnsi="Times New Roman" w:cs="Times New Roman"/>
                <w:color w:val="auto"/>
                <w:sz w:val="18"/>
                <w:szCs w:val="18"/>
                <w:vertAlign w:val="superscript"/>
              </w:rPr>
              <w:t>c</w:t>
            </w:r>
          </w:p>
        </w:tc>
      </w:tr>
      <w:tr w:rsidR="00F735DF" w:rsidRPr="00C76B7E" w14:paraId="43E8887D" w14:textId="77777777" w:rsidTr="00D07386">
        <w:trPr>
          <w:trHeight w:val="145"/>
        </w:trPr>
        <w:tc>
          <w:tcPr>
            <w:tcW w:w="1004" w:type="pct"/>
            <w:vAlign w:val="center"/>
          </w:tcPr>
          <w:p w14:paraId="25C364B6"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MS2B.5Td.25IB.5G</w:t>
            </w:r>
          </w:p>
        </w:tc>
        <w:tc>
          <w:tcPr>
            <w:tcW w:w="590" w:type="pct"/>
            <w:vAlign w:val="center"/>
          </w:tcPr>
          <w:p w14:paraId="53FB5935"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2.0 </w:t>
            </w:r>
          </w:p>
        </w:tc>
        <w:tc>
          <w:tcPr>
            <w:tcW w:w="261" w:type="pct"/>
          </w:tcPr>
          <w:p w14:paraId="6C9A1DD8" w14:textId="13D5B7E3"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6F77CE45"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62310EFF" w14:textId="2A124822"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0F193610"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17" w:type="pct"/>
          </w:tcPr>
          <w:p w14:paraId="553BCD17"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7237DDEB" w14:textId="5941CA7B"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w:t>
            </w:r>
            <w:r w:rsidR="00312EE9" w:rsidRPr="00AB730B">
              <w:rPr>
                <w:rFonts w:ascii="Times New Roman" w:eastAsia="Calibri" w:hAnsi="Times New Roman" w:cs="Times New Roman"/>
                <w:color w:val="auto"/>
                <w:sz w:val="18"/>
                <w:szCs w:val="18"/>
              </w:rPr>
              <w:t>9</w:t>
            </w:r>
            <w:r w:rsidRPr="00AB730B">
              <w:rPr>
                <w:rFonts w:ascii="Times New Roman" w:eastAsia="Calibri" w:hAnsi="Times New Roman" w:cs="Times New Roman"/>
                <w:color w:val="auto"/>
                <w:sz w:val="18"/>
                <w:szCs w:val="18"/>
              </w:rPr>
              <w:t>.00</w:t>
            </w:r>
            <w:r w:rsidR="00A01A51" w:rsidRPr="00A01A51">
              <w:rPr>
                <w:rFonts w:ascii="Times New Roman" w:eastAsia="Calibri" w:hAnsi="Times New Roman" w:cs="Times New Roman"/>
                <w:color w:val="auto"/>
                <w:sz w:val="18"/>
                <w:szCs w:val="18"/>
                <w:vertAlign w:val="superscript"/>
              </w:rPr>
              <w:t>e</w:t>
            </w:r>
            <w:r w:rsidRPr="00AB730B">
              <w:rPr>
                <w:rFonts w:ascii="Times New Roman" w:eastAsia="Calibri" w:hAnsi="Times New Roman" w:cs="Times New Roman"/>
                <w:color w:val="auto"/>
                <w:sz w:val="18"/>
                <w:szCs w:val="18"/>
              </w:rPr>
              <w:t xml:space="preserve"> (46.70)</w:t>
            </w:r>
          </w:p>
        </w:tc>
        <w:tc>
          <w:tcPr>
            <w:tcW w:w="537" w:type="pct"/>
            <w:vAlign w:val="center"/>
          </w:tcPr>
          <w:p w14:paraId="64497628"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e</w:t>
            </w:r>
          </w:p>
        </w:tc>
        <w:tc>
          <w:tcPr>
            <w:tcW w:w="584" w:type="pct"/>
            <w:vAlign w:val="center"/>
          </w:tcPr>
          <w:p w14:paraId="7146CB0C" w14:textId="519481A2"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4.09</w:t>
            </w:r>
            <w:r w:rsidRPr="00AB730B">
              <w:rPr>
                <w:rFonts w:ascii="Times New Roman" w:eastAsia="Calibri" w:hAnsi="Times New Roman" w:cs="Times New Roman"/>
                <w:color w:val="auto"/>
                <w:sz w:val="18"/>
                <w:szCs w:val="18"/>
                <w:vertAlign w:val="superscript"/>
              </w:rPr>
              <w:t xml:space="preserve"> </w:t>
            </w:r>
            <w:r w:rsidR="00056057" w:rsidRPr="00AB730B">
              <w:rPr>
                <w:rFonts w:ascii="Times New Roman" w:eastAsia="Calibri" w:hAnsi="Times New Roman" w:cs="Times New Roman"/>
                <w:color w:val="auto"/>
                <w:sz w:val="18"/>
                <w:szCs w:val="18"/>
                <w:vertAlign w:val="superscript"/>
              </w:rPr>
              <w:t>c</w:t>
            </w:r>
          </w:p>
        </w:tc>
      </w:tr>
      <w:tr w:rsidR="00F735DF" w:rsidRPr="00C76B7E" w14:paraId="62C6FB09" w14:textId="77777777" w:rsidTr="00D07386">
        <w:trPr>
          <w:trHeight w:val="145"/>
        </w:trPr>
        <w:tc>
          <w:tcPr>
            <w:tcW w:w="1004" w:type="pct"/>
            <w:vAlign w:val="center"/>
          </w:tcPr>
          <w:p w14:paraId="4AC90A70"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MS3B.5Td.25IB.5G</w:t>
            </w:r>
          </w:p>
        </w:tc>
        <w:tc>
          <w:tcPr>
            <w:tcW w:w="590" w:type="pct"/>
            <w:vAlign w:val="center"/>
          </w:tcPr>
          <w:p w14:paraId="1DA23B2A"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3.0</w:t>
            </w:r>
          </w:p>
        </w:tc>
        <w:tc>
          <w:tcPr>
            <w:tcW w:w="261" w:type="pct"/>
          </w:tcPr>
          <w:p w14:paraId="73C470E1" w14:textId="08FC3292"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522B5189"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62E3E0E4" w14:textId="7762F30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5B3768C9"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17" w:type="pct"/>
          </w:tcPr>
          <w:p w14:paraId="77BBDEAD"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7D5A961E" w14:textId="4C01B5D6"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312EE9" w:rsidRPr="00AB730B">
              <w:rPr>
                <w:rFonts w:ascii="Times New Roman" w:eastAsia="Calibri" w:hAnsi="Times New Roman" w:cs="Times New Roman"/>
                <w:color w:val="auto"/>
                <w:sz w:val="18"/>
                <w:szCs w:val="18"/>
              </w:rPr>
              <w:t>6</w:t>
            </w:r>
            <w:r w:rsidRPr="00AB730B">
              <w:rPr>
                <w:rFonts w:ascii="Times New Roman" w:eastAsia="Calibri" w:hAnsi="Times New Roman" w:cs="Times New Roman"/>
                <w:color w:val="auto"/>
                <w:sz w:val="18"/>
                <w:szCs w:val="18"/>
              </w:rPr>
              <w:t>.09</w:t>
            </w:r>
            <w:r w:rsidR="00A01A51" w:rsidRPr="00A01A51">
              <w:rPr>
                <w:rFonts w:ascii="Times New Roman" w:eastAsia="Calibri" w:hAnsi="Times New Roman" w:cs="Times New Roman"/>
                <w:color w:val="auto"/>
                <w:sz w:val="18"/>
                <w:szCs w:val="18"/>
                <w:vertAlign w:val="superscript"/>
              </w:rPr>
              <w:t>g</w:t>
            </w:r>
            <w:r w:rsidRPr="00AB730B">
              <w:rPr>
                <w:rFonts w:ascii="Times New Roman" w:eastAsia="Calibri" w:hAnsi="Times New Roman" w:cs="Times New Roman"/>
                <w:color w:val="auto"/>
                <w:sz w:val="18"/>
                <w:szCs w:val="18"/>
              </w:rPr>
              <w:t xml:space="preserve"> (51.38)</w:t>
            </w:r>
          </w:p>
        </w:tc>
        <w:tc>
          <w:tcPr>
            <w:tcW w:w="537" w:type="pct"/>
            <w:vAlign w:val="center"/>
          </w:tcPr>
          <w:p w14:paraId="173E0618" w14:textId="5B7EA175"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22214B" w:rsidRPr="00AB730B">
              <w:rPr>
                <w:rFonts w:ascii="Times New Roman" w:eastAsia="Calibri" w:hAnsi="Times New Roman" w:cs="Times New Roman"/>
                <w:color w:val="auto"/>
                <w:sz w:val="18"/>
                <w:szCs w:val="18"/>
                <w:vertAlign w:val="superscript"/>
              </w:rPr>
              <w:t>f</w:t>
            </w:r>
          </w:p>
        </w:tc>
        <w:tc>
          <w:tcPr>
            <w:tcW w:w="584" w:type="pct"/>
            <w:vAlign w:val="center"/>
          </w:tcPr>
          <w:p w14:paraId="417C90AC" w14:textId="154BC34D"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4.69</w:t>
            </w:r>
            <w:r w:rsidR="00156F94" w:rsidRPr="00AB730B">
              <w:rPr>
                <w:rFonts w:ascii="Times New Roman" w:eastAsia="Calibri" w:hAnsi="Times New Roman" w:cs="Times New Roman"/>
                <w:color w:val="auto"/>
                <w:sz w:val="18"/>
                <w:szCs w:val="18"/>
                <w:vertAlign w:val="superscript"/>
              </w:rPr>
              <w:t>ef</w:t>
            </w:r>
          </w:p>
        </w:tc>
      </w:tr>
      <w:tr w:rsidR="00F735DF" w:rsidRPr="00C76B7E" w14:paraId="651677EE" w14:textId="77777777" w:rsidTr="00D07386">
        <w:trPr>
          <w:trHeight w:val="145"/>
        </w:trPr>
        <w:tc>
          <w:tcPr>
            <w:tcW w:w="1004" w:type="pct"/>
            <w:vAlign w:val="center"/>
          </w:tcPr>
          <w:p w14:paraId="06997F56"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MS4B.5Td.25IB.5G</w:t>
            </w:r>
          </w:p>
        </w:tc>
        <w:tc>
          <w:tcPr>
            <w:tcW w:w="590" w:type="pct"/>
            <w:vAlign w:val="center"/>
          </w:tcPr>
          <w:p w14:paraId="49B6AB68"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w:t>
            </w:r>
          </w:p>
        </w:tc>
        <w:tc>
          <w:tcPr>
            <w:tcW w:w="261" w:type="pct"/>
          </w:tcPr>
          <w:p w14:paraId="7FDA9237" w14:textId="4E2CC55F"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7F283539"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448EC59E" w14:textId="67AD1DF3"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34400641"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17" w:type="pct"/>
          </w:tcPr>
          <w:p w14:paraId="173CCCDF"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128C5803" w14:textId="2E8B7CF2"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52.00</w:t>
            </w:r>
            <w:r w:rsidR="002A2676" w:rsidRPr="002A2676">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(46.12)</w:t>
            </w:r>
          </w:p>
        </w:tc>
        <w:tc>
          <w:tcPr>
            <w:tcW w:w="537" w:type="pct"/>
            <w:vAlign w:val="center"/>
          </w:tcPr>
          <w:p w14:paraId="2D192C21" w14:textId="6A10039B"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22214B" w:rsidRPr="00AB730B">
              <w:rPr>
                <w:rFonts w:ascii="Times New Roman" w:eastAsia="Calibri" w:hAnsi="Times New Roman" w:cs="Times New Roman"/>
                <w:color w:val="auto"/>
                <w:sz w:val="18"/>
                <w:szCs w:val="18"/>
                <w:vertAlign w:val="superscript"/>
              </w:rPr>
              <w:t>f</w:t>
            </w:r>
          </w:p>
        </w:tc>
        <w:tc>
          <w:tcPr>
            <w:tcW w:w="584" w:type="pct"/>
            <w:vAlign w:val="center"/>
          </w:tcPr>
          <w:p w14:paraId="39BEBAF1" w14:textId="671BCEF5"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4.19</w:t>
            </w:r>
            <w:r w:rsidRPr="00AB730B">
              <w:rPr>
                <w:rFonts w:ascii="Times New Roman" w:eastAsia="Calibri" w:hAnsi="Times New Roman" w:cs="Times New Roman"/>
                <w:color w:val="auto"/>
                <w:sz w:val="18"/>
                <w:szCs w:val="18"/>
                <w:vertAlign w:val="superscript"/>
              </w:rPr>
              <w:t xml:space="preserve"> </w:t>
            </w:r>
            <w:r w:rsidR="00156F94" w:rsidRPr="00AB730B">
              <w:rPr>
                <w:rFonts w:ascii="Times New Roman" w:eastAsia="Calibri" w:hAnsi="Times New Roman" w:cs="Times New Roman"/>
                <w:color w:val="auto"/>
                <w:sz w:val="18"/>
                <w:szCs w:val="18"/>
                <w:vertAlign w:val="superscript"/>
              </w:rPr>
              <w:t>cd</w:t>
            </w:r>
          </w:p>
        </w:tc>
      </w:tr>
      <w:tr w:rsidR="00F735DF" w:rsidRPr="00C76B7E" w14:paraId="16CD06CE" w14:textId="77777777" w:rsidTr="00D07386">
        <w:trPr>
          <w:trHeight w:val="145"/>
        </w:trPr>
        <w:tc>
          <w:tcPr>
            <w:tcW w:w="1004" w:type="pct"/>
            <w:vAlign w:val="center"/>
          </w:tcPr>
          <w:p w14:paraId="2A03D122"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MSB.5Td.5IB.5G</w:t>
            </w:r>
          </w:p>
        </w:tc>
        <w:tc>
          <w:tcPr>
            <w:tcW w:w="590" w:type="pct"/>
            <w:vAlign w:val="center"/>
          </w:tcPr>
          <w:p w14:paraId="6F7ADFDD"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261" w:type="pct"/>
          </w:tcPr>
          <w:p w14:paraId="57EB0B4F" w14:textId="269CA3CB"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6F1DB06F"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61069140" w14:textId="1A8B28E8"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53FF3910"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17" w:type="pct"/>
          </w:tcPr>
          <w:p w14:paraId="013CFB79"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1B881093" w14:textId="7D947574"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56.50</w:t>
            </w:r>
            <w:r w:rsidR="004D1C2C" w:rsidRPr="004D1C2C">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(48.71)</w:t>
            </w:r>
          </w:p>
        </w:tc>
        <w:tc>
          <w:tcPr>
            <w:tcW w:w="537" w:type="pct"/>
            <w:vAlign w:val="center"/>
          </w:tcPr>
          <w:p w14:paraId="4DF0930C" w14:textId="59D5156C"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3B11AF" w:rsidRPr="00AB730B">
              <w:rPr>
                <w:rFonts w:ascii="Times New Roman" w:eastAsia="Calibri" w:hAnsi="Times New Roman" w:cs="Times New Roman"/>
                <w:color w:val="auto"/>
                <w:sz w:val="18"/>
                <w:szCs w:val="18"/>
                <w:vertAlign w:val="superscript"/>
              </w:rPr>
              <w:t>c</w:t>
            </w:r>
          </w:p>
        </w:tc>
        <w:tc>
          <w:tcPr>
            <w:tcW w:w="584" w:type="pct"/>
            <w:vAlign w:val="center"/>
          </w:tcPr>
          <w:p w14:paraId="214608D1" w14:textId="639611E1"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4.01</w:t>
            </w:r>
            <w:r w:rsidRPr="00AB730B">
              <w:rPr>
                <w:rFonts w:ascii="Times New Roman" w:eastAsia="Calibri" w:hAnsi="Times New Roman" w:cs="Times New Roman"/>
                <w:color w:val="auto"/>
                <w:sz w:val="18"/>
                <w:szCs w:val="18"/>
                <w:vertAlign w:val="superscript"/>
              </w:rPr>
              <w:t xml:space="preserve"> </w:t>
            </w:r>
            <w:r w:rsidR="00821A6C" w:rsidRPr="00AB730B">
              <w:rPr>
                <w:rFonts w:ascii="Times New Roman" w:eastAsia="Calibri" w:hAnsi="Times New Roman" w:cs="Times New Roman"/>
                <w:color w:val="auto"/>
                <w:sz w:val="18"/>
                <w:szCs w:val="18"/>
                <w:vertAlign w:val="superscript"/>
              </w:rPr>
              <w:t>c</w:t>
            </w:r>
          </w:p>
        </w:tc>
      </w:tr>
      <w:tr w:rsidR="00F735DF" w:rsidRPr="00C76B7E" w14:paraId="3D0D3DFD" w14:textId="77777777" w:rsidTr="00D07386">
        <w:trPr>
          <w:trHeight w:val="145"/>
        </w:trPr>
        <w:tc>
          <w:tcPr>
            <w:tcW w:w="1004" w:type="pct"/>
            <w:vAlign w:val="center"/>
          </w:tcPr>
          <w:p w14:paraId="528ACE3F"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MS2B.5Td.5IB.5G</w:t>
            </w:r>
          </w:p>
        </w:tc>
        <w:tc>
          <w:tcPr>
            <w:tcW w:w="590" w:type="pct"/>
            <w:vAlign w:val="center"/>
          </w:tcPr>
          <w:p w14:paraId="321736AE"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2.0</w:t>
            </w:r>
          </w:p>
        </w:tc>
        <w:tc>
          <w:tcPr>
            <w:tcW w:w="261" w:type="pct"/>
          </w:tcPr>
          <w:p w14:paraId="3F998B5A" w14:textId="62446F79"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0083C2E2"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59D7FAA4" w14:textId="44DA8B0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4DB75BAA"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17" w:type="pct"/>
          </w:tcPr>
          <w:p w14:paraId="0E447841"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73C613E0" w14:textId="436AE37E" w:rsidR="00F735DF" w:rsidRPr="00AB730B" w:rsidRDefault="00312EE9"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F735DF" w:rsidRPr="00AB730B">
              <w:rPr>
                <w:rFonts w:ascii="Times New Roman" w:eastAsia="Calibri" w:hAnsi="Times New Roman" w:cs="Times New Roman"/>
                <w:color w:val="auto"/>
                <w:sz w:val="18"/>
                <w:szCs w:val="18"/>
              </w:rPr>
              <w:t>2.50</w:t>
            </w:r>
            <w:r w:rsidR="004D1C2C" w:rsidRPr="004D1C2C">
              <w:rPr>
                <w:rFonts w:ascii="Times New Roman" w:eastAsia="Calibri" w:hAnsi="Times New Roman" w:cs="Times New Roman"/>
                <w:color w:val="auto"/>
                <w:sz w:val="18"/>
                <w:szCs w:val="18"/>
                <w:vertAlign w:val="superscript"/>
              </w:rPr>
              <w:t>f</w:t>
            </w:r>
            <w:r w:rsidR="00F735DF" w:rsidRPr="00AB730B">
              <w:rPr>
                <w:rFonts w:ascii="Times New Roman" w:eastAsia="Calibri" w:hAnsi="Times New Roman" w:cs="Times New Roman"/>
                <w:color w:val="auto"/>
                <w:sz w:val="18"/>
                <w:szCs w:val="18"/>
              </w:rPr>
              <w:t xml:space="preserve"> (46.41)</w:t>
            </w:r>
          </w:p>
        </w:tc>
        <w:tc>
          <w:tcPr>
            <w:tcW w:w="537" w:type="pct"/>
            <w:vAlign w:val="center"/>
          </w:tcPr>
          <w:p w14:paraId="10F57668" w14:textId="4B4FA394"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w:t>
            </w:r>
            <w:r w:rsidR="003B11AF" w:rsidRPr="00AB730B">
              <w:rPr>
                <w:rFonts w:ascii="Times New Roman" w:eastAsia="Calibri" w:hAnsi="Times New Roman" w:cs="Times New Roman"/>
                <w:color w:val="auto"/>
                <w:sz w:val="18"/>
                <w:szCs w:val="18"/>
                <w:vertAlign w:val="superscript"/>
              </w:rPr>
              <w:t>e</w:t>
            </w:r>
          </w:p>
        </w:tc>
        <w:tc>
          <w:tcPr>
            <w:tcW w:w="584" w:type="pct"/>
            <w:vAlign w:val="center"/>
          </w:tcPr>
          <w:p w14:paraId="33CC3B57" w14:textId="1D0845B1"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4.31</w:t>
            </w:r>
            <w:r w:rsidR="00821A6C" w:rsidRPr="00AB730B">
              <w:rPr>
                <w:rFonts w:ascii="Times New Roman" w:eastAsia="Calibri" w:hAnsi="Times New Roman" w:cs="Times New Roman"/>
                <w:color w:val="auto"/>
                <w:sz w:val="18"/>
                <w:szCs w:val="18"/>
                <w:vertAlign w:val="superscript"/>
              </w:rPr>
              <w:t>d</w:t>
            </w:r>
          </w:p>
        </w:tc>
      </w:tr>
      <w:tr w:rsidR="00F735DF" w:rsidRPr="00C76B7E" w14:paraId="0065165D" w14:textId="77777777" w:rsidTr="00D07386">
        <w:trPr>
          <w:trHeight w:val="145"/>
        </w:trPr>
        <w:tc>
          <w:tcPr>
            <w:tcW w:w="1004" w:type="pct"/>
            <w:vAlign w:val="center"/>
          </w:tcPr>
          <w:p w14:paraId="400FF464"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MS3B.5Td.5IB.5G</w:t>
            </w:r>
          </w:p>
        </w:tc>
        <w:tc>
          <w:tcPr>
            <w:tcW w:w="590" w:type="pct"/>
            <w:vAlign w:val="center"/>
          </w:tcPr>
          <w:p w14:paraId="3F1F863B"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3.0</w:t>
            </w:r>
          </w:p>
        </w:tc>
        <w:tc>
          <w:tcPr>
            <w:tcW w:w="261" w:type="pct"/>
          </w:tcPr>
          <w:p w14:paraId="376D6079" w14:textId="76754ECB"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7A1AD007"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71ABA715" w14:textId="0F145846"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135CB49"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17" w:type="pct"/>
          </w:tcPr>
          <w:p w14:paraId="67C496B2"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7BD60912" w14:textId="76A63874" w:rsidR="00F735DF" w:rsidRPr="00AB730B" w:rsidRDefault="00312EE9"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F735DF" w:rsidRPr="00AB730B">
              <w:rPr>
                <w:rFonts w:ascii="Times New Roman" w:eastAsia="Calibri" w:hAnsi="Times New Roman" w:cs="Times New Roman"/>
                <w:color w:val="auto"/>
                <w:sz w:val="18"/>
                <w:szCs w:val="18"/>
              </w:rPr>
              <w:t>6.00</w:t>
            </w:r>
            <w:r w:rsidR="004D1C2C" w:rsidRPr="004D1C2C">
              <w:rPr>
                <w:rFonts w:ascii="Times New Roman" w:eastAsia="Calibri" w:hAnsi="Times New Roman" w:cs="Times New Roman"/>
                <w:color w:val="auto"/>
                <w:sz w:val="18"/>
                <w:szCs w:val="18"/>
                <w:vertAlign w:val="superscript"/>
              </w:rPr>
              <w:t>g</w:t>
            </w:r>
            <w:r w:rsidR="00F735DF" w:rsidRPr="00AB730B">
              <w:rPr>
                <w:rFonts w:ascii="Times New Roman" w:eastAsia="Calibri" w:hAnsi="Times New Roman" w:cs="Times New Roman"/>
                <w:color w:val="auto"/>
                <w:sz w:val="18"/>
                <w:szCs w:val="18"/>
              </w:rPr>
              <w:t xml:space="preserve"> (48.42)</w:t>
            </w:r>
          </w:p>
        </w:tc>
        <w:tc>
          <w:tcPr>
            <w:tcW w:w="537" w:type="pct"/>
            <w:vAlign w:val="center"/>
          </w:tcPr>
          <w:p w14:paraId="5D26F2A5" w14:textId="3366B640"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3B11AF" w:rsidRPr="00AB730B">
              <w:rPr>
                <w:rFonts w:ascii="Times New Roman" w:eastAsia="Calibri" w:hAnsi="Times New Roman" w:cs="Times New Roman"/>
                <w:color w:val="auto"/>
                <w:sz w:val="18"/>
                <w:szCs w:val="18"/>
                <w:vertAlign w:val="superscript"/>
              </w:rPr>
              <w:t>f</w:t>
            </w:r>
          </w:p>
        </w:tc>
        <w:tc>
          <w:tcPr>
            <w:tcW w:w="584" w:type="pct"/>
            <w:vAlign w:val="center"/>
          </w:tcPr>
          <w:p w14:paraId="3A378E91" w14:textId="0153001F"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4.91</w:t>
            </w:r>
            <w:r w:rsidR="00156F94" w:rsidRPr="00AB730B">
              <w:rPr>
                <w:rFonts w:ascii="Times New Roman" w:eastAsia="Calibri" w:hAnsi="Times New Roman" w:cs="Times New Roman"/>
                <w:color w:val="auto"/>
                <w:sz w:val="18"/>
                <w:szCs w:val="18"/>
                <w:vertAlign w:val="superscript"/>
              </w:rPr>
              <w:t>g</w:t>
            </w:r>
          </w:p>
        </w:tc>
      </w:tr>
      <w:tr w:rsidR="00F735DF" w:rsidRPr="00C76B7E" w14:paraId="163C36C5" w14:textId="77777777" w:rsidTr="00D07386">
        <w:trPr>
          <w:trHeight w:val="145"/>
        </w:trPr>
        <w:tc>
          <w:tcPr>
            <w:tcW w:w="1004" w:type="pct"/>
            <w:vAlign w:val="center"/>
          </w:tcPr>
          <w:p w14:paraId="41179E6A"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MS4B.5Td.5IB.5G</w:t>
            </w:r>
          </w:p>
        </w:tc>
        <w:tc>
          <w:tcPr>
            <w:tcW w:w="590" w:type="pct"/>
            <w:vAlign w:val="center"/>
          </w:tcPr>
          <w:p w14:paraId="42251DED"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w:t>
            </w:r>
          </w:p>
        </w:tc>
        <w:tc>
          <w:tcPr>
            <w:tcW w:w="261" w:type="pct"/>
          </w:tcPr>
          <w:p w14:paraId="24F9F806" w14:textId="77777777" w:rsidR="00F735DF" w:rsidRPr="00AB730B" w:rsidRDefault="00F735DF" w:rsidP="00F735DF">
            <w:pPr>
              <w:spacing w:after="0" w:line="240" w:lineRule="auto"/>
              <w:rPr>
                <w:rFonts w:ascii="Times New Roman" w:eastAsia="Calibri" w:hAnsi="Times New Roman" w:cs="Times New Roman"/>
                <w:color w:val="auto"/>
                <w:sz w:val="18"/>
                <w:szCs w:val="18"/>
              </w:rPr>
            </w:pPr>
          </w:p>
        </w:tc>
        <w:tc>
          <w:tcPr>
            <w:tcW w:w="340" w:type="pct"/>
          </w:tcPr>
          <w:p w14:paraId="24ACB960"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11505E63" w14:textId="0D5CB9C9"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5341AC84"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17" w:type="pct"/>
          </w:tcPr>
          <w:p w14:paraId="198438C5"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08297DD" w14:textId="2889B964"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55.00</w:t>
            </w:r>
            <w:r w:rsidR="00406A34" w:rsidRPr="00AB730B">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(47.85)</w:t>
            </w:r>
          </w:p>
        </w:tc>
        <w:tc>
          <w:tcPr>
            <w:tcW w:w="537" w:type="pct"/>
            <w:vAlign w:val="center"/>
          </w:tcPr>
          <w:p w14:paraId="2D08B8E7"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e</w:t>
            </w:r>
          </w:p>
        </w:tc>
        <w:tc>
          <w:tcPr>
            <w:tcW w:w="584" w:type="pct"/>
            <w:vAlign w:val="center"/>
          </w:tcPr>
          <w:p w14:paraId="42AA3190" w14:textId="00FE3073"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3.64</w:t>
            </w:r>
            <w:r w:rsidR="000D6005" w:rsidRPr="00AB730B">
              <w:rPr>
                <w:rFonts w:ascii="Times New Roman" w:eastAsia="Calibri" w:hAnsi="Times New Roman" w:cs="Times New Roman"/>
                <w:color w:val="auto"/>
                <w:sz w:val="18"/>
                <w:szCs w:val="18"/>
                <w:vertAlign w:val="superscript"/>
              </w:rPr>
              <w:t>b</w:t>
            </w:r>
          </w:p>
        </w:tc>
      </w:tr>
      <w:tr w:rsidR="00DF6356" w:rsidRPr="00C76B7E" w14:paraId="42037DC5" w14:textId="77777777" w:rsidTr="00D07386">
        <w:trPr>
          <w:trHeight w:val="145"/>
        </w:trPr>
        <w:tc>
          <w:tcPr>
            <w:tcW w:w="3173" w:type="pct"/>
            <w:gridSpan w:val="7"/>
            <w:vAlign w:val="center"/>
          </w:tcPr>
          <w:p w14:paraId="1F0DF072" w14:textId="77777777" w:rsidR="00DF6356" w:rsidRPr="00AB730B" w:rsidRDefault="00DF6356" w:rsidP="00DF6356">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Mean</w:t>
            </w:r>
          </w:p>
        </w:tc>
        <w:tc>
          <w:tcPr>
            <w:tcW w:w="706" w:type="pct"/>
            <w:vAlign w:val="center"/>
          </w:tcPr>
          <w:p w14:paraId="74CE06D3" w14:textId="13FA7C51" w:rsidR="00DF6356" w:rsidRPr="00AB730B" w:rsidRDefault="00DF6356" w:rsidP="00DF6356">
            <w:pPr>
              <w:spacing w:after="0" w:line="240" w:lineRule="auto"/>
              <w:rPr>
                <w:rFonts w:ascii="Times New Roman" w:eastAsia="Calibri" w:hAnsi="Times New Roman" w:cs="Times New Roman"/>
                <w:b/>
                <w:bCs/>
                <w:color w:val="auto"/>
                <w:sz w:val="18"/>
                <w:szCs w:val="18"/>
              </w:rPr>
            </w:pPr>
            <w:r w:rsidRPr="00AB730B">
              <w:rPr>
                <w:rFonts w:ascii="Times New Roman" w:hAnsi="Times New Roman" w:cs="Times New Roman"/>
                <w:b/>
                <w:bCs/>
                <w:sz w:val="18"/>
                <w:szCs w:val="18"/>
              </w:rPr>
              <w:t>57.88</w:t>
            </w:r>
          </w:p>
        </w:tc>
        <w:tc>
          <w:tcPr>
            <w:tcW w:w="537" w:type="pct"/>
            <w:vAlign w:val="center"/>
          </w:tcPr>
          <w:p w14:paraId="1EE8BC73" w14:textId="6108428E" w:rsidR="00DF6356" w:rsidRPr="00AB730B" w:rsidRDefault="00DF6356" w:rsidP="00DF6356">
            <w:pPr>
              <w:spacing w:after="0" w:line="240" w:lineRule="auto"/>
              <w:rPr>
                <w:rFonts w:ascii="Times New Roman" w:eastAsia="Calibri" w:hAnsi="Times New Roman" w:cs="Times New Roman"/>
                <w:b/>
                <w:bCs/>
                <w:color w:val="auto"/>
                <w:sz w:val="18"/>
                <w:szCs w:val="18"/>
              </w:rPr>
            </w:pPr>
            <w:r w:rsidRPr="00AB730B">
              <w:rPr>
                <w:rFonts w:ascii="Times New Roman" w:hAnsi="Times New Roman" w:cs="Times New Roman"/>
                <w:b/>
                <w:bCs/>
                <w:sz w:val="18"/>
                <w:szCs w:val="18"/>
              </w:rPr>
              <w:t>3.41</w:t>
            </w:r>
          </w:p>
        </w:tc>
        <w:tc>
          <w:tcPr>
            <w:tcW w:w="584" w:type="pct"/>
            <w:vAlign w:val="center"/>
          </w:tcPr>
          <w:p w14:paraId="61923B8D" w14:textId="6AB9029E" w:rsidR="00DF6356" w:rsidRPr="00AB730B" w:rsidRDefault="00DF6356" w:rsidP="00DF6356">
            <w:pPr>
              <w:spacing w:after="0" w:line="240" w:lineRule="auto"/>
              <w:rPr>
                <w:rFonts w:ascii="Times New Roman" w:eastAsia="Calibri" w:hAnsi="Times New Roman" w:cs="Times New Roman"/>
                <w:b/>
                <w:bCs/>
                <w:color w:val="auto"/>
                <w:sz w:val="18"/>
                <w:szCs w:val="18"/>
              </w:rPr>
            </w:pPr>
            <w:r w:rsidRPr="00AB730B">
              <w:rPr>
                <w:rFonts w:ascii="Times New Roman" w:hAnsi="Times New Roman" w:cs="Times New Roman"/>
                <w:b/>
                <w:bCs/>
                <w:sz w:val="18"/>
                <w:szCs w:val="18"/>
              </w:rPr>
              <w:t>4.35</w:t>
            </w:r>
          </w:p>
        </w:tc>
      </w:tr>
      <w:tr w:rsidR="00F735DF" w:rsidRPr="00C76B7E" w14:paraId="045A8216" w14:textId="77777777" w:rsidTr="00D07386">
        <w:trPr>
          <w:trHeight w:val="145"/>
        </w:trPr>
        <w:tc>
          <w:tcPr>
            <w:tcW w:w="3173" w:type="pct"/>
            <w:gridSpan w:val="7"/>
            <w:vAlign w:val="center"/>
          </w:tcPr>
          <w:p w14:paraId="1AFCB779" w14:textId="77777777" w:rsidR="00F735DF" w:rsidRPr="00AB730B" w:rsidRDefault="00F735DF" w:rsidP="00F735DF">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CD</w:t>
            </w:r>
            <w:r w:rsidRPr="00AB730B">
              <w:rPr>
                <w:rFonts w:ascii="Times New Roman" w:eastAsia="Calibri" w:hAnsi="Times New Roman" w:cs="Times New Roman"/>
                <w:b/>
                <w:bCs/>
                <w:color w:val="auto"/>
                <w:sz w:val="18"/>
                <w:szCs w:val="18"/>
                <w:vertAlign w:val="subscript"/>
              </w:rPr>
              <w:t>0.05</w:t>
            </w:r>
          </w:p>
        </w:tc>
        <w:tc>
          <w:tcPr>
            <w:tcW w:w="706" w:type="pct"/>
            <w:vAlign w:val="center"/>
          </w:tcPr>
          <w:p w14:paraId="6C176CAE" w14:textId="4972DF9D" w:rsidR="00F735DF" w:rsidRPr="00AB730B" w:rsidRDefault="005C2539" w:rsidP="00F735DF">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2</w:t>
            </w:r>
            <w:r w:rsidR="00F735DF" w:rsidRPr="00AB730B">
              <w:rPr>
                <w:rFonts w:ascii="Times New Roman" w:eastAsia="Calibri" w:hAnsi="Times New Roman" w:cs="Times New Roman"/>
                <w:b/>
                <w:bCs/>
                <w:color w:val="auto"/>
                <w:sz w:val="18"/>
                <w:szCs w:val="18"/>
              </w:rPr>
              <w:t>.</w:t>
            </w:r>
            <w:r w:rsidRPr="00AB730B">
              <w:rPr>
                <w:rFonts w:ascii="Times New Roman" w:eastAsia="Calibri" w:hAnsi="Times New Roman" w:cs="Times New Roman"/>
                <w:b/>
                <w:bCs/>
                <w:color w:val="auto"/>
                <w:sz w:val="18"/>
                <w:szCs w:val="18"/>
              </w:rPr>
              <w:t>2</w:t>
            </w:r>
            <w:r w:rsidR="00F735DF" w:rsidRPr="00AB730B">
              <w:rPr>
                <w:rFonts w:ascii="Times New Roman" w:eastAsia="Calibri" w:hAnsi="Times New Roman" w:cs="Times New Roman"/>
                <w:b/>
                <w:bCs/>
                <w:color w:val="auto"/>
                <w:sz w:val="18"/>
                <w:szCs w:val="18"/>
              </w:rPr>
              <w:t>3</w:t>
            </w:r>
          </w:p>
        </w:tc>
        <w:tc>
          <w:tcPr>
            <w:tcW w:w="537" w:type="pct"/>
            <w:vAlign w:val="center"/>
          </w:tcPr>
          <w:p w14:paraId="59B1333D" w14:textId="1D52FA03" w:rsidR="00F735DF" w:rsidRPr="00AB730B" w:rsidRDefault="00F735DF" w:rsidP="00F735DF">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0.19</w:t>
            </w:r>
          </w:p>
        </w:tc>
        <w:tc>
          <w:tcPr>
            <w:tcW w:w="584" w:type="pct"/>
            <w:vAlign w:val="center"/>
          </w:tcPr>
          <w:p w14:paraId="7E0797E1" w14:textId="7E64D403" w:rsidR="00F735DF" w:rsidRPr="00AB730B" w:rsidRDefault="00F735DF" w:rsidP="00F735DF">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0.15</w:t>
            </w:r>
          </w:p>
        </w:tc>
      </w:tr>
    </w:tbl>
    <w:p w14:paraId="76D3D4D6" w14:textId="77777777" w:rsidR="00C76B7E" w:rsidRPr="00C76B7E" w:rsidRDefault="00C76B7E" w:rsidP="00C76B7E">
      <w:pPr>
        <w:numPr>
          <w:ilvl w:val="0"/>
          <w:numId w:val="5"/>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bCs/>
          <w:sz w:val="20"/>
          <w:szCs w:val="20"/>
          <w:lang w:val="en-US"/>
        </w:rPr>
        <w:t>*Figures in parenthesis are transformed values (Arc-sine transformation)</w:t>
      </w:r>
    </w:p>
    <w:p w14:paraId="37991EC9" w14:textId="77777777" w:rsidR="00C76B7E" w:rsidRPr="00C76B7E" w:rsidRDefault="00C76B7E" w:rsidP="00C76B7E">
      <w:pPr>
        <w:numPr>
          <w:ilvl w:val="0"/>
          <w:numId w:val="5"/>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sz w:val="20"/>
          <w:szCs w:val="20"/>
          <w:lang w:val="en-US"/>
        </w:rPr>
        <w:t>Mean values within the column followed by the different letters significantly differed by Duncan’s multiple range test (P&gt;0.05)</w:t>
      </w:r>
    </w:p>
    <w:p w14:paraId="083EE767" w14:textId="77777777" w:rsidR="00C76B7E" w:rsidRPr="00C76B7E" w:rsidRDefault="00C76B7E" w:rsidP="00C76B7E">
      <w:pPr>
        <w:rPr>
          <w:rFonts w:ascii="Times New Roman" w:eastAsia="Calibri" w:hAnsi="Times New Roman" w:cs="Times New Roman"/>
          <w:color w:val="auto"/>
          <w:szCs w:val="32"/>
        </w:rPr>
      </w:pPr>
    </w:p>
    <w:p w14:paraId="704020D9" w14:textId="77777777" w:rsidR="00C76B7E" w:rsidRPr="00C76B7E" w:rsidRDefault="00C76B7E" w:rsidP="00C76B7E">
      <w:pPr>
        <w:rPr>
          <w:rFonts w:ascii="Times New Roman" w:eastAsia="Calibri" w:hAnsi="Times New Roman" w:cs="Times New Roman"/>
          <w:color w:val="auto"/>
          <w:szCs w:val="32"/>
        </w:rPr>
      </w:pPr>
    </w:p>
    <w:p w14:paraId="1F47769E" w14:textId="77777777" w:rsidR="004D1C2C" w:rsidRDefault="004D1C2C" w:rsidP="00C76B7E">
      <w:pPr>
        <w:spacing w:before="120" w:after="120"/>
        <w:rPr>
          <w:rFonts w:ascii="Times New Roman" w:hAnsi="Times New Roman" w:cs="Times New Roman"/>
          <w:b/>
          <w:bCs/>
        </w:rPr>
      </w:pPr>
    </w:p>
    <w:p w14:paraId="373D7311" w14:textId="77777777" w:rsidR="004D1C2C" w:rsidRDefault="004D1C2C" w:rsidP="00C76B7E">
      <w:pPr>
        <w:spacing w:before="120" w:after="120"/>
        <w:rPr>
          <w:rFonts w:ascii="Times New Roman" w:hAnsi="Times New Roman" w:cs="Times New Roman"/>
          <w:b/>
          <w:bCs/>
        </w:rPr>
      </w:pPr>
    </w:p>
    <w:p w14:paraId="67391B24" w14:textId="712BC550" w:rsidR="00C76B7E" w:rsidRPr="00C76B7E" w:rsidRDefault="00C76B7E" w:rsidP="00C76B7E">
      <w:pPr>
        <w:spacing w:before="120" w:after="120"/>
        <w:rPr>
          <w:rFonts w:ascii="Times New Roman" w:hAnsi="Times New Roman" w:cs="Times New Roman"/>
          <w:b/>
          <w:bCs/>
        </w:rPr>
      </w:pPr>
      <w:r w:rsidRPr="00C76B7E">
        <w:rPr>
          <w:rFonts w:ascii="Times New Roman" w:hAnsi="Times New Roman" w:cs="Times New Roman"/>
          <w:b/>
          <w:bCs/>
        </w:rPr>
        <w:t xml:space="preserve">Table 4 </w:t>
      </w:r>
      <w:r w:rsidRPr="00C76B7E">
        <w:rPr>
          <w:rFonts w:ascii="Times New Roman" w:hAnsi="Times New Roman" w:cs="Times New Roman"/>
          <w:b/>
          <w:bCs/>
          <w:sz w:val="20"/>
          <w:szCs w:val="20"/>
        </w:rPr>
        <w:t xml:space="preserve">Effects of auxins </w:t>
      </w:r>
      <w:r w:rsidRPr="00C76B7E">
        <w:rPr>
          <w:rFonts w:ascii="Times New Roman" w:eastAsia="Times New Roman" w:hAnsi="Times New Roman" w:cs="Times New Roman"/>
          <w:b/>
          <w:bCs/>
          <w:sz w:val="20"/>
          <w:szCs w:val="20"/>
          <w:lang w:eastAsia="en-IN"/>
        </w:rPr>
        <w:t xml:space="preserve">IBA and NAA in different concentration and combinations </w:t>
      </w:r>
      <w:r w:rsidRPr="00C76B7E">
        <w:rPr>
          <w:rFonts w:ascii="Times New Roman" w:hAnsi="Times New Roman" w:cs="Times New Roman"/>
          <w:b/>
          <w:bCs/>
          <w:sz w:val="20"/>
          <w:szCs w:val="20"/>
        </w:rPr>
        <w:t>supplemented in MS medium for inducing</w:t>
      </w:r>
      <w:r w:rsidRPr="00C76B7E">
        <w:rPr>
          <w:rFonts w:ascii="Times New Roman" w:hAnsi="Times New Roman" w:cs="Times New Roman"/>
          <w:b/>
          <w:bCs/>
          <w:i/>
          <w:iCs/>
          <w:sz w:val="20"/>
          <w:szCs w:val="20"/>
        </w:rPr>
        <w:t xml:space="preserve"> in vitro</w:t>
      </w:r>
      <w:r w:rsidRPr="00C76B7E">
        <w:rPr>
          <w:rFonts w:ascii="Times New Roman" w:hAnsi="Times New Roman" w:cs="Times New Roman"/>
          <w:b/>
          <w:bCs/>
          <w:sz w:val="20"/>
          <w:szCs w:val="20"/>
        </w:rPr>
        <w:t xml:space="preserve"> rooting</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9"/>
        <w:gridCol w:w="1821"/>
        <w:gridCol w:w="1586"/>
        <w:gridCol w:w="1584"/>
        <w:gridCol w:w="1357"/>
        <w:gridCol w:w="1355"/>
      </w:tblGrid>
      <w:tr w:rsidR="002D2D82" w:rsidRPr="00C76B7E" w14:paraId="00798952" w14:textId="77777777" w:rsidTr="00D07386">
        <w:trPr>
          <w:jc w:val="center"/>
        </w:trPr>
        <w:tc>
          <w:tcPr>
            <w:tcW w:w="833" w:type="pct"/>
            <w:vMerge w:val="restart"/>
            <w:vAlign w:val="center"/>
          </w:tcPr>
          <w:p w14:paraId="14D32D17" w14:textId="77777777" w:rsidR="002D2D82" w:rsidRPr="00C76B7E" w:rsidRDefault="002D2D82" w:rsidP="00C76B7E">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Culture media combination</w:t>
            </w:r>
          </w:p>
        </w:tc>
        <w:tc>
          <w:tcPr>
            <w:tcW w:w="1843" w:type="pct"/>
            <w:gridSpan w:val="2"/>
            <w:vAlign w:val="center"/>
          </w:tcPr>
          <w:p w14:paraId="04758C3F" w14:textId="77777777" w:rsidR="002D2D82" w:rsidRPr="00C76B7E" w:rsidRDefault="002D2D82" w:rsidP="00C76B7E">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 xml:space="preserve">Plant growth regulators </w:t>
            </w:r>
          </w:p>
          <w:p w14:paraId="2C920BE7" w14:textId="77777777" w:rsidR="002D2D82" w:rsidRPr="00C76B7E" w:rsidRDefault="002D2D82" w:rsidP="00C76B7E">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(mgl</w:t>
            </w:r>
            <w:r w:rsidRPr="00C76B7E">
              <w:rPr>
                <w:rFonts w:ascii="Times New Roman" w:eastAsia="Calibri" w:hAnsi="Times New Roman" w:cs="Times New Roman"/>
                <w:b/>
                <w:bCs/>
                <w:sz w:val="20"/>
                <w:szCs w:val="20"/>
                <w:vertAlign w:val="superscript"/>
              </w:rPr>
              <w:t>-1</w:t>
            </w:r>
            <w:r w:rsidRPr="00C76B7E">
              <w:rPr>
                <w:rFonts w:ascii="Times New Roman" w:eastAsia="Calibri" w:hAnsi="Times New Roman" w:cs="Times New Roman"/>
                <w:b/>
                <w:bCs/>
                <w:sz w:val="20"/>
                <w:szCs w:val="20"/>
              </w:rPr>
              <w:t>)</w:t>
            </w:r>
          </w:p>
          <w:p w14:paraId="79DF6D8A" w14:textId="77777777" w:rsidR="002D2D82" w:rsidRPr="00C76B7E" w:rsidRDefault="002D2D82" w:rsidP="00C76B7E">
            <w:pPr>
              <w:spacing w:after="0" w:line="240" w:lineRule="auto"/>
              <w:rPr>
                <w:rFonts w:ascii="Times New Roman" w:eastAsia="Calibri" w:hAnsi="Times New Roman" w:cs="Times New Roman"/>
                <w:b/>
                <w:bCs/>
                <w:sz w:val="20"/>
                <w:szCs w:val="20"/>
              </w:rPr>
            </w:pPr>
          </w:p>
        </w:tc>
        <w:tc>
          <w:tcPr>
            <w:tcW w:w="857" w:type="pct"/>
            <w:vMerge w:val="restart"/>
          </w:tcPr>
          <w:p w14:paraId="0B7A320F" w14:textId="77777777" w:rsidR="002D2D82" w:rsidRPr="00C76B7E" w:rsidRDefault="002D2D82" w:rsidP="00C76B7E">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Root formation</w:t>
            </w:r>
          </w:p>
          <w:p w14:paraId="69DF24B7" w14:textId="77777777" w:rsidR="002D2D82" w:rsidRPr="00C76B7E" w:rsidRDefault="002D2D82" w:rsidP="00C76B7E">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w:t>
            </w:r>
          </w:p>
        </w:tc>
        <w:tc>
          <w:tcPr>
            <w:tcW w:w="734" w:type="pct"/>
            <w:vMerge w:val="restart"/>
          </w:tcPr>
          <w:p w14:paraId="30907452" w14:textId="65062B7D" w:rsidR="002D2D82" w:rsidRPr="00C76B7E" w:rsidRDefault="002D2D82" w:rsidP="00C76B7E">
            <w:pPr>
              <w:spacing w:after="0" w:line="240" w:lineRule="auto"/>
              <w:rPr>
                <w:rFonts w:ascii="Times New Roman" w:eastAsia="Calibri" w:hAnsi="Times New Roman" w:cs="Times New Roman"/>
                <w:b/>
                <w:bCs/>
                <w:sz w:val="20"/>
                <w:szCs w:val="20"/>
              </w:rPr>
            </w:pPr>
            <w:r w:rsidRPr="00C76B7E">
              <w:rPr>
                <w:rFonts w:ascii="Times New Roman" w:hAnsi="Times New Roman" w:cs="Times New Roman"/>
                <w:b/>
                <w:bCs/>
                <w:sz w:val="20"/>
                <w:szCs w:val="20"/>
              </w:rPr>
              <w:t>Numbers</w:t>
            </w:r>
            <w:r w:rsidRPr="00C76B7E">
              <w:rPr>
                <w:rFonts w:ascii="Times New Roman" w:hAnsi="Times New Roman" w:cs="Times New Roman"/>
                <w:b/>
                <w:bCs/>
                <w:spacing w:val="-1"/>
                <w:sz w:val="20"/>
                <w:szCs w:val="20"/>
              </w:rPr>
              <w:t xml:space="preserve"> </w:t>
            </w:r>
            <w:r w:rsidRPr="00C76B7E">
              <w:rPr>
                <w:rFonts w:ascii="Times New Roman" w:hAnsi="Times New Roman" w:cs="Times New Roman"/>
                <w:b/>
                <w:bCs/>
                <w:sz w:val="20"/>
                <w:szCs w:val="20"/>
              </w:rPr>
              <w:t>of</w:t>
            </w:r>
            <w:r w:rsidRPr="00C76B7E">
              <w:rPr>
                <w:rFonts w:ascii="Times New Roman" w:hAnsi="Times New Roman" w:cs="Times New Roman"/>
                <w:b/>
                <w:bCs/>
                <w:spacing w:val="-4"/>
                <w:sz w:val="20"/>
                <w:szCs w:val="20"/>
              </w:rPr>
              <w:t xml:space="preserve"> </w:t>
            </w:r>
            <w:r w:rsidRPr="00C76B7E">
              <w:rPr>
                <w:rFonts w:ascii="Times New Roman" w:hAnsi="Times New Roman" w:cs="Times New Roman"/>
                <w:b/>
                <w:bCs/>
                <w:sz w:val="20"/>
                <w:szCs w:val="20"/>
              </w:rPr>
              <w:t>roots</w:t>
            </w:r>
            <w:r w:rsidRPr="00C76B7E">
              <w:rPr>
                <w:rFonts w:ascii="Times New Roman" w:hAnsi="Times New Roman" w:cs="Times New Roman"/>
                <w:b/>
                <w:bCs/>
                <w:spacing w:val="-1"/>
                <w:sz w:val="20"/>
                <w:szCs w:val="20"/>
              </w:rPr>
              <w:t xml:space="preserve"> </w:t>
            </w:r>
            <w:r w:rsidR="004D632F">
              <w:rPr>
                <w:rFonts w:ascii="Times New Roman" w:hAnsi="Times New Roman" w:cs="Times New Roman"/>
                <w:b/>
                <w:bCs/>
                <w:spacing w:val="-1"/>
                <w:sz w:val="20"/>
                <w:szCs w:val="20"/>
              </w:rPr>
              <w:t xml:space="preserve">per shoot </w:t>
            </w:r>
            <w:r w:rsidRPr="00C76B7E">
              <w:rPr>
                <w:rFonts w:ascii="Times New Roman" w:hAnsi="Times New Roman" w:cs="Times New Roman"/>
                <w:b/>
                <w:bCs/>
                <w:sz w:val="20"/>
                <w:szCs w:val="20"/>
              </w:rPr>
              <w:t>initiated</w:t>
            </w:r>
          </w:p>
        </w:tc>
        <w:tc>
          <w:tcPr>
            <w:tcW w:w="733" w:type="pct"/>
            <w:vMerge w:val="restart"/>
          </w:tcPr>
          <w:p w14:paraId="30CB4096" w14:textId="77777777" w:rsidR="002D2D82" w:rsidRPr="00C76B7E" w:rsidRDefault="002D2D82" w:rsidP="00C76B7E">
            <w:pPr>
              <w:spacing w:after="0" w:line="240" w:lineRule="auto"/>
              <w:rPr>
                <w:rFonts w:ascii="Times New Roman" w:hAnsi="Times New Roman" w:cs="Times New Roman"/>
                <w:b/>
                <w:bCs/>
                <w:sz w:val="20"/>
                <w:szCs w:val="20"/>
              </w:rPr>
            </w:pPr>
            <w:r w:rsidRPr="00C76B7E">
              <w:rPr>
                <w:rFonts w:ascii="Times New Roman" w:hAnsi="Times New Roman" w:cs="Times New Roman"/>
                <w:b/>
                <w:bCs/>
                <w:sz w:val="20"/>
                <w:szCs w:val="20"/>
              </w:rPr>
              <w:t>Root</w:t>
            </w:r>
            <w:r w:rsidRPr="00C76B7E">
              <w:rPr>
                <w:rFonts w:ascii="Times New Roman" w:hAnsi="Times New Roman" w:cs="Times New Roman"/>
                <w:b/>
                <w:bCs/>
                <w:spacing w:val="-3"/>
                <w:sz w:val="20"/>
                <w:szCs w:val="20"/>
              </w:rPr>
              <w:t xml:space="preserve"> </w:t>
            </w:r>
            <w:r w:rsidRPr="00C76B7E">
              <w:rPr>
                <w:rFonts w:ascii="Times New Roman" w:hAnsi="Times New Roman" w:cs="Times New Roman"/>
                <w:b/>
                <w:bCs/>
                <w:sz w:val="20"/>
                <w:szCs w:val="20"/>
              </w:rPr>
              <w:t>length (in cm)</w:t>
            </w:r>
          </w:p>
        </w:tc>
      </w:tr>
      <w:tr w:rsidR="002D2D82" w:rsidRPr="00C76B7E" w14:paraId="12E89F8C" w14:textId="77777777" w:rsidTr="00D07386">
        <w:trPr>
          <w:jc w:val="center"/>
        </w:trPr>
        <w:tc>
          <w:tcPr>
            <w:tcW w:w="833" w:type="pct"/>
            <w:vMerge/>
            <w:vAlign w:val="center"/>
          </w:tcPr>
          <w:p w14:paraId="5195C590" w14:textId="77777777" w:rsidR="002D2D82" w:rsidRPr="00C76B7E" w:rsidRDefault="002D2D82" w:rsidP="00C76B7E">
            <w:pPr>
              <w:spacing w:after="0" w:line="240" w:lineRule="auto"/>
              <w:rPr>
                <w:rFonts w:ascii="Times New Roman" w:eastAsia="Calibri" w:hAnsi="Times New Roman" w:cs="Times New Roman"/>
                <w:sz w:val="20"/>
                <w:szCs w:val="20"/>
              </w:rPr>
            </w:pPr>
          </w:p>
        </w:tc>
        <w:tc>
          <w:tcPr>
            <w:tcW w:w="985" w:type="pct"/>
            <w:vAlign w:val="center"/>
          </w:tcPr>
          <w:p w14:paraId="79C8F6AF" w14:textId="77777777" w:rsidR="002D2D82" w:rsidRPr="002D2D82" w:rsidRDefault="002D2D82" w:rsidP="00C76B7E">
            <w:pPr>
              <w:spacing w:after="0" w:line="240" w:lineRule="auto"/>
              <w:rPr>
                <w:rFonts w:ascii="Times New Roman" w:eastAsia="Calibri" w:hAnsi="Times New Roman" w:cs="Times New Roman"/>
                <w:b/>
                <w:bCs/>
                <w:sz w:val="20"/>
                <w:szCs w:val="20"/>
              </w:rPr>
            </w:pPr>
            <w:r w:rsidRPr="002D2D82">
              <w:rPr>
                <w:rFonts w:ascii="Times New Roman" w:eastAsia="Calibri" w:hAnsi="Times New Roman" w:cs="Times New Roman"/>
                <w:b/>
                <w:bCs/>
                <w:sz w:val="20"/>
                <w:szCs w:val="20"/>
              </w:rPr>
              <w:t>IBA</w:t>
            </w:r>
          </w:p>
        </w:tc>
        <w:tc>
          <w:tcPr>
            <w:tcW w:w="858" w:type="pct"/>
          </w:tcPr>
          <w:p w14:paraId="2DAC86EB" w14:textId="77777777" w:rsidR="002D2D82" w:rsidRPr="002D2D82" w:rsidRDefault="002D2D82" w:rsidP="00C76B7E">
            <w:pPr>
              <w:spacing w:after="0" w:line="240" w:lineRule="auto"/>
              <w:rPr>
                <w:rFonts w:ascii="Times New Roman" w:eastAsia="Calibri" w:hAnsi="Times New Roman" w:cs="Times New Roman"/>
                <w:b/>
                <w:bCs/>
                <w:sz w:val="20"/>
                <w:szCs w:val="20"/>
              </w:rPr>
            </w:pPr>
            <w:r w:rsidRPr="002D2D82">
              <w:rPr>
                <w:rFonts w:ascii="Times New Roman" w:eastAsia="Calibri" w:hAnsi="Times New Roman" w:cs="Times New Roman"/>
                <w:b/>
                <w:bCs/>
                <w:sz w:val="20"/>
                <w:szCs w:val="20"/>
              </w:rPr>
              <w:t>NAA</w:t>
            </w:r>
          </w:p>
        </w:tc>
        <w:tc>
          <w:tcPr>
            <w:tcW w:w="857" w:type="pct"/>
            <w:vMerge/>
          </w:tcPr>
          <w:p w14:paraId="4EC0BC36" w14:textId="77777777" w:rsidR="002D2D82" w:rsidRPr="00C76B7E" w:rsidRDefault="002D2D82" w:rsidP="00C76B7E">
            <w:pPr>
              <w:spacing w:after="0" w:line="240" w:lineRule="auto"/>
              <w:rPr>
                <w:rFonts w:ascii="Times New Roman" w:eastAsia="Calibri" w:hAnsi="Times New Roman" w:cs="Times New Roman"/>
                <w:sz w:val="20"/>
                <w:szCs w:val="20"/>
              </w:rPr>
            </w:pPr>
          </w:p>
        </w:tc>
        <w:tc>
          <w:tcPr>
            <w:tcW w:w="734" w:type="pct"/>
            <w:vMerge/>
          </w:tcPr>
          <w:p w14:paraId="53015176" w14:textId="77777777" w:rsidR="002D2D82" w:rsidRPr="00C76B7E" w:rsidRDefault="002D2D82" w:rsidP="00C76B7E">
            <w:pPr>
              <w:spacing w:after="0" w:line="240" w:lineRule="auto"/>
              <w:rPr>
                <w:rFonts w:ascii="Times New Roman" w:eastAsia="Calibri" w:hAnsi="Times New Roman" w:cs="Times New Roman"/>
                <w:sz w:val="20"/>
                <w:szCs w:val="20"/>
              </w:rPr>
            </w:pPr>
          </w:p>
        </w:tc>
        <w:tc>
          <w:tcPr>
            <w:tcW w:w="733" w:type="pct"/>
            <w:vMerge/>
          </w:tcPr>
          <w:p w14:paraId="749F00A5" w14:textId="77777777" w:rsidR="002D2D82" w:rsidRPr="00C76B7E" w:rsidRDefault="002D2D82" w:rsidP="00C76B7E">
            <w:pPr>
              <w:spacing w:after="0" w:line="240" w:lineRule="auto"/>
              <w:rPr>
                <w:rFonts w:ascii="Times New Roman" w:eastAsia="Calibri" w:hAnsi="Times New Roman" w:cs="Times New Roman"/>
                <w:sz w:val="20"/>
                <w:szCs w:val="20"/>
              </w:rPr>
            </w:pPr>
          </w:p>
        </w:tc>
      </w:tr>
      <w:tr w:rsidR="00C76B7E" w:rsidRPr="00C76B7E" w14:paraId="5B7F98CC" w14:textId="77777777" w:rsidTr="00D07386">
        <w:trPr>
          <w:jc w:val="center"/>
        </w:trPr>
        <w:tc>
          <w:tcPr>
            <w:tcW w:w="833" w:type="pct"/>
            <w:vAlign w:val="center"/>
          </w:tcPr>
          <w:p w14:paraId="013D7D07" w14:textId="75D16D9B" w:rsidR="00C76B7E" w:rsidRPr="00C76B7E" w:rsidRDefault="002D2D82" w:rsidP="00C76B7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MS0 (control)</w:t>
            </w:r>
          </w:p>
        </w:tc>
        <w:tc>
          <w:tcPr>
            <w:tcW w:w="985" w:type="pct"/>
            <w:vAlign w:val="center"/>
          </w:tcPr>
          <w:p w14:paraId="2EF22DBE" w14:textId="7E66D2C2" w:rsidR="00C76B7E" w:rsidRPr="00C76B7E" w:rsidRDefault="002D2D82" w:rsidP="00C76B7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858" w:type="pct"/>
          </w:tcPr>
          <w:p w14:paraId="1BD18E58" w14:textId="49B05BA1" w:rsidR="00C76B7E" w:rsidRPr="00C76B7E" w:rsidRDefault="002D2D82" w:rsidP="00C76B7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857" w:type="pct"/>
            <w:vAlign w:val="bottom"/>
          </w:tcPr>
          <w:p w14:paraId="514E8D6A" w14:textId="2938E28F" w:rsidR="00C76B7E" w:rsidRPr="00C76B7E" w:rsidRDefault="008C517A" w:rsidP="00C76B7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0.00</w:t>
            </w:r>
            <w:r w:rsidR="001C6D8D" w:rsidRPr="001C6D8D">
              <w:rPr>
                <w:rFonts w:ascii="Times New Roman" w:eastAsia="Calibri" w:hAnsi="Times New Roman" w:cs="Times New Roman"/>
                <w:sz w:val="20"/>
                <w:szCs w:val="20"/>
                <w:vertAlign w:val="superscript"/>
              </w:rPr>
              <w:t>a</w:t>
            </w:r>
          </w:p>
        </w:tc>
        <w:tc>
          <w:tcPr>
            <w:tcW w:w="734" w:type="pct"/>
            <w:vAlign w:val="bottom"/>
          </w:tcPr>
          <w:p w14:paraId="4D93E99F" w14:textId="742B6976" w:rsidR="00C76B7E" w:rsidRPr="00C76B7E" w:rsidRDefault="008C517A" w:rsidP="00C76B7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0.00</w:t>
            </w:r>
            <w:r w:rsidR="006277DC" w:rsidRPr="006277DC">
              <w:rPr>
                <w:rFonts w:ascii="Times New Roman" w:eastAsia="Calibri" w:hAnsi="Times New Roman" w:cs="Times New Roman"/>
                <w:sz w:val="20"/>
                <w:szCs w:val="20"/>
                <w:vertAlign w:val="superscript"/>
              </w:rPr>
              <w:t>a</w:t>
            </w:r>
          </w:p>
        </w:tc>
        <w:tc>
          <w:tcPr>
            <w:tcW w:w="733" w:type="pct"/>
            <w:vAlign w:val="bottom"/>
          </w:tcPr>
          <w:p w14:paraId="3E764D48" w14:textId="1A1F2862" w:rsidR="00C76B7E" w:rsidRPr="00C76B7E" w:rsidRDefault="008C517A" w:rsidP="00C76B7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0.00</w:t>
            </w:r>
            <w:r w:rsidR="009A53F1" w:rsidRPr="009A53F1">
              <w:rPr>
                <w:rFonts w:ascii="Times New Roman" w:eastAsia="Calibri" w:hAnsi="Times New Roman" w:cs="Times New Roman"/>
                <w:sz w:val="20"/>
                <w:szCs w:val="20"/>
                <w:vertAlign w:val="superscript"/>
              </w:rPr>
              <w:t>a</w:t>
            </w:r>
          </w:p>
        </w:tc>
      </w:tr>
      <w:tr w:rsidR="002D2D82" w:rsidRPr="00C76B7E" w14:paraId="5C5AEE53" w14:textId="77777777" w:rsidTr="00D07386">
        <w:trPr>
          <w:jc w:val="center"/>
        </w:trPr>
        <w:tc>
          <w:tcPr>
            <w:tcW w:w="833" w:type="pct"/>
            <w:vAlign w:val="center"/>
          </w:tcPr>
          <w:p w14:paraId="68A7976B" w14:textId="262A16EA"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MS.1IB</w:t>
            </w:r>
          </w:p>
        </w:tc>
        <w:tc>
          <w:tcPr>
            <w:tcW w:w="985" w:type="pct"/>
            <w:vAlign w:val="center"/>
          </w:tcPr>
          <w:p w14:paraId="0068D9E3" w14:textId="37BDE660"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0.1 </w:t>
            </w:r>
          </w:p>
        </w:tc>
        <w:tc>
          <w:tcPr>
            <w:tcW w:w="858" w:type="pct"/>
          </w:tcPr>
          <w:p w14:paraId="517B9029" w14:textId="0B3BC2C6"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0C5665AB" w14:textId="15A6593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14.81</w:t>
            </w:r>
            <w:r w:rsidR="001149DB" w:rsidRPr="001149DB">
              <w:rPr>
                <w:rFonts w:ascii="Times New Roman" w:eastAsia="Calibri" w:hAnsi="Times New Roman" w:cs="Times New Roman"/>
                <w:sz w:val="20"/>
                <w:szCs w:val="20"/>
                <w:vertAlign w:val="superscript"/>
              </w:rPr>
              <w:t>c</w:t>
            </w:r>
            <w:r w:rsidRPr="00C76B7E">
              <w:rPr>
                <w:rFonts w:ascii="Times New Roman" w:eastAsia="Calibri" w:hAnsi="Times New Roman" w:cs="Times New Roman"/>
                <w:sz w:val="20"/>
                <w:szCs w:val="20"/>
              </w:rPr>
              <w:t xml:space="preserve"> (22.62)</w:t>
            </w:r>
          </w:p>
        </w:tc>
        <w:tc>
          <w:tcPr>
            <w:tcW w:w="734" w:type="pct"/>
            <w:vAlign w:val="bottom"/>
          </w:tcPr>
          <w:p w14:paraId="6986FAC7" w14:textId="5D38B41A"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1.32</w:t>
            </w:r>
            <w:r w:rsidR="00D229F8" w:rsidRPr="00D229F8">
              <w:rPr>
                <w:rFonts w:ascii="Times New Roman" w:eastAsia="Calibri" w:hAnsi="Times New Roman" w:cs="Times New Roman"/>
                <w:sz w:val="20"/>
                <w:szCs w:val="20"/>
                <w:vertAlign w:val="superscript"/>
              </w:rPr>
              <w:t>c</w:t>
            </w:r>
          </w:p>
        </w:tc>
        <w:tc>
          <w:tcPr>
            <w:tcW w:w="733" w:type="pct"/>
            <w:vAlign w:val="bottom"/>
          </w:tcPr>
          <w:p w14:paraId="7A4FA431" w14:textId="3004E8A2"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2.00</w:t>
            </w:r>
            <w:r w:rsidR="00514E96">
              <w:rPr>
                <w:rFonts w:ascii="Times New Roman" w:eastAsia="Calibri" w:hAnsi="Times New Roman" w:cs="Times New Roman"/>
                <w:sz w:val="20"/>
                <w:szCs w:val="20"/>
                <w:vertAlign w:val="superscript"/>
                <w:lang w:eastAsia="en-IN" w:bidi="hi-IN"/>
              </w:rPr>
              <w:t>c</w:t>
            </w:r>
          </w:p>
        </w:tc>
      </w:tr>
      <w:tr w:rsidR="002D2D82" w:rsidRPr="00C76B7E" w14:paraId="16335586" w14:textId="77777777" w:rsidTr="00D07386">
        <w:trPr>
          <w:jc w:val="center"/>
        </w:trPr>
        <w:tc>
          <w:tcPr>
            <w:tcW w:w="833" w:type="pct"/>
            <w:vAlign w:val="center"/>
          </w:tcPr>
          <w:p w14:paraId="4915BB8D"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MS.3IB</w:t>
            </w:r>
          </w:p>
        </w:tc>
        <w:tc>
          <w:tcPr>
            <w:tcW w:w="985" w:type="pct"/>
            <w:vAlign w:val="center"/>
          </w:tcPr>
          <w:p w14:paraId="61C8EA36"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0.3 </w:t>
            </w:r>
          </w:p>
        </w:tc>
        <w:tc>
          <w:tcPr>
            <w:tcW w:w="858" w:type="pct"/>
          </w:tcPr>
          <w:p w14:paraId="73CDF939"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3FDEF738" w14:textId="6736CF0B"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18.5</w:t>
            </w:r>
            <w:r w:rsidR="00A46FEA">
              <w:rPr>
                <w:rFonts w:ascii="Times New Roman" w:eastAsia="Calibri" w:hAnsi="Times New Roman" w:cs="Times New Roman"/>
                <w:sz w:val="20"/>
                <w:szCs w:val="20"/>
              </w:rPr>
              <w:t>1</w:t>
            </w:r>
            <w:r w:rsidR="001149DB" w:rsidRPr="001149DB">
              <w:rPr>
                <w:rFonts w:ascii="Times New Roman" w:eastAsia="Calibri" w:hAnsi="Times New Roman" w:cs="Times New Roman"/>
                <w:sz w:val="20"/>
                <w:szCs w:val="20"/>
                <w:vertAlign w:val="superscript"/>
              </w:rPr>
              <w:t>d</w:t>
            </w:r>
            <w:r w:rsidRPr="00C76B7E">
              <w:rPr>
                <w:rFonts w:ascii="Times New Roman" w:eastAsia="Calibri" w:hAnsi="Times New Roman" w:cs="Times New Roman"/>
                <w:sz w:val="20"/>
                <w:szCs w:val="20"/>
              </w:rPr>
              <w:t xml:space="preserve"> (25.46)</w:t>
            </w:r>
          </w:p>
        </w:tc>
        <w:tc>
          <w:tcPr>
            <w:tcW w:w="734" w:type="pct"/>
            <w:vAlign w:val="bottom"/>
          </w:tcPr>
          <w:p w14:paraId="67BEEE64" w14:textId="497CFBD6"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1.53</w:t>
            </w:r>
            <w:r w:rsidR="00D229F8">
              <w:rPr>
                <w:rFonts w:ascii="Times New Roman" w:eastAsia="Calibri" w:hAnsi="Times New Roman" w:cs="Times New Roman"/>
                <w:sz w:val="20"/>
                <w:szCs w:val="20"/>
                <w:vertAlign w:val="superscript"/>
                <w:lang w:eastAsia="en-IN" w:bidi="hi-IN"/>
              </w:rPr>
              <w:t>d</w:t>
            </w:r>
          </w:p>
        </w:tc>
        <w:tc>
          <w:tcPr>
            <w:tcW w:w="733" w:type="pct"/>
            <w:vAlign w:val="bottom"/>
          </w:tcPr>
          <w:p w14:paraId="22CC645F" w14:textId="0BD0F39D"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1.50</w:t>
            </w:r>
            <w:r w:rsidR="00514E96" w:rsidRPr="00514E96">
              <w:rPr>
                <w:rFonts w:ascii="Times New Roman" w:eastAsia="Calibri" w:hAnsi="Times New Roman" w:cs="Times New Roman"/>
                <w:sz w:val="20"/>
                <w:szCs w:val="20"/>
                <w:vertAlign w:val="superscript"/>
              </w:rPr>
              <w:t>b</w:t>
            </w:r>
          </w:p>
        </w:tc>
      </w:tr>
      <w:tr w:rsidR="002D2D82" w:rsidRPr="00C76B7E" w14:paraId="1DF3E42B" w14:textId="77777777" w:rsidTr="00D07386">
        <w:trPr>
          <w:jc w:val="center"/>
        </w:trPr>
        <w:tc>
          <w:tcPr>
            <w:tcW w:w="833" w:type="pct"/>
            <w:vAlign w:val="center"/>
          </w:tcPr>
          <w:p w14:paraId="4A64B452"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MS.6IB</w:t>
            </w:r>
          </w:p>
        </w:tc>
        <w:tc>
          <w:tcPr>
            <w:tcW w:w="985" w:type="pct"/>
            <w:vAlign w:val="center"/>
          </w:tcPr>
          <w:p w14:paraId="146681F0"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0.6 </w:t>
            </w:r>
          </w:p>
        </w:tc>
        <w:tc>
          <w:tcPr>
            <w:tcW w:w="858" w:type="pct"/>
          </w:tcPr>
          <w:p w14:paraId="3B9386FD"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25AE7798" w14:textId="4A02D650"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25.92</w:t>
            </w:r>
            <w:r w:rsidR="001149DB" w:rsidRPr="001149DB">
              <w:rPr>
                <w:rFonts w:ascii="Times New Roman" w:eastAsia="Calibri" w:hAnsi="Times New Roman" w:cs="Times New Roman"/>
                <w:sz w:val="20"/>
                <w:szCs w:val="20"/>
                <w:vertAlign w:val="superscript"/>
              </w:rPr>
              <w:t>f</w:t>
            </w:r>
            <w:r w:rsidRPr="00C76B7E">
              <w:rPr>
                <w:rFonts w:ascii="Times New Roman" w:eastAsia="Calibri" w:hAnsi="Times New Roman" w:cs="Times New Roman"/>
                <w:sz w:val="20"/>
                <w:szCs w:val="20"/>
              </w:rPr>
              <w:t xml:space="preserve"> (30.59)</w:t>
            </w:r>
          </w:p>
        </w:tc>
        <w:tc>
          <w:tcPr>
            <w:tcW w:w="734" w:type="pct"/>
            <w:vAlign w:val="bottom"/>
          </w:tcPr>
          <w:p w14:paraId="312EDA56" w14:textId="05E47510"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1.73</w:t>
            </w:r>
            <w:r w:rsidR="00D229F8" w:rsidRPr="00D229F8">
              <w:rPr>
                <w:rFonts w:ascii="Times New Roman" w:eastAsia="Calibri" w:hAnsi="Times New Roman" w:cs="Times New Roman"/>
                <w:sz w:val="20"/>
                <w:szCs w:val="20"/>
                <w:vertAlign w:val="superscript"/>
              </w:rPr>
              <w:t>e</w:t>
            </w:r>
          </w:p>
        </w:tc>
        <w:tc>
          <w:tcPr>
            <w:tcW w:w="733" w:type="pct"/>
            <w:vAlign w:val="bottom"/>
          </w:tcPr>
          <w:p w14:paraId="6D7AE018" w14:textId="4A49626B"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2.50</w:t>
            </w:r>
            <w:r w:rsidR="00514E96" w:rsidRPr="00514E96">
              <w:rPr>
                <w:rFonts w:ascii="Times New Roman" w:eastAsia="Calibri" w:hAnsi="Times New Roman" w:cs="Times New Roman"/>
                <w:sz w:val="20"/>
                <w:szCs w:val="20"/>
                <w:vertAlign w:val="superscript"/>
              </w:rPr>
              <w:t>d</w:t>
            </w:r>
          </w:p>
        </w:tc>
      </w:tr>
      <w:tr w:rsidR="002D2D82" w:rsidRPr="00C76B7E" w14:paraId="1C442194" w14:textId="77777777" w:rsidTr="00D07386">
        <w:trPr>
          <w:jc w:val="center"/>
        </w:trPr>
        <w:tc>
          <w:tcPr>
            <w:tcW w:w="833" w:type="pct"/>
            <w:vAlign w:val="center"/>
          </w:tcPr>
          <w:p w14:paraId="30850B61"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MS.9IB</w:t>
            </w:r>
          </w:p>
        </w:tc>
        <w:tc>
          <w:tcPr>
            <w:tcW w:w="985" w:type="pct"/>
            <w:vAlign w:val="center"/>
          </w:tcPr>
          <w:p w14:paraId="7B126632"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0.9 </w:t>
            </w:r>
          </w:p>
        </w:tc>
        <w:tc>
          <w:tcPr>
            <w:tcW w:w="858" w:type="pct"/>
          </w:tcPr>
          <w:p w14:paraId="0BE783D4"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4BB912A3" w14:textId="69E4A1B6"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29.62</w:t>
            </w:r>
            <w:r w:rsidR="001149DB" w:rsidRPr="001149DB">
              <w:rPr>
                <w:rFonts w:ascii="Times New Roman" w:eastAsia="Calibri" w:hAnsi="Times New Roman" w:cs="Times New Roman"/>
                <w:sz w:val="20"/>
                <w:szCs w:val="20"/>
                <w:vertAlign w:val="superscript"/>
              </w:rPr>
              <w:t>g</w:t>
            </w:r>
            <w:r w:rsidRPr="00C76B7E">
              <w:rPr>
                <w:rFonts w:ascii="Times New Roman" w:eastAsia="Calibri" w:hAnsi="Times New Roman" w:cs="Times New Roman"/>
                <w:sz w:val="20"/>
                <w:szCs w:val="20"/>
              </w:rPr>
              <w:t xml:space="preserve"> (32.95)</w:t>
            </w:r>
          </w:p>
        </w:tc>
        <w:tc>
          <w:tcPr>
            <w:tcW w:w="734" w:type="pct"/>
            <w:vAlign w:val="bottom"/>
          </w:tcPr>
          <w:p w14:paraId="160CE104" w14:textId="6457163D"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1.97</w:t>
            </w:r>
            <w:r w:rsidR="006963F4" w:rsidRPr="006963F4">
              <w:rPr>
                <w:rFonts w:ascii="Times New Roman" w:eastAsia="Calibri" w:hAnsi="Times New Roman" w:cs="Times New Roman"/>
                <w:sz w:val="20"/>
                <w:szCs w:val="20"/>
                <w:vertAlign w:val="superscript"/>
              </w:rPr>
              <w:t>f</w:t>
            </w:r>
          </w:p>
        </w:tc>
        <w:tc>
          <w:tcPr>
            <w:tcW w:w="733" w:type="pct"/>
            <w:vAlign w:val="bottom"/>
          </w:tcPr>
          <w:p w14:paraId="07211C37" w14:textId="6E16009D"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3.00</w:t>
            </w:r>
            <w:r w:rsidR="0096367C">
              <w:rPr>
                <w:rFonts w:ascii="Times New Roman" w:eastAsia="Calibri" w:hAnsi="Times New Roman" w:cs="Times New Roman"/>
                <w:sz w:val="20"/>
                <w:szCs w:val="20"/>
                <w:vertAlign w:val="superscript"/>
                <w:lang w:eastAsia="en-IN" w:bidi="hi-IN"/>
              </w:rPr>
              <w:t>e</w:t>
            </w:r>
          </w:p>
        </w:tc>
      </w:tr>
      <w:tr w:rsidR="002D2D82" w:rsidRPr="00C76B7E" w14:paraId="487BD9C6" w14:textId="77777777" w:rsidTr="00D07386">
        <w:trPr>
          <w:jc w:val="center"/>
        </w:trPr>
        <w:tc>
          <w:tcPr>
            <w:tcW w:w="833" w:type="pct"/>
            <w:vAlign w:val="center"/>
          </w:tcPr>
          <w:p w14:paraId="7CC8FC0F"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MSIB</w:t>
            </w:r>
          </w:p>
        </w:tc>
        <w:tc>
          <w:tcPr>
            <w:tcW w:w="985" w:type="pct"/>
            <w:vAlign w:val="center"/>
          </w:tcPr>
          <w:p w14:paraId="457ACEB9"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1.0 </w:t>
            </w:r>
          </w:p>
        </w:tc>
        <w:tc>
          <w:tcPr>
            <w:tcW w:w="858" w:type="pct"/>
          </w:tcPr>
          <w:p w14:paraId="1359720A"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6978B383" w14:textId="60A0C066"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40.74</w:t>
            </w:r>
            <w:r w:rsidR="00F355E4" w:rsidRPr="00F355E4">
              <w:rPr>
                <w:rFonts w:ascii="Times New Roman" w:eastAsia="Calibri" w:hAnsi="Times New Roman" w:cs="Times New Roman"/>
                <w:sz w:val="20"/>
                <w:szCs w:val="20"/>
                <w:vertAlign w:val="superscript"/>
              </w:rPr>
              <w:t>j</w:t>
            </w:r>
            <w:r w:rsidRPr="00C76B7E">
              <w:rPr>
                <w:rFonts w:ascii="Times New Roman" w:eastAsia="Calibri" w:hAnsi="Times New Roman" w:cs="Times New Roman"/>
                <w:sz w:val="20"/>
                <w:szCs w:val="20"/>
              </w:rPr>
              <w:t xml:space="preserve"> (39.64)</w:t>
            </w:r>
          </w:p>
        </w:tc>
        <w:tc>
          <w:tcPr>
            <w:tcW w:w="734" w:type="pct"/>
            <w:vAlign w:val="bottom"/>
          </w:tcPr>
          <w:p w14:paraId="568B862D" w14:textId="55D1029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2.93</w:t>
            </w:r>
            <w:r w:rsidR="006963F4">
              <w:rPr>
                <w:rFonts w:ascii="Times New Roman" w:eastAsia="Calibri" w:hAnsi="Times New Roman" w:cs="Times New Roman"/>
                <w:sz w:val="20"/>
                <w:szCs w:val="20"/>
                <w:vertAlign w:val="superscript"/>
                <w:lang w:eastAsia="en-IN" w:bidi="hi-IN"/>
              </w:rPr>
              <w:t>k</w:t>
            </w:r>
          </w:p>
        </w:tc>
        <w:tc>
          <w:tcPr>
            <w:tcW w:w="733" w:type="pct"/>
            <w:vAlign w:val="bottom"/>
          </w:tcPr>
          <w:p w14:paraId="41A7412B" w14:textId="7502542E"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5.00</w:t>
            </w:r>
            <w:r w:rsidR="00597B85" w:rsidRPr="00597B85">
              <w:rPr>
                <w:rFonts w:ascii="Times New Roman" w:eastAsia="Calibri" w:hAnsi="Times New Roman" w:cs="Times New Roman"/>
                <w:sz w:val="20"/>
                <w:szCs w:val="20"/>
                <w:vertAlign w:val="superscript"/>
              </w:rPr>
              <w:t>h</w:t>
            </w:r>
          </w:p>
        </w:tc>
      </w:tr>
      <w:tr w:rsidR="002D2D82" w:rsidRPr="00C76B7E" w14:paraId="31DC03FA" w14:textId="77777777" w:rsidTr="00D07386">
        <w:trPr>
          <w:jc w:val="center"/>
        </w:trPr>
        <w:tc>
          <w:tcPr>
            <w:tcW w:w="833" w:type="pct"/>
            <w:vAlign w:val="center"/>
          </w:tcPr>
          <w:p w14:paraId="525E61E3"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MS2IB</w:t>
            </w:r>
          </w:p>
        </w:tc>
        <w:tc>
          <w:tcPr>
            <w:tcW w:w="985" w:type="pct"/>
            <w:vAlign w:val="center"/>
          </w:tcPr>
          <w:p w14:paraId="09DE1CF5"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2.0</w:t>
            </w:r>
          </w:p>
        </w:tc>
        <w:tc>
          <w:tcPr>
            <w:tcW w:w="858" w:type="pct"/>
          </w:tcPr>
          <w:p w14:paraId="29098E2A"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6E9FACB5" w14:textId="727DA7B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55.32</w:t>
            </w:r>
            <w:r w:rsidR="007E3EF8">
              <w:rPr>
                <w:rFonts w:ascii="Times New Roman" w:eastAsia="Calibri" w:hAnsi="Times New Roman" w:cs="Times New Roman"/>
                <w:sz w:val="20"/>
                <w:szCs w:val="20"/>
                <w:vertAlign w:val="superscript"/>
              </w:rPr>
              <w:t>m</w:t>
            </w:r>
            <w:r w:rsidRPr="00C76B7E">
              <w:rPr>
                <w:rFonts w:ascii="Times New Roman" w:eastAsia="Calibri" w:hAnsi="Times New Roman" w:cs="Times New Roman"/>
                <w:sz w:val="20"/>
                <w:szCs w:val="20"/>
              </w:rPr>
              <w:t xml:space="preserve"> (48.03)</w:t>
            </w:r>
          </w:p>
        </w:tc>
        <w:tc>
          <w:tcPr>
            <w:tcW w:w="734" w:type="pct"/>
            <w:vAlign w:val="bottom"/>
          </w:tcPr>
          <w:p w14:paraId="7EB19895" w14:textId="3BECBE95"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3.2</w:t>
            </w:r>
            <w:r w:rsidR="000455C1">
              <w:rPr>
                <w:rFonts w:ascii="Times New Roman" w:eastAsia="Calibri" w:hAnsi="Times New Roman" w:cs="Times New Roman"/>
                <w:sz w:val="20"/>
                <w:szCs w:val="20"/>
                <w:vertAlign w:val="superscript"/>
                <w:lang w:eastAsia="en-IN" w:bidi="hi-IN"/>
              </w:rPr>
              <w:t>l</w:t>
            </w:r>
          </w:p>
        </w:tc>
        <w:tc>
          <w:tcPr>
            <w:tcW w:w="733" w:type="pct"/>
            <w:vAlign w:val="bottom"/>
          </w:tcPr>
          <w:p w14:paraId="7E377DA4" w14:textId="62280DD6"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5.50</w:t>
            </w:r>
            <w:r w:rsidR="00597B85">
              <w:rPr>
                <w:rFonts w:ascii="Times New Roman" w:eastAsia="Calibri" w:hAnsi="Times New Roman" w:cs="Times New Roman"/>
                <w:sz w:val="20"/>
                <w:szCs w:val="20"/>
                <w:vertAlign w:val="superscript"/>
              </w:rPr>
              <w:t>i</w:t>
            </w:r>
          </w:p>
        </w:tc>
      </w:tr>
      <w:tr w:rsidR="002D2D82" w:rsidRPr="00C76B7E" w14:paraId="60F33A95" w14:textId="77777777" w:rsidTr="00D07386">
        <w:trPr>
          <w:jc w:val="center"/>
        </w:trPr>
        <w:tc>
          <w:tcPr>
            <w:tcW w:w="833" w:type="pct"/>
            <w:vAlign w:val="center"/>
          </w:tcPr>
          <w:p w14:paraId="609149FC"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MS3IB</w:t>
            </w:r>
          </w:p>
        </w:tc>
        <w:tc>
          <w:tcPr>
            <w:tcW w:w="985" w:type="pct"/>
            <w:vAlign w:val="center"/>
          </w:tcPr>
          <w:p w14:paraId="40D04348"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3.0</w:t>
            </w:r>
          </w:p>
        </w:tc>
        <w:tc>
          <w:tcPr>
            <w:tcW w:w="858" w:type="pct"/>
          </w:tcPr>
          <w:p w14:paraId="10B1E8DE"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143F399C" w14:textId="5E211D14"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62.96</w:t>
            </w:r>
            <w:r w:rsidR="00A65882">
              <w:rPr>
                <w:rFonts w:ascii="Times New Roman" w:eastAsia="Calibri" w:hAnsi="Times New Roman" w:cs="Times New Roman"/>
                <w:sz w:val="20"/>
                <w:szCs w:val="20"/>
                <w:vertAlign w:val="superscript"/>
              </w:rPr>
              <w:t>o</w:t>
            </w:r>
            <w:r w:rsidRPr="00C76B7E">
              <w:rPr>
                <w:rFonts w:ascii="Times New Roman" w:eastAsia="Calibri" w:hAnsi="Times New Roman" w:cs="Times New Roman"/>
                <w:sz w:val="20"/>
                <w:szCs w:val="20"/>
              </w:rPr>
              <w:t xml:space="preserve"> (52.49)</w:t>
            </w:r>
          </w:p>
        </w:tc>
        <w:tc>
          <w:tcPr>
            <w:tcW w:w="734" w:type="pct"/>
            <w:vAlign w:val="bottom"/>
          </w:tcPr>
          <w:p w14:paraId="5891C88C" w14:textId="4667076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3.56</w:t>
            </w:r>
            <w:r w:rsidR="000455C1">
              <w:rPr>
                <w:rFonts w:ascii="Times New Roman" w:eastAsia="Calibri" w:hAnsi="Times New Roman" w:cs="Times New Roman"/>
                <w:sz w:val="20"/>
                <w:szCs w:val="20"/>
                <w:vertAlign w:val="superscript"/>
                <w:lang w:eastAsia="en-IN" w:bidi="hi-IN"/>
              </w:rPr>
              <w:t>m</w:t>
            </w:r>
          </w:p>
        </w:tc>
        <w:tc>
          <w:tcPr>
            <w:tcW w:w="733" w:type="pct"/>
            <w:vAlign w:val="bottom"/>
          </w:tcPr>
          <w:p w14:paraId="6BC78982" w14:textId="2F1787AE"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6.50</w:t>
            </w:r>
            <w:r w:rsidR="00245B93" w:rsidRPr="007E0296">
              <w:rPr>
                <w:rFonts w:ascii="Times New Roman" w:eastAsia="Calibri" w:hAnsi="Times New Roman" w:cs="Times New Roman"/>
                <w:sz w:val="20"/>
                <w:szCs w:val="20"/>
                <w:vertAlign w:val="superscript"/>
              </w:rPr>
              <w:t>k</w:t>
            </w:r>
          </w:p>
        </w:tc>
      </w:tr>
      <w:tr w:rsidR="002D2D82" w:rsidRPr="00C76B7E" w14:paraId="2CA14C84" w14:textId="77777777" w:rsidTr="00D07386">
        <w:trPr>
          <w:jc w:val="center"/>
        </w:trPr>
        <w:tc>
          <w:tcPr>
            <w:tcW w:w="833" w:type="pct"/>
            <w:vAlign w:val="center"/>
          </w:tcPr>
          <w:p w14:paraId="6E1B57CB"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MS4IB</w:t>
            </w:r>
          </w:p>
        </w:tc>
        <w:tc>
          <w:tcPr>
            <w:tcW w:w="985" w:type="pct"/>
            <w:vAlign w:val="center"/>
          </w:tcPr>
          <w:p w14:paraId="2A03F5A4"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4.0 </w:t>
            </w:r>
          </w:p>
        </w:tc>
        <w:tc>
          <w:tcPr>
            <w:tcW w:w="858" w:type="pct"/>
          </w:tcPr>
          <w:p w14:paraId="74F367D2"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38E2DBED" w14:textId="47EF5F08"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74.07</w:t>
            </w:r>
            <w:r w:rsidR="00A46FEA">
              <w:rPr>
                <w:rFonts w:ascii="Times New Roman" w:eastAsia="Calibri" w:hAnsi="Times New Roman" w:cs="Times New Roman"/>
                <w:sz w:val="20"/>
                <w:szCs w:val="20"/>
                <w:vertAlign w:val="superscript"/>
              </w:rPr>
              <w:t>q</w:t>
            </w:r>
            <w:r w:rsidRPr="00E945A9">
              <w:rPr>
                <w:rFonts w:ascii="Times New Roman" w:eastAsia="Calibri" w:hAnsi="Times New Roman" w:cs="Times New Roman"/>
                <w:sz w:val="20"/>
                <w:szCs w:val="20"/>
                <w:vertAlign w:val="superscript"/>
              </w:rPr>
              <w:t xml:space="preserve"> </w:t>
            </w:r>
            <w:r w:rsidRPr="00C76B7E">
              <w:rPr>
                <w:rFonts w:ascii="Times New Roman" w:eastAsia="Calibri" w:hAnsi="Times New Roman" w:cs="Times New Roman"/>
                <w:sz w:val="20"/>
                <w:szCs w:val="20"/>
              </w:rPr>
              <w:t>(59.36)</w:t>
            </w:r>
          </w:p>
        </w:tc>
        <w:tc>
          <w:tcPr>
            <w:tcW w:w="734" w:type="pct"/>
            <w:vAlign w:val="bottom"/>
          </w:tcPr>
          <w:p w14:paraId="721BD7A8" w14:textId="532CB825"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3.81</w:t>
            </w:r>
            <w:r w:rsidR="000455C1">
              <w:rPr>
                <w:rFonts w:ascii="Times New Roman" w:eastAsia="Calibri" w:hAnsi="Times New Roman" w:cs="Times New Roman"/>
                <w:sz w:val="20"/>
                <w:szCs w:val="20"/>
                <w:vertAlign w:val="superscript"/>
                <w:lang w:eastAsia="en-IN" w:bidi="hi-IN"/>
              </w:rPr>
              <w:t>n</w:t>
            </w:r>
          </w:p>
        </w:tc>
        <w:tc>
          <w:tcPr>
            <w:tcW w:w="733" w:type="pct"/>
            <w:vAlign w:val="bottom"/>
          </w:tcPr>
          <w:p w14:paraId="312D2997" w14:textId="1A7742EB"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7.00</w:t>
            </w:r>
            <w:r w:rsidR="00245B93" w:rsidRPr="00245B93">
              <w:rPr>
                <w:rFonts w:ascii="Times New Roman" w:eastAsia="Calibri" w:hAnsi="Times New Roman" w:cs="Times New Roman"/>
                <w:sz w:val="20"/>
                <w:szCs w:val="20"/>
                <w:vertAlign w:val="superscript"/>
              </w:rPr>
              <w:t>l</w:t>
            </w:r>
          </w:p>
        </w:tc>
      </w:tr>
      <w:tr w:rsidR="002D2D82" w:rsidRPr="00C76B7E" w14:paraId="1B0808B2" w14:textId="77777777" w:rsidTr="00D07386">
        <w:trPr>
          <w:jc w:val="center"/>
        </w:trPr>
        <w:tc>
          <w:tcPr>
            <w:tcW w:w="833" w:type="pct"/>
            <w:vAlign w:val="center"/>
          </w:tcPr>
          <w:p w14:paraId="43012272" w14:textId="77777777" w:rsidR="002D2D82" w:rsidRPr="00E012EF" w:rsidRDefault="002D2D82" w:rsidP="002D2D82">
            <w:pPr>
              <w:spacing w:after="0" w:line="240" w:lineRule="auto"/>
              <w:rPr>
                <w:rFonts w:ascii="Times New Roman" w:eastAsia="Calibri" w:hAnsi="Times New Roman" w:cs="Times New Roman"/>
                <w:b/>
                <w:bCs/>
                <w:sz w:val="20"/>
                <w:szCs w:val="20"/>
              </w:rPr>
            </w:pPr>
            <w:r w:rsidRPr="00E012EF">
              <w:rPr>
                <w:rFonts w:ascii="Times New Roman" w:eastAsia="Calibri" w:hAnsi="Times New Roman" w:cs="Times New Roman"/>
                <w:b/>
                <w:bCs/>
                <w:sz w:val="20"/>
                <w:szCs w:val="20"/>
              </w:rPr>
              <w:t>MS5IB</w:t>
            </w:r>
          </w:p>
        </w:tc>
        <w:tc>
          <w:tcPr>
            <w:tcW w:w="985" w:type="pct"/>
            <w:vAlign w:val="center"/>
          </w:tcPr>
          <w:p w14:paraId="1D9335A0" w14:textId="77777777" w:rsidR="002D2D82" w:rsidRPr="00E012EF" w:rsidRDefault="002D2D82" w:rsidP="002D2D82">
            <w:pPr>
              <w:spacing w:after="0" w:line="240" w:lineRule="auto"/>
              <w:rPr>
                <w:rFonts w:ascii="Times New Roman" w:eastAsia="Calibri" w:hAnsi="Times New Roman" w:cs="Times New Roman"/>
                <w:b/>
                <w:bCs/>
                <w:sz w:val="20"/>
                <w:szCs w:val="20"/>
              </w:rPr>
            </w:pPr>
            <w:r w:rsidRPr="00E012EF">
              <w:rPr>
                <w:rFonts w:ascii="Times New Roman" w:eastAsia="Calibri" w:hAnsi="Times New Roman" w:cs="Times New Roman"/>
                <w:b/>
                <w:bCs/>
                <w:sz w:val="20"/>
                <w:szCs w:val="20"/>
              </w:rPr>
              <w:t xml:space="preserve">5.0 </w:t>
            </w:r>
          </w:p>
        </w:tc>
        <w:tc>
          <w:tcPr>
            <w:tcW w:w="858" w:type="pct"/>
          </w:tcPr>
          <w:p w14:paraId="337CF62B" w14:textId="77777777" w:rsidR="002D2D82" w:rsidRPr="00E012EF" w:rsidRDefault="002D2D82" w:rsidP="002D2D82">
            <w:pPr>
              <w:spacing w:after="0" w:line="240" w:lineRule="auto"/>
              <w:rPr>
                <w:rFonts w:ascii="Times New Roman" w:eastAsia="Calibri" w:hAnsi="Times New Roman" w:cs="Times New Roman"/>
                <w:b/>
                <w:bCs/>
                <w:sz w:val="20"/>
                <w:szCs w:val="20"/>
              </w:rPr>
            </w:pPr>
            <w:r w:rsidRPr="00E012EF">
              <w:rPr>
                <w:rFonts w:ascii="Times New Roman" w:eastAsia="Calibri" w:hAnsi="Times New Roman" w:cs="Times New Roman"/>
                <w:b/>
                <w:bCs/>
                <w:sz w:val="20"/>
                <w:szCs w:val="20"/>
              </w:rPr>
              <w:t>-</w:t>
            </w:r>
          </w:p>
        </w:tc>
        <w:tc>
          <w:tcPr>
            <w:tcW w:w="857" w:type="pct"/>
            <w:vAlign w:val="bottom"/>
          </w:tcPr>
          <w:p w14:paraId="5BFCAE8E" w14:textId="1B5F75B5" w:rsidR="002D2D82" w:rsidRPr="00E012EF" w:rsidRDefault="002D2D82" w:rsidP="002D2D82">
            <w:pPr>
              <w:spacing w:after="0" w:line="240" w:lineRule="auto"/>
              <w:rPr>
                <w:rFonts w:ascii="Times New Roman" w:eastAsia="Calibri" w:hAnsi="Times New Roman" w:cs="Times New Roman"/>
                <w:b/>
                <w:bCs/>
                <w:sz w:val="20"/>
                <w:szCs w:val="20"/>
              </w:rPr>
            </w:pPr>
            <w:r w:rsidRPr="00E012EF">
              <w:rPr>
                <w:rFonts w:ascii="Times New Roman" w:eastAsia="Calibri" w:hAnsi="Times New Roman" w:cs="Times New Roman"/>
                <w:b/>
                <w:bCs/>
                <w:sz w:val="20"/>
                <w:szCs w:val="20"/>
              </w:rPr>
              <w:t>77.78</w:t>
            </w:r>
            <w:r w:rsidR="00A46FEA">
              <w:rPr>
                <w:rFonts w:ascii="Times New Roman" w:eastAsia="Calibri" w:hAnsi="Times New Roman" w:cs="Times New Roman"/>
                <w:b/>
                <w:bCs/>
                <w:sz w:val="20"/>
                <w:szCs w:val="20"/>
                <w:vertAlign w:val="superscript"/>
              </w:rPr>
              <w:t>r</w:t>
            </w:r>
            <w:r w:rsidRPr="00E012EF">
              <w:rPr>
                <w:rFonts w:ascii="Times New Roman" w:eastAsia="Calibri" w:hAnsi="Times New Roman" w:cs="Times New Roman"/>
                <w:b/>
                <w:bCs/>
                <w:sz w:val="20"/>
                <w:szCs w:val="20"/>
              </w:rPr>
              <w:t>(61.86)</w:t>
            </w:r>
          </w:p>
        </w:tc>
        <w:tc>
          <w:tcPr>
            <w:tcW w:w="734" w:type="pct"/>
            <w:vAlign w:val="bottom"/>
          </w:tcPr>
          <w:p w14:paraId="07C15CC0" w14:textId="455CC8F7" w:rsidR="002D2D82" w:rsidRPr="00E012EF" w:rsidRDefault="002D2D82" w:rsidP="002D2D82">
            <w:pPr>
              <w:spacing w:after="0" w:line="240" w:lineRule="auto"/>
              <w:rPr>
                <w:rFonts w:ascii="Times New Roman" w:eastAsia="Calibri" w:hAnsi="Times New Roman" w:cs="Times New Roman"/>
                <w:b/>
                <w:bCs/>
                <w:sz w:val="20"/>
                <w:szCs w:val="20"/>
              </w:rPr>
            </w:pPr>
            <w:r w:rsidRPr="00E012EF">
              <w:rPr>
                <w:rFonts w:ascii="Times New Roman" w:eastAsia="Calibri" w:hAnsi="Times New Roman" w:cs="Times New Roman"/>
                <w:b/>
                <w:bCs/>
                <w:sz w:val="20"/>
                <w:szCs w:val="20"/>
              </w:rPr>
              <w:t>4.07</w:t>
            </w:r>
            <w:r w:rsidRPr="00E012EF">
              <w:rPr>
                <w:rFonts w:ascii="Times New Roman" w:eastAsia="Calibri" w:hAnsi="Times New Roman" w:cs="Times New Roman"/>
                <w:b/>
                <w:bCs/>
                <w:sz w:val="20"/>
                <w:szCs w:val="20"/>
                <w:vertAlign w:val="superscript"/>
                <w:lang w:eastAsia="en-IN" w:bidi="hi-IN"/>
              </w:rPr>
              <w:t xml:space="preserve"> </w:t>
            </w:r>
            <w:r w:rsidR="000455C1">
              <w:rPr>
                <w:rFonts w:ascii="Times New Roman" w:eastAsia="Calibri" w:hAnsi="Times New Roman" w:cs="Times New Roman"/>
                <w:b/>
                <w:bCs/>
                <w:sz w:val="20"/>
                <w:szCs w:val="20"/>
                <w:vertAlign w:val="superscript"/>
                <w:lang w:eastAsia="en-IN" w:bidi="hi-IN"/>
              </w:rPr>
              <w:t>o</w:t>
            </w:r>
          </w:p>
        </w:tc>
        <w:tc>
          <w:tcPr>
            <w:tcW w:w="733" w:type="pct"/>
            <w:vAlign w:val="bottom"/>
          </w:tcPr>
          <w:p w14:paraId="200FD917" w14:textId="6C4EE2AC" w:rsidR="002D2D82" w:rsidRPr="00E012EF" w:rsidRDefault="002D2D82" w:rsidP="002D2D82">
            <w:pPr>
              <w:spacing w:after="0" w:line="240" w:lineRule="auto"/>
              <w:rPr>
                <w:rFonts w:ascii="Times New Roman" w:eastAsia="Calibri" w:hAnsi="Times New Roman" w:cs="Times New Roman"/>
                <w:b/>
                <w:bCs/>
                <w:sz w:val="20"/>
                <w:szCs w:val="20"/>
              </w:rPr>
            </w:pPr>
            <w:r w:rsidRPr="00E012EF">
              <w:rPr>
                <w:rFonts w:ascii="Times New Roman" w:eastAsia="Calibri" w:hAnsi="Times New Roman" w:cs="Times New Roman"/>
                <w:b/>
                <w:bCs/>
                <w:sz w:val="20"/>
                <w:szCs w:val="20"/>
              </w:rPr>
              <w:t>9.50</w:t>
            </w:r>
            <w:r w:rsidR="00245B93" w:rsidRPr="00245B93">
              <w:rPr>
                <w:rFonts w:ascii="Times New Roman" w:eastAsia="Calibri" w:hAnsi="Times New Roman" w:cs="Times New Roman"/>
                <w:b/>
                <w:bCs/>
                <w:sz w:val="20"/>
                <w:szCs w:val="20"/>
                <w:vertAlign w:val="superscript"/>
              </w:rPr>
              <w:t>m</w:t>
            </w:r>
            <w:r w:rsidRPr="00245B93">
              <w:rPr>
                <w:rFonts w:ascii="Times New Roman" w:eastAsia="Calibri" w:hAnsi="Times New Roman" w:cs="Times New Roman"/>
                <w:b/>
                <w:bCs/>
                <w:sz w:val="20"/>
                <w:szCs w:val="20"/>
                <w:vertAlign w:val="superscript"/>
              </w:rPr>
              <w:t xml:space="preserve"> </w:t>
            </w:r>
          </w:p>
        </w:tc>
      </w:tr>
      <w:tr w:rsidR="002D2D82" w:rsidRPr="00C76B7E" w14:paraId="511FC2DB" w14:textId="77777777" w:rsidTr="00D07386">
        <w:trPr>
          <w:jc w:val="center"/>
        </w:trPr>
        <w:tc>
          <w:tcPr>
            <w:tcW w:w="833" w:type="pct"/>
            <w:vAlign w:val="center"/>
          </w:tcPr>
          <w:p w14:paraId="1E425721"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MSN</w:t>
            </w:r>
          </w:p>
        </w:tc>
        <w:tc>
          <w:tcPr>
            <w:tcW w:w="985" w:type="pct"/>
            <w:vAlign w:val="center"/>
          </w:tcPr>
          <w:p w14:paraId="721544E2"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8" w:type="pct"/>
          </w:tcPr>
          <w:p w14:paraId="35007F46"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1.0</w:t>
            </w:r>
          </w:p>
        </w:tc>
        <w:tc>
          <w:tcPr>
            <w:tcW w:w="857" w:type="pct"/>
            <w:vAlign w:val="bottom"/>
          </w:tcPr>
          <w:p w14:paraId="6F1F6CEE" w14:textId="102865FF"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11.11</w:t>
            </w:r>
            <w:r w:rsidR="00E945A9" w:rsidRPr="00E945A9">
              <w:rPr>
                <w:rFonts w:ascii="Times New Roman" w:eastAsia="Calibri" w:hAnsi="Times New Roman" w:cs="Times New Roman"/>
                <w:sz w:val="20"/>
                <w:szCs w:val="20"/>
                <w:vertAlign w:val="superscript"/>
              </w:rPr>
              <w:t>b</w:t>
            </w:r>
            <w:r w:rsidRPr="00E945A9">
              <w:rPr>
                <w:rFonts w:ascii="Times New Roman" w:eastAsia="Calibri" w:hAnsi="Times New Roman" w:cs="Times New Roman"/>
                <w:sz w:val="20"/>
                <w:szCs w:val="20"/>
                <w:vertAlign w:val="superscript"/>
              </w:rPr>
              <w:t xml:space="preserve"> </w:t>
            </w:r>
            <w:r w:rsidRPr="00C76B7E">
              <w:rPr>
                <w:rFonts w:ascii="Times New Roman" w:eastAsia="Calibri" w:hAnsi="Times New Roman" w:cs="Times New Roman"/>
                <w:sz w:val="20"/>
                <w:szCs w:val="20"/>
              </w:rPr>
              <w:t>(19.46)</w:t>
            </w:r>
          </w:p>
        </w:tc>
        <w:tc>
          <w:tcPr>
            <w:tcW w:w="734" w:type="pct"/>
            <w:vAlign w:val="bottom"/>
          </w:tcPr>
          <w:p w14:paraId="23A2D1C3" w14:textId="7A304E6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1.27</w:t>
            </w:r>
            <w:r w:rsidR="003A2E86" w:rsidRPr="003A2E86">
              <w:rPr>
                <w:rFonts w:ascii="Times New Roman" w:eastAsia="Calibri" w:hAnsi="Times New Roman" w:cs="Times New Roman"/>
                <w:sz w:val="20"/>
                <w:szCs w:val="20"/>
                <w:vertAlign w:val="superscript"/>
              </w:rPr>
              <w:t>b</w:t>
            </w:r>
          </w:p>
        </w:tc>
        <w:tc>
          <w:tcPr>
            <w:tcW w:w="733" w:type="pct"/>
            <w:vAlign w:val="bottom"/>
          </w:tcPr>
          <w:p w14:paraId="3855DD83" w14:textId="06A9E9D2"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2.50</w:t>
            </w:r>
            <w:r w:rsidR="00245B93">
              <w:rPr>
                <w:rFonts w:ascii="Times New Roman" w:eastAsia="Calibri" w:hAnsi="Times New Roman" w:cs="Times New Roman"/>
                <w:sz w:val="20"/>
                <w:szCs w:val="20"/>
                <w:vertAlign w:val="superscript"/>
                <w:lang w:eastAsia="en-IN" w:bidi="hi-IN"/>
              </w:rPr>
              <w:t>d</w:t>
            </w:r>
          </w:p>
        </w:tc>
      </w:tr>
      <w:tr w:rsidR="002D2D82" w:rsidRPr="00C76B7E" w14:paraId="7BE00D0A" w14:textId="77777777" w:rsidTr="00D07386">
        <w:trPr>
          <w:jc w:val="center"/>
        </w:trPr>
        <w:tc>
          <w:tcPr>
            <w:tcW w:w="833" w:type="pct"/>
            <w:vAlign w:val="center"/>
          </w:tcPr>
          <w:p w14:paraId="4A832459"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MS2N</w:t>
            </w:r>
          </w:p>
        </w:tc>
        <w:tc>
          <w:tcPr>
            <w:tcW w:w="985" w:type="pct"/>
            <w:vAlign w:val="center"/>
          </w:tcPr>
          <w:p w14:paraId="24164D8A"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8" w:type="pct"/>
          </w:tcPr>
          <w:p w14:paraId="06A96D7F"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2.0</w:t>
            </w:r>
          </w:p>
        </w:tc>
        <w:tc>
          <w:tcPr>
            <w:tcW w:w="857" w:type="pct"/>
            <w:vAlign w:val="bottom"/>
          </w:tcPr>
          <w:p w14:paraId="2CDA43C1" w14:textId="78DD9C75"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14.81</w:t>
            </w:r>
            <w:r w:rsidR="00E945A9" w:rsidRPr="00E945A9">
              <w:rPr>
                <w:rFonts w:ascii="Times New Roman" w:eastAsia="Calibri" w:hAnsi="Times New Roman" w:cs="Times New Roman"/>
                <w:sz w:val="20"/>
                <w:szCs w:val="20"/>
                <w:vertAlign w:val="superscript"/>
              </w:rPr>
              <w:t>c</w:t>
            </w:r>
            <w:r w:rsidRPr="00C76B7E">
              <w:rPr>
                <w:rFonts w:ascii="Times New Roman" w:eastAsia="Calibri" w:hAnsi="Times New Roman" w:cs="Times New Roman"/>
                <w:sz w:val="20"/>
                <w:szCs w:val="20"/>
              </w:rPr>
              <w:t xml:space="preserve"> (22.62)</w:t>
            </w:r>
          </w:p>
        </w:tc>
        <w:tc>
          <w:tcPr>
            <w:tcW w:w="734" w:type="pct"/>
            <w:vAlign w:val="bottom"/>
          </w:tcPr>
          <w:p w14:paraId="4C6619CE" w14:textId="2429BE0B"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1.50</w:t>
            </w:r>
            <w:r w:rsidR="003A2E86">
              <w:rPr>
                <w:rFonts w:ascii="Times New Roman" w:eastAsia="Calibri" w:hAnsi="Times New Roman" w:cs="Times New Roman"/>
                <w:sz w:val="20"/>
                <w:szCs w:val="20"/>
                <w:vertAlign w:val="superscript"/>
                <w:lang w:eastAsia="en-IN" w:bidi="hi-IN"/>
              </w:rPr>
              <w:t>d</w:t>
            </w:r>
          </w:p>
        </w:tc>
        <w:tc>
          <w:tcPr>
            <w:tcW w:w="733" w:type="pct"/>
            <w:vAlign w:val="bottom"/>
          </w:tcPr>
          <w:p w14:paraId="03F8D3C0" w14:textId="587E770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3.00</w:t>
            </w:r>
            <w:r w:rsidR="00245B93">
              <w:rPr>
                <w:rFonts w:ascii="Times New Roman" w:eastAsia="Calibri" w:hAnsi="Times New Roman" w:cs="Times New Roman"/>
                <w:sz w:val="20"/>
                <w:szCs w:val="20"/>
                <w:vertAlign w:val="superscript"/>
                <w:lang w:eastAsia="en-IN" w:bidi="hi-IN"/>
              </w:rPr>
              <w:t>e</w:t>
            </w:r>
          </w:p>
        </w:tc>
      </w:tr>
      <w:tr w:rsidR="002D2D82" w:rsidRPr="00C76B7E" w14:paraId="1BFCF212" w14:textId="77777777" w:rsidTr="00D07386">
        <w:trPr>
          <w:jc w:val="center"/>
        </w:trPr>
        <w:tc>
          <w:tcPr>
            <w:tcW w:w="833" w:type="pct"/>
            <w:vAlign w:val="center"/>
          </w:tcPr>
          <w:p w14:paraId="5D6143D9"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MS3N</w:t>
            </w:r>
          </w:p>
        </w:tc>
        <w:tc>
          <w:tcPr>
            <w:tcW w:w="985" w:type="pct"/>
            <w:vAlign w:val="center"/>
          </w:tcPr>
          <w:p w14:paraId="7774C88D"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8" w:type="pct"/>
          </w:tcPr>
          <w:p w14:paraId="563EB891"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3.0</w:t>
            </w:r>
          </w:p>
        </w:tc>
        <w:tc>
          <w:tcPr>
            <w:tcW w:w="857" w:type="pct"/>
            <w:vAlign w:val="bottom"/>
          </w:tcPr>
          <w:p w14:paraId="3F3B6985" w14:textId="77B264D9"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22.22</w:t>
            </w:r>
            <w:r w:rsidR="00A06448" w:rsidRPr="00A06448">
              <w:rPr>
                <w:rFonts w:ascii="Times New Roman" w:eastAsia="Calibri" w:hAnsi="Times New Roman" w:cs="Times New Roman"/>
                <w:sz w:val="20"/>
                <w:szCs w:val="20"/>
                <w:vertAlign w:val="superscript"/>
              </w:rPr>
              <w:t>e</w:t>
            </w:r>
            <w:r w:rsidRPr="00C76B7E">
              <w:rPr>
                <w:rFonts w:ascii="Times New Roman" w:eastAsia="Calibri" w:hAnsi="Times New Roman" w:cs="Times New Roman"/>
                <w:sz w:val="20"/>
                <w:szCs w:val="20"/>
              </w:rPr>
              <w:t xml:space="preserve"> (22.62)</w:t>
            </w:r>
          </w:p>
        </w:tc>
        <w:tc>
          <w:tcPr>
            <w:tcW w:w="734" w:type="pct"/>
            <w:vAlign w:val="bottom"/>
          </w:tcPr>
          <w:p w14:paraId="654BDACC" w14:textId="7071294A"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1.60</w:t>
            </w:r>
            <w:r w:rsidR="003A2E86" w:rsidRPr="003A2E86">
              <w:rPr>
                <w:rFonts w:ascii="Times New Roman" w:eastAsia="Calibri" w:hAnsi="Times New Roman" w:cs="Times New Roman"/>
                <w:sz w:val="20"/>
                <w:szCs w:val="20"/>
                <w:vertAlign w:val="superscript"/>
              </w:rPr>
              <w:t>d</w:t>
            </w:r>
          </w:p>
        </w:tc>
        <w:tc>
          <w:tcPr>
            <w:tcW w:w="733" w:type="pct"/>
            <w:vAlign w:val="bottom"/>
          </w:tcPr>
          <w:p w14:paraId="2A15A8E4" w14:textId="2E96FD32"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3.50</w:t>
            </w:r>
            <w:r w:rsidR="009B132F" w:rsidRPr="009B132F">
              <w:rPr>
                <w:rFonts w:ascii="Times New Roman" w:eastAsia="Calibri" w:hAnsi="Times New Roman" w:cs="Times New Roman"/>
                <w:sz w:val="20"/>
                <w:szCs w:val="20"/>
                <w:vertAlign w:val="superscript"/>
              </w:rPr>
              <w:t>f</w:t>
            </w:r>
          </w:p>
        </w:tc>
      </w:tr>
      <w:tr w:rsidR="002D2D82" w:rsidRPr="00C76B7E" w14:paraId="34B9E3E5" w14:textId="77777777" w:rsidTr="00D07386">
        <w:trPr>
          <w:jc w:val="center"/>
        </w:trPr>
        <w:tc>
          <w:tcPr>
            <w:tcW w:w="833" w:type="pct"/>
            <w:vAlign w:val="center"/>
          </w:tcPr>
          <w:p w14:paraId="51DF5BB4"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MS4N</w:t>
            </w:r>
          </w:p>
        </w:tc>
        <w:tc>
          <w:tcPr>
            <w:tcW w:w="985" w:type="pct"/>
            <w:vAlign w:val="center"/>
          </w:tcPr>
          <w:p w14:paraId="00CDE6F4"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8" w:type="pct"/>
          </w:tcPr>
          <w:p w14:paraId="7621DAF4"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4.0</w:t>
            </w:r>
          </w:p>
        </w:tc>
        <w:tc>
          <w:tcPr>
            <w:tcW w:w="857" w:type="pct"/>
            <w:vAlign w:val="bottom"/>
          </w:tcPr>
          <w:p w14:paraId="0BD9CB51" w14:textId="11D3CF99"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37.03</w:t>
            </w:r>
            <w:r w:rsidR="00A06448" w:rsidRPr="00A06448">
              <w:rPr>
                <w:rFonts w:ascii="Times New Roman" w:eastAsia="Calibri" w:hAnsi="Times New Roman" w:cs="Times New Roman"/>
                <w:sz w:val="20"/>
                <w:szCs w:val="20"/>
                <w:vertAlign w:val="superscript"/>
              </w:rPr>
              <w:t>i</w:t>
            </w:r>
            <w:r w:rsidRPr="00C76B7E">
              <w:rPr>
                <w:rFonts w:ascii="Times New Roman" w:eastAsia="Calibri" w:hAnsi="Times New Roman" w:cs="Times New Roman"/>
                <w:sz w:val="20"/>
                <w:szCs w:val="20"/>
              </w:rPr>
              <w:t xml:space="preserve"> (28.11)</w:t>
            </w:r>
          </w:p>
        </w:tc>
        <w:tc>
          <w:tcPr>
            <w:tcW w:w="734" w:type="pct"/>
            <w:vAlign w:val="bottom"/>
          </w:tcPr>
          <w:p w14:paraId="3D598711" w14:textId="38F961D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2.07</w:t>
            </w:r>
            <w:r w:rsidR="003A2E86" w:rsidRPr="003A2E86">
              <w:rPr>
                <w:rFonts w:ascii="Times New Roman" w:eastAsia="Calibri" w:hAnsi="Times New Roman" w:cs="Times New Roman"/>
                <w:sz w:val="20"/>
                <w:szCs w:val="20"/>
                <w:vertAlign w:val="superscript"/>
              </w:rPr>
              <w:t>g</w:t>
            </w:r>
          </w:p>
        </w:tc>
        <w:tc>
          <w:tcPr>
            <w:tcW w:w="733" w:type="pct"/>
            <w:vAlign w:val="bottom"/>
          </w:tcPr>
          <w:p w14:paraId="2E9F6A33"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4.00</w:t>
            </w:r>
            <w:r w:rsidRPr="00C76B7E">
              <w:rPr>
                <w:rFonts w:ascii="Times New Roman" w:eastAsia="Calibri" w:hAnsi="Times New Roman" w:cs="Times New Roman"/>
                <w:sz w:val="20"/>
                <w:szCs w:val="20"/>
                <w:vertAlign w:val="superscript"/>
                <w:lang w:eastAsia="en-IN" w:bidi="hi-IN"/>
              </w:rPr>
              <w:t xml:space="preserve"> g</w:t>
            </w:r>
          </w:p>
        </w:tc>
      </w:tr>
      <w:tr w:rsidR="002D2D82" w:rsidRPr="00C76B7E" w14:paraId="5350F261" w14:textId="77777777" w:rsidTr="00D07386">
        <w:trPr>
          <w:jc w:val="center"/>
        </w:trPr>
        <w:tc>
          <w:tcPr>
            <w:tcW w:w="833" w:type="pct"/>
            <w:vAlign w:val="center"/>
          </w:tcPr>
          <w:p w14:paraId="5A6898F6"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MS5N</w:t>
            </w:r>
          </w:p>
        </w:tc>
        <w:tc>
          <w:tcPr>
            <w:tcW w:w="985" w:type="pct"/>
            <w:vAlign w:val="center"/>
          </w:tcPr>
          <w:p w14:paraId="79C10E39"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8" w:type="pct"/>
          </w:tcPr>
          <w:p w14:paraId="7E4BA062"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5.0</w:t>
            </w:r>
          </w:p>
        </w:tc>
        <w:tc>
          <w:tcPr>
            <w:tcW w:w="857" w:type="pct"/>
            <w:vAlign w:val="bottom"/>
          </w:tcPr>
          <w:p w14:paraId="3654BD39" w14:textId="05CFD051"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33.33</w:t>
            </w:r>
            <w:r w:rsidR="00A06448" w:rsidRPr="00A06448">
              <w:rPr>
                <w:rFonts w:ascii="Times New Roman" w:eastAsia="Calibri" w:hAnsi="Times New Roman" w:cs="Times New Roman"/>
                <w:sz w:val="20"/>
                <w:szCs w:val="20"/>
                <w:vertAlign w:val="superscript"/>
              </w:rPr>
              <w:t>h</w:t>
            </w:r>
            <w:r w:rsidRPr="00C76B7E">
              <w:rPr>
                <w:rFonts w:ascii="Times New Roman" w:eastAsia="Calibri" w:hAnsi="Times New Roman" w:cs="Times New Roman"/>
                <w:sz w:val="20"/>
                <w:szCs w:val="20"/>
              </w:rPr>
              <w:t xml:space="preserve"> (37.46)</w:t>
            </w:r>
          </w:p>
        </w:tc>
        <w:tc>
          <w:tcPr>
            <w:tcW w:w="734" w:type="pct"/>
            <w:vAlign w:val="bottom"/>
          </w:tcPr>
          <w:p w14:paraId="6BEC03A7" w14:textId="18A98C95"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2.27</w:t>
            </w:r>
            <w:r w:rsidR="00D86E5C" w:rsidRPr="00D86E5C">
              <w:rPr>
                <w:rFonts w:ascii="Times New Roman" w:eastAsia="Calibri" w:hAnsi="Times New Roman" w:cs="Times New Roman"/>
                <w:sz w:val="20"/>
                <w:szCs w:val="20"/>
                <w:vertAlign w:val="superscript"/>
              </w:rPr>
              <w:t>h</w:t>
            </w:r>
          </w:p>
        </w:tc>
        <w:tc>
          <w:tcPr>
            <w:tcW w:w="733" w:type="pct"/>
            <w:vAlign w:val="bottom"/>
          </w:tcPr>
          <w:p w14:paraId="5855169A" w14:textId="1828849E"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3.00</w:t>
            </w:r>
            <w:r w:rsidR="009B132F" w:rsidRPr="009B132F">
              <w:rPr>
                <w:rFonts w:ascii="Times New Roman" w:eastAsia="Calibri" w:hAnsi="Times New Roman" w:cs="Times New Roman"/>
                <w:sz w:val="20"/>
                <w:szCs w:val="20"/>
                <w:vertAlign w:val="superscript"/>
              </w:rPr>
              <w:t>e</w:t>
            </w:r>
          </w:p>
        </w:tc>
      </w:tr>
      <w:tr w:rsidR="002D2D82" w:rsidRPr="00C76B7E" w14:paraId="0B39FD21" w14:textId="77777777" w:rsidTr="00D07386">
        <w:trPr>
          <w:jc w:val="center"/>
        </w:trPr>
        <w:tc>
          <w:tcPr>
            <w:tcW w:w="833" w:type="pct"/>
            <w:vAlign w:val="center"/>
          </w:tcPr>
          <w:p w14:paraId="636F444F"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MS3IB2N</w:t>
            </w:r>
          </w:p>
        </w:tc>
        <w:tc>
          <w:tcPr>
            <w:tcW w:w="985" w:type="pct"/>
            <w:vAlign w:val="center"/>
          </w:tcPr>
          <w:p w14:paraId="3E9C7912"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3.0 </w:t>
            </w:r>
          </w:p>
        </w:tc>
        <w:tc>
          <w:tcPr>
            <w:tcW w:w="858" w:type="pct"/>
          </w:tcPr>
          <w:p w14:paraId="13DD705F"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2.0</w:t>
            </w:r>
          </w:p>
        </w:tc>
        <w:tc>
          <w:tcPr>
            <w:tcW w:w="857" w:type="pct"/>
            <w:vAlign w:val="bottom"/>
          </w:tcPr>
          <w:p w14:paraId="312CB545" w14:textId="19964316"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59.25</w:t>
            </w:r>
            <w:r w:rsidR="00001BE2">
              <w:rPr>
                <w:rFonts w:ascii="Times New Roman" w:eastAsia="Calibri" w:hAnsi="Times New Roman" w:cs="Times New Roman"/>
                <w:sz w:val="20"/>
                <w:szCs w:val="20"/>
                <w:vertAlign w:val="superscript"/>
              </w:rPr>
              <w:t>n</w:t>
            </w:r>
            <w:r w:rsidRPr="00C76B7E">
              <w:rPr>
                <w:rFonts w:ascii="Times New Roman" w:eastAsia="Calibri" w:hAnsi="Times New Roman" w:cs="Times New Roman"/>
                <w:sz w:val="20"/>
                <w:szCs w:val="20"/>
              </w:rPr>
              <w:t xml:space="preserve"> (35.24)</w:t>
            </w:r>
          </w:p>
        </w:tc>
        <w:tc>
          <w:tcPr>
            <w:tcW w:w="734" w:type="pct"/>
            <w:vAlign w:val="bottom"/>
          </w:tcPr>
          <w:p w14:paraId="1B32D9DB" w14:textId="298A6A2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2.60</w:t>
            </w:r>
            <w:r w:rsidRPr="00C76B7E">
              <w:rPr>
                <w:rFonts w:ascii="Times New Roman" w:eastAsia="Calibri" w:hAnsi="Times New Roman" w:cs="Times New Roman"/>
                <w:sz w:val="20"/>
                <w:szCs w:val="20"/>
                <w:vertAlign w:val="superscript"/>
                <w:lang w:eastAsia="en-IN" w:bidi="hi-IN"/>
              </w:rPr>
              <w:t xml:space="preserve"> </w:t>
            </w:r>
            <w:r w:rsidR="00D86E5C" w:rsidRPr="00D86E5C">
              <w:rPr>
                <w:rFonts w:ascii="Times New Roman" w:eastAsia="Calibri" w:hAnsi="Times New Roman" w:cs="Times New Roman"/>
                <w:sz w:val="20"/>
                <w:szCs w:val="20"/>
                <w:vertAlign w:val="superscript"/>
                <w:lang w:eastAsia="en-IN" w:bidi="hi-IN"/>
              </w:rPr>
              <w:t>j</w:t>
            </w:r>
          </w:p>
        </w:tc>
        <w:tc>
          <w:tcPr>
            <w:tcW w:w="733" w:type="pct"/>
            <w:vAlign w:val="bottom"/>
          </w:tcPr>
          <w:p w14:paraId="08DC6C78" w14:textId="3E4D9AE2"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w:t>
            </w:r>
            <w:r w:rsidRPr="009B132F">
              <w:rPr>
                <w:rFonts w:ascii="Times New Roman" w:eastAsia="Calibri" w:hAnsi="Times New Roman" w:cs="Times New Roman"/>
                <w:sz w:val="20"/>
                <w:szCs w:val="20"/>
              </w:rPr>
              <w:t>50</w:t>
            </w:r>
            <w:r w:rsidR="00E11470">
              <w:rPr>
                <w:rFonts w:ascii="Times New Roman" w:eastAsia="Calibri" w:hAnsi="Times New Roman" w:cs="Times New Roman"/>
                <w:sz w:val="20"/>
                <w:szCs w:val="20"/>
                <w:vertAlign w:val="superscript"/>
              </w:rPr>
              <w:t>i</w:t>
            </w:r>
          </w:p>
        </w:tc>
      </w:tr>
      <w:tr w:rsidR="002D2D82" w:rsidRPr="00C76B7E" w14:paraId="3F03CAA3" w14:textId="77777777" w:rsidTr="00D07386">
        <w:trPr>
          <w:jc w:val="center"/>
        </w:trPr>
        <w:tc>
          <w:tcPr>
            <w:tcW w:w="833" w:type="pct"/>
            <w:vAlign w:val="center"/>
          </w:tcPr>
          <w:p w14:paraId="4AB0A40B"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MS5IB3N</w:t>
            </w:r>
          </w:p>
        </w:tc>
        <w:tc>
          <w:tcPr>
            <w:tcW w:w="985" w:type="pct"/>
            <w:vAlign w:val="center"/>
          </w:tcPr>
          <w:p w14:paraId="759217A7"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5.0 </w:t>
            </w:r>
          </w:p>
        </w:tc>
        <w:tc>
          <w:tcPr>
            <w:tcW w:w="858" w:type="pct"/>
          </w:tcPr>
          <w:p w14:paraId="00A263D3"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3.0</w:t>
            </w:r>
          </w:p>
        </w:tc>
        <w:tc>
          <w:tcPr>
            <w:tcW w:w="857" w:type="pct"/>
            <w:vAlign w:val="bottom"/>
          </w:tcPr>
          <w:p w14:paraId="70DC3665" w14:textId="7DA29A60"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66.67</w:t>
            </w:r>
            <w:r w:rsidR="00001BE2">
              <w:rPr>
                <w:rFonts w:ascii="Times New Roman" w:eastAsia="Calibri" w:hAnsi="Times New Roman" w:cs="Times New Roman"/>
                <w:sz w:val="20"/>
                <w:szCs w:val="20"/>
                <w:vertAlign w:val="superscript"/>
              </w:rPr>
              <w:t>p</w:t>
            </w:r>
            <w:r w:rsidRPr="00C76B7E">
              <w:rPr>
                <w:rFonts w:ascii="Times New Roman" w:eastAsia="Calibri" w:hAnsi="Times New Roman" w:cs="Times New Roman"/>
                <w:sz w:val="20"/>
                <w:szCs w:val="20"/>
              </w:rPr>
              <w:t xml:space="preserve"> (50.71)</w:t>
            </w:r>
          </w:p>
        </w:tc>
        <w:tc>
          <w:tcPr>
            <w:tcW w:w="734" w:type="pct"/>
            <w:vAlign w:val="bottom"/>
          </w:tcPr>
          <w:p w14:paraId="4B1FA8FE" w14:textId="2145041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3.20</w:t>
            </w:r>
            <w:r w:rsidR="00D86E5C" w:rsidRPr="00D86E5C">
              <w:rPr>
                <w:rFonts w:ascii="Times New Roman" w:eastAsia="Calibri" w:hAnsi="Times New Roman" w:cs="Times New Roman"/>
                <w:sz w:val="20"/>
                <w:szCs w:val="20"/>
                <w:vertAlign w:val="superscript"/>
              </w:rPr>
              <w:t>l</w:t>
            </w:r>
          </w:p>
        </w:tc>
        <w:tc>
          <w:tcPr>
            <w:tcW w:w="733" w:type="pct"/>
            <w:vAlign w:val="bottom"/>
          </w:tcPr>
          <w:p w14:paraId="18A2F7A9" w14:textId="297BE93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6.00</w:t>
            </w:r>
            <w:r w:rsidR="00E11470" w:rsidRPr="00E11470">
              <w:rPr>
                <w:rFonts w:ascii="Times New Roman" w:eastAsia="Calibri" w:hAnsi="Times New Roman" w:cs="Times New Roman"/>
                <w:sz w:val="20"/>
                <w:szCs w:val="20"/>
                <w:vertAlign w:val="superscript"/>
              </w:rPr>
              <w:t>j</w:t>
            </w:r>
          </w:p>
        </w:tc>
      </w:tr>
      <w:tr w:rsidR="002D2D82" w:rsidRPr="00C76B7E" w14:paraId="26093DFB" w14:textId="77777777" w:rsidTr="00D07386">
        <w:trPr>
          <w:jc w:val="center"/>
        </w:trPr>
        <w:tc>
          <w:tcPr>
            <w:tcW w:w="833" w:type="pct"/>
            <w:vAlign w:val="center"/>
          </w:tcPr>
          <w:p w14:paraId="0F81AA8E"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MS7IB4N</w:t>
            </w:r>
          </w:p>
        </w:tc>
        <w:tc>
          <w:tcPr>
            <w:tcW w:w="985" w:type="pct"/>
            <w:vAlign w:val="center"/>
          </w:tcPr>
          <w:p w14:paraId="7C78CD2B"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7.0 </w:t>
            </w:r>
          </w:p>
        </w:tc>
        <w:tc>
          <w:tcPr>
            <w:tcW w:w="858" w:type="pct"/>
          </w:tcPr>
          <w:p w14:paraId="4163E4AE"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4.0</w:t>
            </w:r>
          </w:p>
        </w:tc>
        <w:tc>
          <w:tcPr>
            <w:tcW w:w="857" w:type="pct"/>
            <w:vAlign w:val="bottom"/>
          </w:tcPr>
          <w:p w14:paraId="3048BD01" w14:textId="5DDF335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51.85</w:t>
            </w:r>
            <w:r w:rsidR="002F5BF3">
              <w:rPr>
                <w:rFonts w:ascii="Times New Roman" w:eastAsia="Calibri" w:hAnsi="Times New Roman" w:cs="Times New Roman"/>
                <w:sz w:val="20"/>
                <w:szCs w:val="20"/>
                <w:vertAlign w:val="superscript"/>
              </w:rPr>
              <w:t>l</w:t>
            </w:r>
            <w:r w:rsidRPr="00C76B7E">
              <w:rPr>
                <w:rFonts w:ascii="Times New Roman" w:eastAsia="Calibri" w:hAnsi="Times New Roman" w:cs="Times New Roman"/>
                <w:sz w:val="20"/>
                <w:szCs w:val="20"/>
              </w:rPr>
              <w:t xml:space="preserve"> (46.91)</w:t>
            </w:r>
          </w:p>
        </w:tc>
        <w:tc>
          <w:tcPr>
            <w:tcW w:w="734" w:type="pct"/>
            <w:vAlign w:val="bottom"/>
          </w:tcPr>
          <w:p w14:paraId="7187A860" w14:textId="388E398F"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2.53</w:t>
            </w:r>
            <w:r w:rsidR="006F326D">
              <w:rPr>
                <w:rFonts w:ascii="Times New Roman" w:eastAsia="Calibri" w:hAnsi="Times New Roman" w:cs="Times New Roman"/>
                <w:sz w:val="20"/>
                <w:szCs w:val="20"/>
                <w:vertAlign w:val="superscript"/>
                <w:lang w:eastAsia="en-IN" w:bidi="hi-IN"/>
              </w:rPr>
              <w:t>i</w:t>
            </w:r>
          </w:p>
        </w:tc>
        <w:tc>
          <w:tcPr>
            <w:tcW w:w="733" w:type="pct"/>
            <w:vAlign w:val="bottom"/>
          </w:tcPr>
          <w:p w14:paraId="7C5362FB" w14:textId="367F3040"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6.50</w:t>
            </w:r>
            <w:r w:rsidR="00E11470" w:rsidRPr="00E11470">
              <w:rPr>
                <w:rFonts w:ascii="Times New Roman" w:eastAsia="Calibri" w:hAnsi="Times New Roman" w:cs="Times New Roman"/>
                <w:sz w:val="20"/>
                <w:szCs w:val="20"/>
                <w:vertAlign w:val="superscript"/>
              </w:rPr>
              <w:t>k</w:t>
            </w:r>
          </w:p>
        </w:tc>
      </w:tr>
      <w:tr w:rsidR="002D2D82" w:rsidRPr="00C76B7E" w14:paraId="25C176EB" w14:textId="77777777" w:rsidTr="00D07386">
        <w:trPr>
          <w:jc w:val="center"/>
        </w:trPr>
        <w:tc>
          <w:tcPr>
            <w:tcW w:w="833" w:type="pct"/>
            <w:vAlign w:val="center"/>
          </w:tcPr>
          <w:p w14:paraId="4B9B9755"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MS9IB5N</w:t>
            </w:r>
          </w:p>
        </w:tc>
        <w:tc>
          <w:tcPr>
            <w:tcW w:w="985" w:type="pct"/>
            <w:vAlign w:val="center"/>
          </w:tcPr>
          <w:p w14:paraId="2B0966DB"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9.0 </w:t>
            </w:r>
          </w:p>
        </w:tc>
        <w:tc>
          <w:tcPr>
            <w:tcW w:w="858" w:type="pct"/>
          </w:tcPr>
          <w:p w14:paraId="22BBA445"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5.0</w:t>
            </w:r>
          </w:p>
        </w:tc>
        <w:tc>
          <w:tcPr>
            <w:tcW w:w="857" w:type="pct"/>
            <w:vAlign w:val="bottom"/>
          </w:tcPr>
          <w:p w14:paraId="1399B433" w14:textId="4F7D7C5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48.14</w:t>
            </w:r>
            <w:r w:rsidR="002F5BF3" w:rsidRPr="002F5BF3">
              <w:rPr>
                <w:rFonts w:ascii="Times New Roman" w:eastAsia="Calibri" w:hAnsi="Times New Roman" w:cs="Times New Roman"/>
                <w:sz w:val="20"/>
                <w:szCs w:val="20"/>
                <w:vertAlign w:val="superscript"/>
              </w:rPr>
              <w:t>k</w:t>
            </w:r>
            <w:r w:rsidRPr="00C76B7E">
              <w:rPr>
                <w:rFonts w:ascii="Times New Roman" w:eastAsia="Calibri" w:hAnsi="Times New Roman" w:cs="Times New Roman"/>
                <w:sz w:val="20"/>
                <w:szCs w:val="20"/>
              </w:rPr>
              <w:t xml:space="preserve"> (43.91)</w:t>
            </w:r>
          </w:p>
        </w:tc>
        <w:tc>
          <w:tcPr>
            <w:tcW w:w="734" w:type="pct"/>
            <w:vAlign w:val="bottom"/>
          </w:tcPr>
          <w:p w14:paraId="0AA2C6CC" w14:textId="46A7C7C8"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2.30</w:t>
            </w:r>
            <w:r w:rsidR="006F326D" w:rsidRPr="006F326D">
              <w:rPr>
                <w:rFonts w:ascii="Times New Roman" w:eastAsia="Calibri" w:hAnsi="Times New Roman" w:cs="Times New Roman"/>
                <w:sz w:val="20"/>
                <w:szCs w:val="20"/>
                <w:vertAlign w:val="superscript"/>
              </w:rPr>
              <w:t>h</w:t>
            </w:r>
          </w:p>
        </w:tc>
        <w:tc>
          <w:tcPr>
            <w:tcW w:w="733" w:type="pct"/>
            <w:vAlign w:val="bottom"/>
          </w:tcPr>
          <w:p w14:paraId="21B1316A" w14:textId="1CE90F65"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3.50</w:t>
            </w:r>
            <w:r w:rsidR="00BB2586">
              <w:rPr>
                <w:rFonts w:ascii="Times New Roman" w:eastAsia="Calibri" w:hAnsi="Times New Roman" w:cs="Times New Roman"/>
                <w:sz w:val="20"/>
                <w:szCs w:val="20"/>
                <w:vertAlign w:val="superscript"/>
              </w:rPr>
              <w:t>f</w:t>
            </w:r>
          </w:p>
        </w:tc>
      </w:tr>
      <w:tr w:rsidR="002D2D82" w:rsidRPr="00C76B7E" w14:paraId="539F2D7D" w14:textId="77777777" w:rsidTr="00D07386">
        <w:trPr>
          <w:jc w:val="center"/>
        </w:trPr>
        <w:tc>
          <w:tcPr>
            <w:tcW w:w="2676" w:type="pct"/>
            <w:gridSpan w:val="3"/>
            <w:vAlign w:val="center"/>
          </w:tcPr>
          <w:p w14:paraId="09FBCCD2" w14:textId="77777777" w:rsidR="002D2D82" w:rsidRPr="00C76B7E" w:rsidRDefault="002D2D82" w:rsidP="002D2D82">
            <w:pPr>
              <w:spacing w:after="0" w:line="240" w:lineRule="auto"/>
              <w:rPr>
                <w:rFonts w:ascii="Times New Roman" w:eastAsia="Calibri" w:hAnsi="Times New Roman" w:cs="Times New Roman"/>
                <w:b/>
                <w:bCs/>
                <w:sz w:val="20"/>
                <w:szCs w:val="20"/>
              </w:rPr>
            </w:pPr>
            <w:r w:rsidRPr="00C76B7E">
              <w:rPr>
                <w:rFonts w:ascii="Times New Roman" w:hAnsi="Times New Roman" w:cs="Times New Roman"/>
                <w:b/>
                <w:bCs/>
                <w:sz w:val="20"/>
                <w:szCs w:val="20"/>
              </w:rPr>
              <w:t>Mean</w:t>
            </w:r>
          </w:p>
        </w:tc>
        <w:tc>
          <w:tcPr>
            <w:tcW w:w="857" w:type="pct"/>
            <w:vAlign w:val="bottom"/>
          </w:tcPr>
          <w:p w14:paraId="1BED57A7" w14:textId="27EC51E8" w:rsidR="002D2D82" w:rsidRPr="00C76B7E" w:rsidRDefault="00181D92" w:rsidP="002D2D82">
            <w:pPr>
              <w:spacing w:after="0" w:line="240" w:lineRule="auto"/>
              <w:rPr>
                <w:rFonts w:ascii="Times New Roman" w:eastAsia="Calibri" w:hAnsi="Times New Roman" w:cs="Times New Roman"/>
                <w:b/>
                <w:bCs/>
                <w:sz w:val="20"/>
                <w:szCs w:val="20"/>
              </w:rPr>
            </w:pPr>
            <w:r>
              <w:rPr>
                <w:rFonts w:ascii="Times New Roman" w:eastAsia="Calibri" w:hAnsi="Times New Roman" w:cs="Times New Roman"/>
                <w:b/>
                <w:bCs/>
                <w:sz w:val="20"/>
                <w:szCs w:val="20"/>
              </w:rPr>
              <w:t>39.16</w:t>
            </w:r>
          </w:p>
        </w:tc>
        <w:tc>
          <w:tcPr>
            <w:tcW w:w="734" w:type="pct"/>
            <w:vAlign w:val="bottom"/>
          </w:tcPr>
          <w:p w14:paraId="7B486074" w14:textId="09BC263C" w:rsidR="002D2D82" w:rsidRPr="00C76B7E" w:rsidRDefault="00E41F4F" w:rsidP="002D2D82">
            <w:pPr>
              <w:spacing w:after="0" w:line="240" w:lineRule="auto"/>
              <w:rPr>
                <w:rFonts w:ascii="Times New Roman" w:eastAsia="Calibri" w:hAnsi="Times New Roman" w:cs="Times New Roman"/>
                <w:b/>
                <w:bCs/>
                <w:sz w:val="20"/>
                <w:szCs w:val="20"/>
              </w:rPr>
            </w:pPr>
            <w:r>
              <w:rPr>
                <w:rFonts w:ascii="Times New Roman" w:eastAsia="Calibri" w:hAnsi="Times New Roman" w:cs="Times New Roman"/>
                <w:b/>
                <w:bCs/>
                <w:sz w:val="20"/>
                <w:szCs w:val="20"/>
              </w:rPr>
              <w:t>2.28</w:t>
            </w:r>
          </w:p>
        </w:tc>
        <w:tc>
          <w:tcPr>
            <w:tcW w:w="733" w:type="pct"/>
            <w:vAlign w:val="bottom"/>
          </w:tcPr>
          <w:p w14:paraId="22A94A96" w14:textId="08B194C2" w:rsidR="002D2D82" w:rsidRPr="00C76B7E" w:rsidRDefault="00F3609D" w:rsidP="002D2D82">
            <w:pPr>
              <w:spacing w:after="0" w:line="240" w:lineRule="auto"/>
              <w:rPr>
                <w:rFonts w:ascii="Times New Roman" w:eastAsia="Calibri" w:hAnsi="Times New Roman" w:cs="Times New Roman"/>
                <w:b/>
                <w:bCs/>
                <w:sz w:val="20"/>
                <w:szCs w:val="20"/>
              </w:rPr>
            </w:pPr>
            <w:r>
              <w:rPr>
                <w:rFonts w:ascii="Times New Roman" w:eastAsia="Calibri" w:hAnsi="Times New Roman" w:cs="Times New Roman"/>
                <w:b/>
                <w:bCs/>
                <w:sz w:val="20"/>
                <w:szCs w:val="20"/>
              </w:rPr>
              <w:t>4.21</w:t>
            </w:r>
          </w:p>
        </w:tc>
      </w:tr>
      <w:tr w:rsidR="002D2D82" w:rsidRPr="00C76B7E" w14:paraId="574AD6BC" w14:textId="77777777" w:rsidTr="00D07386">
        <w:trPr>
          <w:jc w:val="center"/>
        </w:trPr>
        <w:tc>
          <w:tcPr>
            <w:tcW w:w="2676" w:type="pct"/>
            <w:gridSpan w:val="3"/>
            <w:vAlign w:val="center"/>
          </w:tcPr>
          <w:p w14:paraId="1CA0FBD0" w14:textId="77777777" w:rsidR="002D2D82" w:rsidRPr="00C76B7E" w:rsidRDefault="002D2D82" w:rsidP="002D2D82">
            <w:pPr>
              <w:spacing w:after="0" w:line="240" w:lineRule="auto"/>
              <w:rPr>
                <w:rFonts w:ascii="Times New Roman" w:eastAsia="Calibri" w:hAnsi="Times New Roman" w:cs="Times New Roman"/>
                <w:b/>
                <w:bCs/>
                <w:sz w:val="20"/>
                <w:szCs w:val="20"/>
              </w:rPr>
            </w:pPr>
            <w:r w:rsidRPr="00C76B7E">
              <w:rPr>
                <w:rFonts w:ascii="Times New Roman" w:hAnsi="Times New Roman" w:cs="Times New Roman"/>
                <w:b/>
                <w:bCs/>
                <w:sz w:val="20"/>
                <w:szCs w:val="20"/>
              </w:rPr>
              <w:t>CD</w:t>
            </w:r>
            <w:r w:rsidRPr="00C76B7E">
              <w:rPr>
                <w:rFonts w:ascii="Times New Roman" w:hAnsi="Times New Roman" w:cs="Times New Roman"/>
                <w:b/>
                <w:bCs/>
                <w:sz w:val="20"/>
                <w:szCs w:val="20"/>
                <w:vertAlign w:val="subscript"/>
              </w:rPr>
              <w:t>0.05</w:t>
            </w:r>
          </w:p>
        </w:tc>
        <w:tc>
          <w:tcPr>
            <w:tcW w:w="857" w:type="pct"/>
            <w:vAlign w:val="bottom"/>
          </w:tcPr>
          <w:p w14:paraId="66E92783" w14:textId="77777777" w:rsidR="002D2D82" w:rsidRPr="00C76B7E" w:rsidRDefault="002D2D82" w:rsidP="002D2D82">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1.61</w:t>
            </w:r>
          </w:p>
        </w:tc>
        <w:tc>
          <w:tcPr>
            <w:tcW w:w="734" w:type="pct"/>
            <w:vAlign w:val="bottom"/>
          </w:tcPr>
          <w:p w14:paraId="199DBB56" w14:textId="611650F2" w:rsidR="002D2D82" w:rsidRPr="00C76B7E" w:rsidRDefault="002D2D82" w:rsidP="002D2D82">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0.</w:t>
            </w:r>
            <w:r>
              <w:rPr>
                <w:rFonts w:ascii="Times New Roman" w:eastAsia="Calibri" w:hAnsi="Times New Roman" w:cs="Times New Roman"/>
                <w:b/>
                <w:bCs/>
                <w:sz w:val="20"/>
                <w:szCs w:val="20"/>
              </w:rPr>
              <w:t>1</w:t>
            </w:r>
            <w:r w:rsidRPr="00C76B7E">
              <w:rPr>
                <w:rFonts w:ascii="Times New Roman" w:eastAsia="Calibri" w:hAnsi="Times New Roman" w:cs="Times New Roman"/>
                <w:b/>
                <w:bCs/>
                <w:sz w:val="20"/>
                <w:szCs w:val="20"/>
              </w:rPr>
              <w:t>3</w:t>
            </w:r>
          </w:p>
        </w:tc>
        <w:tc>
          <w:tcPr>
            <w:tcW w:w="733" w:type="pct"/>
            <w:vAlign w:val="bottom"/>
          </w:tcPr>
          <w:p w14:paraId="5328978D" w14:textId="2D1FF18A" w:rsidR="002D2D82" w:rsidRPr="00C76B7E" w:rsidRDefault="002D2D82" w:rsidP="002D2D82">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0.</w:t>
            </w:r>
            <w:r>
              <w:rPr>
                <w:rFonts w:ascii="Times New Roman" w:eastAsia="Calibri" w:hAnsi="Times New Roman" w:cs="Times New Roman"/>
                <w:b/>
                <w:bCs/>
                <w:sz w:val="20"/>
                <w:szCs w:val="20"/>
              </w:rPr>
              <w:t>1</w:t>
            </w:r>
            <w:r w:rsidRPr="00C76B7E">
              <w:rPr>
                <w:rFonts w:ascii="Times New Roman" w:eastAsia="Calibri" w:hAnsi="Times New Roman" w:cs="Times New Roman"/>
                <w:b/>
                <w:bCs/>
                <w:sz w:val="20"/>
                <w:szCs w:val="20"/>
              </w:rPr>
              <w:t>7</w:t>
            </w:r>
          </w:p>
        </w:tc>
      </w:tr>
    </w:tbl>
    <w:p w14:paraId="50B2519A" w14:textId="77777777" w:rsidR="00C76B7E" w:rsidRPr="00C76B7E" w:rsidRDefault="00C76B7E" w:rsidP="00C76B7E">
      <w:pPr>
        <w:numPr>
          <w:ilvl w:val="0"/>
          <w:numId w:val="2"/>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bCs/>
          <w:sz w:val="20"/>
          <w:szCs w:val="20"/>
          <w:lang w:val="en-US"/>
        </w:rPr>
        <w:t>*Figures in parenthesis are transformed values (Arc-sine transformation)</w:t>
      </w:r>
    </w:p>
    <w:p w14:paraId="63F16FC3" w14:textId="77777777" w:rsidR="00C76B7E" w:rsidRPr="00C76B7E" w:rsidRDefault="00C76B7E" w:rsidP="00C76B7E">
      <w:pPr>
        <w:numPr>
          <w:ilvl w:val="0"/>
          <w:numId w:val="2"/>
        </w:numPr>
        <w:spacing w:before="120" w:after="120" w:line="240" w:lineRule="auto"/>
        <w:rPr>
          <w:rFonts w:ascii="Times New Roman" w:eastAsia="Times New Roman" w:hAnsi="Times New Roman" w:cs="Times New Roman"/>
          <w:sz w:val="20"/>
          <w:szCs w:val="20"/>
          <w:lang w:val="en-US"/>
        </w:rPr>
      </w:pPr>
      <w:r w:rsidRPr="00C76B7E">
        <w:rPr>
          <w:rFonts w:ascii="Times New Roman" w:eastAsia="Times New Roman" w:hAnsi="Times New Roman" w:cs="Times New Roman"/>
          <w:sz w:val="20"/>
          <w:szCs w:val="20"/>
          <w:lang w:val="en-US"/>
        </w:rPr>
        <w:t>Mean values within the column followed by the different letters significantly differed by Duncan’s multiple range test (P&gt;0.05)</w:t>
      </w:r>
    </w:p>
    <w:p w14:paraId="40597E7B" w14:textId="77777777" w:rsidR="00C76B7E" w:rsidRPr="00C76B7E" w:rsidRDefault="00C76B7E" w:rsidP="00C76B7E">
      <w:pPr>
        <w:rPr>
          <w:rFonts w:ascii="Times New Roman" w:eastAsia="Calibri" w:hAnsi="Times New Roman" w:cs="Times New Roman"/>
          <w:color w:val="auto"/>
          <w:szCs w:val="32"/>
        </w:rPr>
      </w:pPr>
    </w:p>
    <w:p w14:paraId="44560B13" w14:textId="77777777" w:rsidR="00C76B7E" w:rsidRPr="00C76B7E" w:rsidRDefault="00C76B7E" w:rsidP="00C76B7E">
      <w:pPr>
        <w:rPr>
          <w:rFonts w:ascii="Times New Roman" w:eastAsia="Calibri" w:hAnsi="Times New Roman" w:cs="Times New Roman"/>
          <w:color w:val="auto"/>
          <w:szCs w:val="32"/>
        </w:rPr>
      </w:pPr>
    </w:p>
    <w:p w14:paraId="33F3C24D" w14:textId="77777777" w:rsidR="00C76B7E" w:rsidRPr="00C76B7E" w:rsidRDefault="00C76B7E" w:rsidP="00C76B7E">
      <w:pPr>
        <w:rPr>
          <w:rFonts w:ascii="Times New Roman" w:eastAsia="Calibri" w:hAnsi="Times New Roman" w:cs="Times New Roman"/>
          <w:color w:val="auto"/>
          <w:szCs w:val="32"/>
        </w:rPr>
      </w:pPr>
    </w:p>
    <w:p w14:paraId="2971DB1E" w14:textId="77777777" w:rsidR="00C76B7E" w:rsidRPr="00C76B7E" w:rsidRDefault="00C76B7E" w:rsidP="00C76B7E">
      <w:pPr>
        <w:rPr>
          <w:rFonts w:ascii="Times New Roman" w:eastAsia="Calibri" w:hAnsi="Times New Roman" w:cs="Times New Roman"/>
          <w:color w:val="auto"/>
          <w:szCs w:val="32"/>
        </w:rPr>
      </w:pPr>
    </w:p>
    <w:p w14:paraId="0FEFCAE5" w14:textId="77777777" w:rsidR="00C76B7E" w:rsidRPr="00C76B7E" w:rsidRDefault="00C76B7E" w:rsidP="00C76B7E">
      <w:pPr>
        <w:rPr>
          <w:rFonts w:ascii="Times New Roman" w:eastAsia="Calibri" w:hAnsi="Times New Roman" w:cs="Times New Roman"/>
          <w:b/>
          <w:bCs/>
          <w:color w:val="auto"/>
        </w:rPr>
      </w:pPr>
      <w:r w:rsidRPr="00C76B7E">
        <w:rPr>
          <w:rFonts w:ascii="Times New Roman" w:eastAsia="Calibri" w:hAnsi="Times New Roman" w:cs="Times New Roman"/>
          <w:b/>
          <w:bCs/>
          <w:color w:val="auto"/>
        </w:rPr>
        <w:br w:type="page"/>
      </w:r>
    </w:p>
    <w:p w14:paraId="7D47611E" w14:textId="77777777" w:rsidR="00C76B7E" w:rsidRPr="00C76B7E" w:rsidRDefault="00C76B7E" w:rsidP="00C76B7E">
      <w:pPr>
        <w:spacing w:before="120" w:after="120"/>
        <w:rPr>
          <w:rFonts w:ascii="Times New Roman" w:eastAsia="Calibri" w:hAnsi="Times New Roman" w:cs="Times New Roman"/>
          <w:b/>
          <w:bCs/>
          <w:color w:val="auto"/>
        </w:rPr>
      </w:pPr>
      <w:r w:rsidRPr="00C76B7E">
        <w:rPr>
          <w:rFonts w:ascii="Times New Roman" w:eastAsia="Calibri" w:hAnsi="Times New Roman" w:cs="Times New Roman"/>
          <w:b/>
          <w:bCs/>
          <w:color w:val="auto"/>
        </w:rPr>
        <w:t xml:space="preserve">Table 5 </w:t>
      </w:r>
      <w:r w:rsidRPr="00C76B7E">
        <w:rPr>
          <w:rFonts w:ascii="Times New Roman" w:hAnsi="Times New Roman" w:cs="Times New Roman"/>
          <w:b/>
          <w:spacing w:val="-17"/>
        </w:rPr>
        <w:t>Effect</w:t>
      </w:r>
      <w:r w:rsidRPr="00C76B7E">
        <w:rPr>
          <w:rFonts w:ascii="Times New Roman" w:hAnsi="Times New Roman" w:cs="Times New Roman"/>
          <w:b/>
          <w:spacing w:val="-2"/>
        </w:rPr>
        <w:t xml:space="preserve"> </w:t>
      </w:r>
      <w:r w:rsidRPr="00C76B7E">
        <w:rPr>
          <w:rFonts w:ascii="Times New Roman" w:hAnsi="Times New Roman" w:cs="Times New Roman"/>
          <w:b/>
        </w:rPr>
        <w:t>of</w:t>
      </w:r>
      <w:r w:rsidRPr="00C76B7E">
        <w:rPr>
          <w:rFonts w:ascii="Times New Roman" w:hAnsi="Times New Roman" w:cs="Times New Roman"/>
          <w:b/>
          <w:spacing w:val="-3"/>
        </w:rPr>
        <w:t xml:space="preserve"> </w:t>
      </w:r>
      <w:r w:rsidRPr="00C76B7E">
        <w:rPr>
          <w:rFonts w:ascii="Times New Roman" w:hAnsi="Times New Roman" w:cs="Times New Roman"/>
          <w:b/>
        </w:rPr>
        <w:t>different</w:t>
      </w:r>
      <w:r w:rsidRPr="00C76B7E">
        <w:rPr>
          <w:rFonts w:ascii="Times New Roman" w:hAnsi="Times New Roman" w:cs="Times New Roman"/>
          <w:b/>
          <w:spacing w:val="-3"/>
        </w:rPr>
        <w:t xml:space="preserve"> </w:t>
      </w:r>
      <w:r w:rsidRPr="00C76B7E">
        <w:rPr>
          <w:rFonts w:ascii="Times New Roman" w:hAnsi="Times New Roman" w:cs="Times New Roman"/>
          <w:b/>
        </w:rPr>
        <w:t>potting</w:t>
      </w:r>
      <w:r w:rsidRPr="00C76B7E">
        <w:rPr>
          <w:rFonts w:ascii="Times New Roman" w:hAnsi="Times New Roman" w:cs="Times New Roman"/>
          <w:b/>
          <w:spacing w:val="-4"/>
        </w:rPr>
        <w:t xml:space="preserve"> </w:t>
      </w:r>
      <w:r w:rsidRPr="00C76B7E">
        <w:rPr>
          <w:rFonts w:ascii="Times New Roman" w:hAnsi="Times New Roman" w:cs="Times New Roman"/>
          <w:b/>
        </w:rPr>
        <w:t>mixtures</w:t>
      </w:r>
      <w:r w:rsidRPr="00C76B7E">
        <w:rPr>
          <w:rFonts w:ascii="Times New Roman" w:hAnsi="Times New Roman" w:cs="Times New Roman"/>
          <w:b/>
          <w:spacing w:val="-2"/>
        </w:rPr>
        <w:t xml:space="preserve"> </w:t>
      </w:r>
      <w:r w:rsidRPr="00C76B7E">
        <w:rPr>
          <w:rFonts w:ascii="Times New Roman" w:hAnsi="Times New Roman" w:cs="Times New Roman"/>
          <w:b/>
        </w:rPr>
        <w:t>on</w:t>
      </w:r>
      <w:r w:rsidRPr="00C76B7E">
        <w:rPr>
          <w:rFonts w:ascii="Times New Roman" w:hAnsi="Times New Roman" w:cs="Times New Roman"/>
          <w:b/>
          <w:spacing w:val="-5"/>
        </w:rPr>
        <w:t xml:space="preserve"> </w:t>
      </w:r>
      <w:r w:rsidRPr="00C76B7E">
        <w:rPr>
          <w:rFonts w:ascii="Times New Roman" w:hAnsi="Times New Roman" w:cs="Times New Roman"/>
          <w:b/>
        </w:rPr>
        <w:t>acclimatization</w:t>
      </w:r>
      <w:r w:rsidRPr="00C76B7E">
        <w:rPr>
          <w:rFonts w:ascii="Times New Roman" w:hAnsi="Times New Roman" w:cs="Times New Roman"/>
          <w:b/>
          <w:spacing w:val="1"/>
        </w:rPr>
        <w:t xml:space="preserve"> </w:t>
      </w:r>
      <w:r w:rsidRPr="00C76B7E">
        <w:rPr>
          <w:rFonts w:ascii="Times New Roman" w:hAnsi="Times New Roman" w:cs="Times New Roman"/>
          <w:b/>
        </w:rPr>
        <w:t>of</w:t>
      </w:r>
      <w:r w:rsidRPr="00C76B7E">
        <w:rPr>
          <w:rFonts w:ascii="Times New Roman" w:hAnsi="Times New Roman" w:cs="Times New Roman"/>
          <w:b/>
          <w:spacing w:val="2"/>
        </w:rPr>
        <w:t xml:space="preserve"> </w:t>
      </w:r>
      <w:r w:rsidRPr="00C76B7E">
        <w:rPr>
          <w:rFonts w:ascii="Times New Roman" w:hAnsi="Times New Roman" w:cs="Times New Roman"/>
          <w:b/>
          <w:i/>
        </w:rPr>
        <w:t>in</w:t>
      </w:r>
      <w:r w:rsidRPr="00C76B7E">
        <w:rPr>
          <w:rFonts w:ascii="Times New Roman" w:hAnsi="Times New Roman" w:cs="Times New Roman"/>
          <w:b/>
          <w:i/>
          <w:spacing w:val="-5"/>
        </w:rPr>
        <w:t xml:space="preserve"> </w:t>
      </w:r>
      <w:r w:rsidRPr="00C76B7E">
        <w:rPr>
          <w:rFonts w:ascii="Times New Roman" w:hAnsi="Times New Roman" w:cs="Times New Roman"/>
          <w:b/>
          <w:i/>
        </w:rPr>
        <w:t>vitro</w:t>
      </w:r>
      <w:r w:rsidRPr="00C76B7E">
        <w:rPr>
          <w:rFonts w:ascii="Times New Roman" w:hAnsi="Times New Roman" w:cs="Times New Roman"/>
          <w:b/>
          <w:i/>
          <w:spacing w:val="1"/>
        </w:rPr>
        <w:t xml:space="preserve"> </w:t>
      </w:r>
      <w:r w:rsidRPr="00C76B7E">
        <w:rPr>
          <w:rFonts w:ascii="Times New Roman" w:hAnsi="Times New Roman" w:cs="Times New Roman"/>
          <w:b/>
        </w:rPr>
        <w:t>developed</w:t>
      </w:r>
      <w:r w:rsidRPr="00C76B7E">
        <w:rPr>
          <w:rFonts w:ascii="Times New Roman" w:hAnsi="Times New Roman" w:cs="Times New Roman"/>
          <w:b/>
          <w:spacing w:val="-4"/>
        </w:rPr>
        <w:t xml:space="preserve"> </w:t>
      </w:r>
      <w:r w:rsidRPr="00C76B7E">
        <w:rPr>
          <w:rFonts w:ascii="Times New Roman" w:hAnsi="Times New Roman" w:cs="Times New Roman"/>
          <w:b/>
        </w:rPr>
        <w:t>plants</w:t>
      </w:r>
    </w:p>
    <w:tbl>
      <w:tblPr>
        <w:tblW w:w="5000" w:type="pct"/>
        <w:tblLook w:val="04A0" w:firstRow="1" w:lastRow="0" w:firstColumn="1" w:lastColumn="0" w:noHBand="0" w:noVBand="1"/>
      </w:tblPr>
      <w:tblGrid>
        <w:gridCol w:w="3394"/>
        <w:gridCol w:w="2323"/>
        <w:gridCol w:w="3525"/>
      </w:tblGrid>
      <w:tr w:rsidR="00C76B7E" w:rsidRPr="00C76B7E" w14:paraId="6A4FAC25" w14:textId="77777777" w:rsidTr="00D07386">
        <w:trPr>
          <w:trHeight w:val="455"/>
        </w:trPr>
        <w:tc>
          <w:tcPr>
            <w:tcW w:w="1836" w:type="pct"/>
            <w:tcBorders>
              <w:top w:val="single" w:sz="4" w:space="0" w:color="auto"/>
              <w:left w:val="single" w:sz="4" w:space="0" w:color="auto"/>
              <w:bottom w:val="single" w:sz="4" w:space="0" w:color="auto"/>
              <w:right w:val="single" w:sz="4" w:space="0" w:color="auto"/>
            </w:tcBorders>
            <w:noWrap/>
            <w:vAlign w:val="bottom"/>
            <w:hideMark/>
          </w:tcPr>
          <w:p w14:paraId="3665C95D"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eastAsia="Calibri" w:hAnsi="Times New Roman" w:cs="Times New Roman"/>
                <w:b/>
                <w:bCs/>
                <w:color w:val="auto"/>
                <w:lang w:eastAsia="en-IN" w:bidi="hi-IN"/>
              </w:rPr>
              <w:t>Treatment</w:t>
            </w:r>
          </w:p>
        </w:tc>
        <w:tc>
          <w:tcPr>
            <w:tcW w:w="1257" w:type="pct"/>
            <w:tcBorders>
              <w:top w:val="single" w:sz="4" w:space="0" w:color="auto"/>
              <w:left w:val="nil"/>
              <w:bottom w:val="single" w:sz="4" w:space="0" w:color="auto"/>
              <w:right w:val="single" w:sz="4" w:space="0" w:color="auto"/>
            </w:tcBorders>
            <w:noWrap/>
            <w:vAlign w:val="bottom"/>
            <w:hideMark/>
          </w:tcPr>
          <w:p w14:paraId="79EACC39"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eastAsia="Calibri" w:hAnsi="Times New Roman" w:cs="Times New Roman"/>
                <w:b/>
                <w:bCs/>
                <w:color w:val="auto"/>
                <w:lang w:eastAsia="en-IN" w:bidi="hi-IN"/>
              </w:rPr>
              <w:t>Mixture ratio</w:t>
            </w:r>
          </w:p>
        </w:tc>
        <w:tc>
          <w:tcPr>
            <w:tcW w:w="1907" w:type="pct"/>
            <w:tcBorders>
              <w:top w:val="single" w:sz="4" w:space="0" w:color="auto"/>
              <w:left w:val="nil"/>
              <w:bottom w:val="single" w:sz="4" w:space="0" w:color="auto"/>
              <w:right w:val="single" w:sz="4" w:space="0" w:color="auto"/>
            </w:tcBorders>
            <w:noWrap/>
            <w:vAlign w:val="bottom"/>
            <w:hideMark/>
          </w:tcPr>
          <w:p w14:paraId="3FA9A5F0"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hAnsi="Times New Roman" w:cs="Times New Roman"/>
                <w:b/>
                <w:bCs/>
              </w:rPr>
              <w:t>Survival</w:t>
            </w:r>
            <w:r w:rsidRPr="00C76B7E">
              <w:rPr>
                <w:rFonts w:ascii="Times New Roman" w:hAnsi="Times New Roman" w:cs="Times New Roman"/>
                <w:b/>
                <w:bCs/>
                <w:spacing w:val="-3"/>
              </w:rPr>
              <w:t xml:space="preserve"> </w:t>
            </w:r>
            <w:r w:rsidRPr="00C76B7E">
              <w:rPr>
                <w:rFonts w:ascii="Times New Roman" w:hAnsi="Times New Roman" w:cs="Times New Roman"/>
                <w:b/>
                <w:bCs/>
              </w:rPr>
              <w:t>percentage</w:t>
            </w:r>
            <w:r w:rsidRPr="00C76B7E">
              <w:rPr>
                <w:rFonts w:ascii="Times New Roman" w:hAnsi="Times New Roman" w:cs="Times New Roman"/>
                <w:b/>
                <w:bCs/>
                <w:spacing w:val="2"/>
              </w:rPr>
              <w:t xml:space="preserve"> </w:t>
            </w:r>
            <w:r w:rsidRPr="00C76B7E">
              <w:rPr>
                <w:rFonts w:ascii="Times New Roman" w:hAnsi="Times New Roman" w:cs="Times New Roman"/>
                <w:b/>
                <w:bCs/>
              </w:rPr>
              <w:t>*</w:t>
            </w:r>
          </w:p>
        </w:tc>
      </w:tr>
      <w:tr w:rsidR="00C76B7E" w:rsidRPr="00C76B7E" w14:paraId="5F6CDFAA" w14:textId="77777777" w:rsidTr="00D07386">
        <w:trPr>
          <w:trHeight w:val="455"/>
        </w:trPr>
        <w:tc>
          <w:tcPr>
            <w:tcW w:w="1836" w:type="pct"/>
            <w:tcBorders>
              <w:top w:val="nil"/>
              <w:left w:val="single" w:sz="4" w:space="0" w:color="auto"/>
              <w:bottom w:val="single" w:sz="4" w:space="0" w:color="auto"/>
              <w:right w:val="single" w:sz="4" w:space="0" w:color="auto"/>
            </w:tcBorders>
            <w:noWrap/>
            <w:vAlign w:val="bottom"/>
            <w:hideMark/>
          </w:tcPr>
          <w:p w14:paraId="0D8BFDFB"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eastAsia="Calibri" w:hAnsi="Times New Roman" w:cs="Times New Roman"/>
                <w:bCs/>
                <w:color w:val="auto"/>
                <w:lang w:eastAsia="en-IN" w:bidi="hi-IN"/>
              </w:rPr>
              <w:t>Sand: soil: farmyard</w:t>
            </w:r>
          </w:p>
        </w:tc>
        <w:tc>
          <w:tcPr>
            <w:tcW w:w="1257" w:type="pct"/>
            <w:tcBorders>
              <w:top w:val="nil"/>
              <w:left w:val="nil"/>
              <w:bottom w:val="single" w:sz="4" w:space="0" w:color="auto"/>
              <w:right w:val="single" w:sz="4" w:space="0" w:color="auto"/>
            </w:tcBorders>
            <w:noWrap/>
            <w:vAlign w:val="bottom"/>
            <w:hideMark/>
          </w:tcPr>
          <w:p w14:paraId="4E9B474C"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color w:val="auto"/>
                <w:lang w:eastAsia="en-IN" w:bidi="hi-IN"/>
              </w:rPr>
              <w:t>01:00:00</w:t>
            </w:r>
          </w:p>
        </w:tc>
        <w:tc>
          <w:tcPr>
            <w:tcW w:w="1907" w:type="pct"/>
            <w:tcBorders>
              <w:top w:val="nil"/>
              <w:left w:val="nil"/>
              <w:bottom w:val="single" w:sz="4" w:space="0" w:color="auto"/>
              <w:right w:val="single" w:sz="4" w:space="0" w:color="auto"/>
            </w:tcBorders>
            <w:noWrap/>
            <w:vAlign w:val="bottom"/>
            <w:hideMark/>
          </w:tcPr>
          <w:p w14:paraId="360B0288"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color w:val="auto"/>
                <w:lang w:eastAsia="en-IN" w:bidi="hi-IN"/>
              </w:rPr>
              <w:t>30.00</w:t>
            </w:r>
            <w:r w:rsidRPr="00C76B7E">
              <w:rPr>
                <w:rFonts w:ascii="Times New Roman" w:eastAsia="Calibri" w:hAnsi="Times New Roman" w:cs="Times New Roman"/>
                <w:color w:val="auto"/>
                <w:vertAlign w:val="superscript"/>
                <w:lang w:eastAsia="en-IN" w:bidi="hi-IN"/>
              </w:rPr>
              <w:t>a</w:t>
            </w:r>
            <w:r w:rsidRPr="00C76B7E">
              <w:rPr>
                <w:rFonts w:ascii="Times New Roman" w:eastAsia="Calibri" w:hAnsi="Times New Roman" w:cs="Times New Roman"/>
                <w:color w:val="auto"/>
                <w:lang w:eastAsia="en-IN" w:bidi="hi-IN"/>
              </w:rPr>
              <w:t xml:space="preserve"> (37.24)</w:t>
            </w:r>
          </w:p>
        </w:tc>
      </w:tr>
      <w:tr w:rsidR="00C76B7E" w:rsidRPr="00C76B7E" w14:paraId="196575BC" w14:textId="77777777" w:rsidTr="00D07386">
        <w:trPr>
          <w:trHeight w:val="455"/>
        </w:trPr>
        <w:tc>
          <w:tcPr>
            <w:tcW w:w="1836" w:type="pct"/>
            <w:tcBorders>
              <w:top w:val="nil"/>
              <w:left w:val="single" w:sz="4" w:space="0" w:color="auto"/>
              <w:bottom w:val="single" w:sz="4" w:space="0" w:color="auto"/>
              <w:right w:val="single" w:sz="4" w:space="0" w:color="auto"/>
            </w:tcBorders>
            <w:noWrap/>
            <w:vAlign w:val="bottom"/>
            <w:hideMark/>
          </w:tcPr>
          <w:p w14:paraId="6ECD68CD"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eastAsia="Calibri" w:hAnsi="Times New Roman" w:cs="Times New Roman"/>
                <w:bCs/>
                <w:color w:val="auto"/>
                <w:lang w:eastAsia="en-IN" w:bidi="hi-IN"/>
              </w:rPr>
              <w:t>Sand: soil: farmyard</w:t>
            </w:r>
          </w:p>
        </w:tc>
        <w:tc>
          <w:tcPr>
            <w:tcW w:w="1257" w:type="pct"/>
            <w:tcBorders>
              <w:top w:val="nil"/>
              <w:left w:val="nil"/>
              <w:bottom w:val="single" w:sz="4" w:space="0" w:color="auto"/>
              <w:right w:val="single" w:sz="4" w:space="0" w:color="auto"/>
            </w:tcBorders>
            <w:noWrap/>
            <w:vAlign w:val="bottom"/>
            <w:hideMark/>
          </w:tcPr>
          <w:p w14:paraId="593A7DD4"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color w:val="auto"/>
                <w:lang w:eastAsia="en-IN" w:bidi="hi-IN"/>
              </w:rPr>
              <w:t>00:00:01</w:t>
            </w:r>
          </w:p>
        </w:tc>
        <w:tc>
          <w:tcPr>
            <w:tcW w:w="1907" w:type="pct"/>
            <w:tcBorders>
              <w:top w:val="nil"/>
              <w:left w:val="nil"/>
              <w:bottom w:val="single" w:sz="4" w:space="0" w:color="auto"/>
              <w:right w:val="single" w:sz="4" w:space="0" w:color="auto"/>
            </w:tcBorders>
            <w:noWrap/>
            <w:vAlign w:val="bottom"/>
            <w:hideMark/>
          </w:tcPr>
          <w:p w14:paraId="33FA0383"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color w:val="auto"/>
                <w:lang w:eastAsia="en-IN" w:bidi="hi-IN"/>
              </w:rPr>
              <w:t>36.66</w:t>
            </w:r>
            <w:r w:rsidRPr="00C76B7E">
              <w:rPr>
                <w:rFonts w:ascii="Times New Roman" w:eastAsia="Calibri" w:hAnsi="Times New Roman" w:cs="Times New Roman"/>
                <w:color w:val="auto"/>
                <w:vertAlign w:val="superscript"/>
                <w:lang w:eastAsia="en-IN" w:bidi="hi-IN"/>
              </w:rPr>
              <w:t>b</w:t>
            </w:r>
            <w:r w:rsidRPr="00C76B7E">
              <w:rPr>
                <w:rFonts w:ascii="Times New Roman" w:eastAsia="Calibri" w:hAnsi="Times New Roman" w:cs="Times New Roman"/>
                <w:color w:val="auto"/>
                <w:lang w:eastAsia="en-IN" w:bidi="hi-IN"/>
              </w:rPr>
              <w:t xml:space="preserve"> (37.24)</w:t>
            </w:r>
          </w:p>
        </w:tc>
      </w:tr>
      <w:tr w:rsidR="00C76B7E" w:rsidRPr="00C76B7E" w14:paraId="2448E62E" w14:textId="77777777" w:rsidTr="00D07386">
        <w:trPr>
          <w:trHeight w:val="455"/>
        </w:trPr>
        <w:tc>
          <w:tcPr>
            <w:tcW w:w="1836" w:type="pct"/>
            <w:tcBorders>
              <w:top w:val="nil"/>
              <w:left w:val="single" w:sz="4" w:space="0" w:color="auto"/>
              <w:bottom w:val="single" w:sz="4" w:space="0" w:color="auto"/>
              <w:right w:val="single" w:sz="4" w:space="0" w:color="auto"/>
            </w:tcBorders>
            <w:noWrap/>
            <w:vAlign w:val="bottom"/>
            <w:hideMark/>
          </w:tcPr>
          <w:p w14:paraId="6462692A"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eastAsia="Calibri" w:hAnsi="Times New Roman" w:cs="Times New Roman"/>
                <w:b/>
                <w:bCs/>
                <w:color w:val="auto"/>
                <w:lang w:eastAsia="en-IN" w:bidi="hi-IN"/>
              </w:rPr>
              <w:t>Sand: soil: farmyard</w:t>
            </w:r>
          </w:p>
        </w:tc>
        <w:tc>
          <w:tcPr>
            <w:tcW w:w="1257" w:type="pct"/>
            <w:tcBorders>
              <w:top w:val="nil"/>
              <w:left w:val="nil"/>
              <w:bottom w:val="single" w:sz="4" w:space="0" w:color="auto"/>
              <w:right w:val="single" w:sz="4" w:space="0" w:color="auto"/>
            </w:tcBorders>
            <w:noWrap/>
            <w:vAlign w:val="bottom"/>
            <w:hideMark/>
          </w:tcPr>
          <w:p w14:paraId="2E694F1E" w14:textId="77777777" w:rsidR="00C76B7E" w:rsidRPr="00C76B7E" w:rsidRDefault="00C76B7E" w:rsidP="00C76B7E">
            <w:pPr>
              <w:spacing w:after="0" w:line="240" w:lineRule="auto"/>
              <w:rPr>
                <w:rFonts w:ascii="Times New Roman" w:eastAsia="Calibri" w:hAnsi="Times New Roman" w:cs="Times New Roman"/>
                <w:b/>
                <w:color w:val="auto"/>
                <w:lang w:eastAsia="en-IN" w:bidi="hi-IN"/>
              </w:rPr>
            </w:pPr>
            <w:r w:rsidRPr="00C76B7E">
              <w:rPr>
                <w:rFonts w:ascii="Times New Roman" w:eastAsia="Calibri" w:hAnsi="Times New Roman" w:cs="Times New Roman"/>
                <w:b/>
                <w:color w:val="auto"/>
                <w:lang w:eastAsia="en-IN" w:bidi="hi-IN"/>
              </w:rPr>
              <w:t>01:01:01</w:t>
            </w:r>
          </w:p>
        </w:tc>
        <w:tc>
          <w:tcPr>
            <w:tcW w:w="1907" w:type="pct"/>
            <w:tcBorders>
              <w:top w:val="nil"/>
              <w:left w:val="nil"/>
              <w:bottom w:val="single" w:sz="4" w:space="0" w:color="auto"/>
              <w:right w:val="single" w:sz="4" w:space="0" w:color="auto"/>
            </w:tcBorders>
            <w:noWrap/>
            <w:vAlign w:val="bottom"/>
            <w:hideMark/>
          </w:tcPr>
          <w:p w14:paraId="190D0A17" w14:textId="77777777" w:rsidR="00C76B7E" w:rsidRPr="00C76B7E" w:rsidRDefault="00C76B7E" w:rsidP="00C76B7E">
            <w:pPr>
              <w:spacing w:after="0" w:line="240" w:lineRule="auto"/>
              <w:rPr>
                <w:rFonts w:ascii="Times New Roman" w:eastAsia="Calibri" w:hAnsi="Times New Roman" w:cs="Times New Roman"/>
                <w:b/>
                <w:color w:val="auto"/>
                <w:lang w:eastAsia="en-IN" w:bidi="hi-IN"/>
              </w:rPr>
            </w:pPr>
            <w:r w:rsidRPr="00C76B7E">
              <w:rPr>
                <w:rFonts w:ascii="Times New Roman" w:eastAsia="Calibri" w:hAnsi="Times New Roman" w:cs="Times New Roman"/>
                <w:b/>
                <w:color w:val="auto"/>
                <w:lang w:eastAsia="en-IN" w:bidi="hi-IN"/>
              </w:rPr>
              <w:t>86.67</w:t>
            </w:r>
            <w:r w:rsidRPr="00C76B7E">
              <w:rPr>
                <w:rFonts w:ascii="Times New Roman" w:eastAsia="Calibri" w:hAnsi="Times New Roman" w:cs="Times New Roman"/>
                <w:b/>
                <w:color w:val="auto"/>
                <w:vertAlign w:val="superscript"/>
                <w:lang w:eastAsia="en-IN" w:bidi="hi-IN"/>
              </w:rPr>
              <w:t>d</w:t>
            </w:r>
            <w:r w:rsidRPr="00C76B7E">
              <w:rPr>
                <w:rFonts w:ascii="Times New Roman" w:eastAsia="Calibri" w:hAnsi="Times New Roman" w:cs="Times New Roman"/>
                <w:b/>
                <w:color w:val="auto"/>
                <w:lang w:eastAsia="en-IN" w:bidi="hi-IN"/>
              </w:rPr>
              <w:t xml:space="preserve"> (68.56)</w:t>
            </w:r>
          </w:p>
        </w:tc>
      </w:tr>
      <w:tr w:rsidR="00C76B7E" w:rsidRPr="00C76B7E" w14:paraId="61BADF09" w14:textId="77777777" w:rsidTr="00D07386">
        <w:trPr>
          <w:trHeight w:val="455"/>
        </w:trPr>
        <w:tc>
          <w:tcPr>
            <w:tcW w:w="1836" w:type="pct"/>
            <w:tcBorders>
              <w:top w:val="nil"/>
              <w:left w:val="single" w:sz="4" w:space="0" w:color="auto"/>
              <w:bottom w:val="single" w:sz="4" w:space="0" w:color="auto"/>
              <w:right w:val="single" w:sz="4" w:space="0" w:color="auto"/>
            </w:tcBorders>
            <w:noWrap/>
            <w:vAlign w:val="bottom"/>
            <w:hideMark/>
          </w:tcPr>
          <w:p w14:paraId="1BB333AD"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eastAsia="Calibri" w:hAnsi="Times New Roman" w:cs="Times New Roman"/>
                <w:bCs/>
                <w:color w:val="auto"/>
                <w:lang w:eastAsia="en-IN" w:bidi="hi-IN"/>
              </w:rPr>
              <w:t>Sand: soil: farmyard</w:t>
            </w:r>
          </w:p>
        </w:tc>
        <w:tc>
          <w:tcPr>
            <w:tcW w:w="1257" w:type="pct"/>
            <w:tcBorders>
              <w:top w:val="nil"/>
              <w:left w:val="nil"/>
              <w:bottom w:val="single" w:sz="4" w:space="0" w:color="auto"/>
              <w:right w:val="single" w:sz="4" w:space="0" w:color="auto"/>
            </w:tcBorders>
            <w:noWrap/>
            <w:vAlign w:val="bottom"/>
            <w:hideMark/>
          </w:tcPr>
          <w:p w14:paraId="44D239D5"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color w:val="auto"/>
                <w:lang w:eastAsia="en-IN" w:bidi="hi-IN"/>
              </w:rPr>
              <w:t>01:01:02</w:t>
            </w:r>
          </w:p>
        </w:tc>
        <w:tc>
          <w:tcPr>
            <w:tcW w:w="1907" w:type="pct"/>
            <w:tcBorders>
              <w:top w:val="nil"/>
              <w:left w:val="nil"/>
              <w:bottom w:val="single" w:sz="4" w:space="0" w:color="auto"/>
              <w:right w:val="single" w:sz="4" w:space="0" w:color="auto"/>
            </w:tcBorders>
            <w:noWrap/>
            <w:vAlign w:val="bottom"/>
            <w:hideMark/>
          </w:tcPr>
          <w:p w14:paraId="50016CE1"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color w:val="auto"/>
                <w:lang w:eastAsia="en-IN" w:bidi="hi-IN"/>
              </w:rPr>
              <w:t>53.33</w:t>
            </w:r>
            <w:r w:rsidRPr="00C76B7E">
              <w:rPr>
                <w:rFonts w:ascii="Times New Roman" w:eastAsia="Calibri" w:hAnsi="Times New Roman" w:cs="Times New Roman"/>
                <w:color w:val="auto"/>
                <w:vertAlign w:val="superscript"/>
                <w:lang w:eastAsia="en-IN" w:bidi="hi-IN"/>
              </w:rPr>
              <w:t>c</w:t>
            </w:r>
            <w:r w:rsidRPr="00C76B7E">
              <w:rPr>
                <w:rFonts w:ascii="Times New Roman" w:eastAsia="Calibri" w:hAnsi="Times New Roman" w:cs="Times New Roman"/>
                <w:color w:val="auto"/>
                <w:lang w:eastAsia="en-IN" w:bidi="hi-IN"/>
              </w:rPr>
              <w:t xml:space="preserve"> (46.89)</w:t>
            </w:r>
          </w:p>
        </w:tc>
      </w:tr>
      <w:tr w:rsidR="00C76B7E" w:rsidRPr="00C76B7E" w14:paraId="10DFDEBD" w14:textId="77777777" w:rsidTr="00D07386">
        <w:trPr>
          <w:trHeight w:val="455"/>
        </w:trPr>
        <w:tc>
          <w:tcPr>
            <w:tcW w:w="3093" w:type="pct"/>
            <w:gridSpan w:val="2"/>
            <w:tcBorders>
              <w:top w:val="nil"/>
              <w:left w:val="single" w:sz="4" w:space="0" w:color="auto"/>
              <w:bottom w:val="single" w:sz="4" w:space="0" w:color="auto"/>
              <w:right w:val="single" w:sz="4" w:space="0" w:color="auto"/>
            </w:tcBorders>
            <w:noWrap/>
            <w:vAlign w:val="bottom"/>
          </w:tcPr>
          <w:p w14:paraId="590B3A4E"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b/>
                <w:color w:val="auto"/>
                <w:lang w:eastAsia="en-IN" w:bidi="hi-IN"/>
              </w:rPr>
              <w:t>Mean</w:t>
            </w:r>
          </w:p>
        </w:tc>
        <w:tc>
          <w:tcPr>
            <w:tcW w:w="1907" w:type="pct"/>
            <w:tcBorders>
              <w:top w:val="nil"/>
              <w:left w:val="nil"/>
              <w:bottom w:val="single" w:sz="4" w:space="0" w:color="auto"/>
              <w:right w:val="single" w:sz="4" w:space="0" w:color="auto"/>
            </w:tcBorders>
            <w:noWrap/>
            <w:vAlign w:val="bottom"/>
          </w:tcPr>
          <w:p w14:paraId="1EC89A9B" w14:textId="17C2B2E7" w:rsidR="00C76B7E" w:rsidRPr="0054742F" w:rsidRDefault="009669DA" w:rsidP="00C76B7E">
            <w:pPr>
              <w:spacing w:after="0" w:line="240" w:lineRule="auto"/>
              <w:rPr>
                <w:rFonts w:ascii="Times New Roman" w:eastAsia="Calibri" w:hAnsi="Times New Roman" w:cs="Times New Roman"/>
                <w:b/>
                <w:bCs/>
                <w:color w:val="auto"/>
                <w:lang w:eastAsia="en-IN" w:bidi="hi-IN"/>
              </w:rPr>
            </w:pPr>
            <w:r w:rsidRPr="0054742F">
              <w:rPr>
                <w:rFonts w:ascii="Times New Roman" w:eastAsia="Calibri" w:hAnsi="Times New Roman" w:cs="Times New Roman"/>
                <w:b/>
                <w:bCs/>
                <w:color w:val="auto"/>
                <w:lang w:eastAsia="en-IN" w:bidi="hi-IN"/>
              </w:rPr>
              <w:t>51.66</w:t>
            </w:r>
          </w:p>
        </w:tc>
      </w:tr>
      <w:tr w:rsidR="00C76B7E" w:rsidRPr="00C76B7E" w14:paraId="41E03FC3" w14:textId="77777777" w:rsidTr="00D07386">
        <w:trPr>
          <w:trHeight w:val="455"/>
        </w:trPr>
        <w:tc>
          <w:tcPr>
            <w:tcW w:w="3093" w:type="pct"/>
            <w:gridSpan w:val="2"/>
            <w:tcBorders>
              <w:top w:val="nil"/>
              <w:left w:val="single" w:sz="4" w:space="0" w:color="auto"/>
              <w:bottom w:val="single" w:sz="4" w:space="0" w:color="auto"/>
              <w:right w:val="single" w:sz="4" w:space="0" w:color="auto"/>
            </w:tcBorders>
            <w:noWrap/>
            <w:vAlign w:val="bottom"/>
          </w:tcPr>
          <w:p w14:paraId="7770B580"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b/>
                <w:bCs/>
                <w:color w:val="auto"/>
                <w:lang w:eastAsia="en-IN" w:bidi="hi-IN"/>
              </w:rPr>
              <w:t>CD</w:t>
            </w:r>
            <w:r w:rsidRPr="00C76B7E">
              <w:rPr>
                <w:rFonts w:ascii="Times New Roman" w:eastAsia="Calibri" w:hAnsi="Times New Roman" w:cs="Times New Roman"/>
                <w:b/>
                <w:bCs/>
                <w:color w:val="auto"/>
                <w:vertAlign w:val="subscript"/>
                <w:lang w:eastAsia="en-IN" w:bidi="hi-IN"/>
              </w:rPr>
              <w:t>0.05</w:t>
            </w:r>
          </w:p>
        </w:tc>
        <w:tc>
          <w:tcPr>
            <w:tcW w:w="1907" w:type="pct"/>
            <w:tcBorders>
              <w:top w:val="nil"/>
              <w:left w:val="nil"/>
              <w:bottom w:val="single" w:sz="4" w:space="0" w:color="auto"/>
              <w:right w:val="single" w:sz="4" w:space="0" w:color="auto"/>
            </w:tcBorders>
            <w:noWrap/>
            <w:vAlign w:val="bottom"/>
          </w:tcPr>
          <w:p w14:paraId="39EFDC39" w14:textId="71FD4ED6"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b/>
                <w:bCs/>
                <w:color w:val="auto"/>
                <w:lang w:eastAsia="en-IN" w:bidi="hi-IN"/>
              </w:rPr>
              <w:t>1.91</w:t>
            </w:r>
          </w:p>
        </w:tc>
      </w:tr>
    </w:tbl>
    <w:p w14:paraId="53A1F257" w14:textId="77777777" w:rsidR="00C76B7E" w:rsidRPr="00C76B7E" w:rsidRDefault="00C76B7E" w:rsidP="00C76B7E">
      <w:pPr>
        <w:numPr>
          <w:ilvl w:val="0"/>
          <w:numId w:val="2"/>
        </w:numPr>
        <w:spacing w:before="120" w:after="120" w:line="240" w:lineRule="auto"/>
        <w:rPr>
          <w:rFonts w:ascii="Times New Roman" w:eastAsia="Times New Roman" w:hAnsi="Times New Roman" w:cs="Times New Roman"/>
          <w:bCs/>
          <w:lang w:val="en-US"/>
        </w:rPr>
      </w:pPr>
      <w:r w:rsidRPr="00C76B7E">
        <w:rPr>
          <w:rFonts w:ascii="Times New Roman" w:eastAsia="Times New Roman" w:hAnsi="Times New Roman" w:cs="Times New Roman"/>
          <w:bCs/>
          <w:lang w:val="en-US"/>
        </w:rPr>
        <w:t>*Figures in parenthesis are transformed values (Arc-sine transformation)</w:t>
      </w:r>
    </w:p>
    <w:p w14:paraId="06DAD730" w14:textId="45890A32" w:rsidR="00B47D3A" w:rsidRDefault="00C76B7E" w:rsidP="00C76B7E">
      <w:pPr>
        <w:numPr>
          <w:ilvl w:val="0"/>
          <w:numId w:val="2"/>
        </w:numPr>
        <w:spacing w:before="120" w:after="120" w:line="240" w:lineRule="auto"/>
        <w:rPr>
          <w:rFonts w:ascii="Times New Roman" w:eastAsia="Times New Roman" w:hAnsi="Times New Roman" w:cs="Times New Roman"/>
          <w:lang w:val="en-US"/>
        </w:rPr>
      </w:pPr>
      <w:r w:rsidRPr="00C76B7E">
        <w:rPr>
          <w:rFonts w:ascii="Times New Roman" w:eastAsia="Times New Roman" w:hAnsi="Times New Roman" w:cs="Times New Roman"/>
          <w:lang w:val="en-US"/>
        </w:rPr>
        <w:t>Mean values within the column followed by the different letters significantly differed by Duncan’s multiple range test (P&gt;0.05)</w:t>
      </w:r>
    </w:p>
    <w:p w14:paraId="3558F68F" w14:textId="77777777" w:rsidR="00B47D3A" w:rsidRDefault="00B47D3A">
      <w:pPr>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57E79C05" w14:textId="5CEB3163" w:rsidR="00234BD0" w:rsidRDefault="006416E1" w:rsidP="00234BD0">
      <w:pPr>
        <w:rPr>
          <w:noProof/>
        </w:rPr>
      </w:pPr>
      <w:r>
        <w:rPr>
          <w:noProof/>
        </w:rPr>
        <w:drawing>
          <wp:anchor distT="0" distB="0" distL="114300" distR="114300" simplePos="0" relativeHeight="251644928" behindDoc="0" locked="0" layoutInCell="1" allowOverlap="1" wp14:anchorId="6331941E" wp14:editId="4BF13208">
            <wp:simplePos x="0" y="0"/>
            <wp:positionH relativeFrom="page">
              <wp:posOffset>368300</wp:posOffset>
            </wp:positionH>
            <wp:positionV relativeFrom="paragraph">
              <wp:posOffset>-457200</wp:posOffset>
            </wp:positionV>
            <wp:extent cx="2813050" cy="1676400"/>
            <wp:effectExtent l="19050" t="19050" r="6350" b="0"/>
            <wp:wrapNone/>
            <wp:docPr id="1593658230" name="Picture 1831981975" descr="H:\moore\WhatsApp Image 2022-06-16 at 10.48.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58230" name="Picture 1831981975" descr="H:\moore\WhatsApp Image 2022-06-16 at 10.48.30 AM.jpe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13050" cy="1676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952" behindDoc="0" locked="0" layoutInCell="1" allowOverlap="1" wp14:anchorId="051B0F97" wp14:editId="7F192788">
            <wp:simplePos x="0" y="0"/>
            <wp:positionH relativeFrom="column">
              <wp:posOffset>2406650</wp:posOffset>
            </wp:positionH>
            <wp:positionV relativeFrom="paragraph">
              <wp:posOffset>-445135</wp:posOffset>
            </wp:positionV>
            <wp:extent cx="1708150" cy="1655445"/>
            <wp:effectExtent l="19050" t="19050" r="6350" b="1905"/>
            <wp:wrapNone/>
            <wp:docPr id="326678233" name="Picture 198865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8233" name="Picture 1988657151"/>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08150" cy="1655445"/>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0" locked="0" layoutInCell="1" allowOverlap="1" wp14:anchorId="5DEB6C02" wp14:editId="030E8951">
            <wp:simplePos x="0" y="0"/>
            <wp:positionH relativeFrom="column">
              <wp:posOffset>4273550</wp:posOffset>
            </wp:positionH>
            <wp:positionV relativeFrom="paragraph">
              <wp:posOffset>-444500</wp:posOffset>
            </wp:positionV>
            <wp:extent cx="2038350" cy="1663700"/>
            <wp:effectExtent l="19050" t="19050" r="0" b="0"/>
            <wp:wrapNone/>
            <wp:docPr id="1677374233" name="Picture 191728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74233" name="Picture 1917285689"/>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038350" cy="1663700"/>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p>
    <w:p w14:paraId="6B595A55" w14:textId="36281765" w:rsidR="00234BD0" w:rsidRDefault="00234BD0" w:rsidP="00234BD0">
      <w:r>
        <w:rPr>
          <w:noProof/>
        </w:rPr>
        <w:drawing>
          <wp:anchor distT="0" distB="0" distL="114300" distR="114300" simplePos="0" relativeHeight="251648000" behindDoc="0" locked="0" layoutInCell="1" allowOverlap="1" wp14:anchorId="28F0D34B" wp14:editId="5FB6941B">
            <wp:simplePos x="0" y="0"/>
            <wp:positionH relativeFrom="column">
              <wp:posOffset>4089400</wp:posOffset>
            </wp:positionH>
            <wp:positionV relativeFrom="paragraph">
              <wp:posOffset>6852285</wp:posOffset>
            </wp:positionV>
            <wp:extent cx="2174875" cy="2273329"/>
            <wp:effectExtent l="19050" t="19050" r="15875" b="12700"/>
            <wp:wrapNone/>
            <wp:docPr id="9742701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70144" name="Picture 30"/>
                    <pic:cNvPicPr>
                      <a:picLocks noChangeAspect="1" noChangeArrowheads="1"/>
                    </pic:cNvPicPr>
                  </pic:nvPicPr>
                  <pic:blipFill>
                    <a:blip r:embed="rId39">
                      <a:extLst>
                        <a:ext uri="{BEBA8EAE-BF5A-486C-A8C5-ECC9F3942E4B}">
                          <a14:imgProps xmlns:a14="http://schemas.microsoft.com/office/drawing/2010/main">
                            <a14:imgLayer r:embed="rId4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179929" cy="2278612"/>
                    </a:xfrm>
                    <a:prstGeom prst="rect">
                      <a:avLst/>
                    </a:prstGeom>
                    <a:noFill/>
                    <a:ln w="9525">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93105E">
        <w:rPr>
          <w:noProof/>
        </w:rPr>
        <mc:AlternateContent>
          <mc:Choice Requires="wps">
            <w:drawing>
              <wp:anchor distT="0" distB="0" distL="114300" distR="114300" simplePos="0" relativeHeight="251666432" behindDoc="0" locked="0" layoutInCell="1" allowOverlap="1" wp14:anchorId="1587D41B" wp14:editId="191AD9F4">
                <wp:simplePos x="0" y="0"/>
                <wp:positionH relativeFrom="rightMargin">
                  <wp:align>left</wp:align>
                </wp:positionH>
                <wp:positionV relativeFrom="paragraph">
                  <wp:posOffset>4561205</wp:posOffset>
                </wp:positionV>
                <wp:extent cx="361950" cy="2730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73050"/>
                        </a:xfrm>
                        <a:prstGeom prst="rect">
                          <a:avLst/>
                        </a:prstGeom>
                        <a:noFill/>
                        <a:ln w="6350">
                          <a:noFill/>
                        </a:ln>
                      </wps:spPr>
                      <wps:txbx>
                        <w:txbxContent>
                          <w:p w14:paraId="1912F555" w14:textId="77777777" w:rsidR="00234BD0" w:rsidRPr="007977F8" w:rsidRDefault="00234BD0" w:rsidP="00234BD0">
                            <w:pPr>
                              <w:rPr>
                                <w:b/>
                                <w:bCs/>
                                <w:lang w:val="en-US"/>
                              </w:rPr>
                            </w:pPr>
                            <w:r>
                              <w:rPr>
                                <w:b/>
                                <w:bCs/>
                                <w:lang w:val="en-U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87D41B" id="_x0000_t202" coordsize="21600,21600" o:spt="202" path="m,l,21600r21600,l21600,xe">
                <v:stroke joinstyle="miter"/>
                <v:path gradientshapeok="t" o:connecttype="rect"/>
              </v:shapetype>
              <v:shape id="Text Box 14" o:spid="_x0000_s1026" type="#_x0000_t202" style="position:absolute;left:0;text-align:left;margin-left:0;margin-top:359.15pt;width:28.5pt;height:21.5pt;z-index:25166643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" filled="f" stroked="f" strokeweight=".5pt">
                <v:textbox>
                  <w:txbxContent>
                    <w:p w14:paraId="1912F555" w14:textId="77777777" w:rsidR="00234BD0" w:rsidRPr="007977F8" w:rsidRDefault="00234BD0" w:rsidP="00234BD0">
                      <w:pPr>
                        <w:rPr>
                          <w:b/>
                          <w:bCs/>
                          <w:lang w:val="en-US"/>
                        </w:rPr>
                      </w:pPr>
                      <w:r>
                        <w:rPr>
                          <w:b/>
                          <w:bCs/>
                          <w:lang w:val="en-US"/>
                        </w:rPr>
                        <w:t>I</w:t>
                      </w:r>
                    </w:p>
                  </w:txbxContent>
                </v:textbox>
                <w10:wrap anchorx="margin"/>
              </v:shape>
            </w:pict>
          </mc:Fallback>
        </mc:AlternateContent>
      </w:r>
      <w:r w:rsidR="0093105E">
        <w:rPr>
          <w:noProof/>
        </w:rPr>
        <mc:AlternateContent>
          <mc:Choice Requires="wps">
            <w:drawing>
              <wp:anchor distT="0" distB="0" distL="114300" distR="114300" simplePos="0" relativeHeight="251665408" behindDoc="0" locked="0" layoutInCell="1" allowOverlap="1" wp14:anchorId="0EE205F9" wp14:editId="26F75FC6">
                <wp:simplePos x="0" y="0"/>
                <wp:positionH relativeFrom="column">
                  <wp:posOffset>4337050</wp:posOffset>
                </wp:positionH>
                <wp:positionV relativeFrom="paragraph">
                  <wp:posOffset>4580255</wp:posOffset>
                </wp:positionV>
                <wp:extent cx="361950" cy="2730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73050"/>
                        </a:xfrm>
                        <a:prstGeom prst="rect">
                          <a:avLst/>
                        </a:prstGeom>
                        <a:noFill/>
                        <a:ln w="6350">
                          <a:noFill/>
                        </a:ln>
                      </wps:spPr>
                      <wps:txbx>
                        <w:txbxContent>
                          <w:p w14:paraId="38059054" w14:textId="77777777" w:rsidR="00234BD0" w:rsidRPr="007977F8" w:rsidRDefault="00234BD0" w:rsidP="00234BD0">
                            <w:pPr>
                              <w:rPr>
                                <w:b/>
                                <w:bCs/>
                                <w:lang w:val="en-US"/>
                              </w:rPr>
                            </w:pPr>
                            <w:r>
                              <w:rPr>
                                <w:b/>
                                <w:bCs/>
                                <w:lang w:val="en-U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E205F9" id="Text Box 13" o:spid="_x0000_s1027" type="#_x0000_t202" style="position:absolute;left:0;text-align:left;margin-left:341.5pt;margin-top:360.65pt;width:28.5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" filled="f" stroked="f" strokeweight=".5pt">
                <v:textbox>
                  <w:txbxContent>
                    <w:p w14:paraId="38059054" w14:textId="77777777" w:rsidR="00234BD0" w:rsidRPr="007977F8" w:rsidRDefault="00234BD0" w:rsidP="00234BD0">
                      <w:pPr>
                        <w:rPr>
                          <w:b/>
                          <w:bCs/>
                          <w:lang w:val="en-US"/>
                        </w:rPr>
                      </w:pPr>
                      <w:r>
                        <w:rPr>
                          <w:b/>
                          <w:bCs/>
                          <w:lang w:val="en-US"/>
                        </w:rPr>
                        <w:t>H</w:t>
                      </w:r>
                    </w:p>
                  </w:txbxContent>
                </v:textbox>
              </v:shape>
            </w:pict>
          </mc:Fallback>
        </mc:AlternateContent>
      </w:r>
      <w:r w:rsidR="0093105E">
        <w:rPr>
          <w:noProof/>
        </w:rPr>
        <mc:AlternateContent>
          <mc:Choice Requires="wps">
            <w:drawing>
              <wp:anchor distT="0" distB="0" distL="114300" distR="114300" simplePos="0" relativeHeight="251664384" behindDoc="0" locked="0" layoutInCell="1" allowOverlap="1" wp14:anchorId="452B35B1" wp14:editId="3E4F4A6F">
                <wp:simplePos x="0" y="0"/>
                <wp:positionH relativeFrom="column">
                  <wp:posOffset>1612900</wp:posOffset>
                </wp:positionH>
                <wp:positionV relativeFrom="paragraph">
                  <wp:posOffset>4561205</wp:posOffset>
                </wp:positionV>
                <wp:extent cx="361950" cy="2730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73050"/>
                        </a:xfrm>
                        <a:prstGeom prst="rect">
                          <a:avLst/>
                        </a:prstGeom>
                        <a:noFill/>
                        <a:ln w="6350">
                          <a:noFill/>
                        </a:ln>
                      </wps:spPr>
                      <wps:txbx>
                        <w:txbxContent>
                          <w:p w14:paraId="416137D6" w14:textId="77777777" w:rsidR="00234BD0" w:rsidRPr="007977F8" w:rsidRDefault="00234BD0" w:rsidP="00234BD0">
                            <w:pPr>
                              <w:rPr>
                                <w:b/>
                                <w:bCs/>
                                <w:lang w:val="en-US"/>
                              </w:rPr>
                            </w:pPr>
                            <w:r>
                              <w:rPr>
                                <w:b/>
                                <w:bCs/>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2B35B1" id="Text Box 12" o:spid="_x0000_s1028" type="#_x0000_t202" style="position:absolute;left:0;text-align:left;margin-left:127pt;margin-top:359.15pt;width:28.5pt;height: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" filled="f" stroked="f" strokeweight=".5pt">
                <v:textbox>
                  <w:txbxContent>
                    <w:p w14:paraId="416137D6" w14:textId="77777777" w:rsidR="00234BD0" w:rsidRPr="007977F8" w:rsidRDefault="00234BD0" w:rsidP="00234BD0">
                      <w:pPr>
                        <w:rPr>
                          <w:b/>
                          <w:bCs/>
                          <w:lang w:val="en-US"/>
                        </w:rPr>
                      </w:pPr>
                      <w:r>
                        <w:rPr>
                          <w:b/>
                          <w:bCs/>
                          <w:lang w:val="en-US"/>
                        </w:rPr>
                        <w:t>G</w:t>
                      </w:r>
                    </w:p>
                  </w:txbxContent>
                </v:textbox>
              </v:shape>
            </w:pict>
          </mc:Fallback>
        </mc:AlternateContent>
      </w:r>
      <w:r>
        <w:rPr>
          <w:noProof/>
        </w:rPr>
        <w:drawing>
          <wp:anchor distT="0" distB="0" distL="114300" distR="114300" simplePos="0" relativeHeight="251666944" behindDoc="0" locked="0" layoutInCell="1" allowOverlap="1" wp14:anchorId="3CDE58BF" wp14:editId="68CB2805">
            <wp:simplePos x="0" y="0"/>
            <wp:positionH relativeFrom="column">
              <wp:posOffset>-514350</wp:posOffset>
            </wp:positionH>
            <wp:positionV relativeFrom="paragraph">
              <wp:posOffset>6820535</wp:posOffset>
            </wp:positionV>
            <wp:extent cx="2470016" cy="2307870"/>
            <wp:effectExtent l="19050" t="19050" r="26035" b="16510"/>
            <wp:wrapNone/>
            <wp:docPr id="126414978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49786"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82843" cy="2319855"/>
                    </a:xfrm>
                    <a:prstGeom prst="rect">
                      <a:avLst/>
                    </a:prstGeom>
                    <a:noFill/>
                    <a:ln w="9525">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0" locked="0" layoutInCell="1" allowOverlap="1" wp14:anchorId="3ACA0E31" wp14:editId="54CB3CA1">
            <wp:simplePos x="0" y="0"/>
            <wp:positionH relativeFrom="column">
              <wp:posOffset>2089150</wp:posOffset>
            </wp:positionH>
            <wp:positionV relativeFrom="paragraph">
              <wp:posOffset>6833235</wp:posOffset>
            </wp:positionV>
            <wp:extent cx="1860550" cy="2305050"/>
            <wp:effectExtent l="19050" t="19050" r="25400" b="19050"/>
            <wp:wrapNone/>
            <wp:docPr id="2262521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52175" name="Picture 31"/>
                    <pic:cNvPicPr>
                      <a:picLocks noChangeAspect="1" noChangeArrowheads="1"/>
                    </pic:cNvPicPr>
                  </pic:nvPicPr>
                  <pic:blipFill>
                    <a:blip r:embed="rId42">
                      <a:extLst>
                        <a:ext uri="{BEBA8EAE-BF5A-486C-A8C5-ECC9F3942E4B}">
                          <a14:imgProps xmlns:a14="http://schemas.microsoft.com/office/drawing/2010/main">
                            <a14:imgLayer r:embed="rId4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860550" cy="2305050"/>
                    </a:xfrm>
                    <a:prstGeom prst="rect">
                      <a:avLst/>
                    </a:prstGeom>
                    <a:noFill/>
                    <a:ln w="9525">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0" locked="0" layoutInCell="1" allowOverlap="1" wp14:anchorId="3601842B" wp14:editId="3CE2EDD7">
            <wp:simplePos x="0" y="0"/>
            <wp:positionH relativeFrom="page">
              <wp:posOffset>3797300</wp:posOffset>
            </wp:positionH>
            <wp:positionV relativeFrom="paragraph">
              <wp:posOffset>4959985</wp:posOffset>
            </wp:positionV>
            <wp:extent cx="3389630" cy="1758950"/>
            <wp:effectExtent l="19050" t="19050" r="20320" b="12700"/>
            <wp:wrapNone/>
            <wp:docPr id="11935974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97417" name="Picture 28"/>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r="5298"/>
                    <a:stretch>
                      <a:fillRect/>
                    </a:stretch>
                  </pic:blipFill>
                  <pic:spPr bwMode="auto">
                    <a:xfrm>
                      <a:off x="0" y="0"/>
                      <a:ext cx="3390260" cy="1759277"/>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4D358294" wp14:editId="629D0558">
            <wp:simplePos x="0" y="0"/>
            <wp:positionH relativeFrom="column">
              <wp:posOffset>-514350</wp:posOffset>
            </wp:positionH>
            <wp:positionV relativeFrom="paragraph">
              <wp:posOffset>4959350</wp:posOffset>
            </wp:positionV>
            <wp:extent cx="3270250" cy="1747165"/>
            <wp:effectExtent l="19050" t="19050" r="25400" b="24765"/>
            <wp:wrapNone/>
            <wp:docPr id="8139411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41148" name="Picture 27"/>
                    <pic:cNvPicPr>
                      <a:picLocks noChangeAspect="1" noChangeArrowheads="1"/>
                    </pic:cNvPicPr>
                  </pic:nvPicPr>
                  <pic:blipFill>
                    <a:blip r:embed="rId46" cstate="print">
                      <a:extLst>
                        <a:ext uri="{BEBA8EAE-BF5A-486C-A8C5-ECC9F3942E4B}">
                          <a14:imgProps xmlns:a14="http://schemas.microsoft.com/office/drawing/2010/main">
                            <a14:imgLayer r:embed="rId4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270250" cy="1747165"/>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469737FB" wp14:editId="5E61A252">
            <wp:simplePos x="0" y="0"/>
            <wp:positionH relativeFrom="margin">
              <wp:posOffset>-527050</wp:posOffset>
            </wp:positionH>
            <wp:positionV relativeFrom="paragraph">
              <wp:posOffset>3118485</wp:posOffset>
            </wp:positionV>
            <wp:extent cx="4248150" cy="1716405"/>
            <wp:effectExtent l="19050" t="19050" r="19050" b="17145"/>
            <wp:wrapNone/>
            <wp:docPr id="1443501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01593" name="Picture 2"/>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48150" cy="1716405"/>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15F7441C" wp14:editId="13E1CD26">
            <wp:simplePos x="0" y="0"/>
            <wp:positionH relativeFrom="margin">
              <wp:posOffset>5181600</wp:posOffset>
            </wp:positionH>
            <wp:positionV relativeFrom="paragraph">
              <wp:posOffset>3118485</wp:posOffset>
            </wp:positionV>
            <wp:extent cx="1097915" cy="1704754"/>
            <wp:effectExtent l="19050" t="19050" r="26035" b="10160"/>
            <wp:wrapNone/>
            <wp:docPr id="14128375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25779" name="Picture 22"/>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saturation sat="200000"/>
                              </a14:imgEffect>
                            </a14:imgLayer>
                          </a14:imgProps>
                        </a:ext>
                        <a:ext uri="{28A0092B-C50C-407E-A947-70E740481C1C}">
                          <a14:useLocalDpi xmlns:a14="http://schemas.microsoft.com/office/drawing/2010/main" val="0"/>
                        </a:ext>
                      </a:extLst>
                    </a:blip>
                    <a:srcRect l="65576"/>
                    <a:stretch>
                      <a:fillRect/>
                    </a:stretch>
                  </pic:blipFill>
                  <pic:spPr bwMode="auto">
                    <a:xfrm>
                      <a:off x="0" y="0"/>
                      <a:ext cx="1097915" cy="1704754"/>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14:anchorId="7C3D345A" wp14:editId="550C929E">
            <wp:simplePos x="0" y="0"/>
            <wp:positionH relativeFrom="margin">
              <wp:posOffset>3829050</wp:posOffset>
            </wp:positionH>
            <wp:positionV relativeFrom="paragraph">
              <wp:posOffset>3118485</wp:posOffset>
            </wp:positionV>
            <wp:extent cx="1219200" cy="1716416"/>
            <wp:effectExtent l="19050" t="19050" r="19050" b="17145"/>
            <wp:wrapNone/>
            <wp:docPr id="21437257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25779" name="Picture 22"/>
                    <pic:cNvPicPr>
                      <a:picLocks noChangeAspect="1" noChangeArrowheads="1"/>
                    </pic:cNvPicPr>
                  </pic:nvPicPr>
                  <pic:blipFill rotWithShape="1">
                    <a:blip r:embed="rId52">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rcRect l="28957" r="34684"/>
                    <a:stretch>
                      <a:fillRect/>
                    </a:stretch>
                  </pic:blipFill>
                  <pic:spPr bwMode="auto">
                    <a:xfrm>
                      <a:off x="0" y="0"/>
                      <a:ext cx="1219200" cy="1716416"/>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05E">
        <w:rPr>
          <w:noProof/>
        </w:rPr>
        <mc:AlternateContent>
          <mc:Choice Requires="wps">
            <w:drawing>
              <wp:anchor distT="0" distB="0" distL="114300" distR="114300" simplePos="0" relativeHeight="251658240" behindDoc="0" locked="0" layoutInCell="1" allowOverlap="1" wp14:anchorId="5A3DF923" wp14:editId="4076BB74">
                <wp:simplePos x="0" y="0"/>
                <wp:positionH relativeFrom="column">
                  <wp:posOffset>964565</wp:posOffset>
                </wp:positionH>
                <wp:positionV relativeFrom="paragraph">
                  <wp:posOffset>9572625</wp:posOffset>
                </wp:positionV>
                <wp:extent cx="3933825" cy="28067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80670"/>
                        </a:xfrm>
                        <a:prstGeom prst="rect">
                          <a:avLst/>
                        </a:prstGeom>
                        <a:noFill/>
                        <a:ln>
                          <a:noFill/>
                        </a:ln>
                      </wps:spPr>
                      <wps:txbx>
                        <w:txbxContent>
                          <w:p w14:paraId="69556E8C" w14:textId="77777777" w:rsidR="00234BD0" w:rsidRPr="001558AD" w:rsidRDefault="00234BD0" w:rsidP="00234BD0">
                            <w:pPr>
                              <w:pStyle w:val="NormalWeb"/>
                              <w:spacing w:after="0"/>
                              <w:jc w:val="center"/>
                              <w:rPr>
                                <w:rFonts w:ascii="Arial" w:hAnsi="Arial" w:cs="Arial"/>
                              </w:rPr>
                            </w:pPr>
                            <w:r w:rsidRPr="00E04B7A">
                              <w:rPr>
                                <w:rFonts w:ascii="Arial" w:hAnsi="Arial" w:cs="Arial"/>
                                <w:b/>
                                <w:bCs/>
                                <w:color w:val="000000"/>
                                <w:kern w:val="24"/>
                              </w:rPr>
                              <w:t xml:space="preserve">Plate 4: </w:t>
                            </w:r>
                            <w:r w:rsidRPr="00EB27D1">
                              <w:rPr>
                                <w:rFonts w:ascii="Arial" w:hAnsi="Arial" w:cs="Arial"/>
                                <w:color w:val="000000"/>
                                <w:kern w:val="24"/>
                              </w:rPr>
                              <w:t xml:space="preserve">Hardening of </w:t>
                            </w:r>
                            <w:r w:rsidRPr="00EB27D1">
                              <w:rPr>
                                <w:rFonts w:ascii="Arial" w:hAnsi="Arial" w:cs="Arial"/>
                                <w:i/>
                                <w:iCs/>
                                <w:color w:val="000000"/>
                                <w:kern w:val="24"/>
                              </w:rPr>
                              <w:t xml:space="preserve">in vitro </w:t>
                            </w:r>
                            <w:r w:rsidRPr="00EB27D1">
                              <w:rPr>
                                <w:rFonts w:ascii="Arial" w:hAnsi="Arial" w:cs="Arial"/>
                                <w:color w:val="000000"/>
                                <w:kern w:val="24"/>
                              </w:rPr>
                              <w:t>developed Bamboo plants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3DF923" id="Text Box 11" o:spid="_x0000_s1029" type="#_x0000_t202" style="position:absolute;left:0;text-align:left;margin-left:75.95pt;margin-top:753.75pt;width:309.75pt;height:22.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" filled="f" stroked="f">
                <v:textbox style="mso-fit-shape-to-text:t">
                  <w:txbxContent>
                    <w:p w14:paraId="69556E8C" w14:textId="77777777" w:rsidR="00234BD0" w:rsidRPr="001558AD" w:rsidRDefault="00234BD0" w:rsidP="00234BD0">
                      <w:pPr>
                        <w:pStyle w:val="NormalWeb"/>
                        <w:spacing w:after="0"/>
                        <w:jc w:val="center"/>
                        <w:rPr>
                          <w:rFonts w:ascii="Arial" w:hAnsi="Arial" w:cs="Arial"/>
                        </w:rPr>
                      </w:pPr>
                      <w:r w:rsidRPr="00E04B7A">
                        <w:rPr>
                          <w:rFonts w:ascii="Arial" w:hAnsi="Arial" w:cs="Arial"/>
                          <w:b/>
                          <w:bCs/>
                          <w:color w:val="000000"/>
                          <w:kern w:val="24"/>
                        </w:rPr>
                        <w:t xml:space="preserve">Plate 4: </w:t>
                      </w:r>
                      <w:r w:rsidRPr="00EB27D1">
                        <w:rPr>
                          <w:rFonts w:ascii="Arial" w:hAnsi="Arial" w:cs="Arial"/>
                          <w:color w:val="000000"/>
                          <w:kern w:val="24"/>
                        </w:rPr>
                        <w:t xml:space="preserve">Hardening of </w:t>
                      </w:r>
                      <w:r w:rsidRPr="00EB27D1">
                        <w:rPr>
                          <w:rFonts w:ascii="Arial" w:hAnsi="Arial" w:cs="Arial"/>
                          <w:i/>
                          <w:iCs/>
                          <w:color w:val="000000"/>
                          <w:kern w:val="24"/>
                        </w:rPr>
                        <w:t xml:space="preserve">in vitro </w:t>
                      </w:r>
                      <w:r w:rsidRPr="00EB27D1">
                        <w:rPr>
                          <w:rFonts w:ascii="Arial" w:hAnsi="Arial" w:cs="Arial"/>
                          <w:color w:val="000000"/>
                          <w:kern w:val="24"/>
                        </w:rPr>
                        <w:t>developed Bamboo plants</w:t>
                      </w:r>
                    </w:p>
                  </w:txbxContent>
                </v:textbox>
              </v:shape>
            </w:pict>
          </mc:Fallback>
        </mc:AlternateContent>
      </w:r>
    </w:p>
    <w:p w14:paraId="06E620E8" w14:textId="7590786E" w:rsidR="00EC2814" w:rsidRDefault="0093105E" w:rsidP="00B47D3A">
      <w:pPr>
        <w:spacing w:before="120" w:after="120" w:line="240" w:lineRule="auto"/>
        <w:rPr>
          <w:rFonts w:ascii="Times New Roman" w:eastAsia="Times New Roman" w:hAnsi="Times New Roman" w:cs="Times New Roman"/>
          <w:lang w:val="en-US"/>
        </w:rPr>
      </w:pPr>
      <w:r>
        <w:rPr>
          <w:noProof/>
        </w:rPr>
        <mc:AlternateContent>
          <mc:Choice Requires="wps">
            <w:drawing>
              <wp:anchor distT="0" distB="0" distL="114300" distR="114300" simplePos="0" relativeHeight="251659264" behindDoc="0" locked="0" layoutInCell="1" allowOverlap="1" wp14:anchorId="548D9291" wp14:editId="4F89D3D5">
                <wp:simplePos x="0" y="0"/>
                <wp:positionH relativeFrom="column">
                  <wp:posOffset>615950</wp:posOffset>
                </wp:positionH>
                <wp:positionV relativeFrom="paragraph">
                  <wp:posOffset>194945</wp:posOffset>
                </wp:positionV>
                <wp:extent cx="361950" cy="2730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73050"/>
                        </a:xfrm>
                        <a:prstGeom prst="rect">
                          <a:avLst/>
                        </a:prstGeom>
                        <a:noFill/>
                        <a:ln w="6350">
                          <a:noFill/>
                        </a:ln>
                      </wps:spPr>
                      <wps:txbx>
                        <w:txbxContent>
                          <w:p w14:paraId="5C083B4C" w14:textId="77777777" w:rsidR="00234BD0" w:rsidRPr="007977F8" w:rsidRDefault="00234BD0" w:rsidP="00234BD0">
                            <w:pPr>
                              <w:rPr>
                                <w:b/>
                                <w:bCs/>
                                <w:lang w:val="en-US"/>
                              </w:rPr>
                            </w:pPr>
                            <w:r w:rsidRPr="007977F8">
                              <w:rPr>
                                <w:b/>
                                <w:bCs/>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8D9291" id="Text Box 10" o:spid="_x0000_s1030" type="#_x0000_t202" style="position:absolute;left:0;text-align:left;margin-left:48.5pt;margin-top:15.35pt;width:28.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" filled="f" stroked="f" strokeweight=".5pt">
                <v:textbox>
                  <w:txbxContent>
                    <w:p w14:paraId="5C083B4C" w14:textId="77777777" w:rsidR="00234BD0" w:rsidRPr="007977F8" w:rsidRDefault="00234BD0" w:rsidP="00234BD0">
                      <w:pPr>
                        <w:rPr>
                          <w:b/>
                          <w:bCs/>
                          <w:lang w:val="en-US"/>
                        </w:rPr>
                      </w:pPr>
                      <w:r w:rsidRPr="007977F8">
                        <w:rPr>
                          <w:b/>
                          <w:bCs/>
                          <w:lang w:val="en-US"/>
                        </w:rPr>
                        <w:t>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3ED1FCF" wp14:editId="4CA9C843">
                <wp:simplePos x="0" y="0"/>
                <wp:positionH relativeFrom="column">
                  <wp:posOffset>3098800</wp:posOffset>
                </wp:positionH>
                <wp:positionV relativeFrom="paragraph">
                  <wp:posOffset>188595</wp:posOffset>
                </wp:positionV>
                <wp:extent cx="361950" cy="2730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73050"/>
                        </a:xfrm>
                        <a:prstGeom prst="rect">
                          <a:avLst/>
                        </a:prstGeom>
                        <a:noFill/>
                        <a:ln w="6350">
                          <a:noFill/>
                        </a:ln>
                      </wps:spPr>
                      <wps:txbx>
                        <w:txbxContent>
                          <w:p w14:paraId="535A97B3" w14:textId="77777777" w:rsidR="00234BD0" w:rsidRPr="007977F8" w:rsidRDefault="00234BD0" w:rsidP="00234BD0">
                            <w:pPr>
                              <w:rPr>
                                <w:b/>
                                <w:bCs/>
                                <w:lang w:val="en-US"/>
                              </w:rPr>
                            </w:pPr>
                            <w:r w:rsidRPr="007977F8">
                              <w:rPr>
                                <w:b/>
                                <w:bCs/>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ED1FCF" id="Text Box 9" o:spid="_x0000_s1031" type="#_x0000_t202" style="position:absolute;left:0;text-align:left;margin-left:244pt;margin-top:14.85pt;width:28.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" filled="f" stroked="f" strokeweight=".5pt">
                <v:textbox>
                  <w:txbxContent>
                    <w:p w14:paraId="535A97B3" w14:textId="77777777" w:rsidR="00234BD0" w:rsidRPr="007977F8" w:rsidRDefault="00234BD0" w:rsidP="00234BD0">
                      <w:pPr>
                        <w:rPr>
                          <w:b/>
                          <w:bCs/>
                          <w:lang w:val="en-US"/>
                        </w:rPr>
                      </w:pPr>
                      <w:r w:rsidRPr="007977F8">
                        <w:rPr>
                          <w:b/>
                          <w:bCs/>
                          <w:lang w:val="en-US"/>
                        </w:rPr>
                        <w:t>B</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31CEAAE" wp14:editId="1BB85BAD">
                <wp:simplePos x="0" y="0"/>
                <wp:positionH relativeFrom="column">
                  <wp:posOffset>5194300</wp:posOffset>
                </wp:positionH>
                <wp:positionV relativeFrom="paragraph">
                  <wp:posOffset>188595</wp:posOffset>
                </wp:positionV>
                <wp:extent cx="361950" cy="2730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73050"/>
                        </a:xfrm>
                        <a:prstGeom prst="rect">
                          <a:avLst/>
                        </a:prstGeom>
                        <a:noFill/>
                        <a:ln w="6350">
                          <a:noFill/>
                        </a:ln>
                      </wps:spPr>
                      <wps:txbx>
                        <w:txbxContent>
                          <w:p w14:paraId="4B5EBE1B" w14:textId="77777777" w:rsidR="00234BD0" w:rsidRPr="007977F8" w:rsidRDefault="00234BD0" w:rsidP="00234BD0">
                            <w:pPr>
                              <w:rPr>
                                <w:b/>
                                <w:bCs/>
                                <w:lang w:val="en-US"/>
                              </w:rPr>
                            </w:pPr>
                            <w:r w:rsidRPr="007977F8">
                              <w:rPr>
                                <w:b/>
                                <w:bCs/>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1CEAAE" id="Text Box 8" o:spid="_x0000_s1032" type="#_x0000_t202" style="position:absolute;left:0;text-align:left;margin-left:409pt;margin-top:14.85pt;width:28.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" filled="f" stroked="f" strokeweight=".5pt">
                <v:textbox>
                  <w:txbxContent>
                    <w:p w14:paraId="4B5EBE1B" w14:textId="77777777" w:rsidR="00234BD0" w:rsidRPr="007977F8" w:rsidRDefault="00234BD0" w:rsidP="00234BD0">
                      <w:pPr>
                        <w:rPr>
                          <w:b/>
                          <w:bCs/>
                          <w:lang w:val="en-US"/>
                        </w:rPr>
                      </w:pPr>
                      <w:r w:rsidRPr="007977F8">
                        <w:rPr>
                          <w:b/>
                          <w:bCs/>
                          <w:lang w:val="en-US"/>
                        </w:rPr>
                        <w:t>C</w:t>
                      </w:r>
                    </w:p>
                  </w:txbxContent>
                </v:textbox>
              </v:shape>
            </w:pict>
          </mc:Fallback>
        </mc:AlternateContent>
      </w:r>
    </w:p>
    <w:p w14:paraId="694CF760" w14:textId="77777777" w:rsidR="00A824F6" w:rsidRDefault="00A824F6">
      <w:pPr>
        <w:rPr>
          <w:noProof/>
        </w:rPr>
      </w:pPr>
    </w:p>
    <w:p w14:paraId="66EBE827" w14:textId="1AACFFE7" w:rsidR="00EC2814" w:rsidRDefault="0093105E">
      <w:pPr>
        <w:rPr>
          <w:rFonts w:ascii="Times New Roman" w:eastAsia="Times New Roman" w:hAnsi="Times New Roman" w:cs="Times New Roman"/>
          <w:lang w:val="en-US"/>
        </w:rPr>
      </w:pPr>
      <w:r>
        <w:rPr>
          <w:noProof/>
        </w:rPr>
        <mc:AlternateContent>
          <mc:Choice Requires="wps">
            <w:drawing>
              <wp:anchor distT="0" distB="0" distL="114300" distR="114300" simplePos="0" relativeHeight="251669504" behindDoc="0" locked="0" layoutInCell="1" allowOverlap="1" wp14:anchorId="2F74C0F1" wp14:editId="3ECB5C9E">
                <wp:simplePos x="0" y="0"/>
                <wp:positionH relativeFrom="rightMargin">
                  <wp:posOffset>-418465</wp:posOffset>
                </wp:positionH>
                <wp:positionV relativeFrom="paragraph">
                  <wp:posOffset>7496175</wp:posOffset>
                </wp:positionV>
                <wp:extent cx="361950" cy="3111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1150"/>
                        </a:xfrm>
                        <a:prstGeom prst="rect">
                          <a:avLst/>
                        </a:prstGeom>
                        <a:noFill/>
                        <a:ln w="6350">
                          <a:noFill/>
                        </a:ln>
                      </wps:spPr>
                      <wps:txbx>
                        <w:txbxContent>
                          <w:p w14:paraId="66F52DD7" w14:textId="77777777" w:rsidR="00234BD0" w:rsidRPr="00EE2A80" w:rsidRDefault="00234BD0" w:rsidP="00234BD0">
                            <w:pPr>
                              <w:rPr>
                                <w:b/>
                                <w:bCs/>
                                <w:lang w:val="en-US"/>
                              </w:rPr>
                            </w:pPr>
                            <w:r>
                              <w:rPr>
                                <w:b/>
                                <w:bCs/>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74C0F1" id="Text Box 7" o:spid="_x0000_s1033" type="#_x0000_t202" style="position:absolute;left:0;text-align:left;margin-left:-32.95pt;margin-top:590.25pt;width:28.5pt;height:24.5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" filled="f" stroked="f" strokeweight=".5pt">
                <v:textbox>
                  <w:txbxContent>
                    <w:p w14:paraId="66F52DD7" w14:textId="77777777" w:rsidR="00234BD0" w:rsidRPr="00EE2A80" w:rsidRDefault="00234BD0" w:rsidP="00234BD0">
                      <w:pPr>
                        <w:rPr>
                          <w:b/>
                          <w:bCs/>
                          <w:lang w:val="en-US"/>
                        </w:rPr>
                      </w:pPr>
                      <w:r>
                        <w:rPr>
                          <w:b/>
                          <w:bCs/>
                          <w:lang w:val="en-US"/>
                        </w:rPr>
                        <w:t>N</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7D57C17F" wp14:editId="6BDF959B">
                <wp:simplePos x="0" y="0"/>
                <wp:positionH relativeFrom="rightMargin">
                  <wp:posOffset>-2994660</wp:posOffset>
                </wp:positionH>
                <wp:positionV relativeFrom="paragraph">
                  <wp:posOffset>7339965</wp:posOffset>
                </wp:positionV>
                <wp:extent cx="361950" cy="2730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73050"/>
                        </a:xfrm>
                        <a:prstGeom prst="rect">
                          <a:avLst/>
                        </a:prstGeom>
                        <a:noFill/>
                        <a:ln w="6350">
                          <a:noFill/>
                        </a:ln>
                      </wps:spPr>
                      <wps:txbx>
                        <w:txbxContent>
                          <w:p w14:paraId="369D850C" w14:textId="77777777" w:rsidR="00234BD0" w:rsidRPr="00EE2A80" w:rsidRDefault="00234BD0" w:rsidP="00234BD0">
                            <w:pPr>
                              <w:rPr>
                                <w:b/>
                                <w:bCs/>
                                <w:lang w:val="en-US"/>
                              </w:rPr>
                            </w:pPr>
                            <w:r>
                              <w:rPr>
                                <w:b/>
                                <w:bCs/>
                                <w:lang w:val="en-U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57C17F" id="Text Box 6" o:spid="_x0000_s1034" type="#_x0000_t202" style="position:absolute;left:0;text-align:left;margin-left:-235.8pt;margin-top:577.95pt;width:28.5pt;height:21.5pt;z-index:251670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" filled="f" stroked="f" strokeweight=".5pt">
                <v:textbox>
                  <w:txbxContent>
                    <w:p w14:paraId="369D850C" w14:textId="77777777" w:rsidR="00234BD0" w:rsidRPr="00EE2A80" w:rsidRDefault="00234BD0" w:rsidP="00234BD0">
                      <w:pPr>
                        <w:rPr>
                          <w:b/>
                          <w:bCs/>
                          <w:lang w:val="en-US"/>
                        </w:rPr>
                      </w:pPr>
                      <w:r>
                        <w:rPr>
                          <w:b/>
                          <w:bCs/>
                          <w:lang w:val="en-US"/>
                        </w:rPr>
                        <w:t>M</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1B7FC9D4" wp14:editId="1AEC3213">
                <wp:simplePos x="0" y="0"/>
                <wp:positionH relativeFrom="rightMargin">
                  <wp:posOffset>-1456690</wp:posOffset>
                </wp:positionH>
                <wp:positionV relativeFrom="paragraph">
                  <wp:posOffset>5224145</wp:posOffset>
                </wp:positionV>
                <wp:extent cx="361950" cy="2730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73050"/>
                        </a:xfrm>
                        <a:prstGeom prst="rect">
                          <a:avLst/>
                        </a:prstGeom>
                        <a:noFill/>
                        <a:ln w="6350">
                          <a:noFill/>
                        </a:ln>
                      </wps:spPr>
                      <wps:txbx>
                        <w:txbxContent>
                          <w:p w14:paraId="0203670F" w14:textId="77777777" w:rsidR="00234BD0" w:rsidRPr="00EE2A80" w:rsidRDefault="00234BD0" w:rsidP="00234BD0">
                            <w:pPr>
                              <w:rPr>
                                <w:b/>
                                <w:bCs/>
                                <w:lang w:val="en-US"/>
                              </w:rPr>
                            </w:pPr>
                            <w:r>
                              <w:rPr>
                                <w:b/>
                                <w:bCs/>
                                <w:lang w:val="en-U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7FC9D4" id="Text Box 5" o:spid="_x0000_s1035" type="#_x0000_t202" style="position:absolute;left:0;text-align:left;margin-left:-114.7pt;margin-top:411.35pt;width:28.5pt;height:21.5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" filled="f" stroked="f" strokeweight=".5pt">
                <v:textbox>
                  <w:txbxContent>
                    <w:p w14:paraId="0203670F" w14:textId="77777777" w:rsidR="00234BD0" w:rsidRPr="00EE2A80" w:rsidRDefault="00234BD0" w:rsidP="00234BD0">
                      <w:pPr>
                        <w:rPr>
                          <w:b/>
                          <w:bCs/>
                          <w:lang w:val="en-US"/>
                        </w:rPr>
                      </w:pPr>
                      <w:r>
                        <w:rPr>
                          <w:b/>
                          <w:bCs/>
                          <w:lang w:val="en-US"/>
                        </w:rPr>
                        <w:t>K</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15E665FB" wp14:editId="7155EFED">
                <wp:simplePos x="0" y="0"/>
                <wp:positionH relativeFrom="rightMargin">
                  <wp:posOffset>-5324475</wp:posOffset>
                </wp:positionH>
                <wp:positionV relativeFrom="paragraph">
                  <wp:posOffset>7223125</wp:posOffset>
                </wp:positionV>
                <wp:extent cx="361950" cy="2730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73050"/>
                        </a:xfrm>
                        <a:prstGeom prst="rect">
                          <a:avLst/>
                        </a:prstGeom>
                        <a:noFill/>
                        <a:ln w="6350">
                          <a:noFill/>
                        </a:ln>
                      </wps:spPr>
                      <wps:txbx>
                        <w:txbxContent>
                          <w:p w14:paraId="73A22F65" w14:textId="77777777" w:rsidR="00234BD0" w:rsidRPr="00EE2A80" w:rsidRDefault="00234BD0" w:rsidP="00234BD0">
                            <w:pPr>
                              <w:rPr>
                                <w:b/>
                                <w:bCs/>
                                <w:lang w:val="en-US"/>
                              </w:rPr>
                            </w:pPr>
                            <w:r>
                              <w:rPr>
                                <w:b/>
                                <w:bCs/>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E665FB" id="Text Box 4" o:spid="_x0000_s1036" type="#_x0000_t202" style="position:absolute;left:0;text-align:left;margin-left:-419.25pt;margin-top:568.75pt;width:28.5pt;height:21.5pt;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" filled="f" stroked="f" strokeweight=".5pt">
                <v:textbox>
                  <w:txbxContent>
                    <w:p w14:paraId="73A22F65" w14:textId="77777777" w:rsidR="00234BD0" w:rsidRPr="00EE2A80" w:rsidRDefault="00234BD0" w:rsidP="00234BD0">
                      <w:pPr>
                        <w:rPr>
                          <w:b/>
                          <w:bCs/>
                          <w:lang w:val="en-US"/>
                        </w:rPr>
                      </w:pPr>
                      <w:r>
                        <w:rPr>
                          <w:b/>
                          <w:bCs/>
                          <w:lang w:val="en-US"/>
                        </w:rPr>
                        <w:t>L</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7B1E2760" wp14:editId="7444DE07">
                <wp:simplePos x="0" y="0"/>
                <wp:positionH relativeFrom="rightMargin">
                  <wp:posOffset>-4385310</wp:posOffset>
                </wp:positionH>
                <wp:positionV relativeFrom="paragraph">
                  <wp:posOffset>5149850</wp:posOffset>
                </wp:positionV>
                <wp:extent cx="361950" cy="2730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73050"/>
                        </a:xfrm>
                        <a:prstGeom prst="rect">
                          <a:avLst/>
                        </a:prstGeom>
                        <a:noFill/>
                        <a:ln w="6350">
                          <a:noFill/>
                        </a:ln>
                      </wps:spPr>
                      <wps:txbx>
                        <w:txbxContent>
                          <w:p w14:paraId="1BF6FC3A" w14:textId="77777777" w:rsidR="00234BD0" w:rsidRPr="007977F8" w:rsidRDefault="00234BD0" w:rsidP="00234BD0">
                            <w:pPr>
                              <w:rPr>
                                <w:b/>
                                <w:bCs/>
                                <w:lang w:val="en-US"/>
                              </w:rPr>
                            </w:pPr>
                            <w:r>
                              <w:rPr>
                                <w:b/>
                                <w:bCs/>
                                <w:lang w:val="en-US"/>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1E2760" id="Text Box 3" o:spid="_x0000_s1037" type="#_x0000_t202" style="position:absolute;left:0;text-align:left;margin-left:-345.3pt;margin-top:405.5pt;width:28.5pt;height:21.5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" filled="f" stroked="f" strokeweight=".5pt">
                <v:textbox>
                  <w:txbxContent>
                    <w:p w14:paraId="1BF6FC3A" w14:textId="77777777" w:rsidR="00234BD0" w:rsidRPr="007977F8" w:rsidRDefault="00234BD0" w:rsidP="00234BD0">
                      <w:pPr>
                        <w:rPr>
                          <w:b/>
                          <w:bCs/>
                          <w:lang w:val="en-US"/>
                        </w:rPr>
                      </w:pPr>
                      <w:r>
                        <w:rPr>
                          <w:b/>
                          <w:bCs/>
                          <w:lang w:val="en-US"/>
                        </w:rPr>
                        <w:t>J</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3C662689" wp14:editId="45C30591">
                <wp:simplePos x="0" y="0"/>
                <wp:positionH relativeFrom="column">
                  <wp:posOffset>3098800</wp:posOffset>
                </wp:positionH>
                <wp:positionV relativeFrom="paragraph">
                  <wp:posOffset>1572260</wp:posOffset>
                </wp:positionV>
                <wp:extent cx="361950" cy="2730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73050"/>
                        </a:xfrm>
                        <a:prstGeom prst="rect">
                          <a:avLst/>
                        </a:prstGeom>
                        <a:noFill/>
                        <a:ln w="6350">
                          <a:noFill/>
                        </a:ln>
                      </wps:spPr>
                      <wps:txbx>
                        <w:txbxContent>
                          <w:p w14:paraId="1F3A9780" w14:textId="77777777" w:rsidR="00234BD0" w:rsidRPr="007977F8" w:rsidRDefault="00234BD0" w:rsidP="00234BD0">
                            <w:pPr>
                              <w:rPr>
                                <w:b/>
                                <w:bCs/>
                                <w:lang w:val="en-US"/>
                              </w:rPr>
                            </w:pPr>
                            <w:r w:rsidRPr="007977F8">
                              <w:rPr>
                                <w:b/>
                                <w:bCs/>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662689" id="Text Box 2" o:spid="_x0000_s1038" type="#_x0000_t202" style="position:absolute;left:0;text-align:left;margin-left:244pt;margin-top:123.8pt;width:28.5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" filled="f" stroked="f" strokeweight=".5pt">
                <v:textbox>
                  <w:txbxContent>
                    <w:p w14:paraId="1F3A9780" w14:textId="77777777" w:rsidR="00234BD0" w:rsidRPr="007977F8" w:rsidRDefault="00234BD0" w:rsidP="00234BD0">
                      <w:pPr>
                        <w:rPr>
                          <w:b/>
                          <w:bCs/>
                          <w:lang w:val="en-US"/>
                        </w:rPr>
                      </w:pPr>
                      <w:r w:rsidRPr="007977F8">
                        <w:rPr>
                          <w:b/>
                          <w:bCs/>
                          <w:lang w:val="en-US"/>
                        </w:rPr>
                        <w:t>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96D7109" wp14:editId="0962A94D">
                <wp:simplePos x="0" y="0"/>
                <wp:positionH relativeFrom="column">
                  <wp:posOffset>5232400</wp:posOffset>
                </wp:positionH>
                <wp:positionV relativeFrom="paragraph">
                  <wp:posOffset>1572260</wp:posOffset>
                </wp:positionV>
                <wp:extent cx="361950" cy="2730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73050"/>
                        </a:xfrm>
                        <a:prstGeom prst="rect">
                          <a:avLst/>
                        </a:prstGeom>
                        <a:noFill/>
                        <a:ln w="6350">
                          <a:noFill/>
                        </a:ln>
                      </wps:spPr>
                      <wps:txbx>
                        <w:txbxContent>
                          <w:p w14:paraId="20BF9376" w14:textId="77777777" w:rsidR="00234BD0" w:rsidRPr="007977F8" w:rsidRDefault="00234BD0" w:rsidP="00234BD0">
                            <w:pPr>
                              <w:rPr>
                                <w:b/>
                                <w:bCs/>
                                <w:lang w:val="en-US"/>
                              </w:rPr>
                            </w:pPr>
                            <w:r w:rsidRPr="007977F8">
                              <w:rPr>
                                <w:b/>
                                <w:bCs/>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6D7109" id="Text Box 1" o:spid="_x0000_s1039" type="#_x0000_t202" style="position:absolute;left:0;text-align:left;margin-left:412pt;margin-top:123.8pt;width:28.5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" filled="f" stroked="f" strokeweight=".5pt">
                <v:textbox>
                  <w:txbxContent>
                    <w:p w14:paraId="20BF9376" w14:textId="77777777" w:rsidR="00234BD0" w:rsidRPr="007977F8" w:rsidRDefault="00234BD0" w:rsidP="00234BD0">
                      <w:pPr>
                        <w:rPr>
                          <w:b/>
                          <w:bCs/>
                          <w:lang w:val="en-US"/>
                        </w:rPr>
                      </w:pPr>
                      <w:r w:rsidRPr="007977F8">
                        <w:rPr>
                          <w:b/>
                          <w:bCs/>
                          <w:lang w:val="en-US"/>
                        </w:rPr>
                        <w:t>F</w:t>
                      </w:r>
                    </w:p>
                  </w:txbxContent>
                </v:textbox>
              </v:shape>
            </w:pict>
          </mc:Fallback>
        </mc:AlternateContent>
      </w:r>
      <w:r w:rsidR="00A824F6">
        <w:rPr>
          <w:noProof/>
        </w:rPr>
        <w:drawing>
          <wp:anchor distT="0" distB="0" distL="114300" distR="114300" simplePos="0" relativeHeight="251656704" behindDoc="0" locked="0" layoutInCell="1" allowOverlap="1" wp14:anchorId="0787FE31" wp14:editId="67553C24">
            <wp:simplePos x="0" y="0"/>
            <wp:positionH relativeFrom="page">
              <wp:posOffset>5379587</wp:posOffset>
            </wp:positionH>
            <wp:positionV relativeFrom="paragraph">
              <wp:posOffset>63471</wp:posOffset>
            </wp:positionV>
            <wp:extent cx="1669164" cy="1862252"/>
            <wp:effectExtent l="19050" t="19050" r="7620" b="5080"/>
            <wp:wrapNone/>
            <wp:docPr id="1938528512" name="Picture 204044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28512" name="Picture 2040446238"/>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669164" cy="1862252"/>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r w:rsidR="00A824F6">
        <w:rPr>
          <w:noProof/>
        </w:rPr>
        <w:drawing>
          <wp:anchor distT="0" distB="0" distL="114300" distR="114300" simplePos="0" relativeHeight="251661824" behindDoc="0" locked="0" layoutInCell="1" allowOverlap="1" wp14:anchorId="66E5091D" wp14:editId="7A5CCC0A">
            <wp:simplePos x="0" y="0"/>
            <wp:positionH relativeFrom="column">
              <wp:posOffset>1953112</wp:posOffset>
            </wp:positionH>
            <wp:positionV relativeFrom="paragraph">
              <wp:posOffset>68078</wp:posOffset>
            </wp:positionV>
            <wp:extent cx="2343674" cy="1771266"/>
            <wp:effectExtent l="19050" t="19050" r="0" b="635"/>
            <wp:wrapNone/>
            <wp:docPr id="1066845513" name="Picture 47800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45513" name="Picture 478006452"/>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343674" cy="1771266"/>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r w:rsidR="00A824F6">
        <w:rPr>
          <w:noProof/>
        </w:rPr>
        <w:drawing>
          <wp:inline distT="0" distB="0" distL="0" distR="0" wp14:anchorId="516B84F3" wp14:editId="47CFD0E2">
            <wp:extent cx="1908472" cy="1925822"/>
            <wp:effectExtent l="0" t="0" r="0" b="0"/>
            <wp:docPr id="65316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6307" name=""/>
                    <pic:cNvPicPr/>
                  </pic:nvPicPr>
                  <pic:blipFill>
                    <a:blip r:embed="rId57"/>
                    <a:stretch>
                      <a:fillRect/>
                    </a:stretch>
                  </pic:blipFill>
                  <pic:spPr>
                    <a:xfrm>
                      <a:off x="0" y="0"/>
                      <a:ext cx="1911084" cy="1928458"/>
                    </a:xfrm>
                    <a:prstGeom prst="rect">
                      <a:avLst/>
                    </a:prstGeom>
                  </pic:spPr>
                </pic:pic>
              </a:graphicData>
            </a:graphic>
          </wp:inline>
        </w:drawing>
      </w:r>
      <w:r w:rsidR="006E7271">
        <w:rPr>
          <w:noProof/>
        </w:rPr>
        <w:t xml:space="preserve"> </w:t>
      </w:r>
      <w:r w:rsidR="00EC2814">
        <w:rPr>
          <w:rFonts w:ascii="Times New Roman" w:eastAsia="Times New Roman" w:hAnsi="Times New Roman" w:cs="Times New Roman"/>
          <w:lang w:val="en-US"/>
        </w:rPr>
        <w:br w:type="page"/>
      </w:r>
    </w:p>
    <w:p w14:paraId="0335FB0F" w14:textId="5750AAD8" w:rsidR="00EC2814" w:rsidRPr="00914B7E" w:rsidRDefault="00EC2814" w:rsidP="00914B7E">
      <w:pPr>
        <w:rPr>
          <w:rFonts w:ascii="Times New Roman" w:hAnsi="Times New Roman" w:cs="Times New Roman"/>
          <w:color w:val="auto"/>
        </w:rPr>
      </w:pPr>
      <w:r w:rsidRPr="00914B7E">
        <w:rPr>
          <w:rFonts w:ascii="Times New Roman" w:eastAsia="SimSun" w:hAnsi="Times New Roman" w:cs="Times New Roman"/>
          <w:b/>
          <w:bCs/>
          <w:lang w:eastAsia="en-IN"/>
        </w:rPr>
        <w:t>Fig. 1.</w:t>
      </w:r>
      <w:r w:rsidRPr="00914B7E">
        <w:rPr>
          <w:rFonts w:ascii="Times New Roman" w:eastAsia="SimSun" w:hAnsi="Times New Roman" w:cs="Times New Roman"/>
          <w:lang w:eastAsia="en-IN"/>
        </w:rPr>
        <w:t xml:space="preserve"> </w:t>
      </w:r>
      <w:r w:rsidRPr="00914B7E">
        <w:rPr>
          <w:rFonts w:ascii="Times New Roman" w:hAnsi="Times New Roman" w:cs="Times New Roman"/>
        </w:rPr>
        <w:t>Plantlet regeneration in</w:t>
      </w:r>
      <w:r w:rsidRPr="00914B7E">
        <w:rPr>
          <w:rFonts w:ascii="Times New Roman" w:hAnsi="Times New Roman" w:cs="Times New Roman"/>
          <w:i/>
          <w:iCs/>
        </w:rPr>
        <w:t xml:space="preserve"> </w:t>
      </w:r>
      <w:r w:rsidR="0081128B" w:rsidRPr="00914B7E">
        <w:rPr>
          <w:rFonts w:ascii="Times New Roman" w:eastAsia="Arial" w:hAnsi="Times New Roman" w:cs="Times New Roman"/>
          <w:i/>
          <w:iCs/>
          <w:color w:val="auto"/>
        </w:rPr>
        <w:t>Bambusa vulgaris</w:t>
      </w:r>
      <w:r w:rsidR="0081128B" w:rsidRPr="00914B7E">
        <w:rPr>
          <w:rFonts w:ascii="Times New Roman" w:eastAsia="Arial" w:hAnsi="Times New Roman" w:cs="Times New Roman"/>
          <w:color w:val="auto"/>
        </w:rPr>
        <w:t xml:space="preserve"> Schrad. ex J.C. Wendl.</w:t>
      </w:r>
      <w:r w:rsidR="00914B7E" w:rsidRPr="00914B7E">
        <w:rPr>
          <w:rFonts w:ascii="Times New Roman" w:hAnsi="Times New Roman" w:cs="Times New Roman"/>
          <w:color w:val="auto"/>
        </w:rPr>
        <w:t xml:space="preserve"> </w:t>
      </w:r>
      <w:r w:rsidR="00914B7E">
        <w:rPr>
          <w:rFonts w:ascii="Times New Roman" w:hAnsi="Times New Roman" w:cs="Times New Roman"/>
        </w:rPr>
        <w:t>f</w:t>
      </w:r>
      <w:r w:rsidRPr="00914B7E">
        <w:rPr>
          <w:rFonts w:ascii="Times New Roman" w:hAnsi="Times New Roman" w:cs="Times New Roman"/>
        </w:rPr>
        <w:t>rom cultured nodal segments</w:t>
      </w:r>
      <w:r w:rsidRPr="00914B7E">
        <w:rPr>
          <w:rFonts w:ascii="Times New Roman" w:eastAsia="TimesNewRomanPSMT" w:hAnsi="Times New Roman" w:cs="Times New Roman"/>
          <w:lang w:eastAsia="en-IN"/>
        </w:rPr>
        <w:t xml:space="preserve">: </w:t>
      </w:r>
      <w:r w:rsidRPr="00914B7E">
        <w:rPr>
          <w:rFonts w:ascii="Times New Roman" w:eastAsia="TimesNewRomanPSMT" w:hAnsi="Times New Roman" w:cs="Times New Roman"/>
          <w:b/>
          <w:bCs/>
          <w:lang w:eastAsia="en-IN"/>
        </w:rPr>
        <w:t xml:space="preserve">A. </w:t>
      </w:r>
      <w:r w:rsidR="006521A1" w:rsidRPr="0091535D">
        <w:rPr>
          <w:rFonts w:ascii="Times New Roman" w:eastAsia="TimesNewRomanPSMT" w:hAnsi="Times New Roman" w:cs="Times New Roman"/>
          <w:lang w:eastAsia="en-IN"/>
        </w:rPr>
        <w:t>Mother plant</w:t>
      </w:r>
      <w:r w:rsidR="0091535D" w:rsidRPr="0091535D">
        <w:rPr>
          <w:rFonts w:ascii="Times New Roman" w:eastAsia="TimesNewRomanPSMT" w:hAnsi="Times New Roman" w:cs="Times New Roman"/>
          <w:lang w:eastAsia="en-IN"/>
        </w:rPr>
        <w:t>;</w:t>
      </w:r>
      <w:r w:rsidR="0091535D">
        <w:rPr>
          <w:rFonts w:ascii="Times New Roman" w:eastAsia="TimesNewRomanPSMT" w:hAnsi="Times New Roman" w:cs="Times New Roman"/>
          <w:b/>
          <w:bCs/>
          <w:lang w:eastAsia="en-IN"/>
        </w:rPr>
        <w:t xml:space="preserve"> B. </w:t>
      </w:r>
      <w:r w:rsidR="00914FCE" w:rsidRPr="00914FCE">
        <w:rPr>
          <w:rFonts w:ascii="Times New Roman" w:eastAsia="TimesNewRomanPSMT" w:hAnsi="Times New Roman" w:cs="Times New Roman"/>
          <w:lang w:eastAsia="en-IN"/>
        </w:rPr>
        <w:t>Nodal segments used as an explant;</w:t>
      </w:r>
      <w:r w:rsidR="00914FCE" w:rsidRPr="00914FCE">
        <w:rPr>
          <w:rFonts w:ascii="Times New Roman" w:eastAsia="TimesNewRomanPSMT" w:hAnsi="Times New Roman" w:cs="Times New Roman"/>
          <w:b/>
          <w:bCs/>
          <w:lang w:eastAsia="en-IN"/>
        </w:rPr>
        <w:t xml:space="preserve"> C</w:t>
      </w:r>
      <w:r w:rsidR="00914FCE">
        <w:rPr>
          <w:rFonts w:ascii="Times New Roman" w:eastAsia="TimesNewRomanPSMT" w:hAnsi="Times New Roman" w:cs="Times New Roman"/>
          <w:b/>
          <w:bCs/>
          <w:lang w:eastAsia="en-IN"/>
        </w:rPr>
        <w:t xml:space="preserve">. </w:t>
      </w:r>
      <w:r w:rsidRPr="00914FCE">
        <w:rPr>
          <w:rFonts w:ascii="Times New Roman" w:eastAsia="TimesNewRomanPSMT" w:hAnsi="Times New Roman" w:cs="Times New Roman"/>
          <w:lang w:eastAsia="en-IN"/>
        </w:rPr>
        <w:t>Cultured</w:t>
      </w:r>
      <w:r w:rsidRPr="00914B7E">
        <w:rPr>
          <w:rFonts w:ascii="Times New Roman" w:eastAsia="TimesNewRomanPSMT" w:hAnsi="Times New Roman" w:cs="Times New Roman"/>
          <w:lang w:eastAsia="en-IN"/>
        </w:rPr>
        <w:t xml:space="preserve"> nodal segments after </w:t>
      </w:r>
      <w:r w:rsidR="00900CE4">
        <w:rPr>
          <w:rFonts w:ascii="Times New Roman" w:eastAsia="TimesNewRomanPSMT" w:hAnsi="Times New Roman" w:cs="Times New Roman"/>
          <w:lang w:eastAsia="en-IN"/>
        </w:rPr>
        <w:t>7</w:t>
      </w:r>
      <w:r w:rsidRPr="00914B7E">
        <w:rPr>
          <w:rFonts w:ascii="Times New Roman" w:eastAsia="TimesNewRomanPSMT" w:hAnsi="Times New Roman" w:cs="Times New Roman"/>
          <w:lang w:eastAsia="en-IN"/>
        </w:rPr>
        <w:t xml:space="preserve"> day</w:t>
      </w:r>
      <w:r w:rsidR="00900CE4">
        <w:rPr>
          <w:rFonts w:ascii="Times New Roman" w:eastAsia="TimesNewRomanPSMT" w:hAnsi="Times New Roman" w:cs="Times New Roman"/>
          <w:lang w:eastAsia="en-IN"/>
        </w:rPr>
        <w:t>s</w:t>
      </w:r>
      <w:r w:rsidRPr="00914B7E">
        <w:rPr>
          <w:rFonts w:ascii="Times New Roman" w:eastAsia="TimesNewRomanPSMT" w:hAnsi="Times New Roman" w:cs="Times New Roman"/>
          <w:lang w:eastAsia="en-IN"/>
        </w:rPr>
        <w:t xml:space="preserve"> in culture; </w:t>
      </w:r>
      <w:r w:rsidR="009376A5" w:rsidRPr="009376A5">
        <w:rPr>
          <w:rFonts w:ascii="Times New Roman" w:eastAsia="TimesNewRomanPSMT" w:hAnsi="Times New Roman" w:cs="Times New Roman"/>
          <w:b/>
          <w:bCs/>
          <w:lang w:eastAsia="en-IN"/>
        </w:rPr>
        <w:t>D</w:t>
      </w:r>
      <w:r w:rsidRPr="009376A5">
        <w:rPr>
          <w:rFonts w:ascii="Times New Roman" w:eastAsia="TimesNewRomanPSMT" w:hAnsi="Times New Roman" w:cs="Times New Roman"/>
          <w:b/>
          <w:bCs/>
          <w:lang w:eastAsia="en-IN"/>
        </w:rPr>
        <w:t>.</w:t>
      </w:r>
      <w:r w:rsidRPr="00914B7E">
        <w:rPr>
          <w:rFonts w:ascii="Times New Roman" w:eastAsia="TimesNewRomanPSMT" w:hAnsi="Times New Roman" w:cs="Times New Roman"/>
          <w:lang w:eastAsia="en-IN"/>
        </w:rPr>
        <w:t xml:space="preserve"> Cultured nodal segments after </w:t>
      </w:r>
      <w:r w:rsidR="009376A5">
        <w:rPr>
          <w:rFonts w:ascii="Times New Roman" w:eastAsia="TimesNewRomanPSMT" w:hAnsi="Times New Roman" w:cs="Times New Roman"/>
          <w:lang w:eastAsia="en-IN"/>
        </w:rPr>
        <w:t>14</w:t>
      </w:r>
      <w:r w:rsidRPr="00914B7E">
        <w:rPr>
          <w:rFonts w:ascii="Times New Roman" w:eastAsia="TimesNewRomanPSMT" w:hAnsi="Times New Roman" w:cs="Times New Roman"/>
          <w:lang w:eastAsia="en-IN"/>
        </w:rPr>
        <w:t xml:space="preserve"> days in culture; </w:t>
      </w:r>
      <w:r w:rsidR="009376A5" w:rsidRPr="009376A5">
        <w:rPr>
          <w:rFonts w:ascii="Times New Roman" w:eastAsia="TimesNewRomanPSMT" w:hAnsi="Times New Roman" w:cs="Times New Roman"/>
          <w:b/>
          <w:bCs/>
          <w:lang w:eastAsia="en-IN"/>
        </w:rPr>
        <w:t>E</w:t>
      </w:r>
      <w:r w:rsidRPr="009376A5">
        <w:rPr>
          <w:rFonts w:ascii="Times New Roman" w:eastAsia="TimesNewRomanPSMT" w:hAnsi="Times New Roman" w:cs="Times New Roman"/>
          <w:b/>
          <w:bCs/>
          <w:lang w:eastAsia="en-IN"/>
        </w:rPr>
        <w:t>.</w:t>
      </w:r>
      <w:r w:rsidRPr="00914B7E">
        <w:rPr>
          <w:rFonts w:ascii="Times New Roman" w:eastAsia="TimesNewRomanPSMT" w:hAnsi="Times New Roman" w:cs="Times New Roman"/>
          <w:lang w:eastAsia="en-IN"/>
        </w:rPr>
        <w:t xml:space="preserve"> </w:t>
      </w:r>
      <w:r w:rsidRPr="00914B7E">
        <w:rPr>
          <w:rFonts w:ascii="Times New Roman" w:hAnsi="Times New Roman" w:cs="Times New Roman"/>
        </w:rPr>
        <w:t>Bud</w:t>
      </w:r>
      <w:r w:rsidRPr="00914B7E">
        <w:rPr>
          <w:rFonts w:ascii="Times New Roman" w:hAnsi="Times New Roman" w:cs="Times New Roman"/>
          <w:spacing w:val="-5"/>
        </w:rPr>
        <w:t xml:space="preserve"> </w:t>
      </w:r>
      <w:r w:rsidRPr="00914B7E">
        <w:rPr>
          <w:rFonts w:ascii="Times New Roman" w:hAnsi="Times New Roman" w:cs="Times New Roman"/>
        </w:rPr>
        <w:t>sprouting</w:t>
      </w:r>
      <w:r w:rsidRPr="00914B7E">
        <w:rPr>
          <w:rFonts w:ascii="Times New Roman" w:hAnsi="Times New Roman" w:cs="Times New Roman"/>
          <w:spacing w:val="-5"/>
        </w:rPr>
        <w:t xml:space="preserve"> </w:t>
      </w:r>
      <w:r w:rsidRPr="00914B7E">
        <w:rPr>
          <w:rFonts w:ascii="Times New Roman" w:hAnsi="Times New Roman" w:cs="Times New Roman"/>
        </w:rPr>
        <w:t>after</w:t>
      </w:r>
      <w:r w:rsidRPr="00914B7E">
        <w:rPr>
          <w:rFonts w:ascii="Times New Roman" w:hAnsi="Times New Roman" w:cs="Times New Roman"/>
          <w:spacing w:val="1"/>
        </w:rPr>
        <w:t xml:space="preserve"> </w:t>
      </w:r>
      <w:r w:rsidRPr="00914B7E">
        <w:rPr>
          <w:rFonts w:ascii="Times New Roman" w:hAnsi="Times New Roman" w:cs="Times New Roman"/>
        </w:rPr>
        <w:t>2</w:t>
      </w:r>
      <w:r w:rsidR="004C38CF">
        <w:rPr>
          <w:rFonts w:ascii="Times New Roman" w:hAnsi="Times New Roman" w:cs="Times New Roman"/>
        </w:rPr>
        <w:t>1</w:t>
      </w:r>
      <w:r w:rsidRPr="00914B7E">
        <w:rPr>
          <w:rFonts w:ascii="Times New Roman" w:hAnsi="Times New Roman" w:cs="Times New Roman"/>
          <w:spacing w:val="-2"/>
        </w:rPr>
        <w:t xml:space="preserve"> </w:t>
      </w:r>
      <w:r w:rsidRPr="00914B7E">
        <w:rPr>
          <w:rFonts w:ascii="Times New Roman" w:hAnsi="Times New Roman" w:cs="Times New Roman"/>
        </w:rPr>
        <w:t>days</w:t>
      </w:r>
      <w:r w:rsidRPr="00914B7E">
        <w:rPr>
          <w:rFonts w:ascii="Times New Roman" w:hAnsi="Times New Roman" w:cs="Times New Roman"/>
          <w:spacing w:val="-2"/>
        </w:rPr>
        <w:t xml:space="preserve"> </w:t>
      </w:r>
      <w:r w:rsidRPr="00914B7E">
        <w:rPr>
          <w:rFonts w:ascii="Times New Roman" w:hAnsi="Times New Roman" w:cs="Times New Roman"/>
        </w:rPr>
        <w:t>of</w:t>
      </w:r>
      <w:r w:rsidRPr="00914B7E">
        <w:rPr>
          <w:rFonts w:ascii="Times New Roman" w:hAnsi="Times New Roman" w:cs="Times New Roman"/>
          <w:spacing w:val="-3"/>
        </w:rPr>
        <w:t xml:space="preserve"> </w:t>
      </w:r>
      <w:r w:rsidR="004C38CF" w:rsidRPr="00914B7E">
        <w:rPr>
          <w:rFonts w:ascii="Times New Roman" w:hAnsi="Times New Roman" w:cs="Times New Roman"/>
        </w:rPr>
        <w:t>inoculation</w:t>
      </w:r>
      <w:r w:rsidR="004C38CF">
        <w:rPr>
          <w:rFonts w:ascii="Times New Roman" w:eastAsia="TimesNewRomanPSMT" w:hAnsi="Times New Roman" w:cs="Times New Roman"/>
          <w:lang w:eastAsia="en-IN"/>
        </w:rPr>
        <w:t xml:space="preserve">. </w:t>
      </w:r>
      <w:r w:rsidRPr="00914B7E">
        <w:rPr>
          <w:rFonts w:ascii="Times New Roman" w:eastAsia="TimesNewRomanPSMT" w:hAnsi="Times New Roman" w:cs="Times New Roman"/>
          <w:lang w:eastAsia="en-IN"/>
        </w:rPr>
        <w:t xml:space="preserve"> </w:t>
      </w:r>
      <w:r w:rsidR="004C38CF" w:rsidRPr="004C38CF">
        <w:rPr>
          <w:rFonts w:ascii="Times New Roman" w:eastAsia="TimesNewRomanPSMT" w:hAnsi="Times New Roman" w:cs="Times New Roman"/>
          <w:b/>
          <w:bCs/>
          <w:lang w:eastAsia="en-IN"/>
        </w:rPr>
        <w:t xml:space="preserve">F. </w:t>
      </w:r>
      <w:r w:rsidRPr="00914B7E">
        <w:rPr>
          <w:rFonts w:ascii="Times New Roman" w:hAnsi="Times New Roman" w:cs="Times New Roman"/>
        </w:rPr>
        <w:t>Initiation of</w:t>
      </w:r>
      <w:r w:rsidRPr="00914B7E">
        <w:rPr>
          <w:rFonts w:ascii="Times New Roman" w:hAnsi="Times New Roman" w:cs="Times New Roman"/>
          <w:spacing w:val="1"/>
        </w:rPr>
        <w:t xml:space="preserve"> </w:t>
      </w:r>
      <w:r w:rsidRPr="00914B7E">
        <w:rPr>
          <w:rFonts w:ascii="Times New Roman" w:hAnsi="Times New Roman" w:cs="Times New Roman"/>
        </w:rPr>
        <w:t>shootlet</w:t>
      </w:r>
      <w:r w:rsidRPr="00914B7E">
        <w:rPr>
          <w:rFonts w:ascii="Times New Roman" w:hAnsi="Times New Roman" w:cs="Times New Roman"/>
          <w:spacing w:val="3"/>
        </w:rPr>
        <w:t xml:space="preserve"> </w:t>
      </w:r>
      <w:r w:rsidRPr="00914B7E">
        <w:rPr>
          <w:rFonts w:ascii="Times New Roman" w:hAnsi="Times New Roman" w:cs="Times New Roman"/>
        </w:rPr>
        <w:t>after</w:t>
      </w:r>
      <w:r w:rsidRPr="00914B7E">
        <w:rPr>
          <w:rFonts w:ascii="Times New Roman" w:hAnsi="Times New Roman" w:cs="Times New Roman"/>
          <w:spacing w:val="8"/>
        </w:rPr>
        <w:t xml:space="preserve"> </w:t>
      </w:r>
      <w:r w:rsidRPr="00914B7E">
        <w:rPr>
          <w:rFonts w:ascii="Times New Roman" w:hAnsi="Times New Roman" w:cs="Times New Roman"/>
        </w:rPr>
        <w:t>30</w:t>
      </w:r>
      <w:r w:rsidRPr="00914B7E">
        <w:rPr>
          <w:rFonts w:ascii="Times New Roman" w:hAnsi="Times New Roman" w:cs="Times New Roman"/>
          <w:spacing w:val="6"/>
        </w:rPr>
        <w:t xml:space="preserve"> </w:t>
      </w:r>
      <w:r w:rsidRPr="00914B7E">
        <w:rPr>
          <w:rFonts w:ascii="Times New Roman" w:hAnsi="Times New Roman" w:cs="Times New Roman"/>
        </w:rPr>
        <w:t>days of</w:t>
      </w:r>
      <w:r w:rsidRPr="00914B7E">
        <w:rPr>
          <w:rFonts w:ascii="Times New Roman" w:hAnsi="Times New Roman" w:cs="Times New Roman"/>
          <w:spacing w:val="-3"/>
        </w:rPr>
        <w:t xml:space="preserve"> </w:t>
      </w:r>
      <w:r w:rsidRPr="00914B7E">
        <w:rPr>
          <w:rFonts w:ascii="Times New Roman" w:hAnsi="Times New Roman" w:cs="Times New Roman"/>
        </w:rPr>
        <w:t>inoculation</w:t>
      </w:r>
      <w:r w:rsidRPr="00914B7E">
        <w:rPr>
          <w:rFonts w:ascii="Times New Roman" w:eastAsia="TimesNewRomanPSMT" w:hAnsi="Times New Roman" w:cs="Times New Roman"/>
          <w:lang w:eastAsia="en-IN"/>
        </w:rPr>
        <w:t xml:space="preserve">; </w:t>
      </w:r>
      <w:r w:rsidR="002D4704" w:rsidRPr="00DB3DB8">
        <w:rPr>
          <w:rFonts w:ascii="Times New Roman" w:eastAsia="TimesNewRomanPSMT" w:hAnsi="Times New Roman" w:cs="Times New Roman"/>
          <w:b/>
          <w:bCs/>
          <w:lang w:eastAsia="en-IN"/>
        </w:rPr>
        <w:t>G</w:t>
      </w:r>
      <w:r w:rsidR="002D4704">
        <w:rPr>
          <w:rFonts w:ascii="Times New Roman" w:eastAsia="TimesNewRomanPSMT" w:hAnsi="Times New Roman" w:cs="Times New Roman"/>
          <w:lang w:eastAsia="en-IN"/>
        </w:rPr>
        <w:t xml:space="preserve">. </w:t>
      </w:r>
      <w:r w:rsidR="00DB3DB8">
        <w:rPr>
          <w:rFonts w:ascii="Times New Roman" w:eastAsia="TimesNewRomanPSMT" w:hAnsi="Times New Roman" w:cs="Times New Roman"/>
          <w:lang w:eastAsia="en-IN"/>
        </w:rPr>
        <w:t xml:space="preserve">Massive </w:t>
      </w:r>
      <w:r w:rsidR="00DB3DB8" w:rsidRPr="00DB3DB8">
        <w:rPr>
          <w:rFonts w:ascii="Times New Roman" w:eastAsia="TimesNewRomanPSMT" w:hAnsi="Times New Roman" w:cs="Times New Roman"/>
          <w:i/>
          <w:iCs/>
          <w:lang w:eastAsia="en-IN"/>
        </w:rPr>
        <w:t>in vitro</w:t>
      </w:r>
      <w:r w:rsidR="00DB3DB8">
        <w:rPr>
          <w:rFonts w:ascii="Times New Roman" w:eastAsia="TimesNewRomanPSMT" w:hAnsi="Times New Roman" w:cs="Times New Roman"/>
          <w:lang w:eastAsia="en-IN"/>
        </w:rPr>
        <w:t xml:space="preserve"> propagation;</w:t>
      </w:r>
      <w:r w:rsidR="00A9319C">
        <w:rPr>
          <w:rFonts w:ascii="Times New Roman" w:eastAsia="TimesNewRomanPSMT" w:hAnsi="Times New Roman" w:cs="Times New Roman"/>
          <w:lang w:eastAsia="en-IN"/>
        </w:rPr>
        <w:t xml:space="preserve"> </w:t>
      </w:r>
      <w:r w:rsidR="00B214B7" w:rsidRPr="00B214B7">
        <w:rPr>
          <w:rFonts w:ascii="Times New Roman" w:eastAsia="TimesNewRomanPSMT" w:hAnsi="Times New Roman" w:cs="Times New Roman"/>
          <w:b/>
          <w:bCs/>
          <w:lang w:eastAsia="en-IN"/>
        </w:rPr>
        <w:t>H</w:t>
      </w:r>
      <w:r w:rsidR="00B214B7" w:rsidRPr="006E7271">
        <w:rPr>
          <w:rFonts w:ascii="Times New Roman" w:eastAsia="TimesNewRomanPSMT" w:hAnsi="Times New Roman" w:cs="Times New Roman"/>
          <w:lang w:eastAsia="en-IN"/>
        </w:rPr>
        <w:t xml:space="preserve">. </w:t>
      </w:r>
      <w:r w:rsidR="00AF484E" w:rsidRPr="006E7271">
        <w:rPr>
          <w:rFonts w:ascii="Times New Roman" w:eastAsia="TimesNewRomanPSMT" w:hAnsi="Times New Roman" w:cs="Times New Roman"/>
          <w:lang w:eastAsia="en-IN"/>
        </w:rPr>
        <w:t>In</w:t>
      </w:r>
      <w:r w:rsidR="00AF484E" w:rsidRPr="00B214B7">
        <w:rPr>
          <w:rFonts w:ascii="Times New Roman" w:eastAsia="TimesNewRomanPSMT" w:hAnsi="Times New Roman" w:cs="Times New Roman"/>
          <w:lang w:eastAsia="en-IN"/>
        </w:rPr>
        <w:t>itiation</w:t>
      </w:r>
      <w:r w:rsidRPr="00914B7E">
        <w:rPr>
          <w:rFonts w:ascii="Times New Roman" w:eastAsia="TimesNewRomanPSMT" w:hAnsi="Times New Roman" w:cs="Times New Roman"/>
          <w:lang w:eastAsia="en-IN"/>
        </w:rPr>
        <w:t xml:space="preserve"> of </w:t>
      </w:r>
      <w:r w:rsidRPr="00914B7E">
        <w:rPr>
          <w:rFonts w:ascii="Times New Roman" w:eastAsia="SimSun" w:hAnsi="Times New Roman" w:cs="Times New Roman"/>
          <w:i/>
          <w:iCs/>
          <w:lang w:eastAsia="en-IN"/>
        </w:rPr>
        <w:t xml:space="preserve">in vitro </w:t>
      </w:r>
      <w:r w:rsidRPr="00914B7E">
        <w:rPr>
          <w:rFonts w:ascii="Times New Roman" w:eastAsia="TimesNewRomanPSMT" w:hAnsi="Times New Roman" w:cs="Times New Roman"/>
          <w:lang w:eastAsia="en-IN"/>
        </w:rPr>
        <w:t xml:space="preserve">rooting after </w:t>
      </w:r>
      <w:r w:rsidR="00965B9F">
        <w:rPr>
          <w:rFonts w:ascii="Times New Roman" w:eastAsia="TimesNewRomanPSMT" w:hAnsi="Times New Roman" w:cs="Times New Roman"/>
          <w:lang w:eastAsia="en-IN"/>
        </w:rPr>
        <w:t>20-</w:t>
      </w:r>
      <w:r w:rsidRPr="00914B7E">
        <w:rPr>
          <w:rFonts w:ascii="Times New Roman" w:eastAsia="TimesNewRomanPSMT" w:hAnsi="Times New Roman" w:cs="Times New Roman"/>
          <w:lang w:eastAsia="en-IN"/>
        </w:rPr>
        <w:t xml:space="preserve">25 days of transferring on rooting medium; </w:t>
      </w:r>
      <w:r w:rsidR="00A9319C" w:rsidRPr="00A9319C">
        <w:rPr>
          <w:rFonts w:ascii="Times New Roman" w:eastAsia="TimesNewRomanPSMT" w:hAnsi="Times New Roman" w:cs="Times New Roman"/>
          <w:b/>
          <w:bCs/>
          <w:lang w:eastAsia="en-IN"/>
        </w:rPr>
        <w:t>I</w:t>
      </w:r>
      <w:r w:rsidRPr="00914B7E">
        <w:rPr>
          <w:rFonts w:ascii="Times New Roman" w:eastAsia="TimesNewRomanPSMT" w:hAnsi="Times New Roman" w:cs="Times New Roman"/>
          <w:lang w:eastAsia="en-IN"/>
        </w:rPr>
        <w:t xml:space="preserve">. Formation of well-developed roots after </w:t>
      </w:r>
      <w:r w:rsidR="0038670E">
        <w:rPr>
          <w:rFonts w:ascii="Times New Roman" w:eastAsia="TimesNewRomanPSMT" w:hAnsi="Times New Roman" w:cs="Times New Roman"/>
          <w:lang w:eastAsia="en-IN"/>
        </w:rPr>
        <w:t>30-</w:t>
      </w:r>
      <w:r w:rsidRPr="00914B7E">
        <w:rPr>
          <w:rFonts w:ascii="Times New Roman" w:eastAsia="TimesNewRomanPSMT" w:hAnsi="Times New Roman" w:cs="Times New Roman"/>
          <w:lang w:eastAsia="en-IN"/>
        </w:rPr>
        <w:t xml:space="preserve">35 days transferring on rooting medium; </w:t>
      </w:r>
      <w:r w:rsidR="00665EE9" w:rsidRPr="00665EE9">
        <w:rPr>
          <w:rFonts w:ascii="Times New Roman" w:eastAsia="TimesNewRomanPSMT" w:hAnsi="Times New Roman" w:cs="Times New Roman"/>
          <w:b/>
          <w:bCs/>
          <w:lang w:eastAsia="en-IN"/>
        </w:rPr>
        <w:t>J</w:t>
      </w:r>
      <w:r w:rsidRPr="00914B7E">
        <w:rPr>
          <w:rFonts w:ascii="Times New Roman" w:eastAsia="TimesNewRomanPSMT" w:hAnsi="Times New Roman" w:cs="Times New Roman"/>
          <w:lang w:eastAsia="en-IN"/>
        </w:rPr>
        <w:t xml:space="preserve">. </w:t>
      </w:r>
      <w:r w:rsidRPr="00914B7E">
        <w:rPr>
          <w:rFonts w:ascii="Times New Roman" w:hAnsi="Times New Roman" w:cs="Times New Roman"/>
        </w:rPr>
        <w:t>Regenerants transferred in greenhouse/ polyhouse after 40-45 days for hardening</w:t>
      </w:r>
      <w:r w:rsidR="00625594">
        <w:rPr>
          <w:rFonts w:ascii="Times New Roman" w:hAnsi="Times New Roman" w:cs="Times New Roman"/>
        </w:rPr>
        <w:t xml:space="preserve">; </w:t>
      </w:r>
      <w:r w:rsidR="00625594" w:rsidRPr="00625594">
        <w:rPr>
          <w:rFonts w:ascii="Times New Roman" w:hAnsi="Times New Roman" w:cs="Times New Roman"/>
          <w:b/>
          <w:bCs/>
        </w:rPr>
        <w:t>K.</w:t>
      </w:r>
      <w:r w:rsidR="00625594" w:rsidRPr="00625594">
        <w:rPr>
          <w:rFonts w:ascii="Times New Roman" w:hAnsi="Times New Roman" w:cs="Times New Roman"/>
        </w:rPr>
        <w:t xml:space="preserve"> </w:t>
      </w:r>
      <w:r w:rsidR="00625594" w:rsidRPr="00914B7E">
        <w:rPr>
          <w:rFonts w:ascii="Times New Roman" w:hAnsi="Times New Roman" w:cs="Times New Roman"/>
        </w:rPr>
        <w:t xml:space="preserve">Regenerants transferred in greenhouse/ polyhouse after </w:t>
      </w:r>
      <w:r w:rsidR="00625594">
        <w:rPr>
          <w:rFonts w:ascii="Times New Roman" w:hAnsi="Times New Roman" w:cs="Times New Roman"/>
        </w:rPr>
        <w:t>55</w:t>
      </w:r>
      <w:r w:rsidR="00625594" w:rsidRPr="00914B7E">
        <w:rPr>
          <w:rFonts w:ascii="Times New Roman" w:hAnsi="Times New Roman" w:cs="Times New Roman"/>
        </w:rPr>
        <w:t>-</w:t>
      </w:r>
      <w:r w:rsidR="004C55F1">
        <w:rPr>
          <w:rFonts w:ascii="Times New Roman" w:hAnsi="Times New Roman" w:cs="Times New Roman"/>
        </w:rPr>
        <w:t>60</w:t>
      </w:r>
      <w:r w:rsidR="00625594" w:rsidRPr="00914B7E">
        <w:rPr>
          <w:rFonts w:ascii="Times New Roman" w:hAnsi="Times New Roman" w:cs="Times New Roman"/>
        </w:rPr>
        <w:t xml:space="preserve"> days for hardening</w:t>
      </w:r>
      <w:r w:rsidR="00625594">
        <w:rPr>
          <w:rFonts w:ascii="Times New Roman" w:hAnsi="Times New Roman" w:cs="Times New Roman"/>
        </w:rPr>
        <w:t>;</w:t>
      </w:r>
      <w:r w:rsidR="004C55F1">
        <w:rPr>
          <w:rFonts w:ascii="Times New Roman" w:hAnsi="Times New Roman" w:cs="Times New Roman"/>
        </w:rPr>
        <w:t xml:space="preserve"> </w:t>
      </w:r>
      <w:r w:rsidR="004C55F1" w:rsidRPr="004C55F1">
        <w:rPr>
          <w:rFonts w:ascii="Times New Roman" w:hAnsi="Times New Roman" w:cs="Times New Roman"/>
          <w:b/>
          <w:bCs/>
        </w:rPr>
        <w:t>L</w:t>
      </w:r>
      <w:r w:rsidR="004C55F1">
        <w:rPr>
          <w:rFonts w:ascii="Times New Roman" w:hAnsi="Times New Roman" w:cs="Times New Roman"/>
        </w:rPr>
        <w:t>.</w:t>
      </w:r>
      <w:r w:rsidR="004C55F1" w:rsidRPr="004C55F1">
        <w:rPr>
          <w:rFonts w:ascii="Times New Roman" w:hAnsi="Times New Roman" w:cs="Times New Roman"/>
        </w:rPr>
        <w:t xml:space="preserve"> </w:t>
      </w:r>
      <w:r w:rsidR="004C55F1" w:rsidRPr="00914B7E">
        <w:rPr>
          <w:rFonts w:ascii="Times New Roman" w:hAnsi="Times New Roman" w:cs="Times New Roman"/>
        </w:rPr>
        <w:t xml:space="preserve">Regenerants transferred in greenhouse/ polyhouse after </w:t>
      </w:r>
      <w:r w:rsidR="004C55F1">
        <w:rPr>
          <w:rFonts w:ascii="Times New Roman" w:hAnsi="Times New Roman" w:cs="Times New Roman"/>
        </w:rPr>
        <w:t>65</w:t>
      </w:r>
      <w:r w:rsidR="004C55F1" w:rsidRPr="00914B7E">
        <w:rPr>
          <w:rFonts w:ascii="Times New Roman" w:hAnsi="Times New Roman" w:cs="Times New Roman"/>
        </w:rPr>
        <w:t>-</w:t>
      </w:r>
      <w:r w:rsidR="004C55F1">
        <w:rPr>
          <w:rFonts w:ascii="Times New Roman" w:hAnsi="Times New Roman" w:cs="Times New Roman"/>
        </w:rPr>
        <w:t>70</w:t>
      </w:r>
      <w:r w:rsidR="004C55F1" w:rsidRPr="00914B7E">
        <w:rPr>
          <w:rFonts w:ascii="Times New Roman" w:hAnsi="Times New Roman" w:cs="Times New Roman"/>
        </w:rPr>
        <w:t xml:space="preserve"> days for hardening</w:t>
      </w:r>
      <w:r w:rsidR="004C55F1">
        <w:rPr>
          <w:rFonts w:ascii="Times New Roman" w:hAnsi="Times New Roman" w:cs="Times New Roman"/>
        </w:rPr>
        <w:t xml:space="preserve">. </w:t>
      </w:r>
      <w:r w:rsidR="004C55F1" w:rsidRPr="004C55F1">
        <w:rPr>
          <w:rFonts w:ascii="Times New Roman" w:hAnsi="Times New Roman" w:cs="Times New Roman"/>
          <w:b/>
          <w:bCs/>
        </w:rPr>
        <w:t>M</w:t>
      </w:r>
      <w:r w:rsidR="004C55F1">
        <w:rPr>
          <w:rFonts w:ascii="Times New Roman" w:hAnsi="Times New Roman" w:cs="Times New Roman"/>
        </w:rPr>
        <w:t>.</w:t>
      </w:r>
      <w:r w:rsidR="007E0F56" w:rsidRPr="007E0F56">
        <w:rPr>
          <w:rFonts w:ascii="Times New Roman" w:hAnsi="Times New Roman" w:cs="Times New Roman"/>
        </w:rPr>
        <w:t xml:space="preserve"> </w:t>
      </w:r>
      <w:r w:rsidR="007E0F56" w:rsidRPr="00914B7E">
        <w:rPr>
          <w:rFonts w:ascii="Times New Roman" w:hAnsi="Times New Roman" w:cs="Times New Roman"/>
        </w:rPr>
        <w:t xml:space="preserve">Regenerants transferred in greenhouse/ polyhouse after </w:t>
      </w:r>
      <w:r w:rsidR="007E0F56">
        <w:rPr>
          <w:rFonts w:ascii="Times New Roman" w:hAnsi="Times New Roman" w:cs="Times New Roman"/>
        </w:rPr>
        <w:t xml:space="preserve">75-80 </w:t>
      </w:r>
      <w:r w:rsidR="007E0F56" w:rsidRPr="00914B7E">
        <w:rPr>
          <w:rFonts w:ascii="Times New Roman" w:hAnsi="Times New Roman" w:cs="Times New Roman"/>
        </w:rPr>
        <w:t>days for hardening</w:t>
      </w:r>
      <w:r w:rsidR="007E0F56">
        <w:rPr>
          <w:rFonts w:ascii="Times New Roman" w:hAnsi="Times New Roman" w:cs="Times New Roman"/>
        </w:rPr>
        <w:t xml:space="preserve">; and </w:t>
      </w:r>
      <w:r w:rsidR="007E0F56" w:rsidRPr="007E0F56">
        <w:rPr>
          <w:rFonts w:ascii="Times New Roman" w:hAnsi="Times New Roman" w:cs="Times New Roman"/>
          <w:b/>
          <w:bCs/>
        </w:rPr>
        <w:t>N</w:t>
      </w:r>
      <w:r w:rsidR="007E0F56">
        <w:rPr>
          <w:rFonts w:ascii="Times New Roman" w:hAnsi="Times New Roman" w:cs="Times New Roman"/>
        </w:rPr>
        <w:t>.</w:t>
      </w:r>
      <w:r w:rsidR="007E0F56" w:rsidRPr="007E0F56">
        <w:rPr>
          <w:rFonts w:ascii="Times New Roman" w:hAnsi="Times New Roman" w:cs="Times New Roman"/>
        </w:rPr>
        <w:t xml:space="preserve"> </w:t>
      </w:r>
      <w:r w:rsidR="007E0F56" w:rsidRPr="00914B7E">
        <w:rPr>
          <w:rFonts w:ascii="Times New Roman" w:hAnsi="Times New Roman" w:cs="Times New Roman"/>
        </w:rPr>
        <w:t xml:space="preserve">Regenerants transferred </w:t>
      </w:r>
      <w:r w:rsidR="007E0F56">
        <w:rPr>
          <w:rFonts w:ascii="Times New Roman" w:hAnsi="Times New Roman" w:cs="Times New Roman"/>
        </w:rPr>
        <w:t>under field conditions.</w:t>
      </w:r>
    </w:p>
    <w:p w14:paraId="70907D37" w14:textId="77777777" w:rsidR="00C76B7E" w:rsidRPr="00C76B7E" w:rsidRDefault="00C76B7E" w:rsidP="00EC2814">
      <w:pPr>
        <w:spacing w:before="120" w:after="120" w:line="240" w:lineRule="auto"/>
        <w:ind w:left="360"/>
        <w:rPr>
          <w:rFonts w:ascii="Times New Roman" w:eastAsia="Calibri" w:hAnsi="Times New Roman" w:cs="Times New Roman"/>
          <w:color w:val="auto"/>
          <w:szCs w:val="32"/>
          <w:lang w:val="en-US"/>
        </w:rPr>
      </w:pPr>
    </w:p>
    <w:p w14:paraId="03782FE3" w14:textId="3A07EE39" w:rsidR="002946E7" w:rsidRPr="0086731A" w:rsidRDefault="002946E7" w:rsidP="00DB08C1">
      <w:pPr>
        <w:spacing w:before="120" w:line="240" w:lineRule="auto"/>
        <w:ind w:left="709" w:hanging="737"/>
        <w:rPr>
          <w:rFonts w:ascii="Times New Roman" w:hAnsi="Times New Roman" w:cs="Times New Roman"/>
          <w:color w:val="auto"/>
        </w:rPr>
      </w:pPr>
    </w:p>
    <w:p w14:paraId="2A618691" w14:textId="77777777" w:rsidR="0086731A" w:rsidRPr="0086731A" w:rsidRDefault="0086731A">
      <w:pPr>
        <w:spacing w:before="120" w:line="240" w:lineRule="auto"/>
        <w:ind w:left="709" w:hanging="737"/>
        <w:rPr>
          <w:rFonts w:ascii="Times New Roman" w:hAnsi="Times New Roman" w:cs="Times New Roman"/>
          <w:color w:val="auto"/>
        </w:rPr>
      </w:pPr>
    </w:p>
    <w:sectPr w:rsidR="0086731A" w:rsidRPr="0086731A" w:rsidSect="00417A04">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21097" w14:textId="77777777" w:rsidR="00206FDD" w:rsidRDefault="00206FDD" w:rsidP="00C867E7">
      <w:pPr>
        <w:spacing w:after="0" w:line="240" w:lineRule="auto"/>
      </w:pPr>
      <w:r>
        <w:separator/>
      </w:r>
    </w:p>
  </w:endnote>
  <w:endnote w:type="continuationSeparator" w:id="0">
    <w:p w14:paraId="1260783F" w14:textId="77777777" w:rsidR="00206FDD" w:rsidRDefault="00206FDD" w:rsidP="00C86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TimesNewRomanPSMT">
    <w:altName w:val="Microsoft JhengHei"/>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80"/>
    <w:family w:val="auto"/>
    <w:notTrueType/>
    <w:pitch w:val="default"/>
    <w:sig w:usb0="00000001" w:usb1="08070000" w:usb2="00000010" w:usb3="00000000" w:csb0="00020000" w:csb1="00000000"/>
  </w:font>
  <w:font w:name="CIDFont+F1">
    <w:altName w:val="Times New Roman"/>
    <w:panose1 w:val="00000000000000000000"/>
    <w:charset w:val="80"/>
    <w:family w:val="auto"/>
    <w:notTrueType/>
    <w:pitch w:val="default"/>
    <w:sig w:usb0="00000001" w:usb1="08070000" w:usb2="00000010" w:usb3="00000000" w:csb0="00020000" w:csb1="00000000"/>
  </w:font>
  <w:font w:name="MyriadPro-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B20EE" w14:textId="77777777" w:rsidR="00CF3C56" w:rsidRDefault="00CF3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34D81" w14:textId="77777777" w:rsidR="00CF3C56" w:rsidRDefault="00CF3C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01B96" w14:textId="77777777" w:rsidR="00CF3C56" w:rsidRDefault="00CF3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1F5A3" w14:textId="77777777" w:rsidR="00206FDD" w:rsidRDefault="00206FDD" w:rsidP="00C867E7">
      <w:pPr>
        <w:spacing w:after="0" w:line="240" w:lineRule="auto"/>
      </w:pPr>
      <w:r>
        <w:separator/>
      </w:r>
    </w:p>
  </w:footnote>
  <w:footnote w:type="continuationSeparator" w:id="0">
    <w:p w14:paraId="4EA9E943" w14:textId="77777777" w:rsidR="00206FDD" w:rsidRDefault="00206FDD" w:rsidP="00C86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750FE" w14:textId="0DA83003" w:rsidR="00CF3C56" w:rsidRDefault="00206FDD">
    <w:pPr>
      <w:pStyle w:val="Header"/>
    </w:pPr>
    <w:r>
      <w:rPr>
        <w:noProof/>
      </w:rPr>
      <w:pict w14:anchorId="017F59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02157"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56B23" w14:textId="16DD990F" w:rsidR="00CF3C56" w:rsidRDefault="00206FDD">
    <w:pPr>
      <w:pStyle w:val="Header"/>
    </w:pPr>
    <w:r>
      <w:rPr>
        <w:noProof/>
      </w:rPr>
      <w:pict w14:anchorId="3F540F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02158"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ACEA2" w14:textId="06AA721D" w:rsidR="00CF3C56" w:rsidRDefault="00206FDD">
    <w:pPr>
      <w:pStyle w:val="Header"/>
    </w:pPr>
    <w:r>
      <w:rPr>
        <w:noProof/>
      </w:rPr>
      <w:pict w14:anchorId="71B6A3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02156"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78DA"/>
    <w:multiLevelType w:val="hybridMultilevel"/>
    <w:tmpl w:val="17C2D6FC"/>
    <w:lvl w:ilvl="0" w:tplc="C6AE8B20">
      <w:numFmt w:val="bullet"/>
      <w:lvlText w:val=""/>
      <w:lvlJc w:val="left"/>
      <w:pPr>
        <w:ind w:left="360" w:hanging="360"/>
      </w:pPr>
      <w:rPr>
        <w:rFonts w:ascii="Symbol" w:eastAsia="Microsoft Sans Serif"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51104C9"/>
    <w:multiLevelType w:val="hybridMultilevel"/>
    <w:tmpl w:val="F960A204"/>
    <w:lvl w:ilvl="0" w:tplc="C6AE8B20">
      <w:numFmt w:val="bullet"/>
      <w:lvlText w:val=""/>
      <w:lvlJc w:val="left"/>
      <w:pPr>
        <w:ind w:left="720" w:hanging="360"/>
      </w:pPr>
      <w:rPr>
        <w:rFonts w:ascii="Symbol" w:eastAsia="Microsoft Sans Serif"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9524EA8"/>
    <w:multiLevelType w:val="hybridMultilevel"/>
    <w:tmpl w:val="40AC776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11885212"/>
    <w:multiLevelType w:val="hybridMultilevel"/>
    <w:tmpl w:val="904C23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92A1A9B"/>
    <w:multiLevelType w:val="hybridMultilevel"/>
    <w:tmpl w:val="BB425A80"/>
    <w:lvl w:ilvl="0" w:tplc="4BC2D676">
      <w:numFmt w:val="bullet"/>
      <w:lvlText w:val=""/>
      <w:lvlJc w:val="left"/>
      <w:pPr>
        <w:ind w:left="360" w:hanging="360"/>
      </w:pPr>
      <w:rPr>
        <w:rFonts w:ascii="Symbol" w:eastAsia="Microsoft Sans Serif"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C405B9C"/>
    <w:multiLevelType w:val="hybridMultilevel"/>
    <w:tmpl w:val="70107150"/>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6" w15:restartNumberingAfterBreak="0">
    <w:nsid w:val="314B4510"/>
    <w:multiLevelType w:val="hybridMultilevel"/>
    <w:tmpl w:val="85D857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49E15F8"/>
    <w:multiLevelType w:val="hybridMultilevel"/>
    <w:tmpl w:val="1D7099D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48D30902"/>
    <w:multiLevelType w:val="hybridMultilevel"/>
    <w:tmpl w:val="4CDC0D8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4CBA4A5F"/>
    <w:multiLevelType w:val="hybridMultilevel"/>
    <w:tmpl w:val="EC32F404"/>
    <w:lvl w:ilvl="0" w:tplc="C6AE8B20">
      <w:numFmt w:val="bullet"/>
      <w:lvlText w:val=""/>
      <w:lvlJc w:val="left"/>
      <w:pPr>
        <w:ind w:left="720" w:hanging="360"/>
      </w:pPr>
      <w:rPr>
        <w:rFonts w:ascii="Symbol" w:eastAsia="Microsoft Sans Serif"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3810D45"/>
    <w:multiLevelType w:val="hybridMultilevel"/>
    <w:tmpl w:val="89A057B4"/>
    <w:lvl w:ilvl="0" w:tplc="C6AE8B20">
      <w:numFmt w:val="bullet"/>
      <w:lvlText w:val=""/>
      <w:lvlJc w:val="left"/>
      <w:pPr>
        <w:ind w:left="360" w:hanging="360"/>
      </w:pPr>
      <w:rPr>
        <w:rFonts w:ascii="Symbol" w:eastAsia="Microsoft Sans Serif"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64D05529"/>
    <w:multiLevelType w:val="hybridMultilevel"/>
    <w:tmpl w:val="21D2EF3E"/>
    <w:lvl w:ilvl="0" w:tplc="4BC2D676">
      <w:numFmt w:val="bullet"/>
      <w:lvlText w:val=""/>
      <w:lvlJc w:val="left"/>
      <w:pPr>
        <w:ind w:left="360" w:hanging="360"/>
      </w:pPr>
      <w:rPr>
        <w:rFonts w:ascii="Symbol" w:eastAsia="Microsoft Sans Serif"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6E655D2E"/>
    <w:multiLevelType w:val="hybridMultilevel"/>
    <w:tmpl w:val="F054790E"/>
    <w:lvl w:ilvl="0" w:tplc="C6AE8B20">
      <w:numFmt w:val="bullet"/>
      <w:lvlText w:val=""/>
      <w:lvlJc w:val="left"/>
      <w:pPr>
        <w:ind w:left="720" w:hanging="360"/>
      </w:pPr>
      <w:rPr>
        <w:rFonts w:ascii="Symbol" w:eastAsia="Microsoft Sans Serif"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66F4EE3"/>
    <w:multiLevelType w:val="hybridMultilevel"/>
    <w:tmpl w:val="62B2BDAE"/>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13"/>
  </w:num>
  <w:num w:numId="2">
    <w:abstractNumId w:val="7"/>
  </w:num>
  <w:num w:numId="3">
    <w:abstractNumId w:val="6"/>
  </w:num>
  <w:num w:numId="4">
    <w:abstractNumId w:val="3"/>
  </w:num>
  <w:num w:numId="5">
    <w:abstractNumId w:val="11"/>
  </w:num>
  <w:num w:numId="6">
    <w:abstractNumId w:val="4"/>
  </w:num>
  <w:num w:numId="7">
    <w:abstractNumId w:val="9"/>
  </w:num>
  <w:num w:numId="8">
    <w:abstractNumId w:val="0"/>
  </w:num>
  <w:num w:numId="9">
    <w:abstractNumId w:val="12"/>
  </w:num>
  <w:num w:numId="10">
    <w:abstractNumId w:val="1"/>
  </w:num>
  <w:num w:numId="11">
    <w:abstractNumId w:val="10"/>
  </w:num>
  <w:num w:numId="12">
    <w:abstractNumId w:val="8"/>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OWNDARYA KARAPAREDDY">
    <w15:presenceInfo w15:providerId="AD" w15:userId="S::sowndarya.karapa@bulldogsaamu.onmicrosoft.com::8dc7bf58-0cf0-452c-8db1-4f3b56155e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trackRevisions/>
  <w:documentProtection w:edit="trackedChanges" w:enforcement="0"/>
  <w:defaultTabStop w:val="720"/>
  <w:drawingGridHorizontalSpacing w:val="120"/>
  <w:displayHorizontalDrawingGridEvery w:val="2"/>
  <w:characterSpacingControl w:val="doNotCompress"/>
  <w:hdrShapeDefaults>
    <o:shapedefaults v:ext="edit" spidmax="2052" stroke="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2DA"/>
    <w:rsid w:val="00001BE2"/>
    <w:rsid w:val="000038E8"/>
    <w:rsid w:val="000057AB"/>
    <w:rsid w:val="00007C32"/>
    <w:rsid w:val="000108C9"/>
    <w:rsid w:val="00020D55"/>
    <w:rsid w:val="00021837"/>
    <w:rsid w:val="000242EE"/>
    <w:rsid w:val="00024AEF"/>
    <w:rsid w:val="00030BFF"/>
    <w:rsid w:val="000321A4"/>
    <w:rsid w:val="00033DB2"/>
    <w:rsid w:val="00040105"/>
    <w:rsid w:val="00040415"/>
    <w:rsid w:val="00041012"/>
    <w:rsid w:val="000427A6"/>
    <w:rsid w:val="00043378"/>
    <w:rsid w:val="000445C1"/>
    <w:rsid w:val="000455C1"/>
    <w:rsid w:val="00045F66"/>
    <w:rsid w:val="00051A75"/>
    <w:rsid w:val="00052BA1"/>
    <w:rsid w:val="00054679"/>
    <w:rsid w:val="00055C2B"/>
    <w:rsid w:val="00056057"/>
    <w:rsid w:val="000571B4"/>
    <w:rsid w:val="00061621"/>
    <w:rsid w:val="0006175F"/>
    <w:rsid w:val="00061EAC"/>
    <w:rsid w:val="00062E05"/>
    <w:rsid w:val="000649B1"/>
    <w:rsid w:val="00071BF1"/>
    <w:rsid w:val="00071D15"/>
    <w:rsid w:val="00071ECC"/>
    <w:rsid w:val="00073F7E"/>
    <w:rsid w:val="000753E5"/>
    <w:rsid w:val="00077098"/>
    <w:rsid w:val="00080070"/>
    <w:rsid w:val="00081337"/>
    <w:rsid w:val="00081B34"/>
    <w:rsid w:val="00081C36"/>
    <w:rsid w:val="00083343"/>
    <w:rsid w:val="00087957"/>
    <w:rsid w:val="000900D9"/>
    <w:rsid w:val="0009266B"/>
    <w:rsid w:val="00097E88"/>
    <w:rsid w:val="000A0639"/>
    <w:rsid w:val="000A32FD"/>
    <w:rsid w:val="000A5A2F"/>
    <w:rsid w:val="000B0C90"/>
    <w:rsid w:val="000B2A27"/>
    <w:rsid w:val="000B2CB4"/>
    <w:rsid w:val="000B468F"/>
    <w:rsid w:val="000C0C75"/>
    <w:rsid w:val="000C1B96"/>
    <w:rsid w:val="000C39CF"/>
    <w:rsid w:val="000C4C04"/>
    <w:rsid w:val="000C54B9"/>
    <w:rsid w:val="000D1576"/>
    <w:rsid w:val="000D2CFF"/>
    <w:rsid w:val="000D6005"/>
    <w:rsid w:val="000D6EFA"/>
    <w:rsid w:val="000E32DA"/>
    <w:rsid w:val="000E4457"/>
    <w:rsid w:val="000E48A3"/>
    <w:rsid w:val="000E62D7"/>
    <w:rsid w:val="000E6A18"/>
    <w:rsid w:val="000F04FA"/>
    <w:rsid w:val="000F12A5"/>
    <w:rsid w:val="000F20C3"/>
    <w:rsid w:val="000F5D53"/>
    <w:rsid w:val="000F5FE3"/>
    <w:rsid w:val="000F6A77"/>
    <w:rsid w:val="000F7BCC"/>
    <w:rsid w:val="0010067C"/>
    <w:rsid w:val="0010072A"/>
    <w:rsid w:val="0010114D"/>
    <w:rsid w:val="001030D8"/>
    <w:rsid w:val="001047D6"/>
    <w:rsid w:val="00104AD8"/>
    <w:rsid w:val="00107BD7"/>
    <w:rsid w:val="001129D2"/>
    <w:rsid w:val="0011399F"/>
    <w:rsid w:val="001149DB"/>
    <w:rsid w:val="00116FC9"/>
    <w:rsid w:val="001171A3"/>
    <w:rsid w:val="00117A54"/>
    <w:rsid w:val="00117B1F"/>
    <w:rsid w:val="00121150"/>
    <w:rsid w:val="00122898"/>
    <w:rsid w:val="00123C85"/>
    <w:rsid w:val="00125111"/>
    <w:rsid w:val="00125900"/>
    <w:rsid w:val="00130071"/>
    <w:rsid w:val="001361B9"/>
    <w:rsid w:val="00137521"/>
    <w:rsid w:val="00137AD8"/>
    <w:rsid w:val="00140A15"/>
    <w:rsid w:val="001431F0"/>
    <w:rsid w:val="001461CF"/>
    <w:rsid w:val="00155214"/>
    <w:rsid w:val="00156DC5"/>
    <w:rsid w:val="00156F94"/>
    <w:rsid w:val="001604CB"/>
    <w:rsid w:val="001616C3"/>
    <w:rsid w:val="0016193C"/>
    <w:rsid w:val="00162870"/>
    <w:rsid w:val="001638A7"/>
    <w:rsid w:val="00163BBB"/>
    <w:rsid w:val="00163CFF"/>
    <w:rsid w:val="00166418"/>
    <w:rsid w:val="00166717"/>
    <w:rsid w:val="001718AD"/>
    <w:rsid w:val="00175A09"/>
    <w:rsid w:val="0017796A"/>
    <w:rsid w:val="00181D92"/>
    <w:rsid w:val="00183680"/>
    <w:rsid w:val="00183F29"/>
    <w:rsid w:val="00193413"/>
    <w:rsid w:val="001966A5"/>
    <w:rsid w:val="001A0DE4"/>
    <w:rsid w:val="001A119A"/>
    <w:rsid w:val="001A192B"/>
    <w:rsid w:val="001A3247"/>
    <w:rsid w:val="001A3421"/>
    <w:rsid w:val="001B2402"/>
    <w:rsid w:val="001B2425"/>
    <w:rsid w:val="001B2DA2"/>
    <w:rsid w:val="001B30EF"/>
    <w:rsid w:val="001B431E"/>
    <w:rsid w:val="001B4DE6"/>
    <w:rsid w:val="001B531B"/>
    <w:rsid w:val="001B601A"/>
    <w:rsid w:val="001B6D07"/>
    <w:rsid w:val="001C379C"/>
    <w:rsid w:val="001C4AFF"/>
    <w:rsid w:val="001C6D8D"/>
    <w:rsid w:val="001D3601"/>
    <w:rsid w:val="001E6788"/>
    <w:rsid w:val="001F3156"/>
    <w:rsid w:val="001F33A4"/>
    <w:rsid w:val="001F35F3"/>
    <w:rsid w:val="00206FDD"/>
    <w:rsid w:val="00207E75"/>
    <w:rsid w:val="00207F2E"/>
    <w:rsid w:val="00212A3E"/>
    <w:rsid w:val="00213022"/>
    <w:rsid w:val="0021490D"/>
    <w:rsid w:val="002169B8"/>
    <w:rsid w:val="0022214B"/>
    <w:rsid w:val="00222E24"/>
    <w:rsid w:val="00225AA3"/>
    <w:rsid w:val="00226F85"/>
    <w:rsid w:val="00231A12"/>
    <w:rsid w:val="002344C3"/>
    <w:rsid w:val="002349FA"/>
    <w:rsid w:val="00234BD0"/>
    <w:rsid w:val="00234ECC"/>
    <w:rsid w:val="00235888"/>
    <w:rsid w:val="00237701"/>
    <w:rsid w:val="00243FA7"/>
    <w:rsid w:val="00245B93"/>
    <w:rsid w:val="00253301"/>
    <w:rsid w:val="002540D3"/>
    <w:rsid w:val="00256DF6"/>
    <w:rsid w:val="00257129"/>
    <w:rsid w:val="002578F2"/>
    <w:rsid w:val="002627A7"/>
    <w:rsid w:val="00264DBD"/>
    <w:rsid w:val="00266F0B"/>
    <w:rsid w:val="0026777A"/>
    <w:rsid w:val="00274BC3"/>
    <w:rsid w:val="0027595E"/>
    <w:rsid w:val="002771FA"/>
    <w:rsid w:val="002812F4"/>
    <w:rsid w:val="002824B3"/>
    <w:rsid w:val="00284957"/>
    <w:rsid w:val="002867B3"/>
    <w:rsid w:val="00286883"/>
    <w:rsid w:val="00293C6C"/>
    <w:rsid w:val="002946E7"/>
    <w:rsid w:val="0029521F"/>
    <w:rsid w:val="00297167"/>
    <w:rsid w:val="00297FB8"/>
    <w:rsid w:val="002A110F"/>
    <w:rsid w:val="002A2676"/>
    <w:rsid w:val="002A286C"/>
    <w:rsid w:val="002A2E02"/>
    <w:rsid w:val="002A2E8E"/>
    <w:rsid w:val="002A3EBF"/>
    <w:rsid w:val="002A4336"/>
    <w:rsid w:val="002A7A13"/>
    <w:rsid w:val="002B340E"/>
    <w:rsid w:val="002B541E"/>
    <w:rsid w:val="002B7C61"/>
    <w:rsid w:val="002C19AE"/>
    <w:rsid w:val="002C7080"/>
    <w:rsid w:val="002D2D82"/>
    <w:rsid w:val="002D3609"/>
    <w:rsid w:val="002D4704"/>
    <w:rsid w:val="002D4D25"/>
    <w:rsid w:val="002D5362"/>
    <w:rsid w:val="002D6A51"/>
    <w:rsid w:val="002D764F"/>
    <w:rsid w:val="002D7D89"/>
    <w:rsid w:val="002E114E"/>
    <w:rsid w:val="002E2376"/>
    <w:rsid w:val="002E3602"/>
    <w:rsid w:val="002F2565"/>
    <w:rsid w:val="002F2D37"/>
    <w:rsid w:val="002F5A0C"/>
    <w:rsid w:val="002F5BF3"/>
    <w:rsid w:val="002F5EDB"/>
    <w:rsid w:val="002F6F1C"/>
    <w:rsid w:val="00300FED"/>
    <w:rsid w:val="00312EE9"/>
    <w:rsid w:val="00313037"/>
    <w:rsid w:val="00314CB2"/>
    <w:rsid w:val="0032080D"/>
    <w:rsid w:val="003211F9"/>
    <w:rsid w:val="0032291D"/>
    <w:rsid w:val="003340D0"/>
    <w:rsid w:val="00334912"/>
    <w:rsid w:val="00335018"/>
    <w:rsid w:val="00335338"/>
    <w:rsid w:val="00337A9B"/>
    <w:rsid w:val="00343631"/>
    <w:rsid w:val="00343AFE"/>
    <w:rsid w:val="00344D62"/>
    <w:rsid w:val="00347772"/>
    <w:rsid w:val="0035253A"/>
    <w:rsid w:val="0035526E"/>
    <w:rsid w:val="0035639D"/>
    <w:rsid w:val="00357FFE"/>
    <w:rsid w:val="00361D86"/>
    <w:rsid w:val="003642DC"/>
    <w:rsid w:val="00367133"/>
    <w:rsid w:val="003701E8"/>
    <w:rsid w:val="0037143E"/>
    <w:rsid w:val="0037202C"/>
    <w:rsid w:val="00372368"/>
    <w:rsid w:val="00373044"/>
    <w:rsid w:val="0037359C"/>
    <w:rsid w:val="00375F3E"/>
    <w:rsid w:val="003828E0"/>
    <w:rsid w:val="00382F9F"/>
    <w:rsid w:val="00383B8D"/>
    <w:rsid w:val="00383D35"/>
    <w:rsid w:val="0038670E"/>
    <w:rsid w:val="00393A83"/>
    <w:rsid w:val="0039640A"/>
    <w:rsid w:val="00397D6A"/>
    <w:rsid w:val="003A0207"/>
    <w:rsid w:val="003A2E86"/>
    <w:rsid w:val="003B11AF"/>
    <w:rsid w:val="003B5587"/>
    <w:rsid w:val="003B586B"/>
    <w:rsid w:val="003C0CCF"/>
    <w:rsid w:val="003C1AEA"/>
    <w:rsid w:val="003D1DBC"/>
    <w:rsid w:val="003D27B8"/>
    <w:rsid w:val="003D45C7"/>
    <w:rsid w:val="003D46AC"/>
    <w:rsid w:val="003D7143"/>
    <w:rsid w:val="003E453F"/>
    <w:rsid w:val="003F1C6B"/>
    <w:rsid w:val="003F1CB6"/>
    <w:rsid w:val="003F2B05"/>
    <w:rsid w:val="003F7316"/>
    <w:rsid w:val="003F7412"/>
    <w:rsid w:val="003F7D16"/>
    <w:rsid w:val="00401D76"/>
    <w:rsid w:val="004024DF"/>
    <w:rsid w:val="00402578"/>
    <w:rsid w:val="00404F64"/>
    <w:rsid w:val="00404F8C"/>
    <w:rsid w:val="004054D2"/>
    <w:rsid w:val="00405CB4"/>
    <w:rsid w:val="00406A34"/>
    <w:rsid w:val="00407E9D"/>
    <w:rsid w:val="004106B2"/>
    <w:rsid w:val="00411D76"/>
    <w:rsid w:val="00416800"/>
    <w:rsid w:val="00417A04"/>
    <w:rsid w:val="0042045A"/>
    <w:rsid w:val="00420B1F"/>
    <w:rsid w:val="00422F2E"/>
    <w:rsid w:val="00423458"/>
    <w:rsid w:val="00424B05"/>
    <w:rsid w:val="00425E9F"/>
    <w:rsid w:val="00426CC7"/>
    <w:rsid w:val="00427518"/>
    <w:rsid w:val="00431E1A"/>
    <w:rsid w:val="0043346F"/>
    <w:rsid w:val="00433887"/>
    <w:rsid w:val="00433AF2"/>
    <w:rsid w:val="00435B40"/>
    <w:rsid w:val="004367C9"/>
    <w:rsid w:val="00441035"/>
    <w:rsid w:val="00446CCC"/>
    <w:rsid w:val="00446E11"/>
    <w:rsid w:val="00450101"/>
    <w:rsid w:val="004523BD"/>
    <w:rsid w:val="00453A63"/>
    <w:rsid w:val="00453E1D"/>
    <w:rsid w:val="00457ABB"/>
    <w:rsid w:val="00461845"/>
    <w:rsid w:val="0046188B"/>
    <w:rsid w:val="004625E2"/>
    <w:rsid w:val="00465046"/>
    <w:rsid w:val="0046620F"/>
    <w:rsid w:val="00466371"/>
    <w:rsid w:val="00470035"/>
    <w:rsid w:val="00471F6D"/>
    <w:rsid w:val="0047315A"/>
    <w:rsid w:val="00474F06"/>
    <w:rsid w:val="00475D12"/>
    <w:rsid w:val="00476720"/>
    <w:rsid w:val="00476F86"/>
    <w:rsid w:val="004771BD"/>
    <w:rsid w:val="00482170"/>
    <w:rsid w:val="00482E7C"/>
    <w:rsid w:val="004835CE"/>
    <w:rsid w:val="004852C2"/>
    <w:rsid w:val="00485F7B"/>
    <w:rsid w:val="00486886"/>
    <w:rsid w:val="004917AB"/>
    <w:rsid w:val="004921C7"/>
    <w:rsid w:val="0049247A"/>
    <w:rsid w:val="00493110"/>
    <w:rsid w:val="00493B0A"/>
    <w:rsid w:val="0049413A"/>
    <w:rsid w:val="004974EA"/>
    <w:rsid w:val="00497A91"/>
    <w:rsid w:val="00497DAB"/>
    <w:rsid w:val="004A0031"/>
    <w:rsid w:val="004A1037"/>
    <w:rsid w:val="004A4EDB"/>
    <w:rsid w:val="004A5733"/>
    <w:rsid w:val="004A5740"/>
    <w:rsid w:val="004A5E47"/>
    <w:rsid w:val="004A64E6"/>
    <w:rsid w:val="004A7EAB"/>
    <w:rsid w:val="004B2AE8"/>
    <w:rsid w:val="004B63A5"/>
    <w:rsid w:val="004B6EE5"/>
    <w:rsid w:val="004C38CF"/>
    <w:rsid w:val="004C55F1"/>
    <w:rsid w:val="004C5B03"/>
    <w:rsid w:val="004C642D"/>
    <w:rsid w:val="004D0F47"/>
    <w:rsid w:val="004D10DB"/>
    <w:rsid w:val="004D1C2C"/>
    <w:rsid w:val="004D2850"/>
    <w:rsid w:val="004D309B"/>
    <w:rsid w:val="004D3F2E"/>
    <w:rsid w:val="004D4454"/>
    <w:rsid w:val="004D44F5"/>
    <w:rsid w:val="004D632F"/>
    <w:rsid w:val="004D6A57"/>
    <w:rsid w:val="004D7194"/>
    <w:rsid w:val="004D7625"/>
    <w:rsid w:val="004E02F5"/>
    <w:rsid w:val="004E0B1B"/>
    <w:rsid w:val="004E21F4"/>
    <w:rsid w:val="004E4009"/>
    <w:rsid w:val="004E48AF"/>
    <w:rsid w:val="004E53C0"/>
    <w:rsid w:val="004E552A"/>
    <w:rsid w:val="004E6A2B"/>
    <w:rsid w:val="004E6C68"/>
    <w:rsid w:val="004E729B"/>
    <w:rsid w:val="004F07F6"/>
    <w:rsid w:val="004F15C6"/>
    <w:rsid w:val="004F184D"/>
    <w:rsid w:val="004F1EF9"/>
    <w:rsid w:val="004F56AF"/>
    <w:rsid w:val="004F6020"/>
    <w:rsid w:val="004F6520"/>
    <w:rsid w:val="004F704D"/>
    <w:rsid w:val="004F7817"/>
    <w:rsid w:val="004F7F27"/>
    <w:rsid w:val="0050210E"/>
    <w:rsid w:val="005023D4"/>
    <w:rsid w:val="00506639"/>
    <w:rsid w:val="00506B40"/>
    <w:rsid w:val="00510F38"/>
    <w:rsid w:val="00511A9E"/>
    <w:rsid w:val="005149B5"/>
    <w:rsid w:val="00514E96"/>
    <w:rsid w:val="00516560"/>
    <w:rsid w:val="005166A5"/>
    <w:rsid w:val="00522426"/>
    <w:rsid w:val="005255DF"/>
    <w:rsid w:val="00526C28"/>
    <w:rsid w:val="0053059F"/>
    <w:rsid w:val="00530E15"/>
    <w:rsid w:val="00531B40"/>
    <w:rsid w:val="00532F57"/>
    <w:rsid w:val="005339BA"/>
    <w:rsid w:val="005346E0"/>
    <w:rsid w:val="00544796"/>
    <w:rsid w:val="00545341"/>
    <w:rsid w:val="0054742F"/>
    <w:rsid w:val="00547A61"/>
    <w:rsid w:val="0055185D"/>
    <w:rsid w:val="00551ACF"/>
    <w:rsid w:val="00554297"/>
    <w:rsid w:val="00555A2D"/>
    <w:rsid w:val="0055638A"/>
    <w:rsid w:val="00557C58"/>
    <w:rsid w:val="00564458"/>
    <w:rsid w:val="005662F4"/>
    <w:rsid w:val="00567F01"/>
    <w:rsid w:val="00572DED"/>
    <w:rsid w:val="00573419"/>
    <w:rsid w:val="00574279"/>
    <w:rsid w:val="00574788"/>
    <w:rsid w:val="005779A6"/>
    <w:rsid w:val="00580437"/>
    <w:rsid w:val="005809FB"/>
    <w:rsid w:val="00581D3F"/>
    <w:rsid w:val="005853F8"/>
    <w:rsid w:val="0058675D"/>
    <w:rsid w:val="005879FD"/>
    <w:rsid w:val="00587FBE"/>
    <w:rsid w:val="00590074"/>
    <w:rsid w:val="00595434"/>
    <w:rsid w:val="00597358"/>
    <w:rsid w:val="00597B85"/>
    <w:rsid w:val="005A4169"/>
    <w:rsid w:val="005A558E"/>
    <w:rsid w:val="005A58AA"/>
    <w:rsid w:val="005A676F"/>
    <w:rsid w:val="005A69F5"/>
    <w:rsid w:val="005A6A03"/>
    <w:rsid w:val="005B1E76"/>
    <w:rsid w:val="005B47AE"/>
    <w:rsid w:val="005B5D77"/>
    <w:rsid w:val="005C2539"/>
    <w:rsid w:val="005C35C5"/>
    <w:rsid w:val="005D01C5"/>
    <w:rsid w:val="005D24DB"/>
    <w:rsid w:val="005D55A9"/>
    <w:rsid w:val="005D70C2"/>
    <w:rsid w:val="005E064F"/>
    <w:rsid w:val="005E1A8E"/>
    <w:rsid w:val="005E252B"/>
    <w:rsid w:val="005E4305"/>
    <w:rsid w:val="005E5630"/>
    <w:rsid w:val="005E57B2"/>
    <w:rsid w:val="005E5811"/>
    <w:rsid w:val="005E6755"/>
    <w:rsid w:val="005F4B3E"/>
    <w:rsid w:val="005F694B"/>
    <w:rsid w:val="006001E7"/>
    <w:rsid w:val="00600882"/>
    <w:rsid w:val="00601FF6"/>
    <w:rsid w:val="00602112"/>
    <w:rsid w:val="00604918"/>
    <w:rsid w:val="0060543B"/>
    <w:rsid w:val="006070E4"/>
    <w:rsid w:val="006118DD"/>
    <w:rsid w:val="006156DC"/>
    <w:rsid w:val="006172F3"/>
    <w:rsid w:val="006174D0"/>
    <w:rsid w:val="006241FE"/>
    <w:rsid w:val="00624A88"/>
    <w:rsid w:val="00625594"/>
    <w:rsid w:val="0062574E"/>
    <w:rsid w:val="00625AA7"/>
    <w:rsid w:val="00626B33"/>
    <w:rsid w:val="006277DC"/>
    <w:rsid w:val="00634C8F"/>
    <w:rsid w:val="00635B04"/>
    <w:rsid w:val="00635B57"/>
    <w:rsid w:val="006406EB"/>
    <w:rsid w:val="006414B4"/>
    <w:rsid w:val="006416E1"/>
    <w:rsid w:val="006424C8"/>
    <w:rsid w:val="006469AC"/>
    <w:rsid w:val="00646ED8"/>
    <w:rsid w:val="006504CC"/>
    <w:rsid w:val="006521A1"/>
    <w:rsid w:val="00652322"/>
    <w:rsid w:val="00652DC7"/>
    <w:rsid w:val="00653216"/>
    <w:rsid w:val="00653494"/>
    <w:rsid w:val="00654498"/>
    <w:rsid w:val="00654A8A"/>
    <w:rsid w:val="006554A3"/>
    <w:rsid w:val="00660579"/>
    <w:rsid w:val="006607B5"/>
    <w:rsid w:val="00662C02"/>
    <w:rsid w:val="00665EE9"/>
    <w:rsid w:val="006673AA"/>
    <w:rsid w:val="00670EF1"/>
    <w:rsid w:val="006754E5"/>
    <w:rsid w:val="00675AEF"/>
    <w:rsid w:val="006803DC"/>
    <w:rsid w:val="0068101E"/>
    <w:rsid w:val="0068263E"/>
    <w:rsid w:val="006845A1"/>
    <w:rsid w:val="00685D32"/>
    <w:rsid w:val="00685EB8"/>
    <w:rsid w:val="00686EE1"/>
    <w:rsid w:val="0069314F"/>
    <w:rsid w:val="0069565A"/>
    <w:rsid w:val="006963F4"/>
    <w:rsid w:val="00697BE1"/>
    <w:rsid w:val="006A1C69"/>
    <w:rsid w:val="006A31D7"/>
    <w:rsid w:val="006A4E46"/>
    <w:rsid w:val="006A698C"/>
    <w:rsid w:val="006A6BEF"/>
    <w:rsid w:val="006A72B3"/>
    <w:rsid w:val="006B6EE4"/>
    <w:rsid w:val="006B787D"/>
    <w:rsid w:val="006B7D97"/>
    <w:rsid w:val="006C380C"/>
    <w:rsid w:val="006C3A93"/>
    <w:rsid w:val="006C5436"/>
    <w:rsid w:val="006C62E3"/>
    <w:rsid w:val="006C6827"/>
    <w:rsid w:val="006C6F2C"/>
    <w:rsid w:val="006D33E8"/>
    <w:rsid w:val="006D3D3B"/>
    <w:rsid w:val="006D4457"/>
    <w:rsid w:val="006D53DE"/>
    <w:rsid w:val="006D6594"/>
    <w:rsid w:val="006E7271"/>
    <w:rsid w:val="006F249A"/>
    <w:rsid w:val="006F29FD"/>
    <w:rsid w:val="006F326D"/>
    <w:rsid w:val="006F3DF4"/>
    <w:rsid w:val="006F3E3D"/>
    <w:rsid w:val="006F51C6"/>
    <w:rsid w:val="00700A72"/>
    <w:rsid w:val="00701E68"/>
    <w:rsid w:val="00707EA1"/>
    <w:rsid w:val="00710FE9"/>
    <w:rsid w:val="00712682"/>
    <w:rsid w:val="007128DA"/>
    <w:rsid w:val="00713613"/>
    <w:rsid w:val="007145C8"/>
    <w:rsid w:val="00714F9D"/>
    <w:rsid w:val="00716B91"/>
    <w:rsid w:val="0071751F"/>
    <w:rsid w:val="0072040A"/>
    <w:rsid w:val="00721BF0"/>
    <w:rsid w:val="007233F5"/>
    <w:rsid w:val="00731EBA"/>
    <w:rsid w:val="007326E7"/>
    <w:rsid w:val="00737D52"/>
    <w:rsid w:val="00741982"/>
    <w:rsid w:val="00741FE2"/>
    <w:rsid w:val="007425E3"/>
    <w:rsid w:val="0074404F"/>
    <w:rsid w:val="0074490F"/>
    <w:rsid w:val="00744D95"/>
    <w:rsid w:val="00747F0B"/>
    <w:rsid w:val="00752B8D"/>
    <w:rsid w:val="00752BAD"/>
    <w:rsid w:val="007551DC"/>
    <w:rsid w:val="00755FAB"/>
    <w:rsid w:val="00757127"/>
    <w:rsid w:val="007606DA"/>
    <w:rsid w:val="00762CDF"/>
    <w:rsid w:val="00765D65"/>
    <w:rsid w:val="0076651E"/>
    <w:rsid w:val="007678FB"/>
    <w:rsid w:val="00771691"/>
    <w:rsid w:val="00773669"/>
    <w:rsid w:val="00773DD0"/>
    <w:rsid w:val="0077564D"/>
    <w:rsid w:val="007756B3"/>
    <w:rsid w:val="00781236"/>
    <w:rsid w:val="00782466"/>
    <w:rsid w:val="00784473"/>
    <w:rsid w:val="00785BC9"/>
    <w:rsid w:val="00786197"/>
    <w:rsid w:val="007861B8"/>
    <w:rsid w:val="00786E73"/>
    <w:rsid w:val="00787088"/>
    <w:rsid w:val="007908E7"/>
    <w:rsid w:val="00797309"/>
    <w:rsid w:val="007A30F9"/>
    <w:rsid w:val="007A37AE"/>
    <w:rsid w:val="007B1C41"/>
    <w:rsid w:val="007B29C3"/>
    <w:rsid w:val="007B36D9"/>
    <w:rsid w:val="007B46EE"/>
    <w:rsid w:val="007B6309"/>
    <w:rsid w:val="007C1ECD"/>
    <w:rsid w:val="007C3565"/>
    <w:rsid w:val="007C38FC"/>
    <w:rsid w:val="007C4051"/>
    <w:rsid w:val="007C5D3D"/>
    <w:rsid w:val="007C6F77"/>
    <w:rsid w:val="007D24F6"/>
    <w:rsid w:val="007D2B24"/>
    <w:rsid w:val="007D32F7"/>
    <w:rsid w:val="007D59AE"/>
    <w:rsid w:val="007E0296"/>
    <w:rsid w:val="007E0F56"/>
    <w:rsid w:val="007E333D"/>
    <w:rsid w:val="007E372C"/>
    <w:rsid w:val="007E3EF8"/>
    <w:rsid w:val="007E4C05"/>
    <w:rsid w:val="007E6A11"/>
    <w:rsid w:val="007E6A86"/>
    <w:rsid w:val="007F1E91"/>
    <w:rsid w:val="007F228E"/>
    <w:rsid w:val="007F2D5E"/>
    <w:rsid w:val="007F382C"/>
    <w:rsid w:val="00801650"/>
    <w:rsid w:val="0080189D"/>
    <w:rsid w:val="0081128B"/>
    <w:rsid w:val="00811DB3"/>
    <w:rsid w:val="0081241E"/>
    <w:rsid w:val="00812680"/>
    <w:rsid w:val="00812BA2"/>
    <w:rsid w:val="008136F6"/>
    <w:rsid w:val="00814094"/>
    <w:rsid w:val="008141F1"/>
    <w:rsid w:val="0081437A"/>
    <w:rsid w:val="008169CF"/>
    <w:rsid w:val="00817FC6"/>
    <w:rsid w:val="00821850"/>
    <w:rsid w:val="00821A6C"/>
    <w:rsid w:val="00824003"/>
    <w:rsid w:val="008256F1"/>
    <w:rsid w:val="00827AAF"/>
    <w:rsid w:val="00831F27"/>
    <w:rsid w:val="008322E1"/>
    <w:rsid w:val="00835BFD"/>
    <w:rsid w:val="00836125"/>
    <w:rsid w:val="008409AC"/>
    <w:rsid w:val="0084366D"/>
    <w:rsid w:val="00843D1D"/>
    <w:rsid w:val="008447B1"/>
    <w:rsid w:val="00844DCF"/>
    <w:rsid w:val="00847C67"/>
    <w:rsid w:val="00852DCC"/>
    <w:rsid w:val="00855C48"/>
    <w:rsid w:val="00861BE8"/>
    <w:rsid w:val="008660A7"/>
    <w:rsid w:val="00866AB6"/>
    <w:rsid w:val="00866D86"/>
    <w:rsid w:val="00867318"/>
    <w:rsid w:val="0086731A"/>
    <w:rsid w:val="00871104"/>
    <w:rsid w:val="0087228B"/>
    <w:rsid w:val="00875C15"/>
    <w:rsid w:val="008804F6"/>
    <w:rsid w:val="00880963"/>
    <w:rsid w:val="0088211A"/>
    <w:rsid w:val="008844F9"/>
    <w:rsid w:val="0088503C"/>
    <w:rsid w:val="0089029A"/>
    <w:rsid w:val="00892972"/>
    <w:rsid w:val="00892AFA"/>
    <w:rsid w:val="008A2423"/>
    <w:rsid w:val="008A51A4"/>
    <w:rsid w:val="008A5ABA"/>
    <w:rsid w:val="008A7129"/>
    <w:rsid w:val="008B157F"/>
    <w:rsid w:val="008B5732"/>
    <w:rsid w:val="008C3B29"/>
    <w:rsid w:val="008C517A"/>
    <w:rsid w:val="008C6D14"/>
    <w:rsid w:val="008D0950"/>
    <w:rsid w:val="008D0D58"/>
    <w:rsid w:val="008D0D81"/>
    <w:rsid w:val="008D1CF1"/>
    <w:rsid w:val="008D6590"/>
    <w:rsid w:val="008D7621"/>
    <w:rsid w:val="008D7D7F"/>
    <w:rsid w:val="008E40C8"/>
    <w:rsid w:val="008E48E1"/>
    <w:rsid w:val="008E57AC"/>
    <w:rsid w:val="008E7BED"/>
    <w:rsid w:val="008F019A"/>
    <w:rsid w:val="008F068C"/>
    <w:rsid w:val="008F1249"/>
    <w:rsid w:val="008F1B75"/>
    <w:rsid w:val="008F34CE"/>
    <w:rsid w:val="008F526B"/>
    <w:rsid w:val="00900CE4"/>
    <w:rsid w:val="00902401"/>
    <w:rsid w:val="00903B2A"/>
    <w:rsid w:val="00904433"/>
    <w:rsid w:val="009106F5"/>
    <w:rsid w:val="00911A44"/>
    <w:rsid w:val="00913405"/>
    <w:rsid w:val="0091465B"/>
    <w:rsid w:val="00914B7E"/>
    <w:rsid w:val="00914FCE"/>
    <w:rsid w:val="0091535D"/>
    <w:rsid w:val="00916D66"/>
    <w:rsid w:val="009172CD"/>
    <w:rsid w:val="00917528"/>
    <w:rsid w:val="00920B0E"/>
    <w:rsid w:val="00921083"/>
    <w:rsid w:val="0092266C"/>
    <w:rsid w:val="00923028"/>
    <w:rsid w:val="00925CA9"/>
    <w:rsid w:val="0092649F"/>
    <w:rsid w:val="00926744"/>
    <w:rsid w:val="00930ED5"/>
    <w:rsid w:val="00930EF5"/>
    <w:rsid w:val="0093105E"/>
    <w:rsid w:val="009376A5"/>
    <w:rsid w:val="009376B0"/>
    <w:rsid w:val="009421E6"/>
    <w:rsid w:val="00943B1F"/>
    <w:rsid w:val="009451B1"/>
    <w:rsid w:val="00946D87"/>
    <w:rsid w:val="00955ADA"/>
    <w:rsid w:val="00961A9D"/>
    <w:rsid w:val="00961DB9"/>
    <w:rsid w:val="00962416"/>
    <w:rsid w:val="0096367C"/>
    <w:rsid w:val="0096384F"/>
    <w:rsid w:val="00965B9F"/>
    <w:rsid w:val="0096608B"/>
    <w:rsid w:val="0096680A"/>
    <w:rsid w:val="009669DA"/>
    <w:rsid w:val="00971120"/>
    <w:rsid w:val="009715B8"/>
    <w:rsid w:val="009811FA"/>
    <w:rsid w:val="00983621"/>
    <w:rsid w:val="00985A4B"/>
    <w:rsid w:val="00985BA2"/>
    <w:rsid w:val="00986EFE"/>
    <w:rsid w:val="009871DC"/>
    <w:rsid w:val="00987207"/>
    <w:rsid w:val="009923BB"/>
    <w:rsid w:val="0099681E"/>
    <w:rsid w:val="0099714A"/>
    <w:rsid w:val="00997974"/>
    <w:rsid w:val="009A51F0"/>
    <w:rsid w:val="009A53F1"/>
    <w:rsid w:val="009B0C9F"/>
    <w:rsid w:val="009B132F"/>
    <w:rsid w:val="009B3082"/>
    <w:rsid w:val="009B3524"/>
    <w:rsid w:val="009B3AEE"/>
    <w:rsid w:val="009C045A"/>
    <w:rsid w:val="009C1E74"/>
    <w:rsid w:val="009C53F2"/>
    <w:rsid w:val="009C5491"/>
    <w:rsid w:val="009C5B5B"/>
    <w:rsid w:val="009C78C5"/>
    <w:rsid w:val="009D086C"/>
    <w:rsid w:val="009D0955"/>
    <w:rsid w:val="009D1A2F"/>
    <w:rsid w:val="009D34AC"/>
    <w:rsid w:val="009E119C"/>
    <w:rsid w:val="009E19A9"/>
    <w:rsid w:val="009E5A67"/>
    <w:rsid w:val="009E7551"/>
    <w:rsid w:val="009F0923"/>
    <w:rsid w:val="009F2D03"/>
    <w:rsid w:val="009F2E1D"/>
    <w:rsid w:val="00A01A51"/>
    <w:rsid w:val="00A06448"/>
    <w:rsid w:val="00A10BD1"/>
    <w:rsid w:val="00A138D7"/>
    <w:rsid w:val="00A20509"/>
    <w:rsid w:val="00A20540"/>
    <w:rsid w:val="00A2074E"/>
    <w:rsid w:val="00A20CBA"/>
    <w:rsid w:val="00A20FD3"/>
    <w:rsid w:val="00A21534"/>
    <w:rsid w:val="00A231D6"/>
    <w:rsid w:val="00A24754"/>
    <w:rsid w:val="00A24F91"/>
    <w:rsid w:val="00A25AB0"/>
    <w:rsid w:val="00A25F4F"/>
    <w:rsid w:val="00A27E83"/>
    <w:rsid w:val="00A33765"/>
    <w:rsid w:val="00A372CA"/>
    <w:rsid w:val="00A37DC0"/>
    <w:rsid w:val="00A37FB7"/>
    <w:rsid w:val="00A441BA"/>
    <w:rsid w:val="00A46FEA"/>
    <w:rsid w:val="00A47A73"/>
    <w:rsid w:val="00A47F4B"/>
    <w:rsid w:val="00A52A41"/>
    <w:rsid w:val="00A55398"/>
    <w:rsid w:val="00A55B30"/>
    <w:rsid w:val="00A65490"/>
    <w:rsid w:val="00A65882"/>
    <w:rsid w:val="00A6616A"/>
    <w:rsid w:val="00A731C4"/>
    <w:rsid w:val="00A767A8"/>
    <w:rsid w:val="00A81058"/>
    <w:rsid w:val="00A824F6"/>
    <w:rsid w:val="00A83F20"/>
    <w:rsid w:val="00A8441B"/>
    <w:rsid w:val="00A8631A"/>
    <w:rsid w:val="00A87119"/>
    <w:rsid w:val="00A87365"/>
    <w:rsid w:val="00A87B9B"/>
    <w:rsid w:val="00A87E85"/>
    <w:rsid w:val="00A9048A"/>
    <w:rsid w:val="00A9107D"/>
    <w:rsid w:val="00A9319C"/>
    <w:rsid w:val="00A94D6D"/>
    <w:rsid w:val="00A95106"/>
    <w:rsid w:val="00A95AF3"/>
    <w:rsid w:val="00A960B7"/>
    <w:rsid w:val="00A9687D"/>
    <w:rsid w:val="00A96E88"/>
    <w:rsid w:val="00A971C1"/>
    <w:rsid w:val="00A97ABC"/>
    <w:rsid w:val="00AA04CF"/>
    <w:rsid w:val="00AA15B5"/>
    <w:rsid w:val="00AA17EE"/>
    <w:rsid w:val="00AA5E41"/>
    <w:rsid w:val="00AA6859"/>
    <w:rsid w:val="00AA6D56"/>
    <w:rsid w:val="00AB0CCC"/>
    <w:rsid w:val="00AB1B76"/>
    <w:rsid w:val="00AB37E4"/>
    <w:rsid w:val="00AB3D3A"/>
    <w:rsid w:val="00AB4321"/>
    <w:rsid w:val="00AB4649"/>
    <w:rsid w:val="00AB4ACE"/>
    <w:rsid w:val="00AB5273"/>
    <w:rsid w:val="00AB730B"/>
    <w:rsid w:val="00AB7A6F"/>
    <w:rsid w:val="00AC1EC9"/>
    <w:rsid w:val="00AC2E60"/>
    <w:rsid w:val="00AC3D17"/>
    <w:rsid w:val="00AC57B6"/>
    <w:rsid w:val="00AC5AC0"/>
    <w:rsid w:val="00AC77EF"/>
    <w:rsid w:val="00AC7E6B"/>
    <w:rsid w:val="00AD1ADA"/>
    <w:rsid w:val="00AD3FB5"/>
    <w:rsid w:val="00AD501F"/>
    <w:rsid w:val="00AE1BFB"/>
    <w:rsid w:val="00AE372C"/>
    <w:rsid w:val="00AE3851"/>
    <w:rsid w:val="00AE40C0"/>
    <w:rsid w:val="00AE68C3"/>
    <w:rsid w:val="00AF1BD9"/>
    <w:rsid w:val="00AF484E"/>
    <w:rsid w:val="00AF6373"/>
    <w:rsid w:val="00AF6C66"/>
    <w:rsid w:val="00B01E9A"/>
    <w:rsid w:val="00B02656"/>
    <w:rsid w:val="00B02A2C"/>
    <w:rsid w:val="00B046E8"/>
    <w:rsid w:val="00B0567D"/>
    <w:rsid w:val="00B058C9"/>
    <w:rsid w:val="00B06C12"/>
    <w:rsid w:val="00B101FC"/>
    <w:rsid w:val="00B12D11"/>
    <w:rsid w:val="00B15367"/>
    <w:rsid w:val="00B163E6"/>
    <w:rsid w:val="00B17F7D"/>
    <w:rsid w:val="00B21282"/>
    <w:rsid w:val="00B214B7"/>
    <w:rsid w:val="00B25CF3"/>
    <w:rsid w:val="00B25DAF"/>
    <w:rsid w:val="00B303FA"/>
    <w:rsid w:val="00B3043A"/>
    <w:rsid w:val="00B32DC4"/>
    <w:rsid w:val="00B34E26"/>
    <w:rsid w:val="00B35F63"/>
    <w:rsid w:val="00B3660F"/>
    <w:rsid w:val="00B403CF"/>
    <w:rsid w:val="00B43E1B"/>
    <w:rsid w:val="00B45B10"/>
    <w:rsid w:val="00B462E7"/>
    <w:rsid w:val="00B471C8"/>
    <w:rsid w:val="00B47211"/>
    <w:rsid w:val="00B4790B"/>
    <w:rsid w:val="00B47D3A"/>
    <w:rsid w:val="00B50B7D"/>
    <w:rsid w:val="00B50FD0"/>
    <w:rsid w:val="00B557C9"/>
    <w:rsid w:val="00B60362"/>
    <w:rsid w:val="00B60F30"/>
    <w:rsid w:val="00B61940"/>
    <w:rsid w:val="00B63FA5"/>
    <w:rsid w:val="00B64042"/>
    <w:rsid w:val="00B6510F"/>
    <w:rsid w:val="00B66D29"/>
    <w:rsid w:val="00B67434"/>
    <w:rsid w:val="00B678E0"/>
    <w:rsid w:val="00B7047A"/>
    <w:rsid w:val="00B71460"/>
    <w:rsid w:val="00B720BF"/>
    <w:rsid w:val="00B724C4"/>
    <w:rsid w:val="00B74138"/>
    <w:rsid w:val="00B742E8"/>
    <w:rsid w:val="00B81AA1"/>
    <w:rsid w:val="00B83EE9"/>
    <w:rsid w:val="00B852C9"/>
    <w:rsid w:val="00B90626"/>
    <w:rsid w:val="00B91038"/>
    <w:rsid w:val="00B93176"/>
    <w:rsid w:val="00B936BF"/>
    <w:rsid w:val="00B9400E"/>
    <w:rsid w:val="00B9430A"/>
    <w:rsid w:val="00B95F17"/>
    <w:rsid w:val="00B9713A"/>
    <w:rsid w:val="00BA03DF"/>
    <w:rsid w:val="00BA738B"/>
    <w:rsid w:val="00BA76D3"/>
    <w:rsid w:val="00BB2586"/>
    <w:rsid w:val="00BC2178"/>
    <w:rsid w:val="00BC5413"/>
    <w:rsid w:val="00BC60A2"/>
    <w:rsid w:val="00BC6F5A"/>
    <w:rsid w:val="00BD2711"/>
    <w:rsid w:val="00BD37C4"/>
    <w:rsid w:val="00BD3EAA"/>
    <w:rsid w:val="00BE0B66"/>
    <w:rsid w:val="00BE0C77"/>
    <w:rsid w:val="00BE1832"/>
    <w:rsid w:val="00BE1ED9"/>
    <w:rsid w:val="00BE472E"/>
    <w:rsid w:val="00BE6C8F"/>
    <w:rsid w:val="00BF3AE7"/>
    <w:rsid w:val="00BF5148"/>
    <w:rsid w:val="00BF531F"/>
    <w:rsid w:val="00BF66CC"/>
    <w:rsid w:val="00BF6C7C"/>
    <w:rsid w:val="00C00507"/>
    <w:rsid w:val="00C00BAA"/>
    <w:rsid w:val="00C014D7"/>
    <w:rsid w:val="00C01509"/>
    <w:rsid w:val="00C01A2B"/>
    <w:rsid w:val="00C03D7B"/>
    <w:rsid w:val="00C0483A"/>
    <w:rsid w:val="00C05970"/>
    <w:rsid w:val="00C0619A"/>
    <w:rsid w:val="00C06D19"/>
    <w:rsid w:val="00C12D7B"/>
    <w:rsid w:val="00C13F99"/>
    <w:rsid w:val="00C17EE6"/>
    <w:rsid w:val="00C21784"/>
    <w:rsid w:val="00C21ED4"/>
    <w:rsid w:val="00C22A7A"/>
    <w:rsid w:val="00C25652"/>
    <w:rsid w:val="00C27B62"/>
    <w:rsid w:val="00C3055A"/>
    <w:rsid w:val="00C346F9"/>
    <w:rsid w:val="00C35652"/>
    <w:rsid w:val="00C3601E"/>
    <w:rsid w:val="00C40CA1"/>
    <w:rsid w:val="00C40D79"/>
    <w:rsid w:val="00C433CD"/>
    <w:rsid w:val="00C46F9C"/>
    <w:rsid w:val="00C47090"/>
    <w:rsid w:val="00C50226"/>
    <w:rsid w:val="00C51B31"/>
    <w:rsid w:val="00C51EF3"/>
    <w:rsid w:val="00C52ABE"/>
    <w:rsid w:val="00C56EFD"/>
    <w:rsid w:val="00C61125"/>
    <w:rsid w:val="00C634F2"/>
    <w:rsid w:val="00C63CEB"/>
    <w:rsid w:val="00C64AE2"/>
    <w:rsid w:val="00C6728E"/>
    <w:rsid w:val="00C7219E"/>
    <w:rsid w:val="00C72F6B"/>
    <w:rsid w:val="00C74768"/>
    <w:rsid w:val="00C76556"/>
    <w:rsid w:val="00C76B7E"/>
    <w:rsid w:val="00C81B18"/>
    <w:rsid w:val="00C81F6A"/>
    <w:rsid w:val="00C82F66"/>
    <w:rsid w:val="00C83BE5"/>
    <w:rsid w:val="00C83EB4"/>
    <w:rsid w:val="00C84154"/>
    <w:rsid w:val="00C8534C"/>
    <w:rsid w:val="00C867E7"/>
    <w:rsid w:val="00C874CD"/>
    <w:rsid w:val="00C906BF"/>
    <w:rsid w:val="00C92485"/>
    <w:rsid w:val="00C92A79"/>
    <w:rsid w:val="00C92BD7"/>
    <w:rsid w:val="00C92F9C"/>
    <w:rsid w:val="00C9416B"/>
    <w:rsid w:val="00CA06D8"/>
    <w:rsid w:val="00CA12B2"/>
    <w:rsid w:val="00CA2CD3"/>
    <w:rsid w:val="00CA3449"/>
    <w:rsid w:val="00CA4986"/>
    <w:rsid w:val="00CA4A37"/>
    <w:rsid w:val="00CA5BC3"/>
    <w:rsid w:val="00CA7EBC"/>
    <w:rsid w:val="00CB2641"/>
    <w:rsid w:val="00CB52C3"/>
    <w:rsid w:val="00CB5868"/>
    <w:rsid w:val="00CB7B72"/>
    <w:rsid w:val="00CC1E22"/>
    <w:rsid w:val="00CC4C1E"/>
    <w:rsid w:val="00CC4EB1"/>
    <w:rsid w:val="00CC50F0"/>
    <w:rsid w:val="00CD135D"/>
    <w:rsid w:val="00CD1BF3"/>
    <w:rsid w:val="00CD53E8"/>
    <w:rsid w:val="00CD577C"/>
    <w:rsid w:val="00CD605E"/>
    <w:rsid w:val="00CE7C5C"/>
    <w:rsid w:val="00CF095B"/>
    <w:rsid w:val="00CF0AC8"/>
    <w:rsid w:val="00CF20D1"/>
    <w:rsid w:val="00CF3758"/>
    <w:rsid w:val="00CF3C56"/>
    <w:rsid w:val="00CF6BF6"/>
    <w:rsid w:val="00D00047"/>
    <w:rsid w:val="00D01790"/>
    <w:rsid w:val="00D022D3"/>
    <w:rsid w:val="00D039E0"/>
    <w:rsid w:val="00D0632E"/>
    <w:rsid w:val="00D10102"/>
    <w:rsid w:val="00D10647"/>
    <w:rsid w:val="00D11CB7"/>
    <w:rsid w:val="00D13253"/>
    <w:rsid w:val="00D1351C"/>
    <w:rsid w:val="00D2122F"/>
    <w:rsid w:val="00D229F8"/>
    <w:rsid w:val="00D22CDB"/>
    <w:rsid w:val="00D235DD"/>
    <w:rsid w:val="00D25366"/>
    <w:rsid w:val="00D3141B"/>
    <w:rsid w:val="00D3595D"/>
    <w:rsid w:val="00D359D1"/>
    <w:rsid w:val="00D36F00"/>
    <w:rsid w:val="00D42F78"/>
    <w:rsid w:val="00D47DB5"/>
    <w:rsid w:val="00D517B5"/>
    <w:rsid w:val="00D5417E"/>
    <w:rsid w:val="00D549D1"/>
    <w:rsid w:val="00D54DFA"/>
    <w:rsid w:val="00D55241"/>
    <w:rsid w:val="00D56367"/>
    <w:rsid w:val="00D56B93"/>
    <w:rsid w:val="00D577C5"/>
    <w:rsid w:val="00D57ACD"/>
    <w:rsid w:val="00D61E3A"/>
    <w:rsid w:val="00D64676"/>
    <w:rsid w:val="00D67037"/>
    <w:rsid w:val="00D70703"/>
    <w:rsid w:val="00D71AA3"/>
    <w:rsid w:val="00D754C6"/>
    <w:rsid w:val="00D757FB"/>
    <w:rsid w:val="00D75E6E"/>
    <w:rsid w:val="00D76CEB"/>
    <w:rsid w:val="00D81941"/>
    <w:rsid w:val="00D828E9"/>
    <w:rsid w:val="00D83EE8"/>
    <w:rsid w:val="00D869B1"/>
    <w:rsid w:val="00D86E5C"/>
    <w:rsid w:val="00D968C5"/>
    <w:rsid w:val="00DA2360"/>
    <w:rsid w:val="00DB05A0"/>
    <w:rsid w:val="00DB08C1"/>
    <w:rsid w:val="00DB3DB8"/>
    <w:rsid w:val="00DB6CFF"/>
    <w:rsid w:val="00DC49A5"/>
    <w:rsid w:val="00DC5CCF"/>
    <w:rsid w:val="00DC618E"/>
    <w:rsid w:val="00DC66DE"/>
    <w:rsid w:val="00DD0A53"/>
    <w:rsid w:val="00DD6BCB"/>
    <w:rsid w:val="00DD7950"/>
    <w:rsid w:val="00DE1BBF"/>
    <w:rsid w:val="00DE3FF9"/>
    <w:rsid w:val="00DE4350"/>
    <w:rsid w:val="00DE58F4"/>
    <w:rsid w:val="00DF3234"/>
    <w:rsid w:val="00DF3FFC"/>
    <w:rsid w:val="00DF6356"/>
    <w:rsid w:val="00E012EF"/>
    <w:rsid w:val="00E01E01"/>
    <w:rsid w:val="00E02245"/>
    <w:rsid w:val="00E0299D"/>
    <w:rsid w:val="00E1025B"/>
    <w:rsid w:val="00E11470"/>
    <w:rsid w:val="00E12F4A"/>
    <w:rsid w:val="00E177F4"/>
    <w:rsid w:val="00E242D1"/>
    <w:rsid w:val="00E25EE2"/>
    <w:rsid w:val="00E327EF"/>
    <w:rsid w:val="00E353C9"/>
    <w:rsid w:val="00E40919"/>
    <w:rsid w:val="00E41F4F"/>
    <w:rsid w:val="00E452E0"/>
    <w:rsid w:val="00E4649E"/>
    <w:rsid w:val="00E47E30"/>
    <w:rsid w:val="00E51F54"/>
    <w:rsid w:val="00E525F7"/>
    <w:rsid w:val="00E54CEB"/>
    <w:rsid w:val="00E56C32"/>
    <w:rsid w:val="00E57A31"/>
    <w:rsid w:val="00E61706"/>
    <w:rsid w:val="00E62DF8"/>
    <w:rsid w:val="00E64A54"/>
    <w:rsid w:val="00E66F1C"/>
    <w:rsid w:val="00E67B34"/>
    <w:rsid w:val="00E70026"/>
    <w:rsid w:val="00E7131A"/>
    <w:rsid w:val="00E71D3A"/>
    <w:rsid w:val="00E73AC7"/>
    <w:rsid w:val="00E761DD"/>
    <w:rsid w:val="00E76351"/>
    <w:rsid w:val="00E803FB"/>
    <w:rsid w:val="00E828C5"/>
    <w:rsid w:val="00E83FDD"/>
    <w:rsid w:val="00E869A2"/>
    <w:rsid w:val="00E878B3"/>
    <w:rsid w:val="00E945A9"/>
    <w:rsid w:val="00E94877"/>
    <w:rsid w:val="00E957FE"/>
    <w:rsid w:val="00EA0227"/>
    <w:rsid w:val="00EA47D1"/>
    <w:rsid w:val="00EA4DC9"/>
    <w:rsid w:val="00EA4F4C"/>
    <w:rsid w:val="00EB1116"/>
    <w:rsid w:val="00EB241E"/>
    <w:rsid w:val="00EB328A"/>
    <w:rsid w:val="00EB38B3"/>
    <w:rsid w:val="00EB6AFA"/>
    <w:rsid w:val="00EC01E6"/>
    <w:rsid w:val="00EC20C2"/>
    <w:rsid w:val="00EC2814"/>
    <w:rsid w:val="00EC36E2"/>
    <w:rsid w:val="00EC3A7B"/>
    <w:rsid w:val="00EC45BC"/>
    <w:rsid w:val="00EC6986"/>
    <w:rsid w:val="00EC7959"/>
    <w:rsid w:val="00ED0935"/>
    <w:rsid w:val="00ED305B"/>
    <w:rsid w:val="00ED4134"/>
    <w:rsid w:val="00ED44D5"/>
    <w:rsid w:val="00ED493F"/>
    <w:rsid w:val="00ED6633"/>
    <w:rsid w:val="00ED6CBD"/>
    <w:rsid w:val="00ED7351"/>
    <w:rsid w:val="00EE0534"/>
    <w:rsid w:val="00EE1640"/>
    <w:rsid w:val="00EE4092"/>
    <w:rsid w:val="00EE52CB"/>
    <w:rsid w:val="00EE7E4B"/>
    <w:rsid w:val="00EF22F1"/>
    <w:rsid w:val="00EF388C"/>
    <w:rsid w:val="00EF3B12"/>
    <w:rsid w:val="00EF55D7"/>
    <w:rsid w:val="00F047A3"/>
    <w:rsid w:val="00F05671"/>
    <w:rsid w:val="00F10083"/>
    <w:rsid w:val="00F113F0"/>
    <w:rsid w:val="00F12D29"/>
    <w:rsid w:val="00F13165"/>
    <w:rsid w:val="00F14539"/>
    <w:rsid w:val="00F163F3"/>
    <w:rsid w:val="00F2079F"/>
    <w:rsid w:val="00F21297"/>
    <w:rsid w:val="00F2224D"/>
    <w:rsid w:val="00F22AA0"/>
    <w:rsid w:val="00F23AE5"/>
    <w:rsid w:val="00F2421A"/>
    <w:rsid w:val="00F255EE"/>
    <w:rsid w:val="00F27CF2"/>
    <w:rsid w:val="00F3328C"/>
    <w:rsid w:val="00F3433C"/>
    <w:rsid w:val="00F355E4"/>
    <w:rsid w:val="00F359AA"/>
    <w:rsid w:val="00F3609D"/>
    <w:rsid w:val="00F36218"/>
    <w:rsid w:val="00F42581"/>
    <w:rsid w:val="00F43419"/>
    <w:rsid w:val="00F462CB"/>
    <w:rsid w:val="00F478C7"/>
    <w:rsid w:val="00F51BF2"/>
    <w:rsid w:val="00F5206C"/>
    <w:rsid w:val="00F539F6"/>
    <w:rsid w:val="00F5475B"/>
    <w:rsid w:val="00F54F7E"/>
    <w:rsid w:val="00F56A91"/>
    <w:rsid w:val="00F60EC6"/>
    <w:rsid w:val="00F62A3F"/>
    <w:rsid w:val="00F62A91"/>
    <w:rsid w:val="00F735DF"/>
    <w:rsid w:val="00F76135"/>
    <w:rsid w:val="00F76185"/>
    <w:rsid w:val="00F7655E"/>
    <w:rsid w:val="00F82A2D"/>
    <w:rsid w:val="00F83561"/>
    <w:rsid w:val="00F83592"/>
    <w:rsid w:val="00F84C9F"/>
    <w:rsid w:val="00F84D40"/>
    <w:rsid w:val="00F84FF8"/>
    <w:rsid w:val="00F91AE9"/>
    <w:rsid w:val="00F9492E"/>
    <w:rsid w:val="00F94F3C"/>
    <w:rsid w:val="00F95470"/>
    <w:rsid w:val="00F966D9"/>
    <w:rsid w:val="00F96DC0"/>
    <w:rsid w:val="00FA0846"/>
    <w:rsid w:val="00FA3DDF"/>
    <w:rsid w:val="00FA5101"/>
    <w:rsid w:val="00FA5A51"/>
    <w:rsid w:val="00FA6F55"/>
    <w:rsid w:val="00FB0A50"/>
    <w:rsid w:val="00FB0F59"/>
    <w:rsid w:val="00FB354B"/>
    <w:rsid w:val="00FB598C"/>
    <w:rsid w:val="00FC0C32"/>
    <w:rsid w:val="00FC1E49"/>
    <w:rsid w:val="00FC4D1B"/>
    <w:rsid w:val="00FC5982"/>
    <w:rsid w:val="00FC6241"/>
    <w:rsid w:val="00FD0065"/>
    <w:rsid w:val="00FD5FE1"/>
    <w:rsid w:val="00FE057C"/>
    <w:rsid w:val="00FE1517"/>
    <w:rsid w:val="00FE1687"/>
    <w:rsid w:val="00FE26D3"/>
    <w:rsid w:val="00FE29D8"/>
    <w:rsid w:val="00FE5676"/>
    <w:rsid w:val="00FE6214"/>
    <w:rsid w:val="00FF4763"/>
    <w:rsid w:val="00FF59E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stroke="f">
      <v:stroke on="f"/>
    </o:shapedefaults>
    <o:shapelayout v:ext="edit">
      <o:idmap v:ext="edit" data="1"/>
    </o:shapelayout>
  </w:shapeDefaults>
  <w:decimalSymbol w:val="."/>
  <w:listSeparator w:val=","/>
  <w14:docId w14:val="14258101"/>
  <w15:docId w15:val="{555B0773-9F70-413D-A1E4-AD77A5C5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000000"/>
        <w:sz w:val="24"/>
        <w:szCs w:val="24"/>
        <w:lang w:val="en-IN" w:eastAsia="en-US" w:bidi="ar-SA"/>
      </w:rPr>
    </w:rPrDefault>
    <w:pPrDefault>
      <w:pPr>
        <w:spacing w:after="20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54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E32DA"/>
    <w:pPr>
      <w:autoSpaceDE w:val="0"/>
      <w:autoSpaceDN w:val="0"/>
      <w:adjustRightInd w:val="0"/>
      <w:spacing w:after="0" w:line="240" w:lineRule="auto"/>
    </w:pPr>
    <w:rPr>
      <w:rFonts w:ascii="Times New Roman" w:hAnsi="Times New Roman" w:cs="Times New Roman"/>
    </w:rPr>
  </w:style>
  <w:style w:type="paragraph" w:styleId="ListParagraph">
    <w:name w:val="List Paragraph"/>
    <w:basedOn w:val="Normal"/>
    <w:link w:val="ListParagraphChar"/>
    <w:uiPriority w:val="1"/>
    <w:qFormat/>
    <w:rsid w:val="00125900"/>
    <w:pPr>
      <w:spacing w:after="0" w:line="240" w:lineRule="auto"/>
      <w:ind w:left="720"/>
    </w:pPr>
    <w:rPr>
      <w:rFonts w:ascii="Times New Roman" w:eastAsia="Times New Roman" w:hAnsi="Times New Roman" w:cs="Times New Roman"/>
      <w:lang w:val="en-US"/>
    </w:rPr>
  </w:style>
  <w:style w:type="character" w:styleId="Emphasis">
    <w:name w:val="Emphasis"/>
    <w:uiPriority w:val="20"/>
    <w:qFormat/>
    <w:rsid w:val="00125900"/>
    <w:rPr>
      <w:i/>
      <w:iCs/>
    </w:rPr>
  </w:style>
  <w:style w:type="paragraph" w:styleId="Subtitle">
    <w:name w:val="Subtitle"/>
    <w:basedOn w:val="Normal"/>
    <w:next w:val="Normal"/>
    <w:link w:val="SubtitleChar"/>
    <w:qFormat/>
    <w:rsid w:val="00125900"/>
    <w:pPr>
      <w:spacing w:after="60"/>
      <w:jc w:val="center"/>
      <w:outlineLvl w:val="1"/>
    </w:pPr>
    <w:rPr>
      <w:rFonts w:ascii="Cambria" w:eastAsia="SimSun" w:hAnsi="Cambria" w:cs="Times New Roman"/>
      <w:lang w:val="en-US"/>
    </w:rPr>
  </w:style>
  <w:style w:type="character" w:customStyle="1" w:styleId="SubtitleChar">
    <w:name w:val="Subtitle Char"/>
    <w:basedOn w:val="DefaultParagraphFont"/>
    <w:link w:val="Subtitle"/>
    <w:rsid w:val="00125900"/>
    <w:rPr>
      <w:rFonts w:ascii="Cambria" w:eastAsia="SimSun" w:hAnsi="Cambria" w:cs="Times New Roman"/>
      <w:sz w:val="24"/>
      <w:szCs w:val="24"/>
      <w:lang w:val="en-US"/>
    </w:rPr>
  </w:style>
  <w:style w:type="paragraph" w:styleId="BodyText">
    <w:name w:val="Body Text"/>
    <w:basedOn w:val="Normal"/>
    <w:link w:val="BodyTextChar"/>
    <w:unhideWhenUsed/>
    <w:rsid w:val="006118DD"/>
    <w:pPr>
      <w:spacing w:after="120"/>
    </w:pPr>
    <w:rPr>
      <w:rFonts w:ascii="Calibri" w:eastAsia="Calibri" w:hAnsi="Calibri" w:cs="Calibri"/>
      <w:lang w:val="en-US"/>
    </w:rPr>
  </w:style>
  <w:style w:type="character" w:customStyle="1" w:styleId="BodyTextChar">
    <w:name w:val="Body Text Char"/>
    <w:basedOn w:val="DefaultParagraphFont"/>
    <w:link w:val="BodyText"/>
    <w:rsid w:val="006118DD"/>
    <w:rPr>
      <w:rFonts w:ascii="Calibri" w:eastAsia="Calibri" w:hAnsi="Calibri" w:cs="Calibri"/>
      <w:lang w:val="en-US"/>
    </w:rPr>
  </w:style>
  <w:style w:type="character" w:styleId="Hyperlink">
    <w:name w:val="Hyperlink"/>
    <w:basedOn w:val="DefaultParagraphFont"/>
    <w:uiPriority w:val="99"/>
    <w:unhideWhenUsed/>
    <w:rsid w:val="00383D35"/>
    <w:rPr>
      <w:color w:val="0000FF" w:themeColor="hyperlink"/>
      <w:u w:val="single"/>
    </w:rPr>
  </w:style>
  <w:style w:type="character" w:customStyle="1" w:styleId="mf-jss3071">
    <w:name w:val="mf-jss3071"/>
    <w:basedOn w:val="DefaultParagraphFont"/>
    <w:rsid w:val="004F15C6"/>
  </w:style>
  <w:style w:type="character" w:customStyle="1" w:styleId="mf-jss3422">
    <w:name w:val="mf-jss3422"/>
    <w:basedOn w:val="DefaultParagraphFont"/>
    <w:rsid w:val="007B29C3"/>
  </w:style>
  <w:style w:type="character" w:customStyle="1" w:styleId="mf-jss3618">
    <w:name w:val="mf-jss3618"/>
    <w:basedOn w:val="DefaultParagraphFont"/>
    <w:rsid w:val="007B29C3"/>
  </w:style>
  <w:style w:type="character" w:customStyle="1" w:styleId="mf-jss522">
    <w:name w:val="mf-jss522"/>
    <w:basedOn w:val="DefaultParagraphFont"/>
    <w:rsid w:val="007B29C3"/>
  </w:style>
  <w:style w:type="character" w:customStyle="1" w:styleId="mf-jss714">
    <w:name w:val="mf-jss714"/>
    <w:basedOn w:val="DefaultParagraphFont"/>
    <w:rsid w:val="00786197"/>
  </w:style>
  <w:style w:type="character" w:customStyle="1" w:styleId="mf-jss902">
    <w:name w:val="mf-jss902"/>
    <w:basedOn w:val="DefaultParagraphFont"/>
    <w:rsid w:val="00786197"/>
  </w:style>
  <w:style w:type="character" w:customStyle="1" w:styleId="mf-jss1356">
    <w:name w:val="mf-jss1356"/>
    <w:basedOn w:val="DefaultParagraphFont"/>
    <w:rsid w:val="00786197"/>
  </w:style>
  <w:style w:type="character" w:customStyle="1" w:styleId="mf-jss1993">
    <w:name w:val="mf-jss1993"/>
    <w:basedOn w:val="DefaultParagraphFont"/>
    <w:rsid w:val="00F27CF2"/>
  </w:style>
  <w:style w:type="character" w:customStyle="1" w:styleId="mf-jss2101">
    <w:name w:val="mf-jss2101"/>
    <w:basedOn w:val="DefaultParagraphFont"/>
    <w:rsid w:val="00F27CF2"/>
  </w:style>
  <w:style w:type="character" w:customStyle="1" w:styleId="mf-jss469">
    <w:name w:val="mf-jss469"/>
    <w:basedOn w:val="DefaultParagraphFont"/>
    <w:rsid w:val="00B34E26"/>
  </w:style>
  <w:style w:type="character" w:customStyle="1" w:styleId="mf-jss662">
    <w:name w:val="mf-jss662"/>
    <w:basedOn w:val="DefaultParagraphFont"/>
    <w:rsid w:val="00B34E26"/>
  </w:style>
  <w:style w:type="character" w:customStyle="1" w:styleId="mf-jss899">
    <w:name w:val="mf-jss899"/>
    <w:basedOn w:val="DefaultParagraphFont"/>
    <w:rsid w:val="002D764F"/>
  </w:style>
  <w:style w:type="character" w:customStyle="1" w:styleId="mf-jss963">
    <w:name w:val="mf-jss963"/>
    <w:basedOn w:val="DefaultParagraphFont"/>
    <w:rsid w:val="002D764F"/>
  </w:style>
  <w:style w:type="character" w:customStyle="1" w:styleId="mf-jss1050">
    <w:name w:val="mf-jss1050"/>
    <w:basedOn w:val="DefaultParagraphFont"/>
    <w:rsid w:val="002D764F"/>
  </w:style>
  <w:style w:type="character" w:customStyle="1" w:styleId="mf-jss1180">
    <w:name w:val="mf-jss1180"/>
    <w:basedOn w:val="DefaultParagraphFont"/>
    <w:rsid w:val="001C4AFF"/>
  </w:style>
  <w:style w:type="paragraph" w:styleId="BodyTextIndent">
    <w:name w:val="Body Text Indent"/>
    <w:basedOn w:val="Normal"/>
    <w:link w:val="BodyTextIndentChar"/>
    <w:uiPriority w:val="99"/>
    <w:semiHidden/>
    <w:unhideWhenUsed/>
    <w:rsid w:val="004974EA"/>
    <w:pPr>
      <w:spacing w:after="120"/>
      <w:ind w:left="283"/>
    </w:pPr>
  </w:style>
  <w:style w:type="character" w:customStyle="1" w:styleId="BodyTextIndentChar">
    <w:name w:val="Body Text Indent Char"/>
    <w:basedOn w:val="DefaultParagraphFont"/>
    <w:link w:val="BodyTextIndent"/>
    <w:uiPriority w:val="99"/>
    <w:semiHidden/>
    <w:rsid w:val="004974EA"/>
  </w:style>
  <w:style w:type="paragraph" w:styleId="NormalWeb">
    <w:name w:val="Normal (Web)"/>
    <w:basedOn w:val="Normal"/>
    <w:uiPriority w:val="99"/>
    <w:semiHidden/>
    <w:unhideWhenUsed/>
    <w:rsid w:val="00A37FB7"/>
    <w:pPr>
      <w:spacing w:after="160" w:line="259" w:lineRule="auto"/>
      <w:jc w:val="left"/>
    </w:pPr>
    <w:rPr>
      <w:rFonts w:ascii="Times New Roman" w:eastAsia="Calibri" w:hAnsi="Times New Roman" w:cs="Times New Roman"/>
      <w:color w:val="auto"/>
      <w:lang w:val="en-US"/>
    </w:rPr>
  </w:style>
  <w:style w:type="table" w:styleId="TableGrid">
    <w:name w:val="Table Grid"/>
    <w:basedOn w:val="TableNormal"/>
    <w:uiPriority w:val="59"/>
    <w:rsid w:val="00F94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1"/>
    <w:rsid w:val="00C76B7E"/>
    <w:rPr>
      <w:rFonts w:ascii="Times New Roman" w:eastAsia="Times New Roman" w:hAnsi="Times New Roman" w:cs="Times New Roman"/>
      <w:lang w:val="en-US"/>
    </w:rPr>
  </w:style>
  <w:style w:type="paragraph" w:customStyle="1" w:styleId="TableParagraph">
    <w:name w:val="Table Paragraph"/>
    <w:basedOn w:val="Normal"/>
    <w:uiPriority w:val="1"/>
    <w:qFormat/>
    <w:rsid w:val="00C76B7E"/>
    <w:pPr>
      <w:widowControl w:val="0"/>
      <w:autoSpaceDE w:val="0"/>
      <w:autoSpaceDN w:val="0"/>
      <w:spacing w:after="0" w:line="240" w:lineRule="auto"/>
      <w:jc w:val="left"/>
    </w:pPr>
    <w:rPr>
      <w:rFonts w:ascii="Arial MT" w:eastAsia="Arial MT" w:hAnsi="Arial MT" w:cs="Arial MT"/>
      <w:color w:val="auto"/>
      <w:sz w:val="22"/>
      <w:szCs w:val="22"/>
      <w:lang w:val="en-US"/>
    </w:rPr>
  </w:style>
  <w:style w:type="character" w:styleId="FollowedHyperlink">
    <w:name w:val="FollowedHyperlink"/>
    <w:basedOn w:val="DefaultParagraphFont"/>
    <w:uiPriority w:val="99"/>
    <w:semiHidden/>
    <w:unhideWhenUsed/>
    <w:rsid w:val="00C76B7E"/>
    <w:rPr>
      <w:color w:val="800080" w:themeColor="followedHyperlink"/>
      <w:u w:val="single"/>
    </w:rPr>
  </w:style>
  <w:style w:type="character" w:customStyle="1" w:styleId="react-xocs-alternative-link">
    <w:name w:val="react-xocs-alternative-link"/>
    <w:basedOn w:val="DefaultParagraphFont"/>
    <w:rsid w:val="002349FA"/>
  </w:style>
  <w:style w:type="character" w:customStyle="1" w:styleId="given-name">
    <w:name w:val="given-name"/>
    <w:basedOn w:val="DefaultParagraphFont"/>
    <w:rsid w:val="002349FA"/>
  </w:style>
  <w:style w:type="character" w:customStyle="1" w:styleId="text">
    <w:name w:val="text"/>
    <w:basedOn w:val="DefaultParagraphFont"/>
    <w:rsid w:val="002349FA"/>
  </w:style>
  <w:style w:type="character" w:customStyle="1" w:styleId="author-ref">
    <w:name w:val="author-ref"/>
    <w:basedOn w:val="DefaultParagraphFont"/>
    <w:rsid w:val="002349FA"/>
  </w:style>
  <w:style w:type="character" w:styleId="Strong">
    <w:name w:val="Strong"/>
    <w:basedOn w:val="DefaultParagraphFont"/>
    <w:uiPriority w:val="22"/>
    <w:qFormat/>
    <w:rsid w:val="002349FA"/>
    <w:rPr>
      <w:b/>
      <w:bCs/>
    </w:rPr>
  </w:style>
  <w:style w:type="paragraph" w:styleId="Header">
    <w:name w:val="header"/>
    <w:basedOn w:val="Normal"/>
    <w:link w:val="HeaderChar"/>
    <w:uiPriority w:val="99"/>
    <w:unhideWhenUsed/>
    <w:rsid w:val="00C867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7E7"/>
  </w:style>
  <w:style w:type="paragraph" w:styleId="Footer">
    <w:name w:val="footer"/>
    <w:basedOn w:val="Normal"/>
    <w:link w:val="FooterChar"/>
    <w:uiPriority w:val="99"/>
    <w:unhideWhenUsed/>
    <w:rsid w:val="00C867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7E7"/>
  </w:style>
  <w:style w:type="paragraph" w:styleId="Revision">
    <w:name w:val="Revision"/>
    <w:hidden/>
    <w:uiPriority w:val="99"/>
    <w:semiHidden/>
    <w:rsid w:val="0062574E"/>
    <w:pPr>
      <w:spacing w:after="0" w:line="240" w:lineRule="auto"/>
      <w:jc w:val="left"/>
    </w:pPr>
  </w:style>
  <w:style w:type="character" w:customStyle="1" w:styleId="html-italic">
    <w:name w:val="html-italic"/>
    <w:basedOn w:val="DefaultParagraphFont"/>
    <w:rsid w:val="00635B57"/>
  </w:style>
  <w:style w:type="paragraph" w:styleId="BalloonText">
    <w:name w:val="Balloon Text"/>
    <w:basedOn w:val="Normal"/>
    <w:link w:val="BalloonTextChar"/>
    <w:uiPriority w:val="99"/>
    <w:semiHidden/>
    <w:unhideWhenUsed/>
    <w:rsid w:val="009310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0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5507">
      <w:bodyDiv w:val="1"/>
      <w:marLeft w:val="0"/>
      <w:marRight w:val="0"/>
      <w:marTop w:val="0"/>
      <w:marBottom w:val="0"/>
      <w:divBdr>
        <w:top w:val="none" w:sz="0" w:space="0" w:color="auto"/>
        <w:left w:val="none" w:sz="0" w:space="0" w:color="auto"/>
        <w:bottom w:val="none" w:sz="0" w:space="0" w:color="auto"/>
        <w:right w:val="none" w:sz="0" w:space="0" w:color="auto"/>
      </w:divBdr>
      <w:divsChild>
        <w:div w:id="297611928">
          <w:marLeft w:val="0"/>
          <w:marRight w:val="0"/>
          <w:marTop w:val="0"/>
          <w:marBottom w:val="0"/>
          <w:divBdr>
            <w:top w:val="none" w:sz="0" w:space="0" w:color="auto"/>
            <w:left w:val="none" w:sz="0" w:space="0" w:color="auto"/>
            <w:bottom w:val="none" w:sz="0" w:space="0" w:color="auto"/>
            <w:right w:val="none" w:sz="0" w:space="0" w:color="auto"/>
          </w:divBdr>
        </w:div>
        <w:div w:id="451098296">
          <w:marLeft w:val="0"/>
          <w:marRight w:val="0"/>
          <w:marTop w:val="0"/>
          <w:marBottom w:val="0"/>
          <w:divBdr>
            <w:top w:val="none" w:sz="0" w:space="0" w:color="auto"/>
            <w:left w:val="none" w:sz="0" w:space="0" w:color="auto"/>
            <w:bottom w:val="none" w:sz="0" w:space="0" w:color="auto"/>
            <w:right w:val="none" w:sz="0" w:space="0" w:color="auto"/>
          </w:divBdr>
        </w:div>
        <w:div w:id="1041326393">
          <w:marLeft w:val="0"/>
          <w:marRight w:val="0"/>
          <w:marTop w:val="0"/>
          <w:marBottom w:val="0"/>
          <w:divBdr>
            <w:top w:val="none" w:sz="0" w:space="0" w:color="auto"/>
            <w:left w:val="none" w:sz="0" w:space="0" w:color="auto"/>
            <w:bottom w:val="none" w:sz="0" w:space="0" w:color="auto"/>
            <w:right w:val="none" w:sz="0" w:space="0" w:color="auto"/>
          </w:divBdr>
        </w:div>
        <w:div w:id="1063065328">
          <w:marLeft w:val="0"/>
          <w:marRight w:val="0"/>
          <w:marTop w:val="0"/>
          <w:marBottom w:val="0"/>
          <w:divBdr>
            <w:top w:val="none" w:sz="0" w:space="0" w:color="auto"/>
            <w:left w:val="none" w:sz="0" w:space="0" w:color="auto"/>
            <w:bottom w:val="none" w:sz="0" w:space="0" w:color="auto"/>
            <w:right w:val="none" w:sz="0" w:space="0" w:color="auto"/>
          </w:divBdr>
        </w:div>
        <w:div w:id="1928344159">
          <w:marLeft w:val="0"/>
          <w:marRight w:val="0"/>
          <w:marTop w:val="0"/>
          <w:marBottom w:val="0"/>
          <w:divBdr>
            <w:top w:val="none" w:sz="0" w:space="0" w:color="auto"/>
            <w:left w:val="none" w:sz="0" w:space="0" w:color="auto"/>
            <w:bottom w:val="none" w:sz="0" w:space="0" w:color="auto"/>
            <w:right w:val="none" w:sz="0" w:space="0" w:color="auto"/>
          </w:divBdr>
        </w:div>
      </w:divsChild>
    </w:div>
    <w:div w:id="24140621">
      <w:bodyDiv w:val="1"/>
      <w:marLeft w:val="0"/>
      <w:marRight w:val="0"/>
      <w:marTop w:val="0"/>
      <w:marBottom w:val="0"/>
      <w:divBdr>
        <w:top w:val="none" w:sz="0" w:space="0" w:color="auto"/>
        <w:left w:val="none" w:sz="0" w:space="0" w:color="auto"/>
        <w:bottom w:val="none" w:sz="0" w:space="0" w:color="auto"/>
        <w:right w:val="none" w:sz="0" w:space="0" w:color="auto"/>
      </w:divBdr>
      <w:divsChild>
        <w:div w:id="14503243">
          <w:marLeft w:val="0"/>
          <w:marRight w:val="0"/>
          <w:marTop w:val="0"/>
          <w:marBottom w:val="0"/>
          <w:divBdr>
            <w:top w:val="none" w:sz="0" w:space="0" w:color="auto"/>
            <w:left w:val="none" w:sz="0" w:space="0" w:color="auto"/>
            <w:bottom w:val="none" w:sz="0" w:space="0" w:color="auto"/>
            <w:right w:val="none" w:sz="0" w:space="0" w:color="auto"/>
          </w:divBdr>
        </w:div>
        <w:div w:id="135034393">
          <w:marLeft w:val="0"/>
          <w:marRight w:val="0"/>
          <w:marTop w:val="0"/>
          <w:marBottom w:val="0"/>
          <w:divBdr>
            <w:top w:val="none" w:sz="0" w:space="0" w:color="auto"/>
            <w:left w:val="none" w:sz="0" w:space="0" w:color="auto"/>
            <w:bottom w:val="none" w:sz="0" w:space="0" w:color="auto"/>
            <w:right w:val="none" w:sz="0" w:space="0" w:color="auto"/>
          </w:divBdr>
        </w:div>
        <w:div w:id="1272591644">
          <w:marLeft w:val="0"/>
          <w:marRight w:val="0"/>
          <w:marTop w:val="0"/>
          <w:marBottom w:val="0"/>
          <w:divBdr>
            <w:top w:val="none" w:sz="0" w:space="0" w:color="auto"/>
            <w:left w:val="none" w:sz="0" w:space="0" w:color="auto"/>
            <w:bottom w:val="none" w:sz="0" w:space="0" w:color="auto"/>
            <w:right w:val="none" w:sz="0" w:space="0" w:color="auto"/>
          </w:divBdr>
        </w:div>
        <w:div w:id="1295797393">
          <w:marLeft w:val="0"/>
          <w:marRight w:val="0"/>
          <w:marTop w:val="0"/>
          <w:marBottom w:val="0"/>
          <w:divBdr>
            <w:top w:val="none" w:sz="0" w:space="0" w:color="auto"/>
            <w:left w:val="none" w:sz="0" w:space="0" w:color="auto"/>
            <w:bottom w:val="none" w:sz="0" w:space="0" w:color="auto"/>
            <w:right w:val="none" w:sz="0" w:space="0" w:color="auto"/>
          </w:divBdr>
        </w:div>
      </w:divsChild>
    </w:div>
    <w:div w:id="924460543">
      <w:bodyDiv w:val="1"/>
      <w:marLeft w:val="0"/>
      <w:marRight w:val="0"/>
      <w:marTop w:val="0"/>
      <w:marBottom w:val="0"/>
      <w:divBdr>
        <w:top w:val="none" w:sz="0" w:space="0" w:color="auto"/>
        <w:left w:val="none" w:sz="0" w:space="0" w:color="auto"/>
        <w:bottom w:val="none" w:sz="0" w:space="0" w:color="auto"/>
        <w:right w:val="none" w:sz="0" w:space="0" w:color="auto"/>
      </w:divBdr>
      <w:divsChild>
        <w:div w:id="383481538">
          <w:marLeft w:val="0"/>
          <w:marRight w:val="0"/>
          <w:marTop w:val="0"/>
          <w:marBottom w:val="0"/>
          <w:divBdr>
            <w:top w:val="none" w:sz="0" w:space="0" w:color="auto"/>
            <w:left w:val="none" w:sz="0" w:space="0" w:color="auto"/>
            <w:bottom w:val="none" w:sz="0" w:space="0" w:color="auto"/>
            <w:right w:val="none" w:sz="0" w:space="0" w:color="auto"/>
          </w:divBdr>
        </w:div>
        <w:div w:id="497313217">
          <w:marLeft w:val="0"/>
          <w:marRight w:val="0"/>
          <w:marTop w:val="0"/>
          <w:marBottom w:val="0"/>
          <w:divBdr>
            <w:top w:val="none" w:sz="0" w:space="0" w:color="auto"/>
            <w:left w:val="none" w:sz="0" w:space="0" w:color="auto"/>
            <w:bottom w:val="none" w:sz="0" w:space="0" w:color="auto"/>
            <w:right w:val="none" w:sz="0" w:space="0" w:color="auto"/>
          </w:divBdr>
        </w:div>
      </w:divsChild>
    </w:div>
    <w:div w:id="1082877454">
      <w:bodyDiv w:val="1"/>
      <w:marLeft w:val="0"/>
      <w:marRight w:val="0"/>
      <w:marTop w:val="0"/>
      <w:marBottom w:val="0"/>
      <w:divBdr>
        <w:top w:val="none" w:sz="0" w:space="0" w:color="auto"/>
        <w:left w:val="none" w:sz="0" w:space="0" w:color="auto"/>
        <w:bottom w:val="none" w:sz="0" w:space="0" w:color="auto"/>
        <w:right w:val="none" w:sz="0" w:space="0" w:color="auto"/>
      </w:divBdr>
      <w:divsChild>
        <w:div w:id="729039369">
          <w:marLeft w:val="0"/>
          <w:marRight w:val="0"/>
          <w:marTop w:val="0"/>
          <w:marBottom w:val="0"/>
          <w:divBdr>
            <w:top w:val="none" w:sz="0" w:space="0" w:color="auto"/>
            <w:left w:val="none" w:sz="0" w:space="0" w:color="auto"/>
            <w:bottom w:val="none" w:sz="0" w:space="0" w:color="auto"/>
            <w:right w:val="none" w:sz="0" w:space="0" w:color="auto"/>
          </w:divBdr>
        </w:div>
        <w:div w:id="1054550430">
          <w:marLeft w:val="0"/>
          <w:marRight w:val="0"/>
          <w:marTop w:val="0"/>
          <w:marBottom w:val="0"/>
          <w:divBdr>
            <w:top w:val="none" w:sz="0" w:space="0" w:color="auto"/>
            <w:left w:val="none" w:sz="0" w:space="0" w:color="auto"/>
            <w:bottom w:val="none" w:sz="0" w:space="0" w:color="auto"/>
            <w:right w:val="none" w:sz="0" w:space="0" w:color="auto"/>
          </w:divBdr>
        </w:div>
        <w:div w:id="2023817681">
          <w:marLeft w:val="0"/>
          <w:marRight w:val="0"/>
          <w:marTop w:val="0"/>
          <w:marBottom w:val="0"/>
          <w:divBdr>
            <w:top w:val="none" w:sz="0" w:space="0" w:color="auto"/>
            <w:left w:val="none" w:sz="0" w:space="0" w:color="auto"/>
            <w:bottom w:val="none" w:sz="0" w:space="0" w:color="auto"/>
            <w:right w:val="none" w:sz="0" w:space="0" w:color="auto"/>
          </w:divBdr>
        </w:div>
      </w:divsChild>
    </w:div>
    <w:div w:id="1116408794">
      <w:bodyDiv w:val="1"/>
      <w:marLeft w:val="0"/>
      <w:marRight w:val="0"/>
      <w:marTop w:val="0"/>
      <w:marBottom w:val="0"/>
      <w:divBdr>
        <w:top w:val="none" w:sz="0" w:space="0" w:color="auto"/>
        <w:left w:val="none" w:sz="0" w:space="0" w:color="auto"/>
        <w:bottom w:val="none" w:sz="0" w:space="0" w:color="auto"/>
        <w:right w:val="none" w:sz="0" w:space="0" w:color="auto"/>
      </w:divBdr>
      <w:divsChild>
        <w:div w:id="475075640">
          <w:marLeft w:val="0"/>
          <w:marRight w:val="0"/>
          <w:marTop w:val="0"/>
          <w:marBottom w:val="0"/>
          <w:divBdr>
            <w:top w:val="none" w:sz="0" w:space="0" w:color="auto"/>
            <w:left w:val="none" w:sz="0" w:space="0" w:color="auto"/>
            <w:bottom w:val="none" w:sz="0" w:space="0" w:color="auto"/>
            <w:right w:val="none" w:sz="0" w:space="0" w:color="auto"/>
          </w:divBdr>
        </w:div>
        <w:div w:id="978145377">
          <w:marLeft w:val="0"/>
          <w:marRight w:val="0"/>
          <w:marTop w:val="0"/>
          <w:marBottom w:val="0"/>
          <w:divBdr>
            <w:top w:val="none" w:sz="0" w:space="0" w:color="auto"/>
            <w:left w:val="none" w:sz="0" w:space="0" w:color="auto"/>
            <w:bottom w:val="none" w:sz="0" w:space="0" w:color="auto"/>
            <w:right w:val="none" w:sz="0" w:space="0" w:color="auto"/>
          </w:divBdr>
        </w:div>
        <w:div w:id="1095516353">
          <w:marLeft w:val="0"/>
          <w:marRight w:val="0"/>
          <w:marTop w:val="0"/>
          <w:marBottom w:val="0"/>
          <w:divBdr>
            <w:top w:val="none" w:sz="0" w:space="0" w:color="auto"/>
            <w:left w:val="none" w:sz="0" w:space="0" w:color="auto"/>
            <w:bottom w:val="none" w:sz="0" w:space="0" w:color="auto"/>
            <w:right w:val="none" w:sz="0" w:space="0" w:color="auto"/>
          </w:divBdr>
        </w:div>
      </w:divsChild>
    </w:div>
    <w:div w:id="1162963628">
      <w:bodyDiv w:val="1"/>
      <w:marLeft w:val="0"/>
      <w:marRight w:val="0"/>
      <w:marTop w:val="0"/>
      <w:marBottom w:val="0"/>
      <w:divBdr>
        <w:top w:val="none" w:sz="0" w:space="0" w:color="auto"/>
        <w:left w:val="none" w:sz="0" w:space="0" w:color="auto"/>
        <w:bottom w:val="none" w:sz="0" w:space="0" w:color="auto"/>
        <w:right w:val="none" w:sz="0" w:space="0" w:color="auto"/>
      </w:divBdr>
      <w:divsChild>
        <w:div w:id="1195390212">
          <w:marLeft w:val="0"/>
          <w:marRight w:val="0"/>
          <w:marTop w:val="0"/>
          <w:marBottom w:val="0"/>
          <w:divBdr>
            <w:top w:val="none" w:sz="0" w:space="0" w:color="auto"/>
            <w:left w:val="none" w:sz="0" w:space="0" w:color="auto"/>
            <w:bottom w:val="none" w:sz="0" w:space="0" w:color="auto"/>
            <w:right w:val="none" w:sz="0" w:space="0" w:color="auto"/>
          </w:divBdr>
        </w:div>
        <w:div w:id="1686059667">
          <w:marLeft w:val="0"/>
          <w:marRight w:val="0"/>
          <w:marTop w:val="0"/>
          <w:marBottom w:val="0"/>
          <w:divBdr>
            <w:top w:val="none" w:sz="0" w:space="0" w:color="auto"/>
            <w:left w:val="none" w:sz="0" w:space="0" w:color="auto"/>
            <w:bottom w:val="none" w:sz="0" w:space="0" w:color="auto"/>
            <w:right w:val="none" w:sz="0" w:space="0" w:color="auto"/>
          </w:divBdr>
        </w:div>
      </w:divsChild>
    </w:div>
    <w:div w:id="1170679796">
      <w:bodyDiv w:val="1"/>
      <w:marLeft w:val="0"/>
      <w:marRight w:val="0"/>
      <w:marTop w:val="0"/>
      <w:marBottom w:val="0"/>
      <w:divBdr>
        <w:top w:val="none" w:sz="0" w:space="0" w:color="auto"/>
        <w:left w:val="none" w:sz="0" w:space="0" w:color="auto"/>
        <w:bottom w:val="none" w:sz="0" w:space="0" w:color="auto"/>
        <w:right w:val="none" w:sz="0" w:space="0" w:color="auto"/>
      </w:divBdr>
      <w:divsChild>
        <w:div w:id="64619196">
          <w:marLeft w:val="0"/>
          <w:marRight w:val="0"/>
          <w:marTop w:val="0"/>
          <w:marBottom w:val="0"/>
          <w:divBdr>
            <w:top w:val="none" w:sz="0" w:space="0" w:color="auto"/>
            <w:left w:val="none" w:sz="0" w:space="0" w:color="auto"/>
            <w:bottom w:val="none" w:sz="0" w:space="0" w:color="auto"/>
            <w:right w:val="none" w:sz="0" w:space="0" w:color="auto"/>
          </w:divBdr>
        </w:div>
        <w:div w:id="369719828">
          <w:marLeft w:val="0"/>
          <w:marRight w:val="0"/>
          <w:marTop w:val="0"/>
          <w:marBottom w:val="0"/>
          <w:divBdr>
            <w:top w:val="none" w:sz="0" w:space="0" w:color="auto"/>
            <w:left w:val="none" w:sz="0" w:space="0" w:color="auto"/>
            <w:bottom w:val="none" w:sz="0" w:space="0" w:color="auto"/>
            <w:right w:val="none" w:sz="0" w:space="0" w:color="auto"/>
          </w:divBdr>
        </w:div>
        <w:div w:id="1936009821">
          <w:marLeft w:val="0"/>
          <w:marRight w:val="0"/>
          <w:marTop w:val="0"/>
          <w:marBottom w:val="0"/>
          <w:divBdr>
            <w:top w:val="none" w:sz="0" w:space="0" w:color="auto"/>
            <w:left w:val="none" w:sz="0" w:space="0" w:color="auto"/>
            <w:bottom w:val="none" w:sz="0" w:space="0" w:color="auto"/>
            <w:right w:val="none" w:sz="0" w:space="0" w:color="auto"/>
          </w:divBdr>
        </w:div>
        <w:div w:id="1963732234">
          <w:marLeft w:val="0"/>
          <w:marRight w:val="0"/>
          <w:marTop w:val="0"/>
          <w:marBottom w:val="0"/>
          <w:divBdr>
            <w:top w:val="none" w:sz="0" w:space="0" w:color="auto"/>
            <w:left w:val="none" w:sz="0" w:space="0" w:color="auto"/>
            <w:bottom w:val="none" w:sz="0" w:space="0" w:color="auto"/>
            <w:right w:val="none" w:sz="0" w:space="0" w:color="auto"/>
          </w:divBdr>
        </w:div>
        <w:div w:id="2139882002">
          <w:marLeft w:val="0"/>
          <w:marRight w:val="0"/>
          <w:marTop w:val="0"/>
          <w:marBottom w:val="0"/>
          <w:divBdr>
            <w:top w:val="none" w:sz="0" w:space="0" w:color="auto"/>
            <w:left w:val="none" w:sz="0" w:space="0" w:color="auto"/>
            <w:bottom w:val="none" w:sz="0" w:space="0" w:color="auto"/>
            <w:right w:val="none" w:sz="0" w:space="0" w:color="auto"/>
          </w:divBdr>
        </w:div>
      </w:divsChild>
    </w:div>
    <w:div w:id="1207719630">
      <w:bodyDiv w:val="1"/>
      <w:marLeft w:val="0"/>
      <w:marRight w:val="0"/>
      <w:marTop w:val="0"/>
      <w:marBottom w:val="0"/>
      <w:divBdr>
        <w:top w:val="none" w:sz="0" w:space="0" w:color="auto"/>
        <w:left w:val="none" w:sz="0" w:space="0" w:color="auto"/>
        <w:bottom w:val="none" w:sz="0" w:space="0" w:color="auto"/>
        <w:right w:val="none" w:sz="0" w:space="0" w:color="auto"/>
      </w:divBdr>
      <w:divsChild>
        <w:div w:id="483081976">
          <w:marLeft w:val="0"/>
          <w:marRight w:val="0"/>
          <w:marTop w:val="0"/>
          <w:marBottom w:val="0"/>
          <w:divBdr>
            <w:top w:val="none" w:sz="0" w:space="0" w:color="auto"/>
            <w:left w:val="none" w:sz="0" w:space="0" w:color="auto"/>
            <w:bottom w:val="none" w:sz="0" w:space="0" w:color="auto"/>
            <w:right w:val="none" w:sz="0" w:space="0" w:color="auto"/>
          </w:divBdr>
        </w:div>
        <w:div w:id="592593651">
          <w:marLeft w:val="0"/>
          <w:marRight w:val="0"/>
          <w:marTop w:val="0"/>
          <w:marBottom w:val="0"/>
          <w:divBdr>
            <w:top w:val="none" w:sz="0" w:space="0" w:color="auto"/>
            <w:left w:val="none" w:sz="0" w:space="0" w:color="auto"/>
            <w:bottom w:val="none" w:sz="0" w:space="0" w:color="auto"/>
            <w:right w:val="none" w:sz="0" w:space="0" w:color="auto"/>
          </w:divBdr>
        </w:div>
        <w:div w:id="807624815">
          <w:marLeft w:val="0"/>
          <w:marRight w:val="0"/>
          <w:marTop w:val="0"/>
          <w:marBottom w:val="0"/>
          <w:divBdr>
            <w:top w:val="none" w:sz="0" w:space="0" w:color="auto"/>
            <w:left w:val="none" w:sz="0" w:space="0" w:color="auto"/>
            <w:bottom w:val="none" w:sz="0" w:space="0" w:color="auto"/>
            <w:right w:val="none" w:sz="0" w:space="0" w:color="auto"/>
          </w:divBdr>
        </w:div>
        <w:div w:id="985622173">
          <w:marLeft w:val="0"/>
          <w:marRight w:val="0"/>
          <w:marTop w:val="0"/>
          <w:marBottom w:val="0"/>
          <w:divBdr>
            <w:top w:val="none" w:sz="0" w:space="0" w:color="auto"/>
            <w:left w:val="none" w:sz="0" w:space="0" w:color="auto"/>
            <w:bottom w:val="none" w:sz="0" w:space="0" w:color="auto"/>
            <w:right w:val="none" w:sz="0" w:space="0" w:color="auto"/>
          </w:divBdr>
        </w:div>
        <w:div w:id="1903514847">
          <w:marLeft w:val="0"/>
          <w:marRight w:val="0"/>
          <w:marTop w:val="0"/>
          <w:marBottom w:val="0"/>
          <w:divBdr>
            <w:top w:val="none" w:sz="0" w:space="0" w:color="auto"/>
            <w:left w:val="none" w:sz="0" w:space="0" w:color="auto"/>
            <w:bottom w:val="none" w:sz="0" w:space="0" w:color="auto"/>
            <w:right w:val="none" w:sz="0" w:space="0" w:color="auto"/>
          </w:divBdr>
        </w:div>
      </w:divsChild>
    </w:div>
    <w:div w:id="1330596520">
      <w:bodyDiv w:val="1"/>
      <w:marLeft w:val="0"/>
      <w:marRight w:val="0"/>
      <w:marTop w:val="0"/>
      <w:marBottom w:val="0"/>
      <w:divBdr>
        <w:top w:val="none" w:sz="0" w:space="0" w:color="auto"/>
        <w:left w:val="none" w:sz="0" w:space="0" w:color="auto"/>
        <w:bottom w:val="none" w:sz="0" w:space="0" w:color="auto"/>
        <w:right w:val="none" w:sz="0" w:space="0" w:color="auto"/>
      </w:divBdr>
      <w:divsChild>
        <w:div w:id="205410311">
          <w:marLeft w:val="0"/>
          <w:marRight w:val="0"/>
          <w:marTop w:val="0"/>
          <w:marBottom w:val="0"/>
          <w:divBdr>
            <w:top w:val="none" w:sz="0" w:space="0" w:color="auto"/>
            <w:left w:val="none" w:sz="0" w:space="0" w:color="auto"/>
            <w:bottom w:val="none" w:sz="0" w:space="0" w:color="auto"/>
            <w:right w:val="none" w:sz="0" w:space="0" w:color="auto"/>
          </w:divBdr>
        </w:div>
        <w:div w:id="220026484">
          <w:marLeft w:val="0"/>
          <w:marRight w:val="0"/>
          <w:marTop w:val="0"/>
          <w:marBottom w:val="0"/>
          <w:divBdr>
            <w:top w:val="none" w:sz="0" w:space="0" w:color="auto"/>
            <w:left w:val="none" w:sz="0" w:space="0" w:color="auto"/>
            <w:bottom w:val="none" w:sz="0" w:space="0" w:color="auto"/>
            <w:right w:val="none" w:sz="0" w:space="0" w:color="auto"/>
          </w:divBdr>
        </w:div>
        <w:div w:id="595331781">
          <w:marLeft w:val="0"/>
          <w:marRight w:val="0"/>
          <w:marTop w:val="0"/>
          <w:marBottom w:val="0"/>
          <w:divBdr>
            <w:top w:val="none" w:sz="0" w:space="0" w:color="auto"/>
            <w:left w:val="none" w:sz="0" w:space="0" w:color="auto"/>
            <w:bottom w:val="none" w:sz="0" w:space="0" w:color="auto"/>
            <w:right w:val="none" w:sz="0" w:space="0" w:color="auto"/>
          </w:divBdr>
        </w:div>
        <w:div w:id="898830203">
          <w:marLeft w:val="0"/>
          <w:marRight w:val="0"/>
          <w:marTop w:val="0"/>
          <w:marBottom w:val="0"/>
          <w:divBdr>
            <w:top w:val="none" w:sz="0" w:space="0" w:color="auto"/>
            <w:left w:val="none" w:sz="0" w:space="0" w:color="auto"/>
            <w:bottom w:val="none" w:sz="0" w:space="0" w:color="auto"/>
            <w:right w:val="none" w:sz="0" w:space="0" w:color="auto"/>
          </w:divBdr>
        </w:div>
        <w:div w:id="1033309192">
          <w:marLeft w:val="0"/>
          <w:marRight w:val="0"/>
          <w:marTop w:val="0"/>
          <w:marBottom w:val="0"/>
          <w:divBdr>
            <w:top w:val="none" w:sz="0" w:space="0" w:color="auto"/>
            <w:left w:val="none" w:sz="0" w:space="0" w:color="auto"/>
            <w:bottom w:val="none" w:sz="0" w:space="0" w:color="auto"/>
            <w:right w:val="none" w:sz="0" w:space="0" w:color="auto"/>
          </w:divBdr>
        </w:div>
        <w:div w:id="1084302172">
          <w:marLeft w:val="0"/>
          <w:marRight w:val="0"/>
          <w:marTop w:val="0"/>
          <w:marBottom w:val="0"/>
          <w:divBdr>
            <w:top w:val="none" w:sz="0" w:space="0" w:color="auto"/>
            <w:left w:val="none" w:sz="0" w:space="0" w:color="auto"/>
            <w:bottom w:val="none" w:sz="0" w:space="0" w:color="auto"/>
            <w:right w:val="none" w:sz="0" w:space="0" w:color="auto"/>
          </w:divBdr>
        </w:div>
        <w:div w:id="1924221324">
          <w:marLeft w:val="0"/>
          <w:marRight w:val="0"/>
          <w:marTop w:val="0"/>
          <w:marBottom w:val="0"/>
          <w:divBdr>
            <w:top w:val="none" w:sz="0" w:space="0" w:color="auto"/>
            <w:left w:val="none" w:sz="0" w:space="0" w:color="auto"/>
            <w:bottom w:val="none" w:sz="0" w:space="0" w:color="auto"/>
            <w:right w:val="none" w:sz="0" w:space="0" w:color="auto"/>
          </w:divBdr>
        </w:div>
      </w:divsChild>
    </w:div>
    <w:div w:id="1489588586">
      <w:bodyDiv w:val="1"/>
      <w:marLeft w:val="0"/>
      <w:marRight w:val="0"/>
      <w:marTop w:val="0"/>
      <w:marBottom w:val="0"/>
      <w:divBdr>
        <w:top w:val="none" w:sz="0" w:space="0" w:color="auto"/>
        <w:left w:val="none" w:sz="0" w:space="0" w:color="auto"/>
        <w:bottom w:val="none" w:sz="0" w:space="0" w:color="auto"/>
        <w:right w:val="none" w:sz="0" w:space="0" w:color="auto"/>
      </w:divBdr>
      <w:divsChild>
        <w:div w:id="559681735">
          <w:marLeft w:val="0"/>
          <w:marRight w:val="0"/>
          <w:marTop w:val="0"/>
          <w:marBottom w:val="0"/>
          <w:divBdr>
            <w:top w:val="none" w:sz="0" w:space="0" w:color="auto"/>
            <w:left w:val="none" w:sz="0" w:space="0" w:color="auto"/>
            <w:bottom w:val="none" w:sz="0" w:space="0" w:color="auto"/>
            <w:right w:val="none" w:sz="0" w:space="0" w:color="auto"/>
          </w:divBdr>
        </w:div>
        <w:div w:id="638802021">
          <w:marLeft w:val="0"/>
          <w:marRight w:val="0"/>
          <w:marTop w:val="0"/>
          <w:marBottom w:val="0"/>
          <w:divBdr>
            <w:top w:val="none" w:sz="0" w:space="0" w:color="auto"/>
            <w:left w:val="none" w:sz="0" w:space="0" w:color="auto"/>
            <w:bottom w:val="none" w:sz="0" w:space="0" w:color="auto"/>
            <w:right w:val="none" w:sz="0" w:space="0" w:color="auto"/>
          </w:divBdr>
        </w:div>
        <w:div w:id="696928527">
          <w:marLeft w:val="0"/>
          <w:marRight w:val="0"/>
          <w:marTop w:val="0"/>
          <w:marBottom w:val="0"/>
          <w:divBdr>
            <w:top w:val="none" w:sz="0" w:space="0" w:color="auto"/>
            <w:left w:val="none" w:sz="0" w:space="0" w:color="auto"/>
            <w:bottom w:val="none" w:sz="0" w:space="0" w:color="auto"/>
            <w:right w:val="none" w:sz="0" w:space="0" w:color="auto"/>
          </w:divBdr>
        </w:div>
        <w:div w:id="940146140">
          <w:marLeft w:val="0"/>
          <w:marRight w:val="0"/>
          <w:marTop w:val="0"/>
          <w:marBottom w:val="0"/>
          <w:divBdr>
            <w:top w:val="none" w:sz="0" w:space="0" w:color="auto"/>
            <w:left w:val="none" w:sz="0" w:space="0" w:color="auto"/>
            <w:bottom w:val="none" w:sz="0" w:space="0" w:color="auto"/>
            <w:right w:val="none" w:sz="0" w:space="0" w:color="auto"/>
          </w:divBdr>
        </w:div>
        <w:div w:id="1503616930">
          <w:marLeft w:val="0"/>
          <w:marRight w:val="0"/>
          <w:marTop w:val="0"/>
          <w:marBottom w:val="0"/>
          <w:divBdr>
            <w:top w:val="none" w:sz="0" w:space="0" w:color="auto"/>
            <w:left w:val="none" w:sz="0" w:space="0" w:color="auto"/>
            <w:bottom w:val="none" w:sz="0" w:space="0" w:color="auto"/>
            <w:right w:val="none" w:sz="0" w:space="0" w:color="auto"/>
          </w:divBdr>
        </w:div>
        <w:div w:id="1616249008">
          <w:marLeft w:val="0"/>
          <w:marRight w:val="0"/>
          <w:marTop w:val="0"/>
          <w:marBottom w:val="0"/>
          <w:divBdr>
            <w:top w:val="none" w:sz="0" w:space="0" w:color="auto"/>
            <w:left w:val="none" w:sz="0" w:space="0" w:color="auto"/>
            <w:bottom w:val="none" w:sz="0" w:space="0" w:color="auto"/>
            <w:right w:val="none" w:sz="0" w:space="0" w:color="auto"/>
          </w:divBdr>
        </w:div>
        <w:div w:id="1974822526">
          <w:marLeft w:val="0"/>
          <w:marRight w:val="0"/>
          <w:marTop w:val="0"/>
          <w:marBottom w:val="0"/>
          <w:divBdr>
            <w:top w:val="none" w:sz="0" w:space="0" w:color="auto"/>
            <w:left w:val="none" w:sz="0" w:space="0" w:color="auto"/>
            <w:bottom w:val="none" w:sz="0" w:space="0" w:color="auto"/>
            <w:right w:val="none" w:sz="0" w:space="0" w:color="auto"/>
          </w:divBdr>
        </w:div>
      </w:divsChild>
    </w:div>
    <w:div w:id="1949115533">
      <w:bodyDiv w:val="1"/>
      <w:marLeft w:val="0"/>
      <w:marRight w:val="0"/>
      <w:marTop w:val="0"/>
      <w:marBottom w:val="0"/>
      <w:divBdr>
        <w:top w:val="none" w:sz="0" w:space="0" w:color="auto"/>
        <w:left w:val="none" w:sz="0" w:space="0" w:color="auto"/>
        <w:bottom w:val="none" w:sz="0" w:space="0" w:color="auto"/>
        <w:right w:val="none" w:sz="0" w:space="0" w:color="auto"/>
      </w:divBdr>
      <w:divsChild>
        <w:div w:id="431783481">
          <w:marLeft w:val="0"/>
          <w:marRight w:val="0"/>
          <w:marTop w:val="0"/>
          <w:marBottom w:val="0"/>
          <w:divBdr>
            <w:top w:val="none" w:sz="0" w:space="0" w:color="auto"/>
            <w:left w:val="none" w:sz="0" w:space="0" w:color="auto"/>
            <w:bottom w:val="none" w:sz="0" w:space="0" w:color="auto"/>
            <w:right w:val="none" w:sz="0" w:space="0" w:color="auto"/>
          </w:divBdr>
        </w:div>
        <w:div w:id="2064253448">
          <w:marLeft w:val="0"/>
          <w:marRight w:val="0"/>
          <w:marTop w:val="0"/>
          <w:marBottom w:val="0"/>
          <w:divBdr>
            <w:top w:val="none" w:sz="0" w:space="0" w:color="auto"/>
            <w:left w:val="none" w:sz="0" w:space="0" w:color="auto"/>
            <w:bottom w:val="none" w:sz="0" w:space="0" w:color="auto"/>
            <w:right w:val="none" w:sz="0" w:space="0" w:color="auto"/>
          </w:divBdr>
        </w:div>
      </w:divsChild>
    </w:div>
    <w:div w:id="1978487143">
      <w:bodyDiv w:val="1"/>
      <w:marLeft w:val="0"/>
      <w:marRight w:val="0"/>
      <w:marTop w:val="0"/>
      <w:marBottom w:val="0"/>
      <w:divBdr>
        <w:top w:val="none" w:sz="0" w:space="0" w:color="auto"/>
        <w:left w:val="none" w:sz="0" w:space="0" w:color="auto"/>
        <w:bottom w:val="none" w:sz="0" w:space="0" w:color="auto"/>
        <w:right w:val="none" w:sz="0" w:space="0" w:color="auto"/>
      </w:divBdr>
      <w:divsChild>
        <w:div w:id="1667320">
          <w:marLeft w:val="0"/>
          <w:marRight w:val="0"/>
          <w:marTop w:val="0"/>
          <w:marBottom w:val="0"/>
          <w:divBdr>
            <w:top w:val="none" w:sz="0" w:space="0" w:color="auto"/>
            <w:left w:val="none" w:sz="0" w:space="0" w:color="auto"/>
            <w:bottom w:val="none" w:sz="0" w:space="0" w:color="auto"/>
            <w:right w:val="none" w:sz="0" w:space="0" w:color="auto"/>
          </w:divBdr>
        </w:div>
        <w:div w:id="1453786876">
          <w:marLeft w:val="0"/>
          <w:marRight w:val="0"/>
          <w:marTop w:val="0"/>
          <w:marBottom w:val="0"/>
          <w:divBdr>
            <w:top w:val="none" w:sz="0" w:space="0" w:color="auto"/>
            <w:left w:val="none" w:sz="0" w:space="0" w:color="auto"/>
            <w:bottom w:val="none" w:sz="0" w:space="0" w:color="auto"/>
            <w:right w:val="none" w:sz="0" w:space="0" w:color="auto"/>
          </w:divBdr>
        </w:div>
      </w:divsChild>
    </w:div>
    <w:div w:id="2009600325">
      <w:bodyDiv w:val="1"/>
      <w:marLeft w:val="0"/>
      <w:marRight w:val="0"/>
      <w:marTop w:val="0"/>
      <w:marBottom w:val="0"/>
      <w:divBdr>
        <w:top w:val="none" w:sz="0" w:space="0" w:color="auto"/>
        <w:left w:val="none" w:sz="0" w:space="0" w:color="auto"/>
        <w:bottom w:val="none" w:sz="0" w:space="0" w:color="auto"/>
        <w:right w:val="none" w:sz="0" w:space="0" w:color="auto"/>
      </w:divBdr>
      <w:divsChild>
        <w:div w:id="388119011">
          <w:marLeft w:val="0"/>
          <w:marRight w:val="0"/>
          <w:marTop w:val="0"/>
          <w:marBottom w:val="0"/>
          <w:divBdr>
            <w:top w:val="none" w:sz="0" w:space="0" w:color="auto"/>
            <w:left w:val="none" w:sz="0" w:space="0" w:color="auto"/>
            <w:bottom w:val="none" w:sz="0" w:space="0" w:color="auto"/>
            <w:right w:val="none" w:sz="0" w:space="0" w:color="auto"/>
          </w:divBdr>
        </w:div>
        <w:div w:id="437801254">
          <w:marLeft w:val="0"/>
          <w:marRight w:val="0"/>
          <w:marTop w:val="0"/>
          <w:marBottom w:val="0"/>
          <w:divBdr>
            <w:top w:val="none" w:sz="0" w:space="0" w:color="auto"/>
            <w:left w:val="none" w:sz="0" w:space="0" w:color="auto"/>
            <w:bottom w:val="none" w:sz="0" w:space="0" w:color="auto"/>
            <w:right w:val="none" w:sz="0" w:space="0" w:color="auto"/>
          </w:divBdr>
        </w:div>
        <w:div w:id="931476427">
          <w:marLeft w:val="0"/>
          <w:marRight w:val="0"/>
          <w:marTop w:val="0"/>
          <w:marBottom w:val="0"/>
          <w:divBdr>
            <w:top w:val="none" w:sz="0" w:space="0" w:color="auto"/>
            <w:left w:val="none" w:sz="0" w:space="0" w:color="auto"/>
            <w:bottom w:val="none" w:sz="0" w:space="0" w:color="auto"/>
            <w:right w:val="none" w:sz="0" w:space="0" w:color="auto"/>
          </w:divBdr>
        </w:div>
        <w:div w:id="996766765">
          <w:marLeft w:val="0"/>
          <w:marRight w:val="0"/>
          <w:marTop w:val="0"/>
          <w:marBottom w:val="0"/>
          <w:divBdr>
            <w:top w:val="none" w:sz="0" w:space="0" w:color="auto"/>
            <w:left w:val="none" w:sz="0" w:space="0" w:color="auto"/>
            <w:bottom w:val="none" w:sz="0" w:space="0" w:color="auto"/>
            <w:right w:val="none" w:sz="0" w:space="0" w:color="auto"/>
          </w:divBdr>
        </w:div>
        <w:div w:id="1372923763">
          <w:marLeft w:val="0"/>
          <w:marRight w:val="0"/>
          <w:marTop w:val="0"/>
          <w:marBottom w:val="0"/>
          <w:divBdr>
            <w:top w:val="none" w:sz="0" w:space="0" w:color="auto"/>
            <w:left w:val="none" w:sz="0" w:space="0" w:color="auto"/>
            <w:bottom w:val="none" w:sz="0" w:space="0" w:color="auto"/>
            <w:right w:val="none" w:sz="0" w:space="0" w:color="auto"/>
          </w:divBdr>
        </w:div>
        <w:div w:id="1677030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horticulturae7050118" TargetMode="External"/><Relationship Id="rId21" Type="http://schemas.openxmlformats.org/officeDocument/2006/relationships/hyperlink" Target="https://doi.org/10.5455/jp.2015-06-02" TargetMode="External"/><Relationship Id="rId34" Type="http://schemas.microsoft.com/office/2007/relationships/hdphoto" Target="media/hdphoto1.wdp"/><Relationship Id="rId42" Type="http://schemas.openxmlformats.org/officeDocument/2006/relationships/image" Target="media/image6.png"/><Relationship Id="rId47" Type="http://schemas.microsoft.com/office/2007/relationships/hdphoto" Target="media/hdphoto7.wdp"/><Relationship Id="rId50" Type="http://schemas.openxmlformats.org/officeDocument/2006/relationships/image" Target="media/image10.png"/><Relationship Id="rId55" Type="http://schemas.openxmlformats.org/officeDocument/2006/relationships/image" Target="media/image13.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iencedirect.com/journal/advances-in-bamboo-science" TargetMode="External"/><Relationship Id="rId29"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11" Type="http://schemas.openxmlformats.org/officeDocument/2006/relationships/hyperlink" Target="https://doi.org/10.12720/jomb.2.4.257-261" TargetMode="External"/><Relationship Id="rId24" Type="http://schemas.openxmlformats.org/officeDocument/2006/relationships/hyperlink" Target="https://doi.org/10.1007/s13562-011-0095-9" TargetMode="External"/><Relationship Id="rId32" Type="http://schemas.openxmlformats.org/officeDocument/2006/relationships/hyperlink" Target="https://doi.org/10.1371/journal.pone.0081954" TargetMode="External"/><Relationship Id="rId37" Type="http://schemas.openxmlformats.org/officeDocument/2006/relationships/image" Target="media/image3.png"/><Relationship Id="rId40" Type="http://schemas.microsoft.com/office/2007/relationships/hdphoto" Target="media/hdphoto4.wdp"/><Relationship Id="rId45" Type="http://schemas.microsoft.com/office/2007/relationships/hdphoto" Target="media/hdphoto6.wdp"/><Relationship Id="rId53" Type="http://schemas.openxmlformats.org/officeDocument/2006/relationships/image" Target="media/image12.png"/><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doi.org/10.36953/ECJ.2021.22308" TargetMode="External"/><Relationship Id="rId14" Type="http://schemas.openxmlformats.org/officeDocument/2006/relationships/hyperlink" Target="https://doi.org/10.4236/ajps.2014.52027" TargetMode="External"/><Relationship Id="rId22" Type="http://schemas.openxmlformats.org/officeDocument/2006/relationships/hyperlink" Target="https://doi.org/10.3329/jujbs.v5i2.32514" TargetMode="External"/><Relationship Id="rId27"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30"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35" Type="http://schemas.openxmlformats.org/officeDocument/2006/relationships/image" Target="media/image2.png"/><Relationship Id="rId43" Type="http://schemas.microsoft.com/office/2007/relationships/hdphoto" Target="media/hdphoto5.wdp"/><Relationship Id="rId48" Type="http://schemas.openxmlformats.org/officeDocument/2006/relationships/image" Target="media/image9.png"/><Relationship Id="rId56" Type="http://schemas.microsoft.com/office/2007/relationships/hdphoto" Target="media/hdphoto11.wdp"/><Relationship Id="rId64" Type="http://schemas.openxmlformats.org/officeDocument/2006/relationships/fontTable" Target="fontTable.xml"/><Relationship Id="rId8" Type="http://schemas.openxmlformats.org/officeDocument/2006/relationships/hyperlink" Target="https://www.sciencedirect.com/topics/biochemistry-genetics-and-molecular-biology/woody-plant" TargetMode="External"/><Relationship Id="rId51" Type="http://schemas.microsoft.com/office/2007/relationships/hdphoto" Target="media/hdphoto9.wdp"/><Relationship Id="rId3" Type="http://schemas.openxmlformats.org/officeDocument/2006/relationships/styles" Target="styles.xml"/><Relationship Id="rId12" Type="http://schemas.openxmlformats.org/officeDocument/2006/relationships/hyperlink" Target="https://doi.org/10.1016/j.jaap.2020.104801" TargetMode="External"/><Relationship Id="rId17" Type="http://schemas.openxmlformats.org/officeDocument/2006/relationships/hyperlink" Target="https://www.sciencedirect.com/journal/advances-in-bamboo-science/vol/8/suppl/C" TargetMode="External"/><Relationship Id="rId25" Type="http://schemas.openxmlformats.org/officeDocument/2006/relationships/hyperlink" Target="https://www.downtoearth.org.in/climate-change/awonder-" TargetMode="External"/><Relationship Id="rId33" Type="http://schemas.openxmlformats.org/officeDocument/2006/relationships/image" Target="media/image1.png"/><Relationship Id="rId38" Type="http://schemas.microsoft.com/office/2007/relationships/hdphoto" Target="media/hdphoto3.wdp"/><Relationship Id="rId46" Type="http://schemas.openxmlformats.org/officeDocument/2006/relationships/image" Target="media/image8.png"/><Relationship Id="rId59" Type="http://schemas.openxmlformats.org/officeDocument/2006/relationships/header" Target="header2.xml"/><Relationship Id="rId20" Type="http://schemas.openxmlformats.org/officeDocument/2006/relationships/hyperlink" Target="https://doi.org/10.56557/pcbmb/2025/v26i9-109805" TargetMode="External"/><Relationship Id="rId41" Type="http://schemas.openxmlformats.org/officeDocument/2006/relationships/image" Target="media/image5.jpeg"/><Relationship Id="rId54" Type="http://schemas.microsoft.com/office/2007/relationships/hdphoto" Target="media/hdphoto10.wdp"/><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7/s13205-014-0244-7" TargetMode="External"/><Relationship Id="rId23" Type="http://schemas.openxmlformats.org/officeDocument/2006/relationships/hyperlink" Target="https://doi.org/10.1007/s11240-017-1325-1" TargetMode="External"/><Relationship Id="rId28"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36" Type="http://schemas.microsoft.com/office/2007/relationships/hdphoto" Target="media/hdphoto2.wdp"/><Relationship Id="rId49" Type="http://schemas.microsoft.com/office/2007/relationships/hdphoto" Target="media/hdphoto8.wdp"/><Relationship Id="rId57" Type="http://schemas.openxmlformats.org/officeDocument/2006/relationships/image" Target="media/image14.png"/><Relationship Id="rId10" Type="http://schemas.openxmlformats.org/officeDocument/2006/relationships/hyperlink" Target="https://www.sciencedirect.com/topics/biochemistry-genetics-and-molecular-biology/carbon-sequestration" TargetMode="External"/><Relationship Id="rId31" Type="http://schemas.openxmlformats.org/officeDocument/2006/relationships/hyperlink" Target="https://doi.org/10.1016/j.scienta.2007.10.025" TargetMode="External"/><Relationship Id="rId44" Type="http://schemas.openxmlformats.org/officeDocument/2006/relationships/image" Target="media/image7.png"/><Relationship Id="rId52" Type="http://schemas.openxmlformats.org/officeDocument/2006/relationships/image" Target="media/image11.png"/><Relationship Id="rId60" Type="http://schemas.openxmlformats.org/officeDocument/2006/relationships/footer" Target="footer1.xm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sciencedirect.com/topics/biochemistry-genetics-and-molecular-biology/woody-plant" TargetMode="External"/><Relationship Id="rId13" Type="http://schemas.openxmlformats.org/officeDocument/2006/relationships/hyperlink" Target="https://doi.org/10.3923/biotech.2012.74.80" TargetMode="External"/><Relationship Id="rId18" Type="http://schemas.openxmlformats.org/officeDocument/2006/relationships/hyperlink" Target="https://doi.org/10.1007/s10457-014-9716-3" TargetMode="External"/><Relationship Id="rId3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B159A-7559-443C-BA30-8C23F2B45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4476</TotalTime>
  <Pages>8</Pages>
  <Words>10544</Words>
  <Characters>60103</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gadiya</dc:creator>
  <cp:keywords/>
  <dc:description/>
  <cp:lastModifiedBy>SDI 1067</cp:lastModifiedBy>
  <cp:revision>1</cp:revision>
  <dcterms:created xsi:type="dcterms:W3CDTF">2022-08-04T05:19:00Z</dcterms:created>
  <dcterms:modified xsi:type="dcterms:W3CDTF">2025-11-06T08:25:00Z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8cb6aa89-652d-4594-bf27-e793bddcdcca</vt:lpwstr>
  </property>
</Properties>
</file>