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98E1F" w14:textId="5FB265DC" w:rsidR="00CD5A1D" w:rsidRDefault="00CD5A1D" w:rsidP="002F1CC6">
      <w:pPr>
        <w:spacing w:line="240" w:lineRule="auto"/>
        <w:jc w:val="both"/>
        <w:rPr>
          <w:rFonts w:ascii="Times New Roman" w:hAnsi="Times New Roman" w:cs="Times New Roman"/>
          <w:b/>
          <w:bCs/>
          <w:color w:val="000000" w:themeColor="text1"/>
          <w:sz w:val="24"/>
          <w:szCs w:val="24"/>
        </w:rPr>
      </w:pPr>
      <w:r w:rsidRPr="00741766">
        <w:rPr>
          <w:rFonts w:ascii="Times New Roman" w:hAnsi="Times New Roman" w:cs="Times New Roman"/>
          <w:b/>
          <w:bCs/>
          <w:color w:val="000000" w:themeColor="text1"/>
          <w:sz w:val="24"/>
          <w:szCs w:val="24"/>
        </w:rPr>
        <w:t>Comparative study of arsenic removal in the presence of lead and cadmium using a sodium-treated, iron-bridged clay</w:t>
      </w:r>
    </w:p>
    <w:p w14:paraId="1971778A" w14:textId="77777777" w:rsidR="00185871" w:rsidRPr="00741766" w:rsidRDefault="00185871" w:rsidP="002F1CC6">
      <w:pPr>
        <w:spacing w:line="240" w:lineRule="auto"/>
        <w:jc w:val="both"/>
        <w:rPr>
          <w:rFonts w:ascii="Times New Roman" w:hAnsi="Times New Roman" w:cs="Times New Roman"/>
          <w:b/>
          <w:bCs/>
          <w:color w:val="000000" w:themeColor="text1"/>
          <w:sz w:val="24"/>
          <w:szCs w:val="24"/>
        </w:rPr>
      </w:pPr>
    </w:p>
    <w:p w14:paraId="711C2424" w14:textId="77777777" w:rsidR="002B6C1A" w:rsidRDefault="002B6C1A" w:rsidP="00C3643D">
      <w:pPr>
        <w:spacing w:after="0" w:line="360" w:lineRule="auto"/>
        <w:jc w:val="both"/>
        <w:rPr>
          <w:rFonts w:ascii="Times New Roman" w:hAnsi="Times New Roman" w:cs="Times New Roman"/>
          <w:b/>
          <w:bCs/>
          <w:sz w:val="24"/>
          <w:szCs w:val="24"/>
        </w:rPr>
      </w:pPr>
    </w:p>
    <w:p w14:paraId="1C84DB83" w14:textId="77777777" w:rsidR="002B6C1A" w:rsidRDefault="002B6C1A" w:rsidP="00C3643D">
      <w:pPr>
        <w:spacing w:after="0" w:line="360" w:lineRule="auto"/>
        <w:jc w:val="both"/>
        <w:rPr>
          <w:rFonts w:ascii="Times New Roman" w:hAnsi="Times New Roman" w:cs="Times New Roman"/>
          <w:b/>
          <w:bCs/>
          <w:sz w:val="24"/>
          <w:szCs w:val="24"/>
        </w:rPr>
      </w:pPr>
    </w:p>
    <w:p w14:paraId="214B9346" w14:textId="77777777" w:rsidR="002B6C1A" w:rsidRDefault="002B6C1A" w:rsidP="00C3643D">
      <w:pPr>
        <w:spacing w:after="0" w:line="360" w:lineRule="auto"/>
        <w:jc w:val="both"/>
        <w:rPr>
          <w:rFonts w:ascii="Times New Roman" w:hAnsi="Times New Roman" w:cs="Times New Roman"/>
          <w:b/>
          <w:bCs/>
          <w:sz w:val="24"/>
          <w:szCs w:val="24"/>
        </w:rPr>
      </w:pPr>
    </w:p>
    <w:p w14:paraId="019385B5" w14:textId="77777777" w:rsidR="002B6C1A" w:rsidRDefault="002B6C1A" w:rsidP="00C3643D">
      <w:pPr>
        <w:spacing w:after="0" w:line="360" w:lineRule="auto"/>
        <w:jc w:val="both"/>
        <w:rPr>
          <w:rFonts w:ascii="Times New Roman" w:hAnsi="Times New Roman" w:cs="Times New Roman"/>
          <w:b/>
          <w:bCs/>
          <w:sz w:val="24"/>
          <w:szCs w:val="24"/>
        </w:rPr>
      </w:pPr>
    </w:p>
    <w:p w14:paraId="44C0D1C0" w14:textId="6B5D9E6C" w:rsidR="00B93452" w:rsidRPr="00741766" w:rsidRDefault="00B93452" w:rsidP="00C3643D">
      <w:pPr>
        <w:spacing w:after="0" w:line="360" w:lineRule="auto"/>
        <w:jc w:val="both"/>
        <w:rPr>
          <w:rFonts w:ascii="Times New Roman" w:hAnsi="Times New Roman" w:cs="Times New Roman"/>
          <w:sz w:val="24"/>
          <w:szCs w:val="24"/>
        </w:rPr>
      </w:pPr>
      <w:r w:rsidRPr="00741766">
        <w:rPr>
          <w:rFonts w:ascii="Times New Roman" w:hAnsi="Times New Roman" w:cs="Times New Roman"/>
          <w:b/>
          <w:bCs/>
          <w:sz w:val="24"/>
          <w:szCs w:val="24"/>
        </w:rPr>
        <w:t>Abstract</w:t>
      </w:r>
    </w:p>
    <w:p w14:paraId="343B8DB7" w14:textId="5DE95699" w:rsidR="00B93452" w:rsidRPr="00741766" w:rsidRDefault="00B93452" w:rsidP="00C3643D">
      <w:pPr>
        <w:spacing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 xml:space="preserve">Contamination of environmental matrices by trace metals is mainly due to human activities. One of the chemical species released into the environment and hazardous to living organisms is arsenic. The aim of the present work is to study the </w:t>
      </w:r>
      <w:del w:id="0" w:author="MSI" w:date="2025-10-03T21:47:00Z">
        <w:r w:rsidRPr="00741766" w:rsidDel="0084085E">
          <w:rPr>
            <w:rFonts w:ascii="Times New Roman" w:hAnsi="Times New Roman" w:cs="Times New Roman"/>
            <w:sz w:val="24"/>
            <w:szCs w:val="24"/>
          </w:rPr>
          <w:delText xml:space="preserve">elimination </w:delText>
        </w:r>
      </w:del>
      <w:ins w:id="1" w:author="MSI" w:date="2025-10-03T21:47:00Z">
        <w:r w:rsidR="0084085E">
          <w:rPr>
            <w:rFonts w:ascii="Times New Roman" w:hAnsi="Times New Roman" w:cs="Times New Roman"/>
            <w:sz w:val="24"/>
            <w:szCs w:val="24"/>
          </w:rPr>
          <w:t>removal</w:t>
        </w:r>
        <w:r w:rsidR="0084085E" w:rsidRPr="00741766">
          <w:rPr>
            <w:rFonts w:ascii="Times New Roman" w:hAnsi="Times New Roman" w:cs="Times New Roman"/>
            <w:sz w:val="24"/>
            <w:szCs w:val="24"/>
          </w:rPr>
          <w:t xml:space="preserve"> </w:t>
        </w:r>
      </w:ins>
      <w:r w:rsidRPr="00741766">
        <w:rPr>
          <w:rFonts w:ascii="Times New Roman" w:hAnsi="Times New Roman" w:cs="Times New Roman"/>
          <w:sz w:val="24"/>
          <w:szCs w:val="24"/>
        </w:rPr>
        <w:t xml:space="preserve">of arsenic in the presence of lead and cadmium using a sodium-treated, iron-bridged Ivory Coast clay. To achieve this goal, the fine fraction of a smectite-rich clay from Katiola in Côte d'Ivoire was extracted and treated with sodium (KAT-Na). In addition, </w:t>
      </w:r>
      <w:commentRangeStart w:id="2"/>
      <w:r w:rsidRPr="00741766">
        <w:rPr>
          <w:rFonts w:ascii="Times New Roman" w:hAnsi="Times New Roman" w:cs="Times New Roman"/>
          <w:sz w:val="24"/>
          <w:szCs w:val="24"/>
        </w:rPr>
        <w:t>this sodium-treated clay was iron-bridged (KAT-Na-</w:t>
      </w:r>
      <w:proofErr w:type="gramStart"/>
      <w:r w:rsidRPr="00741766">
        <w:rPr>
          <w:rFonts w:ascii="Times New Roman" w:hAnsi="Times New Roman" w:cs="Times New Roman"/>
          <w:sz w:val="24"/>
          <w:szCs w:val="24"/>
        </w:rPr>
        <w:t>Fe</w:t>
      </w:r>
      <w:r w:rsidRPr="00741766">
        <w:rPr>
          <w:rFonts w:ascii="Times New Roman" w:hAnsi="Times New Roman" w:cs="Times New Roman"/>
          <w:sz w:val="24"/>
          <w:szCs w:val="24"/>
          <w:vertAlign w:val="subscript"/>
        </w:rPr>
        <w:t>x</w:t>
      </w:r>
      <w:r w:rsidRPr="00741766">
        <w:rPr>
          <w:rFonts w:ascii="Times New Roman" w:hAnsi="Times New Roman" w:cs="Times New Roman"/>
          <w:sz w:val="24"/>
          <w:szCs w:val="24"/>
        </w:rPr>
        <w:t>(</w:t>
      </w:r>
      <w:proofErr w:type="gramEnd"/>
      <w:r w:rsidRPr="00741766">
        <w:rPr>
          <w:rFonts w:ascii="Times New Roman" w:hAnsi="Times New Roman" w:cs="Times New Roman"/>
          <w:sz w:val="24"/>
          <w:szCs w:val="24"/>
        </w:rPr>
        <w:t>OH)</w:t>
      </w:r>
      <w:r w:rsidRPr="00741766">
        <w:rPr>
          <w:rFonts w:ascii="Times New Roman" w:hAnsi="Times New Roman" w:cs="Times New Roman"/>
          <w:sz w:val="24"/>
          <w:szCs w:val="24"/>
          <w:vertAlign w:val="subscript"/>
        </w:rPr>
        <w:t>y</w:t>
      </w:r>
      <w:r w:rsidRPr="00741766">
        <w:rPr>
          <w:rFonts w:ascii="Times New Roman" w:hAnsi="Times New Roman" w:cs="Times New Roman"/>
          <w:sz w:val="24"/>
          <w:szCs w:val="24"/>
        </w:rPr>
        <w:t>)</w:t>
      </w:r>
      <w:commentRangeEnd w:id="2"/>
      <w:r w:rsidR="0084085E">
        <w:rPr>
          <w:rStyle w:val="CommentReference"/>
        </w:rPr>
        <w:commentReference w:id="2"/>
      </w:r>
      <w:r w:rsidRPr="00741766">
        <w:rPr>
          <w:rFonts w:ascii="Times New Roman" w:hAnsi="Times New Roman" w:cs="Times New Roman"/>
          <w:sz w:val="24"/>
          <w:szCs w:val="24"/>
        </w:rPr>
        <w:t xml:space="preserve">. Samples were </w:t>
      </w:r>
      <w:del w:id="3" w:author="MSI" w:date="2025-10-03T21:48:00Z">
        <w:r w:rsidRPr="00741766" w:rsidDel="0084085E">
          <w:rPr>
            <w:rFonts w:ascii="Times New Roman" w:hAnsi="Times New Roman" w:cs="Times New Roman"/>
            <w:sz w:val="24"/>
            <w:szCs w:val="24"/>
          </w:rPr>
          <w:delText xml:space="preserve">analyzed </w:delText>
        </w:r>
      </w:del>
      <w:ins w:id="4" w:author="MSI" w:date="2025-10-03T21:48:00Z">
        <w:r w:rsidR="0084085E">
          <w:rPr>
            <w:rFonts w:ascii="Times New Roman" w:hAnsi="Times New Roman" w:cs="Times New Roman"/>
            <w:sz w:val="24"/>
            <w:szCs w:val="24"/>
          </w:rPr>
          <w:t>characterized</w:t>
        </w:r>
        <w:r w:rsidR="0084085E" w:rsidRPr="00741766">
          <w:rPr>
            <w:rFonts w:ascii="Times New Roman" w:hAnsi="Times New Roman" w:cs="Times New Roman"/>
            <w:sz w:val="24"/>
            <w:szCs w:val="24"/>
          </w:rPr>
          <w:t xml:space="preserve"> </w:t>
        </w:r>
      </w:ins>
      <w:r w:rsidRPr="00741766">
        <w:rPr>
          <w:rFonts w:ascii="Times New Roman" w:hAnsi="Times New Roman" w:cs="Times New Roman"/>
          <w:sz w:val="24"/>
          <w:szCs w:val="24"/>
        </w:rPr>
        <w:t>by XPS</w:t>
      </w:r>
      <w:ins w:id="5" w:author="MSI" w:date="2025-10-03T21:49:00Z">
        <w:r w:rsidR="0084085E">
          <w:rPr>
            <w:rFonts w:ascii="Times New Roman" w:hAnsi="Times New Roman" w:cs="Times New Roman"/>
            <w:sz w:val="24"/>
            <w:szCs w:val="24"/>
          </w:rPr>
          <w:t xml:space="preserve"> and As was determined by ICP-AES</w:t>
        </w:r>
      </w:ins>
      <w:r w:rsidRPr="00741766">
        <w:rPr>
          <w:rFonts w:ascii="Times New Roman" w:hAnsi="Times New Roman" w:cs="Times New Roman"/>
          <w:sz w:val="24"/>
          <w:szCs w:val="24"/>
        </w:rPr>
        <w:t>. KAT-Na and KAT-Na-</w:t>
      </w:r>
      <w:proofErr w:type="gramStart"/>
      <w:r w:rsidRPr="00741766">
        <w:rPr>
          <w:rFonts w:ascii="Times New Roman" w:hAnsi="Times New Roman" w:cs="Times New Roman"/>
          <w:sz w:val="24"/>
          <w:szCs w:val="24"/>
        </w:rPr>
        <w:t>Fe</w:t>
      </w:r>
      <w:r w:rsidRPr="00741766">
        <w:rPr>
          <w:rFonts w:ascii="Times New Roman" w:hAnsi="Times New Roman" w:cs="Times New Roman"/>
          <w:sz w:val="24"/>
          <w:szCs w:val="24"/>
          <w:vertAlign w:val="subscript"/>
        </w:rPr>
        <w:t>x</w:t>
      </w:r>
      <w:r w:rsidRPr="00741766">
        <w:rPr>
          <w:rFonts w:ascii="Times New Roman" w:hAnsi="Times New Roman" w:cs="Times New Roman"/>
          <w:sz w:val="24"/>
          <w:szCs w:val="24"/>
        </w:rPr>
        <w:t>(</w:t>
      </w:r>
      <w:proofErr w:type="gramEnd"/>
      <w:r w:rsidRPr="00741766">
        <w:rPr>
          <w:rFonts w:ascii="Times New Roman" w:hAnsi="Times New Roman" w:cs="Times New Roman"/>
          <w:sz w:val="24"/>
          <w:szCs w:val="24"/>
        </w:rPr>
        <w:t>OH)</w:t>
      </w:r>
      <w:r w:rsidRPr="00741766">
        <w:rPr>
          <w:rFonts w:ascii="Times New Roman" w:hAnsi="Times New Roman" w:cs="Times New Roman"/>
          <w:sz w:val="24"/>
          <w:szCs w:val="24"/>
          <w:vertAlign w:val="subscript"/>
        </w:rPr>
        <w:t>y</w:t>
      </w:r>
      <w:r w:rsidRPr="00741766">
        <w:rPr>
          <w:rFonts w:ascii="Times New Roman" w:hAnsi="Times New Roman" w:cs="Times New Roman"/>
          <w:sz w:val="24"/>
          <w:szCs w:val="24"/>
        </w:rPr>
        <w:t xml:space="preserve"> clays were used to adsorb arsenic in aqueous solution</w:t>
      </w:r>
      <w:ins w:id="6" w:author="MSI" w:date="2025-10-03T21:49:00Z">
        <w:r w:rsidR="0084085E">
          <w:rPr>
            <w:rFonts w:ascii="Times New Roman" w:hAnsi="Times New Roman" w:cs="Times New Roman"/>
            <w:sz w:val="24"/>
            <w:szCs w:val="24"/>
          </w:rPr>
          <w:t xml:space="preserve"> within a</w:t>
        </w:r>
      </w:ins>
      <w:del w:id="7" w:author="MSI" w:date="2025-10-03T21:49:00Z">
        <w:r w:rsidRPr="00741766" w:rsidDel="0084085E">
          <w:rPr>
            <w:rFonts w:ascii="Times New Roman" w:hAnsi="Times New Roman" w:cs="Times New Roman"/>
            <w:sz w:val="24"/>
            <w:szCs w:val="24"/>
          </w:rPr>
          <w:delText xml:space="preserve">. The method used was that of </w:delText>
        </w:r>
      </w:del>
      <w:r w:rsidRPr="00741766">
        <w:rPr>
          <w:rFonts w:ascii="Times New Roman" w:hAnsi="Times New Roman" w:cs="Times New Roman"/>
          <w:sz w:val="24"/>
          <w:szCs w:val="24"/>
        </w:rPr>
        <w:t xml:space="preserve">closed reactors. </w:t>
      </w:r>
      <w:del w:id="8" w:author="MSI" w:date="2025-10-03T21:49:00Z">
        <w:r w:rsidRPr="00741766" w:rsidDel="0084085E">
          <w:rPr>
            <w:rFonts w:ascii="Times New Roman" w:hAnsi="Times New Roman" w:cs="Times New Roman"/>
            <w:sz w:val="24"/>
            <w:szCs w:val="24"/>
          </w:rPr>
          <w:delText>Arsenic was determined by ICP-AES.</w:delText>
        </w:r>
      </w:del>
    </w:p>
    <w:p w14:paraId="6BB86C96" w14:textId="4F21EB46" w:rsidR="00B93452" w:rsidRPr="00741766" w:rsidRDefault="00B93452" w:rsidP="00C3643D">
      <w:pPr>
        <w:spacing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 xml:space="preserve">For an initial concentration ranging from </w:t>
      </w:r>
      <w:r w:rsidR="00B30FC6" w:rsidRPr="00741766">
        <w:rPr>
          <w:rFonts w:ascii="Times New Roman" w:hAnsi="Times New Roman" w:cs="Times New Roman"/>
          <w:sz w:val="24"/>
          <w:szCs w:val="24"/>
        </w:rPr>
        <w:t>0</w:t>
      </w:r>
      <w:r w:rsidRPr="00741766">
        <w:rPr>
          <w:rFonts w:ascii="Times New Roman" w:hAnsi="Times New Roman" w:cs="Times New Roman"/>
          <w:sz w:val="24"/>
          <w:szCs w:val="24"/>
        </w:rPr>
        <w:t xml:space="preserve"> to 20 ppm, arsenic removal on KAT-Na clay reached 73.64%. In contrast, bridging the clay with iron significantly improved the arsenic removal rate, reaching 91.75%. The adsorption isotherms plotted indicate that arsenic removal on KAT-Na is best represented by the Langmuir model. Whereas Freundlich linearization better describes arsenic adsorption on </w:t>
      </w:r>
      <w:r w:rsidR="001860FD" w:rsidRPr="00741766">
        <w:rPr>
          <w:rFonts w:ascii="Times New Roman" w:hAnsi="Times New Roman" w:cs="Times New Roman"/>
          <w:sz w:val="24"/>
          <w:szCs w:val="24"/>
        </w:rPr>
        <w:t>KAT-Na-</w:t>
      </w:r>
      <w:proofErr w:type="gramStart"/>
      <w:r w:rsidR="001860FD" w:rsidRPr="00741766">
        <w:rPr>
          <w:rFonts w:ascii="Times New Roman" w:hAnsi="Times New Roman" w:cs="Times New Roman"/>
          <w:sz w:val="24"/>
          <w:szCs w:val="24"/>
        </w:rPr>
        <w:t>Fe</w:t>
      </w:r>
      <w:r w:rsidR="001860FD" w:rsidRPr="00741766">
        <w:rPr>
          <w:rFonts w:ascii="Times New Roman" w:hAnsi="Times New Roman" w:cs="Times New Roman"/>
          <w:sz w:val="24"/>
          <w:szCs w:val="24"/>
          <w:vertAlign w:val="subscript"/>
        </w:rPr>
        <w:t>x</w:t>
      </w:r>
      <w:r w:rsidR="001860FD" w:rsidRPr="00741766">
        <w:rPr>
          <w:rFonts w:ascii="Times New Roman" w:hAnsi="Times New Roman" w:cs="Times New Roman"/>
          <w:sz w:val="24"/>
          <w:szCs w:val="24"/>
        </w:rPr>
        <w:t>(</w:t>
      </w:r>
      <w:proofErr w:type="gramEnd"/>
      <w:r w:rsidR="001860FD" w:rsidRPr="00741766">
        <w:rPr>
          <w:rFonts w:ascii="Times New Roman" w:hAnsi="Times New Roman" w:cs="Times New Roman"/>
          <w:sz w:val="24"/>
          <w:szCs w:val="24"/>
        </w:rPr>
        <w:t>OH)</w:t>
      </w:r>
      <w:r w:rsidR="001860FD" w:rsidRPr="00741766">
        <w:rPr>
          <w:rFonts w:ascii="Times New Roman" w:hAnsi="Times New Roman" w:cs="Times New Roman"/>
          <w:sz w:val="24"/>
          <w:szCs w:val="24"/>
          <w:vertAlign w:val="subscript"/>
        </w:rPr>
        <w:t>y</w:t>
      </w:r>
      <w:r w:rsidR="001860FD" w:rsidRPr="00741766">
        <w:rPr>
          <w:rFonts w:ascii="Times New Roman" w:hAnsi="Times New Roman" w:cs="Times New Roman"/>
          <w:sz w:val="24"/>
          <w:szCs w:val="24"/>
        </w:rPr>
        <w:t xml:space="preserve"> </w:t>
      </w:r>
      <w:r w:rsidRPr="00741766">
        <w:rPr>
          <w:rFonts w:ascii="Times New Roman" w:hAnsi="Times New Roman" w:cs="Times New Roman"/>
          <w:sz w:val="24"/>
          <w:szCs w:val="24"/>
        </w:rPr>
        <w:t xml:space="preserve">clay. The presence of metal cations (Cd and Pb) did not </w:t>
      </w:r>
      <w:del w:id="9" w:author="MSI" w:date="2025-10-03T21:50:00Z">
        <w:r w:rsidRPr="00741766" w:rsidDel="002B6281">
          <w:rPr>
            <w:rFonts w:ascii="Times New Roman" w:hAnsi="Times New Roman" w:cs="Times New Roman"/>
            <w:sz w:val="24"/>
            <w:szCs w:val="24"/>
          </w:rPr>
          <w:delText xml:space="preserve">prevent </w:delText>
        </w:r>
      </w:del>
      <w:ins w:id="10" w:author="MSI" w:date="2025-10-03T21:50:00Z">
        <w:r w:rsidR="002B6281">
          <w:rPr>
            <w:rFonts w:ascii="Times New Roman" w:hAnsi="Times New Roman" w:cs="Times New Roman"/>
            <w:sz w:val="24"/>
            <w:szCs w:val="24"/>
          </w:rPr>
          <w:t xml:space="preserve">interfare for </w:t>
        </w:r>
      </w:ins>
      <w:del w:id="11" w:author="MSI" w:date="2025-10-03T21:50:00Z">
        <w:r w:rsidRPr="00741766" w:rsidDel="002B6281">
          <w:rPr>
            <w:rFonts w:ascii="Times New Roman" w:hAnsi="Times New Roman" w:cs="Times New Roman"/>
            <w:sz w:val="24"/>
            <w:szCs w:val="24"/>
          </w:rPr>
          <w:delText xml:space="preserve">good arsenic </w:delText>
        </w:r>
      </w:del>
      <w:del w:id="12" w:author="MSI" w:date="2025-10-03T21:51:00Z">
        <w:r w:rsidRPr="00741766" w:rsidDel="002B6281">
          <w:rPr>
            <w:rFonts w:ascii="Times New Roman" w:hAnsi="Times New Roman" w:cs="Times New Roman"/>
            <w:sz w:val="24"/>
            <w:szCs w:val="24"/>
          </w:rPr>
          <w:delText>removal.</w:delText>
        </w:r>
      </w:del>
      <w:ins w:id="13" w:author="MSI" w:date="2025-10-03T21:51:00Z">
        <w:r w:rsidR="002B6281">
          <w:rPr>
            <w:rFonts w:ascii="Times New Roman" w:hAnsi="Times New Roman" w:cs="Times New Roman"/>
            <w:sz w:val="24"/>
            <w:szCs w:val="24"/>
          </w:rPr>
          <w:t>adsorption of As by these materials.</w:t>
        </w:r>
      </w:ins>
    </w:p>
    <w:p w14:paraId="4F396FBF" w14:textId="3FF8F5B1" w:rsidR="00B93452" w:rsidRPr="00741766" w:rsidRDefault="001860FD" w:rsidP="00C3643D">
      <w:pPr>
        <w:spacing w:before="240" w:line="360" w:lineRule="auto"/>
        <w:rPr>
          <w:rFonts w:ascii="Times New Roman" w:hAnsi="Times New Roman" w:cs="Times New Roman"/>
          <w:sz w:val="24"/>
          <w:szCs w:val="24"/>
        </w:rPr>
      </w:pPr>
      <w:r w:rsidRPr="00741766">
        <w:rPr>
          <w:rFonts w:ascii="Times New Roman" w:hAnsi="Times New Roman" w:cs="Times New Roman"/>
          <w:b/>
          <w:bCs/>
          <w:sz w:val="24"/>
          <w:szCs w:val="24"/>
        </w:rPr>
        <w:t xml:space="preserve">Keywords </w:t>
      </w:r>
      <w:r w:rsidRPr="00741766">
        <w:rPr>
          <w:rFonts w:ascii="Times New Roman" w:hAnsi="Times New Roman" w:cs="Times New Roman"/>
          <w:sz w:val="24"/>
          <w:szCs w:val="24"/>
        </w:rPr>
        <w:t>: Clay, bridged clay, smectite, adsorption, arsenic</w:t>
      </w:r>
    </w:p>
    <w:p w14:paraId="63FC6501" w14:textId="1D7F041E" w:rsidR="00FF46D5" w:rsidRPr="00DB1A24" w:rsidRDefault="00DB1A24" w:rsidP="00C3643D">
      <w:pPr>
        <w:spacing w:before="60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 </w:t>
      </w:r>
      <w:r w:rsidRPr="00DB1A24">
        <w:rPr>
          <w:rFonts w:ascii="Times New Roman" w:hAnsi="Times New Roman" w:cs="Times New Roman"/>
          <w:b/>
          <w:bCs/>
          <w:color w:val="000000" w:themeColor="text1"/>
          <w:sz w:val="24"/>
          <w:szCs w:val="24"/>
        </w:rPr>
        <w:t>INTRODUCTION</w:t>
      </w:r>
    </w:p>
    <w:p w14:paraId="64BBBD57" w14:textId="344023AF" w:rsidR="00FF46D5" w:rsidRPr="00741766" w:rsidRDefault="00FF46D5" w:rsidP="00C3643D">
      <w:pPr>
        <w:spacing w:after="0" w:line="240" w:lineRule="auto"/>
        <w:jc w:val="both"/>
        <w:rPr>
          <w:rFonts w:ascii="Times New Roman" w:hAnsi="Times New Roman" w:cs="Times New Roman"/>
          <w:color w:val="000000" w:themeColor="text1"/>
          <w:sz w:val="24"/>
          <w:szCs w:val="24"/>
          <w:shd w:val="clear" w:color="auto" w:fill="FFFFFF"/>
        </w:rPr>
      </w:pPr>
      <w:r w:rsidRPr="00741766">
        <w:rPr>
          <w:rFonts w:ascii="Times New Roman" w:hAnsi="Times New Roman" w:cs="Times New Roman"/>
          <w:color w:val="000000" w:themeColor="text1"/>
          <w:sz w:val="24"/>
          <w:szCs w:val="24"/>
        </w:rPr>
        <w:t xml:space="preserve">In recent decades, environmental pollution by trace metals has become a major concern for the scientific community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{"citationID":"dh4ZNpCz","properties":{"formattedCitation":"(Nesta et al. 2015)","plainCitation":"(Nesta et al. 2015)","dontUpdate":true,"noteIndex":0},"citationItems":[{"id":"uujLU5JE/gjnqDslz","uris":["http://zotero.org/users/local/8bM7NarO/items/6M6GQCRE"],"itemData":{"id":210,"type":"article-journal","container-title":"», Environmental Monitoring and Assessment.","DOI":". doi:10.1007/s10661-015-4630-3","issue":"397","page":"12","title":"Health risk assessment of heavy metals and metalloid in drinking water from communities near gold mines in Tarkwa, Ghana","volume":"187","author":[{"family":"Nesta","given":"Bortey-Sam"},{"family":"Shouta","given":"M. M. Nakayama"},{"family":"Yoshinori","given":"Ikenaka"},{"family":"Osei","given":"Akoto"},{"family":"Elvis","given":"Baidoo"},{"family":"Hazuki","given":"Mizukawa"},{"family":"Mayumi","given":"Ishizuka"}],"issued":{"date-parts":[["2015"]]}}}],"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(Nesta et al., 2015</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 xml:space="preserve"> ;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{"citationID":"xsS6Zu53","properties":{"formattedCitation":"(Vodela et al. 1997)","plainCitation":"(Vodela et al. 1997)","dontUpdate":true,"noteIndex":0},"citationItems":[{"id":225,"uris":["http://zotero.org/users/8929913/items/QUSHMLSD"],"itemData":{"id":225,"type":"article-newspaper","container-title":"Poultry Science, 76(11), 1493–1500. doi:10.1093/ps/76.11.1493","title":"Drinking water contaminants (arsenic, cadmium, lead, benzene, and trichloroethylene).  Interaction of contaminants with nutritional status on general performance and immune function in broiler chickens.","author":[{"family":"Vodela","given":"J"},{"family":"Lenz","given":"S"},{"family":"Renden","given":"J"},{"family":"McElhenney","given":"W"},{"family":"Kemppainen","given":"B"}],"issued":{"date-parts":[["1997"]]}}}],"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Vodela et al., 1997)</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 xml:space="preserve">. Effluents from human activities are the main sources of environmental pollution </w:t>
      </w:r>
      <w:r w:rsidRPr="00741766">
        <w:rPr>
          <w:rFonts w:ascii="Times New Roman" w:hAnsi="Times New Roman" w:cs="Times New Roman"/>
          <w:color w:val="000000" w:themeColor="text1"/>
          <w:sz w:val="24"/>
          <w:szCs w:val="24"/>
          <w:shd w:val="clear" w:color="auto" w:fill="FFFFFF"/>
        </w:rPr>
        <w:fldChar w:fldCharType="begin"/>
      </w:r>
      <w:r w:rsidR="00A20692" w:rsidRPr="00741766">
        <w:rPr>
          <w:rFonts w:ascii="Times New Roman" w:hAnsi="Times New Roman" w:cs="Times New Roman"/>
          <w:color w:val="000000" w:themeColor="text1"/>
          <w:sz w:val="24"/>
          <w:szCs w:val="24"/>
          <w:shd w:val="clear" w:color="auto" w:fill="FFFFFF"/>
        </w:rPr>
        <w:instrText xml:space="preserve"> ADDIN ZOTERO_ITEM CSL_CITATION {"citationID":"MFgX8Zh3","properties":{"formattedCitation":"(Ouattara et al. 2022)","plainCitation":"(Ouattara et al. 2022)","dontUpdate":true,"noteIndex":0},"citationItems":[{"id":"uujLU5JE/sq56BULt","uris":["http://zotero.org/users/local/8bM7NarO/items/YU8H7IEM"],"itemData":{"id":190,"type":"article-journal","abstract":"Les éléments traces métalliques s’accumulent dans les systèmes aquatiques et peuvent dégrader la qualité des eaux et présenter une menace pour la santé humaine et la faune. Cependant peu d’étude existe sur la concentration totale des métaux dans les cours d’eau ivoiriens impactées par les activités agricoles. Pour contribuer à la mise en place d’une base de données, nous avons étudié la distribution et le niveau de contamination du Cu, Hg, Pb, Ni et Zn dans les eaux et les sédiments de la rivière N’zi. La concentration des éléments traces métalliques (Cu, Hg, Pb, Ni et Zn) ont été mesurées dans les sédiments de la rivière N’zi pour évaluer le niveau de pollution. Le degré et les sources de contamination ont été déterminés par le calcul des indices de pollution métallique : facteur de contamination (FC), indice de géoaccumulation (Igeo), facteur d’enrichissement (FE) indice global de pollution (PLI). Les valeurs de Igeo pour le Cd et le Cu ont été supérieures à 0 et les valeurs de FC pour le Cd, Cu et le Hg ont été supérieures à 1 dans la station de Moofoué, ce qui suggère que les sédiments de Moofoué sont modérément contaminés par ces éléments. Les valeurs de PLI ont montré que tous les sédiments sont non pollués. Les valeurs de FE pour le cuivre ont excédé 1,5 ce qui dénote une origine anthropique pour le Cd et le Cu.\r\nTraces metal elements accumulate in aquatic systems and can degrade water quality and pose a threat to human health and wildlife. However, few studies exist on the total concentration of metals in ivorian rivers impacted by agricultural activities. To help set up a database, we studied the distribution and level of contamination of Cu, Hg, Pb, Ni and Zn in the waters and sediments of the N’zi River. The concentrations of the trace metals (Cu, Hg, Ni, Pb and Zn) were measured for the surface sediments of the N’zi River, Côte d’Ivoire, to evaluate the level of contamination. Sediment pollution assessment was carried out using contamination factor (CF), pollution load index (PLI), geoaccumulation index (Igeo) and enrichment factor (EF). The Igeo value for Cd and Cu were &gt; 0 and the CF values for Cd, Cu and Hg were &gt; 1 in sediments of the Moofoué station, which denotes a moderate contamination in these metals. The PLI indicated that all stations were no polluted. The EF value for Cd and Cu were &gt;1.5 in the sediments, suggesting anthropogenic impact on the metal levels in the river. The concentrations of Cd and Cu are likely to result in harmful effects on sediment-dwelling organisms which are expected to occur frequently based on the comparison with sediment quality guidelines.","container-title":"International Journal of Biological and Chemical Sciences","DOI":"10.4314/ijbcs.v15i5.38","ISSN":"1997-342X, 1991-8631","issue":"5","journalAbbreviation":"Int. J. Bio. Chem. Sci","language":"fr","page":"2199-2208","source":"DOI.org (Crossref)","title":"Evaluation de la contamination des éléments traces métalliques dans les sédiments de la rivière N’zi, Côte d’Ivoire: Assessment of trace metals contamination in sediments of N’zi River, Côte d’Ivoire","title-short":"Evaluation de la contamination des éléments traces métalliques dans les sédiments de la rivière N’zi, Côte d’Ivoire","volume":"15","author":[{"family":"Ouattara","given":"Ahbeauriet Ahmed"},{"family":"Sangare","given":"Naminata"},{"family":"N’goran","given":"Koffi Pierre Dit Adama"},{"family":"Yao","given":"Koffi Marcellin"},{"family":"Trokourey","given":"Albert"},{"family":"Diaco","given":"Thomas"}],"issued":{"date-parts":[["2022",1,24]]}}}],"schema":"https://github.com/citation-style-language/schema/raw/master/csl-citation.json"} </w:instrText>
      </w:r>
      <w:r w:rsidRPr="00741766">
        <w:rPr>
          <w:rFonts w:ascii="Times New Roman" w:hAnsi="Times New Roman" w:cs="Times New Roman"/>
          <w:color w:val="000000" w:themeColor="text1"/>
          <w:sz w:val="24"/>
          <w:szCs w:val="24"/>
          <w:shd w:val="clear" w:color="auto" w:fill="FFFFFF"/>
        </w:rPr>
        <w:fldChar w:fldCharType="separate"/>
      </w:r>
      <w:r w:rsidRPr="00741766">
        <w:rPr>
          <w:rFonts w:ascii="Times New Roman" w:hAnsi="Times New Roman" w:cs="Times New Roman"/>
          <w:sz w:val="24"/>
          <w:szCs w:val="24"/>
        </w:rPr>
        <w:t>(Ouattara et al., 2022)</w:t>
      </w:r>
      <w:r w:rsidRPr="00741766">
        <w:rPr>
          <w:rFonts w:ascii="Times New Roman" w:hAnsi="Times New Roman" w:cs="Times New Roman"/>
          <w:color w:val="000000" w:themeColor="text1"/>
          <w:sz w:val="24"/>
          <w:szCs w:val="24"/>
          <w:shd w:val="clear" w:color="auto" w:fill="FFFFFF"/>
        </w:rPr>
        <w:fldChar w:fldCharType="end"/>
      </w:r>
      <w:r w:rsidRPr="00741766">
        <w:rPr>
          <w:rFonts w:ascii="Times New Roman" w:hAnsi="Times New Roman" w:cs="Times New Roman"/>
          <w:color w:val="000000" w:themeColor="text1"/>
          <w:sz w:val="24"/>
          <w:szCs w:val="24"/>
          <w:shd w:val="clear" w:color="auto" w:fill="FFFFFF"/>
        </w:rPr>
        <w:t>. Polluting substances can accumulate along the food chain and concentrate in environmental matrices and in certain organs of the human body. Côte d'Ivoire is no stranger to pollution caused by human activities. Several Ivory Coast rivers, such as the Cavally in the west, Bandama and N'zi in the center and Bia in the east, are polluted by trace metals. Studies have revealed concentrations of arsenic, cadmium, mercury, nickel and lead well in excess of WHO limits in sediments, drinking water and irrigation water in the sub-prefecture of Hiré and in Aboisso</w:t>
      </w:r>
      <w:r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{"citationID":"d0SlYriO","properties":{"formattedCitation":"(Kinimo et al. 2018)","plainCitation":"(Kinimo et al. 2018)","dontUpdate":true,"noteIndex":0},"citationItems":[{"id":14,"uris":["http://zotero.org/users/8929913/items/A6I24DQQ"],"itemData":{"id":14,"type":"article-newspaper","container-title":"Journal of Geochemical Exploration. 190, 265–280. doi:10.1016/j.gexplo.2018.03.013","title":"Distribution trends and ecological risks of arsenic and trace metals in wetland sediments around gold mining activities in central-southern and southeastern Côte d'Ivoire","author":[{"family":"Kinimo","given":"K. C"},{"family":"Yao","given":"K. M"},{"family":"Marcotte","given":"S"},{"family":"Kouassi","given":"N. L. B"},{"family":"Trokourey","given":"A"}],"issued":{"date-parts":[["2018"]]}}}],"schema":"https://github.com/citation-style-language/schema/raw/master/csl-citation.json"}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(Kinimo et al.</w:t>
      </w:r>
      <w:r w:rsidR="00993286" w:rsidRPr="00741766">
        <w:rPr>
          <w:rFonts w:ascii="Times New Roman" w:hAnsi="Times New Roman" w:cs="Times New Roman"/>
          <w:sz w:val="24"/>
          <w:szCs w:val="24"/>
        </w:rPr>
        <w:t>,</w:t>
      </w:r>
      <w:r w:rsidRPr="00741766">
        <w:rPr>
          <w:rFonts w:ascii="Times New Roman" w:hAnsi="Times New Roman" w:cs="Times New Roman"/>
          <w:sz w:val="24"/>
          <w:szCs w:val="24"/>
        </w:rPr>
        <w:t xml:space="preserve"> 2018</w:t>
      </w:r>
      <w:r w:rsidR="00993286" w:rsidRPr="00741766">
        <w:rPr>
          <w:rFonts w:ascii="Times New Roman" w:hAnsi="Times New Roman" w:cs="Times New Roman"/>
          <w:sz w:val="24"/>
          <w:szCs w:val="24"/>
        </w:rPr>
        <w:t xml:space="preserve"> ;</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{"citationID":"PMFPgtNc","properties":{"formattedCitation":"(Yapi et al. 2014)","plainCitation":"(Yapi et al. 2014)","dontUpdate":true,"noteIndex":0},"citationItems":[{"id":15,"uris":["http://zotero.org/users/8929913/items/ANH3E8W8"],"itemData":{"id":15,"type":"article-newspaper","container-title":"International Journal of Biological and Chemical Sciences. 8(3), 1281‑1289. doi:10.4314/ijbcs.v8i3.41","title":"Evaluation de la pollution métallique des eaux souterraines et de surface dans un environnement minier aurifère à Hiré (Côte d’Ivoire)","author":[{"family":"Yapi","given":"Y. H. A"},{"family":"Dongui","given":"B. K"},{"family":"Trokourey","given":"A"},{"family":"Barima","given":"Y. S. S"},{"family":"Essis","given":"Y"},{"family":"Atheba","given":"P"}],"issued":{"date-parts":[["2014"]]}}}],"schema":"https://github.com/citation-style-language/schema/raw/master/csl-citation.json"}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Yapi et al.</w:t>
      </w:r>
      <w:r w:rsidR="00993286" w:rsidRPr="00741766">
        <w:rPr>
          <w:rFonts w:ascii="Times New Roman" w:hAnsi="Times New Roman" w:cs="Times New Roman"/>
          <w:sz w:val="24"/>
          <w:szCs w:val="24"/>
        </w:rPr>
        <w:t>,</w:t>
      </w:r>
      <w:r w:rsidRPr="00741766">
        <w:rPr>
          <w:rFonts w:ascii="Times New Roman" w:hAnsi="Times New Roman" w:cs="Times New Roman"/>
          <w:sz w:val="24"/>
          <w:szCs w:val="24"/>
        </w:rPr>
        <w:t xml:space="preserve"> 2014)</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 xml:space="preserve">. </w:t>
      </w:r>
      <w:r w:rsidR="00993286" w:rsidRPr="00741766">
        <w:rPr>
          <w:rFonts w:ascii="Times New Roman" w:hAnsi="Times New Roman" w:cs="Times New Roman"/>
          <w:color w:val="000000" w:themeColor="text1"/>
          <w:sz w:val="24"/>
          <w:szCs w:val="24"/>
          <w:shd w:val="clear" w:color="auto" w:fill="FFFFFF"/>
        </w:rPr>
        <w:t>People living in these regions and surrounding areas mainly use contaminated water for their various needs. These pollutants are highly toxic and have a detrimental effect on human and animal health, as well as on plant growth</w:t>
      </w:r>
      <w:r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{"citationID":"aCOtUQiO","properties":{"formattedCitation":"(Harmandon 2004)","plainCitation":"(Harmandon 2004)","dontUpdate":true,"noteIndex":0},"citationItems":[{"id":16,"uris":["http://zotero.org/users/8929913/items/4ILE3GYL"],"itemData":{"id":16,"type":"article-newspaper","container-title":"Médecine du Travail - M.S.A. Tarn-Aveyron. Les Maladies du Bois en Midi-Pyrénées, 8‑12","title":"Effets toxiques de l’arsénite de sodium sur la santé humaine et exposition des utilisateurs.","author":[{"family":"Harmandon","given":"F"}],"issued":{"date-parts":[["2004"]]}}}],"schema":"https://github.com/citation-style-language/schema/raw/master/csl-citation.json"}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(Harmandon</w:t>
      </w:r>
      <w:r w:rsidR="00993286" w:rsidRPr="00741766">
        <w:rPr>
          <w:rFonts w:ascii="Times New Roman" w:hAnsi="Times New Roman" w:cs="Times New Roman"/>
          <w:sz w:val="24"/>
          <w:szCs w:val="24"/>
        </w:rPr>
        <w:t>,</w:t>
      </w:r>
      <w:r w:rsidRPr="00741766">
        <w:rPr>
          <w:rFonts w:ascii="Times New Roman" w:hAnsi="Times New Roman" w:cs="Times New Roman"/>
          <w:sz w:val="24"/>
          <w:szCs w:val="24"/>
        </w:rPr>
        <w:t xml:space="preserve"> 2004</w:t>
      </w:r>
      <w:r w:rsidR="00993286" w:rsidRPr="00741766">
        <w:rPr>
          <w:rFonts w:ascii="Times New Roman" w:hAnsi="Times New Roman" w:cs="Times New Roman"/>
          <w:sz w:val="24"/>
          <w:szCs w:val="24"/>
        </w:rPr>
        <w:t xml:space="preserve"> ;</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{"citationID":"xqIZWWrO","properties":{"formattedCitation":"(Koller, Pletscher, et Jost 2013)","plainCitation":"(Koller, Pletscher, et Jost 2013)","dontUpdate":true,"noteIndex":0},"citationItems":[{"id":18,"uris":["http://zotero.org/users/8929913/items/UVDSWZQX"],"itemData":{"id":18,"type":"article-newspaper","container-title":"Division médecine du travail. 13p","title":"Mercure","author":[{"family":"Koller","given":"M"},{"family":"Pletscher","given":"C"},{"family":"Jost","given":"M"}],"issued":{"date-parts":[["2013"]]}}}],"schema":"https://github.com/citation-style-language/schema/raw/master/csl-citation.json"}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Koller</w:t>
      </w:r>
      <w:r w:rsidR="00993286" w:rsidRPr="00741766">
        <w:rPr>
          <w:rFonts w:ascii="Times New Roman" w:hAnsi="Times New Roman" w:cs="Times New Roman"/>
          <w:sz w:val="24"/>
          <w:szCs w:val="24"/>
        </w:rPr>
        <w:t xml:space="preserve"> et al.,</w:t>
      </w:r>
      <w:r w:rsidRPr="00741766">
        <w:rPr>
          <w:rFonts w:ascii="Times New Roman" w:hAnsi="Times New Roman" w:cs="Times New Roman"/>
          <w:sz w:val="24"/>
          <w:szCs w:val="24"/>
        </w:rPr>
        <w:t xml:space="preserve"> 2013)</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shd w:val="clear" w:color="auto" w:fill="FFFFFF"/>
        </w:rPr>
        <w:t xml:space="preserve"> </w:t>
      </w:r>
      <w:r w:rsidR="00993286" w:rsidRPr="00741766">
        <w:rPr>
          <w:rFonts w:ascii="Times New Roman" w:hAnsi="Times New Roman" w:cs="Times New Roman"/>
          <w:color w:val="000000" w:themeColor="text1"/>
          <w:sz w:val="24"/>
          <w:szCs w:val="24"/>
          <w:shd w:val="clear" w:color="auto" w:fill="FFFFFF"/>
        </w:rPr>
        <w:t>It is therefore essential to eliminate these toxic elements from the various effluents, or to reduce their quantity below the admissible thresholds defined by the standards.</w:t>
      </w:r>
      <w:r w:rsidRPr="00741766">
        <w:rPr>
          <w:rFonts w:ascii="Times New Roman" w:hAnsi="Times New Roman" w:cs="Times New Roman"/>
          <w:color w:val="000000" w:themeColor="text1"/>
          <w:sz w:val="24"/>
          <w:szCs w:val="24"/>
          <w:shd w:val="clear" w:color="auto" w:fill="FFFFFF"/>
        </w:rPr>
        <w:t xml:space="preserve"> </w:t>
      </w:r>
    </w:p>
    <w:p w14:paraId="115B949D" w14:textId="73C49DAF" w:rsidR="00FF46D5" w:rsidRPr="00741766" w:rsidRDefault="00993286" w:rsidP="00C3643D">
      <w:pPr>
        <w:spacing w:after="0" w:line="240" w:lineRule="auto"/>
        <w:jc w:val="both"/>
        <w:rPr>
          <w:rFonts w:ascii="Times New Roman" w:hAnsi="Times New Roman" w:cs="Times New Roman"/>
          <w:color w:val="000000" w:themeColor="text1"/>
          <w:sz w:val="24"/>
          <w:szCs w:val="24"/>
          <w:shd w:val="clear" w:color="auto" w:fill="FFFFFF"/>
        </w:rPr>
      </w:pPr>
      <w:r w:rsidRPr="00741766">
        <w:rPr>
          <w:rFonts w:ascii="Times New Roman" w:hAnsi="Times New Roman" w:cs="Times New Roman"/>
          <w:color w:val="000000" w:themeColor="text1"/>
          <w:sz w:val="24"/>
          <w:szCs w:val="24"/>
          <w:shd w:val="clear" w:color="auto" w:fill="FFFFFF"/>
        </w:rPr>
        <w:t xml:space="preserve">In response to increasingly stringent regulations, industries are required to treat their effluents before discharging them into the natural environment. On the other hand, scientific researchers </w:t>
      </w:r>
      <w:r w:rsidRPr="00741766">
        <w:rPr>
          <w:rFonts w:ascii="Times New Roman" w:hAnsi="Times New Roman" w:cs="Times New Roman"/>
          <w:color w:val="000000" w:themeColor="text1"/>
          <w:sz w:val="24"/>
          <w:szCs w:val="24"/>
          <w:shd w:val="clear" w:color="auto" w:fill="FFFFFF"/>
        </w:rPr>
        <w:lastRenderedPageBreak/>
        <w:t>are interested in eliminating pollutants likely to cause serious disorders in both animals and humans. As the various studies on water decontamination by adsorption on clays have given satisfactory results, the valorization of the clay raw materials available in Côte d'Ivoire presents itself as the best alternative to respond to the problem of water contamination</w:t>
      </w:r>
      <w:r w:rsidR="00FF46D5" w:rsidRPr="00741766">
        <w:rPr>
          <w:rFonts w:ascii="Times New Roman" w:hAnsi="Times New Roman" w:cs="Times New Roman"/>
          <w:color w:val="000000" w:themeColor="text1"/>
          <w:sz w:val="24"/>
          <w:szCs w:val="24"/>
        </w:rPr>
        <w:t xml:space="preserve"> </w:t>
      </w:r>
      <w:r w:rsidR="00FF46D5" w:rsidRPr="00741766">
        <w:rPr>
          <w:rFonts w:ascii="Times New Roman" w:hAnsi="Times New Roman" w:cs="Times New Roman"/>
          <w:b/>
          <w:bCs/>
          <w:color w:val="000000" w:themeColor="text1"/>
          <w:sz w:val="24"/>
          <w:szCs w:val="24"/>
        </w:rPr>
        <w:fldChar w:fldCharType="begin"/>
      </w:r>
      <w:r w:rsidR="00A20692" w:rsidRPr="00741766">
        <w:rPr>
          <w:rFonts w:ascii="Times New Roman" w:hAnsi="Times New Roman" w:cs="Times New Roman"/>
          <w:b/>
          <w:bCs/>
          <w:color w:val="000000" w:themeColor="text1"/>
          <w:sz w:val="24"/>
          <w:szCs w:val="24"/>
        </w:rPr>
        <w:instrText xml:space="preserve"> ADDIN ZOTERO_ITEM CSL_CITATION {"citationID":"qIC62jc6","properties":{"formattedCitation":"(OUAKOUAK et YOUCEF 2016)","plainCitation":"(OUAKOUAK et YOUCEF 2016)","dontUpdate":true,"noteIndex":0},"citationItems":[{"id":76,"uris":["http://zotero.org/users/8929913/items/Q4XAMZVH"],"itemData":{"id":76,"type":"article-newspaper","container-title":"Larhyss Journal, 27, 39-61","title":"ADSORPTION OF Cu2+ IONS ON POWDER ACTIVATED CARBON AND A SODIQUE BENTONITE","author":[{"family":"OUAKOUAK","given":"AK"},{"family":"YOUCEF","given":"L"}],"issued":{"date-parts":[["2016"]]}}}],"schema":"https://github.com/citation-style-language/schema/raw/master/csl-citation.json"} </w:instrText>
      </w:r>
      <w:r w:rsidR="00FF46D5" w:rsidRPr="00741766">
        <w:rPr>
          <w:rFonts w:ascii="Times New Roman" w:hAnsi="Times New Roman" w:cs="Times New Roman"/>
          <w:b/>
          <w:bCs/>
          <w:color w:val="000000" w:themeColor="text1"/>
          <w:sz w:val="24"/>
          <w:szCs w:val="24"/>
        </w:rPr>
        <w:fldChar w:fldCharType="separate"/>
      </w:r>
      <w:r w:rsidR="00FF46D5" w:rsidRPr="00741766">
        <w:rPr>
          <w:rFonts w:ascii="Times New Roman" w:hAnsi="Times New Roman" w:cs="Times New Roman"/>
          <w:sz w:val="24"/>
          <w:szCs w:val="24"/>
        </w:rPr>
        <w:t>(</w:t>
      </w:r>
      <w:r w:rsidRPr="00741766">
        <w:rPr>
          <w:rFonts w:ascii="Times New Roman" w:hAnsi="Times New Roman" w:cs="Times New Roman"/>
          <w:sz w:val="24"/>
          <w:szCs w:val="24"/>
        </w:rPr>
        <w:t>Ouakouak</w:t>
      </w:r>
      <w:r w:rsidR="00FF46D5" w:rsidRPr="00741766">
        <w:rPr>
          <w:rFonts w:ascii="Times New Roman" w:hAnsi="Times New Roman" w:cs="Times New Roman"/>
          <w:sz w:val="24"/>
          <w:szCs w:val="24"/>
        </w:rPr>
        <w:t xml:space="preserve"> </w:t>
      </w:r>
      <w:r w:rsidRPr="00741766">
        <w:rPr>
          <w:rFonts w:ascii="Times New Roman" w:hAnsi="Times New Roman" w:cs="Times New Roman"/>
          <w:sz w:val="24"/>
          <w:szCs w:val="24"/>
        </w:rPr>
        <w:t>and</w:t>
      </w:r>
      <w:r w:rsidR="00FF46D5" w:rsidRPr="00741766">
        <w:rPr>
          <w:rFonts w:ascii="Times New Roman" w:hAnsi="Times New Roman" w:cs="Times New Roman"/>
          <w:sz w:val="24"/>
          <w:szCs w:val="24"/>
        </w:rPr>
        <w:t xml:space="preserve"> </w:t>
      </w:r>
      <w:r w:rsidRPr="00741766">
        <w:rPr>
          <w:rFonts w:ascii="Times New Roman" w:hAnsi="Times New Roman" w:cs="Times New Roman"/>
          <w:sz w:val="24"/>
          <w:szCs w:val="24"/>
        </w:rPr>
        <w:t xml:space="preserve">Youcef, </w:t>
      </w:r>
      <w:r w:rsidR="00FF46D5" w:rsidRPr="00741766">
        <w:rPr>
          <w:rFonts w:ascii="Times New Roman" w:hAnsi="Times New Roman" w:cs="Times New Roman"/>
          <w:sz w:val="24"/>
          <w:szCs w:val="24"/>
        </w:rPr>
        <w:t>2016</w:t>
      </w:r>
      <w:r w:rsidRPr="00741766">
        <w:rPr>
          <w:rFonts w:ascii="Times New Roman" w:hAnsi="Times New Roman" w:cs="Times New Roman"/>
          <w:sz w:val="24"/>
          <w:szCs w:val="24"/>
        </w:rPr>
        <w:t xml:space="preserve"> ;</w:t>
      </w:r>
      <w:r w:rsidR="00FF46D5" w:rsidRPr="00741766">
        <w:rPr>
          <w:rFonts w:ascii="Times New Roman" w:hAnsi="Times New Roman" w:cs="Times New Roman"/>
          <w:b/>
          <w:bCs/>
          <w:color w:val="000000" w:themeColor="text1"/>
          <w:sz w:val="24"/>
          <w:szCs w:val="24"/>
        </w:rPr>
        <w:fldChar w:fldCharType="end"/>
      </w:r>
      <w:r w:rsidR="00FF46D5" w:rsidRPr="00741766">
        <w:rPr>
          <w:rFonts w:ascii="Times New Roman" w:hAnsi="Times New Roman" w:cs="Times New Roman"/>
          <w:b/>
          <w:bCs/>
          <w:color w:val="000000" w:themeColor="text1"/>
          <w:sz w:val="24"/>
          <w:szCs w:val="24"/>
        </w:rPr>
        <w:t xml:space="preserve"> </w:t>
      </w:r>
      <w:r w:rsidR="00FF46D5" w:rsidRPr="00741766">
        <w:rPr>
          <w:rFonts w:ascii="Times New Roman" w:hAnsi="Times New Roman" w:cs="Times New Roman"/>
          <w:b/>
          <w:bCs/>
          <w:color w:val="000000" w:themeColor="text1"/>
          <w:sz w:val="24"/>
          <w:szCs w:val="24"/>
        </w:rPr>
        <w:fldChar w:fldCharType="begin"/>
      </w:r>
      <w:r w:rsidR="00A20692" w:rsidRPr="00741766">
        <w:rPr>
          <w:rFonts w:ascii="Times New Roman" w:hAnsi="Times New Roman" w:cs="Times New Roman"/>
          <w:b/>
          <w:bCs/>
          <w:color w:val="000000" w:themeColor="text1"/>
          <w:sz w:val="24"/>
          <w:szCs w:val="24"/>
        </w:rPr>
        <w:instrText xml:space="preserve"> ADDIN ZOTERO_ITEM CSL_CITATION {"citationID":"EplPwv2Q","properties":{"formattedCitation":"(Mockov\\uc0\\u269{}iakov\\uc0\\u225{}, Orol\\uc0\\u237{}nov\\uc0\\u225{}, et \\uc0\\u352{}kvarla 2010)","plainCitation":"(Mockovčiaková, Orolínová, et Škvarla 2010)","dontUpdate":true,"noteIndex":0},"citationItems":[{"id":226,"uris":["http://zotero.org/users/8929913/items/YNMSWJMD"],"itemData":{"id":226,"type":"article-newspaper","container-title":"Journal of Hazardous Materials, 180(1-3), 274–281. doi:10.1016/j.jhazmat.2010.04.027","title":"Enhancement of the bentonite sorption properties.","author":[{"family":"Mockovčiaková","given":"A"},{"family":"Orolínová","given":"Z"},{"family":"Škvarla","given":"J"}],"issued":{"date-parts":[["2010"]]}}}],"schema":"https://github.com/citation-style-language/schema/raw/master/csl-citation.json"} </w:instrText>
      </w:r>
      <w:r w:rsidR="00FF46D5" w:rsidRPr="00741766">
        <w:rPr>
          <w:rFonts w:ascii="Times New Roman" w:hAnsi="Times New Roman" w:cs="Times New Roman"/>
          <w:b/>
          <w:bCs/>
          <w:color w:val="000000" w:themeColor="text1"/>
          <w:sz w:val="24"/>
          <w:szCs w:val="24"/>
        </w:rPr>
        <w:fldChar w:fldCharType="separate"/>
      </w:r>
      <w:r w:rsidR="00FF46D5" w:rsidRPr="00741766">
        <w:rPr>
          <w:rFonts w:ascii="Times New Roman" w:hAnsi="Times New Roman" w:cs="Times New Roman"/>
          <w:sz w:val="24"/>
          <w:szCs w:val="24"/>
        </w:rPr>
        <w:t>Mockovčiaková</w:t>
      </w:r>
      <w:r w:rsidRPr="00741766">
        <w:rPr>
          <w:rFonts w:ascii="Times New Roman" w:hAnsi="Times New Roman" w:cs="Times New Roman"/>
          <w:sz w:val="24"/>
          <w:szCs w:val="24"/>
        </w:rPr>
        <w:t xml:space="preserve"> et al., </w:t>
      </w:r>
      <w:r w:rsidR="00FF46D5" w:rsidRPr="00741766">
        <w:rPr>
          <w:rFonts w:ascii="Times New Roman" w:hAnsi="Times New Roman" w:cs="Times New Roman"/>
          <w:sz w:val="24"/>
          <w:szCs w:val="24"/>
        </w:rPr>
        <w:t>2010</w:t>
      </w:r>
      <w:r w:rsidRPr="00741766">
        <w:rPr>
          <w:rFonts w:ascii="Times New Roman" w:hAnsi="Times New Roman" w:cs="Times New Roman"/>
          <w:sz w:val="24"/>
          <w:szCs w:val="24"/>
        </w:rPr>
        <w:t xml:space="preserve"> ;</w:t>
      </w:r>
      <w:r w:rsidR="00FF46D5" w:rsidRPr="00741766">
        <w:rPr>
          <w:rFonts w:ascii="Times New Roman" w:hAnsi="Times New Roman" w:cs="Times New Roman"/>
          <w:b/>
          <w:bCs/>
          <w:color w:val="000000" w:themeColor="text1"/>
          <w:sz w:val="24"/>
          <w:szCs w:val="24"/>
        </w:rPr>
        <w:fldChar w:fldCharType="end"/>
      </w:r>
      <w:r w:rsidR="00FF46D5" w:rsidRPr="00741766">
        <w:rPr>
          <w:rFonts w:ascii="Times New Roman" w:hAnsi="Times New Roman" w:cs="Times New Roman"/>
          <w:b/>
          <w:bCs/>
          <w:color w:val="000000" w:themeColor="text1"/>
          <w:sz w:val="24"/>
          <w:szCs w:val="24"/>
        </w:rPr>
        <w:t xml:space="preserve"> </w:t>
      </w:r>
      <w:r w:rsidR="00FF46D5"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{"citationID":"qUwSZ5uN","properties":{"formattedCitation":"(Mimanne et al. 2014)","plainCitation":"(Mimanne et al. 2014)","dontUpdate":true,"noteIndex":0},"citationItems":[{"id":77,"uris":["http://zotero.org/users/8929913/items/9DD58JPC"],"itemData":{"id":77,"type":"article-newspaper","container-title":"Journal of Materials and Environmental Science, 5(4), 1298-1307","title":"Etude de l’Adsorption des Métaux Lourds (Pb et Cd) en Solution Aqueuse sur Charbon Actif et Montmorillonite Sodée de l'Ouest Algérien","author":[{"family":"Mimanne","given":"G"},{"family":"Benhabib","given":"K"},{"family":"Benghalem","given":"A"},{"family":"Taleb","given":"S"}],"issued":{"date-parts":[["2014"]]}}}],"schema":"https://github.com/citation-style-language/schema/raw/master/csl-citation.json"} </w:instrText>
      </w:r>
      <w:r w:rsidR="00FF46D5" w:rsidRPr="00741766">
        <w:rPr>
          <w:rFonts w:ascii="Times New Roman" w:hAnsi="Times New Roman" w:cs="Times New Roman"/>
          <w:color w:val="000000" w:themeColor="text1"/>
          <w:sz w:val="24"/>
          <w:szCs w:val="24"/>
        </w:rPr>
        <w:fldChar w:fldCharType="separate"/>
      </w:r>
      <w:r w:rsidR="00FF46D5" w:rsidRPr="00741766">
        <w:rPr>
          <w:rFonts w:ascii="Times New Roman" w:hAnsi="Times New Roman" w:cs="Times New Roman"/>
          <w:sz w:val="24"/>
          <w:szCs w:val="24"/>
        </w:rPr>
        <w:t>Mimanne et al.</w:t>
      </w:r>
      <w:r w:rsidRPr="00741766">
        <w:rPr>
          <w:rFonts w:ascii="Times New Roman" w:hAnsi="Times New Roman" w:cs="Times New Roman"/>
          <w:sz w:val="24"/>
          <w:szCs w:val="24"/>
        </w:rPr>
        <w:t>,</w:t>
      </w:r>
      <w:r w:rsidR="00FF46D5" w:rsidRPr="00741766">
        <w:rPr>
          <w:rFonts w:ascii="Times New Roman" w:hAnsi="Times New Roman" w:cs="Times New Roman"/>
          <w:sz w:val="24"/>
          <w:szCs w:val="24"/>
        </w:rPr>
        <w:t xml:space="preserve"> 2014)</w:t>
      </w:r>
      <w:r w:rsidR="00FF46D5" w:rsidRPr="00741766">
        <w:rPr>
          <w:rFonts w:ascii="Times New Roman" w:hAnsi="Times New Roman" w:cs="Times New Roman"/>
          <w:color w:val="000000" w:themeColor="text1"/>
          <w:sz w:val="24"/>
          <w:szCs w:val="24"/>
        </w:rPr>
        <w:fldChar w:fldCharType="end"/>
      </w:r>
      <w:r w:rsidR="00FF46D5" w:rsidRPr="00741766">
        <w:rPr>
          <w:rFonts w:ascii="Times New Roman" w:hAnsi="Times New Roman" w:cs="Times New Roman"/>
          <w:color w:val="000000" w:themeColor="text1"/>
          <w:sz w:val="24"/>
          <w:szCs w:val="24"/>
        </w:rPr>
        <w:t>.</w:t>
      </w:r>
    </w:p>
    <w:p w14:paraId="016114FE" w14:textId="6AAF2BB2" w:rsidR="00FF46D5" w:rsidRPr="00741766" w:rsidRDefault="00993286" w:rsidP="00C3643D">
      <w:pPr>
        <w:spacing w:after="0" w:line="240" w:lineRule="auto"/>
        <w:jc w:val="both"/>
        <w:rPr>
          <w:rStyle w:val="Emphasis"/>
          <w:rFonts w:ascii="Times New Roman" w:hAnsi="Times New Roman" w:cs="Times New Roman"/>
          <w:i w:val="0"/>
          <w:iCs w:val="0"/>
          <w:color w:val="000000" w:themeColor="text1"/>
          <w:sz w:val="24"/>
          <w:szCs w:val="24"/>
          <w:shd w:val="clear" w:color="auto" w:fill="FFFFFF"/>
        </w:rPr>
      </w:pPr>
      <w:r w:rsidRPr="00741766">
        <w:rPr>
          <w:rFonts w:ascii="Times New Roman" w:hAnsi="Times New Roman" w:cs="Times New Roman"/>
          <w:color w:val="000000" w:themeColor="text1"/>
          <w:sz w:val="24"/>
          <w:szCs w:val="24"/>
          <w:shd w:val="clear" w:color="auto" w:fill="FFFFFF"/>
        </w:rPr>
        <w:t>To optimize effluent decontamination, many researchers have turned to clays intercalated with organic or inorganic compounds, also known as “bridged clays”. Researchers have discovered that these bridged clays have unique properties that make them ideal for depolluting contaminated solutions</w:t>
      </w:r>
      <w:r w:rsidR="00FF46D5" w:rsidRPr="00741766">
        <w:rPr>
          <w:rStyle w:val="Emphasis"/>
          <w:rFonts w:ascii="Times New Roman" w:hAnsi="Times New Roman" w:cs="Times New Roman"/>
          <w:i w:val="0"/>
          <w:iCs w:val="0"/>
          <w:color w:val="000000" w:themeColor="text1"/>
          <w:sz w:val="24"/>
          <w:szCs w:val="24"/>
          <w:shd w:val="clear" w:color="auto" w:fill="FFFFFF"/>
        </w:rPr>
        <w:t xml:space="preserve"> </w:t>
      </w:r>
      <w:r w:rsidR="00FF46D5" w:rsidRPr="00741766">
        <w:rPr>
          <w:rStyle w:val="Emphasis"/>
          <w:rFonts w:ascii="Times New Roman" w:hAnsi="Times New Roman" w:cs="Times New Roman"/>
          <w:i w:val="0"/>
          <w:iCs w:val="0"/>
          <w:color w:val="000000" w:themeColor="text1"/>
          <w:sz w:val="24"/>
          <w:szCs w:val="24"/>
          <w:shd w:val="clear" w:color="auto" w:fill="FFFFFF"/>
        </w:rPr>
        <w:fldChar w:fldCharType="begin"/>
      </w:r>
      <w:r w:rsidR="00A20692" w:rsidRPr="00741766">
        <w:rPr>
          <w:rStyle w:val="Emphasis"/>
          <w:rFonts w:ascii="Times New Roman" w:hAnsi="Times New Roman" w:cs="Times New Roman"/>
          <w:i w:val="0"/>
          <w:iCs w:val="0"/>
          <w:color w:val="000000" w:themeColor="text1"/>
          <w:sz w:val="24"/>
          <w:szCs w:val="24"/>
          <w:shd w:val="clear" w:color="auto" w:fill="FFFFFF"/>
        </w:rPr>
        <w:instrText xml:space="preserve"> ADDIN ZOTERO_ITEM CSL_CITATION {"citationID":"kwPgEq1f","properties":{"formattedCitation":"(Bouras 2003)","plainCitation":"(Bouras 2003)","dontUpdate":true,"noteIndex":0},"citationItems":[{"id":269,"uris":["http://zotero.org/users/8929913/items/VSGNZ7GV"],"itemData":{"id":269,"type":"article-newspaper","container-title":"Thèse de doctorat, Université de Limoges , 159p","title":"Propriétés adsorbantes d’argiles pontées organophiles : Synthèse et caractérisation","author":[{"family":"Bouras","given":"O"}],"issued":{"date-parts":[["2003"]]}}}],"schema":"https://github.com/citation-style-language/schema/raw/master/csl-citation.json"} </w:instrText>
      </w:r>
      <w:r w:rsidR="00FF46D5" w:rsidRPr="00741766">
        <w:rPr>
          <w:rStyle w:val="Emphasis"/>
          <w:rFonts w:ascii="Times New Roman" w:hAnsi="Times New Roman" w:cs="Times New Roman"/>
          <w:i w:val="0"/>
          <w:iCs w:val="0"/>
          <w:color w:val="000000" w:themeColor="text1"/>
          <w:sz w:val="24"/>
          <w:szCs w:val="24"/>
          <w:shd w:val="clear" w:color="auto" w:fill="FFFFFF"/>
        </w:rPr>
        <w:fldChar w:fldCharType="separate"/>
      </w:r>
      <w:r w:rsidR="00FF46D5" w:rsidRPr="00741766">
        <w:rPr>
          <w:rFonts w:ascii="Times New Roman" w:hAnsi="Times New Roman" w:cs="Times New Roman"/>
          <w:sz w:val="24"/>
          <w:szCs w:val="24"/>
        </w:rPr>
        <w:t>(Bouras</w:t>
      </w:r>
      <w:r w:rsidRPr="00741766">
        <w:rPr>
          <w:rFonts w:ascii="Times New Roman" w:hAnsi="Times New Roman" w:cs="Times New Roman"/>
          <w:sz w:val="24"/>
          <w:szCs w:val="24"/>
        </w:rPr>
        <w:t>,</w:t>
      </w:r>
      <w:r w:rsidR="00FF46D5" w:rsidRPr="00741766">
        <w:rPr>
          <w:rFonts w:ascii="Times New Roman" w:hAnsi="Times New Roman" w:cs="Times New Roman"/>
          <w:sz w:val="24"/>
          <w:szCs w:val="24"/>
        </w:rPr>
        <w:t xml:space="preserve"> 2003)</w:t>
      </w:r>
      <w:r w:rsidR="00FF46D5" w:rsidRPr="00741766">
        <w:rPr>
          <w:rStyle w:val="Emphasis"/>
          <w:rFonts w:ascii="Times New Roman" w:hAnsi="Times New Roman" w:cs="Times New Roman"/>
          <w:i w:val="0"/>
          <w:iCs w:val="0"/>
          <w:color w:val="000000" w:themeColor="text1"/>
          <w:sz w:val="24"/>
          <w:szCs w:val="24"/>
          <w:shd w:val="clear" w:color="auto" w:fill="FFFFFF"/>
        </w:rPr>
        <w:fldChar w:fldCharType="end"/>
      </w:r>
      <w:r w:rsidR="00FF46D5" w:rsidRPr="00741766">
        <w:rPr>
          <w:rStyle w:val="Emphasis"/>
          <w:rFonts w:ascii="Times New Roman" w:hAnsi="Times New Roman" w:cs="Times New Roman"/>
          <w:i w:val="0"/>
          <w:iCs w:val="0"/>
          <w:color w:val="000000" w:themeColor="text1"/>
          <w:sz w:val="24"/>
          <w:szCs w:val="24"/>
          <w:shd w:val="clear" w:color="auto" w:fill="FFFFFF"/>
        </w:rPr>
        <w:t>.</w:t>
      </w:r>
    </w:p>
    <w:p w14:paraId="046F1278" w14:textId="53AE5A8E" w:rsidR="00FF46D5" w:rsidRPr="00741766" w:rsidRDefault="00556A7D" w:rsidP="00C3643D">
      <w:pPr>
        <w:spacing w:after="0" w:line="240" w:lineRule="auto"/>
        <w:jc w:val="both"/>
        <w:rPr>
          <w:rFonts w:ascii="Times New Roman" w:hAnsi="Times New Roman" w:cs="Times New Roman"/>
          <w:color w:val="000000" w:themeColor="text1"/>
          <w:sz w:val="24"/>
          <w:szCs w:val="24"/>
          <w:shd w:val="clear" w:color="auto" w:fill="FFFFFF"/>
        </w:rPr>
      </w:pPr>
      <w:r w:rsidRPr="00741766">
        <w:rPr>
          <w:rFonts w:ascii="Times New Roman" w:hAnsi="Times New Roman" w:cs="Times New Roman"/>
          <w:color w:val="000000" w:themeColor="text1"/>
          <w:sz w:val="24"/>
          <w:szCs w:val="24"/>
          <w:shd w:val="clear" w:color="auto" w:fill="FFFFFF"/>
        </w:rPr>
        <w:t xml:space="preserve">Our previous study revealed that in the presence of lead and cadmium in aqueous solution, Katiola raw clay removed 59.04% of arsenic. In addition, the magnesium-treated and sodium-treated samples adsorbed 72.53% and 73.64% arsenic respectively </w:t>
      </w:r>
      <w:r w:rsidR="00FF46D5" w:rsidRPr="00741766">
        <w:rPr>
          <w:rFonts w:ascii="Times New Roman" w:hAnsi="Times New Roman" w:cs="Times New Roman"/>
          <w:color w:val="000000" w:themeColor="text1"/>
          <w:sz w:val="24"/>
          <w:szCs w:val="24"/>
          <w:shd w:val="clear" w:color="auto" w:fill="FFFFFF"/>
        </w:rPr>
        <w:fldChar w:fldCharType="begin"/>
      </w:r>
      <w:r w:rsidR="00A20692" w:rsidRPr="00741766">
        <w:rPr>
          <w:rFonts w:ascii="Times New Roman" w:hAnsi="Times New Roman" w:cs="Times New Roman"/>
          <w:color w:val="000000" w:themeColor="text1"/>
          <w:sz w:val="24"/>
          <w:szCs w:val="24"/>
          <w:shd w:val="clear" w:color="auto" w:fill="FFFFFF"/>
        </w:rPr>
        <w:instrText xml:space="preserve"> ADDIN ZOTERO_ITEM CSL_CITATION {"citationID":"I3xlxLsV","properties":{"formattedCitation":"(Kouadio et al. 2024)","plainCitation":"(Kouadio et al. 2024)","dontUpdate":true,"noteIndex":0},"citationItems":[{"id":301,"uris":["http://zotero.org/users/8929913/items/97324F9W"],"itemData":{"id":301,"type":"article-newspaper","container-title":"Saouth African Journal of Chemistry, 78, 170–177. https://doi.org/10.17159/0379-4350/2024/v78a23","title":"Evaluation of the capacity of Ivory Coast clay to depollute water contaminated by Hg, Pb, Cd and As","author":[{"family":"Kouadio","given":"L. M"},{"family":"Larregieu","given":"M"},{"family":"Tillous","given":"K. E. N"},{"family":"Sei","given":"J"},{"family":"Tison","given":"Yann"},{"family":"Parat","given":"Corinne"},{"family":"Pannier","given":"F"},{"family":"Martinez","given":"H"}],"issued":{"date-parts":[["2024"]]}}}],"schema":"https://github.com/citation-style-language/schema/raw/master/csl-citation.json"} </w:instrText>
      </w:r>
      <w:r w:rsidR="00FF46D5" w:rsidRPr="00741766">
        <w:rPr>
          <w:rFonts w:ascii="Times New Roman" w:hAnsi="Times New Roman" w:cs="Times New Roman"/>
          <w:color w:val="000000" w:themeColor="text1"/>
          <w:sz w:val="24"/>
          <w:szCs w:val="24"/>
          <w:shd w:val="clear" w:color="auto" w:fill="FFFFFF"/>
        </w:rPr>
        <w:fldChar w:fldCharType="separate"/>
      </w:r>
      <w:r w:rsidR="00FF46D5" w:rsidRPr="00741766">
        <w:rPr>
          <w:rFonts w:ascii="Times New Roman" w:hAnsi="Times New Roman" w:cs="Times New Roman"/>
          <w:sz w:val="24"/>
          <w:szCs w:val="24"/>
        </w:rPr>
        <w:t>(Kouadio et al.</w:t>
      </w:r>
      <w:r w:rsidRPr="00741766">
        <w:rPr>
          <w:rFonts w:ascii="Times New Roman" w:hAnsi="Times New Roman" w:cs="Times New Roman"/>
          <w:sz w:val="24"/>
          <w:szCs w:val="24"/>
        </w:rPr>
        <w:t>,</w:t>
      </w:r>
      <w:r w:rsidR="00FF46D5" w:rsidRPr="00741766">
        <w:rPr>
          <w:rFonts w:ascii="Times New Roman" w:hAnsi="Times New Roman" w:cs="Times New Roman"/>
          <w:sz w:val="24"/>
          <w:szCs w:val="24"/>
        </w:rPr>
        <w:t xml:space="preserve"> 2024)</w:t>
      </w:r>
      <w:r w:rsidR="00FF46D5" w:rsidRPr="00741766">
        <w:rPr>
          <w:rFonts w:ascii="Times New Roman" w:hAnsi="Times New Roman" w:cs="Times New Roman"/>
          <w:color w:val="000000" w:themeColor="text1"/>
          <w:sz w:val="24"/>
          <w:szCs w:val="24"/>
          <w:shd w:val="clear" w:color="auto" w:fill="FFFFFF"/>
        </w:rPr>
        <w:fldChar w:fldCharType="end"/>
      </w:r>
      <w:r w:rsidR="00FF46D5" w:rsidRPr="00741766">
        <w:rPr>
          <w:rFonts w:ascii="Times New Roman" w:hAnsi="Times New Roman" w:cs="Times New Roman"/>
          <w:color w:val="000000" w:themeColor="text1"/>
          <w:sz w:val="24"/>
          <w:szCs w:val="24"/>
          <w:shd w:val="clear" w:color="auto" w:fill="FFFFFF"/>
        </w:rPr>
        <w:t>.</w:t>
      </w:r>
      <w:r w:rsidR="00FF46D5" w:rsidRPr="00741766">
        <w:rPr>
          <w:rStyle w:val="Emphasis"/>
          <w:rFonts w:ascii="Times New Roman" w:hAnsi="Times New Roman" w:cs="Times New Roman"/>
          <w:i w:val="0"/>
          <w:iCs w:val="0"/>
          <w:color w:val="000000" w:themeColor="text1"/>
          <w:sz w:val="24"/>
          <w:szCs w:val="24"/>
          <w:shd w:val="clear" w:color="auto" w:fill="FFFFFF"/>
        </w:rPr>
        <w:t xml:space="preserve"> </w:t>
      </w:r>
      <w:r w:rsidRPr="00741766">
        <w:rPr>
          <w:rFonts w:ascii="Times New Roman" w:hAnsi="Times New Roman" w:cs="Times New Roman"/>
          <w:color w:val="000000" w:themeColor="text1"/>
          <w:sz w:val="24"/>
          <w:szCs w:val="24"/>
          <w:shd w:val="clear" w:color="auto" w:fill="FFFFFF"/>
        </w:rPr>
        <w:t>As arsenic removal is not complete, we plan to improve the adsorbent properties of the clay to increase arsenic removal.</w:t>
      </w:r>
    </w:p>
    <w:p w14:paraId="2207FE9E" w14:textId="690EC1BE" w:rsidR="001860FD" w:rsidRPr="00741766" w:rsidRDefault="00556A7D" w:rsidP="00C3643D">
      <w:pPr>
        <w:spacing w:after="240" w:line="240" w:lineRule="auto"/>
        <w:jc w:val="both"/>
        <w:rPr>
          <w:rFonts w:ascii="Times New Roman" w:hAnsi="Times New Roman" w:cs="Times New Roman"/>
          <w:color w:val="000000" w:themeColor="text1"/>
          <w:sz w:val="24"/>
          <w:szCs w:val="24"/>
          <w:shd w:val="clear" w:color="auto" w:fill="FFFFFF"/>
        </w:rPr>
      </w:pPr>
      <w:r w:rsidRPr="00741766">
        <w:rPr>
          <w:rFonts w:ascii="Times New Roman" w:hAnsi="Times New Roman" w:cs="Times New Roman"/>
          <w:color w:val="000000" w:themeColor="text1"/>
          <w:sz w:val="24"/>
          <w:szCs w:val="24"/>
          <w:shd w:val="clear" w:color="auto" w:fill="FFFFFF"/>
        </w:rPr>
        <w:t>Following on from the above, the general aim of this work is to study the removal of arsenic in the presence of lead and cadmium using a sodium-treated, iron-bridged clay.</w:t>
      </w:r>
    </w:p>
    <w:p w14:paraId="492F828A" w14:textId="6CB15F60" w:rsidR="00556A7D" w:rsidRPr="00741766" w:rsidRDefault="00DB1A24" w:rsidP="00C3643D">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 </w:t>
      </w:r>
      <w:r w:rsidRPr="00741766">
        <w:rPr>
          <w:rFonts w:ascii="Times New Roman" w:hAnsi="Times New Roman" w:cs="Times New Roman"/>
          <w:b/>
          <w:bCs/>
          <w:sz w:val="24"/>
          <w:szCs w:val="24"/>
        </w:rPr>
        <w:t>MATERIALS AND METHODS</w:t>
      </w:r>
    </w:p>
    <w:p w14:paraId="3EAFB6A8" w14:textId="02C50A0D" w:rsidR="00556A7D" w:rsidRPr="00741766" w:rsidRDefault="00DB1A24" w:rsidP="00C3643D">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2.1. </w:t>
      </w:r>
      <w:r w:rsidR="00556A7D" w:rsidRPr="00741766">
        <w:rPr>
          <w:rFonts w:ascii="Times New Roman" w:hAnsi="Times New Roman" w:cs="Times New Roman"/>
          <w:b/>
          <w:bCs/>
          <w:sz w:val="24"/>
          <w:szCs w:val="24"/>
        </w:rPr>
        <w:t>Clay material</w:t>
      </w:r>
    </w:p>
    <w:p w14:paraId="7AFE3474" w14:textId="59E73EFF" w:rsidR="00674353" w:rsidRPr="00741766" w:rsidRDefault="00930ED2" w:rsidP="00C3643D">
      <w:pPr>
        <w:tabs>
          <w:tab w:val="left" w:pos="2176"/>
        </w:tabs>
        <w:spacing w:before="120" w:after="12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raw clay (</w:t>
      </w:r>
      <w:r w:rsidRPr="00741766">
        <w:rPr>
          <w:rFonts w:ascii="Times New Roman" w:hAnsi="Times New Roman" w:cs="Times New Roman"/>
          <w:b/>
          <w:bCs/>
          <w:color w:val="000000" w:themeColor="text1"/>
          <w:sz w:val="24"/>
          <w:szCs w:val="24"/>
        </w:rPr>
        <w:t>Fig</w:t>
      </w:r>
      <w:r w:rsidR="00295287">
        <w:rPr>
          <w:rFonts w:ascii="Times New Roman" w:hAnsi="Times New Roman" w:cs="Times New Roman"/>
          <w:b/>
          <w:bCs/>
          <w:color w:val="000000" w:themeColor="text1"/>
          <w:sz w:val="24"/>
          <w:szCs w:val="24"/>
        </w:rPr>
        <w:t>.</w:t>
      </w:r>
      <w:r w:rsidRPr="00741766">
        <w:rPr>
          <w:rFonts w:ascii="Times New Roman" w:hAnsi="Times New Roman" w:cs="Times New Roman"/>
          <w:b/>
          <w:bCs/>
          <w:color w:val="000000" w:themeColor="text1"/>
          <w:sz w:val="24"/>
          <w:szCs w:val="24"/>
        </w:rPr>
        <w:t xml:space="preserve"> 1</w:t>
      </w:r>
      <w:r w:rsidRPr="00741766">
        <w:rPr>
          <w:rFonts w:ascii="Times New Roman" w:hAnsi="Times New Roman" w:cs="Times New Roman"/>
          <w:color w:val="000000" w:themeColor="text1"/>
          <w:sz w:val="24"/>
          <w:szCs w:val="24"/>
        </w:rPr>
        <w:t xml:space="preserve">) used in this study in this study comes from the town of Katiola (northern Côte d'Ivoire) at 8°08' north latitude and 5°06' west longitude. The main characteristics of the raw clay (KAT) are listed in </w:t>
      </w:r>
      <w:r w:rsidRPr="00741766">
        <w:rPr>
          <w:rFonts w:ascii="Times New Roman" w:hAnsi="Times New Roman" w:cs="Times New Roman"/>
          <w:b/>
          <w:bCs/>
          <w:color w:val="000000" w:themeColor="text1"/>
          <w:sz w:val="24"/>
          <w:szCs w:val="24"/>
        </w:rPr>
        <w:t>Table1</w:t>
      </w:r>
      <w:r w:rsidRPr="00741766">
        <w:rPr>
          <w:rFonts w:ascii="Times New Roman" w:hAnsi="Times New Roman" w:cs="Times New Roman"/>
          <w:color w:val="000000" w:themeColor="text1"/>
          <w:sz w:val="24"/>
          <w:szCs w:val="24"/>
        </w:rPr>
        <w:t xml:space="preserve"> (mineralogical composition, specific surface area and cation exchange capacity) below.</w:t>
      </w:r>
    </w:p>
    <w:p w14:paraId="71D5E1E8" w14:textId="59D9F5E9" w:rsidR="00E2111E" w:rsidRPr="00741766" w:rsidRDefault="00E2111E" w:rsidP="00C3643D">
      <w:pPr>
        <w:spacing w:after="12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Table 1.</w:t>
      </w:r>
      <w:r w:rsidRPr="00741766">
        <w:rPr>
          <w:rFonts w:ascii="Times New Roman" w:hAnsi="Times New Roman" w:cs="Times New Roman"/>
          <w:color w:val="000000" w:themeColor="text1"/>
          <w:sz w:val="24"/>
          <w:szCs w:val="24"/>
        </w:rPr>
        <w:t xml:space="preserve"> Mineralogical composition and physicochemical properties of KAT clay </w:t>
      </w:r>
      <w:r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{"citationID":"w6kBlinC","properties":{"formattedCitation":"(Lucas Moses Kouadio et al. 2022)","plainCitation":"(Lucas Moses Kouadio et al. 2022)","dontUpdate":true,"noteIndex":0},"citationItems":[{"id":224,"uris":["http://zotero.org/users/8929913/items/JVM2TJV3"],"itemData":{"id":224,"type":"article-newspaper","container-title":"Journal of Minerals and Materials Characterization and Engineering, 10, 319-337","title":"Characterization of clay materials from Ivory Coast for their use as adsorbents for wastewater treatment","author":[{"family":"Kouadio","given":"Lucas Moses"},{"family":"Lebouachera","given":"Seif El Islam"},{"family":"Blanc","given":"Sylvie"},{"family":"Sei","given":"Joseph"},{"family":"Miqueu","given":"Christelle"},{"family":"Pannier","given":"Florence"},{"family":"Martinez","given":"Hervé"}],"issued":{"date-parts":[["2022"]]}}}],"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00A20692" w:rsidRPr="00741766">
        <w:rPr>
          <w:rFonts w:ascii="Times New Roman" w:hAnsi="Times New Roman" w:cs="Times New Roman"/>
          <w:sz w:val="24"/>
          <w:szCs w:val="24"/>
        </w:rPr>
        <w:t>( Kouadio et al., 2022</w:t>
      </w:r>
      <w:ins w:id="14" w:author="MSI" w:date="2025-10-03T21:56:00Z">
        <w:r w:rsidR="002B6281">
          <w:rPr>
            <w:rFonts w:ascii="Times New Roman" w:hAnsi="Times New Roman" w:cs="Times New Roman"/>
            <w:sz w:val="24"/>
            <w:szCs w:val="24"/>
          </w:rPr>
          <w:t>, 2024</w:t>
        </w:r>
      </w:ins>
      <w:r w:rsidR="00A20692" w:rsidRPr="00741766">
        <w:rPr>
          <w:rFonts w:ascii="Times New Roman" w:hAnsi="Times New Roman" w:cs="Times New Roman"/>
          <w:sz w:val="24"/>
          <w:szCs w:val="24"/>
        </w:rPr>
        <w:t>)</w:t>
      </w:r>
      <w:r w:rsidRPr="00741766">
        <w:rPr>
          <w:rFonts w:ascii="Times New Roman" w:hAnsi="Times New Roman" w:cs="Times New Roman"/>
          <w:color w:val="000000" w:themeColor="text1"/>
          <w:sz w:val="24"/>
          <w:szCs w:val="24"/>
        </w:rPr>
        <w:fldChar w:fldCharType="end"/>
      </w:r>
    </w:p>
    <w:tbl>
      <w:tblPr>
        <w:tblStyle w:val="TableGrid"/>
        <w:tblW w:w="8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1247"/>
        <w:gridCol w:w="806"/>
        <w:gridCol w:w="1192"/>
        <w:gridCol w:w="1005"/>
        <w:gridCol w:w="1179"/>
        <w:gridCol w:w="1336"/>
        <w:gridCol w:w="830"/>
      </w:tblGrid>
      <w:tr w:rsidR="00E2111E" w:rsidRPr="00741766" w14:paraId="6D3A8939" w14:textId="77777777" w:rsidTr="002B6281">
        <w:trPr>
          <w:trHeight w:val="193"/>
          <w:jc w:val="center"/>
        </w:trPr>
        <w:tc>
          <w:tcPr>
            <w:tcW w:w="0" w:type="auto"/>
            <w:tcBorders>
              <w:top w:val="single" w:sz="4" w:space="0" w:color="auto"/>
              <w:bottom w:val="single" w:sz="4" w:space="0" w:color="auto"/>
            </w:tcBorders>
          </w:tcPr>
          <w:p w14:paraId="64E2A1AB"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Sample</w:t>
            </w:r>
          </w:p>
          <w:p w14:paraId="35487A71" w14:textId="614310A6" w:rsidR="00E2111E" w:rsidRPr="00741766" w:rsidRDefault="00E2111E" w:rsidP="00C3643D">
            <w:pPr>
              <w:spacing w:line="360" w:lineRule="auto"/>
              <w:jc w:val="center"/>
              <w:rPr>
                <w:rFonts w:ascii="Times New Roman" w:hAnsi="Times New Roman" w:cs="Times New Roman"/>
                <w:color w:val="000000" w:themeColor="text1"/>
                <w:sz w:val="24"/>
                <w:szCs w:val="24"/>
              </w:rPr>
            </w:pPr>
          </w:p>
        </w:tc>
        <w:tc>
          <w:tcPr>
            <w:tcW w:w="0" w:type="auto"/>
            <w:tcBorders>
              <w:top w:val="single" w:sz="4" w:space="0" w:color="auto"/>
              <w:bottom w:val="single" w:sz="4" w:space="0" w:color="auto"/>
            </w:tcBorders>
            <w:hideMark/>
          </w:tcPr>
          <w:p w14:paraId="388E0FF3"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Kaolinite</w:t>
            </w:r>
          </w:p>
        </w:tc>
        <w:tc>
          <w:tcPr>
            <w:tcW w:w="0" w:type="auto"/>
            <w:tcBorders>
              <w:top w:val="single" w:sz="4" w:space="0" w:color="auto"/>
              <w:bottom w:val="single" w:sz="4" w:space="0" w:color="auto"/>
            </w:tcBorders>
            <w:hideMark/>
          </w:tcPr>
          <w:p w14:paraId="3D06C162"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Illite</w:t>
            </w:r>
          </w:p>
        </w:tc>
        <w:tc>
          <w:tcPr>
            <w:tcW w:w="0" w:type="auto"/>
            <w:tcBorders>
              <w:top w:val="single" w:sz="4" w:space="0" w:color="auto"/>
              <w:bottom w:val="single" w:sz="4" w:space="0" w:color="auto"/>
            </w:tcBorders>
            <w:hideMark/>
          </w:tcPr>
          <w:p w14:paraId="473599DA"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Smectite</w:t>
            </w:r>
          </w:p>
        </w:tc>
        <w:tc>
          <w:tcPr>
            <w:tcW w:w="0" w:type="auto"/>
            <w:tcBorders>
              <w:top w:val="single" w:sz="4" w:space="0" w:color="auto"/>
              <w:bottom w:val="single" w:sz="4" w:space="0" w:color="auto"/>
            </w:tcBorders>
            <w:hideMark/>
          </w:tcPr>
          <w:p w14:paraId="6E5C2472"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Quartz</w:t>
            </w:r>
          </w:p>
        </w:tc>
        <w:tc>
          <w:tcPr>
            <w:tcW w:w="0" w:type="auto"/>
            <w:tcBorders>
              <w:top w:val="single" w:sz="4" w:space="0" w:color="auto"/>
              <w:bottom w:val="single" w:sz="4" w:space="0" w:color="auto"/>
            </w:tcBorders>
            <w:hideMark/>
          </w:tcPr>
          <w:p w14:paraId="5FEF2AF7"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Goethite</w:t>
            </w:r>
          </w:p>
        </w:tc>
        <w:tc>
          <w:tcPr>
            <w:tcW w:w="1336" w:type="dxa"/>
            <w:tcBorders>
              <w:top w:val="single" w:sz="4" w:space="0" w:color="auto"/>
              <w:bottom w:val="single" w:sz="4" w:space="0" w:color="auto"/>
            </w:tcBorders>
          </w:tcPr>
          <w:p w14:paraId="755021D0"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CEC (méq/100g)</w:t>
            </w:r>
          </w:p>
        </w:tc>
        <w:tc>
          <w:tcPr>
            <w:tcW w:w="726" w:type="dxa"/>
            <w:tcBorders>
              <w:top w:val="single" w:sz="4" w:space="0" w:color="auto"/>
              <w:bottom w:val="single" w:sz="4" w:space="0" w:color="auto"/>
            </w:tcBorders>
          </w:tcPr>
          <w:p w14:paraId="1E2E31D5" w14:textId="77777777" w:rsidR="00E2111E" w:rsidRPr="00741766" w:rsidRDefault="00E2111E" w:rsidP="00C3643D">
            <w:pPr>
              <w:spacing w:line="360" w:lineRule="auto"/>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S</w:t>
            </w:r>
            <w:r w:rsidRPr="00741766">
              <w:rPr>
                <w:rFonts w:ascii="Times New Roman" w:hAnsi="Times New Roman" w:cs="Times New Roman"/>
                <w:color w:val="000000" w:themeColor="text1"/>
                <w:sz w:val="24"/>
                <w:szCs w:val="24"/>
                <w:vertAlign w:val="subscript"/>
              </w:rPr>
              <w:t xml:space="preserve">BET </w:t>
            </w:r>
            <w:r w:rsidRPr="00741766">
              <w:rPr>
                <w:rFonts w:ascii="Times New Roman" w:hAnsi="Times New Roman" w:cs="Times New Roman"/>
                <w:color w:val="000000" w:themeColor="text1"/>
                <w:sz w:val="24"/>
                <w:szCs w:val="24"/>
              </w:rPr>
              <w:t>(m</w:t>
            </w:r>
            <w:r w:rsidRPr="00741766">
              <w:rPr>
                <w:rFonts w:ascii="Times New Roman" w:hAnsi="Times New Roman" w:cs="Times New Roman"/>
                <w:color w:val="000000" w:themeColor="text1"/>
                <w:sz w:val="24"/>
                <w:szCs w:val="24"/>
                <w:vertAlign w:val="superscript"/>
              </w:rPr>
              <w:t>2</w:t>
            </w:r>
            <w:r w:rsidRPr="00741766">
              <w:rPr>
                <w:rFonts w:ascii="Times New Roman" w:hAnsi="Times New Roman" w:cs="Times New Roman"/>
                <w:color w:val="000000" w:themeColor="text1"/>
                <w:sz w:val="24"/>
                <w:szCs w:val="24"/>
              </w:rPr>
              <w:t>/g)</w:t>
            </w:r>
          </w:p>
        </w:tc>
      </w:tr>
      <w:tr w:rsidR="00E2111E" w:rsidRPr="00741766" w14:paraId="771D3AF8" w14:textId="77777777" w:rsidTr="002B6281">
        <w:trPr>
          <w:trHeight w:val="245"/>
          <w:jc w:val="center"/>
        </w:trPr>
        <w:tc>
          <w:tcPr>
            <w:tcW w:w="0" w:type="auto"/>
            <w:tcBorders>
              <w:bottom w:val="single" w:sz="4" w:space="0" w:color="auto"/>
            </w:tcBorders>
            <w:hideMark/>
          </w:tcPr>
          <w:p w14:paraId="79AF4F88"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KAT</w:t>
            </w:r>
          </w:p>
        </w:tc>
        <w:tc>
          <w:tcPr>
            <w:tcW w:w="0" w:type="auto"/>
            <w:tcBorders>
              <w:bottom w:val="single" w:sz="4" w:space="0" w:color="auto"/>
            </w:tcBorders>
            <w:hideMark/>
          </w:tcPr>
          <w:p w14:paraId="558B101D" w14:textId="1C57F0EF"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48.08</w:t>
            </w:r>
          </w:p>
        </w:tc>
        <w:tc>
          <w:tcPr>
            <w:tcW w:w="0" w:type="auto"/>
            <w:tcBorders>
              <w:bottom w:val="single" w:sz="4" w:space="0" w:color="auto"/>
            </w:tcBorders>
            <w:hideMark/>
          </w:tcPr>
          <w:p w14:paraId="52F5FE2D" w14:textId="6CD0BC8A"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3.55</w:t>
            </w:r>
          </w:p>
        </w:tc>
        <w:tc>
          <w:tcPr>
            <w:tcW w:w="0" w:type="auto"/>
            <w:tcBorders>
              <w:bottom w:val="single" w:sz="4" w:space="0" w:color="auto"/>
            </w:tcBorders>
            <w:hideMark/>
          </w:tcPr>
          <w:p w14:paraId="4224F5CA" w14:textId="417B2DC9"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20.14</w:t>
            </w:r>
          </w:p>
        </w:tc>
        <w:tc>
          <w:tcPr>
            <w:tcW w:w="0" w:type="auto"/>
            <w:tcBorders>
              <w:bottom w:val="single" w:sz="4" w:space="0" w:color="auto"/>
            </w:tcBorders>
            <w:hideMark/>
          </w:tcPr>
          <w:p w14:paraId="1EF62060" w14:textId="49D0BC5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6.11</w:t>
            </w:r>
          </w:p>
        </w:tc>
        <w:tc>
          <w:tcPr>
            <w:tcW w:w="0" w:type="auto"/>
            <w:tcBorders>
              <w:bottom w:val="single" w:sz="4" w:space="0" w:color="auto"/>
            </w:tcBorders>
            <w:hideMark/>
          </w:tcPr>
          <w:p w14:paraId="6344BC1E" w14:textId="1FF24E10"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16.86</w:t>
            </w:r>
          </w:p>
        </w:tc>
        <w:tc>
          <w:tcPr>
            <w:tcW w:w="1336" w:type="dxa"/>
            <w:tcBorders>
              <w:top w:val="single" w:sz="4" w:space="0" w:color="auto"/>
              <w:bottom w:val="single" w:sz="4" w:space="0" w:color="auto"/>
            </w:tcBorders>
          </w:tcPr>
          <w:p w14:paraId="5EF1C268" w14:textId="581C5BAF"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35.47</w:t>
            </w:r>
          </w:p>
        </w:tc>
        <w:tc>
          <w:tcPr>
            <w:tcW w:w="726" w:type="dxa"/>
            <w:tcBorders>
              <w:top w:val="single" w:sz="4" w:space="0" w:color="auto"/>
              <w:bottom w:val="single" w:sz="4" w:space="0" w:color="auto"/>
            </w:tcBorders>
          </w:tcPr>
          <w:p w14:paraId="7BBC051E" w14:textId="481FE7D8" w:rsidR="00E2111E" w:rsidRPr="00741766" w:rsidRDefault="00E2111E" w:rsidP="00C3643D">
            <w:pPr>
              <w:spacing w:line="360" w:lineRule="auto"/>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48.5</w:t>
            </w:r>
          </w:p>
        </w:tc>
      </w:tr>
    </w:tbl>
    <w:p w14:paraId="052F3603" w14:textId="78AB6EC9" w:rsidR="00674353" w:rsidRPr="00741766" w:rsidRDefault="00674353" w:rsidP="00C3643D">
      <w:pPr>
        <w:tabs>
          <w:tab w:val="left" w:pos="2176"/>
        </w:tabs>
        <w:spacing w:line="360" w:lineRule="auto"/>
        <w:rPr>
          <w:rFonts w:ascii="Times New Roman" w:hAnsi="Times New Roman" w:cs="Times New Roman"/>
          <w:color w:val="000000" w:themeColor="text1"/>
          <w:sz w:val="24"/>
          <w:szCs w:val="24"/>
        </w:rPr>
      </w:pPr>
    </w:p>
    <w:p w14:paraId="7F37CBE8" w14:textId="63C618D1" w:rsidR="00674353" w:rsidRPr="00741766" w:rsidRDefault="00296493" w:rsidP="00C3643D">
      <w:pPr>
        <w:spacing w:after="120" w:line="360" w:lineRule="auto"/>
        <w:jc w:val="center"/>
        <w:rPr>
          <w:rFonts w:ascii="Times New Roman" w:hAnsi="Times New Roman" w:cs="Times New Roman"/>
          <w:b/>
          <w:bCs/>
          <w:color w:val="000000" w:themeColor="text1"/>
          <w:sz w:val="24"/>
          <w:szCs w:val="24"/>
        </w:rPr>
      </w:pPr>
      <w:r w:rsidRPr="00741766">
        <w:rPr>
          <w:rFonts w:ascii="Times New Roman" w:hAnsi="Times New Roman" w:cs="Times New Roman"/>
          <w:noProof/>
          <w:color w:val="000000" w:themeColor="text1"/>
          <w:sz w:val="24"/>
          <w:szCs w:val="24"/>
          <w:lang w:val="pt-BR" w:eastAsia="pt-BR"/>
        </w:rPr>
        <w:drawing>
          <wp:anchor distT="0" distB="0" distL="114300" distR="114300" simplePos="0" relativeHeight="251661312" behindDoc="0" locked="0" layoutInCell="1" allowOverlap="1" wp14:anchorId="4FB41A6E" wp14:editId="26DA1D66">
            <wp:simplePos x="0" y="0"/>
            <wp:positionH relativeFrom="margin">
              <wp:align>center</wp:align>
            </wp:positionH>
            <wp:positionV relativeFrom="paragraph">
              <wp:posOffset>-268432</wp:posOffset>
            </wp:positionV>
            <wp:extent cx="1802167" cy="1754582"/>
            <wp:effectExtent l="0" t="0" r="7620" b="0"/>
            <wp:wrapNone/>
            <wp:docPr id="47" name="Image 47" descr="Une image contenant assiette, épice, Curry en poudre, ingrédi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assiette, épice, Curry en poudre, ingrédient&#10;&#10;Description générée automatiquemen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2167" cy="1754582"/>
                    </a:xfrm>
                    <a:prstGeom prst="rect">
                      <a:avLst/>
                    </a:prstGeom>
                  </pic:spPr>
                </pic:pic>
              </a:graphicData>
            </a:graphic>
            <wp14:sizeRelH relativeFrom="margin">
              <wp14:pctWidth>0</wp14:pctWidth>
            </wp14:sizeRelH>
            <wp14:sizeRelV relativeFrom="margin">
              <wp14:pctHeight>0</wp14:pctHeight>
            </wp14:sizeRelV>
          </wp:anchor>
        </w:drawing>
      </w:r>
    </w:p>
    <w:p w14:paraId="1A9673AD" w14:textId="251B82F8" w:rsidR="00674353" w:rsidRPr="00741766" w:rsidRDefault="00674353" w:rsidP="00C3643D">
      <w:pPr>
        <w:spacing w:after="120" w:line="360" w:lineRule="auto"/>
        <w:jc w:val="center"/>
        <w:rPr>
          <w:rFonts w:ascii="Times New Roman" w:hAnsi="Times New Roman" w:cs="Times New Roman"/>
          <w:b/>
          <w:bCs/>
          <w:color w:val="000000" w:themeColor="text1"/>
          <w:sz w:val="24"/>
          <w:szCs w:val="24"/>
        </w:rPr>
      </w:pPr>
    </w:p>
    <w:p w14:paraId="18E07902" w14:textId="77777777" w:rsidR="00674353" w:rsidRPr="00741766" w:rsidRDefault="00674353" w:rsidP="00C3643D">
      <w:pPr>
        <w:spacing w:after="120" w:line="360" w:lineRule="auto"/>
        <w:jc w:val="center"/>
        <w:rPr>
          <w:rFonts w:ascii="Times New Roman" w:hAnsi="Times New Roman" w:cs="Times New Roman"/>
          <w:b/>
          <w:bCs/>
          <w:color w:val="000000" w:themeColor="text1"/>
          <w:sz w:val="24"/>
          <w:szCs w:val="24"/>
        </w:rPr>
      </w:pPr>
    </w:p>
    <w:p w14:paraId="1B6B546B" w14:textId="77777777" w:rsidR="00E2111E" w:rsidRDefault="00E2111E" w:rsidP="00C3643D">
      <w:pPr>
        <w:spacing w:after="120" w:line="360" w:lineRule="auto"/>
        <w:rPr>
          <w:rFonts w:ascii="Times New Roman" w:hAnsi="Times New Roman" w:cs="Times New Roman"/>
          <w:b/>
          <w:bCs/>
          <w:color w:val="000000" w:themeColor="text1"/>
          <w:sz w:val="24"/>
          <w:szCs w:val="24"/>
        </w:rPr>
      </w:pPr>
    </w:p>
    <w:p w14:paraId="70E935D9" w14:textId="77777777" w:rsidR="00C3643D" w:rsidRPr="00741766" w:rsidRDefault="00C3643D" w:rsidP="00C3643D">
      <w:pPr>
        <w:spacing w:after="120" w:line="360" w:lineRule="auto"/>
        <w:rPr>
          <w:rFonts w:ascii="Times New Roman" w:hAnsi="Times New Roman" w:cs="Times New Roman"/>
          <w:b/>
          <w:bCs/>
          <w:color w:val="000000" w:themeColor="text1"/>
          <w:sz w:val="24"/>
          <w:szCs w:val="24"/>
        </w:rPr>
      </w:pPr>
    </w:p>
    <w:p w14:paraId="57745F91" w14:textId="0FD9213B" w:rsidR="002B6281" w:rsidRPr="00741766" w:rsidRDefault="00674353" w:rsidP="002B6281">
      <w:pPr>
        <w:spacing w:after="120" w:line="240" w:lineRule="auto"/>
        <w:jc w:val="both"/>
        <w:rPr>
          <w:ins w:id="15" w:author="MSI" w:date="2025-10-03T21:56:00Z"/>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Fig1.</w:t>
      </w:r>
      <w:r w:rsidRPr="00741766">
        <w:rPr>
          <w:rFonts w:ascii="Times New Roman" w:hAnsi="Times New Roman" w:cs="Times New Roman"/>
          <w:color w:val="000000" w:themeColor="text1"/>
          <w:sz w:val="24"/>
          <w:szCs w:val="24"/>
        </w:rPr>
        <w:t xml:space="preserve"> </w:t>
      </w:r>
      <w:r w:rsidR="00FD08C0" w:rsidRPr="00741766">
        <w:rPr>
          <w:rFonts w:ascii="Times New Roman" w:hAnsi="Times New Roman" w:cs="Times New Roman"/>
          <w:color w:val="000000" w:themeColor="text1"/>
          <w:sz w:val="24"/>
          <w:szCs w:val="24"/>
        </w:rPr>
        <w:t>Image of KAT clay sample</w:t>
      </w:r>
      <w:ins w:id="16" w:author="MSI" w:date="2025-10-03T21:56:00Z">
        <w:r w:rsidR="002B6281">
          <w:rPr>
            <w:rFonts w:ascii="Times New Roman" w:hAnsi="Times New Roman" w:cs="Times New Roman"/>
            <w:color w:val="000000" w:themeColor="text1"/>
            <w:sz w:val="24"/>
            <w:szCs w:val="24"/>
          </w:rPr>
          <w:t xml:space="preserve"> </w:t>
        </w:r>
        <w:r w:rsidR="002B6281" w:rsidRPr="00741766">
          <w:rPr>
            <w:rFonts w:ascii="Times New Roman" w:hAnsi="Times New Roman" w:cs="Times New Roman"/>
            <w:color w:val="000000" w:themeColor="text1"/>
            <w:sz w:val="24"/>
            <w:szCs w:val="24"/>
          </w:rPr>
          <w:fldChar w:fldCharType="begin"/>
        </w:r>
        <w:r w:rsidR="002B6281" w:rsidRPr="00741766">
          <w:rPr>
            <w:rFonts w:ascii="Times New Roman" w:hAnsi="Times New Roman" w:cs="Times New Roman"/>
            <w:color w:val="000000" w:themeColor="text1"/>
            <w:sz w:val="24"/>
            <w:szCs w:val="24"/>
          </w:rPr>
          <w:instrText xml:space="preserve"> ADDIN ZOTERO_ITEM CSL_CITATION {"citationID":"w6kBlinC","properties":{"formattedCitation":"(Lucas Moses Kouadio et al. 2022)","plainCitation":"(Lucas Moses Kouadio et al. 2022)","dontUpdate":true,"noteIndex":0},"citationItems":[{"id":224,"uris":["http://zotero.org/users/8929913/items/JVM2TJV3"],"itemData":{"id":224,"type":"article-newspaper","container-title":"Journal of Minerals and Materials Characterization and Engineering, 10, 319-337","title":"Characterization of clay materials from Ivory Coast for their use as adsorbents for wastewater treatment","author":[{"family":"Kouadio","given":"Lucas Moses"},{"family":"Lebouachera","given":"Seif El Islam"},{"family":"Blanc","given":"Sylvie"},{"family":"Sei","given":"Joseph"},{"family":"Miqueu","given":"Christelle"},{"family":"Pannier","given":"Florence"},{"family":"Martinez","given":"Hervé"}],"issued":{"date-parts":[["2022"]]}}}],"schema":"https://github.com/citation-style-language/schema/raw/master/csl-citation.json"} </w:instrText>
        </w:r>
        <w:r w:rsidR="002B6281" w:rsidRPr="00741766">
          <w:rPr>
            <w:rFonts w:ascii="Times New Roman" w:hAnsi="Times New Roman" w:cs="Times New Roman"/>
            <w:color w:val="000000" w:themeColor="text1"/>
            <w:sz w:val="24"/>
            <w:szCs w:val="24"/>
          </w:rPr>
          <w:fldChar w:fldCharType="separate"/>
        </w:r>
        <w:r w:rsidR="002B6281" w:rsidRPr="00741766">
          <w:rPr>
            <w:rFonts w:ascii="Times New Roman" w:hAnsi="Times New Roman" w:cs="Times New Roman"/>
            <w:sz w:val="24"/>
            <w:szCs w:val="24"/>
          </w:rPr>
          <w:t>( Kouadio et al., 202</w:t>
        </w:r>
        <w:r w:rsidR="002B6281">
          <w:rPr>
            <w:rFonts w:ascii="Times New Roman" w:hAnsi="Times New Roman" w:cs="Times New Roman"/>
            <w:sz w:val="24"/>
            <w:szCs w:val="24"/>
          </w:rPr>
          <w:t>4</w:t>
        </w:r>
        <w:r w:rsidR="002B6281" w:rsidRPr="00741766">
          <w:rPr>
            <w:rFonts w:ascii="Times New Roman" w:hAnsi="Times New Roman" w:cs="Times New Roman"/>
            <w:sz w:val="24"/>
            <w:szCs w:val="24"/>
          </w:rPr>
          <w:t>)</w:t>
        </w:r>
        <w:r w:rsidR="002B6281" w:rsidRPr="00741766">
          <w:rPr>
            <w:rFonts w:ascii="Times New Roman" w:hAnsi="Times New Roman" w:cs="Times New Roman"/>
            <w:color w:val="000000" w:themeColor="text1"/>
            <w:sz w:val="24"/>
            <w:szCs w:val="24"/>
          </w:rPr>
          <w:fldChar w:fldCharType="end"/>
        </w:r>
      </w:ins>
    </w:p>
    <w:p w14:paraId="31E774D1" w14:textId="74435DDA" w:rsidR="00674353" w:rsidRPr="00741766" w:rsidRDefault="00674353" w:rsidP="00C3643D">
      <w:pPr>
        <w:spacing w:before="360" w:after="240" w:line="360" w:lineRule="auto"/>
        <w:jc w:val="center"/>
        <w:rPr>
          <w:rFonts w:ascii="Times New Roman" w:hAnsi="Times New Roman" w:cs="Times New Roman"/>
          <w:b/>
          <w:bCs/>
          <w:color w:val="000000" w:themeColor="text1"/>
          <w:sz w:val="24"/>
          <w:szCs w:val="24"/>
        </w:rPr>
      </w:pPr>
    </w:p>
    <w:p w14:paraId="229A1387" w14:textId="65DD450D" w:rsidR="00674353" w:rsidRPr="00741766" w:rsidRDefault="00DB1A24" w:rsidP="00C3643D">
      <w:pPr>
        <w:spacing w:before="120" w:after="12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2.2. </w:t>
      </w:r>
      <w:r w:rsidR="00FD08C0" w:rsidRPr="00741766">
        <w:rPr>
          <w:rFonts w:ascii="Times New Roman" w:hAnsi="Times New Roman" w:cs="Times New Roman"/>
          <w:b/>
          <w:bCs/>
          <w:color w:val="000000" w:themeColor="text1"/>
          <w:sz w:val="24"/>
          <w:szCs w:val="24"/>
        </w:rPr>
        <w:t>Extraction of fine clay fraction and sodium treatment</w:t>
      </w:r>
    </w:p>
    <w:p w14:paraId="216BED99" w14:textId="7C4A7670" w:rsidR="00E5213A" w:rsidRPr="00741766" w:rsidRDefault="00FD08C0" w:rsidP="00C3643D">
      <w:pPr>
        <w:spacing w:line="240" w:lineRule="auto"/>
        <w:jc w:val="both"/>
        <w:rPr>
          <w:rFonts w:ascii="Times New Roman" w:hAnsi="Times New Roman" w:cs="Times New Roman"/>
          <w:color w:val="000000" w:themeColor="text1"/>
          <w:sz w:val="24"/>
          <w:szCs w:val="24"/>
        </w:rPr>
      </w:pPr>
      <w:commentRangeStart w:id="17"/>
      <w:r w:rsidRPr="00741766">
        <w:rPr>
          <w:rFonts w:ascii="Times New Roman" w:hAnsi="Times New Roman" w:cs="Times New Roman"/>
          <w:color w:val="000000" w:themeColor="text1"/>
          <w:sz w:val="24"/>
          <w:szCs w:val="24"/>
        </w:rPr>
        <w:lastRenderedPageBreak/>
        <w:t>Extraction of the fine clay fraction relies on granulometric separation techniques based on sedimentation</w:t>
      </w:r>
      <w:r w:rsidR="00674353" w:rsidRPr="00741766">
        <w:rPr>
          <w:rFonts w:ascii="Times New Roman" w:hAnsi="Times New Roman" w:cs="Times New Roman"/>
          <w:color w:val="000000" w:themeColor="text1"/>
          <w:sz w:val="24"/>
          <w:szCs w:val="24"/>
        </w:rPr>
        <w:t xml:space="preserve"> </w:t>
      </w:r>
      <w:r w:rsidR="00674353"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{"citationID":"J8SpMkly","properties":{"formattedCitation":"(Robert et Tessier 1974)","plainCitation":"(Robert et Tessier 1974)","dontUpdate":true,"noteIndex":0},"citationItems":[{"id":173,"uris":["http://zotero.org/users/8929913/items/NPX43IBS"],"itemData":{"id":173,"type":"article-newspaper","container-title":"Annales Agronomiques, 25, 859-882","title":"Méthodes de préparation des argiles des sols pour des études minéralogiques","author":[{"family":"Robert","given":"M"},{"family":"Tessier","given":"D"}],"issued":{"date-parts":[["1974"]]}}}],"schema":"https://github.com/citation-style-language/schema/raw/master/csl-citation.json"} </w:instrText>
      </w:r>
      <w:r w:rsidR="00674353" w:rsidRPr="00741766">
        <w:rPr>
          <w:rFonts w:ascii="Times New Roman" w:hAnsi="Times New Roman" w:cs="Times New Roman"/>
          <w:color w:val="000000" w:themeColor="text1"/>
          <w:sz w:val="24"/>
          <w:szCs w:val="24"/>
        </w:rPr>
        <w:fldChar w:fldCharType="separate"/>
      </w:r>
      <w:r w:rsidR="00A20692" w:rsidRPr="00741766">
        <w:rPr>
          <w:rFonts w:ascii="Times New Roman" w:hAnsi="Times New Roman" w:cs="Times New Roman"/>
          <w:sz w:val="24"/>
          <w:szCs w:val="24"/>
        </w:rPr>
        <w:t xml:space="preserve">(Robert </w:t>
      </w:r>
      <w:r w:rsidRPr="00741766">
        <w:rPr>
          <w:rFonts w:ascii="Times New Roman" w:hAnsi="Times New Roman" w:cs="Times New Roman"/>
          <w:sz w:val="24"/>
          <w:szCs w:val="24"/>
        </w:rPr>
        <w:t>and</w:t>
      </w:r>
      <w:r w:rsidR="00A20692" w:rsidRPr="00741766">
        <w:rPr>
          <w:rFonts w:ascii="Times New Roman" w:hAnsi="Times New Roman" w:cs="Times New Roman"/>
          <w:sz w:val="24"/>
          <w:szCs w:val="24"/>
        </w:rPr>
        <w:t xml:space="preserve"> Tessier</w:t>
      </w:r>
      <w:r w:rsidRPr="00741766">
        <w:rPr>
          <w:rFonts w:ascii="Times New Roman" w:hAnsi="Times New Roman" w:cs="Times New Roman"/>
          <w:sz w:val="24"/>
          <w:szCs w:val="24"/>
        </w:rPr>
        <w:t>,</w:t>
      </w:r>
      <w:r w:rsidR="00A20692" w:rsidRPr="00741766">
        <w:rPr>
          <w:rFonts w:ascii="Times New Roman" w:hAnsi="Times New Roman" w:cs="Times New Roman"/>
          <w:sz w:val="24"/>
          <w:szCs w:val="24"/>
        </w:rPr>
        <w:t xml:space="preserve"> 1974)</w:t>
      </w:r>
      <w:r w:rsidR="00674353" w:rsidRPr="00741766">
        <w:rPr>
          <w:rFonts w:ascii="Times New Roman" w:hAnsi="Times New Roman" w:cs="Times New Roman"/>
          <w:color w:val="000000" w:themeColor="text1"/>
          <w:sz w:val="24"/>
          <w:szCs w:val="24"/>
        </w:rPr>
        <w:fldChar w:fldCharType="end"/>
      </w:r>
      <w:r w:rsidR="00674353"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 xml:space="preserve">The process involved dispersing 20 g of finely ground clay, sieved to 63 µm, in one liter of distilled water. To stabilize the suspension, the pH was gradually raised to 8.5 by the careful addition of a normal solution of sodium hydroxide (1 M), followed by thorough stirring with a magnetic stirrer for 4 hours. The clay suspension is left to settle for 16 hours to separate the different particle size fractions. After the coarse particles have settled to the bottom, 15 cm of the clay fraction (supernatant) collected by siphoning and placed in </w:t>
      </w:r>
      <w:proofErr w:type="gramStart"/>
      <w:r w:rsidRPr="00741766">
        <w:rPr>
          <w:rFonts w:ascii="Times New Roman" w:hAnsi="Times New Roman" w:cs="Times New Roman"/>
          <w:color w:val="000000" w:themeColor="text1"/>
          <w:sz w:val="24"/>
          <w:szCs w:val="24"/>
        </w:rPr>
        <w:t>a</w:t>
      </w:r>
      <w:proofErr w:type="gramEnd"/>
      <w:r w:rsidRPr="00741766">
        <w:rPr>
          <w:rFonts w:ascii="Times New Roman" w:hAnsi="Times New Roman" w:cs="Times New Roman"/>
          <w:color w:val="000000" w:themeColor="text1"/>
          <w:sz w:val="24"/>
          <w:szCs w:val="24"/>
        </w:rPr>
        <w:t xml:space="preserve"> 2 L beaker is added to a normal solution of hydrochloric acid to obtain a pH of around 5. The clay is then made sodium homoionic by 2 successive treatments with sodium chloride. To achieve this, 100 mL of sodium chloride solution (1M) is added to the clay fraction. This operation allows complete flocculation of the clay a few hours later. The supernatant is then siphoned off. The clay is washed several times with distilled water, removing the chloride ion by centrifugal separation, until the rinse water test is negative for silver nitrate (removal of excess salt). Finally, the sample was collected and oven-dried at 40°C. This treatment yielded a fine fraction of sodium-saturated </w:t>
      </w:r>
      <w:proofErr w:type="gramStart"/>
      <w:r w:rsidRPr="00741766">
        <w:rPr>
          <w:rFonts w:ascii="Times New Roman" w:hAnsi="Times New Roman" w:cs="Times New Roman"/>
          <w:color w:val="000000" w:themeColor="text1"/>
          <w:sz w:val="24"/>
          <w:szCs w:val="24"/>
        </w:rPr>
        <w:t>clay:</w:t>
      </w:r>
      <w:proofErr w:type="gramEnd"/>
      <w:r w:rsidRPr="00741766">
        <w:rPr>
          <w:rFonts w:ascii="Times New Roman" w:hAnsi="Times New Roman" w:cs="Times New Roman"/>
          <w:color w:val="000000" w:themeColor="text1"/>
          <w:sz w:val="24"/>
          <w:szCs w:val="24"/>
        </w:rPr>
        <w:t xml:space="preserve"> KAT-Na. </w:t>
      </w:r>
      <w:r w:rsidRPr="00741766">
        <w:rPr>
          <w:rFonts w:ascii="Times New Roman" w:hAnsi="Times New Roman" w:cs="Times New Roman"/>
          <w:b/>
          <w:bCs/>
          <w:color w:val="000000" w:themeColor="text1"/>
          <w:sz w:val="24"/>
          <w:szCs w:val="24"/>
        </w:rPr>
        <w:t>Figure 2</w:t>
      </w:r>
      <w:r w:rsidRPr="00741766">
        <w:rPr>
          <w:rFonts w:ascii="Times New Roman" w:hAnsi="Times New Roman" w:cs="Times New Roman"/>
          <w:color w:val="000000" w:themeColor="text1"/>
          <w:sz w:val="24"/>
          <w:szCs w:val="24"/>
        </w:rPr>
        <w:t xml:space="preserve"> shows the KAT-Na clay.</w:t>
      </w:r>
      <w:commentRangeEnd w:id="17"/>
      <w:r w:rsidR="00963DB8">
        <w:rPr>
          <w:rStyle w:val="CommentReference"/>
        </w:rPr>
        <w:commentReference w:id="17"/>
      </w:r>
    </w:p>
    <w:p w14:paraId="715701E4" w14:textId="77777777" w:rsidR="00674353" w:rsidRPr="00741766" w:rsidRDefault="00674353" w:rsidP="00C3643D">
      <w:pPr>
        <w:spacing w:line="360" w:lineRule="auto"/>
        <w:jc w:val="both"/>
        <w:rPr>
          <w:rFonts w:ascii="Times New Roman" w:hAnsi="Times New Roman" w:cs="Times New Roman"/>
          <w:color w:val="000000" w:themeColor="text1"/>
          <w:sz w:val="24"/>
          <w:szCs w:val="24"/>
        </w:rPr>
      </w:pPr>
      <w:r w:rsidRPr="00741766">
        <w:rPr>
          <w:rFonts w:ascii="Times New Roman" w:hAnsi="Times New Roman" w:cs="Times New Roman"/>
          <w:noProof/>
          <w:color w:val="000000" w:themeColor="text1"/>
          <w:sz w:val="24"/>
          <w:szCs w:val="24"/>
          <w:lang w:val="pt-BR" w:eastAsia="pt-BR"/>
        </w:rPr>
        <w:drawing>
          <wp:anchor distT="0" distB="0" distL="114300" distR="114300" simplePos="0" relativeHeight="251659264" behindDoc="0" locked="0" layoutInCell="1" allowOverlap="1" wp14:anchorId="41ACCDE7" wp14:editId="47B36F2F">
            <wp:simplePos x="0" y="0"/>
            <wp:positionH relativeFrom="margin">
              <wp:align>center</wp:align>
            </wp:positionH>
            <wp:positionV relativeFrom="paragraph">
              <wp:posOffset>3175</wp:posOffset>
            </wp:positionV>
            <wp:extent cx="2692400" cy="1975767"/>
            <wp:effectExtent l="0" t="0" r="0" b="5715"/>
            <wp:wrapNone/>
            <wp:docPr id="1215477127" name="Image 1" descr="Une image contenant jaune, intérieur,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77127" name="Image 1" descr="Une image contenant jaune, intérieur, nourritur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2692400" cy="1975767"/>
                    </a:xfrm>
                    <a:prstGeom prst="rect">
                      <a:avLst/>
                    </a:prstGeom>
                  </pic:spPr>
                </pic:pic>
              </a:graphicData>
            </a:graphic>
            <wp14:sizeRelH relativeFrom="margin">
              <wp14:pctWidth>0</wp14:pctWidth>
            </wp14:sizeRelH>
            <wp14:sizeRelV relativeFrom="margin">
              <wp14:pctHeight>0</wp14:pctHeight>
            </wp14:sizeRelV>
          </wp:anchor>
        </w:drawing>
      </w:r>
    </w:p>
    <w:p w14:paraId="31F07E11" w14:textId="77777777" w:rsidR="00674353" w:rsidRPr="00741766" w:rsidRDefault="00674353" w:rsidP="00C3643D">
      <w:pPr>
        <w:spacing w:line="360" w:lineRule="auto"/>
        <w:jc w:val="both"/>
        <w:rPr>
          <w:rFonts w:ascii="Times New Roman" w:hAnsi="Times New Roman" w:cs="Times New Roman"/>
          <w:color w:val="000000" w:themeColor="text1"/>
          <w:sz w:val="24"/>
          <w:szCs w:val="24"/>
        </w:rPr>
      </w:pPr>
    </w:p>
    <w:p w14:paraId="72211DED" w14:textId="77777777" w:rsidR="00674353" w:rsidRPr="00741766" w:rsidRDefault="00674353" w:rsidP="00C3643D">
      <w:pPr>
        <w:spacing w:after="0" w:line="360" w:lineRule="auto"/>
        <w:ind w:firstLine="708"/>
        <w:jc w:val="center"/>
        <w:rPr>
          <w:rFonts w:ascii="Times New Roman" w:hAnsi="Times New Roman" w:cs="Times New Roman"/>
          <w:b/>
          <w:bCs/>
          <w:color w:val="000000" w:themeColor="text1"/>
          <w:sz w:val="24"/>
          <w:szCs w:val="24"/>
        </w:rPr>
      </w:pPr>
    </w:p>
    <w:p w14:paraId="7B85FF6F" w14:textId="77777777" w:rsidR="00674353" w:rsidRPr="00741766" w:rsidRDefault="00674353" w:rsidP="00C3643D">
      <w:pPr>
        <w:spacing w:after="0" w:line="360" w:lineRule="auto"/>
        <w:ind w:firstLine="708"/>
        <w:jc w:val="center"/>
        <w:rPr>
          <w:rFonts w:ascii="Times New Roman" w:hAnsi="Times New Roman" w:cs="Times New Roman"/>
          <w:b/>
          <w:bCs/>
          <w:color w:val="000000" w:themeColor="text1"/>
          <w:sz w:val="24"/>
          <w:szCs w:val="24"/>
        </w:rPr>
      </w:pPr>
    </w:p>
    <w:p w14:paraId="5EA54CB8" w14:textId="77777777" w:rsidR="00674353" w:rsidRPr="00741766" w:rsidRDefault="00674353" w:rsidP="00C3643D">
      <w:pPr>
        <w:spacing w:after="0" w:line="360" w:lineRule="auto"/>
        <w:ind w:firstLine="708"/>
        <w:jc w:val="center"/>
        <w:rPr>
          <w:rFonts w:ascii="Times New Roman" w:hAnsi="Times New Roman" w:cs="Times New Roman"/>
          <w:b/>
          <w:bCs/>
          <w:color w:val="000000" w:themeColor="text1"/>
          <w:sz w:val="24"/>
          <w:szCs w:val="24"/>
        </w:rPr>
      </w:pPr>
    </w:p>
    <w:p w14:paraId="1AE28C98" w14:textId="77777777" w:rsidR="00674353" w:rsidRPr="00741766" w:rsidRDefault="00674353" w:rsidP="00C3643D">
      <w:pPr>
        <w:tabs>
          <w:tab w:val="left" w:pos="2027"/>
          <w:tab w:val="center" w:pos="4890"/>
        </w:tabs>
        <w:spacing w:before="480" w:after="0" w:line="360" w:lineRule="auto"/>
        <w:rPr>
          <w:rFonts w:ascii="Times New Roman" w:hAnsi="Times New Roman" w:cs="Times New Roman"/>
          <w:b/>
          <w:bCs/>
          <w:color w:val="000000" w:themeColor="text1"/>
          <w:sz w:val="24"/>
          <w:szCs w:val="24"/>
        </w:rPr>
      </w:pPr>
    </w:p>
    <w:p w14:paraId="0038768B" w14:textId="124E899E" w:rsidR="00674353" w:rsidRPr="00741766" w:rsidRDefault="00674353" w:rsidP="00C3643D">
      <w:pPr>
        <w:tabs>
          <w:tab w:val="left" w:pos="2027"/>
          <w:tab w:val="center" w:pos="4890"/>
        </w:tabs>
        <w:spacing w:before="120" w:after="0"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Fig</w:t>
      </w:r>
      <w:r w:rsidR="0042799D">
        <w:rPr>
          <w:rFonts w:ascii="Times New Roman" w:hAnsi="Times New Roman" w:cs="Times New Roman"/>
          <w:b/>
          <w:bCs/>
          <w:color w:val="000000" w:themeColor="text1"/>
          <w:sz w:val="24"/>
          <w:szCs w:val="24"/>
        </w:rPr>
        <w:t xml:space="preserve">. </w:t>
      </w:r>
      <w:r w:rsidRPr="00741766">
        <w:rPr>
          <w:rFonts w:ascii="Times New Roman" w:hAnsi="Times New Roman" w:cs="Times New Roman"/>
          <w:b/>
          <w:bCs/>
          <w:color w:val="000000" w:themeColor="text1"/>
          <w:sz w:val="24"/>
          <w:szCs w:val="24"/>
        </w:rPr>
        <w:t xml:space="preserve">2. </w:t>
      </w:r>
      <w:r w:rsidR="00E5213A" w:rsidRPr="00741766">
        <w:rPr>
          <w:rFonts w:ascii="Times New Roman" w:hAnsi="Times New Roman" w:cs="Times New Roman"/>
          <w:color w:val="000000" w:themeColor="text1"/>
          <w:sz w:val="24"/>
          <w:szCs w:val="24"/>
        </w:rPr>
        <w:t>Image of KAT-Na clay sample</w:t>
      </w:r>
    </w:p>
    <w:p w14:paraId="39012C49" w14:textId="39526FF4" w:rsidR="00E5213A" w:rsidRPr="00741766" w:rsidRDefault="00DB1A24" w:rsidP="00C3643D">
      <w:pPr>
        <w:spacing w:before="240" w:after="12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 </w:t>
      </w:r>
      <w:r w:rsidR="00E5213A" w:rsidRPr="00741766">
        <w:rPr>
          <w:rFonts w:ascii="Times New Roman" w:hAnsi="Times New Roman" w:cs="Times New Roman"/>
          <w:b/>
          <w:bCs/>
          <w:color w:val="000000" w:themeColor="text1"/>
          <w:sz w:val="24"/>
          <w:szCs w:val="24"/>
        </w:rPr>
        <w:t>Preparation of iron-bridged clay</w:t>
      </w:r>
    </w:p>
    <w:p w14:paraId="7D0CBE1D" w14:textId="45552AE1" w:rsidR="00E5213A" w:rsidRPr="00741766" w:rsidRDefault="00DB1A24" w:rsidP="002F1CC6">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2.3.1. </w:t>
      </w:r>
      <w:r w:rsidR="00E5213A" w:rsidRPr="00741766">
        <w:rPr>
          <w:rFonts w:ascii="Times New Roman" w:hAnsi="Times New Roman" w:cs="Times New Roman"/>
          <w:b/>
          <w:bCs/>
          <w:color w:val="000000" w:themeColor="text1"/>
          <w:sz w:val="24"/>
          <w:szCs w:val="24"/>
        </w:rPr>
        <w:t>Preparation of iron-bridge solution</w:t>
      </w:r>
    </w:p>
    <w:p w14:paraId="2169319F" w14:textId="551361AC" w:rsidR="00674353" w:rsidRPr="00741766" w:rsidRDefault="00E5213A" w:rsidP="00C3643D">
      <w:pPr>
        <w:spacing w:after="24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procedure involved slowly titrating 40 mL FeCl3.6H2O (0.43M) with 46 mL NaOH solution (0.75M), with stirring, so that the ratio of OH</w:t>
      </w:r>
      <w:r w:rsidRPr="00741766">
        <w:rPr>
          <w:rFonts w:ascii="Times New Roman" w:hAnsi="Times New Roman" w:cs="Times New Roman"/>
          <w:color w:val="000000" w:themeColor="text1"/>
          <w:sz w:val="24"/>
          <w:szCs w:val="24"/>
          <w:vertAlign w:val="superscript"/>
        </w:rPr>
        <w:t>-</w:t>
      </w:r>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perscript"/>
        </w:rPr>
        <w:t xml:space="preserve">3+ </w:t>
      </w:r>
      <w:r w:rsidRPr="00741766">
        <w:rPr>
          <w:rFonts w:ascii="Times New Roman" w:hAnsi="Times New Roman" w:cs="Times New Roman"/>
          <w:color w:val="000000" w:themeColor="text1"/>
          <w:sz w:val="24"/>
          <w:szCs w:val="24"/>
        </w:rPr>
        <w:t xml:space="preserve">= 2. The final solution contains 0.2M iron. The mixture is left to stand in the dark for 48 h </w:t>
      </w:r>
      <w:r w:rsidR="00674353" w:rsidRPr="00741766">
        <w:rPr>
          <w:rFonts w:ascii="Times New Roman" w:hAnsi="Times New Roman" w:cs="Times New Roman"/>
          <w:bCs/>
          <w:color w:val="000000" w:themeColor="text1"/>
          <w:sz w:val="24"/>
          <w:szCs w:val="24"/>
        </w:rPr>
        <w:fldChar w:fldCharType="begin"/>
      </w:r>
      <w:r w:rsidR="0009463E" w:rsidRPr="00741766">
        <w:rPr>
          <w:rFonts w:ascii="Times New Roman" w:hAnsi="Times New Roman" w:cs="Times New Roman"/>
          <w:bCs/>
          <w:color w:val="000000" w:themeColor="text1"/>
          <w:sz w:val="24"/>
          <w:szCs w:val="24"/>
        </w:rPr>
        <w:instrText xml:space="preserve"> ADDIN ZOTERO_ITEM CSL_CITATION {"citationID":"Q476egWP","properties":{"formattedCitation":"(Haffane, Ouafae, et Chafik 2016)","plainCitation":"(Haffane, Ouafae, et Chafik 2016)","dontUpdate":true,"noteIndex":0},"citationItems":[{"id":"uujLU5JE/t3HAw7bM","uris":["http://zotero.org/users/local/xuXwnkrW/items/QFYNIX5E",["http://zotero.org/users/local/xuXwnkrW/items/QFYNIX5E"]],"itemData":{"id":195,"type":"article-newspaper","container-title":"Journal of Materials and Environmental Science. 7 (2), 525-530","title":"Etude de l’effet de purification et de modification d’une argile locale sur les  propriétés structurales et texturales (Investigation of the effect of purification  and modification of a local clay on its structural and textural properties)","author":[{"family":"Haffane","given":"Soukaina"},{"family":"Ouafae","given":"Achak"},{"family":"Chafik","given":"Tarik"}],"issued":{"date-parts":[["2016"]]}}}],"schema":"https://github.com/citation-style-language/schema/raw/master/csl-citation.json"} </w:instrText>
      </w:r>
      <w:r w:rsidR="00674353" w:rsidRPr="00741766">
        <w:rPr>
          <w:rFonts w:ascii="Times New Roman" w:hAnsi="Times New Roman" w:cs="Times New Roman"/>
          <w:bCs/>
          <w:color w:val="000000" w:themeColor="text1"/>
          <w:sz w:val="24"/>
          <w:szCs w:val="24"/>
        </w:rPr>
        <w:fldChar w:fldCharType="separate"/>
      </w:r>
      <w:r w:rsidR="00A20692" w:rsidRPr="00741766">
        <w:rPr>
          <w:rFonts w:ascii="Times New Roman" w:hAnsi="Times New Roman" w:cs="Times New Roman"/>
          <w:sz w:val="24"/>
          <w:szCs w:val="24"/>
        </w:rPr>
        <w:t>(Haffane</w:t>
      </w:r>
      <w:r w:rsidRPr="00741766">
        <w:rPr>
          <w:rFonts w:ascii="Times New Roman" w:hAnsi="Times New Roman" w:cs="Times New Roman"/>
          <w:sz w:val="24"/>
          <w:szCs w:val="24"/>
        </w:rPr>
        <w:t xml:space="preserve"> et al.,</w:t>
      </w:r>
      <w:r w:rsidR="00A20692" w:rsidRPr="00741766">
        <w:rPr>
          <w:rFonts w:ascii="Times New Roman" w:hAnsi="Times New Roman" w:cs="Times New Roman"/>
          <w:sz w:val="24"/>
          <w:szCs w:val="24"/>
        </w:rPr>
        <w:t xml:space="preserve"> 2016)</w:t>
      </w:r>
      <w:r w:rsidR="00674353" w:rsidRPr="00741766">
        <w:rPr>
          <w:rFonts w:ascii="Times New Roman" w:hAnsi="Times New Roman" w:cs="Times New Roman"/>
          <w:bCs/>
          <w:color w:val="000000" w:themeColor="text1"/>
          <w:sz w:val="24"/>
          <w:szCs w:val="24"/>
        </w:rPr>
        <w:fldChar w:fldCharType="end"/>
      </w:r>
      <w:r w:rsidR="00674353"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The bridging solution is referenced</w:t>
      </w:r>
      <w:r w:rsidR="00674353" w:rsidRPr="00741766">
        <w:rPr>
          <w:rFonts w:ascii="Times New Roman" w:hAnsi="Times New Roman" w:cs="Times New Roman"/>
          <w:color w:val="000000" w:themeColor="text1"/>
          <w:sz w:val="24"/>
          <w:szCs w:val="24"/>
        </w:rPr>
        <w:t xml:space="preserve"> </w:t>
      </w:r>
      <w:proofErr w:type="gramStart"/>
      <w:r w:rsidR="00674353" w:rsidRPr="00741766">
        <w:rPr>
          <w:rFonts w:ascii="Times New Roman" w:hAnsi="Times New Roman" w:cs="Times New Roman"/>
          <w:color w:val="000000" w:themeColor="text1"/>
          <w:sz w:val="24"/>
          <w:szCs w:val="24"/>
        </w:rPr>
        <w:t>Fe</w:t>
      </w:r>
      <w:r w:rsidR="00674353" w:rsidRPr="00741766">
        <w:rPr>
          <w:rFonts w:ascii="Times New Roman" w:hAnsi="Times New Roman" w:cs="Times New Roman"/>
          <w:color w:val="000000" w:themeColor="text1"/>
          <w:sz w:val="24"/>
          <w:szCs w:val="24"/>
          <w:vertAlign w:val="subscript"/>
        </w:rPr>
        <w:t>x</w:t>
      </w:r>
      <w:r w:rsidR="00674353" w:rsidRPr="00741766">
        <w:rPr>
          <w:rFonts w:ascii="Times New Roman" w:hAnsi="Times New Roman" w:cs="Times New Roman"/>
          <w:color w:val="000000" w:themeColor="text1"/>
          <w:sz w:val="24"/>
          <w:szCs w:val="24"/>
        </w:rPr>
        <w:t>(</w:t>
      </w:r>
      <w:proofErr w:type="gramEnd"/>
      <w:r w:rsidR="00674353" w:rsidRPr="00741766">
        <w:rPr>
          <w:rFonts w:ascii="Times New Roman" w:hAnsi="Times New Roman" w:cs="Times New Roman"/>
          <w:color w:val="000000" w:themeColor="text1"/>
          <w:sz w:val="24"/>
          <w:szCs w:val="24"/>
        </w:rPr>
        <w:t>OH)</w:t>
      </w:r>
      <w:r w:rsidR="00674353" w:rsidRPr="00741766">
        <w:rPr>
          <w:rFonts w:ascii="Times New Roman" w:hAnsi="Times New Roman" w:cs="Times New Roman"/>
          <w:color w:val="000000" w:themeColor="text1"/>
          <w:sz w:val="24"/>
          <w:szCs w:val="24"/>
          <w:vertAlign w:val="subscript"/>
        </w:rPr>
        <w:t>y</w:t>
      </w:r>
      <w:r w:rsidR="00674353" w:rsidRPr="00741766">
        <w:rPr>
          <w:rFonts w:ascii="Times New Roman" w:hAnsi="Times New Roman" w:cs="Times New Roman"/>
          <w:color w:val="000000" w:themeColor="text1"/>
          <w:sz w:val="24"/>
          <w:szCs w:val="24"/>
        </w:rPr>
        <w:t xml:space="preserve">. </w:t>
      </w:r>
    </w:p>
    <w:p w14:paraId="3DAF84E9" w14:textId="6490FBE3" w:rsidR="00E5213A" w:rsidRPr="00741766" w:rsidRDefault="00DB1A24" w:rsidP="00C3643D">
      <w:pPr>
        <w:tabs>
          <w:tab w:val="left" w:pos="1016"/>
        </w:tabs>
        <w:spacing w:before="120" w:after="0" w:line="240" w:lineRule="auto"/>
        <w:jc w:val="both"/>
        <w:rPr>
          <w:rFonts w:ascii="Times New Roman" w:hAnsi="Times New Roman" w:cs="Times New Roman"/>
          <w:b/>
          <w:bCs/>
          <w:color w:val="000000" w:themeColor="text1"/>
          <w:sz w:val="24"/>
          <w:szCs w:val="24"/>
        </w:rPr>
      </w:pPr>
      <w:bookmarkStart w:id="18" w:name="_Hlk167270113"/>
      <w:r>
        <w:rPr>
          <w:rFonts w:ascii="Times New Roman" w:hAnsi="Times New Roman" w:cs="Times New Roman"/>
          <w:b/>
          <w:bCs/>
          <w:color w:val="000000" w:themeColor="text1"/>
          <w:sz w:val="24"/>
          <w:szCs w:val="24"/>
        </w:rPr>
        <w:t xml:space="preserve">2.3.2. </w:t>
      </w:r>
      <w:r w:rsidR="00E5213A" w:rsidRPr="00741766">
        <w:rPr>
          <w:rFonts w:ascii="Times New Roman" w:hAnsi="Times New Roman" w:cs="Times New Roman"/>
          <w:b/>
          <w:bCs/>
          <w:color w:val="000000" w:themeColor="text1"/>
          <w:sz w:val="24"/>
          <w:szCs w:val="24"/>
        </w:rPr>
        <w:t>Clay bridging</w:t>
      </w:r>
    </w:p>
    <w:p w14:paraId="7FD95C53" w14:textId="749D7BBC" w:rsidR="00A16643" w:rsidRPr="00741766" w:rsidRDefault="00A16643" w:rsidP="00C3643D">
      <w:pPr>
        <w:tabs>
          <w:tab w:val="left" w:pos="1016"/>
        </w:tabs>
        <w:spacing w:after="0" w:line="240" w:lineRule="auto"/>
        <w:jc w:val="both"/>
        <w:rPr>
          <w:rFonts w:ascii="Times New Roman" w:hAnsi="Times New Roman" w:cs="Times New Roman"/>
          <w:color w:val="000000" w:themeColor="text1"/>
          <w:sz w:val="24"/>
          <w:szCs w:val="24"/>
        </w:rPr>
      </w:pPr>
      <w:bookmarkStart w:id="19" w:name="_Hlk167270257"/>
      <w:bookmarkEnd w:id="18"/>
      <w:r w:rsidRPr="00741766">
        <w:rPr>
          <w:rFonts w:ascii="Times New Roman" w:hAnsi="Times New Roman" w:cs="Times New Roman"/>
          <w:color w:val="000000" w:themeColor="text1"/>
          <w:sz w:val="24"/>
          <w:szCs w:val="24"/>
        </w:rPr>
        <w:t>The fine fraction of Katiola clay obtained by NaCl treatment (KAT-Na) was intercalated with iron polycation. The clay was bridged by adding the bridging solution (</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drop by drop to a clay suspension (0.5% w/v concentration) under constant agitation. The clay suspension consists of 2.45g clay in 490 mL water. The Fe/clay ratio is 7 </w:t>
      </w:r>
      <w:proofErr w:type="gramStart"/>
      <w:r w:rsidRPr="00741766">
        <w:rPr>
          <w:rFonts w:ascii="Times New Roman" w:hAnsi="Times New Roman" w:cs="Times New Roman"/>
          <w:color w:val="000000" w:themeColor="text1"/>
          <w:sz w:val="24"/>
          <w:szCs w:val="24"/>
        </w:rPr>
        <w:t>mmol.g</w:t>
      </w:r>
      <w:proofErr w:type="gramEnd"/>
      <w:r w:rsidRPr="00741766">
        <w:rPr>
          <w:rFonts w:ascii="Times New Roman" w:hAnsi="Times New Roman" w:cs="Times New Roman"/>
          <w:color w:val="000000" w:themeColor="text1"/>
          <w:sz w:val="24"/>
          <w:szCs w:val="24"/>
          <w:vertAlign w:val="superscript"/>
        </w:rPr>
        <w:t>-1</w:t>
      </w:r>
      <w:r w:rsidRPr="00741766">
        <w:rPr>
          <w:rFonts w:ascii="Times New Roman" w:hAnsi="Times New Roman" w:cs="Times New Roman"/>
          <w:color w:val="000000" w:themeColor="text1"/>
          <w:sz w:val="24"/>
          <w:szCs w:val="24"/>
          <w:vertAlign w:val="subscript"/>
        </w:rPr>
        <w:t>.</w:t>
      </w:r>
      <w:r w:rsidRPr="00741766">
        <w:rPr>
          <w:rFonts w:ascii="Times New Roman" w:hAnsi="Times New Roman" w:cs="Times New Roman"/>
          <w:color w:val="000000" w:themeColor="text1"/>
          <w:sz w:val="24"/>
          <w:szCs w:val="24"/>
        </w:rPr>
        <w:t xml:space="preserve"> This ratio was chosen as it appears to give satisfactory results in the literature </w:t>
      </w:r>
      <w:r w:rsidR="00674353" w:rsidRPr="00741766">
        <w:rPr>
          <w:rFonts w:ascii="Times New Roman" w:hAnsi="Times New Roman" w:cs="Times New Roman"/>
          <w:bCs/>
          <w:color w:val="000000" w:themeColor="text1"/>
          <w:sz w:val="24"/>
          <w:szCs w:val="24"/>
        </w:rPr>
        <w:fldChar w:fldCharType="begin"/>
      </w:r>
      <w:r w:rsidR="0009463E" w:rsidRPr="00741766">
        <w:rPr>
          <w:rFonts w:ascii="Times New Roman" w:hAnsi="Times New Roman" w:cs="Times New Roman"/>
          <w:bCs/>
          <w:color w:val="000000" w:themeColor="text1"/>
          <w:sz w:val="24"/>
          <w:szCs w:val="24"/>
        </w:rPr>
        <w:instrText xml:space="preserve"> ADDIN ZOTERO_ITEM CSL_CITATION {"citationID":"ymbyUVSe","properties":{"formattedCitation":"(Khalaf, Bouras, et Perrichon 1997)","plainCitation":"(Khalaf, Bouras, et Perrichon 1997)","dontUpdate":true,"noteIndex":0},"citationItems":[{"id":"uujLU5JE/VvI6thKK","uris":["http://zotero.org/users/local/xuXwnkrW/items/YWRZUKT8",["http://zotero.org/users/local/xuXwnkrW/items/YWRZUKT8"]],"itemData":{"id":191,"type":"article-newspaper","container-title":"Microporous Materials. 8, 141-150","title":"Synthesis and Characterization of Al-Pillared and Cationic Surfactant Modified Al-Pillared Algerian Bentonite","author":[{"family":"Khalaf","given":"H"},{"family":"Bouras","given":"O"},{"family":"Perrichon","given":"V"}],"issued":{"date-parts":[["1997"]]}}}],"schema":"https://github.com/citation-style-language/schema/raw/master/csl-citation.json"} </w:instrText>
      </w:r>
      <w:r w:rsidR="00674353" w:rsidRPr="00741766">
        <w:rPr>
          <w:rFonts w:ascii="Times New Roman" w:hAnsi="Times New Roman" w:cs="Times New Roman"/>
          <w:bCs/>
          <w:color w:val="000000" w:themeColor="text1"/>
          <w:sz w:val="24"/>
          <w:szCs w:val="24"/>
        </w:rPr>
        <w:fldChar w:fldCharType="separate"/>
      </w:r>
      <w:r w:rsidR="00A20692" w:rsidRPr="00741766">
        <w:rPr>
          <w:rFonts w:ascii="Times New Roman" w:hAnsi="Times New Roman" w:cs="Times New Roman"/>
          <w:sz w:val="24"/>
          <w:szCs w:val="24"/>
        </w:rPr>
        <w:t>(Khalaf</w:t>
      </w:r>
      <w:r w:rsidRPr="00741766">
        <w:rPr>
          <w:rFonts w:ascii="Times New Roman" w:hAnsi="Times New Roman" w:cs="Times New Roman"/>
          <w:sz w:val="24"/>
          <w:szCs w:val="24"/>
        </w:rPr>
        <w:t xml:space="preserve"> et al.,</w:t>
      </w:r>
      <w:r w:rsidR="00A20692" w:rsidRPr="00741766">
        <w:rPr>
          <w:rFonts w:ascii="Times New Roman" w:hAnsi="Times New Roman" w:cs="Times New Roman"/>
          <w:sz w:val="24"/>
          <w:szCs w:val="24"/>
        </w:rPr>
        <w:t>1997</w:t>
      </w:r>
      <w:r w:rsidRPr="00741766">
        <w:rPr>
          <w:rFonts w:ascii="Times New Roman" w:hAnsi="Times New Roman" w:cs="Times New Roman"/>
          <w:sz w:val="24"/>
          <w:szCs w:val="24"/>
        </w:rPr>
        <w:t xml:space="preserve"> ;</w:t>
      </w:r>
      <w:r w:rsidR="00674353" w:rsidRPr="00741766">
        <w:rPr>
          <w:rFonts w:ascii="Times New Roman" w:hAnsi="Times New Roman" w:cs="Times New Roman"/>
          <w:bCs/>
          <w:color w:val="000000" w:themeColor="text1"/>
          <w:sz w:val="24"/>
          <w:szCs w:val="24"/>
        </w:rPr>
        <w:fldChar w:fldCharType="end"/>
      </w:r>
      <w:r w:rsidRPr="00741766">
        <w:rPr>
          <w:rFonts w:ascii="Times New Roman" w:hAnsi="Times New Roman" w:cs="Times New Roman"/>
          <w:b/>
          <w:color w:val="000000" w:themeColor="text1"/>
          <w:sz w:val="24"/>
          <w:szCs w:val="24"/>
          <w:vertAlign w:val="superscript"/>
        </w:rPr>
        <w:t xml:space="preserve"> </w:t>
      </w:r>
      <w:r w:rsidR="00674353" w:rsidRPr="00741766">
        <w:rPr>
          <w:rFonts w:ascii="Times New Roman" w:hAnsi="Times New Roman" w:cs="Times New Roman"/>
          <w:b/>
          <w:color w:val="000000" w:themeColor="text1"/>
          <w:sz w:val="24"/>
          <w:szCs w:val="24"/>
          <w:vertAlign w:val="superscript"/>
        </w:rPr>
        <w:fldChar w:fldCharType="begin"/>
      </w:r>
      <w:r w:rsidR="0009463E" w:rsidRPr="00741766">
        <w:rPr>
          <w:rFonts w:ascii="Times New Roman" w:hAnsi="Times New Roman" w:cs="Times New Roman"/>
          <w:b/>
          <w:color w:val="000000" w:themeColor="text1"/>
          <w:sz w:val="24"/>
          <w:szCs w:val="24"/>
          <w:vertAlign w:val="superscript"/>
        </w:rPr>
        <w:instrText xml:space="preserve"> ADDIN ZOTERO_ITEM CSL_CITATION {"citationID":"PAVSD8tF","properties":{"formattedCitation":"(LENOBLE 2003)","plainCitation":"(LENOBLE 2003)","dontUpdate":true,"noteIndex":0},"citationItems":[{"id":"uujLU5JE/mrQJwV0g","uris":["http://zotero.org/users/local/xuXwnkrW/items/MFZD5UNS",["http://zotero.org/users/local/xuXwnkrW/items/MFZD5UNS"]],"itemData":{"id":196,"type":"article-newspaper","container-title":"Thèse de doctorat, Université de Limoges , 150p","title":"Elimination de l'Arsenic pour la production d'eau potable : oxydation chimique et adsorption sur des substrats solides innovants","author":[{"family":"LENOBLE","given":"Véronique"}],"issued":{"date-parts":[["2003"]]}}}],"schema":"https://github.com/citation-style-language/schema/raw/master/csl-citation.json"} </w:instrText>
      </w:r>
      <w:r w:rsidR="00674353" w:rsidRPr="00741766">
        <w:rPr>
          <w:rFonts w:ascii="Times New Roman" w:hAnsi="Times New Roman" w:cs="Times New Roman"/>
          <w:b/>
          <w:color w:val="000000" w:themeColor="text1"/>
          <w:sz w:val="24"/>
          <w:szCs w:val="24"/>
          <w:vertAlign w:val="superscript"/>
        </w:rPr>
        <w:fldChar w:fldCharType="separate"/>
      </w:r>
      <w:r w:rsidRPr="00741766">
        <w:rPr>
          <w:rFonts w:ascii="Times New Roman" w:hAnsi="Times New Roman" w:cs="Times New Roman"/>
          <w:sz w:val="24"/>
          <w:szCs w:val="24"/>
        </w:rPr>
        <w:t xml:space="preserve">Lenoble, </w:t>
      </w:r>
      <w:r w:rsidR="00A20692" w:rsidRPr="00741766">
        <w:rPr>
          <w:rFonts w:ascii="Times New Roman" w:hAnsi="Times New Roman" w:cs="Times New Roman"/>
          <w:sz w:val="24"/>
          <w:szCs w:val="24"/>
        </w:rPr>
        <w:t>2003)</w:t>
      </w:r>
      <w:r w:rsidR="00674353" w:rsidRPr="00741766">
        <w:rPr>
          <w:rFonts w:ascii="Times New Roman" w:hAnsi="Times New Roman" w:cs="Times New Roman"/>
          <w:b/>
          <w:color w:val="000000" w:themeColor="text1"/>
          <w:sz w:val="24"/>
          <w:szCs w:val="24"/>
          <w:vertAlign w:val="superscript"/>
        </w:rPr>
        <w:fldChar w:fldCharType="end"/>
      </w:r>
      <w:r w:rsidR="00674353"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At the end of titration, the clays were left in contact with the metal polycation for 24 hours, to ensure proper insertion. After three washes with milliQ water (until the rinse water test was negative for AgNO</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 the intercalated clays were recovered, oven-dried at 70°C and then calcined at 450°C for 4 hours. The material synthesized is referenced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and is shown in </w:t>
      </w:r>
      <w:r w:rsidRPr="00741766">
        <w:rPr>
          <w:rFonts w:ascii="Times New Roman" w:hAnsi="Times New Roman" w:cs="Times New Roman"/>
          <w:b/>
          <w:bCs/>
          <w:color w:val="000000" w:themeColor="text1"/>
          <w:sz w:val="24"/>
          <w:szCs w:val="24"/>
        </w:rPr>
        <w:t>Figure 3</w:t>
      </w:r>
      <w:r w:rsidRPr="00741766">
        <w:rPr>
          <w:rFonts w:ascii="Times New Roman" w:hAnsi="Times New Roman" w:cs="Times New Roman"/>
          <w:color w:val="000000" w:themeColor="text1"/>
          <w:sz w:val="24"/>
          <w:szCs w:val="24"/>
        </w:rPr>
        <w:t>.</w:t>
      </w:r>
    </w:p>
    <w:p w14:paraId="5B2E8B88" w14:textId="64FB3DA1" w:rsidR="00674353" w:rsidRPr="00741766" w:rsidRDefault="00A16643" w:rsidP="00C3643D">
      <w:pPr>
        <w:tabs>
          <w:tab w:val="left" w:pos="1016"/>
        </w:tabs>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noProof/>
          <w:color w:val="000000" w:themeColor="text1"/>
          <w:sz w:val="24"/>
          <w:szCs w:val="24"/>
          <w:lang w:val="pt-BR" w:eastAsia="pt-BR"/>
        </w:rPr>
        <w:lastRenderedPageBreak/>
        <w:drawing>
          <wp:anchor distT="0" distB="0" distL="114300" distR="114300" simplePos="0" relativeHeight="251660288" behindDoc="0" locked="0" layoutInCell="1" allowOverlap="1" wp14:anchorId="1DEFD5F6" wp14:editId="3E95B531">
            <wp:simplePos x="0" y="0"/>
            <wp:positionH relativeFrom="margin">
              <wp:align>center</wp:align>
            </wp:positionH>
            <wp:positionV relativeFrom="paragraph">
              <wp:posOffset>114531</wp:posOffset>
            </wp:positionV>
            <wp:extent cx="2544600" cy="2064327"/>
            <wp:effectExtent l="0" t="0" r="8255" b="0"/>
            <wp:wrapNone/>
            <wp:docPr id="418703513" name="Image 1" descr="Une image contenant nourritur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03513" name="Image 1" descr="Une image contenant nourriture&#10;&#10;Description générée automatiquement avec une confiance moyenn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44600" cy="2064327"/>
                    </a:xfrm>
                    <a:prstGeom prst="rect">
                      <a:avLst/>
                    </a:prstGeom>
                  </pic:spPr>
                </pic:pic>
              </a:graphicData>
            </a:graphic>
            <wp14:sizeRelH relativeFrom="margin">
              <wp14:pctWidth>0</wp14:pctWidth>
            </wp14:sizeRelH>
            <wp14:sizeRelV relativeFrom="margin">
              <wp14:pctHeight>0</wp14:pctHeight>
            </wp14:sizeRelV>
          </wp:anchor>
        </w:drawing>
      </w:r>
      <w:bookmarkEnd w:id="19"/>
    </w:p>
    <w:p w14:paraId="23ABCEA1" w14:textId="71B16993"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1122B163" w14:textId="77777777"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7AFBCD99" w14:textId="77777777"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290B4DFC" w14:textId="77777777"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31BB8980" w14:textId="77777777"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0296BBE3" w14:textId="77777777"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05CB4E23" w14:textId="77777777" w:rsidR="00674353" w:rsidRPr="00741766" w:rsidRDefault="00674353" w:rsidP="00C3643D">
      <w:pPr>
        <w:spacing w:line="240" w:lineRule="auto"/>
        <w:rPr>
          <w:rFonts w:ascii="Times New Roman" w:hAnsi="Times New Roman" w:cs="Times New Roman"/>
          <w:b/>
          <w:bCs/>
          <w:color w:val="000000" w:themeColor="text1"/>
          <w:sz w:val="24"/>
          <w:szCs w:val="24"/>
        </w:rPr>
      </w:pPr>
    </w:p>
    <w:p w14:paraId="0EBF1CDD" w14:textId="77777777" w:rsidR="00C3643D" w:rsidRDefault="00C3643D" w:rsidP="00C3643D">
      <w:pPr>
        <w:spacing w:before="480" w:line="240" w:lineRule="auto"/>
        <w:jc w:val="center"/>
        <w:rPr>
          <w:rFonts w:ascii="Times New Roman" w:hAnsi="Times New Roman" w:cs="Times New Roman"/>
          <w:b/>
          <w:bCs/>
          <w:color w:val="000000" w:themeColor="text1"/>
          <w:sz w:val="24"/>
          <w:szCs w:val="24"/>
        </w:rPr>
      </w:pPr>
    </w:p>
    <w:p w14:paraId="5931A0A1" w14:textId="77777777" w:rsidR="00C3643D" w:rsidRDefault="00C3643D" w:rsidP="00C3643D">
      <w:pPr>
        <w:spacing w:before="480" w:line="240" w:lineRule="auto"/>
        <w:jc w:val="center"/>
        <w:rPr>
          <w:rFonts w:ascii="Times New Roman" w:hAnsi="Times New Roman" w:cs="Times New Roman"/>
          <w:b/>
          <w:bCs/>
          <w:color w:val="000000" w:themeColor="text1"/>
          <w:sz w:val="24"/>
          <w:szCs w:val="24"/>
        </w:rPr>
      </w:pPr>
    </w:p>
    <w:p w14:paraId="638146EA" w14:textId="54C308B3" w:rsidR="00674353" w:rsidRPr="00741766" w:rsidRDefault="00674353" w:rsidP="00C3643D">
      <w:pPr>
        <w:spacing w:before="240" w:line="240" w:lineRule="auto"/>
        <w:jc w:val="center"/>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Fig</w:t>
      </w:r>
      <w:r w:rsidR="0042799D">
        <w:rPr>
          <w:rFonts w:ascii="Times New Roman" w:hAnsi="Times New Roman" w:cs="Times New Roman"/>
          <w:b/>
          <w:bCs/>
          <w:color w:val="000000" w:themeColor="text1"/>
          <w:sz w:val="24"/>
          <w:szCs w:val="24"/>
        </w:rPr>
        <w:t xml:space="preserve">. </w:t>
      </w:r>
      <w:r w:rsidRPr="00741766">
        <w:rPr>
          <w:rFonts w:ascii="Times New Roman" w:hAnsi="Times New Roman" w:cs="Times New Roman"/>
          <w:b/>
          <w:bCs/>
          <w:color w:val="000000" w:themeColor="text1"/>
          <w:sz w:val="24"/>
          <w:szCs w:val="24"/>
        </w:rPr>
        <w:t xml:space="preserve">3. </w:t>
      </w:r>
      <w:r w:rsidR="00A16643" w:rsidRPr="00741766">
        <w:rPr>
          <w:rFonts w:ascii="Times New Roman" w:hAnsi="Times New Roman" w:cs="Times New Roman"/>
          <w:color w:val="000000" w:themeColor="text1"/>
          <w:sz w:val="24"/>
          <w:szCs w:val="24"/>
        </w:rPr>
        <w:t>Image of KAT-Na-</w:t>
      </w:r>
      <w:proofErr w:type="gramStart"/>
      <w:r w:rsidR="00A16643" w:rsidRPr="00741766">
        <w:rPr>
          <w:rFonts w:ascii="Times New Roman" w:hAnsi="Times New Roman" w:cs="Times New Roman"/>
          <w:color w:val="000000" w:themeColor="text1"/>
          <w:sz w:val="24"/>
          <w:szCs w:val="24"/>
        </w:rPr>
        <w:t>Fe</w:t>
      </w:r>
      <w:r w:rsidR="00A16643" w:rsidRPr="00741766">
        <w:rPr>
          <w:rFonts w:ascii="Times New Roman" w:hAnsi="Times New Roman" w:cs="Times New Roman"/>
          <w:color w:val="000000" w:themeColor="text1"/>
          <w:sz w:val="24"/>
          <w:szCs w:val="24"/>
          <w:vertAlign w:val="subscript"/>
        </w:rPr>
        <w:t>x</w:t>
      </w:r>
      <w:r w:rsidR="00A16643" w:rsidRPr="00741766">
        <w:rPr>
          <w:rFonts w:ascii="Times New Roman" w:hAnsi="Times New Roman" w:cs="Times New Roman"/>
          <w:color w:val="000000" w:themeColor="text1"/>
          <w:sz w:val="24"/>
          <w:szCs w:val="24"/>
        </w:rPr>
        <w:t>(</w:t>
      </w:r>
      <w:proofErr w:type="gramEnd"/>
      <w:r w:rsidR="00A16643" w:rsidRPr="00741766">
        <w:rPr>
          <w:rFonts w:ascii="Times New Roman" w:hAnsi="Times New Roman" w:cs="Times New Roman"/>
          <w:color w:val="000000" w:themeColor="text1"/>
          <w:sz w:val="24"/>
          <w:szCs w:val="24"/>
        </w:rPr>
        <w:t>OH)</w:t>
      </w:r>
      <w:r w:rsidR="00A16643" w:rsidRPr="00741766">
        <w:rPr>
          <w:rFonts w:ascii="Times New Roman" w:hAnsi="Times New Roman" w:cs="Times New Roman"/>
          <w:color w:val="000000" w:themeColor="text1"/>
          <w:sz w:val="24"/>
          <w:szCs w:val="24"/>
          <w:vertAlign w:val="subscript"/>
        </w:rPr>
        <w:t>y</w:t>
      </w:r>
      <w:r w:rsidR="00A16643" w:rsidRPr="00741766">
        <w:rPr>
          <w:rFonts w:ascii="Times New Roman" w:hAnsi="Times New Roman" w:cs="Times New Roman"/>
          <w:color w:val="000000" w:themeColor="text1"/>
          <w:sz w:val="24"/>
          <w:szCs w:val="24"/>
        </w:rPr>
        <w:t xml:space="preserve"> clay sample</w:t>
      </w:r>
    </w:p>
    <w:p w14:paraId="6856F61E" w14:textId="1BA7EF96" w:rsidR="00E745B7" w:rsidRPr="00741766" w:rsidRDefault="00DB1A24" w:rsidP="00C3643D">
      <w:pPr>
        <w:spacing w:before="24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E745B7" w:rsidRPr="00741766">
        <w:rPr>
          <w:rFonts w:ascii="Times New Roman" w:hAnsi="Times New Roman" w:cs="Times New Roman"/>
          <w:b/>
          <w:bCs/>
          <w:sz w:val="24"/>
          <w:szCs w:val="24"/>
        </w:rPr>
        <w:t>Analysis of clays by XPS - X-ray Photoelectron Spectroscopy</w:t>
      </w:r>
    </w:p>
    <w:p w14:paraId="67846034" w14:textId="76F40FFA" w:rsidR="00674353" w:rsidRPr="00741766" w:rsidRDefault="00E745B7" w:rsidP="00C3643D">
      <w:pPr>
        <w:spacing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 xml:space="preserve">The instrument used was an Escalab 250 Xi ThermoFisher sectrometer. The experiments were carried out on three clay </w:t>
      </w:r>
      <w:proofErr w:type="gramStart"/>
      <w:r w:rsidRPr="00741766">
        <w:rPr>
          <w:rFonts w:ascii="Times New Roman" w:hAnsi="Times New Roman" w:cs="Times New Roman"/>
          <w:sz w:val="24"/>
          <w:szCs w:val="24"/>
        </w:rPr>
        <w:t>samples:</w:t>
      </w:r>
      <w:proofErr w:type="gramEnd"/>
      <w:r w:rsidRPr="00741766">
        <w:rPr>
          <w:rFonts w:ascii="Times New Roman" w:hAnsi="Times New Roman" w:cs="Times New Roman"/>
          <w:sz w:val="24"/>
          <w:szCs w:val="24"/>
        </w:rPr>
        <w:t xml:space="preserve"> Katiola raw clay (KAT), sodium-treated clay (KAT-Na) and iron-bridged clay (KAT-Na-Fe</w:t>
      </w:r>
      <w:r w:rsidRPr="00741766">
        <w:rPr>
          <w:rFonts w:ascii="Times New Roman" w:hAnsi="Times New Roman" w:cs="Times New Roman"/>
          <w:sz w:val="24"/>
          <w:szCs w:val="24"/>
          <w:vertAlign w:val="subscript"/>
        </w:rPr>
        <w:t>x</w:t>
      </w:r>
      <w:r w:rsidRPr="00741766">
        <w:rPr>
          <w:rFonts w:ascii="Times New Roman" w:hAnsi="Times New Roman" w:cs="Times New Roman"/>
          <w:sz w:val="24"/>
          <w:szCs w:val="24"/>
        </w:rPr>
        <w:t>(OH)</w:t>
      </w:r>
      <w:r w:rsidRPr="00741766">
        <w:rPr>
          <w:rFonts w:ascii="Times New Roman" w:hAnsi="Times New Roman" w:cs="Times New Roman"/>
          <w:sz w:val="24"/>
          <w:szCs w:val="24"/>
          <w:vertAlign w:val="subscript"/>
        </w:rPr>
        <w:t>y</w:t>
      </w:r>
      <w:r w:rsidRPr="00741766">
        <w:rPr>
          <w:rFonts w:ascii="Times New Roman" w:hAnsi="Times New Roman" w:cs="Times New Roman"/>
          <w:sz w:val="24"/>
          <w:szCs w:val="24"/>
        </w:rPr>
        <w:t>).</w:t>
      </w:r>
    </w:p>
    <w:p w14:paraId="2C59B540" w14:textId="77777777" w:rsidR="00E745B7" w:rsidRPr="00741766" w:rsidRDefault="00E745B7" w:rsidP="00C3643D">
      <w:pPr>
        <w:spacing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The powdered sample was fixed on an adhesive support and then introduced into the analysis chamber. An aluminum monochromatic X-ray source (Al Kα) with an energy of 1486.6 eV and a power of 162 watts was used.</w:t>
      </w:r>
    </w:p>
    <w:p w14:paraId="26DDA86E" w14:textId="5CE984EC" w:rsidR="00674353" w:rsidRPr="00741766" w:rsidRDefault="00E745B7" w:rsidP="00C3643D">
      <w:pPr>
        <w:spacing w:after="120" w:line="240" w:lineRule="auto"/>
        <w:jc w:val="both"/>
        <w:rPr>
          <w:rFonts w:ascii="Times New Roman" w:hAnsi="Times New Roman" w:cs="Times New Roman"/>
          <w:b/>
          <w:bCs/>
          <w:color w:val="000000" w:themeColor="text1"/>
          <w:sz w:val="24"/>
          <w:szCs w:val="24"/>
        </w:rPr>
      </w:pPr>
      <w:r w:rsidRPr="00741766">
        <w:rPr>
          <w:rFonts w:ascii="Times New Roman" w:hAnsi="Times New Roman" w:cs="Times New Roman"/>
          <w:sz w:val="24"/>
          <w:szCs w:val="24"/>
        </w:rPr>
        <w:t>Survey spectra were recorded in a range from 1350 to 0 eV, with a passage energy of 140 eV. High-resolution spectra were recorded in the regions of the elements identified in the survey spectra, with a pass energy of 30 eV. The ThermoFisher charge compensation system was used. Spectra were calibrated for binding energy using the C 1s (C-C, C-H) photoemission peak at 284.8 eV. High-resolution spectra were recorded for the photoemission peaks</w:t>
      </w:r>
      <w:r w:rsidR="00674353" w:rsidRPr="00741766">
        <w:rPr>
          <w:rFonts w:ascii="Times New Roman" w:hAnsi="Times New Roman" w:cs="Times New Roman"/>
          <w:sz w:val="24"/>
          <w:szCs w:val="24"/>
        </w:rPr>
        <w:t xml:space="preserve"> </w:t>
      </w:r>
      <w:r w:rsidR="00674353" w:rsidRPr="00741766">
        <w:rPr>
          <w:rFonts w:ascii="Times New Roman" w:eastAsia="Times New Roman" w:hAnsi="Times New Roman" w:cs="Times New Roman"/>
          <w:iCs/>
          <w:sz w:val="24"/>
          <w:szCs w:val="24"/>
          <w:lang w:eastAsia="fr-FR"/>
        </w:rPr>
        <w:t>Fe 2p</w:t>
      </w:r>
      <w:r w:rsidR="00674353" w:rsidRPr="00741766">
        <w:rPr>
          <w:rFonts w:ascii="Times New Roman" w:eastAsia="Times New Roman" w:hAnsi="Times New Roman" w:cs="Times New Roman"/>
          <w:iCs/>
          <w:sz w:val="24"/>
          <w:szCs w:val="24"/>
          <w:vertAlign w:val="subscript"/>
          <w:lang w:eastAsia="fr-FR"/>
        </w:rPr>
        <w:t>3/2,1/2</w:t>
      </w:r>
      <w:r w:rsidR="00674353" w:rsidRPr="00741766">
        <w:rPr>
          <w:rFonts w:ascii="Times New Roman" w:eastAsia="Times New Roman" w:hAnsi="Times New Roman" w:cs="Times New Roman"/>
          <w:iCs/>
          <w:sz w:val="24"/>
          <w:szCs w:val="24"/>
          <w:lang w:eastAsia="fr-FR"/>
        </w:rPr>
        <w:t>, K 2p</w:t>
      </w:r>
      <w:r w:rsidR="00674353" w:rsidRPr="00741766">
        <w:rPr>
          <w:rFonts w:ascii="Times New Roman" w:eastAsia="Times New Roman" w:hAnsi="Times New Roman" w:cs="Times New Roman"/>
          <w:iCs/>
          <w:sz w:val="24"/>
          <w:szCs w:val="24"/>
          <w:vertAlign w:val="subscript"/>
          <w:lang w:eastAsia="fr-FR"/>
        </w:rPr>
        <w:t>3/2,1/2</w:t>
      </w:r>
      <w:r w:rsidR="00674353" w:rsidRPr="00741766">
        <w:rPr>
          <w:rFonts w:ascii="Times New Roman" w:eastAsia="Times New Roman" w:hAnsi="Times New Roman" w:cs="Times New Roman"/>
          <w:iCs/>
          <w:sz w:val="24"/>
          <w:szCs w:val="24"/>
          <w:lang w:eastAsia="fr-FR"/>
        </w:rPr>
        <w:t>, O 1s, C 1s, Cl 2p</w:t>
      </w:r>
      <w:r w:rsidR="00674353" w:rsidRPr="00741766">
        <w:rPr>
          <w:rFonts w:ascii="Times New Roman" w:eastAsia="Times New Roman" w:hAnsi="Times New Roman" w:cs="Times New Roman"/>
          <w:iCs/>
          <w:sz w:val="24"/>
          <w:szCs w:val="24"/>
          <w:vertAlign w:val="subscript"/>
          <w:lang w:eastAsia="fr-FR"/>
        </w:rPr>
        <w:t>3/2,1/2</w:t>
      </w:r>
      <w:r w:rsidR="00674353" w:rsidRPr="00741766">
        <w:rPr>
          <w:rFonts w:ascii="Times New Roman" w:eastAsia="Times New Roman" w:hAnsi="Times New Roman" w:cs="Times New Roman"/>
          <w:iCs/>
          <w:sz w:val="24"/>
          <w:szCs w:val="24"/>
          <w:lang w:eastAsia="fr-FR"/>
        </w:rPr>
        <w:t>, Si 2p</w:t>
      </w:r>
      <w:r w:rsidR="00674353" w:rsidRPr="00741766">
        <w:rPr>
          <w:rFonts w:ascii="Times New Roman" w:eastAsia="Times New Roman" w:hAnsi="Times New Roman" w:cs="Times New Roman"/>
          <w:iCs/>
          <w:sz w:val="24"/>
          <w:szCs w:val="24"/>
          <w:vertAlign w:val="subscript"/>
          <w:lang w:eastAsia="fr-FR"/>
        </w:rPr>
        <w:t>3/2,1/2</w:t>
      </w:r>
      <w:r w:rsidR="00674353" w:rsidRPr="00741766">
        <w:rPr>
          <w:rFonts w:ascii="Times New Roman" w:eastAsia="Times New Roman" w:hAnsi="Times New Roman" w:cs="Times New Roman"/>
          <w:iCs/>
          <w:sz w:val="24"/>
          <w:szCs w:val="24"/>
          <w:lang w:eastAsia="fr-FR"/>
        </w:rPr>
        <w:t xml:space="preserve"> </w:t>
      </w:r>
      <w:r w:rsidRPr="00741766">
        <w:rPr>
          <w:rFonts w:ascii="Times New Roman" w:eastAsia="Times New Roman" w:hAnsi="Times New Roman" w:cs="Times New Roman"/>
          <w:iCs/>
          <w:sz w:val="24"/>
          <w:szCs w:val="24"/>
          <w:lang w:eastAsia="fr-FR"/>
        </w:rPr>
        <w:t>and</w:t>
      </w:r>
      <w:r w:rsidR="00674353" w:rsidRPr="00741766">
        <w:rPr>
          <w:rFonts w:ascii="Times New Roman" w:eastAsia="Times New Roman" w:hAnsi="Times New Roman" w:cs="Times New Roman"/>
          <w:iCs/>
          <w:sz w:val="24"/>
          <w:szCs w:val="24"/>
          <w:lang w:eastAsia="fr-FR"/>
        </w:rPr>
        <w:t xml:space="preserve"> Al 2p</w:t>
      </w:r>
      <w:r w:rsidR="00674353" w:rsidRPr="00741766">
        <w:rPr>
          <w:rFonts w:ascii="Times New Roman" w:eastAsia="Times New Roman" w:hAnsi="Times New Roman" w:cs="Times New Roman"/>
          <w:iCs/>
          <w:sz w:val="24"/>
          <w:szCs w:val="24"/>
          <w:vertAlign w:val="subscript"/>
          <w:lang w:eastAsia="fr-FR"/>
        </w:rPr>
        <w:t>3/2,1/2</w:t>
      </w:r>
      <w:r w:rsidR="00674353" w:rsidRPr="00741766">
        <w:rPr>
          <w:rFonts w:ascii="Times New Roman" w:eastAsia="Times New Roman" w:hAnsi="Times New Roman" w:cs="Times New Roman"/>
          <w:iCs/>
          <w:sz w:val="24"/>
          <w:szCs w:val="24"/>
          <w:lang w:eastAsia="fr-FR"/>
        </w:rPr>
        <w:t>.</w:t>
      </w:r>
    </w:p>
    <w:p w14:paraId="68F029FC" w14:textId="3996F601" w:rsidR="00BE3127" w:rsidRPr="00741766" w:rsidRDefault="00DB1A24" w:rsidP="00C3643D">
      <w:pPr>
        <w:spacing w:before="120" w:after="12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2.5. </w:t>
      </w:r>
      <w:r w:rsidR="00BE3127" w:rsidRPr="00741766">
        <w:rPr>
          <w:rFonts w:ascii="Times New Roman" w:hAnsi="Times New Roman" w:cs="Times New Roman"/>
          <w:b/>
          <w:bCs/>
          <w:color w:val="000000" w:themeColor="text1"/>
          <w:sz w:val="24"/>
          <w:szCs w:val="24"/>
        </w:rPr>
        <w:t>Preparation of adsorbate solutions</w:t>
      </w:r>
    </w:p>
    <w:p w14:paraId="5E47BCBB" w14:textId="10459DD0" w:rsidR="00674353" w:rsidRPr="00741766" w:rsidRDefault="00BE3127" w:rsidP="00C3643D">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xml:space="preserve">Three 1000 mg/L adsorbate stock solutions of Cd, Pb and As were prepared by dissolving 0.277g </w:t>
      </w:r>
      <w:proofErr w:type="gramStart"/>
      <w:r w:rsidRPr="00741766">
        <w:rPr>
          <w:rFonts w:ascii="Times New Roman" w:hAnsi="Times New Roman" w:cs="Times New Roman"/>
          <w:color w:val="000000" w:themeColor="text1"/>
          <w:sz w:val="24"/>
          <w:szCs w:val="24"/>
        </w:rPr>
        <w:t>Cd(</w:t>
      </w:r>
      <w:proofErr w:type="gramEnd"/>
      <w:r w:rsidRPr="00741766">
        <w:rPr>
          <w:rFonts w:ascii="Times New Roman" w:hAnsi="Times New Roman" w:cs="Times New Roman"/>
          <w:color w:val="000000" w:themeColor="text1"/>
          <w:sz w:val="24"/>
          <w:szCs w:val="24"/>
        </w:rPr>
        <w:t>NO</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.4H</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O (purity ≥ 99%) ; 0.162g Pb(NO</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 xml:space="preserve"> (purity = 98.5%</w:t>
      </w:r>
      <w:r w:rsidRPr="00741766">
        <w:rPr>
          <w:rFonts w:ascii="Times New Roman" w:hAnsi="Times New Roman" w:cs="Times New Roman"/>
          <w:color w:val="000000" w:themeColor="text1"/>
          <w:sz w:val="24"/>
          <w:szCs w:val="24"/>
          <w:vertAlign w:val="subscript"/>
        </w:rPr>
        <w:t xml:space="preserve"> </w:t>
      </w:r>
      <w:r w:rsidRPr="00741766">
        <w:rPr>
          <w:rFonts w:ascii="Times New Roman" w:hAnsi="Times New Roman" w:cs="Times New Roman"/>
          <w:color w:val="000000" w:themeColor="text1"/>
          <w:sz w:val="24"/>
          <w:szCs w:val="24"/>
        </w:rPr>
        <w:t>) and 0.425g Na</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HAsO</w:t>
      </w:r>
      <w:r w:rsidRPr="00741766">
        <w:rPr>
          <w:rFonts w:ascii="Times New Roman" w:hAnsi="Times New Roman" w:cs="Times New Roman"/>
          <w:color w:val="000000" w:themeColor="text1"/>
          <w:sz w:val="24"/>
          <w:szCs w:val="24"/>
          <w:vertAlign w:val="subscript"/>
        </w:rPr>
        <w:t>4</w:t>
      </w:r>
      <w:r w:rsidRPr="00741766">
        <w:rPr>
          <w:rFonts w:ascii="Times New Roman" w:hAnsi="Times New Roman" w:cs="Times New Roman"/>
          <w:color w:val="000000" w:themeColor="text1"/>
          <w:sz w:val="24"/>
          <w:szCs w:val="24"/>
        </w:rPr>
        <w:t>.7H</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 xml:space="preserve">O (purity ≥ 98%) in 100 mL MilliQ water, respectively. Polymetallic solutions (containing </w:t>
      </w:r>
      <w:del w:id="20" w:author="MSI" w:date="2025-10-03T22:06:00Z">
        <w:r w:rsidRPr="00741766" w:rsidDel="00963DB8">
          <w:rPr>
            <w:rFonts w:ascii="Times New Roman" w:hAnsi="Times New Roman" w:cs="Times New Roman"/>
            <w:color w:val="000000" w:themeColor="text1"/>
            <w:sz w:val="24"/>
            <w:szCs w:val="24"/>
          </w:rPr>
          <w:delText xml:space="preserve">both </w:delText>
        </w:r>
      </w:del>
      <w:r w:rsidRPr="00741766">
        <w:rPr>
          <w:rFonts w:ascii="Times New Roman" w:hAnsi="Times New Roman" w:cs="Times New Roman"/>
          <w:color w:val="000000" w:themeColor="text1"/>
          <w:sz w:val="24"/>
          <w:szCs w:val="24"/>
        </w:rPr>
        <w:t>Cd, As and Pb) at 5 ; 10 ; 15 and 20 ppm were prepared by dilution of the stock solutions. The ionic strength of each solution was maintained at 0.1M NaNO</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w:t>
      </w:r>
    </w:p>
    <w:p w14:paraId="7E766D36" w14:textId="4A430685" w:rsidR="00B30FC6" w:rsidRPr="00741766" w:rsidRDefault="00295287" w:rsidP="00C3643D">
      <w:pPr>
        <w:pStyle w:val="Default"/>
        <w:spacing w:before="120" w:after="120"/>
        <w:jc w:val="both"/>
        <w:rPr>
          <w:b/>
          <w:bCs/>
          <w:color w:val="000000" w:themeColor="text1"/>
        </w:rPr>
      </w:pPr>
      <w:bookmarkStart w:id="21" w:name="_Hlk167280276"/>
      <w:r>
        <w:rPr>
          <w:b/>
          <w:bCs/>
          <w:color w:val="000000" w:themeColor="text1"/>
        </w:rPr>
        <w:t xml:space="preserve">2.6. </w:t>
      </w:r>
      <w:r w:rsidR="00B30FC6" w:rsidRPr="00741766">
        <w:rPr>
          <w:b/>
          <w:bCs/>
          <w:color w:val="000000" w:themeColor="text1"/>
        </w:rPr>
        <w:t>Adsorption reactions</w:t>
      </w:r>
    </w:p>
    <w:bookmarkEnd w:id="21"/>
    <w:p w14:paraId="4D5E1885" w14:textId="708F09F5" w:rsidR="00674353" w:rsidRPr="00741766" w:rsidRDefault="00B30FC6" w:rsidP="00C3643D">
      <w:pPr>
        <w:pStyle w:val="Default"/>
        <w:spacing w:after="120"/>
        <w:jc w:val="both"/>
        <w:rPr>
          <w:color w:val="000000" w:themeColor="text1"/>
        </w:rPr>
      </w:pPr>
      <w:r w:rsidRPr="00741766">
        <w:rPr>
          <w:color w:val="000000" w:themeColor="text1"/>
        </w:rPr>
        <w:t>0.1g of clay was brought into contact with 10 mL of a polymetallic solution in a polypropylene tube. The clay/solution mixture was stirred for 90 min at room temperature. After stirring, the mixture was centrifuged at 5000 rpm for 30 min. The supernatant was collected and filtered at 0.45 µm for ICP arsenic determination. Each assay was performed in duplicate. The effect of initial concentration on adsorption was evaluated (from 0 to 20 ppm). The efficiency of the adsorption process was defined by calculating the adsorption capacity (Q</w:t>
      </w:r>
      <w:r w:rsidRPr="00741766">
        <w:rPr>
          <w:color w:val="000000" w:themeColor="text1"/>
          <w:vertAlign w:val="subscript"/>
        </w:rPr>
        <w:t>ads</w:t>
      </w:r>
      <w:r w:rsidRPr="00741766">
        <w:rPr>
          <w:color w:val="000000" w:themeColor="text1"/>
        </w:rPr>
        <w:t xml:space="preserve">) and the arsenic removal efficiency (R) according to </w:t>
      </w:r>
      <w:r w:rsidRPr="00741766">
        <w:rPr>
          <w:b/>
          <w:bCs/>
          <w:color w:val="000000" w:themeColor="text1"/>
        </w:rPr>
        <w:t>equations 1</w:t>
      </w:r>
      <w:r w:rsidRPr="00741766">
        <w:rPr>
          <w:color w:val="000000" w:themeColor="text1"/>
        </w:rPr>
        <w:t xml:space="preserve"> and </w:t>
      </w:r>
      <w:r w:rsidRPr="00741766">
        <w:rPr>
          <w:b/>
          <w:bCs/>
          <w:color w:val="000000" w:themeColor="text1"/>
        </w:rPr>
        <w:t>2</w:t>
      </w:r>
      <w:r w:rsidRPr="00741766">
        <w:rPr>
          <w:color w:val="000000" w:themeColor="text1"/>
        </w:rPr>
        <w:t xml:space="preserve"> below </w:t>
      </w:r>
      <w:r w:rsidR="00674353" w:rsidRPr="00741766">
        <w:rPr>
          <w:b/>
          <w:color w:val="000000" w:themeColor="text1"/>
          <w:vertAlign w:val="superscript"/>
        </w:rPr>
        <w:fldChar w:fldCharType="begin"/>
      </w:r>
      <w:r w:rsidR="0009463E" w:rsidRPr="00741766">
        <w:rPr>
          <w:b/>
          <w:color w:val="000000" w:themeColor="text1"/>
          <w:vertAlign w:val="superscript"/>
        </w:rPr>
        <w:instrText xml:space="preserve"> ADDIN ZOTERO_ITEM CSL_CITATION {"citationID":"tfBZvFLH","properties":{"formattedCitation":"(ACHOUR et YOUCEF 2003)","plainCitation":"(ACHOUR et YOUCEF 2003)","dontUpdate":true,"noteIndex":0},"citationItems":[{"id":"uujLU5JE/D0M6SBd8","uris":["http://zotero.org/users/local/xuXwnkrW/items/HVHZV87K"],"itemData":{"id":"vgecaMqk/8A1vpyRw","type":"article-newspaper","container-title":"Larhyss Journal. 02, , pp. 68-81","title":"Elimination du cadmium par adsorption  sur bentonites sodique et calcique","author":[{"family":"ACHOUR","given":"S"},{"family":"YOUCEF","given":"L"}],"issued":{"date-parts":[["2003"]]}}}],"schema":"https://github.com/citation-style-language/schema/raw/master/csl-citation.json"} </w:instrText>
      </w:r>
      <w:r w:rsidR="00674353" w:rsidRPr="00741766">
        <w:rPr>
          <w:b/>
          <w:color w:val="000000" w:themeColor="text1"/>
          <w:vertAlign w:val="superscript"/>
        </w:rPr>
        <w:fldChar w:fldCharType="separate"/>
      </w:r>
      <w:r w:rsidR="00A20692" w:rsidRPr="00741766">
        <w:t>(</w:t>
      </w:r>
      <w:r w:rsidRPr="00741766">
        <w:t>Achour and</w:t>
      </w:r>
      <w:r w:rsidR="00A20692" w:rsidRPr="00741766">
        <w:t xml:space="preserve"> </w:t>
      </w:r>
      <w:r w:rsidRPr="00741766">
        <w:t xml:space="preserve">Youcef, </w:t>
      </w:r>
      <w:r w:rsidR="00A20692" w:rsidRPr="00741766">
        <w:t>2003)</w:t>
      </w:r>
      <w:r w:rsidR="00674353" w:rsidRPr="00741766">
        <w:rPr>
          <w:b/>
          <w:color w:val="000000" w:themeColor="text1"/>
          <w:vertAlign w:val="superscript"/>
        </w:rPr>
        <w:fldChar w:fldCharType="end"/>
      </w:r>
      <w:r w:rsidR="00674353" w:rsidRPr="00741766">
        <w:rPr>
          <w:color w:val="000000" w:themeColor="text1"/>
        </w:rPr>
        <w:t> :</w:t>
      </w:r>
    </w:p>
    <w:p w14:paraId="2DDF80D5" w14:textId="4161A357" w:rsidR="00674353" w:rsidRPr="00741766" w:rsidRDefault="00B30FC6" w:rsidP="00C3643D">
      <w:pPr>
        <w:tabs>
          <w:tab w:val="right" w:pos="9072"/>
        </w:tabs>
        <w:spacing w:after="120" w:line="240" w:lineRule="auto"/>
        <w:jc w:val="center"/>
        <w:rPr>
          <w:rFonts w:ascii="Times New Roman" w:eastAsiaTheme="minorEastAsia" w:hAnsi="Times New Roman" w:cs="Times New Roman"/>
          <w:color w:val="000000" w:themeColor="text1"/>
          <w:sz w:val="24"/>
          <w:szCs w:val="24"/>
          <w:lang w:val="pt-BR"/>
        </w:rPr>
      </w:pPr>
      <w:r w:rsidRPr="00741766">
        <w:rPr>
          <w:rFonts w:ascii="Times New Roman" w:hAnsi="Times New Roman" w:cs="Times New Roman"/>
          <w:color w:val="000000" w:themeColor="text1"/>
          <w:sz w:val="24"/>
          <w:szCs w:val="24"/>
          <w:lang w:val="pt-BR"/>
        </w:rPr>
        <w:t xml:space="preserve">                                                           </w:t>
      </w:r>
      <w:r w:rsidR="0042799D">
        <w:rPr>
          <w:rFonts w:ascii="Times New Roman" w:hAnsi="Times New Roman" w:cs="Times New Roman"/>
          <w:color w:val="000000" w:themeColor="text1"/>
          <w:sz w:val="24"/>
          <w:szCs w:val="24"/>
          <w:lang w:val="pt-BR"/>
        </w:rPr>
        <w:t xml:space="preserve"> </w:t>
      </w:r>
      <w:r w:rsidR="00674353" w:rsidRPr="00741766">
        <w:rPr>
          <w:rFonts w:ascii="Times New Roman" w:hAnsi="Times New Roman" w:cs="Times New Roman"/>
          <w:color w:val="000000" w:themeColor="text1"/>
          <w:sz w:val="24"/>
          <w:szCs w:val="24"/>
          <w:lang w:val="pt-BR"/>
        </w:rPr>
        <w:t>Q</w:t>
      </w:r>
      <w:r w:rsidR="00674353" w:rsidRPr="00741766">
        <w:rPr>
          <w:rFonts w:ascii="Times New Roman" w:hAnsi="Times New Roman" w:cs="Times New Roman"/>
          <w:color w:val="000000" w:themeColor="text1"/>
          <w:sz w:val="24"/>
          <w:szCs w:val="24"/>
          <w:vertAlign w:val="subscript"/>
          <w:lang w:val="pt-BR"/>
        </w:rPr>
        <w:t>ads</w:t>
      </w:r>
      <w:r w:rsidR="00674353" w:rsidRPr="00741766">
        <w:rPr>
          <w:rFonts w:ascii="Times New Roman" w:eastAsiaTheme="minorEastAsia" w:hAnsi="Times New Roman" w:cs="Times New Roman"/>
          <w:color w:val="000000" w:themeColor="text1"/>
          <w:sz w:val="24"/>
          <w:szCs w:val="24"/>
          <w:lang w:val="pt-BR"/>
        </w:rPr>
        <w:t xml:space="preserve"> = </w:t>
      </w:r>
      <m:oMath>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pt-BR"/>
                  </w:rPr>
                  <m:t>C</m:t>
                </m:r>
              </m:e>
              <m:sub>
                <m:r>
                  <m:rPr>
                    <m:sty m:val="p"/>
                  </m:rPr>
                  <w:rPr>
                    <w:rFonts w:ascii="Cambria Math" w:hAnsi="Cambria Math" w:cs="Times New Roman"/>
                    <w:color w:val="000000" w:themeColor="text1"/>
                    <w:sz w:val="24"/>
                    <w:szCs w:val="24"/>
                    <w:lang w:val="pt-BR"/>
                  </w:rPr>
                  <m:t>0</m:t>
                </m:r>
              </m:sub>
            </m:sSub>
            <m:r>
              <m:rPr>
                <m:sty m:val="p"/>
              </m:rPr>
              <w:rPr>
                <w:rFonts w:ascii="Cambria Math" w:hAnsi="Cambria Math" w:cs="Times New Roman"/>
                <w:color w:val="000000" w:themeColor="text1"/>
                <w:sz w:val="24"/>
                <w:szCs w:val="24"/>
                <w:lang w:val="pt-BR"/>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pt-BR"/>
                  </w:rPr>
                  <m:t>C</m:t>
                </m:r>
              </m:e>
              <m:sub>
                <m:r>
                  <m:rPr>
                    <m:sty m:val="p"/>
                  </m:rPr>
                  <w:rPr>
                    <w:rFonts w:ascii="Cambria Math" w:hAnsi="Cambria Math" w:cs="Times New Roman"/>
                    <w:color w:val="000000" w:themeColor="text1"/>
                    <w:sz w:val="24"/>
                    <w:szCs w:val="24"/>
                    <w:lang w:val="pt-BR"/>
                  </w:rPr>
                  <m:t>t</m:t>
                </m:r>
              </m:sub>
            </m:sSub>
          </m:num>
          <m:den>
            <m:r>
              <m:rPr>
                <m:sty m:val="p"/>
              </m:rPr>
              <w:rPr>
                <w:rFonts w:ascii="Cambria Math" w:hAnsi="Cambria Math" w:cs="Times New Roman"/>
                <w:color w:val="000000" w:themeColor="text1"/>
                <w:sz w:val="24"/>
                <w:szCs w:val="24"/>
                <w:lang w:val="pt-BR"/>
              </w:rPr>
              <m:t>m</m:t>
            </m:r>
          </m:den>
        </m:f>
        <m:r>
          <m:rPr>
            <m:sty m:val="p"/>
          </m:rPr>
          <w:rPr>
            <w:rFonts w:ascii="Cambria Math" w:hAnsi="Cambria Math" w:cs="Times New Roman"/>
            <w:color w:val="000000" w:themeColor="text1"/>
            <w:sz w:val="24"/>
            <w:szCs w:val="24"/>
            <w:lang w:val="pt-BR"/>
          </w:rPr>
          <m:t>V</m:t>
        </m:r>
      </m:oMath>
      <w:r w:rsidR="00674353" w:rsidRPr="00741766">
        <w:rPr>
          <w:rFonts w:ascii="Times New Roman" w:eastAsiaTheme="minorEastAsia" w:hAnsi="Times New Roman" w:cs="Times New Roman"/>
          <w:color w:val="000000" w:themeColor="text1"/>
          <w:sz w:val="24"/>
          <w:szCs w:val="24"/>
          <w:lang w:val="pt-BR"/>
        </w:rPr>
        <w:t xml:space="preserve">  </w:t>
      </w:r>
      <w:r w:rsidR="00674353" w:rsidRPr="00741766">
        <w:rPr>
          <w:rFonts w:ascii="Times New Roman" w:eastAsiaTheme="minorEastAsia" w:hAnsi="Times New Roman" w:cs="Times New Roman"/>
          <w:color w:val="000000" w:themeColor="text1"/>
          <w:sz w:val="24"/>
          <w:szCs w:val="24"/>
          <w:lang w:val="pt-BR"/>
        </w:rPr>
        <w:tab/>
        <w:t>(1)</w:t>
      </w:r>
    </w:p>
    <w:p w14:paraId="725E3A80" w14:textId="77777777" w:rsidR="00674353" w:rsidRPr="00741766" w:rsidRDefault="00674353" w:rsidP="00C3643D">
      <w:pPr>
        <w:tabs>
          <w:tab w:val="center" w:pos="4536"/>
          <w:tab w:val="right" w:pos="9072"/>
        </w:tabs>
        <w:spacing w:after="120" w:line="240" w:lineRule="auto"/>
        <w:rPr>
          <w:rFonts w:ascii="Times New Roman" w:hAnsi="Times New Roman" w:cs="Times New Roman"/>
          <w:color w:val="000000" w:themeColor="text1"/>
          <w:sz w:val="24"/>
          <w:szCs w:val="24"/>
          <w:lang w:val="pt-BR"/>
        </w:rPr>
      </w:pPr>
      <w:r w:rsidRPr="00741766">
        <w:rPr>
          <w:rFonts w:ascii="Times New Roman" w:hAnsi="Times New Roman" w:cs="Times New Roman"/>
          <w:color w:val="000000" w:themeColor="text1"/>
          <w:sz w:val="24"/>
          <w:szCs w:val="24"/>
          <w:lang w:val="pt-BR"/>
        </w:rPr>
        <w:tab/>
        <w:t xml:space="preserve">R (%) = </w:t>
      </w:r>
      <m:oMath>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lang w:val="pt-BR"/>
              </w:rPr>
              <m:t>1-</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pt-BR"/>
                      </w:rPr>
                      <m:t>C</m:t>
                    </m:r>
                  </m:e>
                  <m:sub>
                    <m:r>
                      <m:rPr>
                        <m:sty m:val="p"/>
                      </m:rPr>
                      <w:rPr>
                        <w:rFonts w:ascii="Cambria Math" w:hAnsi="Cambria Math" w:cs="Times New Roman"/>
                        <w:color w:val="000000" w:themeColor="text1"/>
                        <w:sz w:val="24"/>
                        <w:szCs w:val="24"/>
                        <w:lang w:val="pt-BR"/>
                      </w:rPr>
                      <m:t>e</m:t>
                    </m:r>
                  </m:sub>
                </m:sSub>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pt-BR"/>
                      </w:rPr>
                      <m:t>C</m:t>
                    </m:r>
                  </m:e>
                  <m:sub>
                    <m:r>
                      <m:rPr>
                        <m:sty m:val="p"/>
                      </m:rPr>
                      <w:rPr>
                        <w:rFonts w:ascii="Cambria Math" w:hAnsi="Cambria Math" w:cs="Times New Roman"/>
                        <w:color w:val="000000" w:themeColor="text1"/>
                        <w:sz w:val="24"/>
                        <w:szCs w:val="24"/>
                        <w:lang w:val="pt-BR"/>
                      </w:rPr>
                      <m:t>0</m:t>
                    </m:r>
                  </m:sub>
                </m:sSub>
              </m:den>
            </m:f>
          </m:e>
        </m:d>
        <m:r>
          <m:rPr>
            <m:sty m:val="p"/>
          </m:rPr>
          <w:rPr>
            <w:rFonts w:ascii="Cambria Math" w:hAnsi="Cambria Math" w:cs="Times New Roman"/>
            <w:color w:val="000000" w:themeColor="text1"/>
            <w:sz w:val="24"/>
            <w:szCs w:val="24"/>
            <w:lang w:val="pt-BR"/>
          </w:rPr>
          <m:t>*100</m:t>
        </m:r>
      </m:oMath>
      <w:r w:rsidRPr="00741766">
        <w:rPr>
          <w:rFonts w:ascii="Times New Roman" w:eastAsiaTheme="minorEastAsia" w:hAnsi="Times New Roman" w:cs="Times New Roman"/>
          <w:color w:val="000000" w:themeColor="text1"/>
          <w:sz w:val="24"/>
          <w:szCs w:val="24"/>
          <w:lang w:val="pt-BR"/>
        </w:rPr>
        <w:t xml:space="preserve"> </w:t>
      </w:r>
      <w:r w:rsidRPr="00741766">
        <w:rPr>
          <w:rFonts w:ascii="Times New Roman" w:hAnsi="Times New Roman" w:cs="Times New Roman"/>
          <w:color w:val="000000" w:themeColor="text1"/>
          <w:sz w:val="24"/>
          <w:szCs w:val="24"/>
          <w:lang w:val="pt-BR"/>
        </w:rPr>
        <w:t xml:space="preserve">  </w:t>
      </w:r>
      <w:r w:rsidRPr="00741766">
        <w:rPr>
          <w:rFonts w:ascii="Times New Roman" w:hAnsi="Times New Roman" w:cs="Times New Roman"/>
          <w:color w:val="000000" w:themeColor="text1"/>
          <w:sz w:val="24"/>
          <w:szCs w:val="24"/>
          <w:lang w:val="pt-BR"/>
        </w:rPr>
        <w:tab/>
        <w:t>(2)</w:t>
      </w:r>
    </w:p>
    <w:p w14:paraId="23F73983" w14:textId="70D5BBB4" w:rsidR="00674353" w:rsidRPr="00741766" w:rsidRDefault="00674353" w:rsidP="00C3643D">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lastRenderedPageBreak/>
        <w:t>C</w:t>
      </w:r>
      <w:r w:rsidRPr="00741766">
        <w:rPr>
          <w:rFonts w:ascii="Times New Roman" w:hAnsi="Times New Roman" w:cs="Times New Roman"/>
          <w:color w:val="000000" w:themeColor="text1"/>
          <w:sz w:val="24"/>
          <w:szCs w:val="24"/>
          <w:vertAlign w:val="subscript"/>
        </w:rPr>
        <w:t xml:space="preserve">0 </w:t>
      </w:r>
      <w:r w:rsidRPr="00741766">
        <w:rPr>
          <w:rFonts w:ascii="Times New Roman" w:hAnsi="Times New Roman" w:cs="Times New Roman"/>
          <w:color w:val="000000" w:themeColor="text1"/>
          <w:sz w:val="24"/>
          <w:szCs w:val="24"/>
        </w:rPr>
        <w:t xml:space="preserve">: </w:t>
      </w:r>
      <w:r w:rsidR="00D57529" w:rsidRPr="00741766">
        <w:rPr>
          <w:rFonts w:ascii="Times New Roman" w:hAnsi="Times New Roman" w:cs="Times New Roman"/>
          <w:color w:val="000000" w:themeColor="text1"/>
          <w:sz w:val="24"/>
          <w:szCs w:val="24"/>
        </w:rPr>
        <w:t>Initial pollutant concentration (mg/L or mol/L)</w:t>
      </w:r>
    </w:p>
    <w:p w14:paraId="5E66178D" w14:textId="3137A9D8" w:rsidR="00674353" w:rsidRPr="00741766" w:rsidRDefault="00674353" w:rsidP="00C3643D">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w:t>
      </w:r>
      <w:r w:rsidRPr="00741766">
        <w:rPr>
          <w:rFonts w:ascii="Times New Roman" w:hAnsi="Times New Roman" w:cs="Times New Roman"/>
          <w:color w:val="000000" w:themeColor="text1"/>
          <w:sz w:val="24"/>
          <w:szCs w:val="24"/>
          <w:vertAlign w:val="subscript"/>
        </w:rPr>
        <w:t xml:space="preserve">t </w:t>
      </w:r>
      <w:r w:rsidRPr="00741766">
        <w:rPr>
          <w:rFonts w:ascii="Times New Roman" w:hAnsi="Times New Roman" w:cs="Times New Roman"/>
          <w:color w:val="000000" w:themeColor="text1"/>
          <w:sz w:val="24"/>
          <w:szCs w:val="24"/>
        </w:rPr>
        <w:t xml:space="preserve">: </w:t>
      </w:r>
      <w:r w:rsidR="00D57529" w:rsidRPr="00741766">
        <w:rPr>
          <w:rFonts w:ascii="Times New Roman" w:hAnsi="Times New Roman" w:cs="Times New Roman"/>
          <w:color w:val="000000" w:themeColor="text1"/>
          <w:sz w:val="24"/>
          <w:szCs w:val="24"/>
        </w:rPr>
        <w:t>Pollutant concentration at time t in liquid phase (mg/L or mol/L)</w:t>
      </w:r>
      <w:r w:rsidRPr="00741766">
        <w:rPr>
          <w:rFonts w:ascii="Times New Roman" w:hAnsi="Times New Roman" w:cs="Times New Roman"/>
          <w:color w:val="000000" w:themeColor="text1"/>
          <w:sz w:val="24"/>
          <w:szCs w:val="24"/>
        </w:rPr>
        <w:t xml:space="preserve"> </w:t>
      </w:r>
    </w:p>
    <w:p w14:paraId="0DA26893" w14:textId="701BCC15" w:rsidR="00674353" w:rsidRPr="00741766" w:rsidRDefault="00674353" w:rsidP="00C3643D">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xml:space="preserve">V : </w:t>
      </w:r>
      <w:r w:rsidR="00D57529" w:rsidRPr="00741766">
        <w:rPr>
          <w:rFonts w:ascii="Times New Roman" w:hAnsi="Times New Roman" w:cs="Times New Roman"/>
          <w:color w:val="000000" w:themeColor="text1"/>
          <w:sz w:val="24"/>
          <w:szCs w:val="24"/>
        </w:rPr>
        <w:t>Volume of solution (L)</w:t>
      </w:r>
    </w:p>
    <w:p w14:paraId="1C100A4F" w14:textId="0728DE67" w:rsidR="005B21C6" w:rsidRDefault="00674353" w:rsidP="00C3643D">
      <w:pPr>
        <w:spacing w:after="0" w:line="240" w:lineRule="auto"/>
        <w:rPr>
          <w:ins w:id="22" w:author="MSI" w:date="2025-10-03T22:02:00Z"/>
          <w:rFonts w:ascii="Times New Roman" w:hAnsi="Times New Roman" w:cs="Times New Roman"/>
          <w:color w:val="000000" w:themeColor="text1"/>
          <w:sz w:val="24"/>
          <w:szCs w:val="24"/>
        </w:rPr>
      </w:pPr>
      <w:proofErr w:type="gramStart"/>
      <w:r w:rsidRPr="00741766">
        <w:rPr>
          <w:rFonts w:ascii="Times New Roman" w:hAnsi="Times New Roman" w:cs="Times New Roman"/>
          <w:color w:val="000000" w:themeColor="text1"/>
          <w:sz w:val="24"/>
          <w:szCs w:val="24"/>
        </w:rPr>
        <w:t>m</w:t>
      </w:r>
      <w:proofErr w:type="gramEnd"/>
      <w:r w:rsidRPr="00741766">
        <w:rPr>
          <w:rFonts w:ascii="Times New Roman" w:hAnsi="Times New Roman" w:cs="Times New Roman"/>
          <w:color w:val="000000" w:themeColor="text1"/>
          <w:sz w:val="24"/>
          <w:szCs w:val="24"/>
        </w:rPr>
        <w:t xml:space="preserve"> : </w:t>
      </w:r>
      <w:r w:rsidR="00D57529" w:rsidRPr="00741766">
        <w:rPr>
          <w:rFonts w:ascii="Times New Roman" w:hAnsi="Times New Roman" w:cs="Times New Roman"/>
          <w:color w:val="000000" w:themeColor="text1"/>
          <w:sz w:val="24"/>
          <w:szCs w:val="24"/>
        </w:rPr>
        <w:t>adsorbent mass (g or kg)</w:t>
      </w:r>
    </w:p>
    <w:p w14:paraId="29D7A585" w14:textId="0D0E90B7" w:rsidR="005A049E" w:rsidRDefault="005A049E" w:rsidP="00C3643D">
      <w:pPr>
        <w:spacing w:after="0" w:line="240" w:lineRule="auto"/>
        <w:rPr>
          <w:ins w:id="23" w:author="MSI" w:date="2025-10-03T22:11:00Z"/>
          <w:rFonts w:ascii="Times New Roman" w:hAnsi="Times New Roman" w:cs="Times New Roman"/>
          <w:color w:val="000000" w:themeColor="text1"/>
          <w:sz w:val="24"/>
          <w:szCs w:val="24"/>
        </w:rPr>
      </w:pPr>
      <w:ins w:id="24" w:author="MSI" w:date="2025-10-03T22:11:00Z">
        <w:r>
          <w:rPr>
            <w:rFonts w:ascii="Times New Roman" w:hAnsi="Times New Roman" w:cs="Times New Roman"/>
            <w:color w:val="000000" w:themeColor="text1"/>
            <w:sz w:val="24"/>
            <w:szCs w:val="24"/>
          </w:rPr>
          <w:t>Give the procedure of As analysis both from solution and adsorbent by ICP AES.</w:t>
        </w:r>
      </w:ins>
    </w:p>
    <w:p w14:paraId="45E8CF43" w14:textId="4B196F82" w:rsidR="00963DB8" w:rsidRPr="00741766" w:rsidRDefault="00963DB8" w:rsidP="00C3643D">
      <w:pPr>
        <w:spacing w:after="0" w:line="240" w:lineRule="auto"/>
        <w:rPr>
          <w:rFonts w:ascii="Times New Roman" w:hAnsi="Times New Roman" w:cs="Times New Roman"/>
          <w:color w:val="000000" w:themeColor="text1"/>
          <w:sz w:val="24"/>
          <w:szCs w:val="24"/>
        </w:rPr>
      </w:pPr>
      <w:ins w:id="25" w:author="MSI" w:date="2025-10-03T22:02:00Z">
        <w:r>
          <w:rPr>
            <w:rFonts w:ascii="Times New Roman" w:hAnsi="Times New Roman" w:cs="Times New Roman"/>
            <w:color w:val="000000" w:themeColor="text1"/>
            <w:sz w:val="24"/>
            <w:szCs w:val="24"/>
          </w:rPr>
          <w:t>Please add statis</w:t>
        </w:r>
      </w:ins>
      <w:ins w:id="26" w:author="MSI" w:date="2025-10-03T22:03:00Z">
        <w:r>
          <w:rPr>
            <w:rFonts w:ascii="Times New Roman" w:hAnsi="Times New Roman" w:cs="Times New Roman"/>
            <w:color w:val="000000" w:themeColor="text1"/>
            <w:sz w:val="24"/>
            <w:szCs w:val="24"/>
          </w:rPr>
          <w:t>tical analysis……………</w:t>
        </w:r>
      </w:ins>
    </w:p>
    <w:p w14:paraId="6B9BAD64" w14:textId="47C8D348" w:rsidR="00826E88" w:rsidRPr="00741766" w:rsidRDefault="00295287" w:rsidP="00C3643D">
      <w:pPr>
        <w:spacing w:before="240"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 </w:t>
      </w:r>
      <w:r w:rsidR="00826E88" w:rsidRPr="00741766">
        <w:rPr>
          <w:rFonts w:ascii="Times New Roman" w:hAnsi="Times New Roman" w:cs="Times New Roman"/>
          <w:b/>
          <w:bCs/>
          <w:color w:val="000000" w:themeColor="text1"/>
          <w:sz w:val="24"/>
          <w:szCs w:val="24"/>
        </w:rPr>
        <w:t>Results and discussion</w:t>
      </w:r>
    </w:p>
    <w:p w14:paraId="0C4EE2C8" w14:textId="36CD5BA8" w:rsidR="00826E88" w:rsidRPr="00741766" w:rsidRDefault="00295287" w:rsidP="00C3643D">
      <w:pPr>
        <w:spacing w:before="120" w:after="12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3.1. </w:t>
      </w:r>
      <w:r w:rsidR="00826E88" w:rsidRPr="00741766">
        <w:rPr>
          <w:rFonts w:ascii="Times New Roman" w:hAnsi="Times New Roman" w:cs="Times New Roman"/>
          <w:b/>
          <w:bCs/>
          <w:color w:val="000000" w:themeColor="text1"/>
          <w:sz w:val="24"/>
          <w:szCs w:val="24"/>
        </w:rPr>
        <w:t>Surface chemical analysis of clays and chemical status of the element Fe</w:t>
      </w:r>
    </w:p>
    <w:p w14:paraId="1543B889" w14:textId="2BB8EC6D" w:rsidR="005B21C6" w:rsidRPr="00741766" w:rsidRDefault="00B21356" w:rsidP="00C3643D">
      <w:pPr>
        <w:spacing w:before="120" w:after="120" w:line="240" w:lineRule="auto"/>
        <w:jc w:val="both"/>
        <w:rPr>
          <w:rFonts w:ascii="Times New Roman" w:eastAsia="Times New Roman" w:hAnsi="Times New Roman" w:cs="Times New Roman"/>
          <w:sz w:val="24"/>
          <w:szCs w:val="24"/>
          <w:lang w:eastAsia="fr-FR"/>
        </w:rPr>
      </w:pPr>
      <w:r w:rsidRPr="00741766">
        <w:rPr>
          <w:rFonts w:ascii="Times New Roman" w:eastAsia="Times New Roman" w:hAnsi="Times New Roman" w:cs="Times New Roman"/>
          <w:sz w:val="24"/>
          <w:szCs w:val="24"/>
          <w:lang w:eastAsia="fr-FR"/>
        </w:rPr>
        <w:t xml:space="preserve">The results of the atomic concentrations (%) of the elements present on the surface of the samples and the binding energies of the photoemission peaks (eV) recorded are presented in </w:t>
      </w:r>
      <w:r w:rsidRPr="00741766">
        <w:rPr>
          <w:rFonts w:ascii="Times New Roman" w:eastAsia="Times New Roman" w:hAnsi="Times New Roman" w:cs="Times New Roman"/>
          <w:b/>
          <w:bCs/>
          <w:sz w:val="24"/>
          <w:szCs w:val="24"/>
          <w:lang w:eastAsia="fr-FR"/>
        </w:rPr>
        <w:t>Table 2</w:t>
      </w:r>
      <w:r w:rsidRPr="00741766">
        <w:rPr>
          <w:rFonts w:ascii="Times New Roman" w:eastAsia="Times New Roman" w:hAnsi="Times New Roman" w:cs="Times New Roman"/>
          <w:sz w:val="24"/>
          <w:szCs w:val="24"/>
          <w:lang w:eastAsia="fr-FR"/>
        </w:rPr>
        <w:t>. High-resolution spectra of the Fe 2p</w:t>
      </w:r>
      <w:r w:rsidRPr="00741766">
        <w:rPr>
          <w:rFonts w:ascii="Times New Roman" w:eastAsia="Times New Roman" w:hAnsi="Times New Roman" w:cs="Times New Roman"/>
          <w:sz w:val="24"/>
          <w:szCs w:val="24"/>
          <w:vertAlign w:val="subscript"/>
          <w:lang w:eastAsia="fr-FR"/>
        </w:rPr>
        <w:t>3/2,1/2</w:t>
      </w:r>
      <w:r w:rsidRPr="00741766">
        <w:rPr>
          <w:rFonts w:ascii="Times New Roman" w:eastAsia="Times New Roman" w:hAnsi="Times New Roman" w:cs="Times New Roman"/>
          <w:sz w:val="24"/>
          <w:szCs w:val="24"/>
          <w:lang w:eastAsia="fr-FR"/>
        </w:rPr>
        <w:t xml:space="preserve"> region of the KAT, KAT-Na and KAT-Na-</w:t>
      </w:r>
      <w:proofErr w:type="gramStart"/>
      <w:r w:rsidRPr="00741766">
        <w:rPr>
          <w:rFonts w:ascii="Times New Roman" w:eastAsia="Times New Roman" w:hAnsi="Times New Roman" w:cs="Times New Roman"/>
          <w:sz w:val="24"/>
          <w:szCs w:val="24"/>
          <w:lang w:eastAsia="fr-FR"/>
        </w:rPr>
        <w:t>Fe</w:t>
      </w:r>
      <w:r w:rsidRPr="00741766">
        <w:rPr>
          <w:rFonts w:ascii="Times New Roman" w:eastAsia="Times New Roman" w:hAnsi="Times New Roman" w:cs="Times New Roman"/>
          <w:sz w:val="24"/>
          <w:szCs w:val="24"/>
          <w:vertAlign w:val="subscript"/>
          <w:lang w:eastAsia="fr-FR"/>
        </w:rPr>
        <w:t>x</w:t>
      </w:r>
      <w:r w:rsidRPr="00741766">
        <w:rPr>
          <w:rFonts w:ascii="Times New Roman" w:eastAsia="Times New Roman" w:hAnsi="Times New Roman" w:cs="Times New Roman"/>
          <w:sz w:val="24"/>
          <w:szCs w:val="24"/>
          <w:lang w:eastAsia="fr-FR"/>
        </w:rPr>
        <w:t>(</w:t>
      </w:r>
      <w:proofErr w:type="gramEnd"/>
      <w:r w:rsidRPr="00741766">
        <w:rPr>
          <w:rFonts w:ascii="Times New Roman" w:eastAsia="Times New Roman" w:hAnsi="Times New Roman" w:cs="Times New Roman"/>
          <w:sz w:val="24"/>
          <w:szCs w:val="24"/>
          <w:lang w:eastAsia="fr-FR"/>
        </w:rPr>
        <w:t>OH)</w:t>
      </w:r>
      <w:r w:rsidRPr="00741766">
        <w:rPr>
          <w:rFonts w:ascii="Times New Roman" w:eastAsia="Times New Roman" w:hAnsi="Times New Roman" w:cs="Times New Roman"/>
          <w:sz w:val="24"/>
          <w:szCs w:val="24"/>
          <w:vertAlign w:val="subscript"/>
          <w:lang w:eastAsia="fr-FR"/>
        </w:rPr>
        <w:t>y</w:t>
      </w:r>
      <w:r w:rsidRPr="00741766">
        <w:rPr>
          <w:rFonts w:ascii="Times New Roman" w:eastAsia="Times New Roman" w:hAnsi="Times New Roman" w:cs="Times New Roman"/>
          <w:sz w:val="24"/>
          <w:szCs w:val="24"/>
          <w:lang w:eastAsia="fr-FR"/>
        </w:rPr>
        <w:t xml:space="preserve"> samples are shown in </w:t>
      </w:r>
      <w:r w:rsidRPr="00741766">
        <w:rPr>
          <w:rFonts w:ascii="Times New Roman" w:eastAsia="Times New Roman" w:hAnsi="Times New Roman" w:cs="Times New Roman"/>
          <w:b/>
          <w:bCs/>
          <w:sz w:val="24"/>
          <w:szCs w:val="24"/>
          <w:lang w:eastAsia="fr-FR"/>
        </w:rPr>
        <w:t>Figure 4</w:t>
      </w:r>
      <w:r w:rsidRPr="00741766">
        <w:rPr>
          <w:rFonts w:ascii="Times New Roman" w:eastAsia="Times New Roman" w:hAnsi="Times New Roman" w:cs="Times New Roman"/>
          <w:sz w:val="24"/>
          <w:szCs w:val="24"/>
          <w:lang w:eastAsia="fr-FR"/>
        </w:rPr>
        <w:t>.</w:t>
      </w:r>
    </w:p>
    <w:p w14:paraId="620B1425" w14:textId="4E79ABBB" w:rsidR="005B21C6" w:rsidRPr="00741766" w:rsidRDefault="005B21C6" w:rsidP="00C3643D">
      <w:pPr>
        <w:autoSpaceDE w:val="0"/>
        <w:autoSpaceDN w:val="0"/>
        <w:adjustRightInd w:val="0"/>
        <w:spacing w:after="120" w:line="240" w:lineRule="auto"/>
        <w:jc w:val="both"/>
        <w:rPr>
          <w:rFonts w:ascii="Times New Roman" w:eastAsia="Times New Roman" w:hAnsi="Times New Roman" w:cs="Times New Roman"/>
          <w:bCs/>
          <w:sz w:val="24"/>
          <w:szCs w:val="24"/>
          <w:lang w:eastAsia="fr-FR"/>
        </w:rPr>
      </w:pPr>
      <w:r w:rsidRPr="00741766">
        <w:rPr>
          <w:rFonts w:ascii="Times New Roman" w:hAnsi="Times New Roman" w:cs="Times New Roman"/>
          <w:b/>
          <w:bCs/>
          <w:sz w:val="24"/>
          <w:szCs w:val="24"/>
        </w:rPr>
        <w:t>Table 2</w:t>
      </w:r>
      <w:r w:rsidRPr="00741766">
        <w:rPr>
          <w:rFonts w:ascii="Times New Roman" w:hAnsi="Times New Roman" w:cs="Times New Roman"/>
          <w:sz w:val="24"/>
          <w:szCs w:val="24"/>
        </w:rPr>
        <w:t xml:space="preserve">. </w:t>
      </w:r>
      <w:r w:rsidR="00B21356" w:rsidRPr="00741766">
        <w:rPr>
          <w:rFonts w:ascii="Times New Roman" w:eastAsia="Times New Roman" w:hAnsi="Times New Roman" w:cs="Times New Roman"/>
          <w:sz w:val="24"/>
          <w:szCs w:val="24"/>
          <w:lang w:eastAsia="fr-FR"/>
        </w:rPr>
        <w:t xml:space="preserve">Atomic element concentrations (%) and binding energies (eV) for KAT, KAT-Na and </w:t>
      </w:r>
      <w:r w:rsidR="00BF12A7" w:rsidRPr="00741766">
        <w:rPr>
          <w:rFonts w:ascii="Times New Roman" w:eastAsia="Times New Roman" w:hAnsi="Times New Roman" w:cs="Times New Roman"/>
          <w:sz w:val="24"/>
          <w:szCs w:val="24"/>
          <w:lang w:eastAsia="fr-FR"/>
        </w:rPr>
        <w:t>KAT-Na-</w:t>
      </w:r>
      <w:proofErr w:type="gramStart"/>
      <w:r w:rsidR="00BF12A7" w:rsidRPr="00741766">
        <w:rPr>
          <w:rFonts w:ascii="Times New Roman" w:eastAsia="Times New Roman" w:hAnsi="Times New Roman" w:cs="Times New Roman"/>
          <w:sz w:val="24"/>
          <w:szCs w:val="24"/>
          <w:lang w:eastAsia="fr-FR"/>
        </w:rPr>
        <w:t>Fe</w:t>
      </w:r>
      <w:r w:rsidR="00BF12A7" w:rsidRPr="00741766">
        <w:rPr>
          <w:rFonts w:ascii="Times New Roman" w:eastAsia="Times New Roman" w:hAnsi="Times New Roman" w:cs="Times New Roman"/>
          <w:sz w:val="24"/>
          <w:szCs w:val="24"/>
          <w:vertAlign w:val="subscript"/>
          <w:lang w:eastAsia="fr-FR"/>
        </w:rPr>
        <w:t>x</w:t>
      </w:r>
      <w:r w:rsidR="00BF12A7" w:rsidRPr="00741766">
        <w:rPr>
          <w:rFonts w:ascii="Times New Roman" w:eastAsia="Times New Roman" w:hAnsi="Times New Roman" w:cs="Times New Roman"/>
          <w:sz w:val="24"/>
          <w:szCs w:val="24"/>
          <w:lang w:eastAsia="fr-FR"/>
        </w:rPr>
        <w:t>(</w:t>
      </w:r>
      <w:proofErr w:type="gramEnd"/>
      <w:r w:rsidR="00BF12A7" w:rsidRPr="00741766">
        <w:rPr>
          <w:rFonts w:ascii="Times New Roman" w:eastAsia="Times New Roman" w:hAnsi="Times New Roman" w:cs="Times New Roman"/>
          <w:sz w:val="24"/>
          <w:szCs w:val="24"/>
          <w:lang w:eastAsia="fr-FR"/>
        </w:rPr>
        <w:t>OH)</w:t>
      </w:r>
      <w:r w:rsidR="00BF12A7" w:rsidRPr="00741766">
        <w:rPr>
          <w:rFonts w:ascii="Times New Roman" w:eastAsia="Times New Roman" w:hAnsi="Times New Roman" w:cs="Times New Roman"/>
          <w:sz w:val="24"/>
          <w:szCs w:val="24"/>
          <w:vertAlign w:val="subscript"/>
          <w:lang w:eastAsia="fr-FR"/>
        </w:rPr>
        <w:t>y</w:t>
      </w:r>
      <w:r w:rsidR="00BF12A7" w:rsidRPr="00741766">
        <w:rPr>
          <w:rFonts w:ascii="Times New Roman" w:eastAsia="Times New Roman" w:hAnsi="Times New Roman" w:cs="Times New Roman"/>
          <w:sz w:val="24"/>
          <w:szCs w:val="24"/>
          <w:lang w:eastAsia="fr-FR"/>
        </w:rPr>
        <w:t xml:space="preserve"> </w:t>
      </w:r>
      <w:r w:rsidR="00B21356" w:rsidRPr="00741766">
        <w:rPr>
          <w:rFonts w:ascii="Times New Roman" w:eastAsia="Times New Roman" w:hAnsi="Times New Roman" w:cs="Times New Roman"/>
          <w:sz w:val="24"/>
          <w:szCs w:val="24"/>
          <w:lang w:eastAsia="fr-FR"/>
        </w:rPr>
        <w:t>samples</w:t>
      </w:r>
    </w:p>
    <w:tbl>
      <w:tblPr>
        <w:tblStyle w:val="TableGrid"/>
        <w:tblW w:w="0" w:type="auto"/>
        <w:tblLook w:val="04A0" w:firstRow="1" w:lastRow="0" w:firstColumn="1" w:lastColumn="0" w:noHBand="0" w:noVBand="1"/>
      </w:tblPr>
      <w:tblGrid>
        <w:gridCol w:w="1612"/>
        <w:gridCol w:w="1335"/>
        <w:gridCol w:w="1147"/>
        <w:gridCol w:w="1336"/>
        <w:gridCol w:w="1147"/>
        <w:gridCol w:w="1336"/>
        <w:gridCol w:w="1147"/>
      </w:tblGrid>
      <w:tr w:rsidR="006036C9" w:rsidRPr="00741766" w14:paraId="3C5C2D35" w14:textId="77777777" w:rsidTr="002B6281">
        <w:tc>
          <w:tcPr>
            <w:tcW w:w="0" w:type="auto"/>
            <w:shd w:val="clear" w:color="auto" w:fill="D9D9D9" w:themeFill="background1" w:themeFillShade="D9"/>
          </w:tcPr>
          <w:p w14:paraId="5E10A801" w14:textId="77777777" w:rsidR="005B21C6" w:rsidRPr="00741766" w:rsidRDefault="005B21C6" w:rsidP="00C3643D">
            <w:pPr>
              <w:rPr>
                <w:rFonts w:ascii="Times New Roman" w:hAnsi="Times New Roman" w:cs="Times New Roman"/>
                <w:b/>
                <w:sz w:val="24"/>
                <w:szCs w:val="24"/>
              </w:rPr>
            </w:pPr>
            <w:r w:rsidRPr="00741766">
              <w:rPr>
                <w:rFonts w:ascii="Times New Roman" w:hAnsi="Times New Roman" w:cs="Times New Roman"/>
                <w:b/>
                <w:sz w:val="24"/>
                <w:szCs w:val="24"/>
              </w:rPr>
              <w:t>Element</w:t>
            </w:r>
          </w:p>
        </w:tc>
        <w:tc>
          <w:tcPr>
            <w:tcW w:w="0" w:type="auto"/>
            <w:gridSpan w:val="2"/>
            <w:shd w:val="clear" w:color="auto" w:fill="D9D9D9" w:themeFill="background1" w:themeFillShade="D9"/>
            <w:vAlign w:val="center"/>
          </w:tcPr>
          <w:p w14:paraId="400A2307" w14:textId="77777777" w:rsidR="005B21C6" w:rsidRPr="00741766" w:rsidRDefault="005B21C6" w:rsidP="00C3643D">
            <w:pPr>
              <w:jc w:val="center"/>
              <w:rPr>
                <w:rFonts w:ascii="Times New Roman" w:hAnsi="Times New Roman" w:cs="Times New Roman"/>
                <w:b/>
                <w:sz w:val="24"/>
                <w:szCs w:val="24"/>
              </w:rPr>
            </w:pPr>
            <w:r w:rsidRPr="00741766">
              <w:rPr>
                <w:rFonts w:ascii="Times New Roman" w:eastAsia="Times New Roman" w:hAnsi="Times New Roman" w:cs="Times New Roman"/>
                <w:b/>
                <w:bCs/>
                <w:sz w:val="24"/>
                <w:szCs w:val="24"/>
                <w:lang w:eastAsia="pt-BR"/>
              </w:rPr>
              <w:t>KAT</w:t>
            </w:r>
          </w:p>
        </w:tc>
        <w:tc>
          <w:tcPr>
            <w:tcW w:w="0" w:type="auto"/>
            <w:gridSpan w:val="2"/>
            <w:shd w:val="clear" w:color="auto" w:fill="D9D9D9" w:themeFill="background1" w:themeFillShade="D9"/>
          </w:tcPr>
          <w:p w14:paraId="5FEE9643" w14:textId="77777777" w:rsidR="005B21C6" w:rsidRPr="00741766" w:rsidRDefault="005B21C6" w:rsidP="00C3643D">
            <w:pPr>
              <w:jc w:val="center"/>
              <w:rPr>
                <w:rFonts w:ascii="Times New Roman" w:hAnsi="Times New Roman" w:cs="Times New Roman"/>
                <w:b/>
                <w:sz w:val="24"/>
                <w:szCs w:val="24"/>
              </w:rPr>
            </w:pPr>
            <w:r w:rsidRPr="00741766">
              <w:rPr>
                <w:rFonts w:ascii="Times New Roman" w:hAnsi="Times New Roman" w:cs="Times New Roman"/>
                <w:b/>
                <w:sz w:val="24"/>
                <w:szCs w:val="24"/>
              </w:rPr>
              <w:t>KAT-Na</w:t>
            </w:r>
          </w:p>
        </w:tc>
        <w:tc>
          <w:tcPr>
            <w:tcW w:w="0" w:type="auto"/>
            <w:gridSpan w:val="2"/>
            <w:shd w:val="clear" w:color="auto" w:fill="D9D9D9" w:themeFill="background1" w:themeFillShade="D9"/>
          </w:tcPr>
          <w:p w14:paraId="5F07768F" w14:textId="77777777" w:rsidR="005B21C6" w:rsidRPr="00741766" w:rsidRDefault="005B21C6" w:rsidP="00C3643D">
            <w:pPr>
              <w:jc w:val="center"/>
              <w:rPr>
                <w:rFonts w:ascii="Times New Roman" w:hAnsi="Times New Roman" w:cs="Times New Roman"/>
                <w:b/>
                <w:bCs/>
                <w:sz w:val="24"/>
                <w:szCs w:val="24"/>
              </w:rPr>
            </w:pPr>
            <w:r w:rsidRPr="00741766">
              <w:rPr>
                <w:rFonts w:ascii="Times New Roman" w:hAnsi="Times New Roman" w:cs="Times New Roman"/>
                <w:b/>
                <w:bCs/>
                <w:color w:val="000000" w:themeColor="text1"/>
                <w:sz w:val="24"/>
                <w:szCs w:val="24"/>
              </w:rPr>
              <w:t>KAT-Na-</w:t>
            </w:r>
            <w:proofErr w:type="gramStart"/>
            <w:r w:rsidRPr="00741766">
              <w:rPr>
                <w:rFonts w:ascii="Times New Roman" w:hAnsi="Times New Roman" w:cs="Times New Roman"/>
                <w:b/>
                <w:bCs/>
                <w:color w:val="000000" w:themeColor="text1"/>
                <w:sz w:val="24"/>
                <w:szCs w:val="24"/>
              </w:rPr>
              <w:t>Fe</w:t>
            </w:r>
            <w:r w:rsidRPr="00741766">
              <w:rPr>
                <w:rFonts w:ascii="Times New Roman" w:hAnsi="Times New Roman" w:cs="Times New Roman"/>
                <w:b/>
                <w:bCs/>
                <w:color w:val="000000" w:themeColor="text1"/>
                <w:sz w:val="24"/>
                <w:szCs w:val="24"/>
                <w:vertAlign w:val="subscript"/>
              </w:rPr>
              <w:t>x</w:t>
            </w:r>
            <w:r w:rsidRPr="00741766">
              <w:rPr>
                <w:rFonts w:ascii="Times New Roman" w:hAnsi="Times New Roman" w:cs="Times New Roman"/>
                <w:b/>
                <w:bCs/>
                <w:color w:val="000000" w:themeColor="text1"/>
                <w:sz w:val="24"/>
                <w:szCs w:val="24"/>
              </w:rPr>
              <w:t>(</w:t>
            </w:r>
            <w:proofErr w:type="gramEnd"/>
            <w:r w:rsidRPr="00741766">
              <w:rPr>
                <w:rFonts w:ascii="Times New Roman" w:hAnsi="Times New Roman" w:cs="Times New Roman"/>
                <w:b/>
                <w:bCs/>
                <w:color w:val="000000" w:themeColor="text1"/>
                <w:sz w:val="24"/>
                <w:szCs w:val="24"/>
              </w:rPr>
              <w:t>OH)</w:t>
            </w:r>
            <w:r w:rsidRPr="00741766">
              <w:rPr>
                <w:rFonts w:ascii="Times New Roman" w:hAnsi="Times New Roman" w:cs="Times New Roman"/>
                <w:b/>
                <w:bCs/>
                <w:color w:val="000000" w:themeColor="text1"/>
                <w:sz w:val="24"/>
                <w:szCs w:val="24"/>
                <w:vertAlign w:val="subscript"/>
              </w:rPr>
              <w:t>y</w:t>
            </w:r>
          </w:p>
        </w:tc>
      </w:tr>
      <w:tr w:rsidR="006036C9" w:rsidRPr="00741766" w14:paraId="2907D673" w14:textId="77777777" w:rsidTr="002B6281">
        <w:tc>
          <w:tcPr>
            <w:tcW w:w="0" w:type="auto"/>
          </w:tcPr>
          <w:p w14:paraId="373F1B41" w14:textId="77777777" w:rsidR="005B21C6" w:rsidRPr="00741766" w:rsidRDefault="005B21C6" w:rsidP="00C3643D">
            <w:pPr>
              <w:rPr>
                <w:rFonts w:ascii="Times New Roman" w:hAnsi="Times New Roman" w:cs="Times New Roman"/>
                <w:sz w:val="24"/>
                <w:szCs w:val="24"/>
              </w:rPr>
            </w:pPr>
            <w:r w:rsidRPr="00741766">
              <w:rPr>
                <w:rFonts w:ascii="Times New Roman" w:hAnsi="Times New Roman" w:cs="Times New Roman"/>
                <w:b/>
                <w:bCs/>
                <w:sz w:val="24"/>
                <w:szCs w:val="24"/>
                <w:lang w:eastAsia="pt-BR"/>
              </w:rPr>
              <w:t>Photoemission Peak</w:t>
            </w:r>
          </w:p>
        </w:tc>
        <w:tc>
          <w:tcPr>
            <w:tcW w:w="0" w:type="auto"/>
            <w:shd w:val="clear" w:color="auto" w:fill="D5DCE4" w:themeFill="text2" w:themeFillTint="33"/>
            <w:vAlign w:val="center"/>
          </w:tcPr>
          <w:p w14:paraId="0B054DA8" w14:textId="77777777" w:rsidR="005B21C6" w:rsidRPr="00741766" w:rsidRDefault="005B21C6" w:rsidP="00C3643D">
            <w:pPr>
              <w:jc w:val="center"/>
              <w:rPr>
                <w:rFonts w:ascii="Times New Roman" w:eastAsia="Times New Roman" w:hAnsi="Times New Roman" w:cs="Times New Roman"/>
                <w:b/>
                <w:bCs/>
                <w:sz w:val="24"/>
                <w:szCs w:val="24"/>
                <w:lang w:eastAsia="pt-BR"/>
              </w:rPr>
            </w:pPr>
            <w:r w:rsidRPr="00741766">
              <w:rPr>
                <w:rFonts w:ascii="Times New Roman" w:hAnsi="Times New Roman" w:cs="Times New Roman"/>
                <w:b/>
                <w:bCs/>
                <w:sz w:val="24"/>
                <w:szCs w:val="24"/>
                <w:lang w:eastAsia="pt-BR"/>
              </w:rPr>
              <w:t>Binding Energy(eV)</w:t>
            </w:r>
          </w:p>
        </w:tc>
        <w:tc>
          <w:tcPr>
            <w:tcW w:w="0" w:type="auto"/>
          </w:tcPr>
          <w:p w14:paraId="6580CC9E" w14:textId="0174C3B3" w:rsidR="005B21C6" w:rsidRPr="00741766" w:rsidRDefault="005B21C6" w:rsidP="00C3643D">
            <w:pPr>
              <w:spacing w:before="120"/>
              <w:rPr>
                <w:rFonts w:ascii="Times New Roman" w:hAnsi="Times New Roman" w:cs="Times New Roman"/>
                <w:sz w:val="24"/>
                <w:szCs w:val="24"/>
              </w:rPr>
            </w:pPr>
            <w:r w:rsidRPr="00741766">
              <w:rPr>
                <w:rFonts w:ascii="Times New Roman" w:eastAsia="Times New Roman" w:hAnsi="Times New Roman" w:cs="Times New Roman"/>
                <w:b/>
                <w:bCs/>
                <w:sz w:val="24"/>
                <w:szCs w:val="24"/>
                <w:lang w:eastAsia="pt-BR"/>
              </w:rPr>
              <w:t>%At</w:t>
            </w:r>
            <w:r w:rsidR="006036C9" w:rsidRPr="00741766">
              <w:rPr>
                <w:rFonts w:ascii="Times New Roman" w:eastAsia="Times New Roman" w:hAnsi="Times New Roman" w:cs="Times New Roman"/>
                <w:b/>
                <w:bCs/>
                <w:sz w:val="24"/>
                <w:szCs w:val="24"/>
                <w:lang w:eastAsia="pt-BR"/>
              </w:rPr>
              <w:t>omic</w:t>
            </w:r>
          </w:p>
        </w:tc>
        <w:tc>
          <w:tcPr>
            <w:tcW w:w="0" w:type="auto"/>
            <w:shd w:val="clear" w:color="auto" w:fill="D5DCE4" w:themeFill="text2" w:themeFillTint="33"/>
            <w:vAlign w:val="center"/>
          </w:tcPr>
          <w:p w14:paraId="1936B825" w14:textId="77777777" w:rsidR="005B21C6" w:rsidRPr="00741766" w:rsidRDefault="005B21C6" w:rsidP="00C3643D">
            <w:pPr>
              <w:jc w:val="center"/>
              <w:rPr>
                <w:rFonts w:ascii="Times New Roman" w:eastAsia="Times New Roman" w:hAnsi="Times New Roman" w:cs="Times New Roman"/>
                <w:b/>
                <w:bCs/>
                <w:sz w:val="24"/>
                <w:szCs w:val="24"/>
                <w:lang w:eastAsia="pt-BR"/>
              </w:rPr>
            </w:pPr>
            <w:r w:rsidRPr="00741766">
              <w:rPr>
                <w:rFonts w:ascii="Times New Roman" w:hAnsi="Times New Roman" w:cs="Times New Roman"/>
                <w:b/>
                <w:bCs/>
                <w:sz w:val="24"/>
                <w:szCs w:val="24"/>
                <w:lang w:eastAsia="pt-BR"/>
              </w:rPr>
              <w:t>Binding Energy(eV)</w:t>
            </w:r>
          </w:p>
        </w:tc>
        <w:tc>
          <w:tcPr>
            <w:tcW w:w="0" w:type="auto"/>
            <w:vAlign w:val="center"/>
          </w:tcPr>
          <w:p w14:paraId="634328C0" w14:textId="481B87C3" w:rsidR="005B21C6" w:rsidRPr="00741766" w:rsidRDefault="006036C9" w:rsidP="00C3643D">
            <w:pPr>
              <w:jc w:val="center"/>
              <w:rPr>
                <w:rFonts w:ascii="Times New Roman" w:eastAsia="Times New Roman" w:hAnsi="Times New Roman" w:cs="Times New Roman"/>
                <w:b/>
                <w:bCs/>
                <w:sz w:val="24"/>
                <w:szCs w:val="24"/>
                <w:lang w:eastAsia="pt-BR"/>
              </w:rPr>
            </w:pPr>
            <w:r w:rsidRPr="00741766">
              <w:rPr>
                <w:rFonts w:ascii="Times New Roman" w:eastAsia="Times New Roman" w:hAnsi="Times New Roman" w:cs="Times New Roman"/>
                <w:b/>
                <w:bCs/>
                <w:sz w:val="24"/>
                <w:szCs w:val="24"/>
                <w:lang w:eastAsia="pt-BR"/>
              </w:rPr>
              <w:t>%Atomic</w:t>
            </w:r>
          </w:p>
        </w:tc>
        <w:tc>
          <w:tcPr>
            <w:tcW w:w="0" w:type="auto"/>
            <w:shd w:val="clear" w:color="auto" w:fill="D5DCE4" w:themeFill="text2" w:themeFillTint="33"/>
            <w:vAlign w:val="center"/>
          </w:tcPr>
          <w:p w14:paraId="227F2844" w14:textId="77777777" w:rsidR="005B21C6" w:rsidRPr="00741766" w:rsidRDefault="005B21C6" w:rsidP="00C3643D">
            <w:pPr>
              <w:jc w:val="center"/>
              <w:rPr>
                <w:rFonts w:ascii="Times New Roman" w:eastAsia="Times New Roman" w:hAnsi="Times New Roman" w:cs="Times New Roman"/>
                <w:b/>
                <w:bCs/>
                <w:sz w:val="24"/>
                <w:szCs w:val="24"/>
                <w:lang w:eastAsia="pt-BR"/>
              </w:rPr>
            </w:pPr>
            <w:r w:rsidRPr="00741766">
              <w:rPr>
                <w:rFonts w:ascii="Times New Roman" w:hAnsi="Times New Roman" w:cs="Times New Roman"/>
                <w:b/>
                <w:bCs/>
                <w:sz w:val="24"/>
                <w:szCs w:val="24"/>
                <w:lang w:eastAsia="pt-BR"/>
              </w:rPr>
              <w:t>Binding Energy(eV)</w:t>
            </w:r>
          </w:p>
        </w:tc>
        <w:tc>
          <w:tcPr>
            <w:tcW w:w="0" w:type="auto"/>
            <w:vAlign w:val="center"/>
          </w:tcPr>
          <w:p w14:paraId="03387C5E" w14:textId="6143CF4E" w:rsidR="005B21C6" w:rsidRPr="00741766" w:rsidRDefault="006036C9" w:rsidP="00C3643D">
            <w:pPr>
              <w:jc w:val="center"/>
              <w:rPr>
                <w:rFonts w:ascii="Times New Roman" w:eastAsia="Times New Roman" w:hAnsi="Times New Roman" w:cs="Times New Roman"/>
                <w:b/>
                <w:bCs/>
                <w:sz w:val="24"/>
                <w:szCs w:val="24"/>
                <w:lang w:eastAsia="pt-BR"/>
              </w:rPr>
            </w:pPr>
            <w:r w:rsidRPr="00741766">
              <w:rPr>
                <w:rFonts w:ascii="Times New Roman" w:eastAsia="Times New Roman" w:hAnsi="Times New Roman" w:cs="Times New Roman"/>
                <w:b/>
                <w:bCs/>
                <w:sz w:val="24"/>
                <w:szCs w:val="24"/>
                <w:lang w:eastAsia="pt-BR"/>
              </w:rPr>
              <w:t>%Atomic</w:t>
            </w:r>
          </w:p>
        </w:tc>
      </w:tr>
      <w:tr w:rsidR="006036C9" w:rsidRPr="00741766" w14:paraId="2603BD73" w14:textId="77777777" w:rsidTr="002B6281">
        <w:tc>
          <w:tcPr>
            <w:tcW w:w="0" w:type="auto"/>
            <w:vAlign w:val="bottom"/>
          </w:tcPr>
          <w:p w14:paraId="2CBACB61" w14:textId="1E449E62"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 xml:space="preserve">Al 2p </w:t>
            </w:r>
            <w:r w:rsidR="006036C9" w:rsidRPr="00741766">
              <w:rPr>
                <w:rFonts w:ascii="Times New Roman" w:eastAsia="Times New Roman" w:hAnsi="Times New Roman" w:cs="Times New Roman"/>
                <w:bCs/>
                <w:sz w:val="24"/>
                <w:szCs w:val="24"/>
                <w:lang w:eastAsia="pt-BR"/>
              </w:rPr>
              <w:t>Clay</w:t>
            </w:r>
          </w:p>
        </w:tc>
        <w:tc>
          <w:tcPr>
            <w:tcW w:w="0" w:type="auto"/>
            <w:shd w:val="clear" w:color="auto" w:fill="D5DCE4" w:themeFill="text2" w:themeFillTint="33"/>
            <w:vAlign w:val="bottom"/>
          </w:tcPr>
          <w:p w14:paraId="15190B4D"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74.4</w:t>
            </w:r>
          </w:p>
        </w:tc>
        <w:tc>
          <w:tcPr>
            <w:tcW w:w="0" w:type="auto"/>
            <w:vAlign w:val="bottom"/>
          </w:tcPr>
          <w:p w14:paraId="7CD3524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10.1</w:t>
            </w:r>
          </w:p>
        </w:tc>
        <w:tc>
          <w:tcPr>
            <w:tcW w:w="0" w:type="auto"/>
            <w:shd w:val="clear" w:color="auto" w:fill="D5DCE4" w:themeFill="text2" w:themeFillTint="33"/>
            <w:vAlign w:val="bottom"/>
          </w:tcPr>
          <w:p w14:paraId="520753D1"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74.4</w:t>
            </w:r>
          </w:p>
        </w:tc>
        <w:tc>
          <w:tcPr>
            <w:tcW w:w="0" w:type="auto"/>
            <w:vAlign w:val="bottom"/>
          </w:tcPr>
          <w:p w14:paraId="7E27486C"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10.4</w:t>
            </w:r>
          </w:p>
        </w:tc>
        <w:tc>
          <w:tcPr>
            <w:tcW w:w="0" w:type="auto"/>
            <w:shd w:val="clear" w:color="auto" w:fill="D5DCE4" w:themeFill="text2" w:themeFillTint="33"/>
            <w:vAlign w:val="bottom"/>
          </w:tcPr>
          <w:p w14:paraId="44124CB9"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74.7</w:t>
            </w:r>
          </w:p>
        </w:tc>
        <w:tc>
          <w:tcPr>
            <w:tcW w:w="0" w:type="auto"/>
            <w:vAlign w:val="bottom"/>
          </w:tcPr>
          <w:p w14:paraId="0D1627D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10.1</w:t>
            </w:r>
          </w:p>
        </w:tc>
      </w:tr>
      <w:tr w:rsidR="006036C9" w:rsidRPr="00741766" w14:paraId="45F9BFE5" w14:textId="77777777" w:rsidTr="002B6281">
        <w:tc>
          <w:tcPr>
            <w:tcW w:w="0" w:type="auto"/>
          </w:tcPr>
          <w:p w14:paraId="7887A3CA" w14:textId="0A70944F"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 xml:space="preserve">Si 2p </w:t>
            </w:r>
            <w:r w:rsidR="006036C9" w:rsidRPr="00741766">
              <w:rPr>
                <w:rFonts w:ascii="Times New Roman" w:hAnsi="Times New Roman" w:cs="Times New Roman"/>
                <w:sz w:val="24"/>
                <w:szCs w:val="24"/>
              </w:rPr>
              <w:t>Clay</w:t>
            </w:r>
          </w:p>
        </w:tc>
        <w:tc>
          <w:tcPr>
            <w:tcW w:w="0" w:type="auto"/>
            <w:shd w:val="clear" w:color="auto" w:fill="D5DCE4" w:themeFill="text2" w:themeFillTint="33"/>
          </w:tcPr>
          <w:p w14:paraId="06A3735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102.6</w:t>
            </w:r>
          </w:p>
        </w:tc>
        <w:tc>
          <w:tcPr>
            <w:tcW w:w="0" w:type="auto"/>
          </w:tcPr>
          <w:p w14:paraId="478DC81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15.5</w:t>
            </w:r>
          </w:p>
        </w:tc>
        <w:tc>
          <w:tcPr>
            <w:tcW w:w="0" w:type="auto"/>
            <w:shd w:val="clear" w:color="auto" w:fill="D5DCE4" w:themeFill="text2" w:themeFillTint="33"/>
          </w:tcPr>
          <w:p w14:paraId="25413C19"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102.7</w:t>
            </w:r>
          </w:p>
        </w:tc>
        <w:tc>
          <w:tcPr>
            <w:tcW w:w="0" w:type="auto"/>
          </w:tcPr>
          <w:p w14:paraId="52AB519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16.4</w:t>
            </w:r>
          </w:p>
        </w:tc>
        <w:tc>
          <w:tcPr>
            <w:tcW w:w="0" w:type="auto"/>
            <w:shd w:val="clear" w:color="auto" w:fill="D5DCE4" w:themeFill="text2" w:themeFillTint="33"/>
          </w:tcPr>
          <w:p w14:paraId="1165E4C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102.7</w:t>
            </w:r>
          </w:p>
        </w:tc>
        <w:tc>
          <w:tcPr>
            <w:tcW w:w="0" w:type="auto"/>
          </w:tcPr>
          <w:p w14:paraId="0D064E6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15.7</w:t>
            </w:r>
          </w:p>
        </w:tc>
      </w:tr>
      <w:tr w:rsidR="006036C9" w:rsidRPr="00741766" w14:paraId="17D35A03" w14:textId="77777777" w:rsidTr="002B6281">
        <w:tc>
          <w:tcPr>
            <w:tcW w:w="0" w:type="auto"/>
            <w:shd w:val="clear" w:color="auto" w:fill="FFFF00"/>
          </w:tcPr>
          <w:p w14:paraId="19439A2C"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O 1s (1) Fe</w:t>
            </w:r>
            <w:r w:rsidRPr="00741766">
              <w:rPr>
                <w:rFonts w:ascii="Times New Roman" w:hAnsi="Times New Roman" w:cs="Times New Roman"/>
                <w:sz w:val="24"/>
                <w:szCs w:val="24"/>
                <w:vertAlign w:val="superscript"/>
              </w:rPr>
              <w:t>lattice</w:t>
            </w:r>
          </w:p>
        </w:tc>
        <w:tc>
          <w:tcPr>
            <w:tcW w:w="0" w:type="auto"/>
            <w:shd w:val="clear" w:color="auto" w:fill="D5DCE4" w:themeFill="text2" w:themeFillTint="33"/>
            <w:vAlign w:val="center"/>
          </w:tcPr>
          <w:p w14:paraId="517E45A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529.8</w:t>
            </w:r>
          </w:p>
        </w:tc>
        <w:tc>
          <w:tcPr>
            <w:tcW w:w="0" w:type="auto"/>
            <w:shd w:val="clear" w:color="auto" w:fill="FFFF00"/>
            <w:vAlign w:val="center"/>
          </w:tcPr>
          <w:p w14:paraId="7441FB71"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1.6</w:t>
            </w:r>
          </w:p>
        </w:tc>
        <w:tc>
          <w:tcPr>
            <w:tcW w:w="0" w:type="auto"/>
            <w:shd w:val="clear" w:color="auto" w:fill="D5DCE4" w:themeFill="text2" w:themeFillTint="33"/>
            <w:vAlign w:val="center"/>
          </w:tcPr>
          <w:p w14:paraId="2258029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529.6</w:t>
            </w:r>
          </w:p>
        </w:tc>
        <w:tc>
          <w:tcPr>
            <w:tcW w:w="0" w:type="auto"/>
            <w:shd w:val="clear" w:color="auto" w:fill="FFFF00"/>
            <w:vAlign w:val="center"/>
          </w:tcPr>
          <w:p w14:paraId="2568C528"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0.5</w:t>
            </w:r>
          </w:p>
        </w:tc>
        <w:tc>
          <w:tcPr>
            <w:tcW w:w="0" w:type="auto"/>
            <w:shd w:val="clear" w:color="auto" w:fill="D5DCE4" w:themeFill="text2" w:themeFillTint="33"/>
            <w:vAlign w:val="center"/>
          </w:tcPr>
          <w:p w14:paraId="3F6068F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530.0</w:t>
            </w:r>
          </w:p>
        </w:tc>
        <w:tc>
          <w:tcPr>
            <w:tcW w:w="0" w:type="auto"/>
            <w:shd w:val="clear" w:color="auto" w:fill="FFFF00"/>
            <w:vAlign w:val="center"/>
          </w:tcPr>
          <w:p w14:paraId="70A8D3D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7.7</w:t>
            </w:r>
          </w:p>
        </w:tc>
      </w:tr>
      <w:tr w:rsidR="006036C9" w:rsidRPr="00741766" w14:paraId="65965950" w14:textId="77777777" w:rsidTr="002B6281">
        <w:tc>
          <w:tcPr>
            <w:tcW w:w="0" w:type="auto"/>
          </w:tcPr>
          <w:p w14:paraId="2230F172" w14:textId="77777777" w:rsidR="005B21C6" w:rsidRPr="00741766" w:rsidRDefault="005B21C6" w:rsidP="00C3643D">
            <w:pPr>
              <w:rPr>
                <w:rFonts w:ascii="Times New Roman" w:hAnsi="Times New Roman" w:cs="Times New Roman"/>
                <w:sz w:val="24"/>
                <w:szCs w:val="24"/>
                <w:lang w:val="pt-BR"/>
              </w:rPr>
            </w:pPr>
            <w:r w:rsidRPr="00741766">
              <w:rPr>
                <w:rFonts w:ascii="Times New Roman" w:hAnsi="Times New Roman" w:cs="Times New Roman"/>
                <w:sz w:val="24"/>
                <w:szCs w:val="24"/>
                <w:lang w:val="pt-BR"/>
              </w:rPr>
              <w:t xml:space="preserve">O 1s (2) </w:t>
            </w:r>
          </w:p>
          <w:p w14:paraId="4AAB5969" w14:textId="0489442C" w:rsidR="005B21C6" w:rsidRPr="00741766" w:rsidRDefault="006036C9" w:rsidP="00C3643D">
            <w:pPr>
              <w:rPr>
                <w:rFonts w:ascii="Times New Roman" w:hAnsi="Times New Roman" w:cs="Times New Roman"/>
                <w:sz w:val="24"/>
                <w:szCs w:val="24"/>
                <w:lang w:val="pt-BR"/>
              </w:rPr>
            </w:pPr>
            <w:r w:rsidRPr="00741766">
              <w:rPr>
                <w:rFonts w:ascii="Times New Roman" w:hAnsi="Times New Roman" w:cs="Times New Roman"/>
                <w:sz w:val="24"/>
                <w:szCs w:val="24"/>
                <w:lang w:val="pt-BR"/>
              </w:rPr>
              <w:t>Clay</w:t>
            </w:r>
            <w:r w:rsidR="005B21C6" w:rsidRPr="00741766">
              <w:rPr>
                <w:rFonts w:ascii="Times New Roman" w:hAnsi="Times New Roman" w:cs="Times New Roman"/>
                <w:sz w:val="24"/>
                <w:szCs w:val="24"/>
                <w:lang w:val="pt-BR"/>
              </w:rPr>
              <w:t xml:space="preserve">, carbon, </w:t>
            </w:r>
          </w:p>
          <w:p w14:paraId="2A91F76C" w14:textId="77777777" w:rsidR="005B21C6" w:rsidRPr="00741766" w:rsidRDefault="005B21C6" w:rsidP="00C3643D">
            <w:pPr>
              <w:rPr>
                <w:rFonts w:ascii="Times New Roman" w:eastAsia="Times New Roman" w:hAnsi="Times New Roman" w:cs="Times New Roman"/>
                <w:bCs/>
                <w:sz w:val="24"/>
                <w:szCs w:val="24"/>
                <w:lang w:val="pt-BR" w:eastAsia="pt-BR"/>
              </w:rPr>
            </w:pPr>
            <w:r w:rsidRPr="00741766">
              <w:rPr>
                <w:rFonts w:ascii="Times New Roman" w:hAnsi="Times New Roman" w:cs="Times New Roman"/>
                <w:sz w:val="24"/>
                <w:szCs w:val="24"/>
                <w:lang w:val="pt-BR"/>
              </w:rPr>
              <w:t>Fe*</w:t>
            </w:r>
          </w:p>
        </w:tc>
        <w:tc>
          <w:tcPr>
            <w:tcW w:w="0" w:type="auto"/>
            <w:shd w:val="clear" w:color="auto" w:fill="D5DCE4" w:themeFill="text2" w:themeFillTint="33"/>
            <w:vAlign w:val="center"/>
          </w:tcPr>
          <w:p w14:paraId="3CCDC1C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531.9</w:t>
            </w:r>
          </w:p>
        </w:tc>
        <w:tc>
          <w:tcPr>
            <w:tcW w:w="0" w:type="auto"/>
            <w:vAlign w:val="center"/>
          </w:tcPr>
          <w:p w14:paraId="3C8EC29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53.3</w:t>
            </w:r>
          </w:p>
        </w:tc>
        <w:tc>
          <w:tcPr>
            <w:tcW w:w="0" w:type="auto"/>
            <w:shd w:val="clear" w:color="auto" w:fill="D5DCE4" w:themeFill="text2" w:themeFillTint="33"/>
            <w:vAlign w:val="center"/>
          </w:tcPr>
          <w:p w14:paraId="4BCBB42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532.0</w:t>
            </w:r>
          </w:p>
        </w:tc>
        <w:tc>
          <w:tcPr>
            <w:tcW w:w="0" w:type="auto"/>
            <w:vAlign w:val="center"/>
          </w:tcPr>
          <w:p w14:paraId="60CC31A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54.6</w:t>
            </w:r>
          </w:p>
        </w:tc>
        <w:tc>
          <w:tcPr>
            <w:tcW w:w="0" w:type="auto"/>
            <w:shd w:val="clear" w:color="auto" w:fill="D5DCE4" w:themeFill="text2" w:themeFillTint="33"/>
            <w:vAlign w:val="center"/>
          </w:tcPr>
          <w:p w14:paraId="149AF2C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532.0</w:t>
            </w:r>
          </w:p>
        </w:tc>
        <w:tc>
          <w:tcPr>
            <w:tcW w:w="0" w:type="auto"/>
            <w:vAlign w:val="center"/>
          </w:tcPr>
          <w:p w14:paraId="1760547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48.7</w:t>
            </w:r>
          </w:p>
        </w:tc>
      </w:tr>
      <w:tr w:rsidR="006036C9" w:rsidRPr="00741766" w14:paraId="703E9366" w14:textId="77777777" w:rsidTr="002B6281">
        <w:tc>
          <w:tcPr>
            <w:tcW w:w="0" w:type="auto"/>
          </w:tcPr>
          <w:p w14:paraId="53ED2F59" w14:textId="77777777" w:rsidR="005B21C6" w:rsidRPr="00741766" w:rsidRDefault="005B21C6" w:rsidP="00C3643D">
            <w:pPr>
              <w:rPr>
                <w:rFonts w:ascii="Times New Roman" w:hAnsi="Times New Roman" w:cs="Times New Roman"/>
                <w:sz w:val="24"/>
                <w:szCs w:val="24"/>
              </w:rPr>
            </w:pPr>
            <w:r w:rsidRPr="00741766">
              <w:rPr>
                <w:rFonts w:ascii="Times New Roman" w:hAnsi="Times New Roman" w:cs="Times New Roman"/>
                <w:sz w:val="24"/>
                <w:szCs w:val="24"/>
              </w:rPr>
              <w:t xml:space="preserve">O 1s (3)  </w:t>
            </w:r>
          </w:p>
          <w:p w14:paraId="4D3E48A4" w14:textId="2D9A5E91" w:rsidR="005B21C6" w:rsidRPr="00741766" w:rsidRDefault="006036C9" w:rsidP="00C3643D">
            <w:pP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Clay,</w:t>
            </w:r>
            <w:r w:rsidR="005B21C6" w:rsidRPr="00741766">
              <w:rPr>
                <w:rFonts w:ascii="Times New Roman" w:hAnsi="Times New Roman" w:cs="Times New Roman"/>
                <w:sz w:val="24"/>
                <w:szCs w:val="24"/>
              </w:rPr>
              <w:t xml:space="preserve"> H</w:t>
            </w:r>
            <w:r w:rsidR="005B21C6" w:rsidRPr="00741766">
              <w:rPr>
                <w:rFonts w:ascii="Times New Roman" w:hAnsi="Times New Roman" w:cs="Times New Roman"/>
                <w:sz w:val="24"/>
                <w:szCs w:val="24"/>
                <w:vertAlign w:val="subscript"/>
              </w:rPr>
              <w:t>2</w:t>
            </w:r>
            <w:r w:rsidR="005B21C6" w:rsidRPr="00741766">
              <w:rPr>
                <w:rFonts w:ascii="Times New Roman" w:hAnsi="Times New Roman" w:cs="Times New Roman"/>
                <w:sz w:val="24"/>
                <w:szCs w:val="24"/>
              </w:rPr>
              <w:t>O</w:t>
            </w:r>
          </w:p>
        </w:tc>
        <w:tc>
          <w:tcPr>
            <w:tcW w:w="0" w:type="auto"/>
            <w:shd w:val="clear" w:color="auto" w:fill="D5DCE4" w:themeFill="text2" w:themeFillTint="33"/>
            <w:vAlign w:val="center"/>
          </w:tcPr>
          <w:p w14:paraId="6975973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534.0</w:t>
            </w:r>
          </w:p>
        </w:tc>
        <w:tc>
          <w:tcPr>
            <w:tcW w:w="0" w:type="auto"/>
            <w:vAlign w:val="center"/>
          </w:tcPr>
          <w:p w14:paraId="5F36F87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2.9</w:t>
            </w:r>
          </w:p>
        </w:tc>
        <w:tc>
          <w:tcPr>
            <w:tcW w:w="0" w:type="auto"/>
            <w:shd w:val="clear" w:color="auto" w:fill="D5DCE4" w:themeFill="text2" w:themeFillTint="33"/>
            <w:vAlign w:val="center"/>
          </w:tcPr>
          <w:p w14:paraId="5AE5CA4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534.0</w:t>
            </w:r>
          </w:p>
        </w:tc>
        <w:tc>
          <w:tcPr>
            <w:tcW w:w="0" w:type="auto"/>
            <w:vAlign w:val="center"/>
          </w:tcPr>
          <w:p w14:paraId="3C8D438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2.2</w:t>
            </w:r>
          </w:p>
        </w:tc>
        <w:tc>
          <w:tcPr>
            <w:tcW w:w="0" w:type="auto"/>
            <w:shd w:val="clear" w:color="auto" w:fill="D5DCE4" w:themeFill="text2" w:themeFillTint="33"/>
            <w:vAlign w:val="center"/>
          </w:tcPr>
          <w:p w14:paraId="126588E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w:t>
            </w:r>
          </w:p>
        </w:tc>
        <w:tc>
          <w:tcPr>
            <w:tcW w:w="0" w:type="auto"/>
            <w:vAlign w:val="center"/>
          </w:tcPr>
          <w:p w14:paraId="5C4222D1"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w:t>
            </w:r>
          </w:p>
        </w:tc>
      </w:tr>
      <w:tr w:rsidR="006036C9" w:rsidRPr="00741766" w14:paraId="50C163FA" w14:textId="77777777" w:rsidTr="002B6281">
        <w:tc>
          <w:tcPr>
            <w:tcW w:w="0" w:type="auto"/>
            <w:vAlign w:val="center"/>
          </w:tcPr>
          <w:p w14:paraId="2BA9AA57"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 xml:space="preserve">C 1s (1) </w:t>
            </w:r>
          </w:p>
          <w:p w14:paraId="26F88FDE" w14:textId="32D410E4"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(C-C,</w:t>
            </w:r>
            <w:r w:rsidR="00C76395" w:rsidRPr="00741766">
              <w:rPr>
                <w:rFonts w:ascii="Times New Roman" w:eastAsia="Times New Roman" w:hAnsi="Times New Roman" w:cs="Times New Roman"/>
                <w:bCs/>
                <w:sz w:val="24"/>
                <w:szCs w:val="24"/>
                <w:lang w:eastAsia="pt-BR"/>
              </w:rPr>
              <w:t xml:space="preserve"> </w:t>
            </w:r>
            <w:r w:rsidRPr="00741766">
              <w:rPr>
                <w:rFonts w:ascii="Times New Roman" w:eastAsia="Times New Roman" w:hAnsi="Times New Roman" w:cs="Times New Roman"/>
                <w:bCs/>
                <w:sz w:val="24"/>
                <w:szCs w:val="24"/>
                <w:lang w:eastAsia="pt-BR"/>
              </w:rPr>
              <w:t>C-H)</w:t>
            </w:r>
          </w:p>
        </w:tc>
        <w:tc>
          <w:tcPr>
            <w:tcW w:w="0" w:type="auto"/>
            <w:shd w:val="clear" w:color="auto" w:fill="D5DCE4" w:themeFill="text2" w:themeFillTint="33"/>
            <w:vAlign w:val="center"/>
          </w:tcPr>
          <w:p w14:paraId="28B3FD5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284.8</w:t>
            </w:r>
          </w:p>
        </w:tc>
        <w:tc>
          <w:tcPr>
            <w:tcW w:w="0" w:type="auto"/>
            <w:vAlign w:val="center"/>
          </w:tcPr>
          <w:p w14:paraId="1C0A7CE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8.7</w:t>
            </w:r>
          </w:p>
        </w:tc>
        <w:tc>
          <w:tcPr>
            <w:tcW w:w="0" w:type="auto"/>
            <w:shd w:val="clear" w:color="auto" w:fill="D5DCE4" w:themeFill="text2" w:themeFillTint="33"/>
            <w:vAlign w:val="center"/>
          </w:tcPr>
          <w:p w14:paraId="59654C6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284.8</w:t>
            </w:r>
          </w:p>
        </w:tc>
        <w:tc>
          <w:tcPr>
            <w:tcW w:w="0" w:type="auto"/>
            <w:vAlign w:val="center"/>
          </w:tcPr>
          <w:p w14:paraId="1E31F48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7.4</w:t>
            </w:r>
          </w:p>
        </w:tc>
        <w:tc>
          <w:tcPr>
            <w:tcW w:w="0" w:type="auto"/>
            <w:shd w:val="clear" w:color="auto" w:fill="D5DCE4" w:themeFill="text2" w:themeFillTint="33"/>
            <w:vAlign w:val="center"/>
          </w:tcPr>
          <w:p w14:paraId="7D7D927C"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284.8</w:t>
            </w:r>
          </w:p>
        </w:tc>
        <w:tc>
          <w:tcPr>
            <w:tcW w:w="0" w:type="auto"/>
            <w:vAlign w:val="center"/>
          </w:tcPr>
          <w:p w14:paraId="5569A3E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8.4</w:t>
            </w:r>
          </w:p>
        </w:tc>
      </w:tr>
      <w:tr w:rsidR="006036C9" w:rsidRPr="00741766" w14:paraId="236745C3" w14:textId="77777777" w:rsidTr="002B6281">
        <w:tc>
          <w:tcPr>
            <w:tcW w:w="0" w:type="auto"/>
            <w:vAlign w:val="center"/>
          </w:tcPr>
          <w:p w14:paraId="26255B38"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 xml:space="preserve">C 1s (2) </w:t>
            </w:r>
          </w:p>
          <w:p w14:paraId="02292E51"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(C-OH, C-O-C)</w:t>
            </w:r>
          </w:p>
        </w:tc>
        <w:tc>
          <w:tcPr>
            <w:tcW w:w="0" w:type="auto"/>
            <w:shd w:val="clear" w:color="auto" w:fill="D5DCE4" w:themeFill="text2" w:themeFillTint="33"/>
            <w:vAlign w:val="center"/>
          </w:tcPr>
          <w:p w14:paraId="00E28B08"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286.3</w:t>
            </w:r>
          </w:p>
        </w:tc>
        <w:tc>
          <w:tcPr>
            <w:tcW w:w="0" w:type="auto"/>
            <w:vAlign w:val="center"/>
          </w:tcPr>
          <w:p w14:paraId="0DFC6ED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2.1</w:t>
            </w:r>
          </w:p>
        </w:tc>
        <w:tc>
          <w:tcPr>
            <w:tcW w:w="0" w:type="auto"/>
            <w:shd w:val="clear" w:color="auto" w:fill="D5DCE4" w:themeFill="text2" w:themeFillTint="33"/>
            <w:vAlign w:val="center"/>
          </w:tcPr>
          <w:p w14:paraId="283478F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286.3</w:t>
            </w:r>
          </w:p>
        </w:tc>
        <w:tc>
          <w:tcPr>
            <w:tcW w:w="0" w:type="auto"/>
            <w:vAlign w:val="center"/>
          </w:tcPr>
          <w:p w14:paraId="0011DDD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1.8</w:t>
            </w:r>
          </w:p>
        </w:tc>
        <w:tc>
          <w:tcPr>
            <w:tcW w:w="0" w:type="auto"/>
            <w:shd w:val="clear" w:color="auto" w:fill="D5DCE4" w:themeFill="text2" w:themeFillTint="33"/>
            <w:vAlign w:val="center"/>
          </w:tcPr>
          <w:p w14:paraId="4878C7BD"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286.3</w:t>
            </w:r>
          </w:p>
        </w:tc>
        <w:tc>
          <w:tcPr>
            <w:tcW w:w="0" w:type="auto"/>
            <w:vAlign w:val="center"/>
          </w:tcPr>
          <w:p w14:paraId="5C938BC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1.9</w:t>
            </w:r>
          </w:p>
        </w:tc>
      </w:tr>
      <w:tr w:rsidR="006036C9" w:rsidRPr="00741766" w14:paraId="47C505EE" w14:textId="77777777" w:rsidTr="002B6281">
        <w:tc>
          <w:tcPr>
            <w:tcW w:w="0" w:type="auto"/>
            <w:vAlign w:val="center"/>
          </w:tcPr>
          <w:p w14:paraId="4BEC2135"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 xml:space="preserve">C 1s (3)  </w:t>
            </w:r>
          </w:p>
          <w:p w14:paraId="3CC2C027"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(O-C=O)</w:t>
            </w:r>
          </w:p>
        </w:tc>
        <w:tc>
          <w:tcPr>
            <w:tcW w:w="0" w:type="auto"/>
            <w:shd w:val="clear" w:color="auto" w:fill="D5DCE4" w:themeFill="text2" w:themeFillTint="33"/>
            <w:vAlign w:val="center"/>
          </w:tcPr>
          <w:p w14:paraId="1652601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289.0</w:t>
            </w:r>
          </w:p>
        </w:tc>
        <w:tc>
          <w:tcPr>
            <w:tcW w:w="0" w:type="auto"/>
            <w:vAlign w:val="center"/>
          </w:tcPr>
          <w:p w14:paraId="713D874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0.8</w:t>
            </w:r>
          </w:p>
        </w:tc>
        <w:tc>
          <w:tcPr>
            <w:tcW w:w="0" w:type="auto"/>
            <w:shd w:val="clear" w:color="auto" w:fill="D5DCE4" w:themeFill="text2" w:themeFillTint="33"/>
            <w:vAlign w:val="center"/>
          </w:tcPr>
          <w:p w14:paraId="607CAE9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289.0</w:t>
            </w:r>
          </w:p>
        </w:tc>
        <w:tc>
          <w:tcPr>
            <w:tcW w:w="0" w:type="auto"/>
            <w:vAlign w:val="center"/>
          </w:tcPr>
          <w:p w14:paraId="2A42255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0.8</w:t>
            </w:r>
          </w:p>
        </w:tc>
        <w:tc>
          <w:tcPr>
            <w:tcW w:w="0" w:type="auto"/>
            <w:shd w:val="clear" w:color="auto" w:fill="D5DCE4" w:themeFill="text2" w:themeFillTint="33"/>
            <w:vAlign w:val="center"/>
          </w:tcPr>
          <w:p w14:paraId="469EDEE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288.8</w:t>
            </w:r>
          </w:p>
        </w:tc>
        <w:tc>
          <w:tcPr>
            <w:tcW w:w="0" w:type="auto"/>
            <w:vAlign w:val="center"/>
          </w:tcPr>
          <w:p w14:paraId="57D955F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0.9</w:t>
            </w:r>
          </w:p>
        </w:tc>
      </w:tr>
      <w:tr w:rsidR="006036C9" w:rsidRPr="00741766" w14:paraId="01ED26C6" w14:textId="77777777" w:rsidTr="002B6281">
        <w:tc>
          <w:tcPr>
            <w:tcW w:w="0" w:type="auto"/>
            <w:vAlign w:val="center"/>
          </w:tcPr>
          <w:p w14:paraId="6C8163AF"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K 2p</w:t>
            </w:r>
            <w:r w:rsidRPr="00741766">
              <w:rPr>
                <w:rFonts w:ascii="Times New Roman" w:eastAsia="Times New Roman" w:hAnsi="Times New Roman" w:cs="Times New Roman"/>
                <w:bCs/>
                <w:sz w:val="24"/>
                <w:szCs w:val="24"/>
                <w:vertAlign w:val="subscript"/>
                <w:lang w:eastAsia="pt-BR"/>
              </w:rPr>
              <w:t>3/2</w:t>
            </w:r>
          </w:p>
        </w:tc>
        <w:tc>
          <w:tcPr>
            <w:tcW w:w="0" w:type="auto"/>
            <w:shd w:val="clear" w:color="auto" w:fill="D5DCE4" w:themeFill="text2" w:themeFillTint="33"/>
            <w:vAlign w:val="center"/>
          </w:tcPr>
          <w:p w14:paraId="3ADA23D1"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293.1</w:t>
            </w:r>
          </w:p>
        </w:tc>
        <w:tc>
          <w:tcPr>
            <w:tcW w:w="0" w:type="auto"/>
            <w:vMerge w:val="restart"/>
            <w:vAlign w:val="center"/>
          </w:tcPr>
          <w:p w14:paraId="5D9CCA7D"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0.1</w:t>
            </w:r>
          </w:p>
        </w:tc>
        <w:tc>
          <w:tcPr>
            <w:tcW w:w="0" w:type="auto"/>
            <w:shd w:val="clear" w:color="auto" w:fill="D5DCE4" w:themeFill="text2" w:themeFillTint="33"/>
            <w:vAlign w:val="center"/>
          </w:tcPr>
          <w:p w14:paraId="6310F4C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293.3</w:t>
            </w:r>
          </w:p>
        </w:tc>
        <w:tc>
          <w:tcPr>
            <w:tcW w:w="0" w:type="auto"/>
            <w:vMerge w:val="restart"/>
            <w:vAlign w:val="center"/>
          </w:tcPr>
          <w:p w14:paraId="1C8B4831"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0.1</w:t>
            </w:r>
          </w:p>
        </w:tc>
        <w:tc>
          <w:tcPr>
            <w:tcW w:w="0" w:type="auto"/>
            <w:shd w:val="clear" w:color="auto" w:fill="D5DCE4" w:themeFill="text2" w:themeFillTint="33"/>
            <w:vAlign w:val="center"/>
          </w:tcPr>
          <w:p w14:paraId="265D47BC"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293.1</w:t>
            </w:r>
          </w:p>
        </w:tc>
        <w:tc>
          <w:tcPr>
            <w:tcW w:w="0" w:type="auto"/>
            <w:vMerge w:val="restart"/>
            <w:vAlign w:val="center"/>
          </w:tcPr>
          <w:p w14:paraId="6395B928"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0.1</w:t>
            </w:r>
          </w:p>
        </w:tc>
      </w:tr>
      <w:tr w:rsidR="006036C9" w:rsidRPr="00741766" w14:paraId="7E515258" w14:textId="77777777" w:rsidTr="002B6281">
        <w:tc>
          <w:tcPr>
            <w:tcW w:w="0" w:type="auto"/>
            <w:vAlign w:val="center"/>
          </w:tcPr>
          <w:p w14:paraId="01F53B59"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K 2p</w:t>
            </w:r>
            <w:r w:rsidRPr="00741766">
              <w:rPr>
                <w:rFonts w:ascii="Times New Roman" w:eastAsia="Times New Roman" w:hAnsi="Times New Roman" w:cs="Times New Roman"/>
                <w:bCs/>
                <w:sz w:val="24"/>
                <w:szCs w:val="24"/>
                <w:vertAlign w:val="subscript"/>
                <w:lang w:eastAsia="pt-BR"/>
              </w:rPr>
              <w:t>1/2</w:t>
            </w:r>
          </w:p>
        </w:tc>
        <w:tc>
          <w:tcPr>
            <w:tcW w:w="0" w:type="auto"/>
            <w:shd w:val="clear" w:color="auto" w:fill="D5DCE4" w:themeFill="text2" w:themeFillTint="33"/>
            <w:vAlign w:val="center"/>
          </w:tcPr>
          <w:p w14:paraId="37F2686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296.2</w:t>
            </w:r>
          </w:p>
        </w:tc>
        <w:tc>
          <w:tcPr>
            <w:tcW w:w="0" w:type="auto"/>
            <w:vMerge/>
            <w:vAlign w:val="center"/>
          </w:tcPr>
          <w:p w14:paraId="699C0231" w14:textId="77777777" w:rsidR="005B21C6" w:rsidRPr="00741766" w:rsidRDefault="005B21C6" w:rsidP="00C3643D">
            <w:pPr>
              <w:jc w:val="cente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210CEEA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296.1</w:t>
            </w:r>
          </w:p>
        </w:tc>
        <w:tc>
          <w:tcPr>
            <w:tcW w:w="0" w:type="auto"/>
            <w:vMerge/>
            <w:vAlign w:val="center"/>
          </w:tcPr>
          <w:p w14:paraId="082BBF15"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114E304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296.2</w:t>
            </w:r>
          </w:p>
        </w:tc>
        <w:tc>
          <w:tcPr>
            <w:tcW w:w="0" w:type="auto"/>
            <w:vMerge/>
            <w:vAlign w:val="center"/>
          </w:tcPr>
          <w:p w14:paraId="7F9E7DE9" w14:textId="77777777" w:rsidR="005B21C6" w:rsidRPr="00741766" w:rsidRDefault="005B21C6" w:rsidP="00C3643D">
            <w:pPr>
              <w:rPr>
                <w:rFonts w:ascii="Times New Roman" w:eastAsia="Times New Roman" w:hAnsi="Times New Roman" w:cs="Times New Roman"/>
                <w:bCs/>
                <w:sz w:val="24"/>
                <w:szCs w:val="24"/>
                <w:lang w:eastAsia="pt-BR"/>
              </w:rPr>
            </w:pPr>
          </w:p>
        </w:tc>
      </w:tr>
      <w:tr w:rsidR="006036C9" w:rsidRPr="00741766" w14:paraId="0BA88310" w14:textId="77777777" w:rsidTr="002B6281">
        <w:tc>
          <w:tcPr>
            <w:tcW w:w="0" w:type="auto"/>
            <w:vAlign w:val="center"/>
          </w:tcPr>
          <w:p w14:paraId="10D1002B"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Cl 2p</w:t>
            </w:r>
            <w:r w:rsidRPr="00741766">
              <w:rPr>
                <w:rFonts w:ascii="Times New Roman" w:eastAsia="Times New Roman" w:hAnsi="Times New Roman" w:cs="Times New Roman"/>
                <w:bCs/>
                <w:sz w:val="24"/>
                <w:szCs w:val="24"/>
                <w:vertAlign w:val="subscript"/>
                <w:lang w:eastAsia="pt-BR"/>
              </w:rPr>
              <w:t>3/2</w:t>
            </w:r>
          </w:p>
        </w:tc>
        <w:tc>
          <w:tcPr>
            <w:tcW w:w="0" w:type="auto"/>
            <w:vMerge w:val="restart"/>
            <w:shd w:val="clear" w:color="auto" w:fill="D5DCE4" w:themeFill="text2" w:themeFillTint="33"/>
            <w:vAlign w:val="center"/>
          </w:tcPr>
          <w:p w14:paraId="3D00316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199.1</w:t>
            </w:r>
          </w:p>
        </w:tc>
        <w:tc>
          <w:tcPr>
            <w:tcW w:w="0" w:type="auto"/>
            <w:vMerge w:val="restart"/>
            <w:vAlign w:val="center"/>
          </w:tcPr>
          <w:p w14:paraId="4B736C8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0.2</w:t>
            </w:r>
          </w:p>
        </w:tc>
        <w:tc>
          <w:tcPr>
            <w:tcW w:w="0" w:type="auto"/>
            <w:shd w:val="clear" w:color="auto" w:fill="D5DCE4" w:themeFill="text2" w:themeFillTint="33"/>
            <w:vAlign w:val="center"/>
          </w:tcPr>
          <w:p w14:paraId="2617F89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198.4</w:t>
            </w:r>
          </w:p>
        </w:tc>
        <w:tc>
          <w:tcPr>
            <w:tcW w:w="0" w:type="auto"/>
            <w:vMerge w:val="restart"/>
            <w:vAlign w:val="center"/>
          </w:tcPr>
          <w:p w14:paraId="00A7DE59"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0.4</w:t>
            </w:r>
          </w:p>
        </w:tc>
        <w:tc>
          <w:tcPr>
            <w:tcW w:w="0" w:type="auto"/>
            <w:vMerge w:val="restart"/>
            <w:shd w:val="clear" w:color="auto" w:fill="D5DCE4" w:themeFill="text2" w:themeFillTint="33"/>
            <w:vAlign w:val="center"/>
          </w:tcPr>
          <w:p w14:paraId="43099FA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p w14:paraId="633D85C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Merge w:val="restart"/>
            <w:vAlign w:val="center"/>
          </w:tcPr>
          <w:p w14:paraId="4A431C7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r>
      <w:tr w:rsidR="006036C9" w:rsidRPr="00741766" w14:paraId="28DD0029" w14:textId="77777777" w:rsidTr="002B6281">
        <w:tc>
          <w:tcPr>
            <w:tcW w:w="0" w:type="auto"/>
            <w:tcBorders>
              <w:bottom w:val="single" w:sz="4" w:space="0" w:color="auto"/>
            </w:tcBorders>
            <w:vAlign w:val="center"/>
          </w:tcPr>
          <w:p w14:paraId="5AB8B143"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Cl 2p</w:t>
            </w:r>
            <w:r w:rsidRPr="00741766">
              <w:rPr>
                <w:rFonts w:ascii="Times New Roman" w:eastAsia="Times New Roman" w:hAnsi="Times New Roman" w:cs="Times New Roman"/>
                <w:bCs/>
                <w:sz w:val="24"/>
                <w:szCs w:val="24"/>
                <w:vertAlign w:val="subscript"/>
                <w:lang w:eastAsia="pt-BR"/>
              </w:rPr>
              <w:t>1/2</w:t>
            </w:r>
          </w:p>
        </w:tc>
        <w:tc>
          <w:tcPr>
            <w:tcW w:w="0" w:type="auto"/>
            <w:vMerge/>
            <w:tcBorders>
              <w:bottom w:val="single" w:sz="4" w:space="0" w:color="auto"/>
            </w:tcBorders>
            <w:shd w:val="clear" w:color="auto" w:fill="D5DCE4" w:themeFill="text2" w:themeFillTint="33"/>
            <w:vAlign w:val="center"/>
          </w:tcPr>
          <w:p w14:paraId="7A7536DF"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vMerge/>
            <w:tcBorders>
              <w:bottom w:val="single" w:sz="4" w:space="0" w:color="auto"/>
            </w:tcBorders>
            <w:vAlign w:val="center"/>
          </w:tcPr>
          <w:p w14:paraId="7DC6F98D" w14:textId="77777777" w:rsidR="005B21C6" w:rsidRPr="00741766" w:rsidRDefault="005B21C6" w:rsidP="00C3643D">
            <w:pPr>
              <w:jc w:val="center"/>
              <w:rPr>
                <w:rFonts w:ascii="Times New Roman" w:eastAsia="Times New Roman" w:hAnsi="Times New Roman" w:cs="Times New Roman"/>
                <w:bCs/>
                <w:sz w:val="24"/>
                <w:szCs w:val="24"/>
                <w:lang w:eastAsia="pt-BR"/>
              </w:rPr>
            </w:pPr>
          </w:p>
        </w:tc>
        <w:tc>
          <w:tcPr>
            <w:tcW w:w="0" w:type="auto"/>
            <w:tcBorders>
              <w:bottom w:val="single" w:sz="4" w:space="0" w:color="auto"/>
            </w:tcBorders>
            <w:shd w:val="clear" w:color="auto" w:fill="D5DCE4" w:themeFill="text2" w:themeFillTint="33"/>
            <w:vAlign w:val="center"/>
          </w:tcPr>
          <w:p w14:paraId="55608FD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200.1</w:t>
            </w:r>
          </w:p>
        </w:tc>
        <w:tc>
          <w:tcPr>
            <w:tcW w:w="0" w:type="auto"/>
            <w:vMerge/>
            <w:tcBorders>
              <w:bottom w:val="single" w:sz="4" w:space="0" w:color="auto"/>
            </w:tcBorders>
            <w:vAlign w:val="center"/>
          </w:tcPr>
          <w:p w14:paraId="747AB0B9"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vMerge/>
            <w:tcBorders>
              <w:bottom w:val="single" w:sz="4" w:space="0" w:color="auto"/>
            </w:tcBorders>
            <w:shd w:val="clear" w:color="auto" w:fill="D5DCE4" w:themeFill="text2" w:themeFillTint="33"/>
            <w:vAlign w:val="center"/>
          </w:tcPr>
          <w:p w14:paraId="21DA9AF3" w14:textId="77777777" w:rsidR="005B21C6" w:rsidRPr="00741766" w:rsidRDefault="005B21C6" w:rsidP="00C3643D">
            <w:pPr>
              <w:jc w:val="center"/>
              <w:rPr>
                <w:rFonts w:ascii="Times New Roman" w:eastAsia="Times New Roman" w:hAnsi="Times New Roman" w:cs="Times New Roman"/>
                <w:bCs/>
                <w:sz w:val="24"/>
                <w:szCs w:val="24"/>
                <w:lang w:eastAsia="pt-BR"/>
              </w:rPr>
            </w:pPr>
          </w:p>
        </w:tc>
        <w:tc>
          <w:tcPr>
            <w:tcW w:w="0" w:type="auto"/>
            <w:vMerge/>
            <w:tcBorders>
              <w:bottom w:val="single" w:sz="4" w:space="0" w:color="auto"/>
            </w:tcBorders>
            <w:vAlign w:val="center"/>
          </w:tcPr>
          <w:p w14:paraId="5A772BED" w14:textId="77777777" w:rsidR="005B21C6" w:rsidRPr="00741766" w:rsidRDefault="005B21C6" w:rsidP="00C3643D">
            <w:pPr>
              <w:rPr>
                <w:rFonts w:ascii="Times New Roman" w:eastAsia="Times New Roman" w:hAnsi="Times New Roman" w:cs="Times New Roman"/>
                <w:bCs/>
                <w:sz w:val="24"/>
                <w:szCs w:val="24"/>
                <w:lang w:eastAsia="pt-BR"/>
              </w:rPr>
            </w:pPr>
          </w:p>
        </w:tc>
      </w:tr>
      <w:tr w:rsidR="006036C9" w:rsidRPr="00741766" w14:paraId="649956F6" w14:textId="77777777" w:rsidTr="002B6281">
        <w:tc>
          <w:tcPr>
            <w:tcW w:w="0" w:type="auto"/>
            <w:tcBorders>
              <w:top w:val="single" w:sz="4" w:space="0" w:color="auto"/>
            </w:tcBorders>
            <w:shd w:val="clear" w:color="auto" w:fill="FFFF00"/>
            <w:vAlign w:val="center"/>
          </w:tcPr>
          <w:p w14:paraId="415BEF4C"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Fe 2p</w:t>
            </w:r>
            <w:r w:rsidRPr="00741766">
              <w:rPr>
                <w:rFonts w:ascii="Times New Roman" w:eastAsia="Times New Roman" w:hAnsi="Times New Roman" w:cs="Times New Roman"/>
                <w:bCs/>
                <w:sz w:val="24"/>
                <w:szCs w:val="24"/>
                <w:vertAlign w:val="subscript"/>
                <w:lang w:eastAsia="pt-BR"/>
              </w:rPr>
              <w:t xml:space="preserve">3/2 </w:t>
            </w:r>
          </w:p>
        </w:tc>
        <w:tc>
          <w:tcPr>
            <w:tcW w:w="0" w:type="auto"/>
            <w:tcBorders>
              <w:top w:val="single" w:sz="4" w:space="0" w:color="auto"/>
            </w:tcBorders>
            <w:shd w:val="clear" w:color="auto" w:fill="D5DCE4" w:themeFill="text2" w:themeFillTint="33"/>
            <w:vAlign w:val="center"/>
          </w:tcPr>
          <w:p w14:paraId="7EF81E9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712.0</w:t>
            </w:r>
          </w:p>
        </w:tc>
        <w:tc>
          <w:tcPr>
            <w:tcW w:w="0" w:type="auto"/>
            <w:vMerge w:val="restart"/>
            <w:tcBorders>
              <w:top w:val="single" w:sz="4" w:space="0" w:color="auto"/>
            </w:tcBorders>
            <w:shd w:val="clear" w:color="auto" w:fill="FFFF00"/>
            <w:vAlign w:val="center"/>
          </w:tcPr>
          <w:p w14:paraId="0FBB250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3.4</w:t>
            </w:r>
          </w:p>
          <w:p w14:paraId="19878B94" w14:textId="77777777" w:rsidR="005B21C6" w:rsidRPr="00741766" w:rsidRDefault="005B21C6" w:rsidP="00C3643D">
            <w:pPr>
              <w:rPr>
                <w:rFonts w:ascii="Times New Roman" w:eastAsia="Times New Roman" w:hAnsi="Times New Roman" w:cs="Times New Roman"/>
                <w:bCs/>
                <w:sz w:val="24"/>
                <w:szCs w:val="24"/>
                <w:lang w:eastAsia="pt-BR"/>
              </w:rPr>
            </w:pPr>
          </w:p>
          <w:p w14:paraId="00027C0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Fe</w:t>
            </w:r>
            <w:r w:rsidRPr="00741766">
              <w:rPr>
                <w:rFonts w:ascii="Times New Roman" w:eastAsia="Times New Roman" w:hAnsi="Times New Roman" w:cs="Times New Roman"/>
                <w:bCs/>
                <w:sz w:val="24"/>
                <w:szCs w:val="24"/>
                <w:vertAlign w:val="subscript"/>
                <w:lang w:eastAsia="pt-BR"/>
              </w:rPr>
              <w:t>3</w:t>
            </w:r>
            <w:r w:rsidRPr="00741766">
              <w:rPr>
                <w:rFonts w:ascii="Times New Roman" w:eastAsia="Times New Roman" w:hAnsi="Times New Roman" w:cs="Times New Roman"/>
                <w:bCs/>
                <w:sz w:val="24"/>
                <w:szCs w:val="24"/>
                <w:lang w:eastAsia="pt-BR"/>
              </w:rPr>
              <w:t>O</w:t>
            </w:r>
            <w:r w:rsidRPr="00741766">
              <w:rPr>
                <w:rFonts w:ascii="Times New Roman" w:eastAsia="Times New Roman" w:hAnsi="Times New Roman" w:cs="Times New Roman"/>
                <w:bCs/>
                <w:sz w:val="24"/>
                <w:szCs w:val="24"/>
                <w:vertAlign w:val="subscript"/>
                <w:lang w:eastAsia="pt-BR"/>
              </w:rPr>
              <w:t>4</w:t>
            </w:r>
          </w:p>
        </w:tc>
        <w:tc>
          <w:tcPr>
            <w:tcW w:w="0" w:type="auto"/>
            <w:tcBorders>
              <w:top w:val="single" w:sz="4" w:space="0" w:color="auto"/>
            </w:tcBorders>
            <w:shd w:val="clear" w:color="auto" w:fill="D5DCE4" w:themeFill="text2" w:themeFillTint="33"/>
            <w:vAlign w:val="center"/>
          </w:tcPr>
          <w:p w14:paraId="7A5D6C3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712.4</w:t>
            </w:r>
          </w:p>
        </w:tc>
        <w:tc>
          <w:tcPr>
            <w:tcW w:w="0" w:type="auto"/>
            <w:vMerge w:val="restart"/>
            <w:tcBorders>
              <w:top w:val="single" w:sz="4" w:space="0" w:color="auto"/>
            </w:tcBorders>
            <w:shd w:val="clear" w:color="auto" w:fill="FFFF00"/>
            <w:vAlign w:val="center"/>
          </w:tcPr>
          <w:p w14:paraId="6D0D58FD"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3.0</w:t>
            </w:r>
          </w:p>
          <w:p w14:paraId="341BD5FA" w14:textId="77777777" w:rsidR="005B21C6" w:rsidRPr="00741766" w:rsidRDefault="005B21C6" w:rsidP="00C3643D">
            <w:pPr>
              <w:rPr>
                <w:rFonts w:ascii="Times New Roman" w:eastAsia="Times New Roman" w:hAnsi="Times New Roman" w:cs="Times New Roman"/>
                <w:bCs/>
                <w:sz w:val="24"/>
                <w:szCs w:val="24"/>
                <w:lang w:eastAsia="pt-BR"/>
              </w:rPr>
            </w:pPr>
          </w:p>
          <w:p w14:paraId="2AEC993C"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Fe</w:t>
            </w:r>
            <w:r w:rsidRPr="00741766">
              <w:rPr>
                <w:rFonts w:ascii="Times New Roman" w:eastAsia="Times New Roman" w:hAnsi="Times New Roman" w:cs="Times New Roman"/>
                <w:bCs/>
                <w:sz w:val="24"/>
                <w:szCs w:val="24"/>
                <w:vertAlign w:val="subscript"/>
                <w:lang w:eastAsia="pt-BR"/>
              </w:rPr>
              <w:t>3</w:t>
            </w:r>
            <w:r w:rsidRPr="00741766">
              <w:rPr>
                <w:rFonts w:ascii="Times New Roman" w:eastAsia="Times New Roman" w:hAnsi="Times New Roman" w:cs="Times New Roman"/>
                <w:bCs/>
                <w:sz w:val="24"/>
                <w:szCs w:val="24"/>
                <w:lang w:eastAsia="pt-BR"/>
              </w:rPr>
              <w:t>O</w:t>
            </w:r>
            <w:r w:rsidRPr="00741766">
              <w:rPr>
                <w:rFonts w:ascii="Times New Roman" w:eastAsia="Times New Roman" w:hAnsi="Times New Roman" w:cs="Times New Roman"/>
                <w:bCs/>
                <w:sz w:val="24"/>
                <w:szCs w:val="24"/>
                <w:vertAlign w:val="subscript"/>
                <w:lang w:eastAsia="pt-BR"/>
              </w:rPr>
              <w:t>4</w:t>
            </w:r>
          </w:p>
        </w:tc>
        <w:tc>
          <w:tcPr>
            <w:tcW w:w="0" w:type="auto"/>
            <w:tcBorders>
              <w:top w:val="single" w:sz="4" w:space="0" w:color="auto"/>
            </w:tcBorders>
            <w:shd w:val="clear" w:color="auto" w:fill="D5DCE4" w:themeFill="text2" w:themeFillTint="33"/>
            <w:vAlign w:val="center"/>
          </w:tcPr>
          <w:p w14:paraId="51BF5C3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710.9</w:t>
            </w:r>
          </w:p>
        </w:tc>
        <w:tc>
          <w:tcPr>
            <w:tcW w:w="0" w:type="auto"/>
            <w:vMerge w:val="restart"/>
            <w:tcBorders>
              <w:top w:val="single" w:sz="4" w:space="0" w:color="auto"/>
            </w:tcBorders>
            <w:shd w:val="clear" w:color="auto" w:fill="FFFF00"/>
            <w:vAlign w:val="center"/>
          </w:tcPr>
          <w:p w14:paraId="3541F73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5.4</w:t>
            </w:r>
          </w:p>
          <w:p w14:paraId="3EB599CD" w14:textId="77777777" w:rsidR="005B21C6" w:rsidRPr="00741766" w:rsidRDefault="005B21C6" w:rsidP="00C3643D">
            <w:pPr>
              <w:rPr>
                <w:rFonts w:ascii="Times New Roman" w:eastAsia="Times New Roman" w:hAnsi="Times New Roman" w:cs="Times New Roman"/>
                <w:bCs/>
                <w:sz w:val="24"/>
                <w:szCs w:val="24"/>
                <w:lang w:eastAsia="pt-BR"/>
              </w:rPr>
            </w:pPr>
          </w:p>
          <w:p w14:paraId="57DA1660" w14:textId="77777777" w:rsidR="005B21C6" w:rsidRPr="00741766" w:rsidRDefault="005B21C6" w:rsidP="00C3643D">
            <w:pPr>
              <w:jc w:val="center"/>
              <w:rPr>
                <w:rFonts w:ascii="Times New Roman" w:eastAsia="Times New Roman" w:hAnsi="Times New Roman" w:cs="Times New Roman"/>
                <w:bCs/>
                <w:sz w:val="24"/>
                <w:szCs w:val="24"/>
                <w:lang w:eastAsia="pt-BR"/>
              </w:rPr>
            </w:pPr>
            <w:proofErr w:type="gramStart"/>
            <w:r w:rsidRPr="00741766">
              <w:rPr>
                <w:rFonts w:ascii="Times New Roman" w:eastAsia="Times New Roman" w:hAnsi="Times New Roman" w:cs="Times New Roman"/>
                <w:bCs/>
                <w:sz w:val="24"/>
                <w:szCs w:val="24"/>
                <w:lang w:eastAsia="pt-BR"/>
              </w:rPr>
              <w:t>Fe(</w:t>
            </w:r>
            <w:proofErr w:type="gramEnd"/>
            <w:r w:rsidRPr="00741766">
              <w:rPr>
                <w:rFonts w:ascii="Times New Roman" w:eastAsia="Times New Roman" w:hAnsi="Times New Roman" w:cs="Times New Roman"/>
                <w:bCs/>
                <w:sz w:val="24"/>
                <w:szCs w:val="24"/>
                <w:lang w:eastAsia="pt-BR"/>
              </w:rPr>
              <w:t>III)</w:t>
            </w:r>
          </w:p>
        </w:tc>
      </w:tr>
      <w:tr w:rsidR="006036C9" w:rsidRPr="00741766" w14:paraId="6F60834B" w14:textId="77777777" w:rsidTr="002B6281">
        <w:tc>
          <w:tcPr>
            <w:tcW w:w="0" w:type="auto"/>
            <w:shd w:val="clear" w:color="auto" w:fill="FFFF00"/>
            <w:vAlign w:val="center"/>
          </w:tcPr>
          <w:p w14:paraId="69A9FF65" w14:textId="6CE92679" w:rsidR="005B21C6" w:rsidRPr="00741766" w:rsidRDefault="006036C9" w:rsidP="00C3643D">
            <w:pPr>
              <w:rPr>
                <w:rFonts w:ascii="Times New Roman" w:eastAsia="Times New Roman" w:hAnsi="Times New Roman" w:cs="Times New Roman"/>
                <w:bCs/>
                <w:sz w:val="24"/>
                <w:szCs w:val="24"/>
                <w:lang w:eastAsia="pt-BR"/>
              </w:rPr>
            </w:pPr>
            <w:proofErr w:type="gramStart"/>
            <w:r w:rsidRPr="00741766">
              <w:rPr>
                <w:rFonts w:ascii="Times New Roman" w:eastAsia="Times New Roman" w:hAnsi="Times New Roman" w:cs="Times New Roman"/>
                <w:bCs/>
                <w:sz w:val="24"/>
                <w:szCs w:val="24"/>
                <w:lang w:eastAsia="pt-BR"/>
              </w:rPr>
              <w:t>satelite</w:t>
            </w:r>
            <w:proofErr w:type="gramEnd"/>
            <w:r w:rsidRPr="00741766">
              <w:rPr>
                <w:rFonts w:ascii="Times New Roman" w:eastAsia="Times New Roman" w:hAnsi="Times New Roman" w:cs="Times New Roman"/>
                <w:bCs/>
                <w:sz w:val="24"/>
                <w:szCs w:val="24"/>
                <w:lang w:eastAsia="pt-BR"/>
              </w:rPr>
              <w:t xml:space="preserve"> </w:t>
            </w:r>
            <w:r w:rsidR="005B21C6" w:rsidRPr="00741766">
              <w:rPr>
                <w:rFonts w:ascii="Times New Roman" w:eastAsia="Times New Roman" w:hAnsi="Times New Roman" w:cs="Times New Roman"/>
                <w:bCs/>
                <w:sz w:val="24"/>
                <w:szCs w:val="24"/>
                <w:lang w:eastAsia="pt-BR"/>
              </w:rPr>
              <w:t>1</w:t>
            </w:r>
          </w:p>
        </w:tc>
        <w:tc>
          <w:tcPr>
            <w:tcW w:w="0" w:type="auto"/>
            <w:shd w:val="clear" w:color="auto" w:fill="D5DCE4" w:themeFill="text2" w:themeFillTint="33"/>
            <w:vAlign w:val="center"/>
          </w:tcPr>
          <w:p w14:paraId="39B7B25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721.4</w:t>
            </w:r>
          </w:p>
        </w:tc>
        <w:tc>
          <w:tcPr>
            <w:tcW w:w="0" w:type="auto"/>
            <w:vMerge/>
            <w:vAlign w:val="center"/>
          </w:tcPr>
          <w:p w14:paraId="5741759E"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054A093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722.1</w:t>
            </w:r>
          </w:p>
        </w:tc>
        <w:tc>
          <w:tcPr>
            <w:tcW w:w="0" w:type="auto"/>
            <w:vMerge/>
            <w:vAlign w:val="center"/>
          </w:tcPr>
          <w:p w14:paraId="04503C28"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15206E5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719.2</w:t>
            </w:r>
          </w:p>
        </w:tc>
        <w:tc>
          <w:tcPr>
            <w:tcW w:w="0" w:type="auto"/>
            <w:vMerge/>
            <w:vAlign w:val="center"/>
          </w:tcPr>
          <w:p w14:paraId="18361F6E" w14:textId="77777777" w:rsidR="005B21C6" w:rsidRPr="00741766" w:rsidRDefault="005B21C6" w:rsidP="00C3643D">
            <w:pPr>
              <w:jc w:val="center"/>
              <w:rPr>
                <w:rFonts w:ascii="Times New Roman" w:eastAsia="Times New Roman" w:hAnsi="Times New Roman" w:cs="Times New Roman"/>
                <w:bCs/>
                <w:sz w:val="24"/>
                <w:szCs w:val="24"/>
                <w:lang w:eastAsia="pt-BR"/>
              </w:rPr>
            </w:pPr>
          </w:p>
        </w:tc>
      </w:tr>
      <w:tr w:rsidR="006036C9" w:rsidRPr="00741766" w14:paraId="252DA445" w14:textId="77777777" w:rsidTr="002B6281">
        <w:tc>
          <w:tcPr>
            <w:tcW w:w="0" w:type="auto"/>
            <w:shd w:val="clear" w:color="auto" w:fill="FFFF00"/>
            <w:vAlign w:val="center"/>
          </w:tcPr>
          <w:p w14:paraId="6499C742" w14:textId="77777777" w:rsidR="005B21C6" w:rsidRPr="00741766" w:rsidRDefault="005B21C6" w:rsidP="00C3643D">
            <w:pPr>
              <w:rPr>
                <w:rFonts w:ascii="Times New Roman" w:eastAsia="Times New Roman" w:hAnsi="Times New Roman" w:cs="Times New Roman"/>
                <w:sz w:val="24"/>
                <w:szCs w:val="24"/>
                <w:lang w:eastAsia="pt-BR"/>
              </w:rPr>
            </w:pPr>
            <w:r w:rsidRPr="00741766">
              <w:rPr>
                <w:rFonts w:ascii="Times New Roman" w:eastAsia="Times New Roman" w:hAnsi="Times New Roman" w:cs="Times New Roman"/>
                <w:sz w:val="24"/>
                <w:szCs w:val="24"/>
                <w:lang w:eastAsia="pt-BR"/>
              </w:rPr>
              <w:t>Fe 2p</w:t>
            </w:r>
            <w:r w:rsidRPr="00741766">
              <w:rPr>
                <w:rFonts w:ascii="Times New Roman" w:eastAsia="Times New Roman" w:hAnsi="Times New Roman" w:cs="Times New Roman"/>
                <w:sz w:val="24"/>
                <w:szCs w:val="24"/>
                <w:vertAlign w:val="subscript"/>
                <w:lang w:eastAsia="pt-BR"/>
              </w:rPr>
              <w:t>1/2</w:t>
            </w:r>
            <w:r w:rsidRPr="00741766">
              <w:rPr>
                <w:rFonts w:ascii="Times New Roman" w:eastAsia="Times New Roman" w:hAnsi="Times New Roman" w:cs="Times New Roman"/>
                <w:sz w:val="24"/>
                <w:szCs w:val="24"/>
                <w:lang w:eastAsia="pt-BR"/>
              </w:rPr>
              <w:t xml:space="preserve"> </w:t>
            </w:r>
          </w:p>
        </w:tc>
        <w:tc>
          <w:tcPr>
            <w:tcW w:w="0" w:type="auto"/>
            <w:shd w:val="clear" w:color="auto" w:fill="D5DCE4" w:themeFill="text2" w:themeFillTint="33"/>
            <w:vAlign w:val="center"/>
          </w:tcPr>
          <w:p w14:paraId="7A7E2848"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725.7</w:t>
            </w:r>
          </w:p>
        </w:tc>
        <w:tc>
          <w:tcPr>
            <w:tcW w:w="0" w:type="auto"/>
            <w:vMerge/>
            <w:vAlign w:val="center"/>
          </w:tcPr>
          <w:p w14:paraId="54DC5548"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23C0803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726.1</w:t>
            </w:r>
          </w:p>
        </w:tc>
        <w:tc>
          <w:tcPr>
            <w:tcW w:w="0" w:type="auto"/>
            <w:vMerge/>
            <w:vAlign w:val="center"/>
          </w:tcPr>
          <w:p w14:paraId="2B030496"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2DD3C31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724.3</w:t>
            </w:r>
          </w:p>
        </w:tc>
        <w:tc>
          <w:tcPr>
            <w:tcW w:w="0" w:type="auto"/>
            <w:vMerge/>
            <w:vAlign w:val="center"/>
          </w:tcPr>
          <w:p w14:paraId="2FEFFF9B" w14:textId="77777777" w:rsidR="005B21C6" w:rsidRPr="00741766" w:rsidRDefault="005B21C6" w:rsidP="00C3643D">
            <w:pPr>
              <w:jc w:val="center"/>
              <w:rPr>
                <w:rFonts w:ascii="Times New Roman" w:eastAsia="Times New Roman" w:hAnsi="Times New Roman" w:cs="Times New Roman"/>
                <w:bCs/>
                <w:sz w:val="24"/>
                <w:szCs w:val="24"/>
                <w:lang w:eastAsia="pt-BR"/>
              </w:rPr>
            </w:pPr>
          </w:p>
        </w:tc>
      </w:tr>
      <w:tr w:rsidR="006036C9" w:rsidRPr="00741766" w14:paraId="2D16CE45" w14:textId="77777777" w:rsidTr="002B6281">
        <w:tc>
          <w:tcPr>
            <w:tcW w:w="0" w:type="auto"/>
            <w:shd w:val="clear" w:color="auto" w:fill="FFFF00"/>
            <w:vAlign w:val="center"/>
          </w:tcPr>
          <w:p w14:paraId="63039F11" w14:textId="6A564E5F" w:rsidR="005B21C6" w:rsidRPr="00741766" w:rsidRDefault="006036C9" w:rsidP="00C3643D">
            <w:pPr>
              <w:rPr>
                <w:rFonts w:ascii="Times New Roman" w:eastAsia="Times New Roman" w:hAnsi="Times New Roman" w:cs="Times New Roman"/>
                <w:sz w:val="24"/>
                <w:szCs w:val="24"/>
                <w:lang w:eastAsia="pt-BR"/>
              </w:rPr>
            </w:pPr>
            <w:proofErr w:type="gramStart"/>
            <w:r w:rsidRPr="00741766">
              <w:rPr>
                <w:rFonts w:ascii="Times New Roman" w:eastAsia="Times New Roman" w:hAnsi="Times New Roman" w:cs="Times New Roman"/>
                <w:sz w:val="24"/>
                <w:szCs w:val="24"/>
                <w:lang w:eastAsia="pt-BR"/>
              </w:rPr>
              <w:t>satelite</w:t>
            </w:r>
            <w:proofErr w:type="gramEnd"/>
            <w:r w:rsidRPr="00741766">
              <w:rPr>
                <w:rFonts w:ascii="Times New Roman" w:eastAsia="Times New Roman" w:hAnsi="Times New Roman" w:cs="Times New Roman"/>
                <w:sz w:val="24"/>
                <w:szCs w:val="24"/>
                <w:lang w:eastAsia="pt-BR"/>
              </w:rPr>
              <w:t xml:space="preserve"> </w:t>
            </w:r>
            <w:r w:rsidR="005B21C6" w:rsidRPr="00741766">
              <w:rPr>
                <w:rFonts w:ascii="Times New Roman" w:eastAsia="Times New Roman" w:hAnsi="Times New Roman" w:cs="Times New Roman"/>
                <w:sz w:val="24"/>
                <w:szCs w:val="24"/>
                <w:lang w:eastAsia="pt-BR"/>
              </w:rPr>
              <w:t>2</w:t>
            </w:r>
          </w:p>
        </w:tc>
        <w:tc>
          <w:tcPr>
            <w:tcW w:w="0" w:type="auto"/>
            <w:shd w:val="clear" w:color="auto" w:fill="D5DCE4" w:themeFill="text2" w:themeFillTint="33"/>
            <w:vAlign w:val="center"/>
          </w:tcPr>
          <w:p w14:paraId="1CFA2B4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735.0</w:t>
            </w:r>
          </w:p>
        </w:tc>
        <w:tc>
          <w:tcPr>
            <w:tcW w:w="0" w:type="auto"/>
            <w:vMerge/>
            <w:vAlign w:val="center"/>
          </w:tcPr>
          <w:p w14:paraId="445A8C3F"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60C31DBC"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735.5</w:t>
            </w:r>
          </w:p>
        </w:tc>
        <w:tc>
          <w:tcPr>
            <w:tcW w:w="0" w:type="auto"/>
            <w:vMerge/>
            <w:vAlign w:val="center"/>
          </w:tcPr>
          <w:p w14:paraId="38588EC3"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3869A409"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733.0</w:t>
            </w:r>
          </w:p>
        </w:tc>
        <w:tc>
          <w:tcPr>
            <w:tcW w:w="0" w:type="auto"/>
            <w:vMerge/>
            <w:vAlign w:val="center"/>
          </w:tcPr>
          <w:p w14:paraId="47C6B4E7" w14:textId="77777777" w:rsidR="005B21C6" w:rsidRPr="00741766" w:rsidRDefault="005B21C6" w:rsidP="00C3643D">
            <w:pPr>
              <w:jc w:val="center"/>
              <w:rPr>
                <w:rFonts w:ascii="Times New Roman" w:eastAsia="Times New Roman" w:hAnsi="Times New Roman" w:cs="Times New Roman"/>
                <w:bCs/>
                <w:sz w:val="24"/>
                <w:szCs w:val="24"/>
                <w:lang w:eastAsia="pt-BR"/>
              </w:rPr>
            </w:pPr>
          </w:p>
        </w:tc>
      </w:tr>
      <w:tr w:rsidR="006036C9" w:rsidRPr="00741766" w14:paraId="5CB5DE52" w14:textId="77777777" w:rsidTr="002B6281">
        <w:tc>
          <w:tcPr>
            <w:tcW w:w="0" w:type="auto"/>
            <w:vAlign w:val="center"/>
          </w:tcPr>
          <w:p w14:paraId="5EF40A6D"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Mg 1s</w:t>
            </w:r>
          </w:p>
        </w:tc>
        <w:tc>
          <w:tcPr>
            <w:tcW w:w="0" w:type="auto"/>
            <w:shd w:val="clear" w:color="auto" w:fill="D5DCE4" w:themeFill="text2" w:themeFillTint="33"/>
            <w:vAlign w:val="center"/>
          </w:tcPr>
          <w:p w14:paraId="5340DDE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1306.9</w:t>
            </w:r>
          </w:p>
        </w:tc>
        <w:tc>
          <w:tcPr>
            <w:tcW w:w="0" w:type="auto"/>
            <w:vAlign w:val="center"/>
          </w:tcPr>
          <w:p w14:paraId="7A8CB1E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0.7</w:t>
            </w:r>
          </w:p>
        </w:tc>
        <w:tc>
          <w:tcPr>
            <w:tcW w:w="0" w:type="auto"/>
            <w:shd w:val="clear" w:color="auto" w:fill="D5DCE4" w:themeFill="text2" w:themeFillTint="33"/>
            <w:vAlign w:val="center"/>
          </w:tcPr>
          <w:p w14:paraId="029157A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1306.8</w:t>
            </w:r>
          </w:p>
        </w:tc>
        <w:tc>
          <w:tcPr>
            <w:tcW w:w="0" w:type="auto"/>
            <w:vAlign w:val="center"/>
          </w:tcPr>
          <w:p w14:paraId="1CDCD48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0.4</w:t>
            </w:r>
          </w:p>
        </w:tc>
        <w:tc>
          <w:tcPr>
            <w:tcW w:w="0" w:type="auto"/>
            <w:shd w:val="clear" w:color="auto" w:fill="D5DCE4" w:themeFill="text2" w:themeFillTint="33"/>
            <w:vAlign w:val="center"/>
          </w:tcPr>
          <w:p w14:paraId="5ED1E24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1306.6</w:t>
            </w:r>
          </w:p>
        </w:tc>
        <w:tc>
          <w:tcPr>
            <w:tcW w:w="0" w:type="auto"/>
            <w:vAlign w:val="center"/>
          </w:tcPr>
          <w:p w14:paraId="34E1FD0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0.4</w:t>
            </w:r>
          </w:p>
        </w:tc>
      </w:tr>
      <w:tr w:rsidR="006036C9" w:rsidRPr="00741766" w14:paraId="3E8B79BC" w14:textId="77777777" w:rsidTr="002B6281">
        <w:tc>
          <w:tcPr>
            <w:tcW w:w="0" w:type="auto"/>
            <w:vAlign w:val="center"/>
          </w:tcPr>
          <w:p w14:paraId="481EE0A2"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N 1s</w:t>
            </w:r>
          </w:p>
        </w:tc>
        <w:tc>
          <w:tcPr>
            <w:tcW w:w="0" w:type="auto"/>
            <w:shd w:val="clear" w:color="auto" w:fill="D5DCE4" w:themeFill="text2" w:themeFillTint="33"/>
            <w:vAlign w:val="center"/>
          </w:tcPr>
          <w:p w14:paraId="639C6F7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401.0</w:t>
            </w:r>
          </w:p>
        </w:tc>
        <w:tc>
          <w:tcPr>
            <w:tcW w:w="0" w:type="auto"/>
            <w:vAlign w:val="center"/>
          </w:tcPr>
          <w:p w14:paraId="036CB5B9"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0.7</w:t>
            </w:r>
          </w:p>
        </w:tc>
        <w:tc>
          <w:tcPr>
            <w:tcW w:w="0" w:type="auto"/>
            <w:shd w:val="clear" w:color="auto" w:fill="D5DCE4" w:themeFill="text2" w:themeFillTint="33"/>
            <w:vAlign w:val="center"/>
          </w:tcPr>
          <w:p w14:paraId="7C8421F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400.8</w:t>
            </w:r>
          </w:p>
        </w:tc>
        <w:tc>
          <w:tcPr>
            <w:tcW w:w="0" w:type="auto"/>
            <w:vAlign w:val="center"/>
          </w:tcPr>
          <w:p w14:paraId="7418F86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0.4</w:t>
            </w:r>
          </w:p>
        </w:tc>
        <w:tc>
          <w:tcPr>
            <w:tcW w:w="0" w:type="auto"/>
            <w:shd w:val="clear" w:color="auto" w:fill="D5DCE4" w:themeFill="text2" w:themeFillTint="33"/>
            <w:vAlign w:val="center"/>
          </w:tcPr>
          <w:p w14:paraId="7CFF177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401.2</w:t>
            </w:r>
          </w:p>
        </w:tc>
        <w:tc>
          <w:tcPr>
            <w:tcW w:w="0" w:type="auto"/>
            <w:vAlign w:val="center"/>
          </w:tcPr>
          <w:p w14:paraId="6134B83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0.7</w:t>
            </w:r>
          </w:p>
        </w:tc>
      </w:tr>
      <w:tr w:rsidR="006036C9" w:rsidRPr="00741766" w14:paraId="2881161E" w14:textId="77777777" w:rsidTr="002B6281">
        <w:tc>
          <w:tcPr>
            <w:tcW w:w="0" w:type="auto"/>
            <w:vAlign w:val="center"/>
          </w:tcPr>
          <w:p w14:paraId="07C9E8C8"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Na 1s (1)</w:t>
            </w:r>
          </w:p>
        </w:tc>
        <w:tc>
          <w:tcPr>
            <w:tcW w:w="0" w:type="auto"/>
            <w:shd w:val="clear" w:color="auto" w:fill="D5DCE4" w:themeFill="text2" w:themeFillTint="33"/>
            <w:vAlign w:val="center"/>
          </w:tcPr>
          <w:p w14:paraId="67F3FF1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168D3B2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shd w:val="clear" w:color="auto" w:fill="D5DCE4" w:themeFill="text2" w:themeFillTint="33"/>
            <w:vAlign w:val="center"/>
          </w:tcPr>
          <w:p w14:paraId="4322B99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1072.7</w:t>
            </w:r>
          </w:p>
        </w:tc>
        <w:tc>
          <w:tcPr>
            <w:tcW w:w="0" w:type="auto"/>
            <w:vAlign w:val="center"/>
          </w:tcPr>
          <w:p w14:paraId="26374DD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0.4</w:t>
            </w:r>
          </w:p>
        </w:tc>
        <w:tc>
          <w:tcPr>
            <w:tcW w:w="0" w:type="auto"/>
            <w:shd w:val="clear" w:color="auto" w:fill="D5DCE4" w:themeFill="text2" w:themeFillTint="33"/>
            <w:vAlign w:val="center"/>
          </w:tcPr>
          <w:p w14:paraId="32B3205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1CEC18D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r>
      <w:tr w:rsidR="006036C9" w:rsidRPr="00741766" w14:paraId="4EACDDD0" w14:textId="77777777" w:rsidTr="002B6281">
        <w:trPr>
          <w:trHeight w:val="334"/>
        </w:trPr>
        <w:tc>
          <w:tcPr>
            <w:tcW w:w="0" w:type="auto"/>
            <w:vAlign w:val="center"/>
          </w:tcPr>
          <w:p w14:paraId="7B3A50F7"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Na 1s (2)</w:t>
            </w:r>
          </w:p>
        </w:tc>
        <w:tc>
          <w:tcPr>
            <w:tcW w:w="0" w:type="auto"/>
            <w:shd w:val="clear" w:color="auto" w:fill="D5DCE4" w:themeFill="text2" w:themeFillTint="33"/>
            <w:vAlign w:val="center"/>
          </w:tcPr>
          <w:p w14:paraId="07410C4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658156C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shd w:val="clear" w:color="auto" w:fill="D5DCE4" w:themeFill="text2" w:themeFillTint="33"/>
            <w:vAlign w:val="center"/>
          </w:tcPr>
          <w:p w14:paraId="2DEA558D"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1074.8</w:t>
            </w:r>
          </w:p>
        </w:tc>
        <w:tc>
          <w:tcPr>
            <w:tcW w:w="0" w:type="auto"/>
            <w:vAlign w:val="center"/>
          </w:tcPr>
          <w:p w14:paraId="11E0CC7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0.5</w:t>
            </w:r>
          </w:p>
        </w:tc>
        <w:tc>
          <w:tcPr>
            <w:tcW w:w="0" w:type="auto"/>
            <w:shd w:val="clear" w:color="auto" w:fill="D5DCE4" w:themeFill="text2" w:themeFillTint="33"/>
            <w:vAlign w:val="center"/>
          </w:tcPr>
          <w:p w14:paraId="78113E6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48931C2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r>
      <w:tr w:rsidR="006036C9" w:rsidRPr="00741766" w14:paraId="3F05A578" w14:textId="77777777" w:rsidTr="002B6281">
        <w:tc>
          <w:tcPr>
            <w:tcW w:w="0" w:type="auto"/>
            <w:vAlign w:val="center"/>
          </w:tcPr>
          <w:p w14:paraId="58C64AE1"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Na 1s (3)</w:t>
            </w:r>
          </w:p>
        </w:tc>
        <w:tc>
          <w:tcPr>
            <w:tcW w:w="0" w:type="auto"/>
            <w:shd w:val="clear" w:color="auto" w:fill="D5DCE4" w:themeFill="text2" w:themeFillTint="33"/>
            <w:vAlign w:val="center"/>
          </w:tcPr>
          <w:p w14:paraId="4A337D2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3455B5E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shd w:val="clear" w:color="auto" w:fill="D5DCE4" w:themeFill="text2" w:themeFillTint="33"/>
            <w:vAlign w:val="center"/>
          </w:tcPr>
          <w:p w14:paraId="572F821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1076.6</w:t>
            </w:r>
          </w:p>
        </w:tc>
        <w:tc>
          <w:tcPr>
            <w:tcW w:w="0" w:type="auto"/>
            <w:vAlign w:val="center"/>
          </w:tcPr>
          <w:p w14:paraId="549E377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w:t>
            </w:r>
          </w:p>
        </w:tc>
        <w:tc>
          <w:tcPr>
            <w:tcW w:w="0" w:type="auto"/>
            <w:shd w:val="clear" w:color="auto" w:fill="D5DCE4" w:themeFill="text2" w:themeFillTint="33"/>
            <w:vAlign w:val="center"/>
          </w:tcPr>
          <w:p w14:paraId="54C1E5C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2D98190C"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r>
      <w:tr w:rsidR="006036C9" w:rsidRPr="00741766" w14:paraId="12638669" w14:textId="77777777" w:rsidTr="002B6281">
        <w:tc>
          <w:tcPr>
            <w:tcW w:w="0" w:type="auto"/>
            <w:vAlign w:val="center"/>
          </w:tcPr>
          <w:p w14:paraId="56A9CAB4" w14:textId="77777777" w:rsidR="005B21C6" w:rsidRPr="00741766" w:rsidRDefault="005B21C6" w:rsidP="00C3643D">
            <w:pPr>
              <w:jc w:val="center"/>
              <w:rPr>
                <w:rFonts w:ascii="Times New Roman" w:hAnsi="Times New Roman" w:cs="Times New Roman"/>
                <w:b/>
                <w:sz w:val="24"/>
                <w:szCs w:val="24"/>
              </w:rPr>
            </w:pPr>
            <w:r w:rsidRPr="00741766">
              <w:rPr>
                <w:rFonts w:ascii="Times New Roman" w:hAnsi="Times New Roman" w:cs="Times New Roman"/>
                <w:b/>
                <w:sz w:val="24"/>
                <w:szCs w:val="24"/>
              </w:rPr>
              <w:lastRenderedPageBreak/>
              <w:t>Total</w:t>
            </w:r>
          </w:p>
        </w:tc>
        <w:tc>
          <w:tcPr>
            <w:tcW w:w="0" w:type="auto"/>
            <w:shd w:val="clear" w:color="auto" w:fill="D5DCE4" w:themeFill="text2" w:themeFillTint="33"/>
          </w:tcPr>
          <w:p w14:paraId="4AD23AA0" w14:textId="77777777" w:rsidR="005B21C6" w:rsidRPr="00741766" w:rsidRDefault="005B21C6" w:rsidP="00C3643D">
            <w:pPr>
              <w:rPr>
                <w:rFonts w:ascii="Times New Roman" w:hAnsi="Times New Roman" w:cs="Times New Roman"/>
                <w:bCs/>
                <w:sz w:val="24"/>
                <w:szCs w:val="24"/>
              </w:rPr>
            </w:pPr>
          </w:p>
        </w:tc>
        <w:tc>
          <w:tcPr>
            <w:tcW w:w="0" w:type="auto"/>
            <w:vAlign w:val="center"/>
          </w:tcPr>
          <w:p w14:paraId="7E1FE0C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100.0</w:t>
            </w:r>
          </w:p>
        </w:tc>
        <w:tc>
          <w:tcPr>
            <w:tcW w:w="0" w:type="auto"/>
            <w:shd w:val="clear" w:color="auto" w:fill="D5DCE4" w:themeFill="text2" w:themeFillTint="33"/>
          </w:tcPr>
          <w:p w14:paraId="27FFAF54" w14:textId="77777777" w:rsidR="005B21C6" w:rsidRPr="00741766" w:rsidRDefault="005B21C6" w:rsidP="00C3643D">
            <w:pPr>
              <w:jc w:val="center"/>
              <w:rPr>
                <w:rFonts w:ascii="Times New Roman" w:hAnsi="Times New Roman" w:cs="Times New Roman"/>
                <w:bCs/>
                <w:sz w:val="24"/>
                <w:szCs w:val="24"/>
              </w:rPr>
            </w:pPr>
          </w:p>
        </w:tc>
        <w:tc>
          <w:tcPr>
            <w:tcW w:w="0" w:type="auto"/>
          </w:tcPr>
          <w:p w14:paraId="16F5EC6E" w14:textId="77777777" w:rsidR="005B21C6" w:rsidRPr="00741766" w:rsidRDefault="005B21C6" w:rsidP="00C3643D">
            <w:pPr>
              <w:jc w:val="center"/>
              <w:rPr>
                <w:rFonts w:ascii="Times New Roman" w:hAnsi="Times New Roman" w:cs="Times New Roman"/>
                <w:bCs/>
                <w:sz w:val="24"/>
                <w:szCs w:val="24"/>
              </w:rPr>
            </w:pPr>
            <w:r w:rsidRPr="00741766">
              <w:rPr>
                <w:rFonts w:ascii="Times New Roman" w:hAnsi="Times New Roman" w:cs="Times New Roman"/>
                <w:bCs/>
                <w:sz w:val="24"/>
                <w:szCs w:val="24"/>
              </w:rPr>
              <w:t>100.0</w:t>
            </w:r>
          </w:p>
        </w:tc>
        <w:tc>
          <w:tcPr>
            <w:tcW w:w="0" w:type="auto"/>
            <w:shd w:val="clear" w:color="auto" w:fill="D5DCE4" w:themeFill="text2" w:themeFillTint="33"/>
          </w:tcPr>
          <w:p w14:paraId="737BF34D" w14:textId="77777777" w:rsidR="005B21C6" w:rsidRPr="00741766" w:rsidRDefault="005B21C6" w:rsidP="00C3643D">
            <w:pPr>
              <w:rPr>
                <w:rFonts w:ascii="Times New Roman" w:hAnsi="Times New Roman" w:cs="Times New Roman"/>
                <w:bCs/>
                <w:sz w:val="24"/>
                <w:szCs w:val="24"/>
              </w:rPr>
            </w:pPr>
          </w:p>
        </w:tc>
        <w:tc>
          <w:tcPr>
            <w:tcW w:w="0" w:type="auto"/>
          </w:tcPr>
          <w:p w14:paraId="7531CBC7" w14:textId="77777777" w:rsidR="005B21C6" w:rsidRPr="00741766" w:rsidRDefault="005B21C6" w:rsidP="00C3643D">
            <w:pPr>
              <w:rPr>
                <w:rFonts w:ascii="Times New Roman" w:hAnsi="Times New Roman" w:cs="Times New Roman"/>
                <w:bCs/>
                <w:sz w:val="24"/>
                <w:szCs w:val="24"/>
              </w:rPr>
            </w:pPr>
            <w:r w:rsidRPr="00741766">
              <w:rPr>
                <w:rFonts w:ascii="Times New Roman" w:eastAsia="Times New Roman" w:hAnsi="Times New Roman" w:cs="Times New Roman"/>
                <w:bCs/>
                <w:sz w:val="24"/>
                <w:szCs w:val="24"/>
                <w:lang w:eastAsia="pt-BR"/>
              </w:rPr>
              <w:t>100.0</w:t>
            </w:r>
          </w:p>
        </w:tc>
      </w:tr>
    </w:tbl>
    <w:p w14:paraId="0F281A07" w14:textId="3106A56F" w:rsidR="005B21C6" w:rsidRPr="00741766" w:rsidRDefault="005B21C6" w:rsidP="00C3643D">
      <w:pPr>
        <w:autoSpaceDE w:val="0"/>
        <w:autoSpaceDN w:val="0"/>
        <w:adjustRightInd w:val="0"/>
        <w:spacing w:before="120" w:after="120" w:line="240" w:lineRule="auto"/>
        <w:rPr>
          <w:rFonts w:ascii="Times New Roman" w:hAnsi="Times New Roman" w:cs="Times New Roman"/>
          <w:sz w:val="24"/>
          <w:szCs w:val="24"/>
          <w:lang w:val="en-US"/>
        </w:rPr>
      </w:pPr>
      <w:r w:rsidRPr="00741766">
        <w:rPr>
          <w:rFonts w:ascii="Times New Roman" w:hAnsi="Times New Roman" w:cs="Times New Roman"/>
          <w:sz w:val="24"/>
          <w:szCs w:val="24"/>
          <w:lang w:val="en-US"/>
        </w:rPr>
        <w:t>O1s (2):  Fe</w:t>
      </w:r>
      <w:proofErr w:type="gramStart"/>
      <w:r w:rsidRPr="00741766">
        <w:rPr>
          <w:rFonts w:ascii="Times New Roman" w:hAnsi="Times New Roman" w:cs="Times New Roman"/>
          <w:sz w:val="24"/>
          <w:szCs w:val="24"/>
          <w:lang w:val="en-US"/>
        </w:rPr>
        <w:t>*</w:t>
      </w:r>
      <w:r w:rsidR="00C76395" w:rsidRPr="00741766">
        <w:rPr>
          <w:rFonts w:ascii="Times New Roman" w:hAnsi="Times New Roman" w:cs="Times New Roman"/>
          <w:sz w:val="24"/>
          <w:szCs w:val="24"/>
          <w:lang w:val="en-US"/>
        </w:rPr>
        <w:t xml:space="preserve"> </w:t>
      </w:r>
      <w:r w:rsidRPr="00741766">
        <w:rPr>
          <w:rFonts w:ascii="Times New Roman" w:hAnsi="Times New Roman" w:cs="Times New Roman"/>
          <w:sz w:val="24"/>
          <w:szCs w:val="24"/>
          <w:lang w:val="en-US"/>
        </w:rPr>
        <w:t>:</w:t>
      </w:r>
      <w:proofErr w:type="gramEnd"/>
      <w:r w:rsidRPr="00741766">
        <w:rPr>
          <w:rFonts w:ascii="Times New Roman" w:hAnsi="Times New Roman" w:cs="Times New Roman"/>
          <w:sz w:val="24"/>
          <w:szCs w:val="24"/>
          <w:lang w:val="en-US"/>
        </w:rPr>
        <w:t xml:space="preserve"> Hydroxide, Hydrated or defective oxide</w:t>
      </w:r>
    </w:p>
    <w:p w14:paraId="107B34A5" w14:textId="55116A2C" w:rsidR="005B21C6" w:rsidRPr="00741766" w:rsidRDefault="00C215C0" w:rsidP="00C3643D">
      <w:pPr>
        <w:spacing w:before="240"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For all the samples studied, oxygen (O), silicon (Si) and aluminum (Al) are the major elements, with iron (Fe) associated with them. The surface of the KAT and KAT-Na samples contains 3.4 and 3.0% Fe respectively. In contrast, the surface of the iron-bridged sample (</w:t>
      </w:r>
      <w:r w:rsidRPr="002716EF">
        <w:rPr>
          <w:rFonts w:ascii="Times New Roman" w:hAnsi="Times New Roman" w:cs="Times New Roman"/>
          <w:color w:val="000000" w:themeColor="text1"/>
          <w:sz w:val="24"/>
          <w:szCs w:val="24"/>
        </w:rPr>
        <w:t>KAT-Na-</w:t>
      </w:r>
      <w:proofErr w:type="gramStart"/>
      <w:r w:rsidRPr="002716EF">
        <w:rPr>
          <w:rFonts w:ascii="Times New Roman" w:hAnsi="Times New Roman" w:cs="Times New Roman"/>
          <w:color w:val="000000" w:themeColor="text1"/>
          <w:sz w:val="24"/>
          <w:szCs w:val="24"/>
        </w:rPr>
        <w:t>Fe</w:t>
      </w:r>
      <w:r w:rsidRPr="002716EF">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contains 5.4% Fe.</w:t>
      </w:r>
    </w:p>
    <w:p w14:paraId="38D7FDF9" w14:textId="01C398A6" w:rsidR="005B21C6" w:rsidRPr="00741766" w:rsidRDefault="00C215C0" w:rsidP="00C3643D">
      <w:pPr>
        <w:spacing w:after="120" w:line="240" w:lineRule="auto"/>
        <w:jc w:val="both"/>
        <w:rPr>
          <w:rFonts w:ascii="Times New Roman" w:hAnsi="Times New Roman" w:cs="Times New Roman"/>
          <w:b/>
          <w:bCs/>
          <w:color w:val="000000" w:themeColor="text1"/>
          <w:sz w:val="24"/>
          <w:szCs w:val="24"/>
        </w:rPr>
      </w:pPr>
      <w:r w:rsidRPr="00741766">
        <w:rPr>
          <w:rFonts w:ascii="Times New Roman" w:hAnsi="Times New Roman" w:cs="Times New Roman"/>
          <w:color w:val="000000" w:themeColor="text1"/>
          <w:sz w:val="24"/>
          <w:szCs w:val="24"/>
        </w:rPr>
        <w:t>The results clearly indicate the silico-aluminous nature of the 3 samples and confirm that they are clays.</w:t>
      </w:r>
    </w:p>
    <w:p w14:paraId="513714CB" w14:textId="1822FAA5" w:rsidR="005B21C6" w:rsidRPr="00741766" w:rsidRDefault="00032321" w:rsidP="00C3643D">
      <w:pPr>
        <w:spacing w:before="240" w:after="120" w:line="360" w:lineRule="auto"/>
        <w:rPr>
          <w:rFonts w:ascii="Times New Roman" w:hAnsi="Times New Roman" w:cs="Times New Roman"/>
          <w:b/>
          <w:bCs/>
          <w:color w:val="000000" w:themeColor="text1"/>
          <w:sz w:val="24"/>
          <w:szCs w:val="24"/>
        </w:rPr>
      </w:pPr>
      <w:r w:rsidRPr="00741766">
        <w:rPr>
          <w:rFonts w:ascii="Times New Roman" w:hAnsi="Times New Roman" w:cs="Times New Roman"/>
          <w:noProof/>
          <w:sz w:val="24"/>
          <w:szCs w:val="24"/>
          <w:lang w:val="pt-BR" w:eastAsia="pt-BR"/>
        </w:rPr>
        <w:drawing>
          <wp:anchor distT="0" distB="0" distL="114300" distR="114300" simplePos="0" relativeHeight="251675648" behindDoc="0" locked="0" layoutInCell="1" allowOverlap="1" wp14:anchorId="21AB2C8D" wp14:editId="10F64B8F">
            <wp:simplePos x="0" y="0"/>
            <wp:positionH relativeFrom="margin">
              <wp:align>right</wp:align>
            </wp:positionH>
            <wp:positionV relativeFrom="paragraph">
              <wp:posOffset>85090</wp:posOffset>
            </wp:positionV>
            <wp:extent cx="5759450" cy="4685665"/>
            <wp:effectExtent l="0" t="0" r="0" b="635"/>
            <wp:wrapNone/>
            <wp:docPr id="694036349" name="Image 1">
              <a:extLst xmlns:a="http://schemas.openxmlformats.org/drawingml/2006/main">
                <a:ext uri="{FF2B5EF4-FFF2-40B4-BE49-F238E27FC236}">
                  <a16:creationId xmlns:a16="http://schemas.microsoft.com/office/drawing/2014/main" id="{017C8CB5-922E-4603-B8D1-4FAE3C030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17C8CB5-922E-4603-B8D1-4FAE3C030C3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685665"/>
                    </a:xfrm>
                    <a:prstGeom prst="rect">
                      <a:avLst/>
                    </a:prstGeom>
                    <a:noFill/>
                  </pic:spPr>
                </pic:pic>
              </a:graphicData>
            </a:graphic>
            <wp14:sizeRelH relativeFrom="margin">
              <wp14:pctWidth>0</wp14:pctWidth>
            </wp14:sizeRelH>
          </wp:anchor>
        </w:drawing>
      </w:r>
    </w:p>
    <w:p w14:paraId="492599B2" w14:textId="51B80941" w:rsidR="005B21C6" w:rsidRPr="00741766" w:rsidRDefault="005B21C6" w:rsidP="00C3643D">
      <w:pPr>
        <w:spacing w:before="240" w:after="120" w:line="360" w:lineRule="auto"/>
        <w:rPr>
          <w:rFonts w:ascii="Times New Roman" w:hAnsi="Times New Roman" w:cs="Times New Roman"/>
          <w:b/>
          <w:bCs/>
          <w:color w:val="000000" w:themeColor="text1"/>
          <w:sz w:val="24"/>
          <w:szCs w:val="24"/>
        </w:rPr>
      </w:pPr>
    </w:p>
    <w:p w14:paraId="4286155C" w14:textId="77777777" w:rsidR="005B21C6" w:rsidRPr="00741766" w:rsidRDefault="005B21C6" w:rsidP="00C3643D">
      <w:pPr>
        <w:spacing w:before="240" w:after="120" w:line="360" w:lineRule="auto"/>
        <w:rPr>
          <w:rFonts w:ascii="Times New Roman" w:hAnsi="Times New Roman" w:cs="Times New Roman"/>
          <w:b/>
          <w:bCs/>
          <w:color w:val="000000" w:themeColor="text1"/>
          <w:sz w:val="24"/>
          <w:szCs w:val="24"/>
        </w:rPr>
      </w:pPr>
    </w:p>
    <w:p w14:paraId="2CEE4024" w14:textId="77777777"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4B1F7720" w14:textId="6F155051"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1129DC7F" w14:textId="34AB8FDB"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0DFCADC3" w14:textId="2022B361"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31A2B91A" w14:textId="747BC1A7" w:rsidR="005B21C6" w:rsidRPr="00741766" w:rsidRDefault="00032321" w:rsidP="00C3643D">
      <w:pPr>
        <w:spacing w:after="120" w:line="360" w:lineRule="auto"/>
        <w:jc w:val="both"/>
        <w:rPr>
          <w:rFonts w:ascii="Times New Roman" w:hAnsi="Times New Roman" w:cs="Times New Roman"/>
          <w:b/>
          <w:bCs/>
          <w:color w:val="000000" w:themeColor="text1"/>
          <w:sz w:val="24"/>
          <w:szCs w:val="24"/>
        </w:rPr>
      </w:pPr>
      <w:r w:rsidRPr="00741766">
        <w:rPr>
          <w:rFonts w:ascii="Times New Roman" w:hAnsi="Times New Roman" w:cs="Times New Roman"/>
          <w:noProof/>
          <w:sz w:val="24"/>
          <w:szCs w:val="24"/>
          <w:lang w:val="pt-BR" w:eastAsia="pt-BR"/>
        </w:rPr>
        <mc:AlternateContent>
          <mc:Choice Requires="wps">
            <w:drawing>
              <wp:anchor distT="0" distB="0" distL="114300" distR="114300" simplePos="0" relativeHeight="251677696" behindDoc="0" locked="0" layoutInCell="1" allowOverlap="1" wp14:anchorId="47A94520" wp14:editId="54AF5544">
                <wp:simplePos x="0" y="0"/>
                <wp:positionH relativeFrom="column">
                  <wp:posOffset>1645920</wp:posOffset>
                </wp:positionH>
                <wp:positionV relativeFrom="paragraph">
                  <wp:posOffset>258445</wp:posOffset>
                </wp:positionV>
                <wp:extent cx="2114550" cy="800100"/>
                <wp:effectExtent l="38100" t="38100" r="57150" b="57150"/>
                <wp:wrapNone/>
                <wp:docPr id="1312057054" name="Connecteur droit avec flèche 6"/>
                <wp:cNvGraphicFramePr/>
                <a:graphic xmlns:a="http://schemas.openxmlformats.org/drawingml/2006/main">
                  <a:graphicData uri="http://schemas.microsoft.com/office/word/2010/wordprocessingShape">
                    <wps:wsp>
                      <wps:cNvCnPr/>
                      <wps:spPr>
                        <a:xfrm flipV="1">
                          <a:off x="0" y="0"/>
                          <a:ext cx="2114550" cy="8001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3BBBFD9" id="_x0000_t32" coordsize="21600,21600" o:spt="32" o:oned="t" path="m,l21600,21600e" filled="f">
                <v:path arrowok="t" fillok="f" o:connecttype="none"/>
                <o:lock v:ext="edit" shapetype="t"/>
              </v:shapetype>
              <v:shape id="Connecteur droit avec flèche 6" o:spid="_x0000_s1026" type="#_x0000_t32" style="position:absolute;margin-left:129.6pt;margin-top:20.35pt;width:166.5pt;height:63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" strokecolor="black [3200]" strokeweight=".5pt">
                <v:stroke startarrow="block" endarrow="block" joinstyle="miter"/>
              </v:shape>
            </w:pict>
          </mc:Fallback>
        </mc:AlternateContent>
      </w:r>
      <w:r w:rsidRPr="00741766">
        <w:rPr>
          <w:rFonts w:ascii="Times New Roman" w:hAnsi="Times New Roman" w:cs="Times New Roman"/>
          <w:noProof/>
          <w:sz w:val="24"/>
          <w:szCs w:val="24"/>
          <w:lang w:val="pt-BR" w:eastAsia="pt-BR"/>
        </w:rPr>
        <mc:AlternateContent>
          <mc:Choice Requires="wps">
            <w:drawing>
              <wp:anchor distT="0" distB="0" distL="114300" distR="114300" simplePos="0" relativeHeight="251676672" behindDoc="0" locked="0" layoutInCell="1" allowOverlap="1" wp14:anchorId="2157B758" wp14:editId="7C8B7A7D">
                <wp:simplePos x="0" y="0"/>
                <wp:positionH relativeFrom="column">
                  <wp:posOffset>623570</wp:posOffset>
                </wp:positionH>
                <wp:positionV relativeFrom="paragraph">
                  <wp:posOffset>200025</wp:posOffset>
                </wp:positionV>
                <wp:extent cx="1746250" cy="1281430"/>
                <wp:effectExtent l="0" t="0" r="25400" b="13970"/>
                <wp:wrapNone/>
                <wp:docPr id="949061222" name="Rectangle 1"/>
                <wp:cNvGraphicFramePr/>
                <a:graphic xmlns:a="http://schemas.openxmlformats.org/drawingml/2006/main">
                  <a:graphicData uri="http://schemas.microsoft.com/office/word/2010/wordprocessingShape">
                    <wps:wsp>
                      <wps:cNvSpPr/>
                      <wps:spPr>
                        <a:xfrm>
                          <a:off x="0" y="0"/>
                          <a:ext cx="1746250" cy="128143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14:paraId="27CBC413" w14:textId="77777777" w:rsidR="002B6281" w:rsidRDefault="002B6281" w:rsidP="005B21C6">
                            <w:pPr>
                              <w:jc w:val="center"/>
                            </w:pPr>
                            <w:r>
                              <w:rPr>
                                <w:noProof/>
                                <w:lang w:val="pt-BR" w:eastAsia="pt-BR"/>
                              </w:rPr>
                              <w:drawing>
                                <wp:inline distT="0" distB="0" distL="0" distR="0" wp14:anchorId="2ACC88CE" wp14:editId="03A91EBB">
                                  <wp:extent cx="1568970" cy="1135380"/>
                                  <wp:effectExtent l="0" t="0" r="0" b="7620"/>
                                  <wp:docPr id="227276684" name="Image 22727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4663" cy="118291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7B758" id="Rectangle 1" o:spid="_x0000_s1026" style="position:absolute;left:0;text-align:left;margin-left:49.1pt;margin-top:15.75pt;width:137.5pt;height:10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" fillcolor="white [3201]" strokecolor="#70ad47 [3209]" strokeweight=".25pt">
                <v:textbox>
                  <w:txbxContent>
                    <w:p w14:paraId="27CBC413" w14:textId="77777777" w:rsidR="002B6281" w:rsidRDefault="002B6281" w:rsidP="005B21C6">
                      <w:pPr>
                        <w:jc w:val="center"/>
                      </w:pPr>
                      <w:r>
                        <w:rPr>
                          <w:noProof/>
                          <w:lang w:val="pt-BR" w:eastAsia="pt-BR"/>
                        </w:rPr>
                        <w:drawing>
                          <wp:inline distT="0" distB="0" distL="0" distR="0" wp14:anchorId="2ACC88CE" wp14:editId="03A91EBB">
                            <wp:extent cx="1568970" cy="1135380"/>
                            <wp:effectExtent l="0" t="0" r="0" b="7620"/>
                            <wp:docPr id="227276684" name="Image 22727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4663" cy="1182918"/>
                                    </a:xfrm>
                                    <a:prstGeom prst="rect">
                                      <a:avLst/>
                                    </a:prstGeom>
                                    <a:noFill/>
                                  </pic:spPr>
                                </pic:pic>
                              </a:graphicData>
                            </a:graphic>
                          </wp:inline>
                        </w:drawing>
                      </w:r>
                    </w:p>
                  </w:txbxContent>
                </v:textbox>
              </v:rect>
            </w:pict>
          </mc:Fallback>
        </mc:AlternateContent>
      </w:r>
      <w:r w:rsidR="00C215C0" w:rsidRPr="00741766">
        <w:rPr>
          <w:rFonts w:ascii="Times New Roman" w:hAnsi="Times New Roman" w:cs="Times New Roman"/>
          <w:noProof/>
          <w:sz w:val="24"/>
          <w:szCs w:val="24"/>
          <w:lang w:val="pt-BR" w:eastAsia="pt-BR"/>
        </w:rPr>
        <mc:AlternateContent>
          <mc:Choice Requires="wps">
            <w:drawing>
              <wp:anchor distT="0" distB="0" distL="114300" distR="114300" simplePos="0" relativeHeight="251673600" behindDoc="0" locked="0" layoutInCell="1" allowOverlap="1" wp14:anchorId="6D96B251" wp14:editId="6E654BB8">
                <wp:simplePos x="0" y="0"/>
                <wp:positionH relativeFrom="column">
                  <wp:posOffset>1644015</wp:posOffset>
                </wp:positionH>
                <wp:positionV relativeFrom="paragraph">
                  <wp:posOffset>106045</wp:posOffset>
                </wp:positionV>
                <wp:extent cx="2127250" cy="806450"/>
                <wp:effectExtent l="38100" t="38100" r="63500" b="69850"/>
                <wp:wrapNone/>
                <wp:docPr id="988820766" name="Connecteur droit avec flèche 6"/>
                <wp:cNvGraphicFramePr/>
                <a:graphic xmlns:a="http://schemas.openxmlformats.org/drawingml/2006/main">
                  <a:graphicData uri="http://schemas.microsoft.com/office/word/2010/wordprocessingShape">
                    <wps:wsp>
                      <wps:cNvCnPr/>
                      <wps:spPr>
                        <a:xfrm flipV="1">
                          <a:off x="0" y="0"/>
                          <a:ext cx="2127250" cy="8064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D0289B" id="Connecteur droit avec flèche 6" o:spid="_x0000_s1026" type="#_x0000_t32" style="position:absolute;margin-left:129.45pt;margin-top:8.35pt;width:167.5pt;height:6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" strokecolor="black [3200]" strokeweight=".5pt">
                <v:stroke startarrow="block" endarrow="block" joinstyle="miter"/>
              </v:shape>
            </w:pict>
          </mc:Fallback>
        </mc:AlternateContent>
      </w:r>
    </w:p>
    <w:p w14:paraId="4AA3FB2D" w14:textId="4DAA960A"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0FE7DA4C" w14:textId="5E77EEFF"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4CAE4D21" w14:textId="77777777"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55D1DBAE" w14:textId="77777777"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38A08295" w14:textId="77777777" w:rsidR="00032321" w:rsidRPr="00741766" w:rsidRDefault="00032321" w:rsidP="00032321">
      <w:pPr>
        <w:spacing w:before="240" w:after="480" w:line="360" w:lineRule="auto"/>
        <w:jc w:val="both"/>
        <w:rPr>
          <w:rFonts w:ascii="Times New Roman" w:eastAsia="Times New Roman" w:hAnsi="Times New Roman" w:cs="Times New Roman"/>
          <w:b/>
          <w:bCs/>
          <w:iCs/>
          <w:sz w:val="24"/>
          <w:szCs w:val="24"/>
          <w:lang w:eastAsia="fr-FR"/>
        </w:rPr>
      </w:pPr>
    </w:p>
    <w:p w14:paraId="75E8C3FA" w14:textId="53E3D153" w:rsidR="005B21C6" w:rsidRPr="00741766" w:rsidRDefault="005B21C6" w:rsidP="00032321">
      <w:pPr>
        <w:spacing w:before="240" w:after="240" w:line="240" w:lineRule="auto"/>
        <w:jc w:val="both"/>
        <w:rPr>
          <w:rFonts w:ascii="Times New Roman" w:eastAsia="Times New Roman" w:hAnsi="Times New Roman" w:cs="Times New Roman"/>
          <w:sz w:val="24"/>
          <w:szCs w:val="24"/>
          <w:lang w:eastAsia="fr-FR"/>
        </w:rPr>
      </w:pPr>
      <w:r w:rsidRPr="00741766">
        <w:rPr>
          <w:rFonts w:ascii="Times New Roman" w:eastAsia="Times New Roman" w:hAnsi="Times New Roman" w:cs="Times New Roman"/>
          <w:b/>
          <w:bCs/>
          <w:iCs/>
          <w:sz w:val="24"/>
          <w:szCs w:val="24"/>
          <w:lang w:eastAsia="fr-FR"/>
        </w:rPr>
        <w:t>Fig</w:t>
      </w:r>
      <w:r w:rsidR="0042799D">
        <w:rPr>
          <w:rFonts w:ascii="Times New Roman" w:eastAsia="Times New Roman" w:hAnsi="Times New Roman" w:cs="Times New Roman"/>
          <w:b/>
          <w:bCs/>
          <w:iCs/>
          <w:sz w:val="24"/>
          <w:szCs w:val="24"/>
          <w:lang w:eastAsia="fr-FR"/>
        </w:rPr>
        <w:t xml:space="preserve">. </w:t>
      </w:r>
      <w:r w:rsidRPr="00741766">
        <w:rPr>
          <w:rFonts w:ascii="Times New Roman" w:eastAsia="Times New Roman" w:hAnsi="Times New Roman" w:cs="Times New Roman"/>
          <w:b/>
          <w:bCs/>
          <w:iCs/>
          <w:sz w:val="24"/>
          <w:szCs w:val="24"/>
          <w:lang w:eastAsia="fr-FR"/>
        </w:rPr>
        <w:t>4</w:t>
      </w:r>
      <w:r w:rsidRPr="00741766">
        <w:rPr>
          <w:rFonts w:ascii="Times New Roman" w:eastAsia="Times New Roman" w:hAnsi="Times New Roman" w:cs="Times New Roman"/>
          <w:iCs/>
          <w:sz w:val="24"/>
          <w:szCs w:val="24"/>
          <w:lang w:eastAsia="fr-FR"/>
        </w:rPr>
        <w:t xml:space="preserve">. </w:t>
      </w:r>
      <w:r w:rsidR="00C215C0" w:rsidRPr="00741766">
        <w:rPr>
          <w:rFonts w:ascii="Times New Roman" w:eastAsia="Times New Roman" w:hAnsi="Times New Roman" w:cs="Times New Roman"/>
          <w:sz w:val="24"/>
          <w:szCs w:val="24"/>
          <w:lang w:eastAsia="fr-FR"/>
        </w:rPr>
        <w:t>High-resolution spectra of the Fe 2p</w:t>
      </w:r>
      <w:r w:rsidR="00C215C0" w:rsidRPr="00741766">
        <w:rPr>
          <w:rFonts w:ascii="Times New Roman" w:eastAsia="Times New Roman" w:hAnsi="Times New Roman" w:cs="Times New Roman"/>
          <w:sz w:val="24"/>
          <w:szCs w:val="24"/>
          <w:vertAlign w:val="subscript"/>
          <w:lang w:eastAsia="fr-FR"/>
        </w:rPr>
        <w:t xml:space="preserve">3/2,1/2 </w:t>
      </w:r>
      <w:r w:rsidR="00C215C0" w:rsidRPr="00741766">
        <w:rPr>
          <w:rFonts w:ascii="Times New Roman" w:eastAsia="Times New Roman" w:hAnsi="Times New Roman" w:cs="Times New Roman"/>
          <w:sz w:val="24"/>
          <w:szCs w:val="24"/>
          <w:lang w:eastAsia="fr-FR"/>
        </w:rPr>
        <w:t>regions of the 3 samples and classical references of Fe (0), Fe</w:t>
      </w:r>
      <w:r w:rsidR="00C215C0" w:rsidRPr="00741766">
        <w:rPr>
          <w:rFonts w:ascii="Times New Roman" w:eastAsia="Times New Roman" w:hAnsi="Times New Roman" w:cs="Times New Roman"/>
          <w:sz w:val="24"/>
          <w:szCs w:val="24"/>
          <w:vertAlign w:val="superscript"/>
          <w:lang w:eastAsia="fr-FR"/>
        </w:rPr>
        <w:t>2+</w:t>
      </w:r>
      <w:r w:rsidR="00C215C0" w:rsidRPr="00741766">
        <w:rPr>
          <w:rFonts w:ascii="Times New Roman" w:eastAsia="Times New Roman" w:hAnsi="Times New Roman" w:cs="Times New Roman"/>
          <w:sz w:val="24"/>
          <w:szCs w:val="24"/>
          <w:lang w:eastAsia="fr-FR"/>
        </w:rPr>
        <w:t>/Fe</w:t>
      </w:r>
      <w:r w:rsidR="00C215C0" w:rsidRPr="00741766">
        <w:rPr>
          <w:rFonts w:ascii="Times New Roman" w:eastAsia="Times New Roman" w:hAnsi="Times New Roman" w:cs="Times New Roman"/>
          <w:sz w:val="24"/>
          <w:szCs w:val="24"/>
          <w:vertAlign w:val="superscript"/>
          <w:lang w:eastAsia="fr-FR"/>
        </w:rPr>
        <w:t>3+</w:t>
      </w:r>
      <w:r w:rsidR="00C215C0" w:rsidRPr="00741766">
        <w:rPr>
          <w:rFonts w:ascii="Times New Roman" w:eastAsia="Times New Roman" w:hAnsi="Times New Roman" w:cs="Times New Roman"/>
          <w:sz w:val="24"/>
          <w:szCs w:val="24"/>
          <w:lang w:eastAsia="fr-FR"/>
        </w:rPr>
        <w:t xml:space="preserve"> (Fe</w:t>
      </w:r>
      <w:r w:rsidR="00C215C0" w:rsidRPr="00741766">
        <w:rPr>
          <w:rFonts w:ascii="Times New Roman" w:eastAsia="Times New Roman" w:hAnsi="Times New Roman" w:cs="Times New Roman"/>
          <w:sz w:val="24"/>
          <w:szCs w:val="24"/>
          <w:vertAlign w:val="subscript"/>
          <w:lang w:eastAsia="fr-FR"/>
        </w:rPr>
        <w:t>3</w:t>
      </w:r>
      <w:r w:rsidR="00C215C0" w:rsidRPr="00741766">
        <w:rPr>
          <w:rFonts w:ascii="Times New Roman" w:eastAsia="Times New Roman" w:hAnsi="Times New Roman" w:cs="Times New Roman"/>
          <w:sz w:val="24"/>
          <w:szCs w:val="24"/>
          <w:lang w:eastAsia="fr-FR"/>
        </w:rPr>
        <w:t>O</w:t>
      </w:r>
      <w:r w:rsidR="00C215C0" w:rsidRPr="00741766">
        <w:rPr>
          <w:rFonts w:ascii="Times New Roman" w:eastAsia="Times New Roman" w:hAnsi="Times New Roman" w:cs="Times New Roman"/>
          <w:sz w:val="24"/>
          <w:szCs w:val="24"/>
          <w:vertAlign w:val="subscript"/>
          <w:lang w:eastAsia="fr-FR"/>
        </w:rPr>
        <w:t>4</w:t>
      </w:r>
      <w:r w:rsidR="00C215C0" w:rsidRPr="00741766">
        <w:rPr>
          <w:rFonts w:ascii="Times New Roman" w:eastAsia="Times New Roman" w:hAnsi="Times New Roman" w:cs="Times New Roman"/>
          <w:sz w:val="24"/>
          <w:szCs w:val="24"/>
          <w:lang w:eastAsia="fr-FR"/>
        </w:rPr>
        <w:t>) and Fe</w:t>
      </w:r>
      <w:r w:rsidR="00C215C0" w:rsidRPr="00741766">
        <w:rPr>
          <w:rFonts w:ascii="Times New Roman" w:eastAsia="Times New Roman" w:hAnsi="Times New Roman" w:cs="Times New Roman"/>
          <w:sz w:val="24"/>
          <w:szCs w:val="24"/>
          <w:vertAlign w:val="superscript"/>
          <w:lang w:eastAsia="fr-FR"/>
        </w:rPr>
        <w:t>3+</w:t>
      </w:r>
      <w:r w:rsidR="00C215C0" w:rsidRPr="00741766">
        <w:rPr>
          <w:rFonts w:ascii="Times New Roman" w:eastAsia="Times New Roman" w:hAnsi="Times New Roman" w:cs="Times New Roman"/>
          <w:sz w:val="24"/>
          <w:szCs w:val="24"/>
          <w:lang w:eastAsia="fr-FR"/>
        </w:rPr>
        <w:t xml:space="preserve"> (Fe</w:t>
      </w:r>
      <w:r w:rsidR="00C215C0" w:rsidRPr="00741766">
        <w:rPr>
          <w:rFonts w:ascii="Times New Roman" w:eastAsia="Times New Roman" w:hAnsi="Times New Roman" w:cs="Times New Roman"/>
          <w:sz w:val="24"/>
          <w:szCs w:val="24"/>
          <w:vertAlign w:val="subscript"/>
          <w:lang w:eastAsia="fr-FR"/>
        </w:rPr>
        <w:t>2</w:t>
      </w:r>
      <w:r w:rsidR="00C215C0" w:rsidRPr="00741766">
        <w:rPr>
          <w:rFonts w:ascii="Times New Roman" w:eastAsia="Times New Roman" w:hAnsi="Times New Roman" w:cs="Times New Roman"/>
          <w:sz w:val="24"/>
          <w:szCs w:val="24"/>
          <w:lang w:eastAsia="fr-FR"/>
        </w:rPr>
        <w:t>O</w:t>
      </w:r>
      <w:r w:rsidR="00C215C0" w:rsidRPr="00741766">
        <w:rPr>
          <w:rFonts w:ascii="Times New Roman" w:eastAsia="Times New Roman" w:hAnsi="Times New Roman" w:cs="Times New Roman"/>
          <w:sz w:val="24"/>
          <w:szCs w:val="24"/>
          <w:vertAlign w:val="subscript"/>
          <w:lang w:eastAsia="fr-FR"/>
        </w:rPr>
        <w:t>3</w:t>
      </w:r>
      <w:r w:rsidR="00C215C0" w:rsidRPr="00741766">
        <w:rPr>
          <w:rFonts w:ascii="Times New Roman" w:eastAsia="Times New Roman" w:hAnsi="Times New Roman" w:cs="Times New Roman"/>
          <w:sz w:val="24"/>
          <w:szCs w:val="24"/>
          <w:lang w:eastAsia="fr-FR"/>
        </w:rPr>
        <w:t xml:space="preserve">) </w:t>
      </w:r>
      <w:r w:rsidRPr="00741766">
        <w:rPr>
          <w:rFonts w:ascii="Times New Roman" w:eastAsia="Times New Roman" w:hAnsi="Times New Roman" w:cs="Times New Roman"/>
          <w:sz w:val="24"/>
          <w:szCs w:val="24"/>
          <w:u w:val="single"/>
          <w:lang w:eastAsia="fr-FR"/>
        </w:rPr>
        <w:fldChar w:fldCharType="begin"/>
      </w:r>
      <w:r w:rsidR="0009463E" w:rsidRPr="00741766">
        <w:rPr>
          <w:rFonts w:ascii="Times New Roman" w:eastAsia="Times New Roman" w:hAnsi="Times New Roman" w:cs="Times New Roman"/>
          <w:sz w:val="24"/>
          <w:szCs w:val="24"/>
          <w:u w:val="single"/>
          <w:lang w:eastAsia="fr-FR"/>
        </w:rPr>
        <w:instrText xml:space="preserve"> ADDIN ZOTERO_ITEM CSL_CITATION {"citationID":"53BklpF3","properties":{"formattedCitation":"(Alraddadi 2021)","plainCitation":"(Alraddadi 2021)","noteIndex":0},"citationItems":[{"id":321,"uris":["http://zotero.org/users/8929913/items/KQCT3GNX"],"itemData":{"id":321,"type":"article-newspaper","container-title":"Applied Physics A, 127(53), 6p. https://doi.org/10.1007/s00339-020-04204-y","title":"Electronic structure and magnetic properties of (γ‑Fe2O3/MgO)N multilayers","author":[{"family":"Alraddadi","given":"Shoroog"}],"issued":{"date-parts":[["2021"]]}}}],"schema":"https://github.com/citation-style-language/schema/raw/master/csl-citation.json"} </w:instrText>
      </w:r>
      <w:r w:rsidRPr="00741766">
        <w:rPr>
          <w:rFonts w:ascii="Times New Roman" w:eastAsia="Times New Roman" w:hAnsi="Times New Roman" w:cs="Times New Roman"/>
          <w:sz w:val="24"/>
          <w:szCs w:val="24"/>
          <w:u w:val="single"/>
          <w:lang w:eastAsia="fr-FR"/>
        </w:rPr>
        <w:fldChar w:fldCharType="separate"/>
      </w:r>
      <w:r w:rsidR="0009463E" w:rsidRPr="00741766">
        <w:rPr>
          <w:rFonts w:ascii="Times New Roman" w:hAnsi="Times New Roman" w:cs="Times New Roman"/>
          <w:sz w:val="24"/>
          <w:szCs w:val="24"/>
        </w:rPr>
        <w:t>(Alraddadi, 2021)</w:t>
      </w:r>
      <w:r w:rsidRPr="00741766">
        <w:rPr>
          <w:rFonts w:ascii="Times New Roman" w:eastAsia="Times New Roman" w:hAnsi="Times New Roman" w:cs="Times New Roman"/>
          <w:sz w:val="24"/>
          <w:szCs w:val="24"/>
          <w:u w:val="single"/>
          <w:lang w:eastAsia="fr-FR"/>
        </w:rPr>
        <w:fldChar w:fldCharType="end"/>
      </w:r>
    </w:p>
    <w:p w14:paraId="3D071EAF" w14:textId="5336F01C" w:rsidR="0009463E" w:rsidRPr="00741766" w:rsidRDefault="0009463E" w:rsidP="00032321">
      <w:pPr>
        <w:spacing w:after="12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Iron is already present in the Kat and Kat-Na clays. The increase in Fe content in the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sample confirms that this clay has been treated with iron. In all three samples, iron is in +2 and +3 oxidation states (Fe</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O</w:t>
      </w:r>
      <w:r w:rsidRPr="00741766">
        <w:rPr>
          <w:rFonts w:ascii="Times New Roman" w:hAnsi="Times New Roman" w:cs="Times New Roman"/>
          <w:color w:val="000000" w:themeColor="text1"/>
          <w:sz w:val="24"/>
          <w:szCs w:val="24"/>
          <w:vertAlign w:val="subscript"/>
        </w:rPr>
        <w:t>4</w:t>
      </w:r>
      <w:r w:rsidRPr="00741766">
        <w:rPr>
          <w:rFonts w:ascii="Times New Roman" w:hAnsi="Times New Roman" w:cs="Times New Roman"/>
          <w:color w:val="000000" w:themeColor="text1"/>
          <w:sz w:val="24"/>
          <w:szCs w:val="24"/>
        </w:rPr>
        <w:t xml:space="preserve"> type). Compared with the Kat and Kat-Na samples, the presence of Fe</w:t>
      </w:r>
      <w:r w:rsidRPr="00741766">
        <w:rPr>
          <w:rFonts w:ascii="Times New Roman" w:hAnsi="Times New Roman" w:cs="Times New Roman"/>
          <w:color w:val="000000" w:themeColor="text1"/>
          <w:sz w:val="24"/>
          <w:szCs w:val="24"/>
          <w:vertAlign w:val="superscript"/>
        </w:rPr>
        <w:t>3+</w:t>
      </w:r>
      <w:r w:rsidRPr="00741766">
        <w:rPr>
          <w:rFonts w:ascii="Times New Roman" w:hAnsi="Times New Roman" w:cs="Times New Roman"/>
          <w:color w:val="000000" w:themeColor="text1"/>
          <w:sz w:val="24"/>
          <w:szCs w:val="24"/>
        </w:rPr>
        <w:t xml:space="preserve"> is greater in the </w:t>
      </w:r>
      <w:r w:rsidR="005C2D0F" w:rsidRPr="00741766">
        <w:rPr>
          <w:rFonts w:ascii="Times New Roman" w:hAnsi="Times New Roman" w:cs="Times New Roman"/>
          <w:color w:val="000000" w:themeColor="text1"/>
          <w:sz w:val="24"/>
          <w:szCs w:val="24"/>
        </w:rPr>
        <w:t>KAT-Na-</w:t>
      </w:r>
      <w:proofErr w:type="gramStart"/>
      <w:r w:rsidR="005C2D0F" w:rsidRPr="00741766">
        <w:rPr>
          <w:rFonts w:ascii="Times New Roman" w:hAnsi="Times New Roman" w:cs="Times New Roman"/>
          <w:color w:val="000000" w:themeColor="text1"/>
          <w:sz w:val="24"/>
          <w:szCs w:val="24"/>
        </w:rPr>
        <w:t>Fe</w:t>
      </w:r>
      <w:r w:rsidR="005C2D0F" w:rsidRPr="00741766">
        <w:rPr>
          <w:rFonts w:ascii="Times New Roman" w:hAnsi="Times New Roman" w:cs="Times New Roman"/>
          <w:color w:val="000000" w:themeColor="text1"/>
          <w:sz w:val="24"/>
          <w:szCs w:val="24"/>
          <w:vertAlign w:val="subscript"/>
        </w:rPr>
        <w:t>x</w:t>
      </w:r>
      <w:r w:rsidR="005C2D0F" w:rsidRPr="00741766">
        <w:rPr>
          <w:rFonts w:ascii="Times New Roman" w:hAnsi="Times New Roman" w:cs="Times New Roman"/>
          <w:color w:val="000000" w:themeColor="text1"/>
          <w:sz w:val="24"/>
          <w:szCs w:val="24"/>
        </w:rPr>
        <w:t>(</w:t>
      </w:r>
      <w:proofErr w:type="gramEnd"/>
      <w:r w:rsidR="005C2D0F" w:rsidRPr="00741766">
        <w:rPr>
          <w:rFonts w:ascii="Times New Roman" w:hAnsi="Times New Roman" w:cs="Times New Roman"/>
          <w:color w:val="000000" w:themeColor="text1"/>
          <w:sz w:val="24"/>
          <w:szCs w:val="24"/>
        </w:rPr>
        <w:t>OH)</w:t>
      </w:r>
      <w:r w:rsidR="005C2D0F" w:rsidRPr="00741766">
        <w:rPr>
          <w:rFonts w:ascii="Times New Roman" w:hAnsi="Times New Roman" w:cs="Times New Roman"/>
          <w:color w:val="000000" w:themeColor="text1"/>
          <w:sz w:val="24"/>
          <w:szCs w:val="24"/>
          <w:vertAlign w:val="subscript"/>
        </w:rPr>
        <w:t>y</w:t>
      </w:r>
      <w:r w:rsidR="005C2D0F"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clay (Fe</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O</w:t>
      </w:r>
      <w:r w:rsidRPr="00741766">
        <w:rPr>
          <w:rFonts w:ascii="Times New Roman" w:hAnsi="Times New Roman" w:cs="Times New Roman"/>
          <w:color w:val="000000" w:themeColor="text1"/>
          <w:sz w:val="24"/>
          <w:szCs w:val="24"/>
          <w:vertAlign w:val="subscript"/>
        </w:rPr>
        <w:t>3</w:t>
      </w:r>
      <w:r w:rsidR="005C2D0F" w:rsidRPr="00741766">
        <w:rPr>
          <w:rFonts w:ascii="Times New Roman" w:hAnsi="Times New Roman" w:cs="Times New Roman"/>
          <w:color w:val="000000" w:themeColor="text1"/>
          <w:sz w:val="24"/>
          <w:szCs w:val="24"/>
          <w:vertAlign w:val="subscript"/>
        </w:rPr>
        <w:t xml:space="preserve"> </w:t>
      </w:r>
      <w:r w:rsidRPr="00741766">
        <w:rPr>
          <w:rFonts w:ascii="Times New Roman" w:hAnsi="Times New Roman" w:cs="Times New Roman"/>
          <w:color w:val="000000" w:themeColor="text1"/>
          <w:sz w:val="24"/>
          <w:szCs w:val="24"/>
        </w:rPr>
        <w:t>and/or</w:t>
      </w:r>
      <w:r w:rsidRPr="00741766">
        <w:rPr>
          <w:rFonts w:ascii="Times New Roman" w:hAnsi="Times New Roman" w:cs="Times New Roman"/>
          <w:color w:val="000000" w:themeColor="text1"/>
          <w:sz w:val="24"/>
          <w:szCs w:val="24"/>
          <w:vertAlign w:val="subscript"/>
        </w:rPr>
        <w:t xml:space="preserve"> </w:t>
      </w:r>
      <w:r w:rsidRPr="00741766">
        <w:rPr>
          <w:rFonts w:ascii="Times New Roman" w:hAnsi="Times New Roman" w:cs="Times New Roman"/>
          <w:color w:val="000000" w:themeColor="text1"/>
          <w:sz w:val="24"/>
          <w:szCs w:val="24"/>
        </w:rPr>
        <w:t>Fe hydroxides). The observation of an individualized satelite at 719 eV supports this assertion. This result justifies that the KAT-Na clay was treated with FeCl</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.6H</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 xml:space="preserve">O to obtain </w:t>
      </w:r>
      <w:r w:rsidR="005C2D0F" w:rsidRPr="00741766">
        <w:rPr>
          <w:rFonts w:ascii="Times New Roman" w:hAnsi="Times New Roman" w:cs="Times New Roman"/>
          <w:color w:val="000000" w:themeColor="text1"/>
          <w:sz w:val="24"/>
          <w:szCs w:val="24"/>
        </w:rPr>
        <w:t>KAT-Na-</w:t>
      </w:r>
      <w:proofErr w:type="gramStart"/>
      <w:r w:rsidR="005C2D0F" w:rsidRPr="00741766">
        <w:rPr>
          <w:rFonts w:ascii="Times New Roman" w:hAnsi="Times New Roman" w:cs="Times New Roman"/>
          <w:color w:val="000000" w:themeColor="text1"/>
          <w:sz w:val="24"/>
          <w:szCs w:val="24"/>
        </w:rPr>
        <w:t>Fe</w:t>
      </w:r>
      <w:r w:rsidR="005C2D0F" w:rsidRPr="00741766">
        <w:rPr>
          <w:rFonts w:ascii="Times New Roman" w:hAnsi="Times New Roman" w:cs="Times New Roman"/>
          <w:color w:val="000000" w:themeColor="text1"/>
          <w:sz w:val="24"/>
          <w:szCs w:val="24"/>
          <w:vertAlign w:val="subscript"/>
        </w:rPr>
        <w:t>x</w:t>
      </w:r>
      <w:r w:rsidR="005C2D0F" w:rsidRPr="00741766">
        <w:rPr>
          <w:rFonts w:ascii="Times New Roman" w:hAnsi="Times New Roman" w:cs="Times New Roman"/>
          <w:color w:val="000000" w:themeColor="text1"/>
          <w:sz w:val="24"/>
          <w:szCs w:val="24"/>
        </w:rPr>
        <w:t>(</w:t>
      </w:r>
      <w:proofErr w:type="gramEnd"/>
      <w:r w:rsidR="005C2D0F" w:rsidRPr="00741766">
        <w:rPr>
          <w:rFonts w:ascii="Times New Roman" w:hAnsi="Times New Roman" w:cs="Times New Roman"/>
          <w:color w:val="000000" w:themeColor="text1"/>
          <w:sz w:val="24"/>
          <w:szCs w:val="24"/>
        </w:rPr>
        <w:t>OH)</w:t>
      </w:r>
      <w:r w:rsidR="005C2D0F"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The presence of water is identified in Kat and Kat-Na (2.9 and 2.2% respectively) but not in </w:t>
      </w:r>
      <w:r w:rsidR="005C2D0F" w:rsidRPr="00741766">
        <w:rPr>
          <w:rFonts w:ascii="Times New Roman" w:hAnsi="Times New Roman" w:cs="Times New Roman"/>
          <w:color w:val="000000" w:themeColor="text1"/>
          <w:sz w:val="24"/>
          <w:szCs w:val="24"/>
        </w:rPr>
        <w:t>KAT-Na-Fe</w:t>
      </w:r>
      <w:r w:rsidR="005C2D0F" w:rsidRPr="00741766">
        <w:rPr>
          <w:rFonts w:ascii="Times New Roman" w:hAnsi="Times New Roman" w:cs="Times New Roman"/>
          <w:color w:val="000000" w:themeColor="text1"/>
          <w:sz w:val="24"/>
          <w:szCs w:val="24"/>
          <w:vertAlign w:val="subscript"/>
        </w:rPr>
        <w:t>x</w:t>
      </w:r>
      <w:r w:rsidR="005C2D0F" w:rsidRPr="00741766">
        <w:rPr>
          <w:rFonts w:ascii="Times New Roman" w:hAnsi="Times New Roman" w:cs="Times New Roman"/>
          <w:color w:val="000000" w:themeColor="text1"/>
          <w:sz w:val="24"/>
          <w:szCs w:val="24"/>
        </w:rPr>
        <w:t>(OH)</w:t>
      </w:r>
      <w:r w:rsidR="005C2D0F"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Moreover, Na, which was only observed in KAT-Na, is no longer present after iron treatment. All these remarks suggest that the treatment of KAT-Na (iron bridging) brought Fe</w:t>
      </w:r>
      <w:r w:rsidRPr="00741766">
        <w:rPr>
          <w:rFonts w:ascii="Times New Roman" w:hAnsi="Times New Roman" w:cs="Times New Roman"/>
          <w:color w:val="000000" w:themeColor="text1"/>
          <w:sz w:val="24"/>
          <w:szCs w:val="24"/>
          <w:vertAlign w:val="superscript"/>
        </w:rPr>
        <w:t>3+</w:t>
      </w:r>
      <w:r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lastRenderedPageBreak/>
        <w:t>ions that substituted for Na</w:t>
      </w:r>
      <w:r w:rsidRPr="00741766">
        <w:rPr>
          <w:rFonts w:ascii="Times New Roman" w:hAnsi="Times New Roman" w:cs="Times New Roman"/>
          <w:color w:val="000000" w:themeColor="text1"/>
          <w:sz w:val="24"/>
          <w:szCs w:val="24"/>
          <w:vertAlign w:val="superscript"/>
        </w:rPr>
        <w:t>+</w:t>
      </w:r>
      <w:r w:rsidRPr="00741766">
        <w:rPr>
          <w:rFonts w:ascii="Times New Roman" w:hAnsi="Times New Roman" w:cs="Times New Roman"/>
          <w:color w:val="000000" w:themeColor="text1"/>
          <w:sz w:val="24"/>
          <w:szCs w:val="24"/>
        </w:rPr>
        <w:t xml:space="preserve"> ions and associated water molecules into the interfoliar space of the clay.</w:t>
      </w:r>
    </w:p>
    <w:p w14:paraId="45150F8B" w14:textId="7CA4C31C" w:rsidR="00370F1D" w:rsidRPr="00741766" w:rsidRDefault="00295287" w:rsidP="00032321">
      <w:pPr>
        <w:spacing w:after="12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3.2. </w:t>
      </w:r>
      <w:r w:rsidR="0018577F" w:rsidRPr="0018577F">
        <w:rPr>
          <w:rFonts w:ascii="Times New Roman" w:hAnsi="Times New Roman" w:cs="Times New Roman"/>
          <w:b/>
          <w:bCs/>
          <w:color w:val="000000" w:themeColor="text1"/>
          <w:sz w:val="24"/>
          <w:szCs w:val="24"/>
        </w:rPr>
        <w:t xml:space="preserve">Adsorption of arsenic in the presence of lead and cadmium </w:t>
      </w:r>
      <w:r w:rsidR="005B21C6" w:rsidRPr="00741766">
        <w:rPr>
          <w:rFonts w:ascii="Times New Roman" w:hAnsi="Times New Roman" w:cs="Times New Roman"/>
          <w:b/>
          <w:bCs/>
          <w:color w:val="000000" w:themeColor="text1"/>
          <w:sz w:val="24"/>
          <w:szCs w:val="24"/>
        </w:rPr>
        <w:t>(A</w:t>
      </w:r>
      <w:r w:rsidR="00032321">
        <w:rPr>
          <w:rFonts w:ascii="Times New Roman" w:hAnsi="Times New Roman" w:cs="Times New Roman"/>
          <w:b/>
          <w:bCs/>
          <w:color w:val="000000" w:themeColor="text1"/>
          <w:sz w:val="24"/>
          <w:szCs w:val="24"/>
        </w:rPr>
        <w:t>s</w:t>
      </w:r>
      <w:r w:rsidR="005B21C6" w:rsidRPr="00741766">
        <w:rPr>
          <w:rFonts w:ascii="Times New Roman" w:hAnsi="Times New Roman" w:cs="Times New Roman"/>
          <w:b/>
          <w:bCs/>
          <w:color w:val="000000" w:themeColor="text1"/>
          <w:sz w:val="24"/>
          <w:szCs w:val="24"/>
        </w:rPr>
        <w:t>/(Cd+Pb))</w:t>
      </w:r>
    </w:p>
    <w:p w14:paraId="17984777" w14:textId="2CD9CC2E" w:rsidR="005B21C6" w:rsidRPr="00741766" w:rsidRDefault="003F75D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 xml:space="preserve">Tables 3 </w:t>
      </w:r>
      <w:r w:rsidRPr="00741766">
        <w:rPr>
          <w:rFonts w:ascii="Times New Roman" w:hAnsi="Times New Roman" w:cs="Times New Roman"/>
          <w:color w:val="000000" w:themeColor="text1"/>
          <w:sz w:val="24"/>
          <w:szCs w:val="24"/>
        </w:rPr>
        <w:t>and</w:t>
      </w:r>
      <w:r w:rsidRPr="00741766">
        <w:rPr>
          <w:rFonts w:ascii="Times New Roman" w:hAnsi="Times New Roman" w:cs="Times New Roman"/>
          <w:b/>
          <w:bCs/>
          <w:color w:val="000000" w:themeColor="text1"/>
          <w:sz w:val="24"/>
          <w:szCs w:val="24"/>
        </w:rPr>
        <w:t xml:space="preserve"> 4</w:t>
      </w:r>
      <w:r w:rsidRPr="00741766">
        <w:rPr>
          <w:rFonts w:ascii="Times New Roman" w:hAnsi="Times New Roman" w:cs="Times New Roman"/>
          <w:color w:val="000000" w:themeColor="text1"/>
          <w:sz w:val="24"/>
          <w:szCs w:val="24"/>
        </w:rPr>
        <w:t xml:space="preserve"> and </w:t>
      </w:r>
      <w:r w:rsidRPr="00741766">
        <w:rPr>
          <w:rFonts w:ascii="Times New Roman" w:hAnsi="Times New Roman" w:cs="Times New Roman"/>
          <w:b/>
          <w:bCs/>
          <w:color w:val="000000" w:themeColor="text1"/>
          <w:sz w:val="24"/>
          <w:szCs w:val="24"/>
        </w:rPr>
        <w:t>Figure</w:t>
      </w:r>
      <w:r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b/>
          <w:bCs/>
          <w:color w:val="000000" w:themeColor="text1"/>
          <w:sz w:val="24"/>
          <w:szCs w:val="24"/>
        </w:rPr>
        <w:t>5</w:t>
      </w:r>
      <w:r w:rsidRPr="00741766">
        <w:rPr>
          <w:rFonts w:ascii="Times New Roman" w:hAnsi="Times New Roman" w:cs="Times New Roman"/>
          <w:color w:val="000000" w:themeColor="text1"/>
          <w:sz w:val="24"/>
          <w:szCs w:val="24"/>
        </w:rPr>
        <w:t xml:space="preserve"> show the results of arsenic adsorption on KAT-Na and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clays. In order to describe arsenic removal in the presence of lead and cadmium, adsorption isotherms have been represented (</w:t>
      </w:r>
      <w:r w:rsidRPr="00741766">
        <w:rPr>
          <w:rFonts w:ascii="Times New Roman" w:hAnsi="Times New Roman" w:cs="Times New Roman"/>
          <w:b/>
          <w:bCs/>
          <w:color w:val="000000" w:themeColor="text1"/>
          <w:sz w:val="24"/>
          <w:szCs w:val="24"/>
        </w:rPr>
        <w:t>Figure 6</w:t>
      </w:r>
      <w:r w:rsidRPr="00741766">
        <w:rPr>
          <w:rFonts w:ascii="Times New Roman" w:hAnsi="Times New Roman" w:cs="Times New Roman"/>
          <w:color w:val="000000" w:themeColor="text1"/>
          <w:sz w:val="24"/>
          <w:szCs w:val="24"/>
        </w:rPr>
        <w:t>).</w:t>
      </w:r>
    </w:p>
    <w:p w14:paraId="47FA5A3A" w14:textId="75BF8D7E" w:rsidR="005B21C6" w:rsidRPr="00741766" w:rsidRDefault="005B21C6" w:rsidP="00032321">
      <w:pPr>
        <w:tabs>
          <w:tab w:val="left" w:pos="924"/>
        </w:tabs>
        <w:spacing w:before="120" w:after="120" w:line="240" w:lineRule="auto"/>
        <w:jc w:val="center"/>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Table</w:t>
      </w:r>
      <w:r w:rsidR="003F75D5" w:rsidRPr="00741766">
        <w:rPr>
          <w:rFonts w:ascii="Times New Roman" w:hAnsi="Times New Roman" w:cs="Times New Roman"/>
          <w:b/>
          <w:bCs/>
          <w:color w:val="000000" w:themeColor="text1"/>
          <w:sz w:val="24"/>
          <w:szCs w:val="24"/>
        </w:rPr>
        <w:t xml:space="preserve"> </w:t>
      </w:r>
      <w:r w:rsidRPr="00741766">
        <w:rPr>
          <w:rFonts w:ascii="Times New Roman" w:hAnsi="Times New Roman" w:cs="Times New Roman"/>
          <w:b/>
          <w:bCs/>
          <w:color w:val="000000" w:themeColor="text1"/>
          <w:sz w:val="24"/>
          <w:szCs w:val="24"/>
        </w:rPr>
        <w:t xml:space="preserve">3. </w:t>
      </w:r>
      <w:r w:rsidR="003F75D5" w:rsidRPr="00741766">
        <w:rPr>
          <w:rFonts w:ascii="Times New Roman" w:hAnsi="Times New Roman" w:cs="Times New Roman"/>
          <w:color w:val="000000" w:themeColor="text1"/>
          <w:sz w:val="24"/>
          <w:szCs w:val="24"/>
        </w:rPr>
        <w:t>Adsorption of arsenic in the presence of Pb and Cd on KAT-Na clay</w:t>
      </w:r>
    </w:p>
    <w:tbl>
      <w:tblPr>
        <w:tblStyle w:val="TableGrid"/>
        <w:tblW w:w="0" w:type="auto"/>
        <w:jc w:val="center"/>
        <w:tblLook w:val="0420" w:firstRow="1" w:lastRow="0" w:firstColumn="0" w:lastColumn="0" w:noHBand="0" w:noVBand="1"/>
      </w:tblPr>
      <w:tblGrid>
        <w:gridCol w:w="1256"/>
        <w:gridCol w:w="1308"/>
        <w:gridCol w:w="1308"/>
        <w:gridCol w:w="1308"/>
        <w:gridCol w:w="1308"/>
      </w:tblGrid>
      <w:tr w:rsidR="005B21C6" w:rsidRPr="00741766" w14:paraId="2025E37A" w14:textId="77777777" w:rsidTr="002B6281">
        <w:trPr>
          <w:trHeight w:val="197"/>
          <w:jc w:val="center"/>
        </w:trPr>
        <w:tc>
          <w:tcPr>
            <w:tcW w:w="0" w:type="auto"/>
            <w:gridSpan w:val="5"/>
          </w:tcPr>
          <w:p w14:paraId="6A642D2C"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KAT-Na</w:t>
            </w:r>
          </w:p>
        </w:tc>
      </w:tr>
      <w:tr w:rsidR="005B21C6" w:rsidRPr="00741766" w14:paraId="359939AB" w14:textId="77777777" w:rsidTr="002B6281">
        <w:trPr>
          <w:trHeight w:val="294"/>
          <w:jc w:val="center"/>
        </w:trPr>
        <w:tc>
          <w:tcPr>
            <w:tcW w:w="0" w:type="auto"/>
            <w:hideMark/>
          </w:tcPr>
          <w:p w14:paraId="689487C6"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Ci(mg/L)</w:t>
            </w:r>
          </w:p>
        </w:tc>
        <w:tc>
          <w:tcPr>
            <w:tcW w:w="0" w:type="auto"/>
            <w:hideMark/>
          </w:tcPr>
          <w:p w14:paraId="2529A992"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5</w:t>
            </w:r>
          </w:p>
        </w:tc>
        <w:tc>
          <w:tcPr>
            <w:tcW w:w="0" w:type="auto"/>
            <w:hideMark/>
          </w:tcPr>
          <w:p w14:paraId="4A5B1C6E"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10</w:t>
            </w:r>
          </w:p>
        </w:tc>
        <w:tc>
          <w:tcPr>
            <w:tcW w:w="0" w:type="auto"/>
            <w:hideMark/>
          </w:tcPr>
          <w:p w14:paraId="245E925C"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15</w:t>
            </w:r>
          </w:p>
        </w:tc>
        <w:tc>
          <w:tcPr>
            <w:tcW w:w="0" w:type="auto"/>
          </w:tcPr>
          <w:p w14:paraId="5B21AA90"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20</w:t>
            </w:r>
          </w:p>
        </w:tc>
      </w:tr>
      <w:tr w:rsidR="005B21C6" w:rsidRPr="00741766" w14:paraId="0676BFAD" w14:textId="77777777" w:rsidTr="002B6281">
        <w:trPr>
          <w:trHeight w:val="209"/>
          <w:jc w:val="center"/>
        </w:trPr>
        <w:tc>
          <w:tcPr>
            <w:tcW w:w="0" w:type="auto"/>
            <w:hideMark/>
          </w:tcPr>
          <w:p w14:paraId="5246296A"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Ce(mg/L)</w:t>
            </w:r>
          </w:p>
        </w:tc>
        <w:tc>
          <w:tcPr>
            <w:tcW w:w="0" w:type="auto"/>
            <w:hideMark/>
          </w:tcPr>
          <w:p w14:paraId="68AFAE9B" w14:textId="1E250E2D"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67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04</w:t>
            </w:r>
          </w:p>
        </w:tc>
        <w:tc>
          <w:tcPr>
            <w:tcW w:w="0" w:type="auto"/>
            <w:hideMark/>
          </w:tcPr>
          <w:p w14:paraId="36CA6E1D" w14:textId="1B19F2B5"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4</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57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02</w:t>
            </w:r>
          </w:p>
        </w:tc>
        <w:tc>
          <w:tcPr>
            <w:tcW w:w="0" w:type="auto"/>
            <w:hideMark/>
          </w:tcPr>
          <w:p w14:paraId="0EEF2767" w14:textId="784F8A9E"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8</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95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02</w:t>
            </w:r>
          </w:p>
        </w:tc>
        <w:tc>
          <w:tcPr>
            <w:tcW w:w="0" w:type="auto"/>
          </w:tcPr>
          <w:p w14:paraId="07C75E3B" w14:textId="7823884A"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14</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35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w:t>
            </w:r>
          </w:p>
        </w:tc>
      </w:tr>
      <w:tr w:rsidR="005B21C6" w:rsidRPr="00741766" w14:paraId="7775C730" w14:textId="77777777" w:rsidTr="002B6281">
        <w:trPr>
          <w:trHeight w:val="410"/>
          <w:jc w:val="center"/>
        </w:trPr>
        <w:tc>
          <w:tcPr>
            <w:tcW w:w="0" w:type="auto"/>
            <w:hideMark/>
          </w:tcPr>
          <w:p w14:paraId="14A3F2D8"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Q</w:t>
            </w:r>
            <w:r w:rsidRPr="00741766">
              <w:rPr>
                <w:rFonts w:ascii="Times New Roman" w:hAnsi="Times New Roman" w:cs="Times New Roman"/>
                <w:color w:val="000000" w:themeColor="text1"/>
                <w:sz w:val="24"/>
                <w:szCs w:val="24"/>
                <w:vertAlign w:val="subscript"/>
              </w:rPr>
              <w:t>ads</w:t>
            </w:r>
            <w:r w:rsidRPr="00741766">
              <w:rPr>
                <w:rFonts w:ascii="Times New Roman" w:hAnsi="Times New Roman" w:cs="Times New Roman"/>
                <w:color w:val="000000" w:themeColor="text1"/>
                <w:sz w:val="24"/>
                <w:szCs w:val="24"/>
              </w:rPr>
              <w:t>(mg/g)</w:t>
            </w:r>
          </w:p>
        </w:tc>
        <w:tc>
          <w:tcPr>
            <w:tcW w:w="0" w:type="auto"/>
            <w:hideMark/>
          </w:tcPr>
          <w:p w14:paraId="70A7F546" w14:textId="7A2E3DA5"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33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w:t>
            </w:r>
          </w:p>
        </w:tc>
        <w:tc>
          <w:tcPr>
            <w:tcW w:w="0" w:type="auto"/>
            <w:hideMark/>
          </w:tcPr>
          <w:p w14:paraId="76797018" w14:textId="69CE3AF8"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54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w:t>
            </w:r>
          </w:p>
        </w:tc>
        <w:tc>
          <w:tcPr>
            <w:tcW w:w="0" w:type="auto"/>
            <w:hideMark/>
          </w:tcPr>
          <w:p w14:paraId="2BCE37B0" w14:textId="6E56CEBE"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62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w:t>
            </w:r>
          </w:p>
        </w:tc>
        <w:tc>
          <w:tcPr>
            <w:tcW w:w="0" w:type="auto"/>
          </w:tcPr>
          <w:p w14:paraId="213B353A" w14:textId="239E2090"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60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02</w:t>
            </w:r>
          </w:p>
        </w:tc>
      </w:tr>
      <w:tr w:rsidR="005B21C6" w:rsidRPr="00741766" w14:paraId="67E01FD7" w14:textId="77777777" w:rsidTr="002B6281">
        <w:trPr>
          <w:trHeight w:val="410"/>
          <w:jc w:val="center"/>
        </w:trPr>
        <w:tc>
          <w:tcPr>
            <w:tcW w:w="0" w:type="auto"/>
          </w:tcPr>
          <w:p w14:paraId="7C676376" w14:textId="77777777" w:rsidR="005B21C6" w:rsidRPr="00741766" w:rsidRDefault="005B21C6" w:rsidP="00032321">
            <w:pPr>
              <w:jc w:val="center"/>
              <w:rPr>
                <w:rFonts w:ascii="Times New Roman" w:hAnsi="Times New Roman" w:cs="Times New Roman"/>
                <w:color w:val="000000" w:themeColor="text1"/>
                <w:sz w:val="24"/>
                <w:szCs w:val="24"/>
              </w:rPr>
            </w:pPr>
            <w:proofErr w:type="gramStart"/>
            <w:r w:rsidRPr="00741766">
              <w:rPr>
                <w:rFonts w:ascii="Times New Roman" w:hAnsi="Times New Roman" w:cs="Times New Roman"/>
                <w:color w:val="000000" w:themeColor="text1"/>
                <w:sz w:val="24"/>
                <w:szCs w:val="24"/>
              </w:rPr>
              <w:t>R(</w:t>
            </w:r>
            <w:proofErr w:type="gramEnd"/>
            <w:r w:rsidRPr="00741766">
              <w:rPr>
                <w:rFonts w:ascii="Times New Roman" w:hAnsi="Times New Roman" w:cs="Times New Roman"/>
                <w:color w:val="000000" w:themeColor="text1"/>
                <w:sz w:val="24"/>
                <w:szCs w:val="24"/>
              </w:rPr>
              <w:t>%)</w:t>
            </w:r>
          </w:p>
        </w:tc>
        <w:tc>
          <w:tcPr>
            <w:tcW w:w="0" w:type="auto"/>
          </w:tcPr>
          <w:p w14:paraId="255F9CC8" w14:textId="20F5CB5C"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73</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64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8</w:t>
            </w:r>
          </w:p>
        </w:tc>
        <w:tc>
          <w:tcPr>
            <w:tcW w:w="0" w:type="auto"/>
          </w:tcPr>
          <w:p w14:paraId="600E6252" w14:textId="452B634C"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61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32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w:t>
            </w:r>
          </w:p>
        </w:tc>
        <w:tc>
          <w:tcPr>
            <w:tcW w:w="0" w:type="auto"/>
          </w:tcPr>
          <w:p w14:paraId="22DED070" w14:textId="24DD5283"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58</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18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w:t>
            </w:r>
          </w:p>
        </w:tc>
        <w:tc>
          <w:tcPr>
            <w:tcW w:w="0" w:type="auto"/>
          </w:tcPr>
          <w:p w14:paraId="58EF1AB3" w14:textId="5753ECC2"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42</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22 ± 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5</w:t>
            </w:r>
          </w:p>
        </w:tc>
      </w:tr>
    </w:tbl>
    <w:p w14:paraId="1C325AA4" w14:textId="67E4C1D1" w:rsidR="005B21C6" w:rsidRPr="00741766" w:rsidRDefault="005B21C6" w:rsidP="00032321">
      <w:pPr>
        <w:tabs>
          <w:tab w:val="left" w:pos="924"/>
        </w:tabs>
        <w:spacing w:before="240" w:after="120" w:line="240" w:lineRule="auto"/>
        <w:jc w:val="center"/>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 xml:space="preserve">Table 4. </w:t>
      </w:r>
      <w:r w:rsidR="003F75D5" w:rsidRPr="00741766">
        <w:rPr>
          <w:rFonts w:ascii="Times New Roman" w:hAnsi="Times New Roman" w:cs="Times New Roman"/>
          <w:color w:val="000000" w:themeColor="text1"/>
          <w:sz w:val="24"/>
          <w:szCs w:val="24"/>
        </w:rPr>
        <w:t>Adsorption of arsenic in the presence of Pb and Cd on KAT-Na-</w:t>
      </w:r>
      <w:proofErr w:type="gramStart"/>
      <w:r w:rsidR="003F75D5" w:rsidRPr="00741766">
        <w:rPr>
          <w:rFonts w:ascii="Times New Roman" w:hAnsi="Times New Roman" w:cs="Times New Roman"/>
          <w:color w:val="000000" w:themeColor="text1"/>
          <w:sz w:val="24"/>
          <w:szCs w:val="24"/>
        </w:rPr>
        <w:t>Fe</w:t>
      </w:r>
      <w:r w:rsidR="003F75D5" w:rsidRPr="00741766">
        <w:rPr>
          <w:rFonts w:ascii="Times New Roman" w:hAnsi="Times New Roman" w:cs="Times New Roman"/>
          <w:color w:val="000000" w:themeColor="text1"/>
          <w:sz w:val="24"/>
          <w:szCs w:val="24"/>
          <w:vertAlign w:val="subscript"/>
        </w:rPr>
        <w:t>x</w:t>
      </w:r>
      <w:r w:rsidR="003F75D5" w:rsidRPr="00741766">
        <w:rPr>
          <w:rFonts w:ascii="Times New Roman" w:hAnsi="Times New Roman" w:cs="Times New Roman"/>
          <w:color w:val="000000" w:themeColor="text1"/>
          <w:sz w:val="24"/>
          <w:szCs w:val="24"/>
        </w:rPr>
        <w:t>(</w:t>
      </w:r>
      <w:proofErr w:type="gramEnd"/>
      <w:r w:rsidR="003F75D5" w:rsidRPr="00741766">
        <w:rPr>
          <w:rFonts w:ascii="Times New Roman" w:hAnsi="Times New Roman" w:cs="Times New Roman"/>
          <w:color w:val="000000" w:themeColor="text1"/>
          <w:sz w:val="24"/>
          <w:szCs w:val="24"/>
        </w:rPr>
        <w:t>OH)</w:t>
      </w:r>
      <w:r w:rsidR="003F75D5" w:rsidRPr="00741766">
        <w:rPr>
          <w:rFonts w:ascii="Times New Roman" w:hAnsi="Times New Roman" w:cs="Times New Roman"/>
          <w:color w:val="000000" w:themeColor="text1"/>
          <w:sz w:val="24"/>
          <w:szCs w:val="24"/>
          <w:vertAlign w:val="subscript"/>
        </w:rPr>
        <w:t>y</w:t>
      </w:r>
      <w:r w:rsidR="003F75D5" w:rsidRPr="00741766">
        <w:rPr>
          <w:rFonts w:ascii="Times New Roman" w:hAnsi="Times New Roman" w:cs="Times New Roman"/>
          <w:color w:val="000000" w:themeColor="text1"/>
          <w:sz w:val="24"/>
          <w:szCs w:val="24"/>
        </w:rPr>
        <w:t xml:space="preserve"> clay</w:t>
      </w:r>
    </w:p>
    <w:tbl>
      <w:tblPr>
        <w:tblStyle w:val="TableGrid"/>
        <w:tblW w:w="0" w:type="auto"/>
        <w:jc w:val="center"/>
        <w:tblLook w:val="0420" w:firstRow="1" w:lastRow="0" w:firstColumn="0" w:lastColumn="0" w:noHBand="0" w:noVBand="1"/>
      </w:tblPr>
      <w:tblGrid>
        <w:gridCol w:w="1256"/>
        <w:gridCol w:w="1428"/>
        <w:gridCol w:w="1428"/>
        <w:gridCol w:w="1428"/>
        <w:gridCol w:w="1428"/>
      </w:tblGrid>
      <w:tr w:rsidR="005B21C6" w:rsidRPr="00741766" w14:paraId="79855892" w14:textId="77777777" w:rsidTr="002B6281">
        <w:trPr>
          <w:trHeight w:val="197"/>
          <w:jc w:val="center"/>
        </w:trPr>
        <w:tc>
          <w:tcPr>
            <w:tcW w:w="0" w:type="auto"/>
            <w:gridSpan w:val="5"/>
          </w:tcPr>
          <w:p w14:paraId="52CC0FC2"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p>
        </w:tc>
      </w:tr>
      <w:tr w:rsidR="005B21C6" w:rsidRPr="00741766" w14:paraId="33149941" w14:textId="77777777" w:rsidTr="002B6281">
        <w:trPr>
          <w:trHeight w:val="197"/>
          <w:jc w:val="center"/>
        </w:trPr>
        <w:tc>
          <w:tcPr>
            <w:tcW w:w="0" w:type="auto"/>
            <w:hideMark/>
          </w:tcPr>
          <w:p w14:paraId="0BA3C3BE" w14:textId="77777777" w:rsidR="005B21C6" w:rsidRPr="00741766" w:rsidRDefault="005B21C6" w:rsidP="0003232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Ci(mg/L)</w:t>
            </w:r>
          </w:p>
        </w:tc>
        <w:tc>
          <w:tcPr>
            <w:tcW w:w="0" w:type="auto"/>
            <w:hideMark/>
          </w:tcPr>
          <w:p w14:paraId="2498F650"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5</w:t>
            </w:r>
          </w:p>
        </w:tc>
        <w:tc>
          <w:tcPr>
            <w:tcW w:w="0" w:type="auto"/>
            <w:hideMark/>
          </w:tcPr>
          <w:p w14:paraId="1B2E2DF0"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10</w:t>
            </w:r>
          </w:p>
        </w:tc>
        <w:tc>
          <w:tcPr>
            <w:tcW w:w="0" w:type="auto"/>
            <w:hideMark/>
          </w:tcPr>
          <w:p w14:paraId="55A4FF9E"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15</w:t>
            </w:r>
          </w:p>
        </w:tc>
        <w:tc>
          <w:tcPr>
            <w:tcW w:w="0" w:type="auto"/>
          </w:tcPr>
          <w:p w14:paraId="35EF296A"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20</w:t>
            </w:r>
          </w:p>
        </w:tc>
      </w:tr>
      <w:tr w:rsidR="005B21C6" w:rsidRPr="00741766" w14:paraId="3E6B0942" w14:textId="77777777" w:rsidTr="002B6281">
        <w:trPr>
          <w:trHeight w:val="209"/>
          <w:jc w:val="center"/>
        </w:trPr>
        <w:tc>
          <w:tcPr>
            <w:tcW w:w="0" w:type="auto"/>
            <w:hideMark/>
          </w:tcPr>
          <w:p w14:paraId="384832F9" w14:textId="77777777" w:rsidR="005B21C6" w:rsidRPr="00741766" w:rsidRDefault="005B21C6" w:rsidP="0003232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Ce(mg/L)</w:t>
            </w:r>
          </w:p>
        </w:tc>
        <w:tc>
          <w:tcPr>
            <w:tcW w:w="0" w:type="auto"/>
            <w:hideMark/>
          </w:tcPr>
          <w:p w14:paraId="44D84490" w14:textId="018EA16D"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41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01</w:t>
            </w:r>
          </w:p>
        </w:tc>
        <w:tc>
          <w:tcPr>
            <w:tcW w:w="0" w:type="auto"/>
            <w:hideMark/>
          </w:tcPr>
          <w:p w14:paraId="37CB1471" w14:textId="6CDF99B9"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97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00</w:t>
            </w:r>
          </w:p>
        </w:tc>
        <w:tc>
          <w:tcPr>
            <w:tcW w:w="0" w:type="auto"/>
            <w:hideMark/>
          </w:tcPr>
          <w:p w14:paraId="04DBFB83" w14:textId="177BFE20"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3</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41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10</w:t>
            </w:r>
          </w:p>
        </w:tc>
        <w:tc>
          <w:tcPr>
            <w:tcW w:w="0" w:type="auto"/>
          </w:tcPr>
          <w:p w14:paraId="064C7682" w14:textId="6051A529"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5</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84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00</w:t>
            </w:r>
          </w:p>
        </w:tc>
      </w:tr>
      <w:tr w:rsidR="005B21C6" w:rsidRPr="00741766" w14:paraId="2A630A2F" w14:textId="77777777" w:rsidTr="002B6281">
        <w:trPr>
          <w:trHeight w:val="410"/>
          <w:jc w:val="center"/>
        </w:trPr>
        <w:tc>
          <w:tcPr>
            <w:tcW w:w="0" w:type="auto"/>
            <w:hideMark/>
          </w:tcPr>
          <w:p w14:paraId="2B4EED03" w14:textId="77777777" w:rsidR="005B21C6" w:rsidRPr="00741766" w:rsidRDefault="005B21C6" w:rsidP="0003232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Q</w:t>
            </w:r>
            <w:r w:rsidRPr="00741766">
              <w:rPr>
                <w:rFonts w:ascii="Times New Roman" w:hAnsi="Times New Roman" w:cs="Times New Roman"/>
                <w:color w:val="000000" w:themeColor="text1"/>
                <w:sz w:val="24"/>
                <w:szCs w:val="24"/>
                <w:vertAlign w:val="subscript"/>
              </w:rPr>
              <w:t>ads</w:t>
            </w:r>
            <w:r w:rsidRPr="00741766">
              <w:rPr>
                <w:rFonts w:ascii="Times New Roman" w:hAnsi="Times New Roman" w:cs="Times New Roman"/>
                <w:color w:val="000000" w:themeColor="text1"/>
                <w:sz w:val="24"/>
                <w:szCs w:val="24"/>
              </w:rPr>
              <w:t>(mg/g)</w:t>
            </w:r>
          </w:p>
        </w:tc>
        <w:tc>
          <w:tcPr>
            <w:tcW w:w="0" w:type="auto"/>
            <w:hideMark/>
          </w:tcPr>
          <w:p w14:paraId="0DE7633C" w14:textId="5E667550"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46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00</w:t>
            </w:r>
          </w:p>
        </w:tc>
        <w:tc>
          <w:tcPr>
            <w:tcW w:w="0" w:type="auto"/>
            <w:hideMark/>
          </w:tcPr>
          <w:p w14:paraId="00D6B1CB" w14:textId="66767680"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79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01</w:t>
            </w:r>
          </w:p>
        </w:tc>
        <w:tc>
          <w:tcPr>
            <w:tcW w:w="0" w:type="auto"/>
            <w:hideMark/>
          </w:tcPr>
          <w:p w14:paraId="476F66AD" w14:textId="6D0D39E6"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13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00</w:t>
            </w:r>
          </w:p>
        </w:tc>
        <w:tc>
          <w:tcPr>
            <w:tcW w:w="0" w:type="auto"/>
          </w:tcPr>
          <w:p w14:paraId="17C2E1F4" w14:textId="4C8EC114"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37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00</w:t>
            </w:r>
          </w:p>
        </w:tc>
      </w:tr>
      <w:tr w:rsidR="005B21C6" w:rsidRPr="00741766" w14:paraId="69CB56DD" w14:textId="77777777" w:rsidTr="002B6281">
        <w:trPr>
          <w:trHeight w:val="410"/>
          <w:jc w:val="center"/>
        </w:trPr>
        <w:tc>
          <w:tcPr>
            <w:tcW w:w="0" w:type="auto"/>
          </w:tcPr>
          <w:p w14:paraId="348A7DEC" w14:textId="4B778FB6" w:rsidR="005B21C6" w:rsidRPr="00741766" w:rsidRDefault="005B21C6" w:rsidP="0003232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R</w:t>
            </w:r>
            <w:r w:rsidR="00DB09B5"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w:t>
            </w:r>
          </w:p>
        </w:tc>
        <w:tc>
          <w:tcPr>
            <w:tcW w:w="0" w:type="auto"/>
          </w:tcPr>
          <w:p w14:paraId="400DA033" w14:textId="4B102633"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91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75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23</w:t>
            </w:r>
          </w:p>
        </w:tc>
        <w:tc>
          <w:tcPr>
            <w:tcW w:w="0" w:type="auto"/>
          </w:tcPr>
          <w:p w14:paraId="65C799B8" w14:textId="0F6B9203"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80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34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01</w:t>
            </w:r>
          </w:p>
        </w:tc>
        <w:tc>
          <w:tcPr>
            <w:tcW w:w="0" w:type="auto"/>
          </w:tcPr>
          <w:p w14:paraId="356115D7" w14:textId="7F3738DD"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77</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27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65</w:t>
            </w:r>
          </w:p>
        </w:tc>
        <w:tc>
          <w:tcPr>
            <w:tcW w:w="0" w:type="auto"/>
          </w:tcPr>
          <w:p w14:paraId="688FA575" w14:textId="4D446D45"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70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79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02</w:t>
            </w:r>
          </w:p>
        </w:tc>
      </w:tr>
    </w:tbl>
    <w:p w14:paraId="38D04290" w14:textId="71E2386E" w:rsidR="005B21C6" w:rsidRPr="00741766" w:rsidRDefault="005B21C6" w:rsidP="00032321">
      <w:pPr>
        <w:tabs>
          <w:tab w:val="left" w:pos="3207"/>
        </w:tabs>
        <w:spacing w:line="240" w:lineRule="auto"/>
        <w:jc w:val="both"/>
        <w:rPr>
          <w:rFonts w:ascii="Times New Roman" w:hAnsi="Times New Roman" w:cs="Times New Roman"/>
          <w:color w:val="000000" w:themeColor="text1"/>
          <w:sz w:val="24"/>
          <w:szCs w:val="24"/>
        </w:rPr>
      </w:pPr>
    </w:p>
    <w:p w14:paraId="289665D5" w14:textId="0E9BC9FA" w:rsidR="005B21C6" w:rsidRPr="00741766" w:rsidRDefault="00032321" w:rsidP="00032321">
      <w:pPr>
        <w:spacing w:line="240" w:lineRule="auto"/>
        <w:ind w:firstLine="708"/>
        <w:jc w:val="both"/>
        <w:rPr>
          <w:rFonts w:ascii="Times New Roman" w:hAnsi="Times New Roman" w:cs="Times New Roman"/>
          <w:color w:val="000000" w:themeColor="text1"/>
          <w:sz w:val="24"/>
          <w:szCs w:val="24"/>
        </w:rPr>
      </w:pPr>
      <w:r w:rsidRPr="00741766">
        <w:rPr>
          <w:rFonts w:ascii="Times New Roman" w:hAnsi="Times New Roman" w:cs="Times New Roman"/>
          <w:noProof/>
          <w:color w:val="000000" w:themeColor="text1"/>
          <w:sz w:val="24"/>
          <w:szCs w:val="24"/>
          <w:lang w:val="pt-BR" w:eastAsia="pt-BR"/>
        </w:rPr>
        <w:drawing>
          <wp:anchor distT="0" distB="0" distL="114300" distR="114300" simplePos="0" relativeHeight="251668480" behindDoc="0" locked="0" layoutInCell="1" allowOverlap="1" wp14:anchorId="4482E14B" wp14:editId="09A03299">
            <wp:simplePos x="0" y="0"/>
            <wp:positionH relativeFrom="margin">
              <wp:align>right</wp:align>
            </wp:positionH>
            <wp:positionV relativeFrom="paragraph">
              <wp:posOffset>46990</wp:posOffset>
            </wp:positionV>
            <wp:extent cx="2893753" cy="2465244"/>
            <wp:effectExtent l="0" t="0" r="1905" b="0"/>
            <wp:wrapNone/>
            <wp:docPr id="1606974482" name="Image 1" descr="Une image contenant texte, ligne,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4482" name="Image 1" descr="Une image contenant texte, ligne, diagramme, Police&#10;&#10;Description générée automatiquement"/>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93753" cy="2465244"/>
                    </a:xfrm>
                    <a:prstGeom prst="rect">
                      <a:avLst/>
                    </a:prstGeom>
                  </pic:spPr>
                </pic:pic>
              </a:graphicData>
            </a:graphic>
            <wp14:sizeRelH relativeFrom="margin">
              <wp14:pctWidth>0</wp14:pctWidth>
            </wp14:sizeRelH>
            <wp14:sizeRelV relativeFrom="margin">
              <wp14:pctHeight>0</wp14:pctHeight>
            </wp14:sizeRelV>
          </wp:anchor>
        </w:drawing>
      </w:r>
      <w:r w:rsidRPr="00741766">
        <w:rPr>
          <w:rFonts w:ascii="Times New Roman" w:hAnsi="Times New Roman" w:cs="Times New Roman"/>
          <w:noProof/>
          <w:color w:val="000000" w:themeColor="text1"/>
          <w:sz w:val="24"/>
          <w:szCs w:val="24"/>
          <w:lang w:val="pt-BR" w:eastAsia="pt-BR"/>
        </w:rPr>
        <w:drawing>
          <wp:anchor distT="0" distB="0" distL="114300" distR="114300" simplePos="0" relativeHeight="251663360" behindDoc="0" locked="0" layoutInCell="1" allowOverlap="1" wp14:anchorId="50847CE1" wp14:editId="01F47C3A">
            <wp:simplePos x="0" y="0"/>
            <wp:positionH relativeFrom="margin">
              <wp:align>left</wp:align>
            </wp:positionH>
            <wp:positionV relativeFrom="paragraph">
              <wp:posOffset>106045</wp:posOffset>
            </wp:positionV>
            <wp:extent cx="2812473" cy="2437718"/>
            <wp:effectExtent l="0" t="0" r="6985" b="1270"/>
            <wp:wrapNone/>
            <wp:docPr id="44350426" name="Image 1" descr="Une image contenant texte, ligne,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0426" name="Image 1" descr="Une image contenant texte, ligne, Police, diagramme&#10;&#10;Description générée automatiquement"/>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12473" cy="2437718"/>
                    </a:xfrm>
                    <a:prstGeom prst="rect">
                      <a:avLst/>
                    </a:prstGeom>
                  </pic:spPr>
                </pic:pic>
              </a:graphicData>
            </a:graphic>
            <wp14:sizeRelH relativeFrom="margin">
              <wp14:pctWidth>0</wp14:pctWidth>
            </wp14:sizeRelH>
            <wp14:sizeRelV relativeFrom="margin">
              <wp14:pctHeight>0</wp14:pctHeight>
            </wp14:sizeRelV>
          </wp:anchor>
        </w:drawing>
      </w:r>
    </w:p>
    <w:p w14:paraId="2CCD55DA" w14:textId="77777777" w:rsidR="005B21C6" w:rsidRPr="00741766" w:rsidRDefault="005B21C6" w:rsidP="00032321">
      <w:pPr>
        <w:spacing w:line="240" w:lineRule="auto"/>
        <w:jc w:val="both"/>
        <w:rPr>
          <w:rFonts w:ascii="Times New Roman" w:hAnsi="Times New Roman" w:cs="Times New Roman"/>
          <w:color w:val="000000" w:themeColor="text1"/>
          <w:sz w:val="24"/>
          <w:szCs w:val="24"/>
        </w:rPr>
      </w:pPr>
    </w:p>
    <w:p w14:paraId="5C634BE2" w14:textId="77777777" w:rsidR="005B21C6" w:rsidRPr="00741766" w:rsidRDefault="005B21C6" w:rsidP="00032321">
      <w:pPr>
        <w:spacing w:line="240" w:lineRule="auto"/>
        <w:jc w:val="both"/>
        <w:rPr>
          <w:rFonts w:ascii="Times New Roman" w:hAnsi="Times New Roman" w:cs="Times New Roman"/>
          <w:color w:val="000000" w:themeColor="text1"/>
          <w:sz w:val="24"/>
          <w:szCs w:val="24"/>
        </w:rPr>
      </w:pPr>
    </w:p>
    <w:p w14:paraId="68630613" w14:textId="77777777" w:rsidR="005B21C6" w:rsidRPr="00741766" w:rsidRDefault="005B21C6" w:rsidP="00032321">
      <w:pPr>
        <w:spacing w:line="240" w:lineRule="auto"/>
        <w:jc w:val="both"/>
        <w:rPr>
          <w:rFonts w:ascii="Times New Roman" w:hAnsi="Times New Roman" w:cs="Times New Roman"/>
          <w:color w:val="000000" w:themeColor="text1"/>
          <w:sz w:val="24"/>
          <w:szCs w:val="24"/>
        </w:rPr>
      </w:pPr>
    </w:p>
    <w:p w14:paraId="39ECF319" w14:textId="77777777" w:rsidR="005B21C6" w:rsidRPr="00741766" w:rsidRDefault="005B21C6" w:rsidP="00032321">
      <w:pPr>
        <w:spacing w:line="240" w:lineRule="auto"/>
        <w:jc w:val="both"/>
        <w:rPr>
          <w:rFonts w:ascii="Times New Roman" w:hAnsi="Times New Roman" w:cs="Times New Roman"/>
          <w:color w:val="000000" w:themeColor="text1"/>
          <w:sz w:val="24"/>
          <w:szCs w:val="24"/>
        </w:rPr>
      </w:pPr>
    </w:p>
    <w:p w14:paraId="5236EB02" w14:textId="77777777" w:rsidR="005B21C6" w:rsidRPr="00741766" w:rsidRDefault="005B21C6" w:rsidP="00032321">
      <w:pPr>
        <w:tabs>
          <w:tab w:val="left" w:pos="5455"/>
        </w:tabs>
        <w:spacing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ab/>
      </w:r>
    </w:p>
    <w:p w14:paraId="1FE29F45" w14:textId="7430E38C" w:rsidR="005B21C6" w:rsidRPr="00741766" w:rsidRDefault="005B21C6" w:rsidP="00032321">
      <w:pPr>
        <w:spacing w:line="240" w:lineRule="auto"/>
        <w:jc w:val="both"/>
        <w:rPr>
          <w:rFonts w:ascii="Times New Roman" w:hAnsi="Times New Roman" w:cs="Times New Roman"/>
          <w:color w:val="000000" w:themeColor="text1"/>
          <w:sz w:val="24"/>
          <w:szCs w:val="24"/>
        </w:rPr>
      </w:pPr>
    </w:p>
    <w:p w14:paraId="042C4C28" w14:textId="3BDF58E9" w:rsidR="00002DB0" w:rsidRPr="00741766" w:rsidRDefault="00002DB0" w:rsidP="00032321">
      <w:pPr>
        <w:spacing w:before="240" w:after="0" w:line="240" w:lineRule="auto"/>
        <w:jc w:val="both"/>
        <w:rPr>
          <w:rFonts w:ascii="Times New Roman" w:hAnsi="Times New Roman" w:cs="Times New Roman"/>
          <w:color w:val="000000" w:themeColor="text1"/>
          <w:sz w:val="24"/>
          <w:szCs w:val="24"/>
        </w:rPr>
      </w:pPr>
    </w:p>
    <w:p w14:paraId="7271E891" w14:textId="12967211" w:rsidR="00032321" w:rsidRDefault="00032321" w:rsidP="00032321">
      <w:pPr>
        <w:spacing w:before="480"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b/>
          <w:bCs/>
          <w:noProof/>
          <w:color w:val="000000" w:themeColor="text1"/>
          <w:sz w:val="24"/>
          <w:szCs w:val="24"/>
          <w:lang w:val="pt-BR" w:eastAsia="pt-BR"/>
        </w:rPr>
        <mc:AlternateContent>
          <mc:Choice Requires="wps">
            <w:drawing>
              <wp:anchor distT="45720" distB="45720" distL="114300" distR="114300" simplePos="0" relativeHeight="251670528" behindDoc="0" locked="0" layoutInCell="1" allowOverlap="1" wp14:anchorId="703C0766" wp14:editId="30A2A18F">
                <wp:simplePos x="0" y="0"/>
                <wp:positionH relativeFrom="margin">
                  <wp:align>right</wp:align>
                </wp:positionH>
                <wp:positionV relativeFrom="paragraph">
                  <wp:posOffset>414020</wp:posOffset>
                </wp:positionV>
                <wp:extent cx="2626995" cy="554182"/>
                <wp:effectExtent l="0" t="0" r="0" b="0"/>
                <wp:wrapNone/>
                <wp:docPr id="1815070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5541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631A62" w14:textId="4DDC0E25" w:rsidR="002B6281" w:rsidRPr="00032321" w:rsidRDefault="002B6281" w:rsidP="00032321">
                            <w:pPr>
                              <w:spacing w:line="240" w:lineRule="auto"/>
                              <w:jc w:val="both"/>
                              <w:rPr>
                                <w:rFonts w:ascii="Times New Roman" w:hAnsi="Times New Roman" w:cs="Times New Roman"/>
                                <w:color w:val="000000" w:themeColor="text1"/>
                                <w:sz w:val="24"/>
                                <w:szCs w:val="24"/>
                              </w:rPr>
                            </w:pPr>
                            <w:bookmarkStart w:id="27" w:name="_Toc101957458"/>
                            <w:r w:rsidRPr="00032321">
                              <w:rPr>
                                <w:rFonts w:ascii="Times New Roman" w:hAnsi="Times New Roman" w:cs="Times New Roman"/>
                                <w:b/>
                                <w:bCs/>
                                <w:color w:val="000000" w:themeColor="text1"/>
                                <w:sz w:val="24"/>
                                <w:szCs w:val="24"/>
                              </w:rPr>
                              <w:t>Fig. 6.</w:t>
                            </w:r>
                            <w:r w:rsidRPr="00032321">
                              <w:rPr>
                                <w:rFonts w:ascii="Times New Roman" w:hAnsi="Times New Roman" w:cs="Times New Roman"/>
                                <w:color w:val="000000" w:themeColor="text1"/>
                                <w:sz w:val="24"/>
                                <w:szCs w:val="24"/>
                              </w:rPr>
                              <w:t xml:space="preserve"> </w:t>
                            </w:r>
                            <w:bookmarkEnd w:id="27"/>
                            <w:r w:rsidRPr="00032321">
                              <w:rPr>
                                <w:rFonts w:ascii="Times New Roman" w:hAnsi="Times New Roman" w:cs="Times New Roman"/>
                                <w:color w:val="000000" w:themeColor="text1"/>
                                <w:sz w:val="24"/>
                                <w:szCs w:val="24"/>
                              </w:rPr>
                              <w:t>Adsorption isotherms for As on KAT-Na and KAT-Na-</w:t>
                            </w:r>
                            <w:proofErr w:type="gramStart"/>
                            <w:r w:rsidRPr="00032321">
                              <w:rPr>
                                <w:rFonts w:ascii="Times New Roman" w:hAnsi="Times New Roman" w:cs="Times New Roman"/>
                                <w:color w:val="000000" w:themeColor="text1"/>
                                <w:sz w:val="24"/>
                                <w:szCs w:val="24"/>
                              </w:rPr>
                              <w:t>Fe</w:t>
                            </w:r>
                            <w:r w:rsidRPr="00032321">
                              <w:rPr>
                                <w:rFonts w:ascii="Times New Roman" w:hAnsi="Times New Roman" w:cs="Times New Roman"/>
                                <w:color w:val="000000" w:themeColor="text1"/>
                                <w:sz w:val="24"/>
                                <w:szCs w:val="24"/>
                                <w:vertAlign w:val="subscript"/>
                              </w:rPr>
                              <w:t>x</w:t>
                            </w:r>
                            <w:r w:rsidRPr="00032321">
                              <w:rPr>
                                <w:rFonts w:ascii="Times New Roman" w:hAnsi="Times New Roman" w:cs="Times New Roman"/>
                                <w:color w:val="000000" w:themeColor="text1"/>
                                <w:sz w:val="24"/>
                                <w:szCs w:val="24"/>
                              </w:rPr>
                              <w:t>(</w:t>
                            </w:r>
                            <w:proofErr w:type="gramEnd"/>
                            <w:r w:rsidRPr="00032321">
                              <w:rPr>
                                <w:rFonts w:ascii="Times New Roman" w:hAnsi="Times New Roman" w:cs="Times New Roman"/>
                                <w:color w:val="000000" w:themeColor="text1"/>
                                <w:sz w:val="24"/>
                                <w:szCs w:val="24"/>
                              </w:rPr>
                              <w:t>OH)</w:t>
                            </w:r>
                            <w:r w:rsidRPr="00032321">
                              <w:rPr>
                                <w:rFonts w:ascii="Times New Roman" w:hAnsi="Times New Roman" w:cs="Times New Roman"/>
                                <w:color w:val="000000" w:themeColor="text1"/>
                                <w:sz w:val="24"/>
                                <w:szCs w:val="24"/>
                                <w:vertAlign w:val="subscript"/>
                              </w:rPr>
                              <w:t>y</w:t>
                            </w:r>
                          </w:p>
                          <w:p w14:paraId="5A886779" w14:textId="6BF815BD" w:rsidR="002B6281" w:rsidRPr="00032321" w:rsidRDefault="002B6281" w:rsidP="00002DB0">
                            <w:pPr>
                              <w:spacing w:line="480" w:lineRule="auto"/>
                              <w:jc w:val="both"/>
                              <w:rPr>
                                <w:rFonts w:ascii="Times New Roman" w:hAnsi="Times New Roman" w:cs="Times New Roman"/>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C0766" id="_x0000_t202" coordsize="21600,21600" o:spt="202" path="m,l,21600r21600,l21600,xe">
                <v:stroke joinstyle="miter"/>
                <v:path gradientshapeok="t" o:connecttype="rect"/>
              </v:shapetype>
              <v:shape id="Zone de texte 2" o:spid="_x0000_s1027" type="#_x0000_t202" style="position:absolute;left:0;text-align:left;margin-left:155.65pt;margin-top:32.6pt;width:206.85pt;height:43.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" filled="f" stroked="f">
                <v:textbox>
                  <w:txbxContent>
                    <w:p w14:paraId="63631A62" w14:textId="4DDC0E25" w:rsidR="002B6281" w:rsidRPr="00032321" w:rsidRDefault="002B6281" w:rsidP="00032321">
                      <w:pPr>
                        <w:spacing w:line="240" w:lineRule="auto"/>
                        <w:jc w:val="both"/>
                        <w:rPr>
                          <w:rFonts w:ascii="Times New Roman" w:hAnsi="Times New Roman" w:cs="Times New Roman"/>
                          <w:color w:val="000000" w:themeColor="text1"/>
                          <w:sz w:val="24"/>
                          <w:szCs w:val="24"/>
                        </w:rPr>
                      </w:pPr>
                      <w:bookmarkStart w:id="28" w:name="_Toc101957458"/>
                      <w:r w:rsidRPr="00032321">
                        <w:rPr>
                          <w:rFonts w:ascii="Times New Roman" w:hAnsi="Times New Roman" w:cs="Times New Roman"/>
                          <w:b/>
                          <w:bCs/>
                          <w:color w:val="000000" w:themeColor="text1"/>
                          <w:sz w:val="24"/>
                          <w:szCs w:val="24"/>
                        </w:rPr>
                        <w:t>Fig. 6.</w:t>
                      </w:r>
                      <w:r w:rsidRPr="00032321">
                        <w:rPr>
                          <w:rFonts w:ascii="Times New Roman" w:hAnsi="Times New Roman" w:cs="Times New Roman"/>
                          <w:color w:val="000000" w:themeColor="text1"/>
                          <w:sz w:val="24"/>
                          <w:szCs w:val="24"/>
                        </w:rPr>
                        <w:t xml:space="preserve"> </w:t>
                      </w:r>
                      <w:bookmarkEnd w:id="28"/>
                      <w:r w:rsidRPr="00032321">
                        <w:rPr>
                          <w:rFonts w:ascii="Times New Roman" w:hAnsi="Times New Roman" w:cs="Times New Roman"/>
                          <w:color w:val="000000" w:themeColor="text1"/>
                          <w:sz w:val="24"/>
                          <w:szCs w:val="24"/>
                        </w:rPr>
                        <w:t>Adsorption isotherms for As on KAT-Na and KAT-Na-</w:t>
                      </w:r>
                      <w:proofErr w:type="gramStart"/>
                      <w:r w:rsidRPr="00032321">
                        <w:rPr>
                          <w:rFonts w:ascii="Times New Roman" w:hAnsi="Times New Roman" w:cs="Times New Roman"/>
                          <w:color w:val="000000" w:themeColor="text1"/>
                          <w:sz w:val="24"/>
                          <w:szCs w:val="24"/>
                        </w:rPr>
                        <w:t>Fe</w:t>
                      </w:r>
                      <w:r w:rsidRPr="00032321">
                        <w:rPr>
                          <w:rFonts w:ascii="Times New Roman" w:hAnsi="Times New Roman" w:cs="Times New Roman"/>
                          <w:color w:val="000000" w:themeColor="text1"/>
                          <w:sz w:val="24"/>
                          <w:szCs w:val="24"/>
                          <w:vertAlign w:val="subscript"/>
                        </w:rPr>
                        <w:t>x</w:t>
                      </w:r>
                      <w:r w:rsidRPr="00032321">
                        <w:rPr>
                          <w:rFonts w:ascii="Times New Roman" w:hAnsi="Times New Roman" w:cs="Times New Roman"/>
                          <w:color w:val="000000" w:themeColor="text1"/>
                          <w:sz w:val="24"/>
                          <w:szCs w:val="24"/>
                        </w:rPr>
                        <w:t>(</w:t>
                      </w:r>
                      <w:proofErr w:type="gramEnd"/>
                      <w:r w:rsidRPr="00032321">
                        <w:rPr>
                          <w:rFonts w:ascii="Times New Roman" w:hAnsi="Times New Roman" w:cs="Times New Roman"/>
                          <w:color w:val="000000" w:themeColor="text1"/>
                          <w:sz w:val="24"/>
                          <w:szCs w:val="24"/>
                        </w:rPr>
                        <w:t>OH)</w:t>
                      </w:r>
                      <w:r w:rsidRPr="00032321">
                        <w:rPr>
                          <w:rFonts w:ascii="Times New Roman" w:hAnsi="Times New Roman" w:cs="Times New Roman"/>
                          <w:color w:val="000000" w:themeColor="text1"/>
                          <w:sz w:val="24"/>
                          <w:szCs w:val="24"/>
                          <w:vertAlign w:val="subscript"/>
                        </w:rPr>
                        <w:t>y</w:t>
                      </w:r>
                    </w:p>
                    <w:p w14:paraId="5A886779" w14:textId="6BF815BD" w:rsidR="002B6281" w:rsidRPr="00032321" w:rsidRDefault="002B6281" w:rsidP="00002DB0">
                      <w:pPr>
                        <w:spacing w:line="480" w:lineRule="auto"/>
                        <w:jc w:val="both"/>
                        <w:rPr>
                          <w:rFonts w:ascii="Times New Roman" w:hAnsi="Times New Roman" w:cs="Times New Roman"/>
                          <w:color w:val="000000" w:themeColor="text1"/>
                          <w:sz w:val="24"/>
                          <w:szCs w:val="24"/>
                        </w:rPr>
                      </w:pPr>
                    </w:p>
                  </w:txbxContent>
                </v:textbox>
                <w10:wrap anchorx="margin"/>
              </v:shape>
            </w:pict>
          </mc:Fallback>
        </mc:AlternateContent>
      </w:r>
      <w:r w:rsidRPr="00741766">
        <w:rPr>
          <w:rFonts w:ascii="Times New Roman" w:hAnsi="Times New Roman" w:cs="Times New Roman"/>
          <w:b/>
          <w:bCs/>
          <w:noProof/>
          <w:color w:val="000000" w:themeColor="text1"/>
          <w:sz w:val="24"/>
          <w:szCs w:val="24"/>
          <w:lang w:val="pt-BR" w:eastAsia="pt-BR"/>
        </w:rPr>
        <mc:AlternateContent>
          <mc:Choice Requires="wps">
            <w:drawing>
              <wp:anchor distT="45720" distB="45720" distL="114300" distR="114300" simplePos="0" relativeHeight="251669504" behindDoc="0" locked="0" layoutInCell="1" allowOverlap="1" wp14:anchorId="513D7130" wp14:editId="3772CE6D">
                <wp:simplePos x="0" y="0"/>
                <wp:positionH relativeFrom="margin">
                  <wp:align>left</wp:align>
                </wp:positionH>
                <wp:positionV relativeFrom="paragraph">
                  <wp:posOffset>440055</wp:posOffset>
                </wp:positionV>
                <wp:extent cx="2784475" cy="563418"/>
                <wp:effectExtent l="0" t="0" r="0" b="8255"/>
                <wp:wrapNone/>
                <wp:docPr id="17330946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5634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811BDA" w14:textId="35839BFE" w:rsidR="002B6281" w:rsidRPr="00032321" w:rsidRDefault="002B6281" w:rsidP="00032321">
                            <w:pPr>
                              <w:spacing w:after="0" w:line="240" w:lineRule="auto"/>
                              <w:jc w:val="both"/>
                              <w:rPr>
                                <w:color w:val="000000" w:themeColor="text1"/>
                                <w:sz w:val="24"/>
                                <w:szCs w:val="24"/>
                              </w:rPr>
                            </w:pPr>
                            <w:r w:rsidRPr="00032321">
                              <w:rPr>
                                <w:rFonts w:ascii="Times New Roman" w:hAnsi="Times New Roman" w:cs="Times New Roman"/>
                                <w:b/>
                                <w:bCs/>
                                <w:color w:val="000000" w:themeColor="text1"/>
                                <w:sz w:val="24"/>
                                <w:szCs w:val="24"/>
                              </w:rPr>
                              <w:t xml:space="preserve">Fig. 5. </w:t>
                            </w:r>
                            <w:r w:rsidRPr="00032321">
                              <w:rPr>
                                <w:rFonts w:ascii="Times New Roman" w:hAnsi="Times New Roman" w:cs="Times New Roman"/>
                                <w:color w:val="000000" w:themeColor="text1"/>
                                <w:sz w:val="24"/>
                                <w:szCs w:val="24"/>
                              </w:rPr>
                              <w:t>Influence of initial concentration on As adsorption in the presence of Pb and 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D7130" id="_x0000_s1028" type="#_x0000_t202" style="position:absolute;left:0;text-align:left;margin-left:0;margin-top:34.65pt;width:219.25pt;height:44.3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" filled="f" stroked="f">
                <v:textbox>
                  <w:txbxContent>
                    <w:p w14:paraId="35811BDA" w14:textId="35839BFE" w:rsidR="002B6281" w:rsidRPr="00032321" w:rsidRDefault="002B6281" w:rsidP="00032321">
                      <w:pPr>
                        <w:spacing w:after="0" w:line="240" w:lineRule="auto"/>
                        <w:jc w:val="both"/>
                        <w:rPr>
                          <w:color w:val="000000" w:themeColor="text1"/>
                          <w:sz w:val="24"/>
                          <w:szCs w:val="24"/>
                        </w:rPr>
                      </w:pPr>
                      <w:r w:rsidRPr="00032321">
                        <w:rPr>
                          <w:rFonts w:ascii="Times New Roman" w:hAnsi="Times New Roman" w:cs="Times New Roman"/>
                          <w:b/>
                          <w:bCs/>
                          <w:color w:val="000000" w:themeColor="text1"/>
                          <w:sz w:val="24"/>
                          <w:szCs w:val="24"/>
                        </w:rPr>
                        <w:t xml:space="preserve">Fig. 5. </w:t>
                      </w:r>
                      <w:r w:rsidRPr="00032321">
                        <w:rPr>
                          <w:rFonts w:ascii="Times New Roman" w:hAnsi="Times New Roman" w:cs="Times New Roman"/>
                          <w:color w:val="000000" w:themeColor="text1"/>
                          <w:sz w:val="24"/>
                          <w:szCs w:val="24"/>
                        </w:rPr>
                        <w:t>Influence of initial concentration on As adsorption in the presence of Pb and Cd</w:t>
                      </w:r>
                    </w:p>
                  </w:txbxContent>
                </v:textbox>
                <w10:wrap anchorx="margin"/>
              </v:shape>
            </w:pict>
          </mc:Fallback>
        </mc:AlternateContent>
      </w:r>
    </w:p>
    <w:p w14:paraId="3DE69465" w14:textId="28C39683" w:rsidR="00DB09B5" w:rsidRPr="00741766" w:rsidRDefault="00DB09B5" w:rsidP="002F1CC6">
      <w:pPr>
        <w:spacing w:before="720"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results clearly show that arsenic adsorption on KAT-Na and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clays is influenced by the variation in initial concentration (5 to 20 ppm).</w:t>
      </w:r>
    </w:p>
    <w:p w14:paraId="3BB594FB" w14:textId="6AA2EF63" w:rsidR="005B21C6" w:rsidRPr="00741766" w:rsidRDefault="00DB09B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For an initial arsenic concentration ranging from 5 to 20 ppm, the adsorption capacity of KAT-Na clay varies from 0.33 to 0.62 mg/g. The adsorption capacity of the bridged clay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ranges from 0.46 to 1.37 mg/g. Arsenic removal in the presence of lead and cadmium reached 73.64% and 91.75% on KAT-Na and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clays respectively.</w:t>
      </w:r>
    </w:p>
    <w:p w14:paraId="4336DEE6" w14:textId="1F300486" w:rsidR="00DB09B5" w:rsidRPr="00741766" w:rsidRDefault="00DB09B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Two key points are worth noting</w:t>
      </w:r>
      <w:r w:rsidR="002F1CC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w:t>
      </w:r>
    </w:p>
    <w:p w14:paraId="2B11E304" w14:textId="191D7F7D" w:rsidR="00DB09B5" w:rsidRPr="00741766" w:rsidRDefault="00DB09B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lastRenderedPageBreak/>
        <w:t>- The adsorption capacity of both clays increases with initial concentration. The KAT-Na clay reaches a pseudo-peak between 15 and 20 ppm. On the other hand, the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barely begins to plateau;</w:t>
      </w:r>
    </w:p>
    <w:p w14:paraId="2E9A5863" w14:textId="63E45494" w:rsidR="005B21C6" w:rsidRPr="00741766" w:rsidRDefault="00DB09B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Bridged clay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has a much higher adsorption capacity than sodic clay (KAT-Na).</w:t>
      </w:r>
    </w:p>
    <w:p w14:paraId="723D91EC" w14:textId="69B8B881" w:rsidR="005B21C6" w:rsidRPr="00741766" w:rsidRDefault="00DB09B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increase in adsorption capacity as a function of initial arsenic concentration is in line with several studies</w:t>
      </w:r>
      <w:r w:rsidR="005B21C6" w:rsidRPr="00741766">
        <w:rPr>
          <w:rFonts w:ascii="Times New Roman" w:hAnsi="Times New Roman" w:cs="Times New Roman"/>
          <w:bCs/>
          <w:color w:val="000000" w:themeColor="text1"/>
          <w:sz w:val="24"/>
          <w:szCs w:val="24"/>
        </w:rPr>
        <w:t xml:space="preserve"> </w:t>
      </w:r>
      <w:r w:rsidR="005B21C6" w:rsidRPr="00741766">
        <w:rPr>
          <w:rFonts w:ascii="Times New Roman" w:hAnsi="Times New Roman" w:cs="Times New Roman"/>
          <w:bCs/>
          <w:color w:val="000000" w:themeColor="text1"/>
          <w:sz w:val="24"/>
          <w:szCs w:val="24"/>
        </w:rPr>
        <w:fldChar w:fldCharType="begin"/>
      </w:r>
      <w:r w:rsidR="0009463E" w:rsidRPr="00741766">
        <w:rPr>
          <w:rFonts w:ascii="Times New Roman" w:hAnsi="Times New Roman" w:cs="Times New Roman"/>
          <w:bCs/>
          <w:color w:val="000000" w:themeColor="text1"/>
          <w:sz w:val="24"/>
          <w:szCs w:val="24"/>
        </w:rPr>
        <w:instrText xml:space="preserve"> ADDIN ZOTERO_ITEM CSL_CITATION {"citationID":"5hp1L2uQ","properties":{"formattedCitation":"(Coles et Yong 2002)","plainCitation":"(Coles et Yong 2002)","noteIndex":0},"citationItems":[{"id":206,"uris":["http://zotero.org/users/8929913/items/HR6AIPR3"],"itemData":{"id":206,"type":"article-newspaper","container-title":"Applied Clay Science. 22(1-2), 39 – 45","title":"Aspects of kaolinite characterization and retention of Pb and Cd","author":[{"family":"Coles","given":"C. A"},{"family":"Yong","given":"R. N"}],"issued":{"date-parts":[["2002"]]}}}],"schema":"https://github.com/citation-style-language/schema/raw/master/csl-citation.json"} </w:instrText>
      </w:r>
      <w:r w:rsidR="005B21C6" w:rsidRPr="00741766">
        <w:rPr>
          <w:rFonts w:ascii="Times New Roman" w:hAnsi="Times New Roman" w:cs="Times New Roman"/>
          <w:bCs/>
          <w:color w:val="000000" w:themeColor="text1"/>
          <w:sz w:val="24"/>
          <w:szCs w:val="24"/>
        </w:rPr>
        <w:fldChar w:fldCharType="separate"/>
      </w:r>
      <w:r w:rsidR="0009463E" w:rsidRPr="00741766">
        <w:rPr>
          <w:rFonts w:ascii="Times New Roman" w:hAnsi="Times New Roman" w:cs="Times New Roman"/>
          <w:sz w:val="24"/>
          <w:szCs w:val="24"/>
        </w:rPr>
        <w:t xml:space="preserve">(Coles </w:t>
      </w:r>
      <w:r w:rsidRPr="00741766">
        <w:rPr>
          <w:rFonts w:ascii="Times New Roman" w:hAnsi="Times New Roman" w:cs="Times New Roman"/>
          <w:sz w:val="24"/>
          <w:szCs w:val="24"/>
        </w:rPr>
        <w:t>and</w:t>
      </w:r>
      <w:r w:rsidR="0009463E" w:rsidRPr="00741766">
        <w:rPr>
          <w:rFonts w:ascii="Times New Roman" w:hAnsi="Times New Roman" w:cs="Times New Roman"/>
          <w:sz w:val="24"/>
          <w:szCs w:val="24"/>
        </w:rPr>
        <w:t xml:space="preserve"> Yong</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2002</w:t>
      </w:r>
      <w:r w:rsidR="005B21C6" w:rsidRPr="00741766">
        <w:rPr>
          <w:rFonts w:ascii="Times New Roman" w:hAnsi="Times New Roman" w:cs="Times New Roman"/>
          <w:bCs/>
          <w:color w:val="000000" w:themeColor="text1"/>
          <w:sz w:val="24"/>
          <w:szCs w:val="24"/>
        </w:rPr>
        <w:fldChar w:fldCharType="end"/>
      </w:r>
      <w:r w:rsidRPr="00741766">
        <w:rPr>
          <w:rFonts w:ascii="Times New Roman" w:hAnsi="Times New Roman" w:cs="Times New Roman"/>
          <w:bCs/>
          <w:color w:val="000000" w:themeColor="text1"/>
          <w:sz w:val="24"/>
          <w:szCs w:val="24"/>
        </w:rPr>
        <w:t> ;</w:t>
      </w:r>
      <w:r w:rsidR="005B21C6" w:rsidRPr="00741766">
        <w:rPr>
          <w:rFonts w:ascii="Times New Roman" w:hAnsi="Times New Roman" w:cs="Times New Roman"/>
          <w:bCs/>
          <w:color w:val="000000" w:themeColor="text1"/>
          <w:sz w:val="24"/>
          <w:szCs w:val="24"/>
        </w:rPr>
        <w:t xml:space="preserve"> </w:t>
      </w:r>
      <w:r w:rsidR="005B21C6" w:rsidRPr="00741766">
        <w:rPr>
          <w:rFonts w:ascii="Times New Roman" w:hAnsi="Times New Roman" w:cs="Times New Roman"/>
          <w:bCs/>
          <w:color w:val="000000" w:themeColor="text1"/>
          <w:sz w:val="24"/>
          <w:szCs w:val="24"/>
        </w:rPr>
        <w:fldChar w:fldCharType="begin"/>
      </w:r>
      <w:r w:rsidR="0009463E" w:rsidRPr="00741766">
        <w:rPr>
          <w:rFonts w:ascii="Times New Roman" w:hAnsi="Times New Roman" w:cs="Times New Roman"/>
          <w:bCs/>
          <w:color w:val="000000" w:themeColor="text1"/>
          <w:sz w:val="24"/>
          <w:szCs w:val="24"/>
        </w:rPr>
        <w:instrText xml:space="preserve"> ADDIN ZOTERO_ITEM CSL_CITATION {"citationID":"lS8S1DTO","properties":{"formattedCitation":"(Uzunkavak et \\uc0\\u214{}zdemir 2019)","plainCitation":"(Uzunkavak et Özdemir 2019)","noteIndex":0},"citationItems":[{"id":207,"uris":["http://zotero.org/users/8929913/items/DD3R2PDN"],"itemData":{"id":207,"type":"article-newspaper","container-title":"Journal of the Turkish Chemical Society Section B: Chemical Engineering. 2(2), 121-132","title":"Removal of Lead and Cadmium Ions from Aqueous Solutions by Olive Pomace as a Low-Cost Biosorbent","author":[{"family":"Uzunkavak","given":"O"},{"family":"Özdemir","given":"G"}],"issued":{"date-parts":[["2019"]]}}}],"schema":"https://github.com/citation-style-language/schema/raw/master/csl-citation.json"} </w:instrText>
      </w:r>
      <w:r w:rsidR="005B21C6" w:rsidRPr="00741766">
        <w:rPr>
          <w:rFonts w:ascii="Times New Roman" w:hAnsi="Times New Roman" w:cs="Times New Roman"/>
          <w:bCs/>
          <w:color w:val="000000" w:themeColor="text1"/>
          <w:sz w:val="24"/>
          <w:szCs w:val="24"/>
        </w:rPr>
        <w:fldChar w:fldCharType="separate"/>
      </w:r>
      <w:r w:rsidR="0009463E" w:rsidRPr="00741766">
        <w:rPr>
          <w:rFonts w:ascii="Times New Roman" w:hAnsi="Times New Roman" w:cs="Times New Roman"/>
          <w:sz w:val="24"/>
          <w:szCs w:val="24"/>
        </w:rPr>
        <w:t xml:space="preserve">Uzunkavak </w:t>
      </w:r>
      <w:r w:rsidRPr="00741766">
        <w:rPr>
          <w:rFonts w:ascii="Times New Roman" w:hAnsi="Times New Roman" w:cs="Times New Roman"/>
          <w:sz w:val="24"/>
          <w:szCs w:val="24"/>
        </w:rPr>
        <w:t>and</w:t>
      </w:r>
      <w:r w:rsidR="0009463E" w:rsidRPr="00741766">
        <w:rPr>
          <w:rFonts w:ascii="Times New Roman" w:hAnsi="Times New Roman" w:cs="Times New Roman"/>
          <w:sz w:val="24"/>
          <w:szCs w:val="24"/>
        </w:rPr>
        <w:t xml:space="preserve"> Özdemir</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2019)</w:t>
      </w:r>
      <w:r w:rsidR="005B21C6" w:rsidRPr="00741766">
        <w:rPr>
          <w:rFonts w:ascii="Times New Roman" w:hAnsi="Times New Roman" w:cs="Times New Roman"/>
          <w:bCs/>
          <w:color w:val="000000" w:themeColor="text1"/>
          <w:sz w:val="24"/>
          <w:szCs w:val="24"/>
        </w:rPr>
        <w:fldChar w:fldCharType="end"/>
      </w:r>
      <w:r w:rsidR="005B21C6" w:rsidRPr="00741766">
        <w:rPr>
          <w:rFonts w:ascii="Times New Roman" w:hAnsi="Times New Roman" w:cs="Times New Roman"/>
          <w:color w:val="000000" w:themeColor="text1"/>
          <w:sz w:val="24"/>
          <w:szCs w:val="24"/>
        </w:rPr>
        <w:t xml:space="preserve">. </w:t>
      </w:r>
      <w:r w:rsidR="00575493" w:rsidRPr="00741766">
        <w:rPr>
          <w:rFonts w:ascii="Times New Roman" w:hAnsi="Times New Roman" w:cs="Times New Roman"/>
          <w:color w:val="000000" w:themeColor="text1"/>
          <w:sz w:val="24"/>
          <w:szCs w:val="24"/>
        </w:rPr>
        <w:t>The increase in concentration gradient and driving force with increasing initial content could explain this observation. Indeed, an increase in initial concentration exposes more ions to each unit mass of adsorbent. This increase in initial concentration also intensifies the interaction between the adsorbate and the adsorbent</w:t>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{"citationID":"73ioYogK","properties":{"formattedCitation":"(El-Wakil, El-Maaty, et Awad 2014)","plainCitation":"(El-Wakil, El-Maaty, et Awad 2014)","noteIndex":0},"citationItems":[{"id":209,"uris":["http://zotero.org/users/8929913/items/ARHYUYWK"],"itemData":{"id":209,"type":"article-newspaper","container-title":"ABC Journal of Advanced Research. 3 (1), 51-73","title":"Studies on biosorption of mercury (II) from aqueous solution on nitric acid modified activated carbon prepared from water hyacinth","author":[{"family":"El-Wakil","given":"A. M"},{"family":"El-Maaty","given":"W. M. A"},{"family":"Awad","given":"F. S"}],"issued":{"date-parts":[["2014"]]}}}],"schema":"https://github.com/citation-style-language/schema/raw/master/csl-citation.json"}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(El-Wakil</w:t>
      </w:r>
      <w:r w:rsidR="00575493" w:rsidRPr="00741766">
        <w:rPr>
          <w:rFonts w:ascii="Times New Roman" w:hAnsi="Times New Roman" w:cs="Times New Roman"/>
          <w:sz w:val="24"/>
          <w:szCs w:val="24"/>
        </w:rPr>
        <w:t xml:space="preserve"> </w:t>
      </w:r>
      <w:r w:rsidR="0009463E" w:rsidRPr="00741766">
        <w:rPr>
          <w:rFonts w:ascii="Times New Roman" w:hAnsi="Times New Roman" w:cs="Times New Roman"/>
          <w:sz w:val="24"/>
          <w:szCs w:val="24"/>
        </w:rPr>
        <w:t xml:space="preserve">et </w:t>
      </w:r>
      <w:r w:rsidR="00575493" w:rsidRPr="00741766">
        <w:rPr>
          <w:rFonts w:ascii="Times New Roman" w:hAnsi="Times New Roman" w:cs="Times New Roman"/>
          <w:sz w:val="24"/>
          <w:szCs w:val="24"/>
        </w:rPr>
        <w:t>al.,</w:t>
      </w:r>
      <w:r w:rsidR="0009463E" w:rsidRPr="00741766">
        <w:rPr>
          <w:rFonts w:ascii="Times New Roman" w:hAnsi="Times New Roman" w:cs="Times New Roman"/>
          <w:sz w:val="24"/>
          <w:szCs w:val="24"/>
        </w:rPr>
        <w:t xml:space="preserve"> 2014</w:t>
      </w:r>
      <w:r w:rsidR="005B21C6" w:rsidRPr="00741766">
        <w:rPr>
          <w:rFonts w:ascii="Times New Roman" w:hAnsi="Times New Roman" w:cs="Times New Roman"/>
          <w:color w:val="000000" w:themeColor="text1"/>
          <w:sz w:val="24"/>
          <w:szCs w:val="24"/>
          <w:shd w:val="clear" w:color="auto" w:fill="FFFFFF"/>
        </w:rPr>
        <w:fldChar w:fldCharType="end"/>
      </w:r>
      <w:r w:rsidR="00575493" w:rsidRPr="00741766">
        <w:rPr>
          <w:rFonts w:ascii="Times New Roman" w:hAnsi="Times New Roman" w:cs="Times New Roman"/>
          <w:color w:val="000000" w:themeColor="text1"/>
          <w:sz w:val="24"/>
          <w:szCs w:val="24"/>
          <w:shd w:val="clear" w:color="auto" w:fill="FFFFFF"/>
        </w:rPr>
        <w:t> ;</w:t>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{"citationID":"TuidzVJV","properties":{"formattedCitation":"(Bhattacharyya et Gupta 2007)","plainCitation":"(Bhattacharyya et Gupta 2007)","noteIndex":0},"citationItems":[{"id":208,"uris":["http://zotero.org/users/8929913/items/KJWZ3JV7"],"itemData":{"id":208,"type":"article-newspaper","container-title":"Journal of Colloid and Interface Science. 310(2), 411–424","title":"Adsorptive accumulation of Cd(II), Co(II), Cu(II), Pb(II), and Ni(II) from water on montmorillonite: Influence of acid activation","author":[{"family":"Bhattacharyya","given":"K. G"},{"family":"Gupta","given":"S. S"}],"issued":{"date-parts":[["2007"]]}}}],"schema":"https://github.com/citation-style-language/schema/raw/master/csl-citation.json"}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 xml:space="preserve">Bhattacharyya </w:t>
      </w:r>
      <w:r w:rsidR="00575493" w:rsidRPr="00741766">
        <w:rPr>
          <w:rFonts w:ascii="Times New Roman" w:hAnsi="Times New Roman" w:cs="Times New Roman"/>
          <w:sz w:val="24"/>
          <w:szCs w:val="24"/>
        </w:rPr>
        <w:t>and</w:t>
      </w:r>
      <w:r w:rsidR="0009463E" w:rsidRPr="00741766">
        <w:rPr>
          <w:rFonts w:ascii="Times New Roman" w:hAnsi="Times New Roman" w:cs="Times New Roman"/>
          <w:sz w:val="24"/>
          <w:szCs w:val="24"/>
        </w:rPr>
        <w:t xml:space="preserve"> Gupta</w:t>
      </w:r>
      <w:r w:rsidR="00575493"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2007)</w:t>
      </w:r>
      <w:r w:rsidR="005B21C6" w:rsidRPr="00741766">
        <w:rPr>
          <w:rFonts w:ascii="Times New Roman" w:hAnsi="Times New Roman" w:cs="Times New Roman"/>
          <w:color w:val="000000" w:themeColor="text1"/>
          <w:sz w:val="24"/>
          <w:szCs w:val="24"/>
          <w:shd w:val="clear" w:color="auto" w:fill="FFFFFF"/>
        </w:rPr>
        <w:fldChar w:fldCharType="end"/>
      </w:r>
      <w:r w:rsidR="005B21C6" w:rsidRPr="00741766">
        <w:rPr>
          <w:rFonts w:ascii="Times New Roman" w:hAnsi="Times New Roman" w:cs="Times New Roman"/>
          <w:color w:val="000000" w:themeColor="text1"/>
          <w:sz w:val="24"/>
          <w:szCs w:val="24"/>
          <w:shd w:val="clear" w:color="auto" w:fill="FFFFFF"/>
        </w:rPr>
        <w:t xml:space="preserve">. </w:t>
      </w:r>
      <w:r w:rsidR="00575493" w:rsidRPr="00741766">
        <w:rPr>
          <w:rFonts w:ascii="Times New Roman" w:hAnsi="Times New Roman" w:cs="Times New Roman"/>
          <w:color w:val="000000" w:themeColor="text1"/>
          <w:sz w:val="24"/>
          <w:szCs w:val="24"/>
        </w:rPr>
        <w:t>Consequently, the quantity adsorbed per unit mass of clay increases.</w:t>
      </w:r>
    </w:p>
    <w:p w14:paraId="36C6484A" w14:textId="24965DB2" w:rsidR="00575493" w:rsidRPr="00741766" w:rsidRDefault="00575493"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pseudo-bearing obtained from 15 ppm onwards suggests that the surface of the KAT-Na adsorbent is saturated. Thus, above this concentration, there is no further adsorption. However, for the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the increase in adsorption capacity above 15 and 20 ppm shows that the adsorbent surface is not yet saturated. There are still several active sites on the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surface capable of adsorbing arsenic. This observation suggests that the nature of the surface of the bridged clay is different from that of the sodic clay.</w:t>
      </w:r>
    </w:p>
    <w:p w14:paraId="703EB728" w14:textId="4CD162C8" w:rsidR="005B21C6" w:rsidRPr="00741766" w:rsidRDefault="00334804"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high adsorption capacity of iron-bridged clay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compared with sodium-treated clay (KAT-Na) is linked to the presence of iron polycations in the clay's interfoliar space. In fact, iron bridging in clay gives this material high stability, a well-developed microporous surface and high acidity. In addition, it also allows the sheets to spread apart, creating a larger interfoliar space and thus favoring adsorption </w:t>
      </w:r>
      <w:r w:rsidR="005B21C6" w:rsidRPr="00741766">
        <w:rPr>
          <w:rFonts w:ascii="Times New Roman" w:hAnsi="Times New Roman" w:cs="Times New Roman"/>
          <w:b/>
          <w:color w:val="000000" w:themeColor="text1"/>
          <w:sz w:val="24"/>
          <w:szCs w:val="24"/>
          <w:vertAlign w:val="superscript"/>
        </w:rPr>
        <w:fldChar w:fldCharType="begin"/>
      </w:r>
      <w:r w:rsidR="0009463E" w:rsidRPr="00741766">
        <w:rPr>
          <w:rFonts w:ascii="Times New Roman" w:hAnsi="Times New Roman" w:cs="Times New Roman"/>
          <w:b/>
          <w:color w:val="000000" w:themeColor="text1"/>
          <w:sz w:val="24"/>
          <w:szCs w:val="24"/>
          <w:vertAlign w:val="superscript"/>
        </w:rPr>
        <w:instrText xml:space="preserve"> ADDIN ZOTERO_ITEM CSL_CITATION {"citationID":"dy3vWJXk","properties":{"formattedCitation":"(Bouras, s.\\uc0\\u160{}d.)","plainCitation":"(Bouras, s. d.)","noteIndex":0},"citationItems":[{"id":"uujLU5JE/KVjwQ0fh","uris":["http://zotero.org/users/local/xuXwnkrW/items/9QDXAYQZ",["http://zotero.org/users/local/xuXwnkrW/items/9QDXAYQZ"]],"itemData":{"id":103,"type":"article-newspaper","container-title":"Thèse de doctorat, Université de Limoges , 159p","title":"Propriétés adsorbantes d’argiles pontées organophiles : Synthèse et caractérisation","author":[{"family":"Bouras","given":"O"}]}}],"schema":"https://github.com/citation-style-language/schema/raw/master/csl-citation.json"} </w:instrText>
      </w:r>
      <w:r w:rsidR="005B21C6" w:rsidRPr="00741766">
        <w:rPr>
          <w:rFonts w:ascii="Times New Roman" w:hAnsi="Times New Roman" w:cs="Times New Roman"/>
          <w:b/>
          <w:color w:val="000000" w:themeColor="text1"/>
          <w:sz w:val="24"/>
          <w:szCs w:val="24"/>
          <w:vertAlign w:val="superscript"/>
        </w:rPr>
        <w:fldChar w:fldCharType="separate"/>
      </w:r>
      <w:r w:rsidR="0009463E" w:rsidRPr="00741766">
        <w:rPr>
          <w:rFonts w:ascii="Times New Roman" w:hAnsi="Times New Roman" w:cs="Times New Roman"/>
          <w:sz w:val="24"/>
          <w:szCs w:val="24"/>
        </w:rPr>
        <w:t xml:space="preserve">(Bouras, </w:t>
      </w:r>
      <w:r w:rsidRPr="00741766">
        <w:rPr>
          <w:rFonts w:ascii="Times New Roman" w:hAnsi="Times New Roman" w:cs="Times New Roman"/>
          <w:sz w:val="24"/>
          <w:szCs w:val="24"/>
        </w:rPr>
        <w:t>2003</w:t>
      </w:r>
      <w:r w:rsidR="0009463E" w:rsidRPr="00741766">
        <w:rPr>
          <w:rFonts w:ascii="Times New Roman" w:hAnsi="Times New Roman" w:cs="Times New Roman"/>
          <w:sz w:val="24"/>
          <w:szCs w:val="24"/>
        </w:rPr>
        <w:t>)</w:t>
      </w:r>
      <w:r w:rsidR="005B21C6" w:rsidRPr="00741766">
        <w:rPr>
          <w:rFonts w:ascii="Times New Roman" w:hAnsi="Times New Roman" w:cs="Times New Roman"/>
          <w:b/>
          <w:color w:val="000000" w:themeColor="text1"/>
          <w:sz w:val="24"/>
          <w:szCs w:val="24"/>
          <w:vertAlign w:val="superscript"/>
        </w:rPr>
        <w:fldChar w:fldCharType="end"/>
      </w:r>
      <w:r w:rsidR="005B21C6"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Several studies have shown that the presence of iron on the surface of clays in principle favours arsenic retention</w:t>
      </w:r>
      <w:r w:rsidR="005B21C6" w:rsidRPr="00741766">
        <w:rPr>
          <w:rFonts w:ascii="Times New Roman" w:hAnsi="Times New Roman" w:cs="Times New Roman"/>
          <w:color w:val="000000" w:themeColor="text1"/>
          <w:sz w:val="24"/>
          <w:szCs w:val="24"/>
        </w:rPr>
        <w:t xml:space="preserve"> </w:t>
      </w:r>
      <w:r w:rsidR="005B21C6"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{"citationID":"JCBzMQeo","properties":{"formattedCitation":"(Goldberg et Johnston 2001)","plainCitation":"(Goldberg et Johnston 2001)","noteIndex":0},"citationItems":[{"id":300,"uris":["http://zotero.org/users/8929913/items/IY79UWUW"],"itemData":{"id":300,"type":"article-newspaper","container-title":"Journal of Colloid and Interface Science, 234, 204-216. https://doi.org/10.1006/jcis.2000.7295","title":"Mechanisms of arsenic adsorption on amorphous oxides  evaluated using macroscopic measurements, vibrational spectroscopy, and surface  complexation modeling","author":[{"family":"Goldberg","given":"S"},{"family":"Johnston","given":"C","suffix":"T"}],"issued":{"date-parts":[["2001"]]}}}],"schema":"https://github.com/citation-style-language/schema/raw/master/csl-citation.json"} </w:instrText>
      </w:r>
      <w:r w:rsidR="005B21C6" w:rsidRPr="00741766">
        <w:rPr>
          <w:rFonts w:ascii="Times New Roman" w:hAnsi="Times New Roman" w:cs="Times New Roman"/>
          <w:color w:val="000000" w:themeColor="text1"/>
          <w:sz w:val="24"/>
          <w:szCs w:val="24"/>
        </w:rPr>
        <w:fldChar w:fldCharType="separate"/>
      </w:r>
      <w:r w:rsidR="0009463E" w:rsidRPr="00741766">
        <w:rPr>
          <w:rFonts w:ascii="Times New Roman" w:hAnsi="Times New Roman" w:cs="Times New Roman"/>
          <w:sz w:val="24"/>
          <w:szCs w:val="24"/>
        </w:rPr>
        <w:t xml:space="preserve">(Goldberg </w:t>
      </w:r>
      <w:r w:rsidRPr="00741766">
        <w:rPr>
          <w:rFonts w:ascii="Times New Roman" w:hAnsi="Times New Roman" w:cs="Times New Roman"/>
          <w:sz w:val="24"/>
          <w:szCs w:val="24"/>
        </w:rPr>
        <w:t>and</w:t>
      </w:r>
      <w:r w:rsidR="0009463E" w:rsidRPr="00741766">
        <w:rPr>
          <w:rFonts w:ascii="Times New Roman" w:hAnsi="Times New Roman" w:cs="Times New Roman"/>
          <w:sz w:val="24"/>
          <w:szCs w:val="24"/>
        </w:rPr>
        <w:t xml:space="preserve"> Johnston</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2001)</w:t>
      </w:r>
      <w:r w:rsidR="005B21C6" w:rsidRPr="00741766">
        <w:rPr>
          <w:rFonts w:ascii="Times New Roman" w:hAnsi="Times New Roman" w:cs="Times New Roman"/>
          <w:color w:val="000000" w:themeColor="text1"/>
          <w:sz w:val="24"/>
          <w:szCs w:val="24"/>
        </w:rPr>
        <w:fldChar w:fldCharType="end"/>
      </w:r>
      <w:r w:rsidR="005B21C6"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 xml:space="preserve">Mohapatra </w:t>
      </w:r>
      <w:r w:rsidRPr="00741766">
        <w:rPr>
          <w:rFonts w:ascii="Times New Roman" w:hAnsi="Times New Roman" w:cs="Times New Roman"/>
          <w:i/>
          <w:iCs/>
          <w:color w:val="000000" w:themeColor="text1"/>
          <w:sz w:val="24"/>
          <w:szCs w:val="24"/>
        </w:rPr>
        <w:t>et al</w:t>
      </w:r>
      <w:r w:rsidRPr="00741766">
        <w:rPr>
          <w:rFonts w:ascii="Times New Roman" w:hAnsi="Times New Roman" w:cs="Times New Roman"/>
          <w:color w:val="000000" w:themeColor="text1"/>
          <w:sz w:val="24"/>
          <w:szCs w:val="24"/>
        </w:rPr>
        <w:t xml:space="preserve">., asserted that the presence of iron in oxide form on the clay surface can improve its arsenic adsorption capacity </w:t>
      </w:r>
      <w:r w:rsidR="005B21C6"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{"citationID":"nhlLcgaa","properties":{"formattedCitation":"(Mohapatra et al. 2007)","plainCitation":"(Mohapatra et al. 2007)","noteIndex":0},"citationItems":[{"id":10,"uris":["http://zotero.org/users/8929913/items/TS7Y7UFJ"],"itemData":{"id":10,"type":"article-newspaper","container-title":"Korean Journal of Chemical Engineering. 24(3), 426–430","title":"Arsenic adsorption mechanism on clay minerals and its dependence on temperature","author":[{"family":"Mohapatra","given":"D"},{"family":"Mishra","given":"D"},{"family":"Chaudhury","given":"G. R"},{"family":"Das","given":"R. P"}],"issued":{"date-parts":[["2007"]]}}}],"schema":"https://github.com/citation-style-language/schema/raw/master/csl-citation.json"} </w:instrText>
      </w:r>
      <w:r w:rsidR="005B21C6" w:rsidRPr="00741766">
        <w:rPr>
          <w:rFonts w:ascii="Times New Roman" w:hAnsi="Times New Roman" w:cs="Times New Roman"/>
          <w:color w:val="000000" w:themeColor="text1"/>
          <w:sz w:val="24"/>
          <w:szCs w:val="24"/>
        </w:rPr>
        <w:fldChar w:fldCharType="separate"/>
      </w:r>
      <w:r w:rsidR="0009463E" w:rsidRPr="00741766">
        <w:rPr>
          <w:rFonts w:ascii="Times New Roman" w:hAnsi="Times New Roman" w:cs="Times New Roman"/>
          <w:sz w:val="24"/>
          <w:szCs w:val="24"/>
        </w:rPr>
        <w:t>(Mohapatra et al.</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2007)</w:t>
      </w:r>
      <w:r w:rsidR="005B21C6" w:rsidRPr="00741766">
        <w:rPr>
          <w:rFonts w:ascii="Times New Roman" w:hAnsi="Times New Roman" w:cs="Times New Roman"/>
          <w:color w:val="000000" w:themeColor="text1"/>
          <w:sz w:val="24"/>
          <w:szCs w:val="24"/>
        </w:rPr>
        <w:fldChar w:fldCharType="end"/>
      </w:r>
      <w:r w:rsidR="005B21C6"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 xml:space="preserve">In their study of arsenic adsorption on pillar clays and iron oxides, Lenoble </w:t>
      </w:r>
      <w:r w:rsidRPr="00741766">
        <w:rPr>
          <w:rFonts w:ascii="Times New Roman" w:hAnsi="Times New Roman" w:cs="Times New Roman"/>
          <w:i/>
          <w:iCs/>
          <w:color w:val="000000" w:themeColor="text1"/>
          <w:sz w:val="24"/>
          <w:szCs w:val="24"/>
        </w:rPr>
        <w:t>et al.</w:t>
      </w:r>
      <w:r w:rsidRPr="00741766">
        <w:rPr>
          <w:rFonts w:ascii="Times New Roman" w:hAnsi="Times New Roman" w:cs="Times New Roman"/>
          <w:color w:val="000000" w:themeColor="text1"/>
          <w:sz w:val="24"/>
          <w:szCs w:val="24"/>
        </w:rPr>
        <w:t xml:space="preserve"> stated that iron pillar clay appears to be a good matrix for arsenic removal in water treatment </w:t>
      </w:r>
      <w:r w:rsidR="005B21C6"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{"citationID":"V0dmIJ1I","properties":{"formattedCitation":"(Lenoble et al. 2002)","plainCitation":"(Lenoble et al. 2002)","noteIndex":0},"citationItems":[{"id":302,"uris":["http://zotero.org/users/8929913/items/2ZLLXSCA"],"itemData":{"id":302,"type":"article-newspaper","container-title":"Journal of Colloid and Interface Science, 255, 52–58. doi:10.1006/jcis.2002.8646","title":"Arsenic Adsorption onto Pillared Clays and Iron Oxides","author":[{"family":"Lenoble","given":"Véronique"},{"family":"Bouras","given":"Omar"},{"family":"Deluchat","given":"Véronique"},{"family":"Serpaud","given":"Bernard"},{"family":"Bollinger","given":"Jean-Claude"}],"issued":{"date-parts":[["2002"]]}}}],"schema":"https://github.com/citation-style-language/schema/raw/master/csl-citation.json"} </w:instrText>
      </w:r>
      <w:r w:rsidR="005B21C6" w:rsidRPr="00741766">
        <w:rPr>
          <w:rFonts w:ascii="Times New Roman" w:hAnsi="Times New Roman" w:cs="Times New Roman"/>
          <w:color w:val="000000" w:themeColor="text1"/>
          <w:sz w:val="24"/>
          <w:szCs w:val="24"/>
        </w:rPr>
        <w:fldChar w:fldCharType="separate"/>
      </w:r>
      <w:r w:rsidR="0009463E" w:rsidRPr="00741766">
        <w:rPr>
          <w:rFonts w:ascii="Times New Roman" w:hAnsi="Times New Roman" w:cs="Times New Roman"/>
          <w:sz w:val="24"/>
          <w:szCs w:val="24"/>
        </w:rPr>
        <w:t>(Lenoble et al.</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2002)</w:t>
      </w:r>
      <w:r w:rsidR="005B21C6" w:rsidRPr="00741766">
        <w:rPr>
          <w:rFonts w:ascii="Times New Roman" w:hAnsi="Times New Roman" w:cs="Times New Roman"/>
          <w:color w:val="000000" w:themeColor="text1"/>
          <w:sz w:val="24"/>
          <w:szCs w:val="24"/>
        </w:rPr>
        <w:fldChar w:fldCharType="end"/>
      </w:r>
      <w:r w:rsidR="005B21C6" w:rsidRPr="00741766">
        <w:rPr>
          <w:rFonts w:ascii="Times New Roman" w:hAnsi="Times New Roman" w:cs="Times New Roman"/>
          <w:color w:val="000000" w:themeColor="text1"/>
          <w:sz w:val="24"/>
          <w:szCs w:val="24"/>
        </w:rPr>
        <w:t>.</w:t>
      </w:r>
      <w:r w:rsidR="00B31BED" w:rsidRPr="00741766">
        <w:rPr>
          <w:rFonts w:ascii="Times New Roman" w:hAnsi="Times New Roman" w:cs="Times New Roman"/>
          <w:color w:val="000000" w:themeColor="text1"/>
          <w:sz w:val="24"/>
          <w:szCs w:val="24"/>
        </w:rPr>
        <w:t xml:space="preserve"> </w:t>
      </w:r>
      <w:r w:rsidR="00325376" w:rsidRPr="00741766">
        <w:rPr>
          <w:rFonts w:ascii="Times New Roman" w:hAnsi="Times New Roman" w:cs="Times New Roman"/>
          <w:color w:val="000000" w:themeColor="text1"/>
          <w:sz w:val="24"/>
          <w:szCs w:val="24"/>
        </w:rPr>
        <w:t>The shapes of the adsorption isotherms are in line with observations made on the evolution of adsorption capacity as a function of initial arsenic concentration. Based on the classification established by Giles and his collaborators</w:t>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{"citationID":"vPOR8fie","properties":{"formattedCitation":"(Giles, Smith, et Huitson 1974)","plainCitation":"(Giles, Smith, et Huitson 1974)","noteIndex":0},"citationItems":[{"id":303,"uris":["http://zotero.org/users/8929913/items/BEB4ME6L"],"itemData":{"id":303,"type":"article-newspaper","container-title":"Journal of Colloid and Interface Science, 47(3), 755-765","title":"A general treatment and classification of the solute adsorption isotherm. I. Theoretical","author":[{"family":"Giles","given":"Charles H"},{"family":"Smith","given":"David"},{"family":"Huitson","given":"Alan"}],"issued":{"date-parts":[["1974"]]}}}],"schema":"https://github.com/citation-style-language/schema/raw/master/csl-citation.json"}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(Giles</w:t>
      </w:r>
      <w:r w:rsidR="00325376" w:rsidRPr="00741766">
        <w:rPr>
          <w:rFonts w:ascii="Times New Roman" w:hAnsi="Times New Roman" w:cs="Times New Roman"/>
          <w:sz w:val="24"/>
          <w:szCs w:val="24"/>
        </w:rPr>
        <w:t xml:space="preserve"> et al., </w:t>
      </w:r>
      <w:r w:rsidR="0009463E" w:rsidRPr="00741766">
        <w:rPr>
          <w:rFonts w:ascii="Times New Roman" w:hAnsi="Times New Roman" w:cs="Times New Roman"/>
          <w:sz w:val="24"/>
          <w:szCs w:val="24"/>
        </w:rPr>
        <w:t>1974)</w:t>
      </w:r>
      <w:r w:rsidR="005B21C6" w:rsidRPr="00741766">
        <w:rPr>
          <w:rFonts w:ascii="Times New Roman" w:hAnsi="Times New Roman" w:cs="Times New Roman"/>
          <w:color w:val="000000" w:themeColor="text1"/>
          <w:sz w:val="24"/>
          <w:szCs w:val="24"/>
          <w:shd w:val="clear" w:color="auto" w:fill="FFFFFF"/>
        </w:rPr>
        <w:fldChar w:fldCharType="end"/>
      </w:r>
      <w:r w:rsidR="005B21C6" w:rsidRPr="00741766">
        <w:rPr>
          <w:rFonts w:ascii="Times New Roman" w:hAnsi="Times New Roman" w:cs="Times New Roman"/>
          <w:color w:val="000000" w:themeColor="text1"/>
          <w:sz w:val="24"/>
          <w:szCs w:val="24"/>
          <w:shd w:val="clear" w:color="auto" w:fill="FFFFFF"/>
        </w:rPr>
        <w:t xml:space="preserve">, </w:t>
      </w:r>
      <w:r w:rsidR="00325376" w:rsidRPr="00741766">
        <w:rPr>
          <w:rFonts w:ascii="Times New Roman" w:hAnsi="Times New Roman" w:cs="Times New Roman"/>
          <w:color w:val="000000" w:themeColor="text1"/>
          <w:sz w:val="24"/>
          <w:szCs w:val="24"/>
          <w:shd w:val="clear" w:color="auto" w:fill="FFFFFF"/>
        </w:rPr>
        <w:t>the adsorption isotherms in this study correspond to type L. This type of isotherm indicates that adsorption takes place on microporous adsorbents, with gradual saturation of the active sites</w:t>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{"citationID":"IoxNkNNd","properties":{"formattedCitation":"(Limousin et al. 2007)","plainCitation":"(Limousin et al. 2007)","noteIndex":0},"citationItems":[{"id":7,"uris":["http://zotero.org/users/8929913/items/J8XC9REZ"],"itemData":{"id":7,"type":"article-newspaper","container-title":"Applied Geochemistry. 22 (2), 249–275","title":"Sorption isotherms: A review on physical bases, modeling and measurement","author":[{"family":"Limousin","given":"G"},{"family":"Gaudet","given":"J.-P"},{"family":"Charlet","given":"L"},{"family":"Szenknect","given":"S"},{"family":"Barthès","given":"V"},{"family":"Krimissa","given":"M"}],"issued":{"date-parts":[["2007"]]}}}],"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(Limousin et al.</w:t>
      </w:r>
      <w:r w:rsidR="00325376"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2007)</w:t>
      </w:r>
      <w:r w:rsidR="005B21C6" w:rsidRPr="00741766">
        <w:rPr>
          <w:rFonts w:ascii="Times New Roman" w:hAnsi="Times New Roman" w:cs="Times New Roman"/>
          <w:color w:val="000000" w:themeColor="text1"/>
          <w:sz w:val="24"/>
          <w:szCs w:val="24"/>
          <w:shd w:val="clear" w:color="auto" w:fill="FFFFFF"/>
        </w:rPr>
        <w:fldChar w:fldCharType="end"/>
      </w:r>
      <w:r w:rsidR="005B21C6" w:rsidRPr="00741766">
        <w:rPr>
          <w:rFonts w:ascii="Times New Roman" w:hAnsi="Times New Roman" w:cs="Times New Roman"/>
          <w:color w:val="000000" w:themeColor="text1"/>
          <w:sz w:val="24"/>
          <w:szCs w:val="24"/>
          <w:shd w:val="clear" w:color="auto" w:fill="FFFFFF"/>
        </w:rPr>
        <w:t>.</w:t>
      </w:r>
    </w:p>
    <w:p w14:paraId="31055C10" w14:textId="2A6D79BE" w:rsidR="005B21C6" w:rsidRPr="00741766" w:rsidRDefault="00295287" w:rsidP="00C3643D">
      <w:pPr>
        <w:spacing w:before="240"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 </w:t>
      </w:r>
      <w:r w:rsidR="0013277D" w:rsidRPr="00741766">
        <w:rPr>
          <w:rFonts w:ascii="Times New Roman" w:hAnsi="Times New Roman" w:cs="Times New Roman"/>
          <w:b/>
          <w:bCs/>
          <w:color w:val="000000" w:themeColor="text1"/>
          <w:sz w:val="24"/>
          <w:szCs w:val="24"/>
        </w:rPr>
        <w:t>Modeling adsorption isotherms</w:t>
      </w:r>
    </w:p>
    <w:p w14:paraId="424783FB" w14:textId="27DCEA5F" w:rsidR="00032321" w:rsidRPr="00741766" w:rsidRDefault="0013277D" w:rsidP="000A5A01">
      <w:pPr>
        <w:spacing w:after="0" w:line="240" w:lineRule="auto"/>
        <w:jc w:val="both"/>
        <w:rPr>
          <w:rFonts w:ascii="Times New Roman" w:eastAsiaTheme="minorEastAsia" w:hAnsi="Times New Roman" w:cs="Times New Roman"/>
          <w:color w:val="000000" w:themeColor="text1"/>
          <w:sz w:val="24"/>
          <w:szCs w:val="24"/>
        </w:rPr>
      </w:pPr>
      <w:r w:rsidRPr="00741766">
        <w:rPr>
          <w:rFonts w:ascii="Times New Roman" w:hAnsi="Times New Roman" w:cs="Times New Roman"/>
          <w:color w:val="000000" w:themeColor="text1"/>
          <w:sz w:val="24"/>
          <w:szCs w:val="24"/>
        </w:rPr>
        <w:t>In order to qualify and quantify arsenic removal, Langmuir (</w:t>
      </w:r>
      <w:r w:rsidRPr="00741766">
        <w:rPr>
          <w:rFonts w:ascii="Times New Roman" w:hAnsi="Times New Roman" w:cs="Times New Roman"/>
          <w:b/>
          <w:bCs/>
          <w:color w:val="000000" w:themeColor="text1"/>
          <w:sz w:val="24"/>
          <w:szCs w:val="24"/>
        </w:rPr>
        <w:t>Fig</w:t>
      </w:r>
      <w:r w:rsidR="0042799D">
        <w:rPr>
          <w:rFonts w:ascii="Times New Roman" w:hAnsi="Times New Roman" w:cs="Times New Roman"/>
          <w:b/>
          <w:bCs/>
          <w:color w:val="000000" w:themeColor="text1"/>
          <w:sz w:val="24"/>
          <w:szCs w:val="24"/>
        </w:rPr>
        <w:t>.</w:t>
      </w:r>
      <w:r w:rsidRPr="00741766">
        <w:rPr>
          <w:rFonts w:ascii="Times New Roman" w:hAnsi="Times New Roman" w:cs="Times New Roman"/>
          <w:b/>
          <w:bCs/>
          <w:color w:val="000000" w:themeColor="text1"/>
          <w:sz w:val="24"/>
          <w:szCs w:val="24"/>
        </w:rPr>
        <w:t xml:space="preserve"> </w:t>
      </w:r>
      <w:r w:rsidR="00296493" w:rsidRPr="00741766">
        <w:rPr>
          <w:rFonts w:ascii="Times New Roman" w:hAnsi="Times New Roman" w:cs="Times New Roman"/>
          <w:b/>
          <w:bCs/>
          <w:color w:val="000000" w:themeColor="text1"/>
          <w:sz w:val="24"/>
          <w:szCs w:val="24"/>
        </w:rPr>
        <w:t>7</w:t>
      </w:r>
      <w:r w:rsidRPr="00741766">
        <w:rPr>
          <w:rFonts w:ascii="Times New Roman" w:hAnsi="Times New Roman" w:cs="Times New Roman"/>
          <w:color w:val="000000" w:themeColor="text1"/>
          <w:sz w:val="24"/>
          <w:szCs w:val="24"/>
        </w:rPr>
        <w:t>) and Freundlich (</w:t>
      </w:r>
      <w:r w:rsidRPr="00741766">
        <w:rPr>
          <w:rFonts w:ascii="Times New Roman" w:hAnsi="Times New Roman" w:cs="Times New Roman"/>
          <w:b/>
          <w:bCs/>
          <w:color w:val="000000" w:themeColor="text1"/>
          <w:sz w:val="24"/>
          <w:szCs w:val="24"/>
        </w:rPr>
        <w:t>Fig</w:t>
      </w:r>
      <w:r w:rsidR="0042799D">
        <w:rPr>
          <w:rFonts w:ascii="Times New Roman" w:hAnsi="Times New Roman" w:cs="Times New Roman"/>
          <w:b/>
          <w:bCs/>
          <w:color w:val="000000" w:themeColor="text1"/>
          <w:sz w:val="24"/>
          <w:szCs w:val="24"/>
        </w:rPr>
        <w:t>.</w:t>
      </w:r>
      <w:r w:rsidRPr="00741766">
        <w:rPr>
          <w:rFonts w:ascii="Times New Roman" w:hAnsi="Times New Roman" w:cs="Times New Roman"/>
          <w:b/>
          <w:bCs/>
          <w:color w:val="000000" w:themeColor="text1"/>
          <w:sz w:val="24"/>
          <w:szCs w:val="24"/>
        </w:rPr>
        <w:t xml:space="preserve"> </w:t>
      </w:r>
      <w:r w:rsidR="00296493" w:rsidRPr="00741766">
        <w:rPr>
          <w:rFonts w:ascii="Times New Roman" w:hAnsi="Times New Roman" w:cs="Times New Roman"/>
          <w:b/>
          <w:bCs/>
          <w:color w:val="000000" w:themeColor="text1"/>
          <w:sz w:val="24"/>
          <w:szCs w:val="24"/>
        </w:rPr>
        <w:t>8</w:t>
      </w:r>
      <w:r w:rsidRPr="00741766">
        <w:rPr>
          <w:rFonts w:ascii="Times New Roman" w:hAnsi="Times New Roman" w:cs="Times New Roman"/>
          <w:color w:val="000000" w:themeColor="text1"/>
          <w:sz w:val="24"/>
          <w:szCs w:val="24"/>
        </w:rPr>
        <w:t>) mathematical models were applied to the adsorption isotherms. The Langmuir and Freundlich linearization equations are respectively</w:t>
      </w:r>
      <w:r w:rsidR="005B21C6" w:rsidRPr="00741766">
        <w:rPr>
          <w:rFonts w:ascii="Times New Roman" w:hAnsi="Times New Roman" w:cs="Times New Roman"/>
          <w:color w:val="000000" w:themeColor="text1"/>
          <w:sz w:val="24"/>
          <w:szCs w:val="24"/>
        </w:rPr>
        <w:t xml:space="preserve"> : </w:t>
      </w:r>
      <m:oMath>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e</m:t>
                </m:r>
              </m:sub>
            </m:sSub>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e</m:t>
                </m:r>
              </m:sub>
            </m:sSub>
          </m:den>
        </m:f>
        <m:r>
          <m:rPr>
            <m:sty m:val="p"/>
          </m:rP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max</m:t>
                </m:r>
              </m:sub>
            </m:sSub>
          </m:den>
        </m:f>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e</m:t>
            </m:r>
          </m:sub>
        </m:sSub>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max</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L</m:t>
                </m:r>
              </m:sub>
            </m:sSub>
          </m:den>
        </m:f>
      </m:oMath>
      <w:r w:rsidR="005B21C6" w:rsidRPr="00741766">
        <w:rPr>
          <w:rFonts w:ascii="Times New Roman" w:eastAsiaTheme="minorEastAsia" w:hAnsi="Times New Roman" w:cs="Times New Roman"/>
          <w:color w:val="000000" w:themeColor="text1"/>
          <w:sz w:val="24"/>
          <w:szCs w:val="24"/>
        </w:rPr>
        <w:t> </w:t>
      </w:r>
      <w:r w:rsidRPr="00741766">
        <w:rPr>
          <w:rFonts w:ascii="Times New Roman" w:eastAsiaTheme="minorEastAsia" w:hAnsi="Times New Roman" w:cs="Times New Roman"/>
          <w:color w:val="000000" w:themeColor="text1"/>
          <w:sz w:val="24"/>
          <w:szCs w:val="24"/>
        </w:rPr>
        <w:t>and</w:t>
      </w:r>
      <w:r w:rsidR="005B21C6" w:rsidRPr="00741766">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Log Q</m:t>
            </m:r>
          </m:e>
          <m:sub>
            <m:r>
              <m:rPr>
                <m:sty m:val="p"/>
              </m:rPr>
              <w:rPr>
                <w:rFonts w:ascii="Cambria Math" w:hAnsi="Cambria Math" w:cs="Times New Roman"/>
                <w:color w:val="000000" w:themeColor="text1"/>
                <w:sz w:val="24"/>
                <w:szCs w:val="24"/>
              </w:rPr>
              <m:t>e</m:t>
            </m:r>
          </m:sub>
        </m:sSub>
        <m:r>
          <m:rPr>
            <m:sty m:val="p"/>
          </m:rPr>
          <w:rPr>
            <w:rFonts w:ascii="Cambria Math"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Log K</m:t>
            </m:r>
          </m:e>
          <m:sub>
            <m:r>
              <m:rPr>
                <m:sty m:val="p"/>
              </m:rPr>
              <w:rPr>
                <w:rFonts w:ascii="Cambria Math" w:eastAsiaTheme="minorEastAsia" w:hAnsi="Cambria Math" w:cs="Times New Roman"/>
                <w:color w:val="000000" w:themeColor="text1"/>
                <w:sz w:val="24"/>
                <w:szCs w:val="24"/>
              </w:rPr>
              <m:t>f</m:t>
            </m:r>
          </m:sub>
        </m:sSub>
        <m:r>
          <m:rPr>
            <m:sty m:val="p"/>
          </m:rP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1</m:t>
            </m:r>
          </m:num>
          <m:den>
            <m:r>
              <m:rPr>
                <m:sty m:val="p"/>
              </m:rPr>
              <w:rPr>
                <w:rFonts w:ascii="Cambria Math" w:eastAsiaTheme="minorEastAsia" w:hAnsi="Cambria Math" w:cs="Times New Roman"/>
                <w:color w:val="000000" w:themeColor="text1"/>
                <w:sz w:val="24"/>
                <w:szCs w:val="24"/>
              </w:rPr>
              <m:t>n</m:t>
            </m:r>
          </m:den>
        </m:f>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Log C</m:t>
            </m:r>
          </m:e>
          <m:sub>
            <m:r>
              <m:rPr>
                <m:sty m:val="p"/>
              </m:rPr>
              <w:rPr>
                <w:rFonts w:ascii="Cambria Math" w:eastAsiaTheme="minorEastAsia" w:hAnsi="Cambria Math" w:cs="Times New Roman"/>
                <w:color w:val="000000" w:themeColor="text1"/>
                <w:sz w:val="24"/>
                <w:szCs w:val="24"/>
              </w:rPr>
              <m:t>e</m:t>
            </m:r>
          </m:sub>
        </m:sSub>
      </m:oMath>
      <w:r w:rsidR="005B21C6" w:rsidRPr="00741766">
        <w:rPr>
          <w:rFonts w:ascii="Times New Roman" w:eastAsiaTheme="minorEastAsia" w:hAnsi="Times New Roman" w:cs="Times New Roman"/>
          <w:color w:val="000000" w:themeColor="text1"/>
          <w:sz w:val="24"/>
          <w:szCs w:val="24"/>
        </w:rPr>
        <w:t xml:space="preserve">, </w:t>
      </w:r>
      <w:r w:rsidRPr="00741766">
        <w:rPr>
          <w:rFonts w:ascii="Times New Roman" w:eastAsiaTheme="minorEastAsia" w:hAnsi="Times New Roman" w:cs="Times New Roman"/>
          <w:color w:val="000000" w:themeColor="text1"/>
          <w:sz w:val="24"/>
          <w:szCs w:val="24"/>
        </w:rPr>
        <w:t xml:space="preserve">where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L</m:t>
            </m:r>
          </m:sub>
        </m:sSub>
      </m:oMath>
      <w:r w:rsidRPr="00741766">
        <w:rPr>
          <w:rFonts w:ascii="Times New Roman" w:eastAsiaTheme="minorEastAsia" w:hAnsi="Times New Roman" w:cs="Times New Roman"/>
          <w:color w:val="000000" w:themeColor="text1"/>
          <w:sz w:val="24"/>
          <w:szCs w:val="24"/>
        </w:rPr>
        <w:t xml:space="preserve"> is the Langmuir constant ;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max</m:t>
            </m:r>
          </m:sub>
        </m:sSub>
        <m:r>
          <w:rPr>
            <w:rFonts w:ascii="Cambria Math" w:hAnsi="Cambria Math" w:cs="Times New Roman"/>
            <w:color w:val="000000" w:themeColor="text1"/>
            <w:sz w:val="24"/>
            <w:szCs w:val="24"/>
          </w:rPr>
          <m:t xml:space="preserve"> </m:t>
        </m:r>
      </m:oMath>
      <w:r w:rsidRPr="00741766">
        <w:rPr>
          <w:rFonts w:ascii="Times New Roman" w:eastAsiaTheme="minorEastAsia" w:hAnsi="Times New Roman" w:cs="Times New Roman"/>
          <w:color w:val="000000" w:themeColor="text1"/>
          <w:sz w:val="24"/>
          <w:szCs w:val="24"/>
        </w:rPr>
        <w:t xml:space="preserve">is the maximum adsorption capacity and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f</m:t>
            </m:r>
          </m:sub>
        </m:sSub>
      </m:oMath>
      <w:r w:rsidRPr="00741766">
        <w:rPr>
          <w:rFonts w:ascii="Times New Roman" w:eastAsiaTheme="minorEastAsia" w:hAnsi="Times New Roman" w:cs="Times New Roman"/>
          <w:color w:val="000000" w:themeColor="text1"/>
          <w:sz w:val="24"/>
          <w:szCs w:val="24"/>
        </w:rPr>
        <w:t xml:space="preserve"> and </w:t>
      </w:r>
      <m:oMath>
        <m:r>
          <m:rPr>
            <m:sty m:val="p"/>
          </m:rPr>
          <w:rPr>
            <w:rFonts w:ascii="Cambria Math" w:eastAsiaTheme="minorEastAsia" w:hAnsi="Cambria Math" w:cs="Times New Roman"/>
            <w:color w:val="000000" w:themeColor="text1"/>
            <w:sz w:val="24"/>
            <w:szCs w:val="24"/>
          </w:rPr>
          <m:t>n</m:t>
        </m:r>
      </m:oMath>
      <w:r w:rsidRPr="00741766">
        <w:rPr>
          <w:rFonts w:ascii="Times New Roman" w:eastAsiaTheme="minorEastAsia" w:hAnsi="Times New Roman" w:cs="Times New Roman"/>
          <w:color w:val="000000" w:themeColor="text1"/>
          <w:sz w:val="24"/>
          <w:szCs w:val="24"/>
        </w:rPr>
        <w:t xml:space="preserve"> are Freundlich constants. The parameters </w:t>
      </w:r>
      <w:r w:rsidRPr="00741766">
        <w:rPr>
          <w:rFonts w:ascii="Times New Roman" w:hAnsi="Times New Roman" w:cs="Times New Roman"/>
          <w:color w:val="000000" w:themeColor="text1"/>
          <w:sz w:val="24"/>
          <w:szCs w:val="24"/>
        </w:rPr>
        <w:t>K</w:t>
      </w:r>
      <w:r w:rsidRPr="00741766">
        <w:rPr>
          <w:rFonts w:ascii="Times New Roman" w:hAnsi="Times New Roman" w:cs="Times New Roman"/>
          <w:color w:val="000000" w:themeColor="text1"/>
          <w:sz w:val="24"/>
          <w:szCs w:val="24"/>
          <w:vertAlign w:val="subscript"/>
        </w:rPr>
        <w:t>L</w:t>
      </w:r>
      <w:r w:rsidRPr="00741766">
        <w:rPr>
          <w:rFonts w:ascii="Times New Roman" w:hAnsi="Times New Roman" w:cs="Times New Roman"/>
          <w:color w:val="000000" w:themeColor="text1"/>
          <w:sz w:val="24"/>
          <w:szCs w:val="24"/>
        </w:rPr>
        <w:t> ; Q</w:t>
      </w:r>
      <w:r w:rsidRPr="00741766">
        <w:rPr>
          <w:rFonts w:ascii="Times New Roman" w:hAnsi="Times New Roman" w:cs="Times New Roman"/>
          <w:color w:val="000000" w:themeColor="text1"/>
          <w:sz w:val="24"/>
          <w:szCs w:val="24"/>
          <w:vertAlign w:val="subscript"/>
        </w:rPr>
        <w:t>max</w:t>
      </w:r>
      <w:r w:rsidRPr="00741766">
        <w:rPr>
          <w:rFonts w:ascii="Times New Roman" w:hAnsi="Times New Roman" w:cs="Times New Roman"/>
          <w:color w:val="000000" w:themeColor="text1"/>
          <w:sz w:val="24"/>
          <w:szCs w:val="24"/>
        </w:rPr>
        <w:t> ; n ; K</w:t>
      </w:r>
      <w:r w:rsidRPr="00741766">
        <w:rPr>
          <w:rFonts w:ascii="Times New Roman" w:hAnsi="Times New Roman" w:cs="Times New Roman"/>
          <w:color w:val="000000" w:themeColor="text1"/>
          <w:sz w:val="24"/>
          <w:szCs w:val="24"/>
          <w:vertAlign w:val="subscript"/>
        </w:rPr>
        <w:t xml:space="preserve">f </w:t>
      </w:r>
      <w:r w:rsidRPr="00741766">
        <w:rPr>
          <w:rFonts w:ascii="Times New Roman" w:hAnsi="Times New Roman" w:cs="Times New Roman"/>
          <w:color w:val="000000" w:themeColor="text1"/>
          <w:sz w:val="24"/>
          <w:szCs w:val="24"/>
        </w:rPr>
        <w:t>and R</w:t>
      </w:r>
      <w:r w:rsidRPr="00741766">
        <w:rPr>
          <w:rFonts w:ascii="Times New Roman" w:hAnsi="Times New Roman" w:cs="Times New Roman"/>
          <w:color w:val="000000" w:themeColor="text1"/>
          <w:sz w:val="24"/>
          <w:szCs w:val="24"/>
          <w:vertAlign w:val="superscript"/>
        </w:rPr>
        <w:t xml:space="preserve">2 </w:t>
      </w:r>
      <w:r w:rsidRPr="00741766">
        <w:rPr>
          <w:rFonts w:ascii="Times New Roman" w:eastAsiaTheme="minorEastAsia" w:hAnsi="Times New Roman" w:cs="Times New Roman"/>
          <w:color w:val="000000" w:themeColor="text1"/>
          <w:sz w:val="24"/>
          <w:szCs w:val="24"/>
        </w:rPr>
        <w:t xml:space="preserve">were determined and reported in </w:t>
      </w:r>
      <w:r w:rsidRPr="00741766">
        <w:rPr>
          <w:rFonts w:ascii="Times New Roman" w:eastAsiaTheme="minorEastAsia" w:hAnsi="Times New Roman" w:cs="Times New Roman"/>
          <w:b/>
          <w:bCs/>
          <w:color w:val="000000" w:themeColor="text1"/>
          <w:sz w:val="24"/>
          <w:szCs w:val="24"/>
        </w:rPr>
        <w:t>Table 5</w:t>
      </w:r>
      <w:r w:rsidRPr="00741766">
        <w:rPr>
          <w:rFonts w:ascii="Times New Roman" w:eastAsiaTheme="minorEastAsia" w:hAnsi="Times New Roman" w:cs="Times New Roman"/>
          <w:color w:val="000000" w:themeColor="text1"/>
          <w:sz w:val="24"/>
          <w:szCs w:val="24"/>
        </w:rPr>
        <w:t>. In addition, the values of the separation factor</w:t>
      </w:r>
      <w:r w:rsidRPr="00741766">
        <w:rPr>
          <w:rFonts w:ascii="Times New Roman" w:hAnsi="Times New Roman" w:cs="Times New Roman"/>
          <w:color w:val="000000" w:themeColor="text1"/>
          <w:sz w:val="24"/>
          <w:szCs w:val="24"/>
        </w:rPr>
        <w:t xml:space="preserve"> R</w:t>
      </w:r>
      <w:r w:rsidRPr="00741766">
        <w:rPr>
          <w:rFonts w:ascii="Times New Roman" w:hAnsi="Times New Roman" w:cs="Times New Roman"/>
          <w:color w:val="000000" w:themeColor="text1"/>
          <w:sz w:val="24"/>
          <w:szCs w:val="24"/>
          <w:vertAlign w:val="subscript"/>
        </w:rPr>
        <w:t>L</w:t>
      </w:r>
      <w:r w:rsidRPr="00741766">
        <w:rPr>
          <w:rFonts w:ascii="Times New Roman" w:eastAsiaTheme="minorEastAsia" w:hAnsi="Times New Roman" w:cs="Times New Roman"/>
          <w:color w:val="000000" w:themeColor="text1"/>
          <w:sz w:val="24"/>
          <w:szCs w:val="24"/>
        </w:rPr>
        <w:t xml:space="preserve"> characteristic of the Langmuir model and defined by the equation : </w:t>
      </w:r>
      <m:oMath>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R</m:t>
            </m:r>
          </m:e>
          <m:sub>
            <m:r>
              <m:rPr>
                <m:sty m:val="p"/>
              </m:rPr>
              <w:rPr>
                <w:rFonts w:ascii="Cambria Math" w:eastAsiaTheme="minorEastAsia" w:hAnsi="Cambria Math" w:cs="Times New Roman"/>
                <w:color w:val="000000" w:themeColor="text1"/>
                <w:sz w:val="24"/>
                <w:szCs w:val="24"/>
              </w:rPr>
              <m:t>L</m:t>
            </m:r>
          </m:sub>
        </m:sSub>
        <m:r>
          <m:rPr>
            <m:sty m:val="p"/>
          </m:rPr>
          <w:rPr>
            <w:rFonts w:ascii="Cambria Math" w:eastAsiaTheme="minorEastAsia"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 xml:space="preserve">1+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 xml:space="preserve">L </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0</m:t>
                </m:r>
              </m:sub>
            </m:sSub>
          </m:den>
        </m:f>
      </m:oMath>
      <w:r w:rsidRPr="00741766">
        <w:rPr>
          <w:rFonts w:ascii="Times New Roman" w:eastAsiaTheme="minorEastAsia" w:hAnsi="Times New Roman" w:cs="Times New Roman"/>
          <w:color w:val="000000" w:themeColor="text1"/>
          <w:sz w:val="24"/>
          <w:szCs w:val="24"/>
        </w:rPr>
        <w:t xml:space="preserve"> are presented in </w:t>
      </w:r>
      <w:r w:rsidRPr="00741766">
        <w:rPr>
          <w:rFonts w:ascii="Times New Roman" w:eastAsiaTheme="minorEastAsia" w:hAnsi="Times New Roman" w:cs="Times New Roman"/>
          <w:b/>
          <w:bCs/>
          <w:color w:val="000000" w:themeColor="text1"/>
          <w:sz w:val="24"/>
          <w:szCs w:val="24"/>
        </w:rPr>
        <w:t>Table 6</w:t>
      </w:r>
      <w:r w:rsidRPr="00741766">
        <w:rPr>
          <w:rFonts w:ascii="Times New Roman" w:eastAsiaTheme="minorEastAsia" w:hAnsi="Times New Roman" w:cs="Times New Roman"/>
          <w:color w:val="000000" w:themeColor="text1"/>
          <w:sz w:val="24"/>
          <w:szCs w:val="24"/>
        </w:rPr>
        <w:t>.</w:t>
      </w:r>
    </w:p>
    <w:p w14:paraId="1475B1B5" w14:textId="7D936C20" w:rsidR="00032321" w:rsidRDefault="00032321" w:rsidP="00C3643D">
      <w:pPr>
        <w:spacing w:after="0" w:line="360" w:lineRule="auto"/>
        <w:jc w:val="both"/>
        <w:rPr>
          <w:rFonts w:ascii="Times New Roman" w:hAnsi="Times New Roman" w:cs="Times New Roman"/>
          <w:noProof/>
          <w:sz w:val="24"/>
          <w:szCs w:val="24"/>
        </w:rPr>
      </w:pPr>
    </w:p>
    <w:p w14:paraId="65224709" w14:textId="3E7208FC" w:rsidR="00032321" w:rsidRDefault="00032321" w:rsidP="00C3643D">
      <w:pPr>
        <w:spacing w:after="0" w:line="360" w:lineRule="auto"/>
        <w:jc w:val="both"/>
        <w:rPr>
          <w:ins w:id="29" w:author="MSI" w:date="2025-10-03T22:08:00Z"/>
          <w:rFonts w:ascii="Times New Roman" w:hAnsi="Times New Roman" w:cs="Times New Roman"/>
          <w:noProof/>
          <w:sz w:val="24"/>
          <w:szCs w:val="24"/>
        </w:rPr>
      </w:pPr>
    </w:p>
    <w:p w14:paraId="37CF919A" w14:textId="3111838F" w:rsidR="005A049E" w:rsidRDefault="005A049E" w:rsidP="00C3643D">
      <w:pPr>
        <w:spacing w:after="0" w:line="360" w:lineRule="auto"/>
        <w:jc w:val="both"/>
        <w:rPr>
          <w:ins w:id="30" w:author="MSI" w:date="2025-10-03T22:08:00Z"/>
          <w:rFonts w:ascii="Times New Roman" w:hAnsi="Times New Roman" w:cs="Times New Roman"/>
          <w:noProof/>
          <w:sz w:val="24"/>
          <w:szCs w:val="24"/>
        </w:rPr>
      </w:pPr>
    </w:p>
    <w:p w14:paraId="07F0CAC9" w14:textId="3BA03F96" w:rsidR="005A049E" w:rsidRDefault="005A049E" w:rsidP="00C3643D">
      <w:pPr>
        <w:spacing w:after="0" w:line="360" w:lineRule="auto"/>
        <w:jc w:val="both"/>
        <w:rPr>
          <w:ins w:id="31" w:author="MSI" w:date="2025-10-03T22:08:00Z"/>
          <w:rFonts w:ascii="Times New Roman" w:hAnsi="Times New Roman" w:cs="Times New Roman"/>
          <w:noProof/>
          <w:sz w:val="24"/>
          <w:szCs w:val="24"/>
        </w:rPr>
      </w:pPr>
    </w:p>
    <w:p w14:paraId="0DB42AAC" w14:textId="53D5BF68" w:rsidR="005A049E" w:rsidRDefault="005A049E" w:rsidP="00C3643D">
      <w:pPr>
        <w:spacing w:after="0" w:line="360" w:lineRule="auto"/>
        <w:jc w:val="both"/>
        <w:rPr>
          <w:ins w:id="32" w:author="MSI" w:date="2025-10-03T22:08:00Z"/>
          <w:rFonts w:ascii="Times New Roman" w:hAnsi="Times New Roman" w:cs="Times New Roman"/>
          <w:noProof/>
          <w:sz w:val="24"/>
          <w:szCs w:val="24"/>
        </w:rPr>
      </w:pPr>
    </w:p>
    <w:p w14:paraId="4A1CD817" w14:textId="4F9AC5FE" w:rsidR="005A049E" w:rsidRDefault="005A049E" w:rsidP="00C3643D">
      <w:pPr>
        <w:spacing w:after="0" w:line="360" w:lineRule="auto"/>
        <w:jc w:val="both"/>
        <w:rPr>
          <w:ins w:id="33" w:author="MSI" w:date="2025-10-03T22:08:00Z"/>
          <w:rFonts w:ascii="Times New Roman" w:hAnsi="Times New Roman" w:cs="Times New Roman"/>
          <w:noProof/>
          <w:sz w:val="24"/>
          <w:szCs w:val="24"/>
        </w:rPr>
      </w:pPr>
    </w:p>
    <w:p w14:paraId="7FAA80BB" w14:textId="77777777" w:rsidR="005A049E" w:rsidRDefault="005A049E" w:rsidP="00C3643D">
      <w:pPr>
        <w:spacing w:after="0" w:line="360" w:lineRule="auto"/>
        <w:jc w:val="both"/>
        <w:rPr>
          <w:rFonts w:ascii="Times New Roman" w:hAnsi="Times New Roman" w:cs="Times New Roman"/>
          <w:noProof/>
          <w:sz w:val="24"/>
          <w:szCs w:val="24"/>
        </w:rPr>
      </w:pPr>
    </w:p>
    <w:p w14:paraId="3BAD0F00" w14:textId="664B4F73" w:rsidR="00032321" w:rsidRDefault="00032321" w:rsidP="00C3643D">
      <w:pPr>
        <w:spacing w:after="0" w:line="360" w:lineRule="auto"/>
        <w:jc w:val="both"/>
        <w:rPr>
          <w:rFonts w:ascii="Times New Roman" w:hAnsi="Times New Roman" w:cs="Times New Roman"/>
          <w:noProof/>
          <w:sz w:val="24"/>
          <w:szCs w:val="24"/>
        </w:rPr>
      </w:pPr>
    </w:p>
    <w:p w14:paraId="269A2A6F" w14:textId="3993E6DE" w:rsidR="00032321" w:rsidRDefault="002F1CC6" w:rsidP="00C3643D">
      <w:pPr>
        <w:spacing w:after="0" w:line="360" w:lineRule="auto"/>
        <w:jc w:val="both"/>
        <w:rPr>
          <w:rFonts w:ascii="Times New Roman" w:hAnsi="Times New Roman" w:cs="Times New Roman"/>
          <w:noProof/>
          <w:sz w:val="24"/>
          <w:szCs w:val="24"/>
        </w:rPr>
      </w:pPr>
      <w:r w:rsidRPr="00741766">
        <w:rPr>
          <w:rFonts w:ascii="Times New Roman" w:hAnsi="Times New Roman" w:cs="Times New Roman"/>
          <w:noProof/>
          <w:sz w:val="24"/>
          <w:szCs w:val="24"/>
        </w:rPr>
        <w:drawing>
          <wp:anchor distT="0" distB="0" distL="114300" distR="114300" simplePos="0" relativeHeight="251679744" behindDoc="0" locked="0" layoutInCell="1" allowOverlap="1" wp14:anchorId="4753CA15" wp14:editId="302DCA00">
            <wp:simplePos x="0" y="0"/>
            <wp:positionH relativeFrom="margin">
              <wp:align>right</wp:align>
            </wp:positionH>
            <wp:positionV relativeFrom="paragraph">
              <wp:posOffset>-6985</wp:posOffset>
            </wp:positionV>
            <wp:extent cx="2736850" cy="2466340"/>
            <wp:effectExtent l="0" t="0" r="6350" b="0"/>
            <wp:wrapNone/>
            <wp:docPr id="1207689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8975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6850" cy="2466340"/>
                    </a:xfrm>
                    <a:prstGeom prst="rect">
                      <a:avLst/>
                    </a:prstGeom>
                  </pic:spPr>
                </pic:pic>
              </a:graphicData>
            </a:graphic>
            <wp14:sizeRelH relativeFrom="margin">
              <wp14:pctWidth>0</wp14:pctWidth>
            </wp14:sizeRelH>
            <wp14:sizeRelV relativeFrom="margin">
              <wp14:pctHeight>0</wp14:pctHeight>
            </wp14:sizeRelV>
          </wp:anchor>
        </w:drawing>
      </w:r>
      <w:r w:rsidRPr="00741766">
        <w:rPr>
          <w:rFonts w:ascii="Times New Roman" w:hAnsi="Times New Roman" w:cs="Times New Roman"/>
          <w:noProof/>
          <w:color w:val="000000" w:themeColor="text1"/>
          <w:sz w:val="24"/>
          <w:szCs w:val="24"/>
        </w:rPr>
        <w:drawing>
          <wp:anchor distT="0" distB="0" distL="114300" distR="114300" simplePos="0" relativeHeight="251678720" behindDoc="0" locked="0" layoutInCell="1" allowOverlap="1" wp14:anchorId="73491B00" wp14:editId="37ED1CDB">
            <wp:simplePos x="0" y="0"/>
            <wp:positionH relativeFrom="margin">
              <wp:align>left</wp:align>
            </wp:positionH>
            <wp:positionV relativeFrom="paragraph">
              <wp:posOffset>37465</wp:posOffset>
            </wp:positionV>
            <wp:extent cx="2846705" cy="2447290"/>
            <wp:effectExtent l="0" t="0" r="0" b="0"/>
            <wp:wrapNone/>
            <wp:docPr id="1585615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1588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6705" cy="2447290"/>
                    </a:xfrm>
                    <a:prstGeom prst="rect">
                      <a:avLst/>
                    </a:prstGeom>
                  </pic:spPr>
                </pic:pic>
              </a:graphicData>
            </a:graphic>
            <wp14:sizeRelH relativeFrom="margin">
              <wp14:pctWidth>0</wp14:pctWidth>
            </wp14:sizeRelH>
            <wp14:sizeRelV relativeFrom="margin">
              <wp14:pctHeight>0</wp14:pctHeight>
            </wp14:sizeRelV>
          </wp:anchor>
        </w:drawing>
      </w:r>
    </w:p>
    <w:p w14:paraId="485C00A7" w14:textId="79254A23" w:rsidR="005B21C6" w:rsidRPr="00741766" w:rsidRDefault="00F52A94" w:rsidP="00C3643D">
      <w:pPr>
        <w:spacing w:after="0" w:line="360" w:lineRule="auto"/>
        <w:jc w:val="both"/>
        <w:rPr>
          <w:rFonts w:ascii="Times New Roman" w:hAnsi="Times New Roman" w:cs="Times New Roman"/>
          <w:color w:val="000000" w:themeColor="text1"/>
          <w:sz w:val="24"/>
          <w:szCs w:val="24"/>
        </w:rPr>
      </w:pPr>
      <w:r w:rsidRPr="00741766">
        <w:rPr>
          <w:rFonts w:ascii="Times New Roman" w:hAnsi="Times New Roman" w:cs="Times New Roman"/>
          <w:noProof/>
          <w:sz w:val="24"/>
          <w:szCs w:val="24"/>
        </w:rPr>
        <w:t xml:space="preserve"> </w:t>
      </w:r>
    </w:p>
    <w:p w14:paraId="0C91D5DF" w14:textId="77777777" w:rsidR="005B21C6" w:rsidRPr="00741766" w:rsidRDefault="005B21C6" w:rsidP="00C3643D">
      <w:pPr>
        <w:spacing w:line="360" w:lineRule="auto"/>
        <w:jc w:val="both"/>
        <w:rPr>
          <w:rFonts w:ascii="Times New Roman" w:hAnsi="Times New Roman" w:cs="Times New Roman"/>
          <w:color w:val="000000" w:themeColor="text1"/>
          <w:sz w:val="24"/>
          <w:szCs w:val="24"/>
        </w:rPr>
      </w:pPr>
    </w:p>
    <w:p w14:paraId="51C67F43" w14:textId="77777777" w:rsidR="005B21C6" w:rsidRPr="00741766" w:rsidRDefault="005B21C6" w:rsidP="00C3643D">
      <w:pPr>
        <w:spacing w:line="360" w:lineRule="auto"/>
        <w:jc w:val="both"/>
        <w:rPr>
          <w:rFonts w:ascii="Times New Roman" w:hAnsi="Times New Roman" w:cs="Times New Roman"/>
          <w:color w:val="000000" w:themeColor="text1"/>
          <w:sz w:val="24"/>
          <w:szCs w:val="24"/>
        </w:rPr>
      </w:pPr>
    </w:p>
    <w:p w14:paraId="470D1078" w14:textId="77777777" w:rsidR="005B21C6" w:rsidRPr="00741766" w:rsidRDefault="005B21C6" w:rsidP="00C3643D">
      <w:pPr>
        <w:spacing w:line="360" w:lineRule="auto"/>
        <w:jc w:val="both"/>
        <w:rPr>
          <w:rFonts w:ascii="Times New Roman" w:hAnsi="Times New Roman" w:cs="Times New Roman"/>
          <w:color w:val="000000" w:themeColor="text1"/>
          <w:sz w:val="24"/>
          <w:szCs w:val="24"/>
        </w:rPr>
      </w:pPr>
    </w:p>
    <w:p w14:paraId="40EAE7AE" w14:textId="77777777" w:rsidR="000A5A01" w:rsidRDefault="000A5A01" w:rsidP="000A5A01">
      <w:pPr>
        <w:tabs>
          <w:tab w:val="left" w:pos="6073"/>
        </w:tabs>
        <w:spacing w:after="0" w:line="360" w:lineRule="auto"/>
        <w:jc w:val="both"/>
        <w:rPr>
          <w:rFonts w:ascii="Times New Roman" w:hAnsi="Times New Roman" w:cs="Times New Roman"/>
          <w:color w:val="000000" w:themeColor="text1"/>
          <w:sz w:val="24"/>
          <w:szCs w:val="24"/>
        </w:rPr>
      </w:pPr>
    </w:p>
    <w:p w14:paraId="567DCAFD" w14:textId="260AB5B3" w:rsidR="005B21C6" w:rsidRPr="00741766" w:rsidRDefault="005B21C6" w:rsidP="000A5A01">
      <w:pPr>
        <w:tabs>
          <w:tab w:val="left" w:pos="6073"/>
        </w:tabs>
        <w:spacing w:after="0" w:line="36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ab/>
      </w:r>
    </w:p>
    <w:p w14:paraId="23E35848" w14:textId="70DF2B83" w:rsidR="00095930" w:rsidRPr="00741766" w:rsidRDefault="00095930" w:rsidP="00C3643D">
      <w:pPr>
        <w:pStyle w:val="Caption"/>
        <w:spacing w:before="120" w:after="120" w:line="360" w:lineRule="auto"/>
        <w:rPr>
          <w:rFonts w:ascii="Times New Roman" w:hAnsi="Times New Roman" w:cs="Times New Roman"/>
          <w:color w:val="000000" w:themeColor="text1"/>
          <w:sz w:val="24"/>
          <w:szCs w:val="24"/>
        </w:rPr>
      </w:pPr>
    </w:p>
    <w:p w14:paraId="1ECABABF" w14:textId="03E95CC9" w:rsidR="0042799D" w:rsidRDefault="002F1CC6" w:rsidP="000A5A01">
      <w:pPr>
        <w:pStyle w:val="Caption"/>
        <w:spacing w:after="240" w:line="360" w:lineRule="auto"/>
        <w:rPr>
          <w:rFonts w:ascii="Times New Roman" w:hAnsi="Times New Roman" w:cs="Times New Roman"/>
          <w:color w:val="000000" w:themeColor="text1"/>
          <w:sz w:val="24"/>
          <w:szCs w:val="24"/>
        </w:rPr>
      </w:pPr>
      <w:r w:rsidRPr="00741766">
        <w:rPr>
          <w:rFonts w:ascii="Times New Roman" w:hAnsi="Times New Roman" w:cs="Times New Roman"/>
          <w:noProof/>
          <w:color w:val="000000" w:themeColor="text1"/>
          <w:sz w:val="24"/>
          <w:szCs w:val="24"/>
          <w:lang w:val="pt-BR" w:eastAsia="pt-BR"/>
        </w:rPr>
        <mc:AlternateContent>
          <mc:Choice Requires="wps">
            <w:drawing>
              <wp:anchor distT="0" distB="0" distL="114300" distR="114300" simplePos="0" relativeHeight="251667456" behindDoc="0" locked="0" layoutInCell="1" allowOverlap="1" wp14:anchorId="00A549E7" wp14:editId="2A994CCF">
                <wp:simplePos x="0" y="0"/>
                <wp:positionH relativeFrom="margin">
                  <wp:align>right</wp:align>
                </wp:positionH>
                <wp:positionV relativeFrom="paragraph">
                  <wp:posOffset>4445</wp:posOffset>
                </wp:positionV>
                <wp:extent cx="2793365" cy="571500"/>
                <wp:effectExtent l="0" t="0" r="6985" b="0"/>
                <wp:wrapNone/>
                <wp:docPr id="1304439912"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F4224" w14:textId="3C0F197E" w:rsidR="002B6281" w:rsidRPr="0042799D" w:rsidRDefault="002B6281" w:rsidP="00032321">
                            <w:pPr>
                              <w:pStyle w:val="Caption"/>
                              <w:jc w:val="both"/>
                              <w:rPr>
                                <w:rFonts w:ascii="Times New Roman" w:hAnsi="Times New Roman" w:cs="Times New Roman"/>
                                <w:b w:val="0"/>
                                <w:bCs w:val="0"/>
                                <w:noProof/>
                                <w:color w:val="000000" w:themeColor="text1"/>
                                <w:sz w:val="24"/>
                                <w:szCs w:val="24"/>
                              </w:rPr>
                            </w:pPr>
                            <w:bookmarkStart w:id="34" w:name="_Toc101957459"/>
                            <w:r w:rsidRPr="0042799D">
                              <w:rPr>
                                <w:rFonts w:ascii="Times New Roman" w:hAnsi="Times New Roman" w:cs="Times New Roman"/>
                                <w:color w:val="000000" w:themeColor="text1"/>
                                <w:sz w:val="24"/>
                                <w:szCs w:val="24"/>
                              </w:rPr>
                              <w:t>Fig. 8.</w:t>
                            </w:r>
                            <w:r w:rsidRPr="0042799D">
                              <w:rPr>
                                <w:rFonts w:ascii="Times New Roman" w:hAnsi="Times New Roman" w:cs="Times New Roman"/>
                                <w:b w:val="0"/>
                                <w:bCs w:val="0"/>
                                <w:color w:val="000000" w:themeColor="text1"/>
                                <w:sz w:val="24"/>
                                <w:szCs w:val="24"/>
                              </w:rPr>
                              <w:t xml:space="preserve"> Application of the Freundlich model to As adsorption on clay </w:t>
                            </w:r>
                            <w:bookmarkEnd w:id="34"/>
                            <w:r w:rsidRPr="0042799D">
                              <w:rPr>
                                <w:rFonts w:ascii="Times New Roman" w:hAnsi="Times New Roman" w:cs="Times New Roman"/>
                                <w:b w:val="0"/>
                                <w:bCs w:val="0"/>
                                <w:color w:val="000000" w:themeColor="text1"/>
                                <w:sz w:val="24"/>
                                <w:szCs w:val="24"/>
                              </w:rPr>
                              <w:t>KAT-Na and KAT-Na</w:t>
                            </w:r>
                            <w:r w:rsidRPr="0042799D">
                              <w:rPr>
                                <w:rFonts w:ascii="Times New Roman" w:hAnsi="Times New Roman" w:cs="Times New Roman"/>
                                <w:color w:val="000000" w:themeColor="text1"/>
                                <w:sz w:val="24"/>
                                <w:szCs w:val="24"/>
                              </w:rPr>
                              <w:t>-</w:t>
                            </w:r>
                            <w:proofErr w:type="gramStart"/>
                            <w:r w:rsidRPr="0042799D">
                              <w:rPr>
                                <w:rFonts w:ascii="Times New Roman" w:hAnsi="Times New Roman" w:cs="Times New Roman"/>
                                <w:b w:val="0"/>
                                <w:bCs w:val="0"/>
                                <w:color w:val="000000" w:themeColor="text1"/>
                                <w:sz w:val="24"/>
                                <w:szCs w:val="24"/>
                              </w:rPr>
                              <w:t>Fe</w:t>
                            </w:r>
                            <w:r w:rsidRPr="0042799D">
                              <w:rPr>
                                <w:rFonts w:ascii="Times New Roman" w:hAnsi="Times New Roman" w:cs="Times New Roman"/>
                                <w:b w:val="0"/>
                                <w:bCs w:val="0"/>
                                <w:color w:val="000000" w:themeColor="text1"/>
                                <w:sz w:val="24"/>
                                <w:szCs w:val="24"/>
                                <w:vertAlign w:val="subscript"/>
                              </w:rPr>
                              <w:t>x</w:t>
                            </w:r>
                            <w:r w:rsidRPr="0042799D">
                              <w:rPr>
                                <w:rFonts w:ascii="Times New Roman" w:hAnsi="Times New Roman" w:cs="Times New Roman"/>
                                <w:b w:val="0"/>
                                <w:bCs w:val="0"/>
                                <w:color w:val="000000" w:themeColor="text1"/>
                                <w:sz w:val="24"/>
                                <w:szCs w:val="24"/>
                              </w:rPr>
                              <w:t>(</w:t>
                            </w:r>
                            <w:proofErr w:type="gramEnd"/>
                            <w:r w:rsidRPr="0042799D">
                              <w:rPr>
                                <w:rFonts w:ascii="Times New Roman" w:hAnsi="Times New Roman" w:cs="Times New Roman"/>
                                <w:b w:val="0"/>
                                <w:bCs w:val="0"/>
                                <w:color w:val="000000" w:themeColor="text1"/>
                                <w:sz w:val="24"/>
                                <w:szCs w:val="24"/>
                              </w:rPr>
                              <w:t>OH)</w:t>
                            </w:r>
                            <w:r w:rsidRPr="0042799D">
                              <w:rPr>
                                <w:rFonts w:ascii="Times New Roman" w:hAnsi="Times New Roman" w:cs="Times New Roman"/>
                                <w:b w:val="0"/>
                                <w:bCs w:val="0"/>
                                <w:color w:val="000000" w:themeColor="text1"/>
                                <w:sz w:val="24"/>
                                <w:szCs w:val="24"/>
                                <w:vertAlign w:val="subscript"/>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549E7" id="Zone de texte 7" o:spid="_x0000_s1029" type="#_x0000_t202" style="position:absolute;margin-left:168.75pt;margin-top:.35pt;width:219.95pt;height: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" stroked="f">
                <v:textbox inset="0,0,0,0">
                  <w:txbxContent>
                    <w:p w14:paraId="35BF4224" w14:textId="3C0F197E" w:rsidR="002B6281" w:rsidRPr="0042799D" w:rsidRDefault="002B6281" w:rsidP="00032321">
                      <w:pPr>
                        <w:pStyle w:val="Caption"/>
                        <w:jc w:val="both"/>
                        <w:rPr>
                          <w:rFonts w:ascii="Times New Roman" w:hAnsi="Times New Roman" w:cs="Times New Roman"/>
                          <w:b w:val="0"/>
                          <w:bCs w:val="0"/>
                          <w:noProof/>
                          <w:color w:val="000000" w:themeColor="text1"/>
                          <w:sz w:val="24"/>
                          <w:szCs w:val="24"/>
                        </w:rPr>
                      </w:pPr>
                      <w:bookmarkStart w:id="35" w:name="_Toc101957459"/>
                      <w:r w:rsidRPr="0042799D">
                        <w:rPr>
                          <w:rFonts w:ascii="Times New Roman" w:hAnsi="Times New Roman" w:cs="Times New Roman"/>
                          <w:color w:val="000000" w:themeColor="text1"/>
                          <w:sz w:val="24"/>
                          <w:szCs w:val="24"/>
                        </w:rPr>
                        <w:t>Fig. 8.</w:t>
                      </w:r>
                      <w:r w:rsidRPr="0042799D">
                        <w:rPr>
                          <w:rFonts w:ascii="Times New Roman" w:hAnsi="Times New Roman" w:cs="Times New Roman"/>
                          <w:b w:val="0"/>
                          <w:bCs w:val="0"/>
                          <w:color w:val="000000" w:themeColor="text1"/>
                          <w:sz w:val="24"/>
                          <w:szCs w:val="24"/>
                        </w:rPr>
                        <w:t xml:space="preserve"> Application of the Freundlich model to As adsorption on clay </w:t>
                      </w:r>
                      <w:bookmarkEnd w:id="35"/>
                      <w:r w:rsidRPr="0042799D">
                        <w:rPr>
                          <w:rFonts w:ascii="Times New Roman" w:hAnsi="Times New Roman" w:cs="Times New Roman"/>
                          <w:b w:val="0"/>
                          <w:bCs w:val="0"/>
                          <w:color w:val="000000" w:themeColor="text1"/>
                          <w:sz w:val="24"/>
                          <w:szCs w:val="24"/>
                        </w:rPr>
                        <w:t>KAT-Na and KAT-Na</w:t>
                      </w:r>
                      <w:r w:rsidRPr="0042799D">
                        <w:rPr>
                          <w:rFonts w:ascii="Times New Roman" w:hAnsi="Times New Roman" w:cs="Times New Roman"/>
                          <w:color w:val="000000" w:themeColor="text1"/>
                          <w:sz w:val="24"/>
                          <w:szCs w:val="24"/>
                        </w:rPr>
                        <w:t>-</w:t>
                      </w:r>
                      <w:proofErr w:type="gramStart"/>
                      <w:r w:rsidRPr="0042799D">
                        <w:rPr>
                          <w:rFonts w:ascii="Times New Roman" w:hAnsi="Times New Roman" w:cs="Times New Roman"/>
                          <w:b w:val="0"/>
                          <w:bCs w:val="0"/>
                          <w:color w:val="000000" w:themeColor="text1"/>
                          <w:sz w:val="24"/>
                          <w:szCs w:val="24"/>
                        </w:rPr>
                        <w:t>Fe</w:t>
                      </w:r>
                      <w:r w:rsidRPr="0042799D">
                        <w:rPr>
                          <w:rFonts w:ascii="Times New Roman" w:hAnsi="Times New Roman" w:cs="Times New Roman"/>
                          <w:b w:val="0"/>
                          <w:bCs w:val="0"/>
                          <w:color w:val="000000" w:themeColor="text1"/>
                          <w:sz w:val="24"/>
                          <w:szCs w:val="24"/>
                          <w:vertAlign w:val="subscript"/>
                        </w:rPr>
                        <w:t>x</w:t>
                      </w:r>
                      <w:r w:rsidRPr="0042799D">
                        <w:rPr>
                          <w:rFonts w:ascii="Times New Roman" w:hAnsi="Times New Roman" w:cs="Times New Roman"/>
                          <w:b w:val="0"/>
                          <w:bCs w:val="0"/>
                          <w:color w:val="000000" w:themeColor="text1"/>
                          <w:sz w:val="24"/>
                          <w:szCs w:val="24"/>
                        </w:rPr>
                        <w:t>(</w:t>
                      </w:r>
                      <w:proofErr w:type="gramEnd"/>
                      <w:r w:rsidRPr="0042799D">
                        <w:rPr>
                          <w:rFonts w:ascii="Times New Roman" w:hAnsi="Times New Roman" w:cs="Times New Roman"/>
                          <w:b w:val="0"/>
                          <w:bCs w:val="0"/>
                          <w:color w:val="000000" w:themeColor="text1"/>
                          <w:sz w:val="24"/>
                          <w:szCs w:val="24"/>
                        </w:rPr>
                        <w:t>OH)</w:t>
                      </w:r>
                      <w:r w:rsidRPr="0042799D">
                        <w:rPr>
                          <w:rFonts w:ascii="Times New Roman" w:hAnsi="Times New Roman" w:cs="Times New Roman"/>
                          <w:b w:val="0"/>
                          <w:bCs w:val="0"/>
                          <w:color w:val="000000" w:themeColor="text1"/>
                          <w:sz w:val="24"/>
                          <w:szCs w:val="24"/>
                          <w:vertAlign w:val="subscript"/>
                        </w:rPr>
                        <w:t>y</w:t>
                      </w:r>
                    </w:p>
                  </w:txbxContent>
                </v:textbox>
                <w10:wrap anchorx="margin"/>
              </v:shape>
            </w:pict>
          </mc:Fallback>
        </mc:AlternateContent>
      </w:r>
      <w:r w:rsidRPr="00741766">
        <w:rPr>
          <w:rFonts w:ascii="Times New Roman" w:hAnsi="Times New Roman" w:cs="Times New Roman"/>
          <w:noProof/>
          <w:color w:val="000000" w:themeColor="text1"/>
          <w:sz w:val="24"/>
          <w:szCs w:val="24"/>
          <w:lang w:val="pt-BR" w:eastAsia="pt-BR"/>
        </w:rPr>
        <mc:AlternateContent>
          <mc:Choice Requires="wps">
            <w:drawing>
              <wp:anchor distT="0" distB="0" distL="114300" distR="114300" simplePos="0" relativeHeight="251666432" behindDoc="0" locked="0" layoutInCell="1" allowOverlap="1" wp14:anchorId="020EC615" wp14:editId="2F5B5DCB">
                <wp:simplePos x="0" y="0"/>
                <wp:positionH relativeFrom="margin">
                  <wp:align>left</wp:align>
                </wp:positionH>
                <wp:positionV relativeFrom="paragraph">
                  <wp:posOffset>22860</wp:posOffset>
                </wp:positionV>
                <wp:extent cx="2800350" cy="609600"/>
                <wp:effectExtent l="0" t="0" r="0" b="0"/>
                <wp:wrapNone/>
                <wp:docPr id="799617558"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1EBDA" w14:textId="6C693BE1" w:rsidR="002B6281" w:rsidRPr="0042799D" w:rsidRDefault="002B6281" w:rsidP="00032321">
                            <w:pPr>
                              <w:pStyle w:val="Caption"/>
                              <w:jc w:val="both"/>
                              <w:rPr>
                                <w:rFonts w:ascii="Times New Roman" w:hAnsi="Times New Roman" w:cs="Times New Roman"/>
                                <w:b w:val="0"/>
                                <w:bCs w:val="0"/>
                                <w:noProof/>
                                <w:color w:val="000000" w:themeColor="text1"/>
                                <w:sz w:val="24"/>
                                <w:szCs w:val="24"/>
                              </w:rPr>
                            </w:pPr>
                            <w:bookmarkStart w:id="36" w:name="_Toc101957460"/>
                            <w:r w:rsidRPr="0042799D">
                              <w:rPr>
                                <w:rFonts w:ascii="Times New Roman" w:hAnsi="Times New Roman" w:cs="Times New Roman"/>
                                <w:color w:val="000000" w:themeColor="text1"/>
                                <w:sz w:val="24"/>
                                <w:szCs w:val="24"/>
                              </w:rPr>
                              <w:t>Fig. 7.</w:t>
                            </w:r>
                            <w:r w:rsidRPr="0042799D">
                              <w:rPr>
                                <w:rFonts w:ascii="Times New Roman" w:hAnsi="Times New Roman" w:cs="Times New Roman"/>
                                <w:b w:val="0"/>
                                <w:bCs w:val="0"/>
                                <w:color w:val="000000" w:themeColor="text1"/>
                                <w:sz w:val="24"/>
                                <w:szCs w:val="24"/>
                              </w:rPr>
                              <w:t xml:space="preserve"> Application of the Langmuir model to As adsorption on clay </w:t>
                            </w:r>
                            <w:bookmarkEnd w:id="36"/>
                            <w:r w:rsidRPr="0042799D">
                              <w:rPr>
                                <w:rFonts w:ascii="Times New Roman" w:hAnsi="Times New Roman" w:cs="Times New Roman"/>
                                <w:b w:val="0"/>
                                <w:bCs w:val="0"/>
                                <w:color w:val="000000" w:themeColor="text1"/>
                                <w:sz w:val="24"/>
                                <w:szCs w:val="24"/>
                              </w:rPr>
                              <w:t>KAT-Na and KAT-Na</w:t>
                            </w:r>
                            <w:r w:rsidRPr="0042799D">
                              <w:rPr>
                                <w:rFonts w:ascii="Times New Roman" w:hAnsi="Times New Roman" w:cs="Times New Roman"/>
                                <w:color w:val="000000" w:themeColor="text1"/>
                                <w:sz w:val="24"/>
                                <w:szCs w:val="24"/>
                              </w:rPr>
                              <w:t>-</w:t>
                            </w:r>
                            <w:proofErr w:type="gramStart"/>
                            <w:r w:rsidRPr="0042799D">
                              <w:rPr>
                                <w:rFonts w:ascii="Times New Roman" w:hAnsi="Times New Roman" w:cs="Times New Roman"/>
                                <w:b w:val="0"/>
                                <w:bCs w:val="0"/>
                                <w:color w:val="000000" w:themeColor="text1"/>
                                <w:sz w:val="24"/>
                                <w:szCs w:val="24"/>
                              </w:rPr>
                              <w:t>Fe</w:t>
                            </w:r>
                            <w:r w:rsidRPr="0042799D">
                              <w:rPr>
                                <w:rFonts w:ascii="Times New Roman" w:hAnsi="Times New Roman" w:cs="Times New Roman"/>
                                <w:b w:val="0"/>
                                <w:bCs w:val="0"/>
                                <w:color w:val="000000" w:themeColor="text1"/>
                                <w:sz w:val="24"/>
                                <w:szCs w:val="24"/>
                                <w:vertAlign w:val="subscript"/>
                              </w:rPr>
                              <w:t>x</w:t>
                            </w:r>
                            <w:r w:rsidRPr="0042799D">
                              <w:rPr>
                                <w:rFonts w:ascii="Times New Roman" w:hAnsi="Times New Roman" w:cs="Times New Roman"/>
                                <w:b w:val="0"/>
                                <w:bCs w:val="0"/>
                                <w:color w:val="000000" w:themeColor="text1"/>
                                <w:sz w:val="24"/>
                                <w:szCs w:val="24"/>
                              </w:rPr>
                              <w:t>(</w:t>
                            </w:r>
                            <w:proofErr w:type="gramEnd"/>
                            <w:r w:rsidRPr="0042799D">
                              <w:rPr>
                                <w:rFonts w:ascii="Times New Roman" w:hAnsi="Times New Roman" w:cs="Times New Roman"/>
                                <w:b w:val="0"/>
                                <w:bCs w:val="0"/>
                                <w:color w:val="000000" w:themeColor="text1"/>
                                <w:sz w:val="24"/>
                                <w:szCs w:val="24"/>
                              </w:rPr>
                              <w:t>OH)</w:t>
                            </w:r>
                            <w:r w:rsidRPr="0042799D">
                              <w:rPr>
                                <w:rFonts w:ascii="Times New Roman" w:hAnsi="Times New Roman" w:cs="Times New Roman"/>
                                <w:b w:val="0"/>
                                <w:bCs w:val="0"/>
                                <w:color w:val="000000" w:themeColor="text1"/>
                                <w:sz w:val="24"/>
                                <w:szCs w:val="24"/>
                                <w:vertAlign w:val="subscript"/>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EC615" id="Zone de texte 6" o:spid="_x0000_s1030" type="#_x0000_t202" style="position:absolute;margin-left:0;margin-top:1.8pt;width:220.5pt;height:4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" stroked="f">
                <v:textbox inset="0,0,0,0">
                  <w:txbxContent>
                    <w:p w14:paraId="4731EBDA" w14:textId="6C693BE1" w:rsidR="002B6281" w:rsidRPr="0042799D" w:rsidRDefault="002B6281" w:rsidP="00032321">
                      <w:pPr>
                        <w:pStyle w:val="Caption"/>
                        <w:jc w:val="both"/>
                        <w:rPr>
                          <w:rFonts w:ascii="Times New Roman" w:hAnsi="Times New Roman" w:cs="Times New Roman"/>
                          <w:b w:val="0"/>
                          <w:bCs w:val="0"/>
                          <w:noProof/>
                          <w:color w:val="000000" w:themeColor="text1"/>
                          <w:sz w:val="24"/>
                          <w:szCs w:val="24"/>
                        </w:rPr>
                      </w:pPr>
                      <w:bookmarkStart w:id="37" w:name="_Toc101957460"/>
                      <w:r w:rsidRPr="0042799D">
                        <w:rPr>
                          <w:rFonts w:ascii="Times New Roman" w:hAnsi="Times New Roman" w:cs="Times New Roman"/>
                          <w:color w:val="000000" w:themeColor="text1"/>
                          <w:sz w:val="24"/>
                          <w:szCs w:val="24"/>
                        </w:rPr>
                        <w:t>Fig. 7.</w:t>
                      </w:r>
                      <w:r w:rsidRPr="0042799D">
                        <w:rPr>
                          <w:rFonts w:ascii="Times New Roman" w:hAnsi="Times New Roman" w:cs="Times New Roman"/>
                          <w:b w:val="0"/>
                          <w:bCs w:val="0"/>
                          <w:color w:val="000000" w:themeColor="text1"/>
                          <w:sz w:val="24"/>
                          <w:szCs w:val="24"/>
                        </w:rPr>
                        <w:t xml:space="preserve"> Application of the Langmuir model to As adsorption on clay </w:t>
                      </w:r>
                      <w:bookmarkEnd w:id="37"/>
                      <w:r w:rsidRPr="0042799D">
                        <w:rPr>
                          <w:rFonts w:ascii="Times New Roman" w:hAnsi="Times New Roman" w:cs="Times New Roman"/>
                          <w:b w:val="0"/>
                          <w:bCs w:val="0"/>
                          <w:color w:val="000000" w:themeColor="text1"/>
                          <w:sz w:val="24"/>
                          <w:szCs w:val="24"/>
                        </w:rPr>
                        <w:t>KAT-Na and KAT-Na</w:t>
                      </w:r>
                      <w:r w:rsidRPr="0042799D">
                        <w:rPr>
                          <w:rFonts w:ascii="Times New Roman" w:hAnsi="Times New Roman" w:cs="Times New Roman"/>
                          <w:color w:val="000000" w:themeColor="text1"/>
                          <w:sz w:val="24"/>
                          <w:szCs w:val="24"/>
                        </w:rPr>
                        <w:t>-</w:t>
                      </w:r>
                      <w:proofErr w:type="gramStart"/>
                      <w:r w:rsidRPr="0042799D">
                        <w:rPr>
                          <w:rFonts w:ascii="Times New Roman" w:hAnsi="Times New Roman" w:cs="Times New Roman"/>
                          <w:b w:val="0"/>
                          <w:bCs w:val="0"/>
                          <w:color w:val="000000" w:themeColor="text1"/>
                          <w:sz w:val="24"/>
                          <w:szCs w:val="24"/>
                        </w:rPr>
                        <w:t>Fe</w:t>
                      </w:r>
                      <w:r w:rsidRPr="0042799D">
                        <w:rPr>
                          <w:rFonts w:ascii="Times New Roman" w:hAnsi="Times New Roman" w:cs="Times New Roman"/>
                          <w:b w:val="0"/>
                          <w:bCs w:val="0"/>
                          <w:color w:val="000000" w:themeColor="text1"/>
                          <w:sz w:val="24"/>
                          <w:szCs w:val="24"/>
                          <w:vertAlign w:val="subscript"/>
                        </w:rPr>
                        <w:t>x</w:t>
                      </w:r>
                      <w:r w:rsidRPr="0042799D">
                        <w:rPr>
                          <w:rFonts w:ascii="Times New Roman" w:hAnsi="Times New Roman" w:cs="Times New Roman"/>
                          <w:b w:val="0"/>
                          <w:bCs w:val="0"/>
                          <w:color w:val="000000" w:themeColor="text1"/>
                          <w:sz w:val="24"/>
                          <w:szCs w:val="24"/>
                        </w:rPr>
                        <w:t>(</w:t>
                      </w:r>
                      <w:proofErr w:type="gramEnd"/>
                      <w:r w:rsidRPr="0042799D">
                        <w:rPr>
                          <w:rFonts w:ascii="Times New Roman" w:hAnsi="Times New Roman" w:cs="Times New Roman"/>
                          <w:b w:val="0"/>
                          <w:bCs w:val="0"/>
                          <w:color w:val="000000" w:themeColor="text1"/>
                          <w:sz w:val="24"/>
                          <w:szCs w:val="24"/>
                        </w:rPr>
                        <w:t>OH)</w:t>
                      </w:r>
                      <w:r w:rsidRPr="0042799D">
                        <w:rPr>
                          <w:rFonts w:ascii="Times New Roman" w:hAnsi="Times New Roman" w:cs="Times New Roman"/>
                          <w:b w:val="0"/>
                          <w:bCs w:val="0"/>
                          <w:color w:val="000000" w:themeColor="text1"/>
                          <w:sz w:val="24"/>
                          <w:szCs w:val="24"/>
                          <w:vertAlign w:val="subscript"/>
                        </w:rPr>
                        <w:t>y</w:t>
                      </w:r>
                    </w:p>
                  </w:txbxContent>
                </v:textbox>
                <w10:wrap anchorx="margin"/>
              </v:shape>
            </w:pict>
          </mc:Fallback>
        </mc:AlternateContent>
      </w:r>
    </w:p>
    <w:p w14:paraId="2217325B" w14:textId="77777777" w:rsidR="002F1CC6" w:rsidRDefault="002F1CC6" w:rsidP="00C3643D">
      <w:pPr>
        <w:pStyle w:val="Caption"/>
        <w:spacing w:after="120" w:line="360" w:lineRule="auto"/>
        <w:jc w:val="center"/>
        <w:rPr>
          <w:rFonts w:ascii="Times New Roman" w:hAnsi="Times New Roman" w:cs="Times New Roman"/>
          <w:color w:val="000000" w:themeColor="text1"/>
          <w:sz w:val="24"/>
          <w:szCs w:val="24"/>
        </w:rPr>
      </w:pPr>
    </w:p>
    <w:p w14:paraId="32E12EE4" w14:textId="23557FDE" w:rsidR="005B21C6" w:rsidRPr="00741766" w:rsidRDefault="005B21C6" w:rsidP="00C3643D">
      <w:pPr>
        <w:pStyle w:val="Caption"/>
        <w:spacing w:after="120" w:line="360" w:lineRule="auto"/>
        <w:jc w:val="center"/>
        <w:rPr>
          <w:rFonts w:ascii="Times New Roman" w:hAnsi="Times New Roman" w:cs="Times New Roman"/>
          <w:b w:val="0"/>
          <w:bCs w:val="0"/>
          <w:color w:val="000000" w:themeColor="text1"/>
          <w:sz w:val="24"/>
          <w:szCs w:val="24"/>
        </w:rPr>
      </w:pPr>
      <w:r w:rsidRPr="00741766">
        <w:rPr>
          <w:rFonts w:ascii="Times New Roman" w:hAnsi="Times New Roman" w:cs="Times New Roman"/>
          <w:color w:val="000000" w:themeColor="text1"/>
          <w:sz w:val="24"/>
          <w:szCs w:val="24"/>
        </w:rPr>
        <w:t>Table 5.</w:t>
      </w:r>
      <w:r w:rsidRPr="00741766">
        <w:rPr>
          <w:rFonts w:ascii="Times New Roman" w:hAnsi="Times New Roman" w:cs="Times New Roman"/>
          <w:b w:val="0"/>
          <w:bCs w:val="0"/>
          <w:color w:val="000000" w:themeColor="text1"/>
          <w:sz w:val="24"/>
          <w:szCs w:val="24"/>
        </w:rPr>
        <w:t xml:space="preserve"> </w:t>
      </w:r>
      <w:r w:rsidR="00095930" w:rsidRPr="00741766">
        <w:rPr>
          <w:rFonts w:ascii="Times New Roman" w:hAnsi="Times New Roman" w:cs="Times New Roman"/>
          <w:b w:val="0"/>
          <w:bCs w:val="0"/>
          <w:color w:val="000000" w:themeColor="text1"/>
          <w:sz w:val="24"/>
          <w:szCs w:val="24"/>
        </w:rPr>
        <w:t>Langmuir and Freundlich parameters</w:t>
      </w:r>
    </w:p>
    <w:tbl>
      <w:tblPr>
        <w:tblStyle w:val="TableGrid"/>
        <w:tblW w:w="0" w:type="auto"/>
        <w:jc w:val="center"/>
        <w:tblLook w:val="04A0" w:firstRow="1" w:lastRow="0" w:firstColumn="1" w:lastColumn="0" w:noHBand="0" w:noVBand="1"/>
      </w:tblPr>
      <w:tblGrid>
        <w:gridCol w:w="2433"/>
        <w:gridCol w:w="665"/>
        <w:gridCol w:w="756"/>
        <w:gridCol w:w="876"/>
        <w:gridCol w:w="660"/>
        <w:gridCol w:w="908"/>
        <w:gridCol w:w="965"/>
      </w:tblGrid>
      <w:tr w:rsidR="005B21C6" w:rsidRPr="00741766" w14:paraId="38C68A15" w14:textId="77777777" w:rsidTr="002B6281">
        <w:trPr>
          <w:jc w:val="center"/>
        </w:trPr>
        <w:tc>
          <w:tcPr>
            <w:tcW w:w="2433" w:type="dxa"/>
            <w:vMerge w:val="restart"/>
          </w:tcPr>
          <w:p w14:paraId="03D0B8A6" w14:textId="77777777" w:rsidR="005B21C6" w:rsidRPr="00741766" w:rsidRDefault="005B21C6" w:rsidP="000A5A01">
            <w:pPr>
              <w:jc w:val="both"/>
              <w:rPr>
                <w:rFonts w:ascii="Times New Roman" w:hAnsi="Times New Roman" w:cs="Times New Roman"/>
                <w:color w:val="000000" w:themeColor="text1"/>
                <w:sz w:val="24"/>
                <w:szCs w:val="24"/>
              </w:rPr>
            </w:pPr>
          </w:p>
          <w:p w14:paraId="79486748" w14:textId="77777777" w:rsidR="005B21C6" w:rsidRPr="00741766" w:rsidRDefault="005B21C6" w:rsidP="000A5A01">
            <w:pPr>
              <w:jc w:val="both"/>
              <w:rPr>
                <w:rFonts w:ascii="Times New Roman" w:hAnsi="Times New Roman" w:cs="Times New Roman"/>
                <w:color w:val="000000" w:themeColor="text1"/>
                <w:sz w:val="24"/>
                <w:szCs w:val="24"/>
              </w:rPr>
            </w:pPr>
          </w:p>
        </w:tc>
        <w:tc>
          <w:tcPr>
            <w:tcW w:w="0" w:type="auto"/>
            <w:gridSpan w:val="3"/>
          </w:tcPr>
          <w:p w14:paraId="69AF3116" w14:textId="4C1EACD5" w:rsidR="005B21C6" w:rsidRPr="00741766" w:rsidRDefault="00095930"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Langmuir isotherm</w:t>
            </w:r>
          </w:p>
        </w:tc>
        <w:tc>
          <w:tcPr>
            <w:tcW w:w="2533" w:type="dxa"/>
            <w:gridSpan w:val="3"/>
          </w:tcPr>
          <w:p w14:paraId="00FB039F" w14:textId="347E6F05"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Freundlich</w:t>
            </w:r>
            <w:r w:rsidR="00095930" w:rsidRPr="00741766">
              <w:rPr>
                <w:rFonts w:ascii="Times New Roman" w:hAnsi="Times New Roman" w:cs="Times New Roman"/>
                <w:color w:val="000000" w:themeColor="text1"/>
                <w:sz w:val="24"/>
                <w:szCs w:val="24"/>
              </w:rPr>
              <w:t xml:space="preserve"> Isotherm</w:t>
            </w:r>
          </w:p>
        </w:tc>
      </w:tr>
      <w:tr w:rsidR="005B21C6" w:rsidRPr="00741766" w14:paraId="0608DAE7" w14:textId="77777777" w:rsidTr="002B6281">
        <w:trPr>
          <w:jc w:val="center"/>
        </w:trPr>
        <w:tc>
          <w:tcPr>
            <w:tcW w:w="2433" w:type="dxa"/>
            <w:vMerge/>
          </w:tcPr>
          <w:p w14:paraId="33AC1E9F" w14:textId="77777777" w:rsidR="005B21C6" w:rsidRPr="00741766" w:rsidRDefault="005B21C6" w:rsidP="000A5A01">
            <w:pPr>
              <w:jc w:val="both"/>
              <w:rPr>
                <w:rFonts w:ascii="Times New Roman" w:hAnsi="Times New Roman" w:cs="Times New Roman"/>
                <w:color w:val="000000" w:themeColor="text1"/>
                <w:sz w:val="24"/>
                <w:szCs w:val="24"/>
              </w:rPr>
            </w:pPr>
          </w:p>
        </w:tc>
        <w:tc>
          <w:tcPr>
            <w:tcW w:w="0" w:type="auto"/>
          </w:tcPr>
          <w:p w14:paraId="6D1F9AA4" w14:textId="77777777"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Q</w:t>
            </w:r>
            <w:r w:rsidRPr="00741766">
              <w:rPr>
                <w:rFonts w:ascii="Times New Roman" w:hAnsi="Times New Roman" w:cs="Times New Roman"/>
                <w:color w:val="000000" w:themeColor="text1"/>
                <w:sz w:val="24"/>
                <w:szCs w:val="24"/>
                <w:vertAlign w:val="subscript"/>
              </w:rPr>
              <w:t>max</w:t>
            </w:r>
          </w:p>
        </w:tc>
        <w:tc>
          <w:tcPr>
            <w:tcW w:w="0" w:type="auto"/>
          </w:tcPr>
          <w:p w14:paraId="707C8075" w14:textId="77777777" w:rsidR="005B21C6" w:rsidRPr="00741766" w:rsidRDefault="005B21C6" w:rsidP="000A5A0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w:t>
            </w:r>
            <w:r w:rsidRPr="00741766">
              <w:rPr>
                <w:rFonts w:ascii="Times New Roman" w:hAnsi="Times New Roman" w:cs="Times New Roman"/>
                <w:color w:val="000000" w:themeColor="text1"/>
                <w:sz w:val="24"/>
                <w:szCs w:val="24"/>
                <w:vertAlign w:val="subscript"/>
              </w:rPr>
              <w:t>L</w:t>
            </w:r>
          </w:p>
        </w:tc>
        <w:tc>
          <w:tcPr>
            <w:tcW w:w="0" w:type="auto"/>
          </w:tcPr>
          <w:p w14:paraId="73590482" w14:textId="77777777"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R</w:t>
            </w:r>
            <w:r w:rsidRPr="00741766">
              <w:rPr>
                <w:rFonts w:ascii="Times New Roman" w:hAnsi="Times New Roman" w:cs="Times New Roman"/>
                <w:color w:val="000000" w:themeColor="text1"/>
                <w:sz w:val="24"/>
                <w:szCs w:val="24"/>
                <w:vertAlign w:val="superscript"/>
              </w:rPr>
              <w:t>2</w:t>
            </w:r>
          </w:p>
        </w:tc>
        <w:tc>
          <w:tcPr>
            <w:tcW w:w="0" w:type="auto"/>
          </w:tcPr>
          <w:p w14:paraId="390EE0BE" w14:textId="77777777" w:rsidR="005B21C6" w:rsidRPr="00741766" w:rsidRDefault="005B21C6" w:rsidP="000A5A01">
            <w:pPr>
              <w:jc w:val="center"/>
              <w:rPr>
                <w:rFonts w:ascii="Times New Roman" w:hAnsi="Times New Roman" w:cs="Times New Roman"/>
                <w:color w:val="000000" w:themeColor="text1"/>
                <w:sz w:val="24"/>
                <w:szCs w:val="24"/>
              </w:rPr>
            </w:pPr>
            <w:proofErr w:type="gramStart"/>
            <w:r w:rsidRPr="00741766">
              <w:rPr>
                <w:rFonts w:ascii="Times New Roman" w:hAnsi="Times New Roman" w:cs="Times New Roman"/>
                <w:color w:val="000000" w:themeColor="text1"/>
                <w:sz w:val="24"/>
                <w:szCs w:val="24"/>
              </w:rPr>
              <w:t>n</w:t>
            </w:r>
            <w:proofErr w:type="gramEnd"/>
          </w:p>
        </w:tc>
        <w:tc>
          <w:tcPr>
            <w:tcW w:w="0" w:type="auto"/>
          </w:tcPr>
          <w:p w14:paraId="0AD0BA0F" w14:textId="77777777" w:rsidR="005B21C6" w:rsidRPr="00741766" w:rsidRDefault="005B21C6" w:rsidP="000A5A0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w:t>
            </w:r>
            <w:r w:rsidRPr="00741766">
              <w:rPr>
                <w:rFonts w:ascii="Times New Roman" w:hAnsi="Times New Roman" w:cs="Times New Roman"/>
                <w:color w:val="000000" w:themeColor="text1"/>
                <w:sz w:val="24"/>
                <w:szCs w:val="24"/>
                <w:vertAlign w:val="subscript"/>
              </w:rPr>
              <w:t>f</w:t>
            </w:r>
          </w:p>
        </w:tc>
        <w:tc>
          <w:tcPr>
            <w:tcW w:w="931" w:type="dxa"/>
          </w:tcPr>
          <w:p w14:paraId="047E8D8C" w14:textId="77777777" w:rsidR="005B21C6" w:rsidRPr="00741766" w:rsidRDefault="005B21C6" w:rsidP="000A5A0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R</w:t>
            </w:r>
            <w:r w:rsidRPr="00741766">
              <w:rPr>
                <w:rFonts w:ascii="Times New Roman" w:hAnsi="Times New Roman" w:cs="Times New Roman"/>
                <w:color w:val="000000" w:themeColor="text1"/>
                <w:sz w:val="24"/>
                <w:szCs w:val="24"/>
                <w:vertAlign w:val="superscript"/>
              </w:rPr>
              <w:t>2</w:t>
            </w:r>
          </w:p>
        </w:tc>
      </w:tr>
      <w:tr w:rsidR="005B21C6" w:rsidRPr="00741766" w14:paraId="465237E7" w14:textId="77777777" w:rsidTr="002B6281">
        <w:trPr>
          <w:jc w:val="center"/>
        </w:trPr>
        <w:tc>
          <w:tcPr>
            <w:tcW w:w="2433" w:type="dxa"/>
          </w:tcPr>
          <w:p w14:paraId="1CC27562" w14:textId="77777777" w:rsidR="005B21C6" w:rsidRPr="00741766" w:rsidRDefault="005B21C6" w:rsidP="000A5A0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KAT-Na</w:t>
            </w:r>
          </w:p>
        </w:tc>
        <w:tc>
          <w:tcPr>
            <w:tcW w:w="0" w:type="auto"/>
          </w:tcPr>
          <w:p w14:paraId="6B1E038B" w14:textId="2C6B5E14"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67</w:t>
            </w:r>
          </w:p>
        </w:tc>
        <w:tc>
          <w:tcPr>
            <w:tcW w:w="0" w:type="auto"/>
          </w:tcPr>
          <w:p w14:paraId="797AEE9E" w14:textId="0BA83AF0"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759</w:t>
            </w:r>
          </w:p>
        </w:tc>
        <w:tc>
          <w:tcPr>
            <w:tcW w:w="0" w:type="auto"/>
          </w:tcPr>
          <w:p w14:paraId="7C211ECD" w14:textId="5816B37A"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9925</w:t>
            </w:r>
          </w:p>
        </w:tc>
        <w:tc>
          <w:tcPr>
            <w:tcW w:w="0" w:type="auto"/>
          </w:tcPr>
          <w:p w14:paraId="1DA7A4F9" w14:textId="0E1FD34B"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3</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44</w:t>
            </w:r>
          </w:p>
        </w:tc>
        <w:tc>
          <w:tcPr>
            <w:tcW w:w="0" w:type="auto"/>
          </w:tcPr>
          <w:p w14:paraId="437099BB" w14:textId="03EADE20"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3075</w:t>
            </w:r>
          </w:p>
        </w:tc>
        <w:tc>
          <w:tcPr>
            <w:tcW w:w="931" w:type="dxa"/>
          </w:tcPr>
          <w:p w14:paraId="51C67A64" w14:textId="21F9461F"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8592</w:t>
            </w:r>
          </w:p>
        </w:tc>
      </w:tr>
      <w:tr w:rsidR="005B21C6" w:rsidRPr="00741766" w14:paraId="2F037FC0" w14:textId="77777777" w:rsidTr="002B6281">
        <w:trPr>
          <w:jc w:val="center"/>
        </w:trPr>
        <w:tc>
          <w:tcPr>
            <w:tcW w:w="2433" w:type="dxa"/>
          </w:tcPr>
          <w:p w14:paraId="5B377022" w14:textId="77777777" w:rsidR="005B21C6" w:rsidRPr="00741766" w:rsidRDefault="005B21C6" w:rsidP="000A5A0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p>
        </w:tc>
        <w:tc>
          <w:tcPr>
            <w:tcW w:w="0" w:type="auto"/>
          </w:tcPr>
          <w:p w14:paraId="78D5B2AC" w14:textId="78279610"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69</w:t>
            </w:r>
          </w:p>
        </w:tc>
        <w:tc>
          <w:tcPr>
            <w:tcW w:w="0" w:type="auto"/>
          </w:tcPr>
          <w:p w14:paraId="39346706" w14:textId="3334C3DB"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626</w:t>
            </w:r>
          </w:p>
        </w:tc>
        <w:tc>
          <w:tcPr>
            <w:tcW w:w="0" w:type="auto"/>
          </w:tcPr>
          <w:p w14:paraId="2A611272" w14:textId="67AFF244"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9562</w:t>
            </w:r>
          </w:p>
        </w:tc>
        <w:tc>
          <w:tcPr>
            <w:tcW w:w="0" w:type="auto"/>
          </w:tcPr>
          <w:p w14:paraId="690D5AE8" w14:textId="403D6B72"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2</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41</w:t>
            </w:r>
          </w:p>
        </w:tc>
        <w:tc>
          <w:tcPr>
            <w:tcW w:w="0" w:type="auto"/>
          </w:tcPr>
          <w:p w14:paraId="406558AA" w14:textId="03048CA9"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6491</w:t>
            </w:r>
          </w:p>
        </w:tc>
        <w:tc>
          <w:tcPr>
            <w:tcW w:w="931" w:type="dxa"/>
          </w:tcPr>
          <w:p w14:paraId="0B073832" w14:textId="4B742F50"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9853</w:t>
            </w:r>
          </w:p>
        </w:tc>
      </w:tr>
    </w:tbl>
    <w:p w14:paraId="3448BB52" w14:textId="13387053" w:rsidR="005B21C6" w:rsidRPr="00741766" w:rsidRDefault="005B21C6" w:rsidP="000A5A01">
      <w:pPr>
        <w:tabs>
          <w:tab w:val="left" w:pos="2487"/>
        </w:tabs>
        <w:spacing w:before="360" w:after="120" w:line="240" w:lineRule="auto"/>
        <w:jc w:val="center"/>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Table 6.</w:t>
      </w:r>
      <w:r w:rsidRPr="00741766">
        <w:rPr>
          <w:rFonts w:ascii="Times New Roman" w:hAnsi="Times New Roman" w:cs="Times New Roman"/>
          <w:color w:val="000000" w:themeColor="text1"/>
          <w:sz w:val="24"/>
          <w:szCs w:val="24"/>
        </w:rPr>
        <w:t xml:space="preserve"> </w:t>
      </w:r>
      <w:r w:rsidR="00A03D89" w:rsidRPr="00741766">
        <w:rPr>
          <w:rFonts w:ascii="Times New Roman" w:hAnsi="Times New Roman" w:cs="Times New Roman"/>
          <w:color w:val="000000" w:themeColor="text1"/>
          <w:sz w:val="24"/>
          <w:szCs w:val="24"/>
        </w:rPr>
        <w:t>Separation factors for As adsorption on clay</w:t>
      </w:r>
      <w:r w:rsidRPr="00741766">
        <w:rPr>
          <w:rFonts w:ascii="Times New Roman" w:hAnsi="Times New Roman" w:cs="Times New Roman"/>
          <w:color w:val="000000" w:themeColor="text1"/>
          <w:sz w:val="24"/>
          <w:szCs w:val="24"/>
        </w:rPr>
        <w:t xml:space="preserve"> KAT-Na </w:t>
      </w:r>
      <w:r w:rsidR="00A03D89" w:rsidRPr="00741766">
        <w:rPr>
          <w:rFonts w:ascii="Times New Roman" w:hAnsi="Times New Roman" w:cs="Times New Roman"/>
          <w:color w:val="000000" w:themeColor="text1"/>
          <w:sz w:val="24"/>
          <w:szCs w:val="24"/>
        </w:rPr>
        <w:t>and</w:t>
      </w:r>
      <w:r w:rsidRPr="00741766">
        <w:rPr>
          <w:rFonts w:ascii="Times New Roman" w:hAnsi="Times New Roman" w:cs="Times New Roman"/>
          <w:color w:val="000000" w:themeColor="text1"/>
          <w:sz w:val="24"/>
          <w:szCs w:val="24"/>
        </w:rPr>
        <w:t xml:space="preserve"> </w:t>
      </w:r>
      <w:r w:rsidRPr="00741766">
        <w:rPr>
          <w:rFonts w:ascii="Times New Roman" w:eastAsia="Times New Roman" w:hAnsi="Times New Roman" w:cs="Times New Roman"/>
          <w:color w:val="000000" w:themeColor="text1"/>
          <w:sz w:val="24"/>
          <w:szCs w:val="24"/>
          <w:lang w:eastAsia="fr-FR"/>
        </w:rPr>
        <w:t>KAT-Na-</w:t>
      </w:r>
      <w:proofErr w:type="gramStart"/>
      <w:r w:rsidRPr="00741766">
        <w:rPr>
          <w:rFonts w:ascii="Times New Roman" w:eastAsia="Times New Roman" w:hAnsi="Times New Roman" w:cs="Times New Roman"/>
          <w:color w:val="000000" w:themeColor="text1"/>
          <w:sz w:val="24"/>
          <w:szCs w:val="24"/>
          <w:lang w:eastAsia="fr-FR"/>
        </w:rPr>
        <w:t>Fe</w:t>
      </w:r>
      <w:r w:rsidRPr="00741766">
        <w:rPr>
          <w:rFonts w:ascii="Times New Roman" w:eastAsia="Times New Roman" w:hAnsi="Times New Roman" w:cs="Times New Roman"/>
          <w:color w:val="000000" w:themeColor="text1"/>
          <w:sz w:val="24"/>
          <w:szCs w:val="24"/>
          <w:vertAlign w:val="subscript"/>
          <w:lang w:eastAsia="fr-FR"/>
        </w:rPr>
        <w:t>x</w:t>
      </w:r>
      <w:r w:rsidRPr="00741766">
        <w:rPr>
          <w:rFonts w:ascii="Times New Roman" w:eastAsia="Times New Roman" w:hAnsi="Times New Roman" w:cs="Times New Roman"/>
          <w:color w:val="000000" w:themeColor="text1"/>
          <w:sz w:val="24"/>
          <w:szCs w:val="24"/>
          <w:lang w:eastAsia="fr-FR"/>
        </w:rPr>
        <w:t>(</w:t>
      </w:r>
      <w:proofErr w:type="gramEnd"/>
      <w:r w:rsidRPr="00741766">
        <w:rPr>
          <w:rFonts w:ascii="Times New Roman" w:eastAsia="Times New Roman" w:hAnsi="Times New Roman" w:cs="Times New Roman"/>
          <w:color w:val="000000" w:themeColor="text1"/>
          <w:sz w:val="24"/>
          <w:szCs w:val="24"/>
          <w:lang w:eastAsia="fr-FR"/>
        </w:rPr>
        <w:t>OH)</w:t>
      </w:r>
      <w:r w:rsidRPr="00741766">
        <w:rPr>
          <w:rFonts w:ascii="Times New Roman" w:eastAsia="Times New Roman" w:hAnsi="Times New Roman" w:cs="Times New Roman"/>
          <w:color w:val="000000" w:themeColor="text1"/>
          <w:sz w:val="24"/>
          <w:szCs w:val="24"/>
          <w:vertAlign w:val="subscript"/>
          <w:lang w:eastAsia="fr-FR"/>
        </w:rPr>
        <w:t>y</w:t>
      </w:r>
    </w:p>
    <w:tbl>
      <w:tblPr>
        <w:tblW w:w="0" w:type="auto"/>
        <w:jc w:val="center"/>
        <w:tblCellMar>
          <w:left w:w="70" w:type="dxa"/>
          <w:right w:w="70" w:type="dxa"/>
        </w:tblCellMar>
        <w:tblLook w:val="04A0" w:firstRow="1" w:lastRow="0" w:firstColumn="1" w:lastColumn="0" w:noHBand="0" w:noVBand="1"/>
      </w:tblPr>
      <w:tblGrid>
        <w:gridCol w:w="732"/>
        <w:gridCol w:w="1431"/>
        <w:gridCol w:w="1801"/>
      </w:tblGrid>
      <w:tr w:rsidR="005B21C6" w:rsidRPr="00741766" w14:paraId="59745242" w14:textId="77777777" w:rsidTr="002B6281">
        <w:trPr>
          <w:trHeight w:val="60"/>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65471912"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[As]</w:t>
            </w:r>
            <w:r w:rsidRPr="00741766">
              <w:rPr>
                <w:rFonts w:ascii="Times New Roman" w:eastAsia="Times New Roman" w:hAnsi="Times New Roman" w:cs="Times New Roman"/>
                <w:color w:val="000000" w:themeColor="text1"/>
                <w:sz w:val="24"/>
                <w:szCs w:val="24"/>
                <w:vertAlign w:val="subscript"/>
                <w:lang w:eastAsia="fr-FR"/>
              </w:rPr>
              <w:t>i</w:t>
            </w:r>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7399B109"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R</w:t>
            </w:r>
            <w:r w:rsidRPr="00741766">
              <w:rPr>
                <w:rFonts w:ascii="Times New Roman" w:eastAsia="Times New Roman" w:hAnsi="Times New Roman" w:cs="Times New Roman"/>
                <w:color w:val="000000" w:themeColor="text1"/>
                <w:sz w:val="24"/>
                <w:szCs w:val="24"/>
                <w:vertAlign w:val="subscript"/>
                <w:lang w:eastAsia="fr-FR"/>
              </w:rPr>
              <w:t>L,</w:t>
            </w:r>
            <w:r w:rsidRPr="00741766">
              <w:rPr>
                <w:rFonts w:ascii="Times New Roman" w:eastAsia="Times New Roman" w:hAnsi="Times New Roman" w:cs="Times New Roman"/>
                <w:color w:val="000000" w:themeColor="text1"/>
                <w:sz w:val="24"/>
                <w:szCs w:val="24"/>
                <w:lang w:eastAsia="fr-FR"/>
              </w:rPr>
              <w:t xml:space="preserve"> </w:t>
            </w:r>
            <w:r w:rsidRPr="00741766">
              <w:rPr>
                <w:rFonts w:ascii="Times New Roman" w:eastAsia="Times New Roman" w:hAnsi="Times New Roman" w:cs="Times New Roman"/>
                <w:color w:val="000000" w:themeColor="text1"/>
                <w:sz w:val="24"/>
                <w:szCs w:val="24"/>
                <w:vertAlign w:val="subscript"/>
                <w:lang w:eastAsia="fr-FR"/>
              </w:rPr>
              <w:t>KAT-Na</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6A299CE1"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R</w:t>
            </w:r>
            <w:r w:rsidRPr="00741766">
              <w:rPr>
                <w:rFonts w:ascii="Times New Roman" w:eastAsia="Times New Roman" w:hAnsi="Times New Roman" w:cs="Times New Roman"/>
                <w:color w:val="000000" w:themeColor="text1"/>
                <w:sz w:val="24"/>
                <w:szCs w:val="24"/>
                <w:vertAlign w:val="subscript"/>
                <w:lang w:eastAsia="fr-FR"/>
              </w:rPr>
              <w:t>L, KAT-Na-</w:t>
            </w:r>
            <w:proofErr w:type="gramStart"/>
            <w:r w:rsidRPr="00741766">
              <w:rPr>
                <w:rFonts w:ascii="Times New Roman" w:eastAsia="Times New Roman" w:hAnsi="Times New Roman" w:cs="Times New Roman"/>
                <w:color w:val="000000" w:themeColor="text1"/>
                <w:sz w:val="24"/>
                <w:szCs w:val="24"/>
                <w:vertAlign w:val="subscript"/>
                <w:lang w:eastAsia="fr-FR"/>
              </w:rPr>
              <w:t>Fex(</w:t>
            </w:r>
            <w:proofErr w:type="gramEnd"/>
            <w:r w:rsidRPr="00741766">
              <w:rPr>
                <w:rFonts w:ascii="Times New Roman" w:eastAsia="Times New Roman" w:hAnsi="Times New Roman" w:cs="Times New Roman"/>
                <w:color w:val="000000" w:themeColor="text1"/>
                <w:sz w:val="24"/>
                <w:szCs w:val="24"/>
                <w:vertAlign w:val="subscript"/>
                <w:lang w:eastAsia="fr-FR"/>
              </w:rPr>
              <w:t>OH)y</w:t>
            </w:r>
          </w:p>
        </w:tc>
      </w:tr>
      <w:tr w:rsidR="005B21C6" w:rsidRPr="00741766" w14:paraId="6EE9525E" w14:textId="77777777" w:rsidTr="002B6281">
        <w:trPr>
          <w:trHeight w:val="220"/>
          <w:jc w:val="center"/>
        </w:trPr>
        <w:tc>
          <w:tcPr>
            <w:tcW w:w="732" w:type="dxa"/>
            <w:tcBorders>
              <w:top w:val="nil"/>
              <w:left w:val="single" w:sz="4" w:space="0" w:color="auto"/>
              <w:bottom w:val="single" w:sz="4" w:space="0" w:color="auto"/>
              <w:right w:val="single" w:sz="4" w:space="0" w:color="auto"/>
            </w:tcBorders>
            <w:noWrap/>
            <w:vAlign w:val="bottom"/>
          </w:tcPr>
          <w:p w14:paraId="5E8484BE"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5</w:t>
            </w:r>
          </w:p>
        </w:tc>
        <w:tc>
          <w:tcPr>
            <w:tcW w:w="1431" w:type="dxa"/>
            <w:tcBorders>
              <w:top w:val="nil"/>
              <w:left w:val="single" w:sz="4" w:space="0" w:color="auto"/>
              <w:bottom w:val="single" w:sz="4" w:space="0" w:color="auto"/>
              <w:right w:val="single" w:sz="4" w:space="0" w:color="auto"/>
            </w:tcBorders>
            <w:noWrap/>
            <w:vAlign w:val="bottom"/>
          </w:tcPr>
          <w:p w14:paraId="1CE553E7" w14:textId="033E9938"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21</w:t>
            </w:r>
          </w:p>
        </w:tc>
        <w:tc>
          <w:tcPr>
            <w:tcW w:w="1801" w:type="dxa"/>
            <w:tcBorders>
              <w:top w:val="nil"/>
              <w:left w:val="single" w:sz="4" w:space="0" w:color="auto"/>
              <w:bottom w:val="single" w:sz="4" w:space="0" w:color="auto"/>
              <w:right w:val="single" w:sz="4" w:space="0" w:color="auto"/>
            </w:tcBorders>
            <w:noWrap/>
            <w:vAlign w:val="bottom"/>
          </w:tcPr>
          <w:p w14:paraId="24D08775" w14:textId="7FFB67B3"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24</w:t>
            </w:r>
          </w:p>
        </w:tc>
      </w:tr>
      <w:tr w:rsidR="005B21C6" w:rsidRPr="00741766" w14:paraId="3942F2A3" w14:textId="77777777" w:rsidTr="002B6281">
        <w:trPr>
          <w:trHeight w:val="290"/>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0809C934"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10</w:t>
            </w:r>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7A78767A" w14:textId="4F267398"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12</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7A661510" w14:textId="1917356E"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14</w:t>
            </w:r>
          </w:p>
        </w:tc>
      </w:tr>
      <w:tr w:rsidR="005B21C6" w:rsidRPr="00741766" w14:paraId="12C720E1" w14:textId="77777777" w:rsidTr="002B6281">
        <w:trPr>
          <w:trHeight w:val="290"/>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58631960"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15</w:t>
            </w:r>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6CD1609F" w14:textId="2BFF73DC"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08</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3774B16B" w14:textId="34427112"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10</w:t>
            </w:r>
          </w:p>
        </w:tc>
      </w:tr>
      <w:tr w:rsidR="005B21C6" w:rsidRPr="00741766" w14:paraId="5A80C92B" w14:textId="77777777" w:rsidTr="002B6281">
        <w:trPr>
          <w:trHeight w:val="304"/>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7C450464"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20</w:t>
            </w:r>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7EC67A6B" w14:textId="212CDD6B"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06</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1F535216" w14:textId="49645B84"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07</w:t>
            </w:r>
          </w:p>
        </w:tc>
      </w:tr>
    </w:tbl>
    <w:p w14:paraId="59D1879A" w14:textId="1E3A265C" w:rsidR="00216609" w:rsidRPr="00741766" w:rsidRDefault="00216609" w:rsidP="000A5A01">
      <w:pPr>
        <w:tabs>
          <w:tab w:val="left" w:pos="2487"/>
        </w:tabs>
        <w:spacing w:before="360"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Arsenic adsorption on KAT-Na clay correlates better with the Langmuir model (R</w:t>
      </w:r>
      <w:r w:rsidRPr="00741766">
        <w:rPr>
          <w:rFonts w:ascii="Times New Roman" w:hAnsi="Times New Roman" w:cs="Times New Roman"/>
          <w:color w:val="000000" w:themeColor="text1"/>
          <w:sz w:val="24"/>
          <w:szCs w:val="24"/>
          <w:vertAlign w:val="superscript"/>
        </w:rPr>
        <w:t>2</w:t>
      </w:r>
      <w:r w:rsidRPr="00741766">
        <w:rPr>
          <w:rFonts w:ascii="Times New Roman" w:hAnsi="Times New Roman" w:cs="Times New Roman"/>
          <w:color w:val="000000" w:themeColor="text1"/>
          <w:sz w:val="24"/>
          <w:szCs w:val="24"/>
        </w:rPr>
        <w:t xml:space="preserve"> = 0.9925) than with the Freundlich model (R</w:t>
      </w:r>
      <w:r w:rsidRPr="00741766">
        <w:rPr>
          <w:rFonts w:ascii="Times New Roman" w:hAnsi="Times New Roman" w:cs="Times New Roman"/>
          <w:color w:val="000000" w:themeColor="text1"/>
          <w:sz w:val="24"/>
          <w:szCs w:val="24"/>
          <w:vertAlign w:val="superscript"/>
        </w:rPr>
        <w:t>2</w:t>
      </w:r>
      <w:r w:rsidRPr="00741766">
        <w:rPr>
          <w:rFonts w:ascii="Times New Roman" w:hAnsi="Times New Roman" w:cs="Times New Roman"/>
          <w:color w:val="000000" w:themeColor="text1"/>
          <w:sz w:val="24"/>
          <w:szCs w:val="24"/>
        </w:rPr>
        <w:t xml:space="preserve"> = 0.8592). The maximum adsorption capacity (Q</w:t>
      </w:r>
      <w:r w:rsidRPr="00741766">
        <w:rPr>
          <w:rFonts w:ascii="Times New Roman" w:hAnsi="Times New Roman" w:cs="Times New Roman"/>
          <w:color w:val="000000" w:themeColor="text1"/>
          <w:sz w:val="24"/>
          <w:szCs w:val="24"/>
          <w:vertAlign w:val="subscript"/>
        </w:rPr>
        <w:t>max</w:t>
      </w:r>
      <w:r w:rsidRPr="00741766">
        <w:rPr>
          <w:rFonts w:ascii="Times New Roman" w:hAnsi="Times New Roman" w:cs="Times New Roman"/>
          <w:color w:val="000000" w:themeColor="text1"/>
          <w:sz w:val="24"/>
          <w:szCs w:val="24"/>
        </w:rPr>
        <w:t>) of KAT-Na clay obtained by the Langmuir model is 0.67 mg/g. As for adsorption on the bridged clay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application of the Freundlich model is the most suitable (R</w:t>
      </w:r>
      <w:r w:rsidRPr="00741766">
        <w:rPr>
          <w:rFonts w:ascii="Times New Roman" w:hAnsi="Times New Roman" w:cs="Times New Roman"/>
          <w:color w:val="000000" w:themeColor="text1"/>
          <w:sz w:val="24"/>
          <w:szCs w:val="24"/>
          <w:vertAlign w:val="superscript"/>
        </w:rPr>
        <w:t>2</w:t>
      </w:r>
      <w:r w:rsidRPr="00741766">
        <w:rPr>
          <w:rFonts w:ascii="Times New Roman" w:hAnsi="Times New Roman" w:cs="Times New Roman"/>
          <w:color w:val="000000" w:themeColor="text1"/>
          <w:sz w:val="24"/>
          <w:szCs w:val="24"/>
        </w:rPr>
        <w:t xml:space="preserve"> = 0.9853). According to the Langmuir model, the maximum adsorption capacity (</w:t>
      </w:r>
      <w:r w:rsidRPr="00741766">
        <w:rPr>
          <w:rFonts w:ascii="Times New Roman" w:hAnsi="Times New Roman" w:cs="Times New Roman"/>
          <w:color w:val="000000" w:themeColor="text1"/>
          <w:sz w:val="24"/>
          <w:szCs w:val="24"/>
          <w:vertAlign w:val="subscript"/>
        </w:rPr>
        <w:t>Qmax</w:t>
      </w:r>
      <w:r w:rsidRPr="00741766">
        <w:rPr>
          <w:rFonts w:ascii="Times New Roman" w:hAnsi="Times New Roman" w:cs="Times New Roman"/>
          <w:color w:val="000000" w:themeColor="text1"/>
          <w:sz w:val="24"/>
          <w:szCs w:val="24"/>
        </w:rPr>
        <w:t>) of the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is 1.69 mg/g.</w:t>
      </w:r>
    </w:p>
    <w:p w14:paraId="691EAC87" w14:textId="28245610" w:rsidR="005B21C6" w:rsidRPr="00741766" w:rsidRDefault="00216609" w:rsidP="000A5A01">
      <w:pPr>
        <w:tabs>
          <w:tab w:val="left" w:pos="2487"/>
        </w:tabs>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higher Q</w:t>
      </w:r>
      <w:r w:rsidRPr="00741766">
        <w:rPr>
          <w:rFonts w:ascii="Times New Roman" w:hAnsi="Times New Roman" w:cs="Times New Roman"/>
          <w:color w:val="000000" w:themeColor="text1"/>
          <w:sz w:val="24"/>
          <w:szCs w:val="24"/>
          <w:vertAlign w:val="subscript"/>
        </w:rPr>
        <w:t xml:space="preserve">max </w:t>
      </w:r>
      <w:r w:rsidRPr="00741766">
        <w:rPr>
          <w:rFonts w:ascii="Times New Roman" w:hAnsi="Times New Roman" w:cs="Times New Roman"/>
          <w:color w:val="000000" w:themeColor="text1"/>
          <w:sz w:val="24"/>
          <w:szCs w:val="24"/>
        </w:rPr>
        <w:t>of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 xml:space="preserve">y </w:t>
      </w:r>
      <w:r w:rsidRPr="00741766">
        <w:rPr>
          <w:rFonts w:ascii="Times New Roman" w:hAnsi="Times New Roman" w:cs="Times New Roman"/>
          <w:color w:val="000000" w:themeColor="text1"/>
          <w:sz w:val="24"/>
          <w:szCs w:val="24"/>
        </w:rPr>
        <w:t>than KAT-Na confirms that the bridged clay has a better adsorption capacity. The good fit of the Langmuir model to adsorption on KAT-Na clay suggests that the number of active sites likely to adsorb arsenic is limited and that the surface of this clay is homogeneous</w:t>
      </w:r>
      <w:r w:rsidR="005B21C6" w:rsidRPr="00741766">
        <w:rPr>
          <w:rFonts w:ascii="Times New Roman" w:hAnsi="Times New Roman" w:cs="Times New Roman"/>
          <w:color w:val="000000" w:themeColor="text1"/>
          <w:sz w:val="24"/>
          <w:szCs w:val="24"/>
        </w:rPr>
        <w:t xml:space="preserve"> </w:t>
      </w:r>
      <w:r w:rsidR="005B21C6"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{"citationID":"BvSPq87P","properties":{"formattedCitation":"(Adie et al. 2010)","plainCitation":"(Adie et al. 2010)","noteIndex":0},"citationItems":[{"id":215,"uris":["http://zotero.org/users/8929913/items/36VY5RF8"],"itemData":{"id":215,"type":"article-newspaper","container-title":"THE CANADIAN JOURNAL OF CHEMICAL ENGINEERING, 88, 241-255","title":"Removal of Lead Ions From Aqueous Solutions Using Powdered Corn Cobs","author":[{"family":"Adie","given":"D. B"},{"family":"Olarinoye","given":"N. O"},{"family":"Oke","given":"I. A"},{"family":"Ismail","given":"A"},{"family":"Lukman","given":"S"},{"family":"Otun","given":"J. A"}],"issued":{"date-parts":[["2010"]]}}}],"schema":"https://github.com/citation-style-language/schema/raw/master/csl-citation.json"} </w:instrText>
      </w:r>
      <w:r w:rsidR="005B21C6" w:rsidRPr="00741766">
        <w:rPr>
          <w:rFonts w:ascii="Times New Roman" w:hAnsi="Times New Roman" w:cs="Times New Roman"/>
          <w:color w:val="000000" w:themeColor="text1"/>
          <w:sz w:val="24"/>
          <w:szCs w:val="24"/>
        </w:rPr>
        <w:fldChar w:fldCharType="separate"/>
      </w:r>
      <w:r w:rsidR="0009463E" w:rsidRPr="00741766">
        <w:rPr>
          <w:rFonts w:ascii="Times New Roman" w:hAnsi="Times New Roman" w:cs="Times New Roman"/>
          <w:sz w:val="24"/>
          <w:szCs w:val="24"/>
        </w:rPr>
        <w:t>(Adie et al.</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2010)</w:t>
      </w:r>
      <w:r w:rsidR="005B21C6" w:rsidRPr="00741766">
        <w:rPr>
          <w:rFonts w:ascii="Times New Roman" w:hAnsi="Times New Roman" w:cs="Times New Roman"/>
          <w:color w:val="000000" w:themeColor="text1"/>
          <w:sz w:val="24"/>
          <w:szCs w:val="24"/>
        </w:rPr>
        <w:fldChar w:fldCharType="end"/>
      </w:r>
      <w:r w:rsidR="005B21C6"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On the other hand, adsorption on KAT-Na-</w:t>
      </w:r>
      <w:r w:rsidRPr="00741766">
        <w:rPr>
          <w:rFonts w:ascii="Times New Roman" w:hAnsi="Times New Roman" w:cs="Times New Roman"/>
          <w:color w:val="000000" w:themeColor="text1"/>
          <w:sz w:val="24"/>
          <w:szCs w:val="24"/>
        </w:rPr>
        <w:lastRenderedPageBreak/>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in accordance with the Freundlich model, assumes that arsenic binding takes place on a heterogeneous surface and that the number of adsorption sites is unlimited</w:t>
      </w:r>
      <w:r w:rsidR="005B21C6" w:rsidRPr="00741766">
        <w:rPr>
          <w:rFonts w:ascii="Times New Roman" w:hAnsi="Times New Roman" w:cs="Times New Roman"/>
          <w:color w:val="000000" w:themeColor="text1"/>
          <w:sz w:val="24"/>
          <w:szCs w:val="24"/>
        </w:rPr>
        <w:t xml:space="preserve"> </w:t>
      </w:r>
      <w:r w:rsidR="005B21C6"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{"citationID":"Q37Z1wWj","properties":{"formattedCitation":"(Fayoud et al. 2015)","plainCitation":"(Fayoud et al. 2015)","noteIndex":0},"citationItems":[{"id":284,"uris":["http://zotero.org/users/8929913/items/6E7HHNSJ"],"itemData":{"id":284,"type":"article-newspaper","container-title":"Journal of Materials and Environmental Science, 6 (11), 3295-3306","title":"Etude cinétique et thermodynamique de l’adsorption de bleu de méthylène sur les cendres de bois","author":[{"family":"Fayoud","given":"N"},{"family":"Younssi","given":"S. A"},{"family":"Tahiri","given":"S"},{"family":"Albizane","given":"A"}],"issued":{"date-parts":[["2015"]]}}}],"schema":"https://github.com/citation-style-language/schema/raw/master/csl-citation.json"} </w:instrText>
      </w:r>
      <w:r w:rsidR="005B21C6" w:rsidRPr="00741766">
        <w:rPr>
          <w:rFonts w:ascii="Times New Roman" w:hAnsi="Times New Roman" w:cs="Times New Roman"/>
          <w:color w:val="000000" w:themeColor="text1"/>
          <w:sz w:val="24"/>
          <w:szCs w:val="24"/>
        </w:rPr>
        <w:fldChar w:fldCharType="separate"/>
      </w:r>
      <w:r w:rsidR="0009463E" w:rsidRPr="00741766">
        <w:rPr>
          <w:rFonts w:ascii="Times New Roman" w:hAnsi="Times New Roman" w:cs="Times New Roman"/>
          <w:sz w:val="24"/>
          <w:szCs w:val="24"/>
        </w:rPr>
        <w:t>(Fayoud et al.</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2015)</w:t>
      </w:r>
      <w:r w:rsidR="005B21C6" w:rsidRPr="00741766">
        <w:rPr>
          <w:rFonts w:ascii="Times New Roman" w:hAnsi="Times New Roman" w:cs="Times New Roman"/>
          <w:color w:val="000000" w:themeColor="text1"/>
          <w:sz w:val="24"/>
          <w:szCs w:val="24"/>
        </w:rPr>
        <w:fldChar w:fldCharType="end"/>
      </w:r>
      <w:r w:rsidR="005B21C6" w:rsidRPr="00741766">
        <w:rPr>
          <w:rFonts w:ascii="Times New Roman" w:hAnsi="Times New Roman" w:cs="Times New Roman"/>
          <w:color w:val="000000" w:themeColor="text1"/>
          <w:sz w:val="24"/>
          <w:szCs w:val="24"/>
        </w:rPr>
        <w:t>.</w:t>
      </w:r>
    </w:p>
    <w:p w14:paraId="58CDAA22" w14:textId="69EEAAA5" w:rsidR="005B21C6" w:rsidRPr="00741766" w:rsidRDefault="00890EC6" w:rsidP="000A5A01">
      <w:pPr>
        <w:tabs>
          <w:tab w:val="left" w:pos="2487"/>
        </w:tabs>
        <w:spacing w:after="240" w:line="240" w:lineRule="auto"/>
        <w:jc w:val="both"/>
        <w:rPr>
          <w:rFonts w:ascii="Times New Roman" w:hAnsi="Times New Roman" w:cs="Times New Roman"/>
          <w:color w:val="000000" w:themeColor="text1"/>
          <w:sz w:val="24"/>
          <w:szCs w:val="24"/>
          <w:shd w:val="clear" w:color="auto" w:fill="FFFFFF"/>
        </w:rPr>
      </w:pPr>
      <w:r w:rsidRPr="00741766">
        <w:rPr>
          <w:rFonts w:ascii="Times New Roman" w:hAnsi="Times New Roman" w:cs="Times New Roman"/>
          <w:color w:val="000000" w:themeColor="text1"/>
          <w:sz w:val="24"/>
          <w:szCs w:val="24"/>
          <w:shd w:val="clear" w:color="auto" w:fill="FFFFFF"/>
        </w:rPr>
        <w:t>The values of n and R</w:t>
      </w:r>
      <w:r w:rsidRPr="00741766">
        <w:rPr>
          <w:rFonts w:ascii="Times New Roman" w:hAnsi="Times New Roman" w:cs="Times New Roman"/>
          <w:color w:val="000000" w:themeColor="text1"/>
          <w:sz w:val="24"/>
          <w:szCs w:val="24"/>
          <w:shd w:val="clear" w:color="auto" w:fill="FFFFFF"/>
          <w:vertAlign w:val="subscript"/>
        </w:rPr>
        <w:t>L</w:t>
      </w:r>
      <w:r w:rsidRPr="00741766">
        <w:rPr>
          <w:rFonts w:ascii="Times New Roman" w:hAnsi="Times New Roman" w:cs="Times New Roman"/>
          <w:color w:val="000000" w:themeColor="text1"/>
          <w:sz w:val="24"/>
          <w:szCs w:val="24"/>
          <w:shd w:val="clear" w:color="auto" w:fill="FFFFFF"/>
        </w:rPr>
        <w:t xml:space="preserve"> lie respectively in the intervals ]1 ; </w:t>
      </w:r>
      <w:proofErr w:type="gramStart"/>
      <w:r w:rsidRPr="00741766">
        <w:rPr>
          <w:rFonts w:ascii="Times New Roman" w:hAnsi="Times New Roman" w:cs="Times New Roman"/>
          <w:color w:val="000000" w:themeColor="text1"/>
          <w:sz w:val="24"/>
          <w:szCs w:val="24"/>
          <w:shd w:val="clear" w:color="auto" w:fill="FFFFFF"/>
        </w:rPr>
        <w:t>10[ and</w:t>
      </w:r>
      <w:proofErr w:type="gramEnd"/>
      <w:r w:rsidRPr="00741766">
        <w:rPr>
          <w:rFonts w:ascii="Times New Roman" w:hAnsi="Times New Roman" w:cs="Times New Roman"/>
          <w:color w:val="000000" w:themeColor="text1"/>
          <w:sz w:val="24"/>
          <w:szCs w:val="24"/>
          <w:shd w:val="clear" w:color="auto" w:fill="FFFFFF"/>
        </w:rPr>
        <w:t xml:space="preserve"> ]0 ; 1[. These results suggest that the adsorption of arsenic in the presence of lead and cadmium on</w:t>
      </w:r>
      <w:r w:rsidRPr="00741766">
        <w:rPr>
          <w:rFonts w:ascii="Times New Roman" w:hAnsi="Times New Roman" w:cs="Times New Roman"/>
          <w:b/>
          <w:bCs/>
          <w:color w:val="000000" w:themeColor="text1"/>
          <w:sz w:val="24"/>
          <w:szCs w:val="24"/>
          <w:shd w:val="clear" w:color="auto" w:fill="FFFFFF"/>
        </w:rPr>
        <w:t xml:space="preserve"> </w:t>
      </w:r>
      <w:r w:rsidRPr="00741766">
        <w:rPr>
          <w:rFonts w:ascii="Times New Roman" w:hAnsi="Times New Roman" w:cs="Times New Roman"/>
          <w:color w:val="000000" w:themeColor="text1"/>
          <w:sz w:val="24"/>
          <w:szCs w:val="24"/>
          <w:shd w:val="clear" w:color="auto" w:fill="FFFFFF"/>
        </w:rPr>
        <w:t>KAT-Na and KAT-Na-Fe</w:t>
      </w:r>
      <w:r w:rsidRPr="00741766">
        <w:rPr>
          <w:rFonts w:ascii="Times New Roman" w:hAnsi="Times New Roman" w:cs="Times New Roman"/>
          <w:color w:val="000000" w:themeColor="text1"/>
          <w:sz w:val="24"/>
          <w:szCs w:val="24"/>
          <w:shd w:val="clear" w:color="auto" w:fill="FFFFFF"/>
          <w:vertAlign w:val="subscript"/>
        </w:rPr>
        <w:t>x</w:t>
      </w:r>
      <w:r w:rsidRPr="00741766">
        <w:rPr>
          <w:rFonts w:ascii="Times New Roman" w:hAnsi="Times New Roman" w:cs="Times New Roman"/>
          <w:color w:val="000000" w:themeColor="text1"/>
          <w:sz w:val="24"/>
          <w:szCs w:val="24"/>
          <w:shd w:val="clear" w:color="auto" w:fill="FFFFFF"/>
        </w:rPr>
        <w:t>(OH)</w:t>
      </w:r>
      <w:r w:rsidRPr="00741766">
        <w:rPr>
          <w:rFonts w:ascii="Times New Roman" w:hAnsi="Times New Roman" w:cs="Times New Roman"/>
          <w:color w:val="000000" w:themeColor="text1"/>
          <w:sz w:val="24"/>
          <w:szCs w:val="24"/>
          <w:shd w:val="clear" w:color="auto" w:fill="FFFFFF"/>
          <w:vertAlign w:val="subscript"/>
        </w:rPr>
        <w:t>y</w:t>
      </w:r>
      <w:r w:rsidRPr="00741766">
        <w:rPr>
          <w:rFonts w:ascii="Times New Roman" w:hAnsi="Times New Roman" w:cs="Times New Roman"/>
          <w:color w:val="000000" w:themeColor="text1"/>
          <w:sz w:val="24"/>
          <w:szCs w:val="24"/>
          <w:shd w:val="clear" w:color="auto" w:fill="FFFFFF"/>
        </w:rPr>
        <w:t xml:space="preserve"> clays is favorable</w:t>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{"citationID":"Z0nqkVoM","properties":{"formattedCitation":"(El-Wakil, El-Maaty, et Awad 2014)","plainCitation":"(El-Wakil, El-Maaty, et Awad 2014)","noteIndex":0},"citationItems":[{"id":209,"uris":["http://zotero.org/users/8929913/items/ARHYUYWK"],"itemData":{"id":209,"type":"article-newspaper","container-title":"ABC Journal of Advanced Research. 3 (1), 51-73","title":"Studies on biosorption of mercury (II) from aqueous solution on nitric acid modified activated carbon prepared from water hyacinth","author":[{"family":"El-Wakil","given":"A. M"},{"family":"El-Maaty","given":"W. M. A"},{"family":"Awad","given":"F. S"}],"issued":{"date-parts":[["2014"]]}}}],"schema":"https://github.com/citation-style-language/schema/raw/master/csl-citation.json"}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(El-Wakil</w:t>
      </w:r>
      <w:r w:rsidRPr="00741766">
        <w:rPr>
          <w:rFonts w:ascii="Times New Roman" w:hAnsi="Times New Roman" w:cs="Times New Roman"/>
          <w:sz w:val="24"/>
          <w:szCs w:val="24"/>
        </w:rPr>
        <w:t xml:space="preserve"> </w:t>
      </w:r>
      <w:r w:rsidR="0009463E" w:rsidRPr="00741766">
        <w:rPr>
          <w:rFonts w:ascii="Times New Roman" w:hAnsi="Times New Roman" w:cs="Times New Roman"/>
          <w:sz w:val="24"/>
          <w:szCs w:val="24"/>
        </w:rPr>
        <w:t>et</w:t>
      </w:r>
      <w:r w:rsidRPr="00741766">
        <w:rPr>
          <w:rFonts w:ascii="Times New Roman" w:hAnsi="Times New Roman" w:cs="Times New Roman"/>
          <w:sz w:val="24"/>
          <w:szCs w:val="24"/>
        </w:rPr>
        <w:t xml:space="preserve"> al.,</w:t>
      </w:r>
      <w:r w:rsidR="0009463E" w:rsidRPr="00741766">
        <w:rPr>
          <w:rFonts w:ascii="Times New Roman" w:hAnsi="Times New Roman" w:cs="Times New Roman"/>
          <w:sz w:val="24"/>
          <w:szCs w:val="24"/>
        </w:rPr>
        <w:t xml:space="preserve"> 2014</w:t>
      </w:r>
      <w:r w:rsidRPr="00741766">
        <w:rPr>
          <w:rFonts w:ascii="Times New Roman" w:hAnsi="Times New Roman" w:cs="Times New Roman"/>
          <w:sz w:val="24"/>
          <w:szCs w:val="24"/>
        </w:rPr>
        <w:t xml:space="preserve"> ;</w:t>
      </w:r>
      <w:r w:rsidR="005B21C6" w:rsidRPr="00741766">
        <w:rPr>
          <w:rFonts w:ascii="Times New Roman" w:hAnsi="Times New Roman" w:cs="Times New Roman"/>
          <w:color w:val="000000" w:themeColor="text1"/>
          <w:sz w:val="24"/>
          <w:szCs w:val="24"/>
          <w:shd w:val="clear" w:color="auto" w:fill="FFFFFF"/>
        </w:rPr>
        <w:fldChar w:fldCharType="end"/>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{"citationID":"EMB8Ly9o","properties":{"formattedCitation":"(Kamal et al. 2010)","plainCitation":"(Kamal et al. 2010)","noteIndex":0},"citationItems":[{"id":202,"uris":["http://zotero.org/users/8929913/items/QEJPQ3RC"],"itemData":{"id":202,"type":"article-newspaper","container-title":"Journal of Environmental Sciences, 22(2), 248–256","title":"Sequestration of toxic Pb(II) ions by chemically treated rubber (Hevea brasiliensis) leaf powder","author":[{"family":"Kamal","given":"M. H. M. A"},{"family":"Azira","given":"W. M. K. W. K"},{"family":"Kasmawati","given":"M"},{"family":"Haslizaidi","given":"Z"},{"family":"Saime","given":"W. N. W"}],"issued":{"date-parts":[["2010"]]}}}],"schema":"https://github.com/citation-style-language/schema/raw/master/csl-citation.json"}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Kamal et al.</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2010)</w:t>
      </w:r>
      <w:r w:rsidR="005B21C6" w:rsidRPr="00741766">
        <w:rPr>
          <w:rFonts w:ascii="Times New Roman" w:hAnsi="Times New Roman" w:cs="Times New Roman"/>
          <w:color w:val="000000" w:themeColor="text1"/>
          <w:sz w:val="24"/>
          <w:szCs w:val="24"/>
          <w:shd w:val="clear" w:color="auto" w:fill="FFFFFF"/>
        </w:rPr>
        <w:fldChar w:fldCharType="end"/>
      </w:r>
      <w:r w:rsidR="005B21C6" w:rsidRPr="00741766">
        <w:rPr>
          <w:rFonts w:ascii="Times New Roman" w:hAnsi="Times New Roman" w:cs="Times New Roman"/>
          <w:color w:val="000000" w:themeColor="text1"/>
          <w:sz w:val="24"/>
          <w:szCs w:val="24"/>
          <w:shd w:val="clear" w:color="auto" w:fill="FFFFFF"/>
        </w:rPr>
        <w:t>.</w:t>
      </w:r>
    </w:p>
    <w:p w14:paraId="6504B430" w14:textId="3BF96717" w:rsidR="005B21C6" w:rsidRPr="00741766" w:rsidRDefault="00295287" w:rsidP="000A5A01">
      <w:pPr>
        <w:tabs>
          <w:tab w:val="left" w:pos="2487"/>
        </w:tabs>
        <w:spacing w:after="12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shd w:val="clear" w:color="auto" w:fill="FFFFFF"/>
        </w:rPr>
        <w:t xml:space="preserve">4. </w:t>
      </w:r>
      <w:r w:rsidR="005B21C6" w:rsidRPr="00741766">
        <w:rPr>
          <w:rFonts w:ascii="Times New Roman" w:hAnsi="Times New Roman" w:cs="Times New Roman"/>
          <w:b/>
          <w:bCs/>
          <w:color w:val="000000" w:themeColor="text1"/>
          <w:sz w:val="24"/>
          <w:szCs w:val="24"/>
          <w:shd w:val="clear" w:color="auto" w:fill="FFFFFF"/>
        </w:rPr>
        <w:t>Conclusion</w:t>
      </w:r>
    </w:p>
    <w:p w14:paraId="33A6C1E9" w14:textId="77777777" w:rsidR="006520BC" w:rsidRPr="00741766" w:rsidRDefault="006520BC" w:rsidP="000A5A01">
      <w:pPr>
        <w:spacing w:after="0" w:line="240" w:lineRule="auto"/>
        <w:jc w:val="both"/>
        <w:rPr>
          <w:rFonts w:ascii="Times New Roman" w:hAnsi="Times New Roman" w:cs="Times New Roman"/>
          <w:color w:val="000000" w:themeColor="text1"/>
          <w:sz w:val="24"/>
          <w:szCs w:val="24"/>
        </w:rPr>
      </w:pPr>
      <w:commentRangeStart w:id="38"/>
      <w:r w:rsidRPr="00741766">
        <w:rPr>
          <w:rFonts w:ascii="Times New Roman" w:hAnsi="Times New Roman" w:cs="Times New Roman"/>
          <w:color w:val="000000" w:themeColor="text1"/>
          <w:sz w:val="24"/>
          <w:szCs w:val="24"/>
        </w:rPr>
        <w:t>The aim of the present study was to compare the effectiveness of a sodium-treated (KAT-Na) and iron-bridged (</w:t>
      </w:r>
      <w:r w:rsidRPr="00741766">
        <w:rPr>
          <w:rFonts w:ascii="Times New Roman" w:hAnsi="Times New Roman" w:cs="Times New Roman"/>
          <w:color w:val="000000" w:themeColor="text1"/>
          <w:sz w:val="24"/>
          <w:szCs w:val="24"/>
          <w:vertAlign w:val="subscript"/>
        </w:rPr>
        <w:t>KAT-Na-</w:t>
      </w:r>
      <w:proofErr w:type="gramStart"/>
      <w:r w:rsidRPr="00741766">
        <w:rPr>
          <w:rFonts w:ascii="Times New Roman" w:hAnsi="Times New Roman" w:cs="Times New Roman"/>
          <w:color w:val="000000" w:themeColor="text1"/>
          <w:sz w:val="24"/>
          <w:szCs w:val="24"/>
          <w:vertAlign w:val="subscript"/>
        </w:rPr>
        <w:t>Fex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Ivory Coast clay in removing arsenic in the presence of lead and cadmium in aqueous media.</w:t>
      </w:r>
    </w:p>
    <w:p w14:paraId="1F69E648" w14:textId="77777777" w:rsidR="006520BC" w:rsidRPr="00741766" w:rsidRDefault="006520BC" w:rsidP="000A5A0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Initially, a clay intercalated with iron polycations was synthesized from a sodium-treated clay. Raw (KAT), sodium-treated (KAT-Na) and iron-bridged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samples were analyzed by XPS to assess their surface chemical composition and iron oxidation state.</w:t>
      </w:r>
    </w:p>
    <w:p w14:paraId="4C6E088F" w14:textId="1F2EF5CC" w:rsidR="005B21C6" w:rsidRPr="00741766" w:rsidRDefault="006520BC" w:rsidP="000A5A0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Arsenic removal was then carried out by adsorption using 0.1g of clay in 10 mL of solution. The pH of the solutions was set at 7 and 90 min of adsorbent/adsorbent stirring time. The effect of initial concentration (from 5 to 20 ppm) on adsorption was studied.</w:t>
      </w:r>
    </w:p>
    <w:p w14:paraId="3AF2A5F6" w14:textId="77777777" w:rsidR="0051033B" w:rsidRPr="00741766" w:rsidRDefault="0051033B" w:rsidP="000A5A0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xml:space="preserve">This work shows that iron bridging of the KAT-Na clay increased the iron content. In addition, </w:t>
      </w:r>
      <w:bookmarkStart w:id="39" w:name="_GoBack"/>
      <w:bookmarkEnd w:id="39"/>
      <w:r w:rsidRPr="00741766">
        <w:rPr>
          <w:rFonts w:ascii="Times New Roman" w:hAnsi="Times New Roman" w:cs="Times New Roman"/>
          <w:color w:val="000000" w:themeColor="text1"/>
          <w:sz w:val="24"/>
          <w:szCs w:val="24"/>
        </w:rPr>
        <w:t>this treatment introduced Fe³⁺ ions that replaced Na⁺ ions and associated water molecules in the interfoliar space of the clay. The two clay materials KAT-Na and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 xml:space="preserve">y </w:t>
      </w:r>
      <w:r w:rsidRPr="00741766">
        <w:rPr>
          <w:rFonts w:ascii="Times New Roman" w:hAnsi="Times New Roman" w:cs="Times New Roman"/>
          <w:color w:val="000000" w:themeColor="text1"/>
          <w:sz w:val="24"/>
          <w:szCs w:val="24"/>
        </w:rPr>
        <w:t>adsorb</w:t>
      </w:r>
      <w:r w:rsidRPr="00741766">
        <w:rPr>
          <w:rFonts w:ascii="Times New Roman" w:hAnsi="Times New Roman" w:cs="Times New Roman"/>
          <w:color w:val="000000" w:themeColor="text1"/>
          <w:sz w:val="24"/>
          <w:szCs w:val="24"/>
          <w:vertAlign w:val="subscript"/>
        </w:rPr>
        <w:t xml:space="preserve"> </w:t>
      </w:r>
      <w:r w:rsidRPr="00741766">
        <w:rPr>
          <w:rFonts w:ascii="Times New Roman" w:hAnsi="Times New Roman" w:cs="Times New Roman"/>
          <w:color w:val="000000" w:themeColor="text1"/>
          <w:sz w:val="24"/>
          <w:szCs w:val="24"/>
        </w:rPr>
        <w:t>arsenic well, with removal percentages reaching 73.64 and 91.75% respectively. However, it should be noted that bridging the clay with iron significantly improved the adsorption percentage.</w:t>
      </w:r>
    </w:p>
    <w:p w14:paraId="09D5A48A" w14:textId="77777777" w:rsidR="0051033B" w:rsidRPr="00741766" w:rsidRDefault="0051033B" w:rsidP="000A5A0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Plotting the adsorption isotherms indicated that the Langmuir model perfectly represents the adsorption of arsenic on KAT-Na clay. Arsenic removal from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is best described by the Freundlich model.</w:t>
      </w:r>
    </w:p>
    <w:p w14:paraId="1D7A6E97" w14:textId="54CAD328" w:rsidR="005B21C6" w:rsidRPr="00741766" w:rsidRDefault="0051033B" w:rsidP="000A5A0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In the light of the results obtained, the iron-bridged clay KAT-Na-</w:t>
      </w:r>
      <w:proofErr w:type="gramStart"/>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w:t>
      </w:r>
      <w:proofErr w:type="gramEnd"/>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has an excellent capacity to remove arsenic in aqueous solution.</w:t>
      </w:r>
    </w:p>
    <w:p w14:paraId="4B82E932" w14:textId="18BBC9EE" w:rsidR="00AD3465" w:rsidRPr="00741766" w:rsidRDefault="0051033B" w:rsidP="000A5A01">
      <w:pPr>
        <w:spacing w:after="36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This research aims to contribute to the treatment of water to improve the health of living beings, using iron-bridged Katiola clay as an adsorbent</w:t>
      </w:r>
      <w:r w:rsidR="00AD3465" w:rsidRPr="00741766">
        <w:rPr>
          <w:rFonts w:ascii="Times New Roman" w:hAnsi="Times New Roman" w:cs="Times New Roman"/>
          <w:color w:val="000000" w:themeColor="text1"/>
          <w:sz w:val="24"/>
          <w:szCs w:val="24"/>
        </w:rPr>
        <w:t>.</w:t>
      </w:r>
      <w:commentRangeEnd w:id="38"/>
      <w:r w:rsidR="002E50FF">
        <w:rPr>
          <w:rStyle w:val="CommentReference"/>
        </w:rPr>
        <w:commentReference w:id="38"/>
      </w:r>
    </w:p>
    <w:p w14:paraId="1BCBAF5E" w14:textId="531A5921" w:rsidR="00B60459" w:rsidRPr="00741766" w:rsidRDefault="00B60459" w:rsidP="000A5A01">
      <w:pPr>
        <w:spacing w:before="240"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R</w:t>
      </w:r>
      <w:r w:rsidR="001C6A85" w:rsidRPr="00741766">
        <w:rPr>
          <w:rFonts w:ascii="Times New Roman" w:hAnsi="Times New Roman" w:cs="Times New Roman"/>
          <w:b/>
          <w:bCs/>
          <w:color w:val="000000" w:themeColor="text1"/>
          <w:sz w:val="24"/>
          <w:szCs w:val="24"/>
        </w:rPr>
        <w:t>e</w:t>
      </w:r>
      <w:r w:rsidRPr="00741766">
        <w:rPr>
          <w:rFonts w:ascii="Times New Roman" w:hAnsi="Times New Roman" w:cs="Times New Roman"/>
          <w:b/>
          <w:bCs/>
          <w:color w:val="000000" w:themeColor="text1"/>
          <w:sz w:val="24"/>
          <w:szCs w:val="24"/>
        </w:rPr>
        <w:t>f</w:t>
      </w:r>
      <w:r w:rsidR="001C6A85" w:rsidRPr="00741766">
        <w:rPr>
          <w:rFonts w:ascii="Times New Roman" w:hAnsi="Times New Roman" w:cs="Times New Roman"/>
          <w:b/>
          <w:bCs/>
          <w:color w:val="000000" w:themeColor="text1"/>
          <w:sz w:val="24"/>
          <w:szCs w:val="24"/>
        </w:rPr>
        <w:t>e</w:t>
      </w:r>
      <w:r w:rsidRPr="00741766">
        <w:rPr>
          <w:rFonts w:ascii="Times New Roman" w:hAnsi="Times New Roman" w:cs="Times New Roman"/>
          <w:b/>
          <w:bCs/>
          <w:color w:val="000000" w:themeColor="text1"/>
          <w:sz w:val="24"/>
          <w:szCs w:val="24"/>
        </w:rPr>
        <w:t>rences</w:t>
      </w:r>
    </w:p>
    <w:p w14:paraId="70137B31" w14:textId="122D522B" w:rsidR="00B60459" w:rsidRPr="00741766" w:rsidRDefault="008804A1" w:rsidP="000A5A01">
      <w:pPr>
        <w:pStyle w:val="Bibliography"/>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Achour, S. and Youcef L. (2003). Removal of cadmium by adsorption on sodium and calcium bentonites. Larhyss Journal, 02, 68-81</w:t>
      </w:r>
      <w:r w:rsidR="00B60459" w:rsidRPr="00741766">
        <w:rPr>
          <w:rFonts w:ascii="Times New Roman" w:hAnsi="Times New Roman" w:cs="Times New Roman"/>
          <w:sz w:val="24"/>
          <w:szCs w:val="24"/>
        </w:rPr>
        <w:t>.</w:t>
      </w:r>
    </w:p>
    <w:p w14:paraId="1DA489A9" w14:textId="2A97F54E"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Adie</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D. B., </w:t>
      </w:r>
      <w:r w:rsidR="004049EA" w:rsidRPr="00741766">
        <w:rPr>
          <w:rFonts w:ascii="Times New Roman" w:hAnsi="Times New Roman" w:cs="Times New Roman"/>
          <w:sz w:val="24"/>
          <w:szCs w:val="24"/>
        </w:rPr>
        <w:t xml:space="preserve">Olarinoye, </w:t>
      </w:r>
      <w:r w:rsidRPr="00741766">
        <w:rPr>
          <w:rFonts w:ascii="Times New Roman" w:hAnsi="Times New Roman" w:cs="Times New Roman"/>
          <w:sz w:val="24"/>
          <w:szCs w:val="24"/>
        </w:rPr>
        <w:t>N. O., Oke</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I. A., Ismail</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A., Lukman</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S. and </w:t>
      </w:r>
      <w:r w:rsidR="004049EA" w:rsidRPr="00741766">
        <w:rPr>
          <w:rFonts w:ascii="Times New Roman" w:hAnsi="Times New Roman" w:cs="Times New Roman"/>
          <w:sz w:val="24"/>
          <w:szCs w:val="24"/>
        </w:rPr>
        <w:t xml:space="preserve">Otun, </w:t>
      </w:r>
      <w:r w:rsidRPr="00741766">
        <w:rPr>
          <w:rFonts w:ascii="Times New Roman" w:hAnsi="Times New Roman" w:cs="Times New Roman"/>
          <w:sz w:val="24"/>
          <w:szCs w:val="24"/>
        </w:rPr>
        <w:t>J. A.</w:t>
      </w:r>
      <w:r w:rsidR="004049EA" w:rsidRPr="00741766">
        <w:rPr>
          <w:rFonts w:ascii="Times New Roman" w:hAnsi="Times New Roman" w:cs="Times New Roman"/>
          <w:sz w:val="24"/>
          <w:szCs w:val="24"/>
        </w:rPr>
        <w:t xml:space="preserve"> (2010).</w:t>
      </w:r>
      <w:r w:rsidRPr="00741766">
        <w:rPr>
          <w:rFonts w:ascii="Times New Roman" w:hAnsi="Times New Roman" w:cs="Times New Roman"/>
          <w:sz w:val="24"/>
          <w:szCs w:val="24"/>
        </w:rPr>
        <w:t xml:space="preserve"> Removal of Lead Ions From Aqueous Solutions Using Powdered Corn Cobs. </w:t>
      </w:r>
      <w:r w:rsidRPr="00741766">
        <w:rPr>
          <w:rFonts w:ascii="Times New Roman" w:hAnsi="Times New Roman" w:cs="Times New Roman"/>
          <w:i/>
          <w:iCs/>
          <w:sz w:val="24"/>
          <w:szCs w:val="24"/>
        </w:rPr>
        <w:t xml:space="preserve">The Canadian Journal of Chemical Engineering, </w:t>
      </w:r>
      <w:r w:rsidRPr="00741766">
        <w:rPr>
          <w:rFonts w:ascii="Times New Roman" w:hAnsi="Times New Roman" w:cs="Times New Roman"/>
          <w:sz w:val="24"/>
          <w:szCs w:val="24"/>
        </w:rPr>
        <w:t>88, 241-255.</w:t>
      </w:r>
    </w:p>
    <w:p w14:paraId="2D6A71A4" w14:textId="190729F4"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Alraddadi</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S.</w:t>
      </w:r>
      <w:r w:rsidR="004049EA" w:rsidRPr="00741766">
        <w:rPr>
          <w:rFonts w:ascii="Times New Roman" w:hAnsi="Times New Roman" w:cs="Times New Roman"/>
          <w:sz w:val="24"/>
          <w:szCs w:val="24"/>
        </w:rPr>
        <w:t xml:space="preserve"> (2021).</w:t>
      </w:r>
      <w:r w:rsidRPr="00741766">
        <w:rPr>
          <w:rFonts w:ascii="Times New Roman" w:hAnsi="Times New Roman" w:cs="Times New Roman"/>
          <w:sz w:val="24"/>
          <w:szCs w:val="24"/>
        </w:rPr>
        <w:t xml:space="preserve"> Electronic structure and magnetic properties of (γ‑Fe2O3/</w:t>
      </w:r>
      <w:proofErr w:type="gramStart"/>
      <w:r w:rsidRPr="00741766">
        <w:rPr>
          <w:rFonts w:ascii="Times New Roman" w:hAnsi="Times New Roman" w:cs="Times New Roman"/>
          <w:sz w:val="24"/>
          <w:szCs w:val="24"/>
        </w:rPr>
        <w:t>MgO)N</w:t>
      </w:r>
      <w:proofErr w:type="gramEnd"/>
      <w:r w:rsidRPr="00741766">
        <w:rPr>
          <w:rFonts w:ascii="Times New Roman" w:hAnsi="Times New Roman" w:cs="Times New Roman"/>
          <w:sz w:val="24"/>
          <w:szCs w:val="24"/>
        </w:rPr>
        <w:t xml:space="preserve"> multilayers. </w:t>
      </w:r>
      <w:r w:rsidRPr="00741766">
        <w:rPr>
          <w:rFonts w:ascii="Times New Roman" w:hAnsi="Times New Roman" w:cs="Times New Roman"/>
          <w:i/>
          <w:iCs/>
          <w:sz w:val="24"/>
          <w:szCs w:val="24"/>
        </w:rPr>
        <w:t xml:space="preserve">Applied Physics A, </w:t>
      </w:r>
      <w:r w:rsidRPr="00741766">
        <w:rPr>
          <w:rFonts w:ascii="Times New Roman" w:hAnsi="Times New Roman" w:cs="Times New Roman"/>
          <w:sz w:val="24"/>
          <w:szCs w:val="24"/>
        </w:rPr>
        <w:t>127(53), 6p. https://doi.org/10.1007/s00339-020-04204-y.</w:t>
      </w:r>
    </w:p>
    <w:p w14:paraId="475D17ED" w14:textId="64374523"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Bhattacharyya</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K. G. and Gupta</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S. S.</w:t>
      </w:r>
      <w:r w:rsidR="00C2705C" w:rsidRPr="00741766">
        <w:rPr>
          <w:rFonts w:ascii="Times New Roman" w:hAnsi="Times New Roman" w:cs="Times New Roman"/>
          <w:sz w:val="24"/>
          <w:szCs w:val="24"/>
        </w:rPr>
        <w:t xml:space="preserve"> (2007).</w:t>
      </w:r>
      <w:r w:rsidRPr="00741766">
        <w:rPr>
          <w:rFonts w:ascii="Times New Roman" w:hAnsi="Times New Roman" w:cs="Times New Roman"/>
          <w:sz w:val="24"/>
          <w:szCs w:val="24"/>
        </w:rPr>
        <w:t xml:space="preserve"> Adsorptive accumulation of </w:t>
      </w:r>
      <w:proofErr w:type="gramStart"/>
      <w:r w:rsidRPr="00741766">
        <w:rPr>
          <w:rFonts w:ascii="Times New Roman" w:hAnsi="Times New Roman" w:cs="Times New Roman"/>
          <w:sz w:val="24"/>
          <w:szCs w:val="24"/>
        </w:rPr>
        <w:t>Cd(</w:t>
      </w:r>
      <w:proofErr w:type="gramEnd"/>
      <w:r w:rsidRPr="00741766">
        <w:rPr>
          <w:rFonts w:ascii="Times New Roman" w:hAnsi="Times New Roman" w:cs="Times New Roman"/>
          <w:sz w:val="24"/>
          <w:szCs w:val="24"/>
        </w:rPr>
        <w:t xml:space="preserve">II), Co(II), Cu(II), Pb(II), and Ni(II) from water on montmorillonite: Influence of acid activation. </w:t>
      </w:r>
      <w:r w:rsidRPr="00741766">
        <w:rPr>
          <w:rFonts w:ascii="Times New Roman" w:hAnsi="Times New Roman" w:cs="Times New Roman"/>
          <w:i/>
          <w:iCs/>
          <w:sz w:val="24"/>
          <w:szCs w:val="24"/>
        </w:rPr>
        <w:t>Journal of Colloid and Interface Science</w:t>
      </w:r>
      <w:r w:rsidR="00C2705C"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310(2), 411–424.</w:t>
      </w:r>
    </w:p>
    <w:p w14:paraId="42B034E5" w14:textId="56DDA28B" w:rsidR="002C0D40"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Bortey-Sam</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N</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Nakayama</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S. M.</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w:t>
      </w:r>
      <w:r w:rsidR="00C2705C" w:rsidRPr="00741766">
        <w:rPr>
          <w:rFonts w:ascii="Times New Roman" w:hAnsi="Times New Roman" w:cs="Times New Roman"/>
          <w:sz w:val="24"/>
          <w:szCs w:val="24"/>
        </w:rPr>
        <w:t xml:space="preserve">Ikenaka, </w:t>
      </w:r>
      <w:r w:rsidRPr="00741766">
        <w:rPr>
          <w:rFonts w:ascii="Times New Roman" w:hAnsi="Times New Roman" w:cs="Times New Roman"/>
          <w:sz w:val="24"/>
          <w:szCs w:val="24"/>
        </w:rPr>
        <w:t>M.</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w:t>
      </w:r>
      <w:r w:rsidR="00C2705C" w:rsidRPr="00741766">
        <w:rPr>
          <w:rFonts w:ascii="Times New Roman" w:hAnsi="Times New Roman" w:cs="Times New Roman"/>
          <w:sz w:val="24"/>
          <w:szCs w:val="24"/>
        </w:rPr>
        <w:t xml:space="preserve">Akoto </w:t>
      </w:r>
      <w:r w:rsidRPr="00741766">
        <w:rPr>
          <w:rFonts w:ascii="Times New Roman" w:hAnsi="Times New Roman" w:cs="Times New Roman"/>
          <w:sz w:val="24"/>
          <w:szCs w:val="24"/>
        </w:rPr>
        <w:t>Y.</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w:t>
      </w:r>
      <w:r w:rsidR="00C2705C" w:rsidRPr="00741766">
        <w:rPr>
          <w:rFonts w:ascii="Times New Roman" w:hAnsi="Times New Roman" w:cs="Times New Roman"/>
          <w:sz w:val="24"/>
          <w:szCs w:val="24"/>
        </w:rPr>
        <w:t xml:space="preserve">Baidoo </w:t>
      </w:r>
      <w:r w:rsidRPr="00741766">
        <w:rPr>
          <w:rFonts w:ascii="Times New Roman" w:hAnsi="Times New Roman" w:cs="Times New Roman"/>
          <w:sz w:val="24"/>
          <w:szCs w:val="24"/>
        </w:rPr>
        <w:t>O.</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w:t>
      </w:r>
      <w:r w:rsidR="00C2705C" w:rsidRPr="00741766">
        <w:rPr>
          <w:rFonts w:ascii="Times New Roman" w:hAnsi="Times New Roman" w:cs="Times New Roman"/>
          <w:sz w:val="24"/>
          <w:szCs w:val="24"/>
        </w:rPr>
        <w:t xml:space="preserve">Mizukawa </w:t>
      </w:r>
      <w:r w:rsidRPr="00741766">
        <w:rPr>
          <w:rFonts w:ascii="Times New Roman" w:hAnsi="Times New Roman" w:cs="Times New Roman"/>
          <w:sz w:val="24"/>
          <w:szCs w:val="24"/>
        </w:rPr>
        <w:t>E. H</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and Ishizuka</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M.</w:t>
      </w:r>
      <w:r w:rsidR="00C2705C" w:rsidRPr="00741766">
        <w:rPr>
          <w:rFonts w:ascii="Times New Roman" w:hAnsi="Times New Roman" w:cs="Times New Roman"/>
          <w:sz w:val="24"/>
          <w:szCs w:val="24"/>
        </w:rPr>
        <w:t xml:space="preserve"> (2015).</w:t>
      </w:r>
      <w:r w:rsidRPr="00741766">
        <w:rPr>
          <w:rFonts w:ascii="Times New Roman" w:hAnsi="Times New Roman" w:cs="Times New Roman"/>
          <w:sz w:val="24"/>
          <w:szCs w:val="24"/>
        </w:rPr>
        <w:t xml:space="preserve"> Health risk assessment of heavy metals and metalloid in drinking water from communities near gold mines in Tarkwa, Ghana. </w:t>
      </w:r>
      <w:r w:rsidRPr="00741766">
        <w:rPr>
          <w:rFonts w:ascii="Times New Roman" w:hAnsi="Times New Roman" w:cs="Times New Roman"/>
          <w:i/>
          <w:iCs/>
          <w:sz w:val="24"/>
          <w:szCs w:val="24"/>
        </w:rPr>
        <w:t>Environmental Monitoring and Assessment.</w:t>
      </w:r>
      <w:r w:rsidRPr="00741766">
        <w:rPr>
          <w:rFonts w:ascii="Times New Roman" w:hAnsi="Times New Roman" w:cs="Times New Roman"/>
          <w:sz w:val="24"/>
          <w:szCs w:val="24"/>
        </w:rPr>
        <w:t xml:space="preserve"> 187(397), 12 p</w:t>
      </w:r>
      <w:r w:rsidR="00C2705C" w:rsidRPr="00741766">
        <w:rPr>
          <w:rFonts w:ascii="Times New Roman" w:hAnsi="Times New Roman" w:cs="Times New Roman"/>
          <w:sz w:val="24"/>
          <w:szCs w:val="24"/>
        </w:rPr>
        <w:t xml:space="preserve">. </w:t>
      </w:r>
      <w:r w:rsidRPr="00741766">
        <w:rPr>
          <w:rFonts w:ascii="Times New Roman" w:hAnsi="Times New Roman" w:cs="Times New Roman"/>
          <w:sz w:val="24"/>
          <w:szCs w:val="24"/>
        </w:rPr>
        <w:t>doi</w:t>
      </w:r>
      <w:r w:rsidR="00C2705C" w:rsidRPr="00741766">
        <w:rPr>
          <w:rFonts w:ascii="Times New Roman" w:hAnsi="Times New Roman" w:cs="Times New Roman"/>
          <w:sz w:val="24"/>
          <w:szCs w:val="24"/>
        </w:rPr>
        <w:t xml:space="preserve"> </w:t>
      </w:r>
      <w:r w:rsidRPr="00741766">
        <w:rPr>
          <w:rFonts w:ascii="Times New Roman" w:hAnsi="Times New Roman" w:cs="Times New Roman"/>
          <w:sz w:val="24"/>
          <w:szCs w:val="24"/>
        </w:rPr>
        <w:t>:10.1007/s10661-015-4630-3.</w:t>
      </w:r>
    </w:p>
    <w:p w14:paraId="2582A244" w14:textId="5A06B931" w:rsidR="00C31F8F" w:rsidRPr="00741766" w:rsidRDefault="008804A1" w:rsidP="000A5A01">
      <w:pPr>
        <w:pStyle w:val="Bibliography"/>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lastRenderedPageBreak/>
        <w:t xml:space="preserve">Bouras, O. (2003). Adsorbent properties of organophilic bridged </w:t>
      </w:r>
      <w:proofErr w:type="gramStart"/>
      <w:r w:rsidRPr="008804A1">
        <w:rPr>
          <w:rFonts w:ascii="Times New Roman" w:hAnsi="Times New Roman" w:cs="Times New Roman"/>
          <w:sz w:val="24"/>
          <w:szCs w:val="24"/>
        </w:rPr>
        <w:t>clays:</w:t>
      </w:r>
      <w:proofErr w:type="gramEnd"/>
      <w:r w:rsidRPr="008804A1">
        <w:rPr>
          <w:rFonts w:ascii="Times New Roman" w:hAnsi="Times New Roman" w:cs="Times New Roman"/>
          <w:sz w:val="24"/>
          <w:szCs w:val="24"/>
        </w:rPr>
        <w:t xml:space="preserve"> Synthesis and characterization. Doctoral thesis, University of Limoges, 159p</w:t>
      </w:r>
      <w:r w:rsidR="00C31F8F" w:rsidRPr="00741766">
        <w:rPr>
          <w:rFonts w:ascii="Times New Roman" w:hAnsi="Times New Roman" w:cs="Times New Roman"/>
          <w:sz w:val="24"/>
          <w:szCs w:val="24"/>
        </w:rPr>
        <w:t>.</w:t>
      </w:r>
    </w:p>
    <w:p w14:paraId="213BB713" w14:textId="0C89EA63"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Coles</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C. A. and Yong</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R. N.</w:t>
      </w:r>
      <w:r w:rsidR="00A6624E" w:rsidRPr="00741766">
        <w:rPr>
          <w:rFonts w:ascii="Times New Roman" w:hAnsi="Times New Roman" w:cs="Times New Roman"/>
          <w:sz w:val="24"/>
          <w:szCs w:val="24"/>
        </w:rPr>
        <w:t xml:space="preserve"> (2002).</w:t>
      </w:r>
      <w:r w:rsidRPr="00741766">
        <w:rPr>
          <w:rFonts w:ascii="Times New Roman" w:hAnsi="Times New Roman" w:cs="Times New Roman"/>
          <w:sz w:val="24"/>
          <w:szCs w:val="24"/>
        </w:rPr>
        <w:t xml:space="preserve"> Aspects of kaolinite characterization and retention of Pb and Cd. </w:t>
      </w:r>
      <w:r w:rsidRPr="00741766">
        <w:rPr>
          <w:rFonts w:ascii="Times New Roman" w:hAnsi="Times New Roman" w:cs="Times New Roman"/>
          <w:i/>
          <w:iCs/>
          <w:sz w:val="24"/>
          <w:szCs w:val="24"/>
        </w:rPr>
        <w:t>Applied Clay Science</w:t>
      </w:r>
      <w:r w:rsidR="00A6624E"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22(1-2), 39 – 45.</w:t>
      </w:r>
    </w:p>
    <w:p w14:paraId="0B7907E5" w14:textId="782073E4"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El-Wakil</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A. M., El-Maaty</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W. M. A. and Awad</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F. S.</w:t>
      </w:r>
      <w:r w:rsidR="00A6624E" w:rsidRPr="00741766">
        <w:rPr>
          <w:rFonts w:ascii="Times New Roman" w:hAnsi="Times New Roman" w:cs="Times New Roman"/>
          <w:sz w:val="24"/>
          <w:szCs w:val="24"/>
        </w:rPr>
        <w:t xml:space="preserve"> (2014).</w:t>
      </w:r>
      <w:r w:rsidRPr="00741766">
        <w:rPr>
          <w:rFonts w:ascii="Times New Roman" w:hAnsi="Times New Roman" w:cs="Times New Roman"/>
          <w:sz w:val="24"/>
          <w:szCs w:val="24"/>
        </w:rPr>
        <w:t xml:space="preserve"> Studies on biosorption of mercury (II) from aqueous solution on nitric acid modified activated carbon prepared from water hyacinth. </w:t>
      </w:r>
      <w:r w:rsidRPr="00741766">
        <w:rPr>
          <w:rFonts w:ascii="Times New Roman" w:hAnsi="Times New Roman" w:cs="Times New Roman"/>
          <w:i/>
          <w:iCs/>
          <w:sz w:val="24"/>
          <w:szCs w:val="24"/>
        </w:rPr>
        <w:t>ABC Journal of Advanced Research</w:t>
      </w:r>
      <w:r w:rsidR="00A6624E"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3 (1), 51-73.</w:t>
      </w:r>
    </w:p>
    <w:p w14:paraId="539C3F34" w14:textId="7E15D3F7" w:rsidR="00B60459" w:rsidRPr="00741766" w:rsidRDefault="008804A1" w:rsidP="000A5A0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Fayoud, N., Younssi, S. A., Tahiri, S. and Albizane, A. (2015). Kinetic and thermodynamic study of the adsorption of methylene blue on wood ash. Journal of Materials and Environmental Science, 6 (11), 3295-3306</w:t>
      </w:r>
      <w:r w:rsidR="00B60459" w:rsidRPr="00741766">
        <w:rPr>
          <w:rFonts w:ascii="Times New Roman" w:hAnsi="Times New Roman" w:cs="Times New Roman"/>
          <w:sz w:val="24"/>
          <w:szCs w:val="24"/>
        </w:rPr>
        <w:t>.</w:t>
      </w:r>
    </w:p>
    <w:p w14:paraId="4B3B8C4D" w14:textId="4ABEE25D"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Giles</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C. H., Smith</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D. and Huitson</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A.</w:t>
      </w:r>
      <w:r w:rsidR="00A6624E" w:rsidRPr="00741766">
        <w:rPr>
          <w:rFonts w:ascii="Times New Roman" w:hAnsi="Times New Roman" w:cs="Times New Roman"/>
          <w:sz w:val="24"/>
          <w:szCs w:val="24"/>
        </w:rPr>
        <w:t xml:space="preserve"> (1974).</w:t>
      </w:r>
      <w:r w:rsidRPr="00741766">
        <w:rPr>
          <w:rFonts w:ascii="Times New Roman" w:hAnsi="Times New Roman" w:cs="Times New Roman"/>
          <w:sz w:val="24"/>
          <w:szCs w:val="24"/>
        </w:rPr>
        <w:t xml:space="preserve"> A general treatment and classification of the solute adsorption isotherm. I. Theoretical. </w:t>
      </w:r>
      <w:r w:rsidRPr="00741766">
        <w:rPr>
          <w:rFonts w:ascii="Times New Roman" w:hAnsi="Times New Roman" w:cs="Times New Roman"/>
          <w:i/>
          <w:iCs/>
          <w:sz w:val="24"/>
          <w:szCs w:val="24"/>
        </w:rPr>
        <w:t>Journal of Colloid and Interface Science</w:t>
      </w:r>
      <w:r w:rsidRPr="00741766">
        <w:rPr>
          <w:rFonts w:ascii="Times New Roman" w:hAnsi="Times New Roman" w:cs="Times New Roman"/>
          <w:sz w:val="24"/>
          <w:szCs w:val="24"/>
        </w:rPr>
        <w:t>, 47(3), 755-765.</w:t>
      </w:r>
    </w:p>
    <w:p w14:paraId="3772B186" w14:textId="4F153993"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Goldberg</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S. and Johnston</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C. T.</w:t>
      </w:r>
      <w:r w:rsidR="00A6624E" w:rsidRPr="00741766">
        <w:rPr>
          <w:rFonts w:ascii="Times New Roman" w:hAnsi="Times New Roman" w:cs="Times New Roman"/>
          <w:sz w:val="24"/>
          <w:szCs w:val="24"/>
        </w:rPr>
        <w:t xml:space="preserve"> (2001).</w:t>
      </w:r>
      <w:r w:rsidRPr="00741766">
        <w:rPr>
          <w:rFonts w:ascii="Times New Roman" w:hAnsi="Times New Roman" w:cs="Times New Roman"/>
          <w:sz w:val="24"/>
          <w:szCs w:val="24"/>
        </w:rPr>
        <w:t xml:space="preserve"> Mechanisms of arsenic adsorption on amorphous oxides evaluated using macroscopic measurements, vibrational spectroscopy, and surface complexation modeling. </w:t>
      </w:r>
      <w:r w:rsidRPr="00741766">
        <w:rPr>
          <w:rFonts w:ascii="Times New Roman" w:hAnsi="Times New Roman" w:cs="Times New Roman"/>
          <w:i/>
          <w:iCs/>
          <w:sz w:val="24"/>
          <w:szCs w:val="24"/>
        </w:rPr>
        <w:t>Journal of Colloid and Interface Science</w:t>
      </w:r>
      <w:r w:rsidRPr="00741766">
        <w:rPr>
          <w:rFonts w:ascii="Times New Roman" w:hAnsi="Times New Roman" w:cs="Times New Roman"/>
          <w:sz w:val="24"/>
          <w:szCs w:val="24"/>
        </w:rPr>
        <w:t>, 234, 204-216. https://doi.org/10.1006/jcis.2000.7295.</w:t>
      </w:r>
    </w:p>
    <w:p w14:paraId="610308EC" w14:textId="77777777" w:rsidR="008804A1" w:rsidRPr="008804A1" w:rsidRDefault="008804A1" w:rsidP="008804A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Haffane, S., Ouafae, A. and Chafik, T. (2016). Study of the effect of purification and modification of a local clay on the structural and textural properties. Journal of Materials and Environmental Science, 7(2), 525-530.</w:t>
      </w:r>
    </w:p>
    <w:p w14:paraId="2E459E4C" w14:textId="4C7A1E60" w:rsidR="00C31F8F" w:rsidRPr="00741766" w:rsidRDefault="008804A1" w:rsidP="008804A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Harmandon, F. (2004). Toxic effects of sodium arsenite on human health and user exposure. Occupational Medicine - M.S.A. Tarn-Aveyron, Wood Diseases in Midi-Pyrénées, 8-12</w:t>
      </w:r>
      <w:r w:rsidR="00C31F8F" w:rsidRPr="00741766">
        <w:rPr>
          <w:rFonts w:ascii="Times New Roman" w:hAnsi="Times New Roman" w:cs="Times New Roman"/>
          <w:sz w:val="24"/>
          <w:szCs w:val="24"/>
        </w:rPr>
        <w:t>.</w:t>
      </w:r>
    </w:p>
    <w:p w14:paraId="32B24EFE" w14:textId="6A7E225A" w:rsidR="00C31F8F" w:rsidRPr="00741766" w:rsidRDefault="00C31F8F"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Kamal</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M. H. M. A., Azira</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W. M. K. W. K., Kasmawati</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M., Haslizaidi</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Z. and Saime</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W. N. W.</w:t>
      </w:r>
      <w:r w:rsidR="0061473E" w:rsidRPr="00741766">
        <w:rPr>
          <w:rFonts w:ascii="Times New Roman" w:hAnsi="Times New Roman" w:cs="Times New Roman"/>
          <w:sz w:val="24"/>
          <w:szCs w:val="24"/>
        </w:rPr>
        <w:t xml:space="preserve"> (2010).</w:t>
      </w:r>
      <w:r w:rsidRPr="00741766">
        <w:rPr>
          <w:rFonts w:ascii="Times New Roman" w:hAnsi="Times New Roman" w:cs="Times New Roman"/>
          <w:sz w:val="24"/>
          <w:szCs w:val="24"/>
        </w:rPr>
        <w:t xml:space="preserve"> Sequestration of toxic </w:t>
      </w:r>
      <w:proofErr w:type="gramStart"/>
      <w:r w:rsidRPr="00741766">
        <w:rPr>
          <w:rFonts w:ascii="Times New Roman" w:hAnsi="Times New Roman" w:cs="Times New Roman"/>
          <w:sz w:val="24"/>
          <w:szCs w:val="24"/>
        </w:rPr>
        <w:t>Pb(</w:t>
      </w:r>
      <w:proofErr w:type="gramEnd"/>
      <w:r w:rsidRPr="00741766">
        <w:rPr>
          <w:rFonts w:ascii="Times New Roman" w:hAnsi="Times New Roman" w:cs="Times New Roman"/>
          <w:sz w:val="24"/>
          <w:szCs w:val="24"/>
        </w:rPr>
        <w:t xml:space="preserve">II) ions by chemically treated rubber (Hevea brasiliensis) leaf powder. </w:t>
      </w:r>
      <w:r w:rsidRPr="00741766">
        <w:rPr>
          <w:rFonts w:ascii="Times New Roman" w:hAnsi="Times New Roman" w:cs="Times New Roman"/>
          <w:i/>
          <w:iCs/>
          <w:sz w:val="24"/>
          <w:szCs w:val="24"/>
        </w:rPr>
        <w:t>Journal of Environmental Sciences</w:t>
      </w:r>
      <w:r w:rsidRPr="00741766">
        <w:rPr>
          <w:rFonts w:ascii="Times New Roman" w:hAnsi="Times New Roman" w:cs="Times New Roman"/>
          <w:sz w:val="24"/>
          <w:szCs w:val="24"/>
        </w:rPr>
        <w:t>, 22(2), 248–256.</w:t>
      </w:r>
    </w:p>
    <w:p w14:paraId="53F519F9" w14:textId="1CFA70C7" w:rsidR="00C31F8F" w:rsidRPr="00741766" w:rsidRDefault="00C31F8F"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Khalaf</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H., Bouras</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O. and Perrichon</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V.</w:t>
      </w:r>
      <w:r w:rsidR="0061473E" w:rsidRPr="00741766">
        <w:rPr>
          <w:rFonts w:ascii="Times New Roman" w:hAnsi="Times New Roman" w:cs="Times New Roman"/>
          <w:sz w:val="24"/>
          <w:szCs w:val="24"/>
        </w:rPr>
        <w:t xml:space="preserve"> (1997).</w:t>
      </w:r>
      <w:r w:rsidRPr="00741766">
        <w:rPr>
          <w:rFonts w:ascii="Times New Roman" w:hAnsi="Times New Roman" w:cs="Times New Roman"/>
          <w:sz w:val="24"/>
          <w:szCs w:val="24"/>
        </w:rPr>
        <w:t xml:space="preserve"> Synthesis and Characterization of Al-Pillared and Cationic Surfactant Modified Al-Pillared Algerian Bentonite. </w:t>
      </w:r>
      <w:r w:rsidRPr="00741766">
        <w:rPr>
          <w:rFonts w:ascii="Times New Roman" w:hAnsi="Times New Roman" w:cs="Times New Roman"/>
          <w:i/>
          <w:iCs/>
          <w:sz w:val="24"/>
          <w:szCs w:val="24"/>
        </w:rPr>
        <w:t>Microporous Materials</w:t>
      </w:r>
      <w:r w:rsidR="0061473E" w:rsidRPr="00741766">
        <w:rPr>
          <w:rFonts w:ascii="Times New Roman" w:hAnsi="Times New Roman" w:cs="Times New Roman"/>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8, 141-150.</w:t>
      </w:r>
    </w:p>
    <w:p w14:paraId="5AE03253" w14:textId="2C78BD3F" w:rsidR="00C31F8F" w:rsidRPr="00741766" w:rsidRDefault="00C31F8F"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Kinimo</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K. C., Yao</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K. M., Marcotte</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S., Kouassi</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N. L. B. and Trokourey</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A.</w:t>
      </w:r>
      <w:r w:rsidR="0061473E" w:rsidRPr="00741766">
        <w:rPr>
          <w:rFonts w:ascii="Times New Roman" w:hAnsi="Times New Roman" w:cs="Times New Roman"/>
          <w:sz w:val="24"/>
          <w:szCs w:val="24"/>
        </w:rPr>
        <w:t xml:space="preserve"> (2018).</w:t>
      </w:r>
      <w:r w:rsidRPr="00741766">
        <w:rPr>
          <w:rFonts w:ascii="Times New Roman" w:hAnsi="Times New Roman" w:cs="Times New Roman"/>
          <w:sz w:val="24"/>
          <w:szCs w:val="24"/>
        </w:rPr>
        <w:t xml:space="preserve"> Distribution trends and ecological risks of arsenic and trace metals in wetland sediments around gold mining activities in central-southern and southeastern Côte d’Ivoire. </w:t>
      </w:r>
      <w:r w:rsidRPr="00741766">
        <w:rPr>
          <w:rFonts w:ascii="Times New Roman" w:hAnsi="Times New Roman" w:cs="Times New Roman"/>
          <w:i/>
          <w:iCs/>
          <w:sz w:val="24"/>
          <w:szCs w:val="24"/>
        </w:rPr>
        <w:t>Journal of Geochemical Exploration</w:t>
      </w:r>
      <w:r w:rsidR="0061473E"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 xml:space="preserve">190, 265–280. </w:t>
      </w:r>
      <w:proofErr w:type="gramStart"/>
      <w:r w:rsidRPr="00741766">
        <w:rPr>
          <w:rFonts w:ascii="Times New Roman" w:hAnsi="Times New Roman" w:cs="Times New Roman"/>
          <w:sz w:val="24"/>
          <w:szCs w:val="24"/>
        </w:rPr>
        <w:t>doi:10.1016/j.gexplo</w:t>
      </w:r>
      <w:proofErr w:type="gramEnd"/>
      <w:r w:rsidRPr="00741766">
        <w:rPr>
          <w:rFonts w:ascii="Times New Roman" w:hAnsi="Times New Roman" w:cs="Times New Roman"/>
          <w:sz w:val="24"/>
          <w:szCs w:val="24"/>
        </w:rPr>
        <w:t>.2018.03.013.</w:t>
      </w:r>
    </w:p>
    <w:p w14:paraId="174B1C5E" w14:textId="10C8B633" w:rsidR="00C31F8F" w:rsidRPr="00741766" w:rsidRDefault="00C31F8F"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Kouadio</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L</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M</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Larregieu</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M</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Tillous</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K</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E</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N</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Sei</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J</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Tison</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Y</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Parat</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C</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Pannier</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F</w:t>
      </w:r>
      <w:r w:rsidR="004A1183" w:rsidRPr="00741766">
        <w:rPr>
          <w:rFonts w:ascii="Times New Roman" w:hAnsi="Times New Roman" w:cs="Times New Roman"/>
          <w:sz w:val="24"/>
          <w:szCs w:val="24"/>
        </w:rPr>
        <w:t>. and</w:t>
      </w:r>
      <w:r w:rsidRPr="00741766">
        <w:rPr>
          <w:rFonts w:ascii="Times New Roman" w:hAnsi="Times New Roman" w:cs="Times New Roman"/>
          <w:sz w:val="24"/>
          <w:szCs w:val="24"/>
        </w:rPr>
        <w:t xml:space="preserve"> Martinez</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H</w:t>
      </w:r>
      <w:r w:rsidRPr="00741766">
        <w:rPr>
          <w:rFonts w:ascii="Times New Roman" w:hAnsi="Times New Roman" w:cs="Times New Roman"/>
          <w:i/>
          <w:iCs/>
          <w:sz w:val="24"/>
          <w:szCs w:val="24"/>
        </w:rPr>
        <w:t>.</w:t>
      </w:r>
      <w:r w:rsidR="004A1183" w:rsidRPr="00741766">
        <w:rPr>
          <w:rFonts w:ascii="Times New Roman" w:hAnsi="Times New Roman" w:cs="Times New Roman"/>
          <w:i/>
          <w:iCs/>
          <w:sz w:val="24"/>
          <w:szCs w:val="24"/>
        </w:rPr>
        <w:t xml:space="preserve"> </w:t>
      </w:r>
      <w:r w:rsidR="004A1183" w:rsidRPr="00741766">
        <w:rPr>
          <w:rFonts w:ascii="Times New Roman" w:hAnsi="Times New Roman" w:cs="Times New Roman"/>
          <w:sz w:val="24"/>
          <w:szCs w:val="24"/>
        </w:rPr>
        <w:t>(2024).</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 xml:space="preserve">Evaluation of the capacity of Ivory Coast clay to depollute water contaminated by Hg, Pb, Cd and As. </w:t>
      </w:r>
      <w:r w:rsidRPr="00741766">
        <w:rPr>
          <w:rFonts w:ascii="Times New Roman" w:hAnsi="Times New Roman" w:cs="Times New Roman"/>
          <w:i/>
          <w:iCs/>
          <w:sz w:val="24"/>
          <w:szCs w:val="24"/>
        </w:rPr>
        <w:t xml:space="preserve">Saouth African Journal of Chemistry, </w:t>
      </w:r>
      <w:r w:rsidRPr="00741766">
        <w:rPr>
          <w:rFonts w:ascii="Times New Roman" w:hAnsi="Times New Roman" w:cs="Times New Roman"/>
          <w:sz w:val="24"/>
          <w:szCs w:val="24"/>
        </w:rPr>
        <w:t>78, 170–177. https://doi.org/10.17159/0379-4350/2024/v78a23.</w:t>
      </w:r>
    </w:p>
    <w:p w14:paraId="774BE9AE" w14:textId="1E5D4347" w:rsidR="00C31F8F" w:rsidRPr="00741766" w:rsidRDefault="00C31F8F"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Kouadio, L.</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M., El Islam Lebouachera, S., Blanc, S., Sei, J., Miqueu, C., Pannier, F. and Martinez, H</w:t>
      </w:r>
      <w:r w:rsidRPr="00741766">
        <w:rPr>
          <w:rFonts w:ascii="Times New Roman" w:hAnsi="Times New Roman" w:cs="Times New Roman"/>
          <w:i/>
          <w:iCs/>
          <w:sz w:val="24"/>
          <w:szCs w:val="24"/>
        </w:rPr>
        <w:t>.</w:t>
      </w:r>
      <w:r w:rsidR="004A1183" w:rsidRPr="00741766">
        <w:rPr>
          <w:rFonts w:ascii="Times New Roman" w:hAnsi="Times New Roman" w:cs="Times New Roman"/>
          <w:i/>
          <w:iCs/>
          <w:sz w:val="24"/>
          <w:szCs w:val="24"/>
        </w:rPr>
        <w:t xml:space="preserve"> </w:t>
      </w:r>
      <w:r w:rsidR="004A1183" w:rsidRPr="00741766">
        <w:rPr>
          <w:rFonts w:ascii="Times New Roman" w:hAnsi="Times New Roman" w:cs="Times New Roman"/>
          <w:sz w:val="24"/>
          <w:szCs w:val="24"/>
        </w:rPr>
        <w:t>(2022).</w:t>
      </w:r>
      <w:r w:rsidRPr="00741766">
        <w:rPr>
          <w:rFonts w:ascii="Times New Roman" w:hAnsi="Times New Roman" w:cs="Times New Roman"/>
          <w:sz w:val="24"/>
          <w:szCs w:val="24"/>
        </w:rPr>
        <w:t xml:space="preserve"> Characterization of clay materials from Ivory Coast for their use as adsorbents for wastewater treatment. </w:t>
      </w:r>
      <w:r w:rsidRPr="00741766">
        <w:rPr>
          <w:rFonts w:ascii="Times New Roman" w:hAnsi="Times New Roman" w:cs="Times New Roman"/>
          <w:i/>
          <w:iCs/>
          <w:sz w:val="24"/>
          <w:szCs w:val="24"/>
        </w:rPr>
        <w:t>Journal of Minerals and Materials Characterization and Engineering</w:t>
      </w:r>
      <w:r w:rsidRPr="00741766">
        <w:rPr>
          <w:rFonts w:ascii="Times New Roman" w:hAnsi="Times New Roman" w:cs="Times New Roman"/>
          <w:sz w:val="24"/>
          <w:szCs w:val="24"/>
        </w:rPr>
        <w:t>, 10, 319-337.</w:t>
      </w:r>
    </w:p>
    <w:p w14:paraId="3BD59BE9" w14:textId="502B79F0" w:rsidR="002C0D40" w:rsidRPr="00741766" w:rsidRDefault="008804A1" w:rsidP="000A5A01">
      <w:pPr>
        <w:pStyle w:val="Bibliography"/>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 xml:space="preserve">Lenoble, V. (2003). Arsenic Removal for Drinking Water </w:t>
      </w:r>
      <w:proofErr w:type="gramStart"/>
      <w:r w:rsidRPr="008804A1">
        <w:rPr>
          <w:rFonts w:ascii="Times New Roman" w:hAnsi="Times New Roman" w:cs="Times New Roman"/>
          <w:sz w:val="24"/>
          <w:szCs w:val="24"/>
        </w:rPr>
        <w:t>Production:</w:t>
      </w:r>
      <w:proofErr w:type="gramEnd"/>
      <w:r w:rsidRPr="008804A1">
        <w:rPr>
          <w:rFonts w:ascii="Times New Roman" w:hAnsi="Times New Roman" w:cs="Times New Roman"/>
          <w:sz w:val="24"/>
          <w:szCs w:val="24"/>
        </w:rPr>
        <w:t xml:space="preserve"> Chemical Oxidation and Adsorption on Innovative Solid Substrates. Doctoral Thesis, University of Limoges, 150p</w:t>
      </w:r>
      <w:r w:rsidR="002C0D40" w:rsidRPr="00741766">
        <w:rPr>
          <w:rFonts w:ascii="Times New Roman" w:hAnsi="Times New Roman" w:cs="Times New Roman"/>
          <w:sz w:val="24"/>
          <w:szCs w:val="24"/>
        </w:rPr>
        <w:t>.</w:t>
      </w:r>
    </w:p>
    <w:p w14:paraId="75F00E01" w14:textId="7948A3FE" w:rsidR="002C0D40" w:rsidRPr="00741766" w:rsidRDefault="002C0D40" w:rsidP="000A5A01">
      <w:pPr>
        <w:pStyle w:val="Bibliography"/>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lastRenderedPageBreak/>
        <w:t>Lenoble</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V., Bouras</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O., Deluchat</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V., Serpaud</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B., </w:t>
      </w:r>
      <w:r w:rsidR="004A1183" w:rsidRPr="00741766">
        <w:rPr>
          <w:rFonts w:ascii="Times New Roman" w:hAnsi="Times New Roman" w:cs="Times New Roman"/>
          <w:sz w:val="24"/>
          <w:szCs w:val="24"/>
        </w:rPr>
        <w:t>and</w:t>
      </w:r>
      <w:r w:rsidRPr="00741766">
        <w:rPr>
          <w:rFonts w:ascii="Times New Roman" w:hAnsi="Times New Roman" w:cs="Times New Roman"/>
          <w:sz w:val="24"/>
          <w:szCs w:val="24"/>
        </w:rPr>
        <w:t xml:space="preserve"> Bollinger</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J.-C.</w:t>
      </w:r>
      <w:r w:rsidR="004A1183" w:rsidRPr="00741766">
        <w:rPr>
          <w:rFonts w:ascii="Times New Roman" w:hAnsi="Times New Roman" w:cs="Times New Roman"/>
          <w:sz w:val="24"/>
          <w:szCs w:val="24"/>
        </w:rPr>
        <w:t xml:space="preserve"> (2002).</w:t>
      </w:r>
      <w:r w:rsidRPr="00741766">
        <w:rPr>
          <w:rFonts w:ascii="Times New Roman" w:hAnsi="Times New Roman" w:cs="Times New Roman"/>
          <w:sz w:val="24"/>
          <w:szCs w:val="24"/>
        </w:rPr>
        <w:t xml:space="preserve"> Arsenic Adsorption onto Pillared Clays and Iron Oxides. </w:t>
      </w:r>
      <w:r w:rsidRPr="00741766">
        <w:rPr>
          <w:rFonts w:ascii="Times New Roman" w:hAnsi="Times New Roman" w:cs="Times New Roman"/>
          <w:i/>
          <w:iCs/>
          <w:sz w:val="24"/>
          <w:szCs w:val="24"/>
        </w:rPr>
        <w:t xml:space="preserve">Journal of Colloid and Interface Science, </w:t>
      </w:r>
      <w:r w:rsidRPr="00741766">
        <w:rPr>
          <w:rFonts w:ascii="Times New Roman" w:hAnsi="Times New Roman" w:cs="Times New Roman"/>
          <w:sz w:val="24"/>
          <w:szCs w:val="24"/>
        </w:rPr>
        <w:t xml:space="preserve">255, 52–58. </w:t>
      </w:r>
      <w:r w:rsidR="004A1183" w:rsidRPr="00741766">
        <w:rPr>
          <w:rFonts w:ascii="Times New Roman" w:hAnsi="Times New Roman" w:cs="Times New Roman"/>
          <w:sz w:val="24"/>
          <w:szCs w:val="24"/>
        </w:rPr>
        <w:t>D</w:t>
      </w:r>
      <w:r w:rsidRPr="00741766">
        <w:rPr>
          <w:rFonts w:ascii="Times New Roman" w:hAnsi="Times New Roman" w:cs="Times New Roman"/>
          <w:sz w:val="24"/>
          <w:szCs w:val="24"/>
        </w:rPr>
        <w:t>oi</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:10.1006/jcis.2002.8646.</w:t>
      </w:r>
    </w:p>
    <w:p w14:paraId="4CC68050" w14:textId="5C15B7BB" w:rsidR="00C31F8F"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Limousin</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G., Gaudet</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J.-P., Charlet</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L., Szenknect</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S., Barthès</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V. and Krimissa M.</w:t>
      </w:r>
      <w:r w:rsidR="004A1183" w:rsidRPr="00741766">
        <w:rPr>
          <w:rFonts w:ascii="Times New Roman" w:hAnsi="Times New Roman" w:cs="Times New Roman"/>
          <w:sz w:val="24"/>
          <w:szCs w:val="24"/>
        </w:rPr>
        <w:t xml:space="preserve"> (2007).</w:t>
      </w:r>
      <w:r w:rsidRPr="00741766">
        <w:rPr>
          <w:rFonts w:ascii="Times New Roman" w:hAnsi="Times New Roman" w:cs="Times New Roman"/>
          <w:sz w:val="24"/>
          <w:szCs w:val="24"/>
        </w:rPr>
        <w:t> Sorption isotherms</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 xml:space="preserve">: A review on physical bases, modeling and measurement. </w:t>
      </w:r>
      <w:r w:rsidRPr="00741766">
        <w:rPr>
          <w:rFonts w:ascii="Times New Roman" w:hAnsi="Times New Roman" w:cs="Times New Roman"/>
          <w:i/>
          <w:iCs/>
          <w:sz w:val="24"/>
          <w:szCs w:val="24"/>
        </w:rPr>
        <w:t>Applied Geochemistry</w:t>
      </w:r>
      <w:r w:rsidR="004A1183"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22 (2), 249–275.</w:t>
      </w:r>
    </w:p>
    <w:p w14:paraId="6E424FDF" w14:textId="58BE11BF" w:rsidR="002C0D40" w:rsidRPr="00741766" w:rsidRDefault="008804A1" w:rsidP="000A5A0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Mimanne, G., Benhabib, K., Benghalem, A. and Taleb, S. (2014). Study of the adsorption of heavy metals (Pb and Cd) in aqueous solution on activated carbon and sodium montmorillonite from western Algeria. Journal of Materials and Environmental Science, 5(4), 1298-1307</w:t>
      </w:r>
      <w:r w:rsidR="002C0D40" w:rsidRPr="00741766">
        <w:rPr>
          <w:rFonts w:ascii="Times New Roman" w:hAnsi="Times New Roman" w:cs="Times New Roman"/>
          <w:sz w:val="24"/>
          <w:szCs w:val="24"/>
        </w:rPr>
        <w:t>.</w:t>
      </w:r>
    </w:p>
    <w:p w14:paraId="476571F5" w14:textId="73268205" w:rsidR="002C0D40" w:rsidRPr="00741766" w:rsidRDefault="002C0D40" w:rsidP="000A5A01">
      <w:pPr>
        <w:pStyle w:val="Bibliography"/>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Mockovčiaková</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A., Orolínová</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Z. and Škvarla</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J.</w:t>
      </w:r>
      <w:r w:rsidR="00DB24EB" w:rsidRPr="00741766">
        <w:rPr>
          <w:rFonts w:ascii="Times New Roman" w:hAnsi="Times New Roman" w:cs="Times New Roman"/>
          <w:sz w:val="24"/>
          <w:szCs w:val="24"/>
        </w:rPr>
        <w:t xml:space="preserve"> (2010).</w:t>
      </w:r>
      <w:r w:rsidRPr="00741766">
        <w:rPr>
          <w:rFonts w:ascii="Times New Roman" w:hAnsi="Times New Roman" w:cs="Times New Roman"/>
          <w:sz w:val="24"/>
          <w:szCs w:val="24"/>
        </w:rPr>
        <w:t xml:space="preserve"> Enhancement of the bentonite sorption properties. </w:t>
      </w:r>
      <w:r w:rsidRPr="00741766">
        <w:rPr>
          <w:rFonts w:ascii="Times New Roman" w:hAnsi="Times New Roman" w:cs="Times New Roman"/>
          <w:i/>
          <w:iCs/>
          <w:sz w:val="24"/>
          <w:szCs w:val="24"/>
        </w:rPr>
        <w:t>Journal of Hazardous Materials</w:t>
      </w:r>
      <w:r w:rsidRPr="00741766">
        <w:rPr>
          <w:rFonts w:ascii="Times New Roman" w:hAnsi="Times New Roman" w:cs="Times New Roman"/>
          <w:sz w:val="24"/>
          <w:szCs w:val="24"/>
        </w:rPr>
        <w:t xml:space="preserve">, 180(1-3), 274–281. </w:t>
      </w:r>
      <w:r w:rsidR="00DB24EB" w:rsidRPr="00741766">
        <w:rPr>
          <w:rFonts w:ascii="Times New Roman" w:hAnsi="Times New Roman" w:cs="Times New Roman"/>
          <w:sz w:val="24"/>
          <w:szCs w:val="24"/>
        </w:rPr>
        <w:t>D</w:t>
      </w:r>
      <w:r w:rsidRPr="00741766">
        <w:rPr>
          <w:rFonts w:ascii="Times New Roman" w:hAnsi="Times New Roman" w:cs="Times New Roman"/>
          <w:sz w:val="24"/>
          <w:szCs w:val="24"/>
        </w:rPr>
        <w:t>oi</w:t>
      </w:r>
      <w:r w:rsidR="00DB24EB" w:rsidRPr="00741766">
        <w:rPr>
          <w:rFonts w:ascii="Times New Roman" w:hAnsi="Times New Roman" w:cs="Times New Roman"/>
          <w:sz w:val="24"/>
          <w:szCs w:val="24"/>
        </w:rPr>
        <w:t xml:space="preserve"> </w:t>
      </w:r>
      <w:r w:rsidRPr="00741766">
        <w:rPr>
          <w:rFonts w:ascii="Times New Roman" w:hAnsi="Times New Roman" w:cs="Times New Roman"/>
          <w:sz w:val="24"/>
          <w:szCs w:val="24"/>
        </w:rPr>
        <w:t>:</w:t>
      </w:r>
      <w:r w:rsidR="00DB24EB" w:rsidRPr="00741766">
        <w:rPr>
          <w:rFonts w:ascii="Times New Roman" w:hAnsi="Times New Roman" w:cs="Times New Roman"/>
          <w:sz w:val="24"/>
          <w:szCs w:val="24"/>
        </w:rPr>
        <w:t xml:space="preserve"> </w:t>
      </w:r>
      <w:r w:rsidRPr="00741766">
        <w:rPr>
          <w:rFonts w:ascii="Times New Roman" w:hAnsi="Times New Roman" w:cs="Times New Roman"/>
          <w:sz w:val="24"/>
          <w:szCs w:val="24"/>
        </w:rPr>
        <w:t>10.1016/j.jhazmat.2010.04.027.</w:t>
      </w:r>
    </w:p>
    <w:p w14:paraId="350978A0" w14:textId="50F50A83" w:rsidR="002C0D40"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Mohapatra</w:t>
      </w:r>
      <w:r w:rsidR="00DB24EB" w:rsidRPr="00741766">
        <w:rPr>
          <w:rFonts w:ascii="Times New Roman" w:hAnsi="Times New Roman" w:cs="Times New Roman"/>
          <w:sz w:val="24"/>
          <w:szCs w:val="24"/>
        </w:rPr>
        <w:t>,</w:t>
      </w:r>
      <w:r w:rsidRPr="00741766">
        <w:rPr>
          <w:rFonts w:ascii="Times New Roman" w:hAnsi="Times New Roman" w:cs="Times New Roman"/>
          <w:sz w:val="24"/>
          <w:szCs w:val="24"/>
        </w:rPr>
        <w:t xml:space="preserve"> D., Mishra</w:t>
      </w:r>
      <w:r w:rsidR="00DB24EB" w:rsidRPr="00741766">
        <w:rPr>
          <w:rFonts w:ascii="Times New Roman" w:hAnsi="Times New Roman" w:cs="Times New Roman"/>
          <w:sz w:val="24"/>
          <w:szCs w:val="24"/>
        </w:rPr>
        <w:t>,</w:t>
      </w:r>
      <w:r w:rsidRPr="00741766">
        <w:rPr>
          <w:rFonts w:ascii="Times New Roman" w:hAnsi="Times New Roman" w:cs="Times New Roman"/>
          <w:sz w:val="24"/>
          <w:szCs w:val="24"/>
        </w:rPr>
        <w:t xml:space="preserve"> D., Chaudhury</w:t>
      </w:r>
      <w:r w:rsidR="00DB24EB" w:rsidRPr="00741766">
        <w:rPr>
          <w:rFonts w:ascii="Times New Roman" w:hAnsi="Times New Roman" w:cs="Times New Roman"/>
          <w:sz w:val="24"/>
          <w:szCs w:val="24"/>
        </w:rPr>
        <w:t>,</w:t>
      </w:r>
      <w:r w:rsidRPr="00741766">
        <w:rPr>
          <w:rFonts w:ascii="Times New Roman" w:hAnsi="Times New Roman" w:cs="Times New Roman"/>
          <w:sz w:val="24"/>
          <w:szCs w:val="24"/>
        </w:rPr>
        <w:t xml:space="preserve"> G. R. and Das</w:t>
      </w:r>
      <w:r w:rsidR="00DB24EB" w:rsidRPr="00741766">
        <w:rPr>
          <w:rFonts w:ascii="Times New Roman" w:hAnsi="Times New Roman" w:cs="Times New Roman"/>
          <w:sz w:val="24"/>
          <w:szCs w:val="24"/>
        </w:rPr>
        <w:t>,</w:t>
      </w:r>
      <w:r w:rsidRPr="00741766">
        <w:rPr>
          <w:rFonts w:ascii="Times New Roman" w:hAnsi="Times New Roman" w:cs="Times New Roman"/>
          <w:sz w:val="24"/>
          <w:szCs w:val="24"/>
        </w:rPr>
        <w:t xml:space="preserve"> R. P.</w:t>
      </w:r>
      <w:r w:rsidR="00DB24EB" w:rsidRPr="00741766">
        <w:rPr>
          <w:rFonts w:ascii="Times New Roman" w:hAnsi="Times New Roman" w:cs="Times New Roman"/>
          <w:sz w:val="24"/>
          <w:szCs w:val="24"/>
        </w:rPr>
        <w:t xml:space="preserve"> (2007).</w:t>
      </w:r>
      <w:r w:rsidRPr="00741766">
        <w:rPr>
          <w:rFonts w:ascii="Times New Roman" w:hAnsi="Times New Roman" w:cs="Times New Roman"/>
          <w:sz w:val="24"/>
          <w:szCs w:val="24"/>
        </w:rPr>
        <w:t xml:space="preserve"> Arsenic adsorption mechanism on clay minerals and its dependence on temperature. </w:t>
      </w:r>
      <w:r w:rsidRPr="00741766">
        <w:rPr>
          <w:rFonts w:ascii="Times New Roman" w:hAnsi="Times New Roman" w:cs="Times New Roman"/>
          <w:i/>
          <w:iCs/>
          <w:sz w:val="24"/>
          <w:szCs w:val="24"/>
        </w:rPr>
        <w:t>Korean Journal of Chemical Engineering</w:t>
      </w:r>
      <w:r w:rsidR="00DB24EB" w:rsidRPr="00741766">
        <w:rPr>
          <w:rFonts w:ascii="Times New Roman" w:hAnsi="Times New Roman" w:cs="Times New Roman"/>
          <w:i/>
          <w:iCs/>
          <w:sz w:val="24"/>
          <w:szCs w:val="24"/>
        </w:rPr>
        <w:t>,</w:t>
      </w:r>
      <w:r w:rsidRPr="00741766">
        <w:rPr>
          <w:rFonts w:ascii="Times New Roman" w:hAnsi="Times New Roman" w:cs="Times New Roman"/>
          <w:sz w:val="24"/>
          <w:szCs w:val="24"/>
        </w:rPr>
        <w:t xml:space="preserve"> 24(3), 426</w:t>
      </w:r>
      <w:r w:rsidR="00DB24EB" w:rsidRPr="00741766">
        <w:rPr>
          <w:rFonts w:ascii="Times New Roman" w:hAnsi="Times New Roman" w:cs="Times New Roman"/>
          <w:sz w:val="24"/>
          <w:szCs w:val="24"/>
        </w:rPr>
        <w:t>-</w:t>
      </w:r>
      <w:r w:rsidRPr="00741766">
        <w:rPr>
          <w:rFonts w:ascii="Times New Roman" w:hAnsi="Times New Roman" w:cs="Times New Roman"/>
          <w:sz w:val="24"/>
          <w:szCs w:val="24"/>
        </w:rPr>
        <w:t>430.</w:t>
      </w:r>
    </w:p>
    <w:p w14:paraId="01798CCA" w14:textId="34B8E41B" w:rsidR="002C0D40"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Ouakouak</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A</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and Youcef</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L.</w:t>
      </w:r>
      <w:r w:rsidR="000917A3" w:rsidRPr="00741766">
        <w:rPr>
          <w:rFonts w:ascii="Times New Roman" w:hAnsi="Times New Roman" w:cs="Times New Roman"/>
          <w:sz w:val="24"/>
          <w:szCs w:val="24"/>
        </w:rPr>
        <w:t xml:space="preserve"> (2016).</w:t>
      </w:r>
      <w:r w:rsidRPr="00741766">
        <w:rPr>
          <w:rFonts w:ascii="Times New Roman" w:hAnsi="Times New Roman" w:cs="Times New Roman"/>
          <w:sz w:val="24"/>
          <w:szCs w:val="24"/>
        </w:rPr>
        <w:t xml:space="preserve"> Adsorption of Cu</w:t>
      </w:r>
      <w:r w:rsidRPr="00741766">
        <w:rPr>
          <w:rFonts w:ascii="Times New Roman" w:hAnsi="Times New Roman" w:cs="Times New Roman"/>
          <w:sz w:val="24"/>
          <w:szCs w:val="24"/>
          <w:vertAlign w:val="superscript"/>
        </w:rPr>
        <w:t>2+</w:t>
      </w:r>
      <w:r w:rsidRPr="00741766">
        <w:rPr>
          <w:rFonts w:ascii="Times New Roman" w:hAnsi="Times New Roman" w:cs="Times New Roman"/>
          <w:sz w:val="24"/>
          <w:szCs w:val="24"/>
        </w:rPr>
        <w:t xml:space="preserve"> ions on powder activated carbon and a sodique bentonite. </w:t>
      </w:r>
      <w:r w:rsidRPr="00741766">
        <w:rPr>
          <w:rFonts w:ascii="Times New Roman" w:hAnsi="Times New Roman" w:cs="Times New Roman"/>
          <w:i/>
          <w:iCs/>
          <w:sz w:val="24"/>
          <w:szCs w:val="24"/>
        </w:rPr>
        <w:t xml:space="preserve">Larhyss Journal, </w:t>
      </w:r>
      <w:r w:rsidRPr="00741766">
        <w:rPr>
          <w:rFonts w:ascii="Times New Roman" w:hAnsi="Times New Roman" w:cs="Times New Roman"/>
          <w:sz w:val="24"/>
          <w:szCs w:val="24"/>
        </w:rPr>
        <w:t>27, 39-61.</w:t>
      </w:r>
    </w:p>
    <w:p w14:paraId="015F4F25" w14:textId="087E8457" w:rsidR="002C0D40"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Ouattara</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A. A., Sangare</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N., N’goran</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K. P. D. A., Yao</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K. M., Trokourey</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A. and Diaco</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T.</w:t>
      </w:r>
      <w:r w:rsidR="000917A3" w:rsidRPr="00741766">
        <w:rPr>
          <w:rFonts w:ascii="Times New Roman" w:hAnsi="Times New Roman" w:cs="Times New Roman"/>
          <w:sz w:val="24"/>
          <w:szCs w:val="24"/>
        </w:rPr>
        <w:t xml:space="preserve"> (2022).</w:t>
      </w:r>
      <w:r w:rsidRPr="00741766">
        <w:rPr>
          <w:rFonts w:ascii="Times New Roman" w:hAnsi="Times New Roman" w:cs="Times New Roman"/>
          <w:sz w:val="24"/>
          <w:szCs w:val="24"/>
        </w:rPr>
        <w:t xml:space="preserve"> Assessment of trace metals contamination in sediments of N’zi River, Côte d’Ivoire. </w:t>
      </w:r>
      <w:r w:rsidRPr="00741766">
        <w:rPr>
          <w:rFonts w:ascii="Times New Roman" w:hAnsi="Times New Roman" w:cs="Times New Roman"/>
          <w:i/>
          <w:iCs/>
          <w:sz w:val="24"/>
          <w:szCs w:val="24"/>
        </w:rPr>
        <w:t>Int. J. Bio. Chem. Sci</w:t>
      </w:r>
      <w:r w:rsidRPr="00741766">
        <w:rPr>
          <w:rFonts w:ascii="Times New Roman" w:hAnsi="Times New Roman" w:cs="Times New Roman"/>
          <w:sz w:val="24"/>
          <w:szCs w:val="24"/>
        </w:rPr>
        <w:t xml:space="preserve">, 15(5), 2199‑2208. </w:t>
      </w:r>
      <w:proofErr w:type="gramStart"/>
      <w:r w:rsidRPr="00741766">
        <w:rPr>
          <w:rFonts w:ascii="Times New Roman" w:hAnsi="Times New Roman" w:cs="Times New Roman"/>
          <w:sz w:val="24"/>
          <w:szCs w:val="24"/>
        </w:rPr>
        <w:t>doi:</w:t>
      </w:r>
      <w:proofErr w:type="gramEnd"/>
      <w:r w:rsidRPr="00741766">
        <w:rPr>
          <w:rFonts w:ascii="Times New Roman" w:hAnsi="Times New Roman" w:cs="Times New Roman"/>
          <w:sz w:val="24"/>
          <w:szCs w:val="24"/>
        </w:rPr>
        <w:t xml:space="preserve"> 10.4314/ijbcs.v15i5.38.</w:t>
      </w:r>
    </w:p>
    <w:p w14:paraId="0562901E" w14:textId="21E63F78" w:rsidR="002C0D40" w:rsidRPr="00741766" w:rsidRDefault="008804A1" w:rsidP="000A5A0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Robert, M. and Tessier, D. (1974). Methods for preparing soil clays for mineralogical studies. Annales Agronomiques, 25, 859-882</w:t>
      </w:r>
      <w:r w:rsidR="002C0D40" w:rsidRPr="00741766">
        <w:rPr>
          <w:rFonts w:ascii="Times New Roman" w:hAnsi="Times New Roman" w:cs="Times New Roman"/>
          <w:sz w:val="24"/>
          <w:szCs w:val="24"/>
        </w:rPr>
        <w:t>.</w:t>
      </w:r>
    </w:p>
    <w:p w14:paraId="596A03F9" w14:textId="5A047033" w:rsidR="002C0D40"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Uzunkavak</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O</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and Özdemir</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G.</w:t>
      </w:r>
      <w:r w:rsidR="001C6A85" w:rsidRPr="00741766">
        <w:rPr>
          <w:rFonts w:ascii="Times New Roman" w:hAnsi="Times New Roman" w:cs="Times New Roman"/>
          <w:sz w:val="24"/>
          <w:szCs w:val="24"/>
        </w:rPr>
        <w:t xml:space="preserve"> (2019).</w:t>
      </w:r>
      <w:r w:rsidRPr="00741766">
        <w:rPr>
          <w:rFonts w:ascii="Times New Roman" w:hAnsi="Times New Roman" w:cs="Times New Roman"/>
          <w:sz w:val="24"/>
          <w:szCs w:val="24"/>
        </w:rPr>
        <w:t xml:space="preserve"> Removal of Lead and Cadmium Ions from Aqueous Solutions by Olive Pomace as </w:t>
      </w:r>
      <w:proofErr w:type="gramStart"/>
      <w:r w:rsidRPr="00741766">
        <w:rPr>
          <w:rFonts w:ascii="Times New Roman" w:hAnsi="Times New Roman" w:cs="Times New Roman"/>
          <w:sz w:val="24"/>
          <w:szCs w:val="24"/>
        </w:rPr>
        <w:t>a</w:t>
      </w:r>
      <w:proofErr w:type="gramEnd"/>
      <w:r w:rsidRPr="00741766">
        <w:rPr>
          <w:rFonts w:ascii="Times New Roman" w:hAnsi="Times New Roman" w:cs="Times New Roman"/>
          <w:sz w:val="24"/>
          <w:szCs w:val="24"/>
        </w:rPr>
        <w:t xml:space="preserve"> Low-Cost Biosorbent. </w:t>
      </w:r>
      <w:r w:rsidRPr="00741766">
        <w:rPr>
          <w:rFonts w:ascii="Times New Roman" w:hAnsi="Times New Roman" w:cs="Times New Roman"/>
          <w:i/>
          <w:iCs/>
          <w:sz w:val="24"/>
          <w:szCs w:val="24"/>
        </w:rPr>
        <w:t xml:space="preserve">Journal of the Turkish Chemical Society Section </w:t>
      </w:r>
      <w:proofErr w:type="gramStart"/>
      <w:r w:rsidRPr="00741766">
        <w:rPr>
          <w:rFonts w:ascii="Times New Roman" w:hAnsi="Times New Roman" w:cs="Times New Roman"/>
          <w:i/>
          <w:iCs/>
          <w:sz w:val="24"/>
          <w:szCs w:val="24"/>
        </w:rPr>
        <w:t>B:</w:t>
      </w:r>
      <w:proofErr w:type="gramEnd"/>
      <w:r w:rsidRPr="00741766">
        <w:rPr>
          <w:rFonts w:ascii="Times New Roman" w:hAnsi="Times New Roman" w:cs="Times New Roman"/>
          <w:i/>
          <w:iCs/>
          <w:sz w:val="24"/>
          <w:szCs w:val="24"/>
        </w:rPr>
        <w:t xml:space="preserve"> Chemical Engineering</w:t>
      </w:r>
      <w:r w:rsidR="001C6A85"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2(2), 121-132.</w:t>
      </w:r>
    </w:p>
    <w:p w14:paraId="1C032A0B" w14:textId="4DF8EABB" w:rsidR="00B60459" w:rsidRPr="00741766" w:rsidRDefault="00B60459" w:rsidP="000A5A01">
      <w:pPr>
        <w:pStyle w:val="Bibliography"/>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Vodela</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J., Lenz</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S., Renden</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J., McElhenney</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W. and Kemppainen</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B.</w:t>
      </w:r>
      <w:r w:rsidR="001C6A85" w:rsidRPr="00741766">
        <w:rPr>
          <w:rFonts w:ascii="Times New Roman" w:hAnsi="Times New Roman" w:cs="Times New Roman"/>
          <w:sz w:val="24"/>
          <w:szCs w:val="24"/>
        </w:rPr>
        <w:t xml:space="preserve"> (1997).</w:t>
      </w:r>
      <w:r w:rsidRPr="00741766">
        <w:rPr>
          <w:rFonts w:ascii="Times New Roman" w:hAnsi="Times New Roman" w:cs="Times New Roman"/>
          <w:sz w:val="24"/>
          <w:szCs w:val="24"/>
        </w:rPr>
        <w:t xml:space="preserve"> Drinking water contaminants (arsenic, cadmium, lead, benzene, and trichloroethylene). Interaction of contaminants with nutritional status on general performance and immune function in broiler chickens. </w:t>
      </w:r>
      <w:r w:rsidRPr="00741766">
        <w:rPr>
          <w:rFonts w:ascii="Times New Roman" w:hAnsi="Times New Roman" w:cs="Times New Roman"/>
          <w:i/>
          <w:iCs/>
          <w:sz w:val="24"/>
          <w:szCs w:val="24"/>
        </w:rPr>
        <w:t>Poultry Science</w:t>
      </w:r>
      <w:r w:rsidRPr="00741766">
        <w:rPr>
          <w:rFonts w:ascii="Times New Roman" w:hAnsi="Times New Roman" w:cs="Times New Roman"/>
          <w:sz w:val="24"/>
          <w:szCs w:val="24"/>
        </w:rPr>
        <w:t xml:space="preserve">, 76(11), 1493–1500. </w:t>
      </w:r>
      <w:r w:rsidR="001C6A85" w:rsidRPr="00741766">
        <w:rPr>
          <w:rFonts w:ascii="Times New Roman" w:hAnsi="Times New Roman" w:cs="Times New Roman"/>
          <w:sz w:val="24"/>
          <w:szCs w:val="24"/>
        </w:rPr>
        <w:t>D</w:t>
      </w:r>
      <w:r w:rsidRPr="00741766">
        <w:rPr>
          <w:rFonts w:ascii="Times New Roman" w:hAnsi="Times New Roman" w:cs="Times New Roman"/>
          <w:sz w:val="24"/>
          <w:szCs w:val="24"/>
        </w:rPr>
        <w:t>oi</w:t>
      </w:r>
      <w:r w:rsidR="001C6A85" w:rsidRPr="00741766">
        <w:rPr>
          <w:rFonts w:ascii="Times New Roman" w:hAnsi="Times New Roman" w:cs="Times New Roman"/>
          <w:sz w:val="24"/>
          <w:szCs w:val="24"/>
        </w:rPr>
        <w:t xml:space="preserve"> </w:t>
      </w:r>
      <w:r w:rsidRPr="00741766">
        <w:rPr>
          <w:rFonts w:ascii="Times New Roman" w:hAnsi="Times New Roman" w:cs="Times New Roman"/>
          <w:sz w:val="24"/>
          <w:szCs w:val="24"/>
        </w:rPr>
        <w:t>:</w:t>
      </w:r>
      <w:r w:rsidR="001C6A85" w:rsidRPr="00741766">
        <w:rPr>
          <w:rFonts w:ascii="Times New Roman" w:hAnsi="Times New Roman" w:cs="Times New Roman"/>
          <w:sz w:val="24"/>
          <w:szCs w:val="24"/>
        </w:rPr>
        <w:t xml:space="preserve"> </w:t>
      </w:r>
      <w:r w:rsidRPr="00741766">
        <w:rPr>
          <w:rFonts w:ascii="Times New Roman" w:hAnsi="Times New Roman" w:cs="Times New Roman"/>
          <w:sz w:val="24"/>
          <w:szCs w:val="24"/>
        </w:rPr>
        <w:t>10.1093/ps/76.11.1493.</w:t>
      </w:r>
    </w:p>
    <w:p w14:paraId="7246A8EE" w14:textId="0467348A" w:rsidR="00B60459" w:rsidRPr="00741766" w:rsidRDefault="008804A1" w:rsidP="000A5A0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 xml:space="preserve">Yapi, Y. H. A., Dongui, B. K., Trokourey, A., Barima, Y. S. S., Essis, Y. and Atheba, P. (2014). Assessment of metal pollution of groundwater and surface water in a gold mining environment in Hiré (Côte d’Ivoire). International Journal of Biological and Chemical Sciences, 8(3), 1281-1289. </w:t>
      </w:r>
      <w:proofErr w:type="gramStart"/>
      <w:r w:rsidRPr="008804A1">
        <w:rPr>
          <w:rFonts w:ascii="Times New Roman" w:hAnsi="Times New Roman" w:cs="Times New Roman"/>
          <w:sz w:val="24"/>
          <w:szCs w:val="24"/>
        </w:rPr>
        <w:t>Doi:</w:t>
      </w:r>
      <w:proofErr w:type="gramEnd"/>
      <w:r w:rsidRPr="008804A1">
        <w:rPr>
          <w:rFonts w:ascii="Times New Roman" w:hAnsi="Times New Roman" w:cs="Times New Roman"/>
          <w:sz w:val="24"/>
          <w:szCs w:val="24"/>
        </w:rPr>
        <w:t xml:space="preserve"> 10.4314/ijbcs.v8i3.41</w:t>
      </w:r>
      <w:r w:rsidR="002C0D40" w:rsidRPr="00741766">
        <w:rPr>
          <w:rFonts w:ascii="Times New Roman" w:hAnsi="Times New Roman" w:cs="Times New Roman"/>
          <w:sz w:val="24"/>
          <w:szCs w:val="24"/>
        </w:rPr>
        <w:t>.</w:t>
      </w:r>
    </w:p>
    <w:sectPr w:rsidR="00B60459" w:rsidRPr="00741766" w:rsidSect="00291792">
      <w:headerReference w:type="even" r:id="rId23"/>
      <w:headerReference w:type="default" r:id="rId24"/>
      <w:footerReference w:type="even" r:id="rId25"/>
      <w:footerReference w:type="default" r:id="rId26"/>
      <w:headerReference w:type="first" r:id="rId27"/>
      <w:footerReference w:type="first" r:id="rId28"/>
      <w:pgSz w:w="11906" w:h="16838" w:code="9"/>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SI" w:date="2025-10-03T21:47:00Z" w:initials="MSI">
    <w:p w14:paraId="293141F7" w14:textId="49A7C025" w:rsidR="002B6281" w:rsidRDefault="002B6281">
      <w:pPr>
        <w:pStyle w:val="CommentText"/>
      </w:pPr>
      <w:r>
        <w:rPr>
          <w:rStyle w:val="CommentReference"/>
        </w:rPr>
        <w:annotationRef/>
      </w:r>
      <w:r>
        <w:t>Iron-bridge made by what ?? pls clear the sentence</w:t>
      </w:r>
    </w:p>
  </w:comment>
  <w:comment w:id="17" w:author="MSI" w:date="2025-10-03T21:59:00Z" w:initials="MSI">
    <w:p w14:paraId="23316FD9" w14:textId="77777777" w:rsidR="00963DB8" w:rsidRDefault="00963DB8">
      <w:pPr>
        <w:pStyle w:val="CommentText"/>
      </w:pPr>
      <w:r>
        <w:rPr>
          <w:rStyle w:val="CommentReference"/>
        </w:rPr>
        <w:annotationRef/>
      </w:r>
      <w:r>
        <w:t>Pls check grammer</w:t>
      </w:r>
    </w:p>
    <w:p w14:paraId="46DAAFB3" w14:textId="77777777" w:rsidR="00963DB8" w:rsidRDefault="00963DB8">
      <w:pPr>
        <w:pStyle w:val="CommentText"/>
      </w:pPr>
      <w:r>
        <w:t>Also add references of this methods</w:t>
      </w:r>
    </w:p>
    <w:p w14:paraId="05A2A304" w14:textId="49CE7404" w:rsidR="00963DB8" w:rsidRDefault="00963DB8">
      <w:pPr>
        <w:pStyle w:val="CommentText"/>
      </w:pPr>
      <w:r>
        <w:t xml:space="preserve">Also add data for As, Pb, Cd, PO4, SO4, </w:t>
      </w:r>
      <w:proofErr w:type="gramStart"/>
      <w:r>
        <w:t>Ca</w:t>
      </w:r>
      <w:proofErr w:type="gramEnd"/>
      <w:r>
        <w:t xml:space="preserve">, Mg, Fe content of background/fresh clay before treatment </w:t>
      </w:r>
    </w:p>
  </w:comment>
  <w:comment w:id="38" w:author="MSI" w:date="2025-10-03T22:11:00Z" w:initials="MSI">
    <w:p w14:paraId="7F983CDF" w14:textId="52C26F7C" w:rsidR="002E50FF" w:rsidRDefault="002E50FF">
      <w:pPr>
        <w:pStyle w:val="CommentText"/>
      </w:pPr>
      <w:r>
        <w:rPr>
          <w:rStyle w:val="CommentReference"/>
        </w:rPr>
        <w:annotationRef/>
      </w:r>
      <w:r>
        <w:t>This might be AI generated. Pls check and rewrite it for clear understanding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3141F7" w15:done="0"/>
  <w15:commentEx w15:paraId="05A2A304" w15:done="0"/>
  <w15:commentEx w15:paraId="7F983CD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3141F7" w16cid:durableId="2C8AC304"/>
  <w16cid:commentId w16cid:paraId="05A2A304" w16cid:durableId="2C8AC5C5"/>
  <w16cid:commentId w16cid:paraId="7F983CDF" w16cid:durableId="2C8AC8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1B636" w14:textId="77777777" w:rsidR="00F64165" w:rsidRDefault="00F64165" w:rsidP="00E2111E">
      <w:pPr>
        <w:spacing w:after="0" w:line="240" w:lineRule="auto"/>
      </w:pPr>
      <w:r>
        <w:separator/>
      </w:r>
    </w:p>
  </w:endnote>
  <w:endnote w:type="continuationSeparator" w:id="0">
    <w:p w14:paraId="306B4C9A" w14:textId="77777777" w:rsidR="00F64165" w:rsidRDefault="00F64165" w:rsidP="00E21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23EBB" w14:textId="77777777" w:rsidR="002B6281" w:rsidRDefault="002B6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FF03" w14:textId="77777777" w:rsidR="002B6281" w:rsidRDefault="002B62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D6349" w14:textId="77777777" w:rsidR="002B6281" w:rsidRDefault="002B62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90101" w14:textId="77777777" w:rsidR="00F64165" w:rsidRDefault="00F64165" w:rsidP="00E2111E">
      <w:pPr>
        <w:spacing w:after="0" w:line="240" w:lineRule="auto"/>
      </w:pPr>
      <w:r>
        <w:separator/>
      </w:r>
    </w:p>
  </w:footnote>
  <w:footnote w:type="continuationSeparator" w:id="0">
    <w:p w14:paraId="0FE73102" w14:textId="77777777" w:rsidR="00F64165" w:rsidRDefault="00F64165" w:rsidP="00E21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D8EB9" w14:textId="24374CCF" w:rsidR="002B6281" w:rsidRDefault="002B6281">
    <w:pPr>
      <w:pStyle w:val="Header"/>
    </w:pPr>
    <w:r>
      <w:rPr>
        <w:noProof/>
      </w:rPr>
      <w:pict w14:anchorId="36422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251579"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EF511" w14:textId="10FD28C3" w:rsidR="002B6281" w:rsidRDefault="002B6281">
    <w:pPr>
      <w:pStyle w:val="Header"/>
    </w:pPr>
    <w:r>
      <w:rPr>
        <w:noProof/>
      </w:rPr>
      <w:pict w14:anchorId="53A23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251580"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DF2D5" w14:textId="2EBE9F42" w:rsidR="002B6281" w:rsidRDefault="002B6281">
    <w:pPr>
      <w:pStyle w:val="Header"/>
    </w:pPr>
    <w:r>
      <w:rPr>
        <w:noProof/>
      </w:rPr>
      <w:pict w14:anchorId="5FE6A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251578"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2528D"/>
    <w:multiLevelType w:val="multilevel"/>
    <w:tmpl w:val="7FE0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BA1EEA"/>
    <w:multiLevelType w:val="multilevel"/>
    <w:tmpl w:val="7D8C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7820D2"/>
    <w:multiLevelType w:val="hybridMultilevel"/>
    <w:tmpl w:val="96D4D3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6642E2C"/>
    <w:multiLevelType w:val="multilevel"/>
    <w:tmpl w:val="FCE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SI">
    <w15:presenceInfo w15:providerId="None" w15:userId="M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A1D"/>
    <w:rsid w:val="00002DB0"/>
    <w:rsid w:val="00032321"/>
    <w:rsid w:val="00053137"/>
    <w:rsid w:val="00053823"/>
    <w:rsid w:val="00067391"/>
    <w:rsid w:val="000830BA"/>
    <w:rsid w:val="000917A3"/>
    <w:rsid w:val="0009463E"/>
    <w:rsid w:val="00095930"/>
    <w:rsid w:val="000A5A01"/>
    <w:rsid w:val="000B08C6"/>
    <w:rsid w:val="0013277D"/>
    <w:rsid w:val="0018577F"/>
    <w:rsid w:val="00185871"/>
    <w:rsid w:val="001860FD"/>
    <w:rsid w:val="001A250F"/>
    <w:rsid w:val="001B029F"/>
    <w:rsid w:val="001C116F"/>
    <w:rsid w:val="001C6A85"/>
    <w:rsid w:val="00216609"/>
    <w:rsid w:val="002521BF"/>
    <w:rsid w:val="002716EF"/>
    <w:rsid w:val="00291792"/>
    <w:rsid w:val="00295287"/>
    <w:rsid w:val="00296493"/>
    <w:rsid w:val="002A745E"/>
    <w:rsid w:val="002B6281"/>
    <w:rsid w:val="002B6C1A"/>
    <w:rsid w:val="002C0D40"/>
    <w:rsid w:val="002E50FF"/>
    <w:rsid w:val="002F1CC6"/>
    <w:rsid w:val="00325376"/>
    <w:rsid w:val="00334804"/>
    <w:rsid w:val="003420A4"/>
    <w:rsid w:val="00370F1D"/>
    <w:rsid w:val="00376921"/>
    <w:rsid w:val="003F75D5"/>
    <w:rsid w:val="004049EA"/>
    <w:rsid w:val="0042799D"/>
    <w:rsid w:val="004579A2"/>
    <w:rsid w:val="0046753B"/>
    <w:rsid w:val="004A1183"/>
    <w:rsid w:val="00507622"/>
    <w:rsid w:val="0051033B"/>
    <w:rsid w:val="00556A7D"/>
    <w:rsid w:val="00575493"/>
    <w:rsid w:val="005A049E"/>
    <w:rsid w:val="005B21C6"/>
    <w:rsid w:val="005C2D0F"/>
    <w:rsid w:val="006036C9"/>
    <w:rsid w:val="00605CE8"/>
    <w:rsid w:val="0061473E"/>
    <w:rsid w:val="006520BC"/>
    <w:rsid w:val="00655A8E"/>
    <w:rsid w:val="00674353"/>
    <w:rsid w:val="006C2144"/>
    <w:rsid w:val="006D19C8"/>
    <w:rsid w:val="00700EF6"/>
    <w:rsid w:val="00741766"/>
    <w:rsid w:val="007725FF"/>
    <w:rsid w:val="007C3B92"/>
    <w:rsid w:val="00826E88"/>
    <w:rsid w:val="0084085E"/>
    <w:rsid w:val="008804A1"/>
    <w:rsid w:val="00890EC6"/>
    <w:rsid w:val="008B0D9E"/>
    <w:rsid w:val="008D35F4"/>
    <w:rsid w:val="0092154C"/>
    <w:rsid w:val="00930ED2"/>
    <w:rsid w:val="00963DB8"/>
    <w:rsid w:val="00993286"/>
    <w:rsid w:val="00A03D89"/>
    <w:rsid w:val="00A16643"/>
    <w:rsid w:val="00A20692"/>
    <w:rsid w:val="00A41A65"/>
    <w:rsid w:val="00A6624E"/>
    <w:rsid w:val="00AA33FF"/>
    <w:rsid w:val="00AD3465"/>
    <w:rsid w:val="00B21356"/>
    <w:rsid w:val="00B30FC6"/>
    <w:rsid w:val="00B31A41"/>
    <w:rsid w:val="00B31BED"/>
    <w:rsid w:val="00B31EE2"/>
    <w:rsid w:val="00B60459"/>
    <w:rsid w:val="00B93452"/>
    <w:rsid w:val="00BE3127"/>
    <w:rsid w:val="00BF12A7"/>
    <w:rsid w:val="00C11B5F"/>
    <w:rsid w:val="00C215C0"/>
    <w:rsid w:val="00C2705C"/>
    <w:rsid w:val="00C31F8F"/>
    <w:rsid w:val="00C3643D"/>
    <w:rsid w:val="00C76395"/>
    <w:rsid w:val="00CD5A1D"/>
    <w:rsid w:val="00D57529"/>
    <w:rsid w:val="00D93A13"/>
    <w:rsid w:val="00DA669D"/>
    <w:rsid w:val="00DB09B5"/>
    <w:rsid w:val="00DB1A24"/>
    <w:rsid w:val="00DB24EB"/>
    <w:rsid w:val="00E2111E"/>
    <w:rsid w:val="00E5213A"/>
    <w:rsid w:val="00E5536D"/>
    <w:rsid w:val="00E675BC"/>
    <w:rsid w:val="00E745B7"/>
    <w:rsid w:val="00F32652"/>
    <w:rsid w:val="00F52A94"/>
    <w:rsid w:val="00F64165"/>
    <w:rsid w:val="00FD08C0"/>
    <w:rsid w:val="00FF001A"/>
    <w:rsid w:val="00FF46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676A45"/>
  <w15:chartTrackingRefBased/>
  <w15:docId w15:val="{96786540-2B9A-4394-98ED-4CD5B8ADA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A1D"/>
  </w:style>
  <w:style w:type="paragraph" w:styleId="Heading1">
    <w:name w:val="heading 1"/>
    <w:basedOn w:val="Normal"/>
    <w:next w:val="Normal"/>
    <w:link w:val="Heading1Char"/>
    <w:uiPriority w:val="9"/>
    <w:qFormat/>
    <w:rsid w:val="00CD5A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5A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5A1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5A1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5A1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5A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5A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5A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5A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A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5A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5A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5A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5A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5A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5A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5A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5A1D"/>
    <w:rPr>
      <w:rFonts w:eastAsiaTheme="majorEastAsia" w:cstheme="majorBidi"/>
      <w:color w:val="272727" w:themeColor="text1" w:themeTint="D8"/>
    </w:rPr>
  </w:style>
  <w:style w:type="paragraph" w:styleId="Title">
    <w:name w:val="Title"/>
    <w:basedOn w:val="Normal"/>
    <w:next w:val="Normal"/>
    <w:link w:val="TitleChar"/>
    <w:uiPriority w:val="10"/>
    <w:qFormat/>
    <w:rsid w:val="00CD5A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5A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5A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5A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5A1D"/>
    <w:pPr>
      <w:spacing w:before="160"/>
      <w:jc w:val="center"/>
    </w:pPr>
    <w:rPr>
      <w:i/>
      <w:iCs/>
      <w:color w:val="404040" w:themeColor="text1" w:themeTint="BF"/>
    </w:rPr>
  </w:style>
  <w:style w:type="character" w:customStyle="1" w:styleId="QuoteChar">
    <w:name w:val="Quote Char"/>
    <w:basedOn w:val="DefaultParagraphFont"/>
    <w:link w:val="Quote"/>
    <w:uiPriority w:val="29"/>
    <w:rsid w:val="00CD5A1D"/>
    <w:rPr>
      <w:i/>
      <w:iCs/>
      <w:color w:val="404040" w:themeColor="text1" w:themeTint="BF"/>
    </w:rPr>
  </w:style>
  <w:style w:type="paragraph" w:styleId="ListParagraph">
    <w:name w:val="List Paragraph"/>
    <w:basedOn w:val="Normal"/>
    <w:uiPriority w:val="34"/>
    <w:qFormat/>
    <w:rsid w:val="00CD5A1D"/>
    <w:pPr>
      <w:ind w:left="720"/>
      <w:contextualSpacing/>
    </w:pPr>
  </w:style>
  <w:style w:type="character" w:styleId="IntenseEmphasis">
    <w:name w:val="Intense Emphasis"/>
    <w:basedOn w:val="DefaultParagraphFont"/>
    <w:uiPriority w:val="21"/>
    <w:qFormat/>
    <w:rsid w:val="00CD5A1D"/>
    <w:rPr>
      <w:i/>
      <w:iCs/>
      <w:color w:val="2F5496" w:themeColor="accent1" w:themeShade="BF"/>
    </w:rPr>
  </w:style>
  <w:style w:type="paragraph" w:styleId="IntenseQuote">
    <w:name w:val="Intense Quote"/>
    <w:basedOn w:val="Normal"/>
    <w:next w:val="Normal"/>
    <w:link w:val="IntenseQuoteChar"/>
    <w:uiPriority w:val="30"/>
    <w:qFormat/>
    <w:rsid w:val="00CD5A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5A1D"/>
    <w:rPr>
      <w:i/>
      <w:iCs/>
      <w:color w:val="2F5496" w:themeColor="accent1" w:themeShade="BF"/>
    </w:rPr>
  </w:style>
  <w:style w:type="character" w:styleId="IntenseReference">
    <w:name w:val="Intense Reference"/>
    <w:basedOn w:val="DefaultParagraphFont"/>
    <w:uiPriority w:val="32"/>
    <w:qFormat/>
    <w:rsid w:val="00CD5A1D"/>
    <w:rPr>
      <w:b/>
      <w:bCs/>
      <w:smallCaps/>
      <w:color w:val="2F5496" w:themeColor="accent1" w:themeShade="BF"/>
      <w:spacing w:val="5"/>
    </w:rPr>
  </w:style>
  <w:style w:type="character" w:styleId="Hyperlink">
    <w:name w:val="Hyperlink"/>
    <w:basedOn w:val="DefaultParagraphFont"/>
    <w:uiPriority w:val="99"/>
    <w:unhideWhenUsed/>
    <w:rsid w:val="00B93452"/>
    <w:rPr>
      <w:color w:val="0563C1" w:themeColor="hyperlink"/>
      <w:u w:val="single"/>
    </w:rPr>
  </w:style>
  <w:style w:type="character" w:styleId="UnresolvedMention">
    <w:name w:val="Unresolved Mention"/>
    <w:basedOn w:val="DefaultParagraphFont"/>
    <w:uiPriority w:val="99"/>
    <w:semiHidden/>
    <w:unhideWhenUsed/>
    <w:rsid w:val="00B93452"/>
    <w:rPr>
      <w:color w:val="605E5C"/>
      <w:shd w:val="clear" w:color="auto" w:fill="E1DFDD"/>
    </w:rPr>
  </w:style>
  <w:style w:type="character" w:styleId="Emphasis">
    <w:name w:val="Emphasis"/>
    <w:basedOn w:val="DefaultParagraphFont"/>
    <w:uiPriority w:val="20"/>
    <w:qFormat/>
    <w:rsid w:val="00FF46D5"/>
    <w:rPr>
      <w:i/>
      <w:iCs/>
    </w:rPr>
  </w:style>
  <w:style w:type="table" w:styleId="TableGrid">
    <w:name w:val="Table Grid"/>
    <w:basedOn w:val="TableNormal"/>
    <w:uiPriority w:val="59"/>
    <w:rsid w:val="00674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435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211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111E"/>
  </w:style>
  <w:style w:type="paragraph" w:styleId="Footer">
    <w:name w:val="footer"/>
    <w:basedOn w:val="Normal"/>
    <w:link w:val="FooterChar"/>
    <w:uiPriority w:val="99"/>
    <w:unhideWhenUsed/>
    <w:rsid w:val="00E211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111E"/>
  </w:style>
  <w:style w:type="paragraph" w:styleId="NormalWeb">
    <w:name w:val="Normal (Web)"/>
    <w:basedOn w:val="Normal"/>
    <w:uiPriority w:val="99"/>
    <w:semiHidden/>
    <w:unhideWhenUsed/>
    <w:rsid w:val="00FD08C0"/>
    <w:rPr>
      <w:rFonts w:ascii="Times New Roman" w:hAnsi="Times New Roman" w:cs="Times New Roman"/>
      <w:sz w:val="24"/>
      <w:szCs w:val="24"/>
    </w:rPr>
  </w:style>
  <w:style w:type="character" w:styleId="Strong">
    <w:name w:val="Strong"/>
    <w:basedOn w:val="DefaultParagraphFont"/>
    <w:uiPriority w:val="22"/>
    <w:qFormat/>
    <w:rsid w:val="005B21C6"/>
    <w:rPr>
      <w:b/>
      <w:bCs/>
    </w:rPr>
  </w:style>
  <w:style w:type="paragraph" w:styleId="Caption">
    <w:name w:val="caption"/>
    <w:basedOn w:val="Normal"/>
    <w:next w:val="Normal"/>
    <w:uiPriority w:val="35"/>
    <w:unhideWhenUsed/>
    <w:qFormat/>
    <w:rsid w:val="005B21C6"/>
    <w:pPr>
      <w:spacing w:after="200" w:line="240" w:lineRule="auto"/>
    </w:pPr>
    <w:rPr>
      <w:b/>
      <w:bCs/>
      <w:color w:val="4472C4" w:themeColor="accent1"/>
      <w:sz w:val="18"/>
      <w:szCs w:val="18"/>
    </w:rPr>
  </w:style>
  <w:style w:type="paragraph" w:styleId="Bibliography">
    <w:name w:val="Bibliography"/>
    <w:basedOn w:val="Normal"/>
    <w:next w:val="Normal"/>
    <w:uiPriority w:val="37"/>
    <w:unhideWhenUsed/>
    <w:rsid w:val="00B60459"/>
  </w:style>
  <w:style w:type="character" w:styleId="LineNumber">
    <w:name w:val="line number"/>
    <w:basedOn w:val="DefaultParagraphFont"/>
    <w:uiPriority w:val="99"/>
    <w:semiHidden/>
    <w:unhideWhenUsed/>
    <w:rsid w:val="00FF001A"/>
  </w:style>
  <w:style w:type="character" w:styleId="CommentReference">
    <w:name w:val="annotation reference"/>
    <w:basedOn w:val="DefaultParagraphFont"/>
    <w:uiPriority w:val="99"/>
    <w:semiHidden/>
    <w:unhideWhenUsed/>
    <w:rsid w:val="0084085E"/>
    <w:rPr>
      <w:sz w:val="16"/>
      <w:szCs w:val="16"/>
    </w:rPr>
  </w:style>
  <w:style w:type="paragraph" w:styleId="CommentText">
    <w:name w:val="annotation text"/>
    <w:basedOn w:val="Normal"/>
    <w:link w:val="CommentTextChar"/>
    <w:uiPriority w:val="99"/>
    <w:semiHidden/>
    <w:unhideWhenUsed/>
    <w:rsid w:val="0084085E"/>
    <w:pPr>
      <w:spacing w:line="240" w:lineRule="auto"/>
    </w:pPr>
    <w:rPr>
      <w:sz w:val="20"/>
      <w:szCs w:val="20"/>
    </w:rPr>
  </w:style>
  <w:style w:type="character" w:customStyle="1" w:styleId="CommentTextChar">
    <w:name w:val="Comment Text Char"/>
    <w:basedOn w:val="DefaultParagraphFont"/>
    <w:link w:val="CommentText"/>
    <w:uiPriority w:val="99"/>
    <w:semiHidden/>
    <w:rsid w:val="0084085E"/>
    <w:rPr>
      <w:sz w:val="20"/>
      <w:szCs w:val="20"/>
    </w:rPr>
  </w:style>
  <w:style w:type="paragraph" w:styleId="CommentSubject">
    <w:name w:val="annotation subject"/>
    <w:basedOn w:val="CommentText"/>
    <w:next w:val="CommentText"/>
    <w:link w:val="CommentSubjectChar"/>
    <w:uiPriority w:val="99"/>
    <w:semiHidden/>
    <w:unhideWhenUsed/>
    <w:rsid w:val="0084085E"/>
    <w:rPr>
      <w:b/>
      <w:bCs/>
    </w:rPr>
  </w:style>
  <w:style w:type="character" w:customStyle="1" w:styleId="CommentSubjectChar">
    <w:name w:val="Comment Subject Char"/>
    <w:basedOn w:val="CommentTextChar"/>
    <w:link w:val="CommentSubject"/>
    <w:uiPriority w:val="99"/>
    <w:semiHidden/>
    <w:rsid w:val="0084085E"/>
    <w:rPr>
      <w:b/>
      <w:bCs/>
      <w:sz w:val="20"/>
      <w:szCs w:val="20"/>
    </w:rPr>
  </w:style>
  <w:style w:type="paragraph" w:styleId="BalloonText">
    <w:name w:val="Balloon Text"/>
    <w:basedOn w:val="Normal"/>
    <w:link w:val="BalloonTextChar"/>
    <w:uiPriority w:val="99"/>
    <w:semiHidden/>
    <w:unhideWhenUsed/>
    <w:rsid w:val="00840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8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29858">
      <w:bodyDiv w:val="1"/>
      <w:marLeft w:val="0"/>
      <w:marRight w:val="0"/>
      <w:marTop w:val="0"/>
      <w:marBottom w:val="0"/>
      <w:divBdr>
        <w:top w:val="none" w:sz="0" w:space="0" w:color="auto"/>
        <w:left w:val="none" w:sz="0" w:space="0" w:color="auto"/>
        <w:bottom w:val="none" w:sz="0" w:space="0" w:color="auto"/>
        <w:right w:val="none" w:sz="0" w:space="0" w:color="auto"/>
      </w:divBdr>
    </w:div>
    <w:div w:id="112285890">
      <w:bodyDiv w:val="1"/>
      <w:marLeft w:val="0"/>
      <w:marRight w:val="0"/>
      <w:marTop w:val="0"/>
      <w:marBottom w:val="0"/>
      <w:divBdr>
        <w:top w:val="none" w:sz="0" w:space="0" w:color="auto"/>
        <w:left w:val="none" w:sz="0" w:space="0" w:color="auto"/>
        <w:bottom w:val="none" w:sz="0" w:space="0" w:color="auto"/>
        <w:right w:val="none" w:sz="0" w:space="0" w:color="auto"/>
      </w:divBdr>
    </w:div>
    <w:div w:id="150097277">
      <w:bodyDiv w:val="1"/>
      <w:marLeft w:val="0"/>
      <w:marRight w:val="0"/>
      <w:marTop w:val="0"/>
      <w:marBottom w:val="0"/>
      <w:divBdr>
        <w:top w:val="none" w:sz="0" w:space="0" w:color="auto"/>
        <w:left w:val="none" w:sz="0" w:space="0" w:color="auto"/>
        <w:bottom w:val="none" w:sz="0" w:space="0" w:color="auto"/>
        <w:right w:val="none" w:sz="0" w:space="0" w:color="auto"/>
      </w:divBdr>
    </w:div>
    <w:div w:id="151526389">
      <w:bodyDiv w:val="1"/>
      <w:marLeft w:val="0"/>
      <w:marRight w:val="0"/>
      <w:marTop w:val="0"/>
      <w:marBottom w:val="0"/>
      <w:divBdr>
        <w:top w:val="none" w:sz="0" w:space="0" w:color="auto"/>
        <w:left w:val="none" w:sz="0" w:space="0" w:color="auto"/>
        <w:bottom w:val="none" w:sz="0" w:space="0" w:color="auto"/>
        <w:right w:val="none" w:sz="0" w:space="0" w:color="auto"/>
      </w:divBdr>
    </w:div>
    <w:div w:id="166019887">
      <w:bodyDiv w:val="1"/>
      <w:marLeft w:val="0"/>
      <w:marRight w:val="0"/>
      <w:marTop w:val="0"/>
      <w:marBottom w:val="0"/>
      <w:divBdr>
        <w:top w:val="none" w:sz="0" w:space="0" w:color="auto"/>
        <w:left w:val="none" w:sz="0" w:space="0" w:color="auto"/>
        <w:bottom w:val="none" w:sz="0" w:space="0" w:color="auto"/>
        <w:right w:val="none" w:sz="0" w:space="0" w:color="auto"/>
      </w:divBdr>
    </w:div>
    <w:div w:id="276182695">
      <w:bodyDiv w:val="1"/>
      <w:marLeft w:val="0"/>
      <w:marRight w:val="0"/>
      <w:marTop w:val="0"/>
      <w:marBottom w:val="0"/>
      <w:divBdr>
        <w:top w:val="none" w:sz="0" w:space="0" w:color="auto"/>
        <w:left w:val="none" w:sz="0" w:space="0" w:color="auto"/>
        <w:bottom w:val="none" w:sz="0" w:space="0" w:color="auto"/>
        <w:right w:val="none" w:sz="0" w:space="0" w:color="auto"/>
      </w:divBdr>
    </w:div>
    <w:div w:id="284652752">
      <w:bodyDiv w:val="1"/>
      <w:marLeft w:val="0"/>
      <w:marRight w:val="0"/>
      <w:marTop w:val="0"/>
      <w:marBottom w:val="0"/>
      <w:divBdr>
        <w:top w:val="none" w:sz="0" w:space="0" w:color="auto"/>
        <w:left w:val="none" w:sz="0" w:space="0" w:color="auto"/>
        <w:bottom w:val="none" w:sz="0" w:space="0" w:color="auto"/>
        <w:right w:val="none" w:sz="0" w:space="0" w:color="auto"/>
      </w:divBdr>
    </w:div>
    <w:div w:id="284846710">
      <w:bodyDiv w:val="1"/>
      <w:marLeft w:val="0"/>
      <w:marRight w:val="0"/>
      <w:marTop w:val="0"/>
      <w:marBottom w:val="0"/>
      <w:divBdr>
        <w:top w:val="none" w:sz="0" w:space="0" w:color="auto"/>
        <w:left w:val="none" w:sz="0" w:space="0" w:color="auto"/>
        <w:bottom w:val="none" w:sz="0" w:space="0" w:color="auto"/>
        <w:right w:val="none" w:sz="0" w:space="0" w:color="auto"/>
      </w:divBdr>
    </w:div>
    <w:div w:id="286206307">
      <w:bodyDiv w:val="1"/>
      <w:marLeft w:val="0"/>
      <w:marRight w:val="0"/>
      <w:marTop w:val="0"/>
      <w:marBottom w:val="0"/>
      <w:divBdr>
        <w:top w:val="none" w:sz="0" w:space="0" w:color="auto"/>
        <w:left w:val="none" w:sz="0" w:space="0" w:color="auto"/>
        <w:bottom w:val="none" w:sz="0" w:space="0" w:color="auto"/>
        <w:right w:val="none" w:sz="0" w:space="0" w:color="auto"/>
      </w:divBdr>
    </w:div>
    <w:div w:id="300965614">
      <w:bodyDiv w:val="1"/>
      <w:marLeft w:val="0"/>
      <w:marRight w:val="0"/>
      <w:marTop w:val="0"/>
      <w:marBottom w:val="0"/>
      <w:divBdr>
        <w:top w:val="none" w:sz="0" w:space="0" w:color="auto"/>
        <w:left w:val="none" w:sz="0" w:space="0" w:color="auto"/>
        <w:bottom w:val="none" w:sz="0" w:space="0" w:color="auto"/>
        <w:right w:val="none" w:sz="0" w:space="0" w:color="auto"/>
      </w:divBdr>
    </w:div>
    <w:div w:id="324479335">
      <w:bodyDiv w:val="1"/>
      <w:marLeft w:val="0"/>
      <w:marRight w:val="0"/>
      <w:marTop w:val="0"/>
      <w:marBottom w:val="0"/>
      <w:divBdr>
        <w:top w:val="none" w:sz="0" w:space="0" w:color="auto"/>
        <w:left w:val="none" w:sz="0" w:space="0" w:color="auto"/>
        <w:bottom w:val="none" w:sz="0" w:space="0" w:color="auto"/>
        <w:right w:val="none" w:sz="0" w:space="0" w:color="auto"/>
      </w:divBdr>
    </w:div>
    <w:div w:id="347800567">
      <w:bodyDiv w:val="1"/>
      <w:marLeft w:val="0"/>
      <w:marRight w:val="0"/>
      <w:marTop w:val="0"/>
      <w:marBottom w:val="0"/>
      <w:divBdr>
        <w:top w:val="none" w:sz="0" w:space="0" w:color="auto"/>
        <w:left w:val="none" w:sz="0" w:space="0" w:color="auto"/>
        <w:bottom w:val="none" w:sz="0" w:space="0" w:color="auto"/>
        <w:right w:val="none" w:sz="0" w:space="0" w:color="auto"/>
      </w:divBdr>
    </w:div>
    <w:div w:id="424805729">
      <w:bodyDiv w:val="1"/>
      <w:marLeft w:val="0"/>
      <w:marRight w:val="0"/>
      <w:marTop w:val="0"/>
      <w:marBottom w:val="0"/>
      <w:divBdr>
        <w:top w:val="none" w:sz="0" w:space="0" w:color="auto"/>
        <w:left w:val="none" w:sz="0" w:space="0" w:color="auto"/>
        <w:bottom w:val="none" w:sz="0" w:space="0" w:color="auto"/>
        <w:right w:val="none" w:sz="0" w:space="0" w:color="auto"/>
      </w:divBdr>
    </w:div>
    <w:div w:id="446314223">
      <w:bodyDiv w:val="1"/>
      <w:marLeft w:val="0"/>
      <w:marRight w:val="0"/>
      <w:marTop w:val="0"/>
      <w:marBottom w:val="0"/>
      <w:divBdr>
        <w:top w:val="none" w:sz="0" w:space="0" w:color="auto"/>
        <w:left w:val="none" w:sz="0" w:space="0" w:color="auto"/>
        <w:bottom w:val="none" w:sz="0" w:space="0" w:color="auto"/>
        <w:right w:val="none" w:sz="0" w:space="0" w:color="auto"/>
      </w:divBdr>
    </w:div>
    <w:div w:id="473987520">
      <w:bodyDiv w:val="1"/>
      <w:marLeft w:val="0"/>
      <w:marRight w:val="0"/>
      <w:marTop w:val="0"/>
      <w:marBottom w:val="0"/>
      <w:divBdr>
        <w:top w:val="none" w:sz="0" w:space="0" w:color="auto"/>
        <w:left w:val="none" w:sz="0" w:space="0" w:color="auto"/>
        <w:bottom w:val="none" w:sz="0" w:space="0" w:color="auto"/>
        <w:right w:val="none" w:sz="0" w:space="0" w:color="auto"/>
      </w:divBdr>
    </w:div>
    <w:div w:id="524831155">
      <w:bodyDiv w:val="1"/>
      <w:marLeft w:val="0"/>
      <w:marRight w:val="0"/>
      <w:marTop w:val="0"/>
      <w:marBottom w:val="0"/>
      <w:divBdr>
        <w:top w:val="none" w:sz="0" w:space="0" w:color="auto"/>
        <w:left w:val="none" w:sz="0" w:space="0" w:color="auto"/>
        <w:bottom w:val="none" w:sz="0" w:space="0" w:color="auto"/>
        <w:right w:val="none" w:sz="0" w:space="0" w:color="auto"/>
      </w:divBdr>
    </w:div>
    <w:div w:id="554396999">
      <w:bodyDiv w:val="1"/>
      <w:marLeft w:val="0"/>
      <w:marRight w:val="0"/>
      <w:marTop w:val="0"/>
      <w:marBottom w:val="0"/>
      <w:divBdr>
        <w:top w:val="none" w:sz="0" w:space="0" w:color="auto"/>
        <w:left w:val="none" w:sz="0" w:space="0" w:color="auto"/>
        <w:bottom w:val="none" w:sz="0" w:space="0" w:color="auto"/>
        <w:right w:val="none" w:sz="0" w:space="0" w:color="auto"/>
      </w:divBdr>
    </w:div>
    <w:div w:id="556819124">
      <w:bodyDiv w:val="1"/>
      <w:marLeft w:val="0"/>
      <w:marRight w:val="0"/>
      <w:marTop w:val="0"/>
      <w:marBottom w:val="0"/>
      <w:divBdr>
        <w:top w:val="none" w:sz="0" w:space="0" w:color="auto"/>
        <w:left w:val="none" w:sz="0" w:space="0" w:color="auto"/>
        <w:bottom w:val="none" w:sz="0" w:space="0" w:color="auto"/>
        <w:right w:val="none" w:sz="0" w:space="0" w:color="auto"/>
      </w:divBdr>
    </w:div>
    <w:div w:id="563641881">
      <w:bodyDiv w:val="1"/>
      <w:marLeft w:val="0"/>
      <w:marRight w:val="0"/>
      <w:marTop w:val="0"/>
      <w:marBottom w:val="0"/>
      <w:divBdr>
        <w:top w:val="none" w:sz="0" w:space="0" w:color="auto"/>
        <w:left w:val="none" w:sz="0" w:space="0" w:color="auto"/>
        <w:bottom w:val="none" w:sz="0" w:space="0" w:color="auto"/>
        <w:right w:val="none" w:sz="0" w:space="0" w:color="auto"/>
      </w:divBdr>
    </w:div>
    <w:div w:id="582031079">
      <w:bodyDiv w:val="1"/>
      <w:marLeft w:val="0"/>
      <w:marRight w:val="0"/>
      <w:marTop w:val="0"/>
      <w:marBottom w:val="0"/>
      <w:divBdr>
        <w:top w:val="none" w:sz="0" w:space="0" w:color="auto"/>
        <w:left w:val="none" w:sz="0" w:space="0" w:color="auto"/>
        <w:bottom w:val="none" w:sz="0" w:space="0" w:color="auto"/>
        <w:right w:val="none" w:sz="0" w:space="0" w:color="auto"/>
      </w:divBdr>
    </w:div>
    <w:div w:id="602038551">
      <w:bodyDiv w:val="1"/>
      <w:marLeft w:val="0"/>
      <w:marRight w:val="0"/>
      <w:marTop w:val="0"/>
      <w:marBottom w:val="0"/>
      <w:divBdr>
        <w:top w:val="none" w:sz="0" w:space="0" w:color="auto"/>
        <w:left w:val="none" w:sz="0" w:space="0" w:color="auto"/>
        <w:bottom w:val="none" w:sz="0" w:space="0" w:color="auto"/>
        <w:right w:val="none" w:sz="0" w:space="0" w:color="auto"/>
      </w:divBdr>
    </w:div>
    <w:div w:id="617415820">
      <w:bodyDiv w:val="1"/>
      <w:marLeft w:val="0"/>
      <w:marRight w:val="0"/>
      <w:marTop w:val="0"/>
      <w:marBottom w:val="0"/>
      <w:divBdr>
        <w:top w:val="none" w:sz="0" w:space="0" w:color="auto"/>
        <w:left w:val="none" w:sz="0" w:space="0" w:color="auto"/>
        <w:bottom w:val="none" w:sz="0" w:space="0" w:color="auto"/>
        <w:right w:val="none" w:sz="0" w:space="0" w:color="auto"/>
      </w:divBdr>
    </w:div>
    <w:div w:id="698166328">
      <w:bodyDiv w:val="1"/>
      <w:marLeft w:val="0"/>
      <w:marRight w:val="0"/>
      <w:marTop w:val="0"/>
      <w:marBottom w:val="0"/>
      <w:divBdr>
        <w:top w:val="none" w:sz="0" w:space="0" w:color="auto"/>
        <w:left w:val="none" w:sz="0" w:space="0" w:color="auto"/>
        <w:bottom w:val="none" w:sz="0" w:space="0" w:color="auto"/>
        <w:right w:val="none" w:sz="0" w:space="0" w:color="auto"/>
      </w:divBdr>
    </w:div>
    <w:div w:id="704060178">
      <w:bodyDiv w:val="1"/>
      <w:marLeft w:val="0"/>
      <w:marRight w:val="0"/>
      <w:marTop w:val="0"/>
      <w:marBottom w:val="0"/>
      <w:divBdr>
        <w:top w:val="none" w:sz="0" w:space="0" w:color="auto"/>
        <w:left w:val="none" w:sz="0" w:space="0" w:color="auto"/>
        <w:bottom w:val="none" w:sz="0" w:space="0" w:color="auto"/>
        <w:right w:val="none" w:sz="0" w:space="0" w:color="auto"/>
      </w:divBdr>
    </w:div>
    <w:div w:id="709647773">
      <w:bodyDiv w:val="1"/>
      <w:marLeft w:val="0"/>
      <w:marRight w:val="0"/>
      <w:marTop w:val="0"/>
      <w:marBottom w:val="0"/>
      <w:divBdr>
        <w:top w:val="none" w:sz="0" w:space="0" w:color="auto"/>
        <w:left w:val="none" w:sz="0" w:space="0" w:color="auto"/>
        <w:bottom w:val="none" w:sz="0" w:space="0" w:color="auto"/>
        <w:right w:val="none" w:sz="0" w:space="0" w:color="auto"/>
      </w:divBdr>
    </w:div>
    <w:div w:id="742413902">
      <w:bodyDiv w:val="1"/>
      <w:marLeft w:val="0"/>
      <w:marRight w:val="0"/>
      <w:marTop w:val="0"/>
      <w:marBottom w:val="0"/>
      <w:divBdr>
        <w:top w:val="none" w:sz="0" w:space="0" w:color="auto"/>
        <w:left w:val="none" w:sz="0" w:space="0" w:color="auto"/>
        <w:bottom w:val="none" w:sz="0" w:space="0" w:color="auto"/>
        <w:right w:val="none" w:sz="0" w:space="0" w:color="auto"/>
      </w:divBdr>
    </w:div>
    <w:div w:id="786464124">
      <w:bodyDiv w:val="1"/>
      <w:marLeft w:val="0"/>
      <w:marRight w:val="0"/>
      <w:marTop w:val="0"/>
      <w:marBottom w:val="0"/>
      <w:divBdr>
        <w:top w:val="none" w:sz="0" w:space="0" w:color="auto"/>
        <w:left w:val="none" w:sz="0" w:space="0" w:color="auto"/>
        <w:bottom w:val="none" w:sz="0" w:space="0" w:color="auto"/>
        <w:right w:val="none" w:sz="0" w:space="0" w:color="auto"/>
      </w:divBdr>
    </w:div>
    <w:div w:id="788864700">
      <w:bodyDiv w:val="1"/>
      <w:marLeft w:val="0"/>
      <w:marRight w:val="0"/>
      <w:marTop w:val="0"/>
      <w:marBottom w:val="0"/>
      <w:divBdr>
        <w:top w:val="none" w:sz="0" w:space="0" w:color="auto"/>
        <w:left w:val="none" w:sz="0" w:space="0" w:color="auto"/>
        <w:bottom w:val="none" w:sz="0" w:space="0" w:color="auto"/>
        <w:right w:val="none" w:sz="0" w:space="0" w:color="auto"/>
      </w:divBdr>
    </w:div>
    <w:div w:id="856499523">
      <w:bodyDiv w:val="1"/>
      <w:marLeft w:val="0"/>
      <w:marRight w:val="0"/>
      <w:marTop w:val="0"/>
      <w:marBottom w:val="0"/>
      <w:divBdr>
        <w:top w:val="none" w:sz="0" w:space="0" w:color="auto"/>
        <w:left w:val="none" w:sz="0" w:space="0" w:color="auto"/>
        <w:bottom w:val="none" w:sz="0" w:space="0" w:color="auto"/>
        <w:right w:val="none" w:sz="0" w:space="0" w:color="auto"/>
      </w:divBdr>
    </w:div>
    <w:div w:id="878662331">
      <w:bodyDiv w:val="1"/>
      <w:marLeft w:val="0"/>
      <w:marRight w:val="0"/>
      <w:marTop w:val="0"/>
      <w:marBottom w:val="0"/>
      <w:divBdr>
        <w:top w:val="none" w:sz="0" w:space="0" w:color="auto"/>
        <w:left w:val="none" w:sz="0" w:space="0" w:color="auto"/>
        <w:bottom w:val="none" w:sz="0" w:space="0" w:color="auto"/>
        <w:right w:val="none" w:sz="0" w:space="0" w:color="auto"/>
      </w:divBdr>
    </w:div>
    <w:div w:id="893194708">
      <w:bodyDiv w:val="1"/>
      <w:marLeft w:val="0"/>
      <w:marRight w:val="0"/>
      <w:marTop w:val="0"/>
      <w:marBottom w:val="0"/>
      <w:divBdr>
        <w:top w:val="none" w:sz="0" w:space="0" w:color="auto"/>
        <w:left w:val="none" w:sz="0" w:space="0" w:color="auto"/>
        <w:bottom w:val="none" w:sz="0" w:space="0" w:color="auto"/>
        <w:right w:val="none" w:sz="0" w:space="0" w:color="auto"/>
      </w:divBdr>
    </w:div>
    <w:div w:id="894779901">
      <w:bodyDiv w:val="1"/>
      <w:marLeft w:val="0"/>
      <w:marRight w:val="0"/>
      <w:marTop w:val="0"/>
      <w:marBottom w:val="0"/>
      <w:divBdr>
        <w:top w:val="none" w:sz="0" w:space="0" w:color="auto"/>
        <w:left w:val="none" w:sz="0" w:space="0" w:color="auto"/>
        <w:bottom w:val="none" w:sz="0" w:space="0" w:color="auto"/>
        <w:right w:val="none" w:sz="0" w:space="0" w:color="auto"/>
      </w:divBdr>
    </w:div>
    <w:div w:id="897592027">
      <w:bodyDiv w:val="1"/>
      <w:marLeft w:val="0"/>
      <w:marRight w:val="0"/>
      <w:marTop w:val="0"/>
      <w:marBottom w:val="0"/>
      <w:divBdr>
        <w:top w:val="none" w:sz="0" w:space="0" w:color="auto"/>
        <w:left w:val="none" w:sz="0" w:space="0" w:color="auto"/>
        <w:bottom w:val="none" w:sz="0" w:space="0" w:color="auto"/>
        <w:right w:val="none" w:sz="0" w:space="0" w:color="auto"/>
      </w:divBdr>
    </w:div>
    <w:div w:id="917321886">
      <w:bodyDiv w:val="1"/>
      <w:marLeft w:val="0"/>
      <w:marRight w:val="0"/>
      <w:marTop w:val="0"/>
      <w:marBottom w:val="0"/>
      <w:divBdr>
        <w:top w:val="none" w:sz="0" w:space="0" w:color="auto"/>
        <w:left w:val="none" w:sz="0" w:space="0" w:color="auto"/>
        <w:bottom w:val="none" w:sz="0" w:space="0" w:color="auto"/>
        <w:right w:val="none" w:sz="0" w:space="0" w:color="auto"/>
      </w:divBdr>
    </w:div>
    <w:div w:id="928390663">
      <w:bodyDiv w:val="1"/>
      <w:marLeft w:val="0"/>
      <w:marRight w:val="0"/>
      <w:marTop w:val="0"/>
      <w:marBottom w:val="0"/>
      <w:divBdr>
        <w:top w:val="none" w:sz="0" w:space="0" w:color="auto"/>
        <w:left w:val="none" w:sz="0" w:space="0" w:color="auto"/>
        <w:bottom w:val="none" w:sz="0" w:space="0" w:color="auto"/>
        <w:right w:val="none" w:sz="0" w:space="0" w:color="auto"/>
      </w:divBdr>
    </w:div>
    <w:div w:id="938410297">
      <w:bodyDiv w:val="1"/>
      <w:marLeft w:val="0"/>
      <w:marRight w:val="0"/>
      <w:marTop w:val="0"/>
      <w:marBottom w:val="0"/>
      <w:divBdr>
        <w:top w:val="none" w:sz="0" w:space="0" w:color="auto"/>
        <w:left w:val="none" w:sz="0" w:space="0" w:color="auto"/>
        <w:bottom w:val="none" w:sz="0" w:space="0" w:color="auto"/>
        <w:right w:val="none" w:sz="0" w:space="0" w:color="auto"/>
      </w:divBdr>
    </w:div>
    <w:div w:id="939143309">
      <w:bodyDiv w:val="1"/>
      <w:marLeft w:val="0"/>
      <w:marRight w:val="0"/>
      <w:marTop w:val="0"/>
      <w:marBottom w:val="0"/>
      <w:divBdr>
        <w:top w:val="none" w:sz="0" w:space="0" w:color="auto"/>
        <w:left w:val="none" w:sz="0" w:space="0" w:color="auto"/>
        <w:bottom w:val="none" w:sz="0" w:space="0" w:color="auto"/>
        <w:right w:val="none" w:sz="0" w:space="0" w:color="auto"/>
      </w:divBdr>
    </w:div>
    <w:div w:id="939991893">
      <w:bodyDiv w:val="1"/>
      <w:marLeft w:val="0"/>
      <w:marRight w:val="0"/>
      <w:marTop w:val="0"/>
      <w:marBottom w:val="0"/>
      <w:divBdr>
        <w:top w:val="none" w:sz="0" w:space="0" w:color="auto"/>
        <w:left w:val="none" w:sz="0" w:space="0" w:color="auto"/>
        <w:bottom w:val="none" w:sz="0" w:space="0" w:color="auto"/>
        <w:right w:val="none" w:sz="0" w:space="0" w:color="auto"/>
      </w:divBdr>
    </w:div>
    <w:div w:id="992953247">
      <w:bodyDiv w:val="1"/>
      <w:marLeft w:val="0"/>
      <w:marRight w:val="0"/>
      <w:marTop w:val="0"/>
      <w:marBottom w:val="0"/>
      <w:divBdr>
        <w:top w:val="none" w:sz="0" w:space="0" w:color="auto"/>
        <w:left w:val="none" w:sz="0" w:space="0" w:color="auto"/>
        <w:bottom w:val="none" w:sz="0" w:space="0" w:color="auto"/>
        <w:right w:val="none" w:sz="0" w:space="0" w:color="auto"/>
      </w:divBdr>
    </w:div>
    <w:div w:id="1014302569">
      <w:bodyDiv w:val="1"/>
      <w:marLeft w:val="0"/>
      <w:marRight w:val="0"/>
      <w:marTop w:val="0"/>
      <w:marBottom w:val="0"/>
      <w:divBdr>
        <w:top w:val="none" w:sz="0" w:space="0" w:color="auto"/>
        <w:left w:val="none" w:sz="0" w:space="0" w:color="auto"/>
        <w:bottom w:val="none" w:sz="0" w:space="0" w:color="auto"/>
        <w:right w:val="none" w:sz="0" w:space="0" w:color="auto"/>
      </w:divBdr>
    </w:div>
    <w:div w:id="1064108967">
      <w:bodyDiv w:val="1"/>
      <w:marLeft w:val="0"/>
      <w:marRight w:val="0"/>
      <w:marTop w:val="0"/>
      <w:marBottom w:val="0"/>
      <w:divBdr>
        <w:top w:val="none" w:sz="0" w:space="0" w:color="auto"/>
        <w:left w:val="none" w:sz="0" w:space="0" w:color="auto"/>
        <w:bottom w:val="none" w:sz="0" w:space="0" w:color="auto"/>
        <w:right w:val="none" w:sz="0" w:space="0" w:color="auto"/>
      </w:divBdr>
    </w:div>
    <w:div w:id="1092161590">
      <w:bodyDiv w:val="1"/>
      <w:marLeft w:val="0"/>
      <w:marRight w:val="0"/>
      <w:marTop w:val="0"/>
      <w:marBottom w:val="0"/>
      <w:divBdr>
        <w:top w:val="none" w:sz="0" w:space="0" w:color="auto"/>
        <w:left w:val="none" w:sz="0" w:space="0" w:color="auto"/>
        <w:bottom w:val="none" w:sz="0" w:space="0" w:color="auto"/>
        <w:right w:val="none" w:sz="0" w:space="0" w:color="auto"/>
      </w:divBdr>
    </w:div>
    <w:div w:id="1094788697">
      <w:bodyDiv w:val="1"/>
      <w:marLeft w:val="0"/>
      <w:marRight w:val="0"/>
      <w:marTop w:val="0"/>
      <w:marBottom w:val="0"/>
      <w:divBdr>
        <w:top w:val="none" w:sz="0" w:space="0" w:color="auto"/>
        <w:left w:val="none" w:sz="0" w:space="0" w:color="auto"/>
        <w:bottom w:val="none" w:sz="0" w:space="0" w:color="auto"/>
        <w:right w:val="none" w:sz="0" w:space="0" w:color="auto"/>
      </w:divBdr>
    </w:div>
    <w:div w:id="1096831603">
      <w:bodyDiv w:val="1"/>
      <w:marLeft w:val="0"/>
      <w:marRight w:val="0"/>
      <w:marTop w:val="0"/>
      <w:marBottom w:val="0"/>
      <w:divBdr>
        <w:top w:val="none" w:sz="0" w:space="0" w:color="auto"/>
        <w:left w:val="none" w:sz="0" w:space="0" w:color="auto"/>
        <w:bottom w:val="none" w:sz="0" w:space="0" w:color="auto"/>
        <w:right w:val="none" w:sz="0" w:space="0" w:color="auto"/>
      </w:divBdr>
    </w:div>
    <w:div w:id="1120487798">
      <w:bodyDiv w:val="1"/>
      <w:marLeft w:val="0"/>
      <w:marRight w:val="0"/>
      <w:marTop w:val="0"/>
      <w:marBottom w:val="0"/>
      <w:divBdr>
        <w:top w:val="none" w:sz="0" w:space="0" w:color="auto"/>
        <w:left w:val="none" w:sz="0" w:space="0" w:color="auto"/>
        <w:bottom w:val="none" w:sz="0" w:space="0" w:color="auto"/>
        <w:right w:val="none" w:sz="0" w:space="0" w:color="auto"/>
      </w:divBdr>
    </w:div>
    <w:div w:id="1130588123">
      <w:bodyDiv w:val="1"/>
      <w:marLeft w:val="0"/>
      <w:marRight w:val="0"/>
      <w:marTop w:val="0"/>
      <w:marBottom w:val="0"/>
      <w:divBdr>
        <w:top w:val="none" w:sz="0" w:space="0" w:color="auto"/>
        <w:left w:val="none" w:sz="0" w:space="0" w:color="auto"/>
        <w:bottom w:val="none" w:sz="0" w:space="0" w:color="auto"/>
        <w:right w:val="none" w:sz="0" w:space="0" w:color="auto"/>
      </w:divBdr>
    </w:div>
    <w:div w:id="1141532904">
      <w:bodyDiv w:val="1"/>
      <w:marLeft w:val="0"/>
      <w:marRight w:val="0"/>
      <w:marTop w:val="0"/>
      <w:marBottom w:val="0"/>
      <w:divBdr>
        <w:top w:val="none" w:sz="0" w:space="0" w:color="auto"/>
        <w:left w:val="none" w:sz="0" w:space="0" w:color="auto"/>
        <w:bottom w:val="none" w:sz="0" w:space="0" w:color="auto"/>
        <w:right w:val="none" w:sz="0" w:space="0" w:color="auto"/>
      </w:divBdr>
    </w:div>
    <w:div w:id="1187521779">
      <w:bodyDiv w:val="1"/>
      <w:marLeft w:val="0"/>
      <w:marRight w:val="0"/>
      <w:marTop w:val="0"/>
      <w:marBottom w:val="0"/>
      <w:divBdr>
        <w:top w:val="none" w:sz="0" w:space="0" w:color="auto"/>
        <w:left w:val="none" w:sz="0" w:space="0" w:color="auto"/>
        <w:bottom w:val="none" w:sz="0" w:space="0" w:color="auto"/>
        <w:right w:val="none" w:sz="0" w:space="0" w:color="auto"/>
      </w:divBdr>
    </w:div>
    <w:div w:id="1229729281">
      <w:bodyDiv w:val="1"/>
      <w:marLeft w:val="0"/>
      <w:marRight w:val="0"/>
      <w:marTop w:val="0"/>
      <w:marBottom w:val="0"/>
      <w:divBdr>
        <w:top w:val="none" w:sz="0" w:space="0" w:color="auto"/>
        <w:left w:val="none" w:sz="0" w:space="0" w:color="auto"/>
        <w:bottom w:val="none" w:sz="0" w:space="0" w:color="auto"/>
        <w:right w:val="none" w:sz="0" w:space="0" w:color="auto"/>
      </w:divBdr>
    </w:div>
    <w:div w:id="1252007026">
      <w:bodyDiv w:val="1"/>
      <w:marLeft w:val="0"/>
      <w:marRight w:val="0"/>
      <w:marTop w:val="0"/>
      <w:marBottom w:val="0"/>
      <w:divBdr>
        <w:top w:val="none" w:sz="0" w:space="0" w:color="auto"/>
        <w:left w:val="none" w:sz="0" w:space="0" w:color="auto"/>
        <w:bottom w:val="none" w:sz="0" w:space="0" w:color="auto"/>
        <w:right w:val="none" w:sz="0" w:space="0" w:color="auto"/>
      </w:divBdr>
    </w:div>
    <w:div w:id="1264413707">
      <w:bodyDiv w:val="1"/>
      <w:marLeft w:val="0"/>
      <w:marRight w:val="0"/>
      <w:marTop w:val="0"/>
      <w:marBottom w:val="0"/>
      <w:divBdr>
        <w:top w:val="none" w:sz="0" w:space="0" w:color="auto"/>
        <w:left w:val="none" w:sz="0" w:space="0" w:color="auto"/>
        <w:bottom w:val="none" w:sz="0" w:space="0" w:color="auto"/>
        <w:right w:val="none" w:sz="0" w:space="0" w:color="auto"/>
      </w:divBdr>
    </w:div>
    <w:div w:id="1264536396">
      <w:bodyDiv w:val="1"/>
      <w:marLeft w:val="0"/>
      <w:marRight w:val="0"/>
      <w:marTop w:val="0"/>
      <w:marBottom w:val="0"/>
      <w:divBdr>
        <w:top w:val="none" w:sz="0" w:space="0" w:color="auto"/>
        <w:left w:val="none" w:sz="0" w:space="0" w:color="auto"/>
        <w:bottom w:val="none" w:sz="0" w:space="0" w:color="auto"/>
        <w:right w:val="none" w:sz="0" w:space="0" w:color="auto"/>
      </w:divBdr>
    </w:div>
    <w:div w:id="1308125261">
      <w:bodyDiv w:val="1"/>
      <w:marLeft w:val="0"/>
      <w:marRight w:val="0"/>
      <w:marTop w:val="0"/>
      <w:marBottom w:val="0"/>
      <w:divBdr>
        <w:top w:val="none" w:sz="0" w:space="0" w:color="auto"/>
        <w:left w:val="none" w:sz="0" w:space="0" w:color="auto"/>
        <w:bottom w:val="none" w:sz="0" w:space="0" w:color="auto"/>
        <w:right w:val="none" w:sz="0" w:space="0" w:color="auto"/>
      </w:divBdr>
    </w:div>
    <w:div w:id="1337734434">
      <w:bodyDiv w:val="1"/>
      <w:marLeft w:val="0"/>
      <w:marRight w:val="0"/>
      <w:marTop w:val="0"/>
      <w:marBottom w:val="0"/>
      <w:divBdr>
        <w:top w:val="none" w:sz="0" w:space="0" w:color="auto"/>
        <w:left w:val="none" w:sz="0" w:space="0" w:color="auto"/>
        <w:bottom w:val="none" w:sz="0" w:space="0" w:color="auto"/>
        <w:right w:val="none" w:sz="0" w:space="0" w:color="auto"/>
      </w:divBdr>
    </w:div>
    <w:div w:id="1357855347">
      <w:bodyDiv w:val="1"/>
      <w:marLeft w:val="0"/>
      <w:marRight w:val="0"/>
      <w:marTop w:val="0"/>
      <w:marBottom w:val="0"/>
      <w:divBdr>
        <w:top w:val="none" w:sz="0" w:space="0" w:color="auto"/>
        <w:left w:val="none" w:sz="0" w:space="0" w:color="auto"/>
        <w:bottom w:val="none" w:sz="0" w:space="0" w:color="auto"/>
        <w:right w:val="none" w:sz="0" w:space="0" w:color="auto"/>
      </w:divBdr>
    </w:div>
    <w:div w:id="1367409787">
      <w:bodyDiv w:val="1"/>
      <w:marLeft w:val="0"/>
      <w:marRight w:val="0"/>
      <w:marTop w:val="0"/>
      <w:marBottom w:val="0"/>
      <w:divBdr>
        <w:top w:val="none" w:sz="0" w:space="0" w:color="auto"/>
        <w:left w:val="none" w:sz="0" w:space="0" w:color="auto"/>
        <w:bottom w:val="none" w:sz="0" w:space="0" w:color="auto"/>
        <w:right w:val="none" w:sz="0" w:space="0" w:color="auto"/>
      </w:divBdr>
    </w:div>
    <w:div w:id="1377239252">
      <w:bodyDiv w:val="1"/>
      <w:marLeft w:val="0"/>
      <w:marRight w:val="0"/>
      <w:marTop w:val="0"/>
      <w:marBottom w:val="0"/>
      <w:divBdr>
        <w:top w:val="none" w:sz="0" w:space="0" w:color="auto"/>
        <w:left w:val="none" w:sz="0" w:space="0" w:color="auto"/>
        <w:bottom w:val="none" w:sz="0" w:space="0" w:color="auto"/>
        <w:right w:val="none" w:sz="0" w:space="0" w:color="auto"/>
      </w:divBdr>
    </w:div>
    <w:div w:id="1399669177">
      <w:bodyDiv w:val="1"/>
      <w:marLeft w:val="0"/>
      <w:marRight w:val="0"/>
      <w:marTop w:val="0"/>
      <w:marBottom w:val="0"/>
      <w:divBdr>
        <w:top w:val="none" w:sz="0" w:space="0" w:color="auto"/>
        <w:left w:val="none" w:sz="0" w:space="0" w:color="auto"/>
        <w:bottom w:val="none" w:sz="0" w:space="0" w:color="auto"/>
        <w:right w:val="none" w:sz="0" w:space="0" w:color="auto"/>
      </w:divBdr>
    </w:div>
    <w:div w:id="1417940689">
      <w:bodyDiv w:val="1"/>
      <w:marLeft w:val="0"/>
      <w:marRight w:val="0"/>
      <w:marTop w:val="0"/>
      <w:marBottom w:val="0"/>
      <w:divBdr>
        <w:top w:val="none" w:sz="0" w:space="0" w:color="auto"/>
        <w:left w:val="none" w:sz="0" w:space="0" w:color="auto"/>
        <w:bottom w:val="none" w:sz="0" w:space="0" w:color="auto"/>
        <w:right w:val="none" w:sz="0" w:space="0" w:color="auto"/>
      </w:divBdr>
    </w:div>
    <w:div w:id="1428888165">
      <w:bodyDiv w:val="1"/>
      <w:marLeft w:val="0"/>
      <w:marRight w:val="0"/>
      <w:marTop w:val="0"/>
      <w:marBottom w:val="0"/>
      <w:divBdr>
        <w:top w:val="none" w:sz="0" w:space="0" w:color="auto"/>
        <w:left w:val="none" w:sz="0" w:space="0" w:color="auto"/>
        <w:bottom w:val="none" w:sz="0" w:space="0" w:color="auto"/>
        <w:right w:val="none" w:sz="0" w:space="0" w:color="auto"/>
      </w:divBdr>
    </w:div>
    <w:div w:id="1441686496">
      <w:bodyDiv w:val="1"/>
      <w:marLeft w:val="0"/>
      <w:marRight w:val="0"/>
      <w:marTop w:val="0"/>
      <w:marBottom w:val="0"/>
      <w:divBdr>
        <w:top w:val="none" w:sz="0" w:space="0" w:color="auto"/>
        <w:left w:val="none" w:sz="0" w:space="0" w:color="auto"/>
        <w:bottom w:val="none" w:sz="0" w:space="0" w:color="auto"/>
        <w:right w:val="none" w:sz="0" w:space="0" w:color="auto"/>
      </w:divBdr>
    </w:div>
    <w:div w:id="1526869653">
      <w:bodyDiv w:val="1"/>
      <w:marLeft w:val="0"/>
      <w:marRight w:val="0"/>
      <w:marTop w:val="0"/>
      <w:marBottom w:val="0"/>
      <w:divBdr>
        <w:top w:val="none" w:sz="0" w:space="0" w:color="auto"/>
        <w:left w:val="none" w:sz="0" w:space="0" w:color="auto"/>
        <w:bottom w:val="none" w:sz="0" w:space="0" w:color="auto"/>
        <w:right w:val="none" w:sz="0" w:space="0" w:color="auto"/>
      </w:divBdr>
    </w:div>
    <w:div w:id="1546679328">
      <w:bodyDiv w:val="1"/>
      <w:marLeft w:val="0"/>
      <w:marRight w:val="0"/>
      <w:marTop w:val="0"/>
      <w:marBottom w:val="0"/>
      <w:divBdr>
        <w:top w:val="none" w:sz="0" w:space="0" w:color="auto"/>
        <w:left w:val="none" w:sz="0" w:space="0" w:color="auto"/>
        <w:bottom w:val="none" w:sz="0" w:space="0" w:color="auto"/>
        <w:right w:val="none" w:sz="0" w:space="0" w:color="auto"/>
      </w:divBdr>
    </w:div>
    <w:div w:id="1546984066">
      <w:bodyDiv w:val="1"/>
      <w:marLeft w:val="0"/>
      <w:marRight w:val="0"/>
      <w:marTop w:val="0"/>
      <w:marBottom w:val="0"/>
      <w:divBdr>
        <w:top w:val="none" w:sz="0" w:space="0" w:color="auto"/>
        <w:left w:val="none" w:sz="0" w:space="0" w:color="auto"/>
        <w:bottom w:val="none" w:sz="0" w:space="0" w:color="auto"/>
        <w:right w:val="none" w:sz="0" w:space="0" w:color="auto"/>
      </w:divBdr>
    </w:div>
    <w:div w:id="1554542822">
      <w:bodyDiv w:val="1"/>
      <w:marLeft w:val="0"/>
      <w:marRight w:val="0"/>
      <w:marTop w:val="0"/>
      <w:marBottom w:val="0"/>
      <w:divBdr>
        <w:top w:val="none" w:sz="0" w:space="0" w:color="auto"/>
        <w:left w:val="none" w:sz="0" w:space="0" w:color="auto"/>
        <w:bottom w:val="none" w:sz="0" w:space="0" w:color="auto"/>
        <w:right w:val="none" w:sz="0" w:space="0" w:color="auto"/>
      </w:divBdr>
    </w:div>
    <w:div w:id="1555459759">
      <w:bodyDiv w:val="1"/>
      <w:marLeft w:val="0"/>
      <w:marRight w:val="0"/>
      <w:marTop w:val="0"/>
      <w:marBottom w:val="0"/>
      <w:divBdr>
        <w:top w:val="none" w:sz="0" w:space="0" w:color="auto"/>
        <w:left w:val="none" w:sz="0" w:space="0" w:color="auto"/>
        <w:bottom w:val="none" w:sz="0" w:space="0" w:color="auto"/>
        <w:right w:val="none" w:sz="0" w:space="0" w:color="auto"/>
      </w:divBdr>
    </w:div>
    <w:div w:id="1617903758">
      <w:bodyDiv w:val="1"/>
      <w:marLeft w:val="0"/>
      <w:marRight w:val="0"/>
      <w:marTop w:val="0"/>
      <w:marBottom w:val="0"/>
      <w:divBdr>
        <w:top w:val="none" w:sz="0" w:space="0" w:color="auto"/>
        <w:left w:val="none" w:sz="0" w:space="0" w:color="auto"/>
        <w:bottom w:val="none" w:sz="0" w:space="0" w:color="auto"/>
        <w:right w:val="none" w:sz="0" w:space="0" w:color="auto"/>
      </w:divBdr>
    </w:div>
    <w:div w:id="1656763787">
      <w:bodyDiv w:val="1"/>
      <w:marLeft w:val="0"/>
      <w:marRight w:val="0"/>
      <w:marTop w:val="0"/>
      <w:marBottom w:val="0"/>
      <w:divBdr>
        <w:top w:val="none" w:sz="0" w:space="0" w:color="auto"/>
        <w:left w:val="none" w:sz="0" w:space="0" w:color="auto"/>
        <w:bottom w:val="none" w:sz="0" w:space="0" w:color="auto"/>
        <w:right w:val="none" w:sz="0" w:space="0" w:color="auto"/>
      </w:divBdr>
    </w:div>
    <w:div w:id="1671055099">
      <w:bodyDiv w:val="1"/>
      <w:marLeft w:val="0"/>
      <w:marRight w:val="0"/>
      <w:marTop w:val="0"/>
      <w:marBottom w:val="0"/>
      <w:divBdr>
        <w:top w:val="none" w:sz="0" w:space="0" w:color="auto"/>
        <w:left w:val="none" w:sz="0" w:space="0" w:color="auto"/>
        <w:bottom w:val="none" w:sz="0" w:space="0" w:color="auto"/>
        <w:right w:val="none" w:sz="0" w:space="0" w:color="auto"/>
      </w:divBdr>
    </w:div>
    <w:div w:id="1686515234">
      <w:bodyDiv w:val="1"/>
      <w:marLeft w:val="0"/>
      <w:marRight w:val="0"/>
      <w:marTop w:val="0"/>
      <w:marBottom w:val="0"/>
      <w:divBdr>
        <w:top w:val="none" w:sz="0" w:space="0" w:color="auto"/>
        <w:left w:val="none" w:sz="0" w:space="0" w:color="auto"/>
        <w:bottom w:val="none" w:sz="0" w:space="0" w:color="auto"/>
        <w:right w:val="none" w:sz="0" w:space="0" w:color="auto"/>
      </w:divBdr>
    </w:div>
    <w:div w:id="1706755485">
      <w:bodyDiv w:val="1"/>
      <w:marLeft w:val="0"/>
      <w:marRight w:val="0"/>
      <w:marTop w:val="0"/>
      <w:marBottom w:val="0"/>
      <w:divBdr>
        <w:top w:val="none" w:sz="0" w:space="0" w:color="auto"/>
        <w:left w:val="none" w:sz="0" w:space="0" w:color="auto"/>
        <w:bottom w:val="none" w:sz="0" w:space="0" w:color="auto"/>
        <w:right w:val="none" w:sz="0" w:space="0" w:color="auto"/>
      </w:divBdr>
    </w:div>
    <w:div w:id="1719477143">
      <w:bodyDiv w:val="1"/>
      <w:marLeft w:val="0"/>
      <w:marRight w:val="0"/>
      <w:marTop w:val="0"/>
      <w:marBottom w:val="0"/>
      <w:divBdr>
        <w:top w:val="none" w:sz="0" w:space="0" w:color="auto"/>
        <w:left w:val="none" w:sz="0" w:space="0" w:color="auto"/>
        <w:bottom w:val="none" w:sz="0" w:space="0" w:color="auto"/>
        <w:right w:val="none" w:sz="0" w:space="0" w:color="auto"/>
      </w:divBdr>
    </w:div>
    <w:div w:id="1730957190">
      <w:bodyDiv w:val="1"/>
      <w:marLeft w:val="0"/>
      <w:marRight w:val="0"/>
      <w:marTop w:val="0"/>
      <w:marBottom w:val="0"/>
      <w:divBdr>
        <w:top w:val="none" w:sz="0" w:space="0" w:color="auto"/>
        <w:left w:val="none" w:sz="0" w:space="0" w:color="auto"/>
        <w:bottom w:val="none" w:sz="0" w:space="0" w:color="auto"/>
        <w:right w:val="none" w:sz="0" w:space="0" w:color="auto"/>
      </w:divBdr>
    </w:div>
    <w:div w:id="1748722862">
      <w:bodyDiv w:val="1"/>
      <w:marLeft w:val="0"/>
      <w:marRight w:val="0"/>
      <w:marTop w:val="0"/>
      <w:marBottom w:val="0"/>
      <w:divBdr>
        <w:top w:val="none" w:sz="0" w:space="0" w:color="auto"/>
        <w:left w:val="none" w:sz="0" w:space="0" w:color="auto"/>
        <w:bottom w:val="none" w:sz="0" w:space="0" w:color="auto"/>
        <w:right w:val="none" w:sz="0" w:space="0" w:color="auto"/>
      </w:divBdr>
    </w:div>
    <w:div w:id="1797679373">
      <w:bodyDiv w:val="1"/>
      <w:marLeft w:val="0"/>
      <w:marRight w:val="0"/>
      <w:marTop w:val="0"/>
      <w:marBottom w:val="0"/>
      <w:divBdr>
        <w:top w:val="none" w:sz="0" w:space="0" w:color="auto"/>
        <w:left w:val="none" w:sz="0" w:space="0" w:color="auto"/>
        <w:bottom w:val="none" w:sz="0" w:space="0" w:color="auto"/>
        <w:right w:val="none" w:sz="0" w:space="0" w:color="auto"/>
      </w:divBdr>
    </w:div>
    <w:div w:id="1820806815">
      <w:bodyDiv w:val="1"/>
      <w:marLeft w:val="0"/>
      <w:marRight w:val="0"/>
      <w:marTop w:val="0"/>
      <w:marBottom w:val="0"/>
      <w:divBdr>
        <w:top w:val="none" w:sz="0" w:space="0" w:color="auto"/>
        <w:left w:val="none" w:sz="0" w:space="0" w:color="auto"/>
        <w:bottom w:val="none" w:sz="0" w:space="0" w:color="auto"/>
        <w:right w:val="none" w:sz="0" w:space="0" w:color="auto"/>
      </w:divBdr>
    </w:div>
    <w:div w:id="1860117172">
      <w:bodyDiv w:val="1"/>
      <w:marLeft w:val="0"/>
      <w:marRight w:val="0"/>
      <w:marTop w:val="0"/>
      <w:marBottom w:val="0"/>
      <w:divBdr>
        <w:top w:val="none" w:sz="0" w:space="0" w:color="auto"/>
        <w:left w:val="none" w:sz="0" w:space="0" w:color="auto"/>
        <w:bottom w:val="none" w:sz="0" w:space="0" w:color="auto"/>
        <w:right w:val="none" w:sz="0" w:space="0" w:color="auto"/>
      </w:divBdr>
    </w:div>
    <w:div w:id="1877503117">
      <w:bodyDiv w:val="1"/>
      <w:marLeft w:val="0"/>
      <w:marRight w:val="0"/>
      <w:marTop w:val="0"/>
      <w:marBottom w:val="0"/>
      <w:divBdr>
        <w:top w:val="none" w:sz="0" w:space="0" w:color="auto"/>
        <w:left w:val="none" w:sz="0" w:space="0" w:color="auto"/>
        <w:bottom w:val="none" w:sz="0" w:space="0" w:color="auto"/>
        <w:right w:val="none" w:sz="0" w:space="0" w:color="auto"/>
      </w:divBdr>
    </w:div>
    <w:div w:id="1889026869">
      <w:bodyDiv w:val="1"/>
      <w:marLeft w:val="0"/>
      <w:marRight w:val="0"/>
      <w:marTop w:val="0"/>
      <w:marBottom w:val="0"/>
      <w:divBdr>
        <w:top w:val="none" w:sz="0" w:space="0" w:color="auto"/>
        <w:left w:val="none" w:sz="0" w:space="0" w:color="auto"/>
        <w:bottom w:val="none" w:sz="0" w:space="0" w:color="auto"/>
        <w:right w:val="none" w:sz="0" w:space="0" w:color="auto"/>
      </w:divBdr>
    </w:div>
    <w:div w:id="1928228507">
      <w:bodyDiv w:val="1"/>
      <w:marLeft w:val="0"/>
      <w:marRight w:val="0"/>
      <w:marTop w:val="0"/>
      <w:marBottom w:val="0"/>
      <w:divBdr>
        <w:top w:val="none" w:sz="0" w:space="0" w:color="auto"/>
        <w:left w:val="none" w:sz="0" w:space="0" w:color="auto"/>
        <w:bottom w:val="none" w:sz="0" w:space="0" w:color="auto"/>
        <w:right w:val="none" w:sz="0" w:space="0" w:color="auto"/>
      </w:divBdr>
    </w:div>
    <w:div w:id="2005279555">
      <w:bodyDiv w:val="1"/>
      <w:marLeft w:val="0"/>
      <w:marRight w:val="0"/>
      <w:marTop w:val="0"/>
      <w:marBottom w:val="0"/>
      <w:divBdr>
        <w:top w:val="none" w:sz="0" w:space="0" w:color="auto"/>
        <w:left w:val="none" w:sz="0" w:space="0" w:color="auto"/>
        <w:bottom w:val="none" w:sz="0" w:space="0" w:color="auto"/>
        <w:right w:val="none" w:sz="0" w:space="0" w:color="auto"/>
      </w:divBdr>
    </w:div>
    <w:div w:id="2008895413">
      <w:bodyDiv w:val="1"/>
      <w:marLeft w:val="0"/>
      <w:marRight w:val="0"/>
      <w:marTop w:val="0"/>
      <w:marBottom w:val="0"/>
      <w:divBdr>
        <w:top w:val="none" w:sz="0" w:space="0" w:color="auto"/>
        <w:left w:val="none" w:sz="0" w:space="0" w:color="auto"/>
        <w:bottom w:val="none" w:sz="0" w:space="0" w:color="auto"/>
        <w:right w:val="none" w:sz="0" w:space="0" w:color="auto"/>
      </w:divBdr>
    </w:div>
    <w:div w:id="2009557779">
      <w:bodyDiv w:val="1"/>
      <w:marLeft w:val="0"/>
      <w:marRight w:val="0"/>
      <w:marTop w:val="0"/>
      <w:marBottom w:val="0"/>
      <w:divBdr>
        <w:top w:val="none" w:sz="0" w:space="0" w:color="auto"/>
        <w:left w:val="none" w:sz="0" w:space="0" w:color="auto"/>
        <w:bottom w:val="none" w:sz="0" w:space="0" w:color="auto"/>
        <w:right w:val="none" w:sz="0" w:space="0" w:color="auto"/>
      </w:divBdr>
    </w:div>
    <w:div w:id="2020963353">
      <w:bodyDiv w:val="1"/>
      <w:marLeft w:val="0"/>
      <w:marRight w:val="0"/>
      <w:marTop w:val="0"/>
      <w:marBottom w:val="0"/>
      <w:divBdr>
        <w:top w:val="none" w:sz="0" w:space="0" w:color="auto"/>
        <w:left w:val="none" w:sz="0" w:space="0" w:color="auto"/>
        <w:bottom w:val="none" w:sz="0" w:space="0" w:color="auto"/>
        <w:right w:val="none" w:sz="0" w:space="0" w:color="auto"/>
      </w:divBdr>
    </w:div>
    <w:div w:id="2037853458">
      <w:bodyDiv w:val="1"/>
      <w:marLeft w:val="0"/>
      <w:marRight w:val="0"/>
      <w:marTop w:val="0"/>
      <w:marBottom w:val="0"/>
      <w:divBdr>
        <w:top w:val="none" w:sz="0" w:space="0" w:color="auto"/>
        <w:left w:val="none" w:sz="0" w:space="0" w:color="auto"/>
        <w:bottom w:val="none" w:sz="0" w:space="0" w:color="auto"/>
        <w:right w:val="none" w:sz="0" w:space="0" w:color="auto"/>
      </w:divBdr>
    </w:div>
    <w:div w:id="2040814673">
      <w:bodyDiv w:val="1"/>
      <w:marLeft w:val="0"/>
      <w:marRight w:val="0"/>
      <w:marTop w:val="0"/>
      <w:marBottom w:val="0"/>
      <w:divBdr>
        <w:top w:val="none" w:sz="0" w:space="0" w:color="auto"/>
        <w:left w:val="none" w:sz="0" w:space="0" w:color="auto"/>
        <w:bottom w:val="none" w:sz="0" w:space="0" w:color="auto"/>
        <w:right w:val="none" w:sz="0" w:space="0" w:color="auto"/>
      </w:divBdr>
    </w:div>
    <w:div w:id="2110150521">
      <w:bodyDiv w:val="1"/>
      <w:marLeft w:val="0"/>
      <w:marRight w:val="0"/>
      <w:marTop w:val="0"/>
      <w:marBottom w:val="0"/>
      <w:divBdr>
        <w:top w:val="none" w:sz="0" w:space="0" w:color="auto"/>
        <w:left w:val="none" w:sz="0" w:space="0" w:color="auto"/>
        <w:bottom w:val="none" w:sz="0" w:space="0" w:color="auto"/>
        <w:right w:val="none" w:sz="0" w:space="0" w:color="auto"/>
      </w:divBdr>
    </w:div>
    <w:div w:id="2120878197">
      <w:bodyDiv w:val="1"/>
      <w:marLeft w:val="0"/>
      <w:marRight w:val="0"/>
      <w:marTop w:val="0"/>
      <w:marBottom w:val="0"/>
      <w:divBdr>
        <w:top w:val="none" w:sz="0" w:space="0" w:color="auto"/>
        <w:left w:val="none" w:sz="0" w:space="0" w:color="auto"/>
        <w:bottom w:val="none" w:sz="0" w:space="0" w:color="auto"/>
        <w:right w:val="none" w:sz="0" w:space="0" w:color="auto"/>
      </w:divBdr>
    </w:div>
    <w:div w:id="2131781623">
      <w:bodyDiv w:val="1"/>
      <w:marLeft w:val="0"/>
      <w:marRight w:val="0"/>
      <w:marTop w:val="0"/>
      <w:marBottom w:val="0"/>
      <w:divBdr>
        <w:top w:val="none" w:sz="0" w:space="0" w:color="auto"/>
        <w:left w:val="none" w:sz="0" w:space="0" w:color="auto"/>
        <w:bottom w:val="none" w:sz="0" w:space="0" w:color="auto"/>
        <w:right w:val="none" w:sz="0" w:space="0" w:color="auto"/>
      </w:divBdr>
    </w:div>
    <w:div w:id="213844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6911</TotalTime>
  <Pages>12</Pages>
  <Words>8873</Words>
  <Characters>50582</Characters>
  <Application>Microsoft Office Word</Application>
  <DocSecurity>0</DocSecurity>
  <Lines>421</Lines>
  <Paragraphs>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moses kouadio</dc:creator>
  <cp:keywords/>
  <dc:description/>
  <cp:lastModifiedBy>MSI</cp:lastModifiedBy>
  <cp:revision>107</cp:revision>
  <dcterms:created xsi:type="dcterms:W3CDTF">2024-11-05T07:16:00Z</dcterms:created>
  <dcterms:modified xsi:type="dcterms:W3CDTF">2025-10-03T16:12:00Z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id="uujLU5JE"/&gt;&lt;style id="http://www.zotero.org/styles/chicago-author-date" locale="fr-FR" hasBibliography="1" bibliographyStyleHasBeenSet="0"/&gt;&lt;prefs&gt;&lt;pref name="fieldType" value="Field"/&gt;&lt;/prefs&gt;&lt;/</vt:lpwstr>
  </property>
  <property fmtid="{D5CDD505-2E9C-101B-9397-08002B2CF9AE}" pid="3" name="ZOTERO_PREF_2">
    <vt:lpwstr>data&gt;</vt:lpwstr>
  </property>
</Properties>
</file>