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44C0D" w14:textId="77777777" w:rsidR="00096196" w:rsidRPr="00096196" w:rsidRDefault="00096196" w:rsidP="006916BA">
      <w:pPr>
        <w:spacing w:before="240" w:after="0" w:line="276" w:lineRule="auto"/>
        <w:jc w:val="center"/>
        <w:rPr>
          <w:rFonts w:ascii="Times New Roman" w:hAnsi="Times New Roman" w:cs="Times New Roman"/>
          <w:b/>
          <w:bCs/>
          <w:sz w:val="28"/>
          <w:szCs w:val="28"/>
        </w:rPr>
      </w:pPr>
      <w:commentRangeStart w:id="0"/>
      <w:r w:rsidRPr="00096196">
        <w:rPr>
          <w:rFonts w:ascii="Times New Roman" w:hAnsi="Times New Roman" w:cs="Times New Roman"/>
          <w:b/>
          <w:bCs/>
          <w:sz w:val="28"/>
          <w:szCs w:val="28"/>
        </w:rPr>
        <w:t xml:space="preserve">High Performance Liquid Chromatography </w:t>
      </w:r>
      <w:r>
        <w:rPr>
          <w:rFonts w:ascii="Times New Roman" w:hAnsi="Times New Roman" w:cs="Times New Roman"/>
          <w:b/>
          <w:bCs/>
          <w:sz w:val="28"/>
          <w:szCs w:val="28"/>
        </w:rPr>
        <w:t>(</w:t>
      </w:r>
      <w:r w:rsidRPr="00096196">
        <w:rPr>
          <w:rFonts w:ascii="Times New Roman" w:hAnsi="Times New Roman" w:cs="Times New Roman"/>
          <w:b/>
          <w:bCs/>
          <w:sz w:val="28"/>
          <w:szCs w:val="28"/>
        </w:rPr>
        <w:t>HPLC</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-Based </w:t>
      </w:r>
      <w:r>
        <w:rPr>
          <w:rFonts w:ascii="Times New Roman" w:hAnsi="Times New Roman" w:cs="Times New Roman"/>
          <w:b/>
          <w:bCs/>
          <w:sz w:val="28"/>
          <w:szCs w:val="28"/>
        </w:rPr>
        <w:t xml:space="preserve">Detection and </w:t>
      </w:r>
      <w:r w:rsidRPr="00096196">
        <w:rPr>
          <w:rFonts w:ascii="Times New Roman" w:hAnsi="Times New Roman" w:cs="Times New Roman"/>
          <w:b/>
          <w:bCs/>
          <w:sz w:val="28"/>
          <w:szCs w:val="28"/>
        </w:rPr>
        <w:t xml:space="preserve">Quantification </w:t>
      </w:r>
      <w:proofErr w:type="gramStart"/>
      <w:r w:rsidRPr="00096196">
        <w:rPr>
          <w:rFonts w:ascii="Times New Roman" w:hAnsi="Times New Roman" w:cs="Times New Roman"/>
          <w:b/>
          <w:bCs/>
          <w:sz w:val="28"/>
          <w:szCs w:val="28"/>
        </w:rPr>
        <w:t xml:space="preserve">of </w:t>
      </w:r>
      <w:r>
        <w:rPr>
          <w:rFonts w:ascii="Times New Roman" w:hAnsi="Times New Roman" w:cs="Times New Roman"/>
          <w:b/>
          <w:bCs/>
          <w:sz w:val="28"/>
          <w:szCs w:val="28"/>
        </w:rPr>
        <w:t xml:space="preserve"> Free</w:t>
      </w:r>
      <w:proofErr w:type="gramEnd"/>
      <w:r>
        <w:rPr>
          <w:rFonts w:ascii="Times New Roman" w:hAnsi="Times New Roman" w:cs="Times New Roman"/>
          <w:b/>
          <w:bCs/>
          <w:sz w:val="28"/>
          <w:szCs w:val="28"/>
        </w:rPr>
        <w:t xml:space="preserve"> Isoflavones (</w:t>
      </w:r>
      <w:r w:rsidRPr="00096196">
        <w:rPr>
          <w:rFonts w:ascii="Times New Roman" w:hAnsi="Times New Roman" w:cs="Times New Roman"/>
          <w:b/>
          <w:bCs/>
          <w:sz w:val="28"/>
          <w:szCs w:val="28"/>
        </w:rPr>
        <w:t>Daidzein and Genistein</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 in </w:t>
      </w:r>
      <w:r>
        <w:rPr>
          <w:rFonts w:ascii="Times New Roman" w:hAnsi="Times New Roman" w:cs="Times New Roman"/>
          <w:b/>
          <w:bCs/>
          <w:sz w:val="28"/>
          <w:szCs w:val="28"/>
        </w:rPr>
        <w:t>Livestock</w:t>
      </w:r>
      <w:r w:rsidRPr="00096196">
        <w:rPr>
          <w:rFonts w:ascii="Times New Roman" w:hAnsi="Times New Roman" w:cs="Times New Roman"/>
          <w:b/>
          <w:bCs/>
          <w:sz w:val="28"/>
          <w:szCs w:val="28"/>
        </w:rPr>
        <w:t xml:space="preserve"> Feed Ingredients</w:t>
      </w:r>
      <w:commentRangeEnd w:id="0"/>
      <w:r w:rsidR="00C16281">
        <w:rPr>
          <w:rStyle w:val="CommentReference"/>
        </w:rPr>
        <w:commentReference w:id="0"/>
      </w:r>
    </w:p>
    <w:p w14:paraId="54DBCA70" w14:textId="77777777" w:rsidR="004F2D78" w:rsidRDefault="004F2D78" w:rsidP="004C4B99">
      <w:pPr>
        <w:ind w:firstLine="720"/>
        <w:jc w:val="center"/>
        <w:rPr>
          <w:rFonts w:ascii="Times New Roman" w:hAnsi="Times New Roman" w:cs="Times New Roman"/>
          <w:b/>
          <w:bCs/>
          <w:sz w:val="24"/>
          <w:szCs w:val="24"/>
        </w:rPr>
      </w:pPr>
    </w:p>
    <w:p w14:paraId="748DAD42" w14:textId="77777777" w:rsidR="004F2D78" w:rsidRDefault="004F2D78" w:rsidP="004C4B99">
      <w:pPr>
        <w:ind w:firstLine="720"/>
        <w:jc w:val="center"/>
        <w:rPr>
          <w:rFonts w:ascii="Times New Roman" w:hAnsi="Times New Roman" w:cs="Times New Roman"/>
          <w:b/>
          <w:bCs/>
          <w:sz w:val="24"/>
          <w:szCs w:val="24"/>
        </w:rPr>
      </w:pPr>
    </w:p>
    <w:p w14:paraId="0200D486" w14:textId="0EF1FD43" w:rsidR="004C4B99" w:rsidRPr="004C4B99" w:rsidRDefault="004C4B99" w:rsidP="004C4B99">
      <w:pPr>
        <w:ind w:firstLine="720"/>
        <w:jc w:val="center"/>
        <w:rPr>
          <w:rFonts w:ascii="Times New Roman" w:hAnsi="Times New Roman" w:cs="Times New Roman"/>
          <w:b/>
          <w:bCs/>
          <w:sz w:val="24"/>
          <w:szCs w:val="24"/>
        </w:rPr>
      </w:pPr>
      <w:r w:rsidRPr="004C4B99">
        <w:rPr>
          <w:rFonts w:ascii="Times New Roman" w:hAnsi="Times New Roman" w:cs="Times New Roman"/>
          <w:b/>
          <w:bCs/>
          <w:sz w:val="24"/>
          <w:szCs w:val="24"/>
        </w:rPr>
        <w:t>ABSTRACT</w:t>
      </w:r>
    </w:p>
    <w:p w14:paraId="74E5D60B" w14:textId="77777777" w:rsidR="004C4B99" w:rsidRPr="004C4B99" w:rsidRDefault="003C156B" w:rsidP="004C4B99">
      <w:pPr>
        <w:spacing w:before="240" w:line="360" w:lineRule="auto"/>
        <w:ind w:firstLine="720"/>
        <w:jc w:val="both"/>
        <w:rPr>
          <w:rFonts w:ascii="Times New Roman" w:hAnsi="Times New Roman" w:cs="Times New Roman"/>
          <w:sz w:val="24"/>
          <w:szCs w:val="24"/>
        </w:rPr>
      </w:pPr>
      <w:commentRangeStart w:id="1"/>
      <w:r w:rsidRPr="003C156B">
        <w:rPr>
          <w:rFonts w:ascii="Times New Roman" w:hAnsi="Times New Roman" w:cs="Times New Roman"/>
          <w:sz w:val="24"/>
          <w:szCs w:val="24"/>
        </w:rPr>
        <w:t xml:space="preserve">Phytoestrogens are naturally occurring plant compounds, predominantly found in legumes and grains. They can bind to </w:t>
      </w:r>
      <w:proofErr w:type="spellStart"/>
      <w:r w:rsidRPr="003C156B">
        <w:rPr>
          <w:rFonts w:ascii="Times New Roman" w:hAnsi="Times New Roman" w:cs="Times New Roman"/>
          <w:sz w:val="24"/>
          <w:szCs w:val="24"/>
        </w:rPr>
        <w:t>estrogen</w:t>
      </w:r>
      <w:proofErr w:type="spellEnd"/>
      <w:r w:rsidRPr="003C156B">
        <w:rPr>
          <w:rFonts w:ascii="Times New Roman" w:hAnsi="Times New Roman" w:cs="Times New Roman"/>
          <w:sz w:val="24"/>
          <w:szCs w:val="24"/>
        </w:rPr>
        <w:t xml:space="preserve"> receptors in the body, either imitating or inhibiting the effects of </w:t>
      </w:r>
      <w:r>
        <w:rPr>
          <w:rFonts w:ascii="Times New Roman" w:hAnsi="Times New Roman" w:cs="Times New Roman"/>
          <w:sz w:val="24"/>
          <w:szCs w:val="24"/>
        </w:rPr>
        <w:t>o</w:t>
      </w:r>
      <w:r w:rsidRPr="003C156B">
        <w:rPr>
          <w:rFonts w:ascii="Times New Roman" w:hAnsi="Times New Roman" w:cs="Times New Roman"/>
          <w:sz w:val="24"/>
          <w:szCs w:val="24"/>
        </w:rPr>
        <w:t>estrogen.</w:t>
      </w:r>
      <w:r w:rsidR="001C06F4">
        <w:rPr>
          <w:rFonts w:ascii="Times New Roman" w:hAnsi="Times New Roman" w:cs="Times New Roman"/>
          <w:sz w:val="24"/>
          <w:szCs w:val="24"/>
        </w:rPr>
        <w:t xml:space="preserve"> </w:t>
      </w:r>
      <w:r w:rsidRPr="003C156B">
        <w:rPr>
          <w:rFonts w:ascii="Times New Roman" w:hAnsi="Times New Roman" w:cs="Times New Roman"/>
          <w:sz w:val="24"/>
          <w:szCs w:val="24"/>
        </w:rPr>
        <w:t>This study aimed to detect and quantify free isoflavones, specifically genistein and daidzein, in commonly used feed ingredients such as maize, soybean meal (SBM), de-oiled rice bran (DORB), groundnut cake (GNC), gingelly oil cake (GOC), dried fish and wheat bran, which are often included in livestock and poultry feed formulations.</w:t>
      </w:r>
    </w:p>
    <w:p w14:paraId="30515B23" w14:textId="77777777" w:rsidR="003C156B" w:rsidRDefault="003E467D" w:rsidP="003C156B">
      <w:pPr>
        <w:spacing w:line="360" w:lineRule="auto"/>
        <w:ind w:firstLine="720"/>
        <w:jc w:val="both"/>
        <w:rPr>
          <w:rFonts w:ascii="Times New Roman" w:hAnsi="Times New Roman" w:cs="Times New Roman"/>
          <w:sz w:val="24"/>
          <w:szCs w:val="24"/>
        </w:rPr>
      </w:pPr>
      <w:r w:rsidRPr="003E467D">
        <w:rPr>
          <w:rFonts w:ascii="Times New Roman" w:hAnsi="Times New Roman" w:cs="Times New Roman"/>
          <w:sz w:val="24"/>
          <w:szCs w:val="24"/>
        </w:rPr>
        <w:t xml:space="preserve">Feed ingredients </w:t>
      </w:r>
      <w:r>
        <w:rPr>
          <w:rFonts w:ascii="Times New Roman" w:hAnsi="Times New Roman" w:cs="Times New Roman"/>
          <w:sz w:val="24"/>
          <w:szCs w:val="24"/>
        </w:rPr>
        <w:t>commonly used in livestock</w:t>
      </w:r>
      <w:r w:rsidRPr="003E467D">
        <w:rPr>
          <w:rFonts w:ascii="Times New Roman" w:hAnsi="Times New Roman" w:cs="Times New Roman"/>
          <w:sz w:val="24"/>
          <w:szCs w:val="24"/>
        </w:rPr>
        <w:t xml:space="preserve"> feed mills were randomly selected from the market and analy</w:t>
      </w:r>
      <w:r w:rsidR="009F6246">
        <w:rPr>
          <w:rFonts w:ascii="Times New Roman" w:hAnsi="Times New Roman" w:cs="Times New Roman"/>
          <w:sz w:val="24"/>
          <w:szCs w:val="24"/>
        </w:rPr>
        <w:t>s</w:t>
      </w:r>
      <w:r w:rsidRPr="003E467D">
        <w:rPr>
          <w:rFonts w:ascii="Times New Roman" w:hAnsi="Times New Roman" w:cs="Times New Roman"/>
          <w:sz w:val="24"/>
          <w:szCs w:val="24"/>
        </w:rPr>
        <w:t xml:space="preserve">ed for daidzein and genistein levels using high-performance liquid chromatography (HPLC) at the Central Instruments Laboratory, College of Veterinary and Animal Sciences, </w:t>
      </w:r>
      <w:proofErr w:type="spellStart"/>
      <w:r w:rsidRPr="003E467D">
        <w:rPr>
          <w:rFonts w:ascii="Times New Roman" w:hAnsi="Times New Roman" w:cs="Times New Roman"/>
          <w:sz w:val="24"/>
          <w:szCs w:val="24"/>
        </w:rPr>
        <w:t>Mannuthy</w:t>
      </w:r>
      <w:proofErr w:type="spellEnd"/>
      <w:r w:rsidRPr="003E467D">
        <w:rPr>
          <w:rFonts w:ascii="Times New Roman" w:hAnsi="Times New Roman" w:cs="Times New Roman"/>
          <w:sz w:val="24"/>
          <w:szCs w:val="24"/>
        </w:rPr>
        <w:t>, Thrissur.</w:t>
      </w:r>
      <w:r>
        <w:rPr>
          <w:rFonts w:ascii="Times New Roman" w:hAnsi="Times New Roman" w:cs="Times New Roman"/>
          <w:sz w:val="24"/>
          <w:szCs w:val="24"/>
        </w:rPr>
        <w:t xml:space="preserve"> </w:t>
      </w:r>
      <w:r w:rsidR="003C156B" w:rsidRPr="003C156B">
        <w:rPr>
          <w:rFonts w:ascii="Times New Roman" w:hAnsi="Times New Roman" w:cs="Times New Roman"/>
          <w:sz w:val="24"/>
          <w:szCs w:val="24"/>
        </w:rPr>
        <w:t xml:space="preserve">The average concentrations of daidzein varied from </w:t>
      </w:r>
      <w:commentRangeStart w:id="2"/>
      <w:r w:rsidR="003C156B" w:rsidRPr="003C156B">
        <w:rPr>
          <w:rFonts w:ascii="Times New Roman" w:hAnsi="Times New Roman" w:cs="Times New Roman"/>
          <w:sz w:val="24"/>
          <w:szCs w:val="24"/>
        </w:rPr>
        <w:t xml:space="preserve">undetectable (UD) </w:t>
      </w:r>
      <w:commentRangeEnd w:id="2"/>
      <w:r w:rsidR="00F1130B">
        <w:rPr>
          <w:rStyle w:val="CommentReference"/>
        </w:rPr>
        <w:commentReference w:id="2"/>
      </w:r>
      <w:r w:rsidR="003C156B" w:rsidRPr="003C156B">
        <w:rPr>
          <w:rFonts w:ascii="Times New Roman" w:hAnsi="Times New Roman" w:cs="Times New Roman"/>
          <w:sz w:val="24"/>
          <w:szCs w:val="24"/>
        </w:rPr>
        <w:t>to 567.94 µg/100g, while genistein levels ranged from UD to 551.02 µg/100g across the various feed ingredients. The findings of this study revealed that soybean meal contained significantly higher levels of both daidzein and genistein compared to other ingredients used in livestock and poultry feed formulations.</w:t>
      </w:r>
      <w:r w:rsidR="004C4B99" w:rsidRPr="004C4B99">
        <w:rPr>
          <w:rFonts w:ascii="Times New Roman" w:hAnsi="Times New Roman" w:cs="Times New Roman"/>
          <w:sz w:val="24"/>
          <w:szCs w:val="24"/>
        </w:rPr>
        <w:t xml:space="preserve"> </w:t>
      </w:r>
      <w:commentRangeEnd w:id="1"/>
      <w:r w:rsidR="00C16281">
        <w:rPr>
          <w:rStyle w:val="CommentReference"/>
        </w:rPr>
        <w:commentReference w:id="1"/>
      </w:r>
    </w:p>
    <w:p w14:paraId="3C2210ED" w14:textId="5F2F9299" w:rsidR="004C4B99" w:rsidRDefault="004C4B99" w:rsidP="005E1104">
      <w:pPr>
        <w:spacing w:line="360" w:lineRule="auto"/>
        <w:rPr>
          <w:rFonts w:ascii="Times New Roman" w:hAnsi="Times New Roman" w:cs="Times New Roman"/>
          <w:sz w:val="24"/>
          <w:szCs w:val="24"/>
        </w:rPr>
      </w:pPr>
      <w:r w:rsidRPr="004C4B99">
        <w:rPr>
          <w:rFonts w:ascii="Times New Roman" w:hAnsi="Times New Roman" w:cs="Times New Roman"/>
          <w:sz w:val="24"/>
          <w:szCs w:val="24"/>
        </w:rPr>
        <w:t>Key words: High Performance liquid chromatography, Isoflavones, Phytoestroge</w:t>
      </w:r>
      <w:ins w:id="3" w:author="David Edache" w:date="2024-08-29T06:57:00Z" w16du:dateUtc="2024-08-29T11:57:00Z">
        <w:r w:rsidR="00C16281">
          <w:rPr>
            <w:rFonts w:ascii="Times New Roman" w:hAnsi="Times New Roman" w:cs="Times New Roman"/>
            <w:sz w:val="24"/>
            <w:szCs w:val="24"/>
          </w:rPr>
          <w:t>n</w:t>
        </w:r>
      </w:ins>
      <w:ins w:id="4" w:author="David Edache" w:date="2024-08-29T07:02:00Z" w16du:dateUtc="2024-08-29T12:02:00Z">
        <w:r w:rsidR="00C16281">
          <w:rPr>
            <w:rFonts w:ascii="Times New Roman" w:hAnsi="Times New Roman" w:cs="Times New Roman"/>
            <w:sz w:val="24"/>
            <w:szCs w:val="24"/>
          </w:rPr>
          <w:t xml:space="preserve"> </w:t>
        </w:r>
      </w:ins>
      <w:del w:id="5" w:author="David Edache" w:date="2024-08-29T06:57:00Z" w16du:dateUtc="2024-08-29T11:57:00Z">
        <w:r w:rsidR="00C16281" w:rsidDel="00C16281">
          <w:rPr>
            <w:rFonts w:ascii="Times New Roman" w:hAnsi="Times New Roman" w:cs="Times New Roman"/>
            <w:sz w:val="24"/>
            <w:szCs w:val="24"/>
          </w:rPr>
          <w:delText>n</w:delText>
        </w:r>
      </w:del>
    </w:p>
    <w:p w14:paraId="01F02B51" w14:textId="77777777" w:rsidR="004C4B99" w:rsidRPr="005E1104" w:rsidRDefault="004C4B99">
      <w:pPr>
        <w:rPr>
          <w:rFonts w:ascii="Times New Roman" w:hAnsi="Times New Roman" w:cs="Times New Roman"/>
          <w:b/>
          <w:bCs/>
          <w:sz w:val="24"/>
          <w:szCs w:val="24"/>
        </w:rPr>
      </w:pPr>
      <w:commentRangeStart w:id="6"/>
      <w:r w:rsidRPr="005E1104">
        <w:rPr>
          <w:rFonts w:ascii="Times New Roman" w:hAnsi="Times New Roman" w:cs="Times New Roman"/>
          <w:b/>
          <w:bCs/>
          <w:sz w:val="24"/>
          <w:szCs w:val="24"/>
        </w:rPr>
        <w:t>INTRODUCTION</w:t>
      </w:r>
      <w:commentRangeEnd w:id="6"/>
      <w:r w:rsidR="00C16281">
        <w:rPr>
          <w:rStyle w:val="CommentReference"/>
        </w:rPr>
        <w:commentReference w:id="6"/>
      </w:r>
    </w:p>
    <w:p w14:paraId="75BA8662" w14:textId="353D3708" w:rsidR="00A6042B" w:rsidRDefault="001D389C" w:rsidP="0082558C">
      <w:pPr>
        <w:autoSpaceDE w:val="0"/>
        <w:autoSpaceDN w:val="0"/>
        <w:adjustRightInd w:val="0"/>
        <w:spacing w:before="240" w:after="0" w:line="360" w:lineRule="auto"/>
        <w:ind w:firstLine="720"/>
        <w:jc w:val="both"/>
        <w:rPr>
          <w:rFonts w:ascii="Times New Roman" w:hAnsi="Times New Roman" w:cs="Times New Roman"/>
          <w:sz w:val="24"/>
          <w:szCs w:val="24"/>
          <w:lang w:bidi="th-TH"/>
        </w:rPr>
      </w:pPr>
      <w:r w:rsidRPr="008B31AF">
        <w:rPr>
          <w:rFonts w:ascii="Times New Roman" w:hAnsi="Times New Roman" w:cs="Times New Roman"/>
          <w:color w:val="211D1E"/>
          <w:sz w:val="24"/>
          <w:szCs w:val="24"/>
        </w:rPr>
        <w:t>Phytoestrogens represent the group of natural products that, due to the structural similar</w:t>
      </w:r>
      <w:r w:rsidRPr="008B31AF">
        <w:rPr>
          <w:rFonts w:ascii="Times New Roman" w:hAnsi="Times New Roman" w:cs="Times New Roman"/>
          <w:color w:val="211D1E"/>
          <w:sz w:val="24"/>
          <w:szCs w:val="24"/>
        </w:rPr>
        <w:softHyphen/>
        <w:t>ity with the female sex hormones, have the biological activ</w:t>
      </w:r>
      <w:r w:rsidRPr="008B31AF">
        <w:rPr>
          <w:rFonts w:ascii="Times New Roman" w:hAnsi="Times New Roman" w:cs="Times New Roman"/>
          <w:color w:val="211D1E"/>
          <w:sz w:val="24"/>
          <w:szCs w:val="24"/>
        </w:rPr>
        <w:softHyphen/>
        <w:t xml:space="preserve">ity as </w:t>
      </w:r>
      <w:proofErr w:type="spellStart"/>
      <w:r w:rsidRPr="008B31AF">
        <w:rPr>
          <w:rFonts w:ascii="Times New Roman" w:hAnsi="Times New Roman" w:cs="Times New Roman"/>
          <w:color w:val="211D1E"/>
          <w:sz w:val="24"/>
          <w:szCs w:val="24"/>
        </w:rPr>
        <w:t>estrogens</w:t>
      </w:r>
      <w:proofErr w:type="spellEnd"/>
      <w:r w:rsidRPr="008B31AF">
        <w:rPr>
          <w:rFonts w:ascii="Times New Roman" w:hAnsi="Times New Roman" w:cs="Times New Roman"/>
          <w:color w:val="211D1E"/>
          <w:sz w:val="24"/>
          <w:szCs w:val="24"/>
        </w:rPr>
        <w:t xml:space="preserve"> </w:t>
      </w:r>
      <w:bookmarkStart w:id="7" w:name="_Hlk138611137"/>
      <w:r w:rsidRPr="008B31AF">
        <w:rPr>
          <w:rFonts w:ascii="Times New Roman" w:hAnsi="Times New Roman" w:cs="Times New Roman"/>
          <w:sz w:val="24"/>
          <w:szCs w:val="24"/>
        </w:rPr>
        <w:fldChar w:fldCharType="begin"/>
      </w:r>
      <w:r w:rsidRPr="008B31AF">
        <w:rPr>
          <w:rFonts w:ascii="Times New Roman" w:hAnsi="Times New Roman" w:cs="Times New Roman"/>
          <w:sz w:val="24"/>
          <w:szCs w:val="24"/>
        </w:rPr>
        <w:instrText xml:space="preserve"> ADDIN ZOTERO_ITEM CSL_CITATION {"citationID":"pA1APTnb","properties":{"formattedCitation":"(Nikoli\\uc0\\u263{} et al., 2017)","plainCitation":"(Nikolić et al., 2017)","noteIndex":0},"citationItems":[{"id":51,"uris":["http://zotero.org/users/local/uOxKHsIq/items/M7CLYVGN"],"itemData":{"id":51,"type":"article-journal","container-title":"Advanced Technologies","DOI":"10.5937/savteh1702096N","ISSN":"2406-2979, 2406-3037","issue":"2","journalAbbreviation":"Adv Techol","language":"en","page":"96-106","source":"DOI.org (Crossref)","title":"Classification and biological activity of phytoestrogens: A review","title-short":"Classification and biological activity of phytoestrogens","volume":"6","author":[{"family":"Nikolić","given":"Ivana"},{"family":"Savić-Gajić","given":"Ivana"},{"family":"Tačić","given":"Ana"},{"family":"Savić","given":"Ivan"}],"issued":{"date-parts":[["2017"]]}}}],"schema":"https://github.com/citation-style-language/schema/raw/master/csl-citation.json"} </w:instrText>
      </w:r>
      <w:r w:rsidRPr="008B31AF">
        <w:rPr>
          <w:rFonts w:ascii="Times New Roman" w:hAnsi="Times New Roman" w:cs="Times New Roman"/>
          <w:sz w:val="24"/>
          <w:szCs w:val="24"/>
        </w:rPr>
        <w:fldChar w:fldCharType="separate"/>
      </w:r>
      <w:r w:rsidRPr="008B31AF">
        <w:rPr>
          <w:rFonts w:ascii="Times New Roman" w:hAnsi="Times New Roman" w:cs="Times New Roman"/>
          <w:sz w:val="24"/>
          <w:szCs w:val="24"/>
        </w:rPr>
        <w:t>(Nikoli</w:t>
      </w:r>
      <w:r>
        <w:rPr>
          <w:rFonts w:ascii="Times New Roman" w:hAnsi="Times New Roman" w:cs="Times New Roman"/>
          <w:sz w:val="24"/>
          <w:szCs w:val="24"/>
        </w:rPr>
        <w:t>c</w:t>
      </w:r>
      <w:r w:rsidRPr="008B31AF">
        <w:rPr>
          <w:rFonts w:ascii="Times New Roman" w:hAnsi="Times New Roman" w:cs="Times New Roman"/>
          <w:sz w:val="24"/>
          <w:szCs w:val="24"/>
        </w:rPr>
        <w:t xml:space="preserve"> </w:t>
      </w:r>
      <w:r w:rsidRPr="001D389C">
        <w:rPr>
          <w:rFonts w:ascii="Times New Roman" w:hAnsi="Times New Roman" w:cs="Times New Roman"/>
          <w:i/>
          <w:iCs/>
          <w:sz w:val="24"/>
          <w:szCs w:val="24"/>
        </w:rPr>
        <w:t>et al.,</w:t>
      </w:r>
      <w:r w:rsidRPr="008B31AF">
        <w:rPr>
          <w:rFonts w:ascii="Times New Roman" w:hAnsi="Times New Roman" w:cs="Times New Roman"/>
          <w:sz w:val="24"/>
          <w:szCs w:val="24"/>
        </w:rPr>
        <w:t xml:space="preserve"> 2017)</w:t>
      </w:r>
      <w:r w:rsidRPr="008B31AF">
        <w:rPr>
          <w:rFonts w:ascii="Times New Roman" w:hAnsi="Times New Roman" w:cs="Times New Roman"/>
          <w:sz w:val="24"/>
          <w:szCs w:val="24"/>
        </w:rPr>
        <w:fldChar w:fldCharType="end"/>
      </w:r>
      <w:bookmarkEnd w:id="7"/>
      <w:r>
        <w:rPr>
          <w:rFonts w:ascii="Times New Roman" w:hAnsi="Times New Roman" w:cs="Times New Roman"/>
          <w:color w:val="211D1E"/>
          <w:sz w:val="24"/>
          <w:szCs w:val="24"/>
        </w:rPr>
        <w:t xml:space="preserve">. </w:t>
      </w:r>
      <w:r w:rsidR="00667F33" w:rsidRPr="00A8523F">
        <w:rPr>
          <w:rFonts w:ascii="Times New Roman" w:eastAsia="MinionPro-Regular" w:hAnsi="Times New Roman"/>
          <w:sz w:val="24"/>
          <w:szCs w:val="24"/>
        </w:rPr>
        <w:t xml:space="preserve">Soybean is the main source of plant derived </w:t>
      </w:r>
      <w:r>
        <w:rPr>
          <w:rFonts w:ascii="Times New Roman" w:eastAsia="MinionPro-Regular" w:hAnsi="Times New Roman"/>
          <w:sz w:val="24"/>
          <w:szCs w:val="24"/>
        </w:rPr>
        <w:t>phytoestrogen</w:t>
      </w:r>
      <w:r w:rsidR="00667F33" w:rsidRPr="00A8523F">
        <w:rPr>
          <w:rFonts w:ascii="Times New Roman" w:eastAsia="MinionPro-Regular" w:hAnsi="Times New Roman"/>
          <w:sz w:val="24"/>
          <w:szCs w:val="24"/>
        </w:rPr>
        <w:t xml:space="preserve"> especially in dairy cows, pigs, goats and poultry species </w:t>
      </w:r>
      <w:bookmarkStart w:id="8" w:name="_Hlk138680837"/>
      <w:r w:rsidR="00667F33" w:rsidRPr="00A8523F">
        <w:rPr>
          <w:rFonts w:ascii="Times New Roman" w:eastAsia="MinionPro-Regular" w:hAnsi="Times New Roman"/>
          <w:sz w:val="24"/>
          <w:szCs w:val="24"/>
        </w:rPr>
        <w:t>and it substitute</w:t>
      </w:r>
      <w:ins w:id="9" w:author="David Edache" w:date="2024-08-29T07:09:00Z" w16du:dateUtc="2024-08-29T12:09:00Z">
        <w:r w:rsidR="00C16281">
          <w:rPr>
            <w:rFonts w:ascii="Times New Roman" w:eastAsia="MinionPro-Regular" w:hAnsi="Times New Roman"/>
            <w:sz w:val="24"/>
            <w:szCs w:val="24"/>
          </w:rPr>
          <w:t>s</w:t>
        </w:r>
      </w:ins>
      <w:r w:rsidR="00667F33" w:rsidRPr="00A8523F">
        <w:rPr>
          <w:rFonts w:ascii="Times New Roman" w:eastAsia="MinionPro-Regular" w:hAnsi="Times New Roman"/>
          <w:sz w:val="24"/>
          <w:szCs w:val="24"/>
        </w:rPr>
        <w:t xml:space="preserve"> animal proteins like bone meal</w:t>
      </w:r>
      <w:bookmarkEnd w:id="8"/>
      <w:del w:id="10" w:author="David Edache" w:date="2024-08-29T07:09:00Z" w16du:dateUtc="2024-08-29T12:09:00Z">
        <w:r w:rsidDel="00C16281">
          <w:rPr>
            <w:rFonts w:ascii="Times New Roman" w:hAnsi="Times New Roman"/>
            <w:sz w:val="24"/>
            <w:szCs w:val="24"/>
          </w:rPr>
          <w:delText xml:space="preserve"> </w:delText>
        </w:r>
      </w:del>
      <w:r>
        <w:rPr>
          <w:rFonts w:ascii="Times New Roman" w:hAnsi="Times New Roman"/>
          <w:sz w:val="24"/>
          <w:szCs w:val="24"/>
        </w:rPr>
        <w:t>.</w:t>
      </w:r>
      <w:ins w:id="11" w:author="David Edache" w:date="2024-08-29T07:09:00Z" w16du:dateUtc="2024-08-29T12:09:00Z">
        <w:r w:rsidR="00C16281">
          <w:rPr>
            <w:rFonts w:ascii="Times New Roman" w:hAnsi="Times New Roman"/>
            <w:sz w:val="24"/>
            <w:szCs w:val="24"/>
          </w:rPr>
          <w:t xml:space="preserve"> </w:t>
        </w:r>
      </w:ins>
      <w:r>
        <w:rPr>
          <w:rFonts w:ascii="Times New Roman" w:hAnsi="Times New Roman"/>
          <w:sz w:val="24"/>
          <w:szCs w:val="24"/>
        </w:rPr>
        <w:t>T</w:t>
      </w:r>
      <w:r w:rsidR="00667F33" w:rsidRPr="00E31860">
        <w:rPr>
          <w:rFonts w:ascii="Times New Roman" w:hAnsi="Times New Roman"/>
          <w:sz w:val="24"/>
          <w:szCs w:val="24"/>
        </w:rPr>
        <w:t>he health benefits of isoflavones have been</w:t>
      </w:r>
      <w:r w:rsidR="00667F33">
        <w:rPr>
          <w:rFonts w:ascii="Times New Roman" w:hAnsi="Times New Roman"/>
          <w:b/>
          <w:bCs/>
          <w:color w:val="FF0000"/>
          <w:sz w:val="24"/>
          <w:szCs w:val="24"/>
        </w:rPr>
        <w:t xml:space="preserve"> </w:t>
      </w:r>
      <w:r w:rsidR="00667F33" w:rsidRPr="00E31860">
        <w:rPr>
          <w:rFonts w:ascii="Times New Roman" w:hAnsi="Times New Roman"/>
          <w:sz w:val="24"/>
          <w:szCs w:val="24"/>
        </w:rPr>
        <w:t xml:space="preserve">described and should make it desirable to increase soybean/isoflavone </w:t>
      </w:r>
      <w:commentRangeStart w:id="12"/>
      <w:r w:rsidR="00667F33" w:rsidRPr="00E31860">
        <w:rPr>
          <w:rFonts w:ascii="Times New Roman" w:hAnsi="Times New Roman"/>
          <w:sz w:val="24"/>
          <w:szCs w:val="24"/>
        </w:rPr>
        <w:t>consumption</w:t>
      </w:r>
      <w:r w:rsidR="00667F33" w:rsidRPr="001D389C">
        <w:rPr>
          <w:rFonts w:ascii="Times New Roman" w:hAnsi="Times New Roman"/>
          <w:sz w:val="24"/>
          <w:szCs w:val="24"/>
        </w:rPr>
        <w:t xml:space="preserve">. </w:t>
      </w:r>
      <w:r w:rsidRPr="001D389C">
        <w:rPr>
          <w:rFonts w:ascii="Times New Roman" w:hAnsi="Times New Roman"/>
          <w:sz w:val="24"/>
          <w:szCs w:val="24"/>
        </w:rPr>
        <w:t xml:space="preserve"> </w:t>
      </w:r>
      <w:commentRangeEnd w:id="12"/>
      <w:r w:rsidR="00C16281">
        <w:rPr>
          <w:rStyle w:val="CommentReference"/>
        </w:rPr>
        <w:commentReference w:id="12"/>
      </w:r>
      <w:r w:rsidRPr="001D389C">
        <w:rPr>
          <w:rFonts w:ascii="Times New Roman" w:hAnsi="Times New Roman" w:cs="Times New Roman"/>
          <w:sz w:val="24"/>
          <w:szCs w:val="24"/>
          <w:lang w:bidi="th-TH"/>
        </w:rPr>
        <w:t xml:space="preserve">The major driving force </w:t>
      </w:r>
      <w:ins w:id="13" w:author="David Edache" w:date="2024-08-29T07:10:00Z" w16du:dateUtc="2024-08-29T12:10:00Z">
        <w:r w:rsidR="00C16281">
          <w:rPr>
            <w:rFonts w:ascii="Times New Roman" w:hAnsi="Times New Roman" w:cs="Times New Roman"/>
            <w:sz w:val="24"/>
            <w:szCs w:val="24"/>
            <w:lang w:bidi="th-TH"/>
          </w:rPr>
          <w:t>that has</w:t>
        </w:r>
      </w:ins>
      <w:ins w:id="14" w:author="David Edache" w:date="2024-08-29T07:11:00Z" w16du:dateUtc="2024-08-29T12:11:00Z">
        <w:r w:rsidR="00C16281">
          <w:rPr>
            <w:rFonts w:ascii="Times New Roman" w:hAnsi="Times New Roman" w:cs="Times New Roman"/>
            <w:sz w:val="24"/>
            <w:szCs w:val="24"/>
            <w:lang w:bidi="th-TH"/>
          </w:rPr>
          <w:t xml:space="preserve"> </w:t>
        </w:r>
      </w:ins>
      <w:r w:rsidRPr="001D389C">
        <w:rPr>
          <w:rFonts w:ascii="Times New Roman" w:hAnsi="Times New Roman" w:cs="Times New Roman"/>
          <w:sz w:val="24"/>
          <w:szCs w:val="24"/>
          <w:lang w:bidi="th-TH"/>
        </w:rPr>
        <w:t>stimulated the production and consumption of soybean all over the world is the use of soybean meal as high-quality source of protein and unsaturated fatty acids for utilising energy by the animal in livestock feed industry</w:t>
      </w:r>
      <w:r w:rsidRPr="00E31860">
        <w:rPr>
          <w:rFonts w:ascii="Times New Roman" w:hAnsi="Times New Roman" w:cs="Times New Roman"/>
          <w:sz w:val="24"/>
          <w:szCs w:val="24"/>
          <w:lang w:bidi="th-TH"/>
        </w:rPr>
        <w:t xml:space="preserve"> (Blair, 2008; Dei, 2011). </w:t>
      </w:r>
    </w:p>
    <w:p w14:paraId="0FC25425" w14:textId="480A1D4F" w:rsidR="0082558C" w:rsidRDefault="00A6042B" w:rsidP="0082558C">
      <w:pPr>
        <w:autoSpaceDE w:val="0"/>
        <w:autoSpaceDN w:val="0"/>
        <w:adjustRightInd w:val="0"/>
        <w:spacing w:before="240" w:after="0" w:line="360" w:lineRule="auto"/>
        <w:ind w:firstLine="720"/>
        <w:jc w:val="both"/>
        <w:rPr>
          <w:rFonts w:ascii="Times New Roman" w:hAnsi="Times New Roman" w:cs="Times New Roman"/>
          <w:sz w:val="24"/>
          <w:szCs w:val="24"/>
        </w:rPr>
      </w:pPr>
      <w:r w:rsidRPr="00E31860">
        <w:rPr>
          <w:rFonts w:ascii="Times New Roman" w:hAnsi="Times New Roman" w:cs="Times New Roman"/>
          <w:sz w:val="24"/>
          <w:szCs w:val="24"/>
        </w:rPr>
        <w:lastRenderedPageBreak/>
        <w:t>Dietary isoflavones found in soybeans are mainly the glycosidic forms of three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base aglycones (daidzein, genistein and </w:t>
      </w:r>
      <w:proofErr w:type="spellStart"/>
      <w:r w:rsidRPr="00E31860">
        <w:rPr>
          <w:rFonts w:ascii="Times New Roman" w:hAnsi="Times New Roman" w:cs="Times New Roman"/>
          <w:sz w:val="24"/>
          <w:szCs w:val="24"/>
        </w:rPr>
        <w:t>glycitein</w:t>
      </w:r>
      <w:proofErr w:type="spellEnd"/>
      <w:r w:rsidRPr="00E31860">
        <w:rPr>
          <w:rFonts w:ascii="Times New Roman" w:hAnsi="Times New Roman" w:cs="Times New Roman"/>
          <w:sz w:val="24"/>
          <w:szCs w:val="24"/>
        </w:rPr>
        <w:t>). After consumption</w:t>
      </w:r>
      <w:ins w:id="15" w:author="David Edache" w:date="2024-08-29T07:11:00Z" w16du:dateUtc="2024-08-29T12:11:00Z">
        <w:r w:rsidR="00C16281">
          <w:rPr>
            <w:rFonts w:ascii="Times New Roman" w:hAnsi="Times New Roman" w:cs="Times New Roman"/>
            <w:sz w:val="24"/>
            <w:szCs w:val="24"/>
          </w:rPr>
          <w:t>,</w:t>
        </w:r>
      </w:ins>
      <w:r w:rsidRPr="00E31860">
        <w:rPr>
          <w:rFonts w:ascii="Times New Roman" w:hAnsi="Times New Roman" w:cs="Times New Roman"/>
          <w:sz w:val="24"/>
          <w:szCs w:val="24"/>
        </w:rPr>
        <w:t xml:space="preserve"> isoflavones are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initially </w:t>
      </w:r>
      <w:proofErr w:type="spellStart"/>
      <w:r w:rsidRPr="00E31860">
        <w:rPr>
          <w:rFonts w:ascii="Times New Roman" w:hAnsi="Times New Roman" w:cs="Times New Roman"/>
          <w:sz w:val="24"/>
          <w:szCs w:val="24"/>
        </w:rPr>
        <w:t>hydrolyzed</w:t>
      </w:r>
      <w:proofErr w:type="spellEnd"/>
      <w:r w:rsidRPr="00E31860">
        <w:rPr>
          <w:rFonts w:ascii="Times New Roman" w:hAnsi="Times New Roman" w:cs="Times New Roman"/>
          <w:sz w:val="24"/>
          <w:szCs w:val="24"/>
        </w:rPr>
        <w:t xml:space="preserve"> and absorbed in the small intestine into the liver where most</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are </w:t>
      </w:r>
      <w:proofErr w:type="spellStart"/>
      <w:r w:rsidRPr="00E31860">
        <w:rPr>
          <w:rFonts w:ascii="Times New Roman" w:hAnsi="Times New Roman" w:cs="Times New Roman"/>
          <w:sz w:val="24"/>
          <w:szCs w:val="24"/>
        </w:rPr>
        <w:t>glucuronidated</w:t>
      </w:r>
      <w:proofErr w:type="spellEnd"/>
      <w:r w:rsidRPr="00E31860">
        <w:rPr>
          <w:rFonts w:ascii="Times New Roman" w:hAnsi="Times New Roman" w:cs="Times New Roman"/>
          <w:sz w:val="24"/>
          <w:szCs w:val="24"/>
        </w:rPr>
        <w:t xml:space="preserve"> (70%). </w:t>
      </w:r>
      <w:del w:id="16" w:author="David Edache" w:date="2024-08-29T07:12:00Z" w16du:dateUtc="2024-08-29T12:12:00Z">
        <w:r w:rsidRPr="00E31860" w:rsidDel="00C16281">
          <w:rPr>
            <w:rFonts w:ascii="Times New Roman" w:hAnsi="Times New Roman" w:cs="Times New Roman"/>
            <w:sz w:val="24"/>
            <w:szCs w:val="24"/>
          </w:rPr>
          <w:delText>Overall, i</w:delText>
        </w:r>
      </w:del>
      <w:ins w:id="17" w:author="David Edache" w:date="2024-08-29T07:12:00Z" w16du:dateUtc="2024-08-29T12:12:00Z">
        <w:r w:rsidR="00C16281">
          <w:rPr>
            <w:rFonts w:ascii="Times New Roman" w:hAnsi="Times New Roman" w:cs="Times New Roman"/>
            <w:sz w:val="24"/>
            <w:szCs w:val="24"/>
          </w:rPr>
          <w:t>I</w:t>
        </w:r>
      </w:ins>
      <w:r w:rsidRPr="00E31860">
        <w:rPr>
          <w:rFonts w:ascii="Times New Roman" w:hAnsi="Times New Roman" w:cs="Times New Roman"/>
          <w:sz w:val="24"/>
          <w:szCs w:val="24"/>
        </w:rPr>
        <w:t xml:space="preserve">soflavone absorption depends greatly on the individuals’ microflora. </w:t>
      </w:r>
      <w:r w:rsidR="001D389C" w:rsidRPr="00E31860">
        <w:rPr>
          <w:rFonts w:ascii="Times New Roman" w:hAnsi="Times New Roman" w:cs="Times New Roman"/>
          <w:sz w:val="24"/>
          <w:szCs w:val="24"/>
          <w:lang w:bidi="th-TH"/>
        </w:rPr>
        <w:t xml:space="preserve">Generally, soybean meal provides approximately 150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daidzein per gram and 250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genistein per gram (Dixon &amp; Ferreira, 2002). However, phytoestrogens contained in soybean can differ greatly from crop to crop, region to region (Stevenson, 2007).</w:t>
      </w:r>
    </w:p>
    <w:p w14:paraId="2D22C145" w14:textId="42048618" w:rsidR="0082558C" w:rsidRPr="005E1104" w:rsidRDefault="0082558C" w:rsidP="005E1104">
      <w:pPr>
        <w:autoSpaceDE w:val="0"/>
        <w:autoSpaceDN w:val="0"/>
        <w:adjustRightInd w:val="0"/>
        <w:spacing w:before="240" w:after="0" w:line="360" w:lineRule="auto"/>
        <w:ind w:firstLine="720"/>
        <w:jc w:val="both"/>
        <w:rPr>
          <w:rFonts w:ascii="Times New Roman" w:hAnsi="Times New Roman" w:cs="Times New Roman"/>
          <w:sz w:val="24"/>
          <w:szCs w:val="24"/>
        </w:rPr>
      </w:pPr>
      <w:commentRangeStart w:id="18"/>
      <w:r w:rsidRPr="00E31860">
        <w:rPr>
          <w:rFonts w:ascii="Times New Roman" w:hAnsi="Times New Roman" w:cs="Times New Roman"/>
          <w:sz w:val="24"/>
          <w:szCs w:val="24"/>
        </w:rPr>
        <w:t>It is possible that isoflavones could be</w:t>
      </w:r>
      <w:r>
        <w:rPr>
          <w:rFonts w:ascii="Times New Roman" w:hAnsi="Times New Roman" w:cs="Times New Roman"/>
          <w:sz w:val="24"/>
          <w:szCs w:val="24"/>
        </w:rPr>
        <w:t xml:space="preserve"> </w:t>
      </w:r>
      <w:r w:rsidRPr="00E31860">
        <w:rPr>
          <w:rFonts w:ascii="Times New Roman" w:hAnsi="Times New Roman" w:cs="Times New Roman"/>
          <w:sz w:val="24"/>
          <w:szCs w:val="24"/>
        </w:rPr>
        <w:t>transferred and/or</w:t>
      </w:r>
      <w:r>
        <w:rPr>
          <w:rFonts w:ascii="Times New Roman" w:hAnsi="Times New Roman" w:cs="Times New Roman"/>
          <w:sz w:val="24"/>
          <w:szCs w:val="24"/>
        </w:rPr>
        <w:t xml:space="preserve"> </w:t>
      </w:r>
      <w:r w:rsidRPr="00E31860">
        <w:rPr>
          <w:rFonts w:ascii="Times New Roman" w:hAnsi="Times New Roman" w:cs="Times New Roman"/>
          <w:sz w:val="24"/>
          <w:szCs w:val="24"/>
        </w:rPr>
        <w:t>accumulated into animal products, which could become additional sources of dietary</w:t>
      </w:r>
      <w:r>
        <w:rPr>
          <w:rFonts w:ascii="Times New Roman" w:hAnsi="Times New Roman" w:cs="Times New Roman"/>
          <w:sz w:val="24"/>
          <w:szCs w:val="24"/>
        </w:rPr>
        <w:t xml:space="preserve"> </w:t>
      </w:r>
      <w:r w:rsidRPr="00E31860">
        <w:rPr>
          <w:rFonts w:ascii="Times New Roman" w:hAnsi="Times New Roman" w:cs="Times New Roman"/>
          <w:sz w:val="24"/>
          <w:szCs w:val="24"/>
        </w:rPr>
        <w:t>isoflavones for humans</w:t>
      </w:r>
      <w:r>
        <w:rPr>
          <w:rFonts w:ascii="Times New Roman" w:hAnsi="Times New Roman" w:cs="Times New Roman"/>
          <w:sz w:val="24"/>
          <w:szCs w:val="24"/>
        </w:rPr>
        <w:t xml:space="preserve"> (</w:t>
      </w:r>
      <w:proofErr w:type="spellStart"/>
      <w:r>
        <w:rPr>
          <w:rFonts w:ascii="Times New Roman" w:hAnsi="Times New Roman" w:cs="Times New Roman"/>
          <w:sz w:val="24"/>
          <w:szCs w:val="24"/>
        </w:rPr>
        <w:t>Murkies</w:t>
      </w:r>
      <w:proofErr w:type="spellEnd"/>
      <w:r>
        <w:rPr>
          <w:rFonts w:ascii="Times New Roman" w:hAnsi="Times New Roman" w:cs="Times New Roman"/>
          <w:sz w:val="24"/>
          <w:szCs w:val="24"/>
        </w:rPr>
        <w:t xml:space="preserve"> et al., 1998). </w:t>
      </w:r>
      <w:r w:rsidRPr="00E31860">
        <w:rPr>
          <w:rFonts w:ascii="Times New Roman" w:hAnsi="Times New Roman" w:cs="Times New Roman"/>
          <w:sz w:val="24"/>
          <w:szCs w:val="24"/>
        </w:rPr>
        <w:t xml:space="preserve">Diets rich in plant-derived products may supply a variety of phytoestrogens capable of producing </w:t>
      </w:r>
      <w:r>
        <w:rPr>
          <w:rFonts w:ascii="Times New Roman" w:hAnsi="Times New Roman" w:cs="Times New Roman"/>
          <w:sz w:val="24"/>
          <w:szCs w:val="24"/>
        </w:rPr>
        <w:t>various</w:t>
      </w:r>
      <w:r w:rsidRPr="00E31860">
        <w:rPr>
          <w:rFonts w:ascii="Times New Roman" w:hAnsi="Times New Roman" w:cs="Times New Roman"/>
          <w:sz w:val="24"/>
          <w:szCs w:val="24"/>
        </w:rPr>
        <w:t xml:space="preserve"> pharmacological effects in the human body. As </w:t>
      </w:r>
      <w:ins w:id="19" w:author="David Edache" w:date="2024-08-29T07:13:00Z" w16du:dateUtc="2024-08-29T12:13:00Z">
        <w:r w:rsidR="00C16281">
          <w:rPr>
            <w:rFonts w:ascii="Times New Roman" w:hAnsi="Times New Roman" w:cs="Times New Roman"/>
            <w:sz w:val="24"/>
            <w:szCs w:val="24"/>
          </w:rPr>
          <w:t>humans</w:t>
        </w:r>
      </w:ins>
      <w:del w:id="20" w:author="David Edache" w:date="2024-08-29T07:13:00Z" w16du:dateUtc="2024-08-29T12:13:00Z">
        <w:r w:rsidRPr="00E31860" w:rsidDel="00C16281">
          <w:rPr>
            <w:rFonts w:ascii="Times New Roman" w:hAnsi="Times New Roman" w:cs="Times New Roman"/>
            <w:sz w:val="24"/>
            <w:szCs w:val="24"/>
          </w:rPr>
          <w:delText>people</w:delText>
        </w:r>
      </w:del>
      <w:r w:rsidRPr="00E31860">
        <w:rPr>
          <w:rFonts w:ascii="Times New Roman" w:hAnsi="Times New Roman" w:cs="Times New Roman"/>
          <w:sz w:val="24"/>
          <w:szCs w:val="24"/>
        </w:rPr>
        <w:t xml:space="preserve"> live longer, women </w:t>
      </w:r>
      <w:ins w:id="21" w:author="David Edache" w:date="2024-08-29T07:13:00Z" w16du:dateUtc="2024-08-29T12:13:00Z">
        <w:r w:rsidR="00C16281">
          <w:rPr>
            <w:rFonts w:ascii="Times New Roman" w:hAnsi="Times New Roman" w:cs="Times New Roman"/>
            <w:sz w:val="24"/>
            <w:szCs w:val="24"/>
          </w:rPr>
          <w:t xml:space="preserve">particularly </w:t>
        </w:r>
      </w:ins>
      <w:r w:rsidRPr="00E31860">
        <w:rPr>
          <w:rFonts w:ascii="Times New Roman" w:hAnsi="Times New Roman" w:cs="Times New Roman"/>
          <w:sz w:val="24"/>
          <w:szCs w:val="24"/>
        </w:rPr>
        <w:t xml:space="preserve">are spending more of their lives in menopause, affected by a variety of </w:t>
      </w:r>
      <w:proofErr w:type="spellStart"/>
      <w:r w:rsidRPr="00E31860">
        <w:rPr>
          <w:rFonts w:ascii="Times New Roman" w:hAnsi="Times New Roman" w:cs="Times New Roman"/>
          <w:sz w:val="24"/>
          <w:szCs w:val="24"/>
        </w:rPr>
        <w:t>estrogen</w:t>
      </w:r>
      <w:proofErr w:type="spellEnd"/>
      <w:r w:rsidRPr="00E31860">
        <w:rPr>
          <w:rFonts w:ascii="Times New Roman" w:hAnsi="Times New Roman" w:cs="Times New Roman"/>
          <w:sz w:val="24"/>
          <w:szCs w:val="24"/>
        </w:rPr>
        <w:t>-related conditions such as osteoporosis, cognitive and cardiovascular decline, increased risk of breast cancer and other symptoms that decrease the overall quality of life</w:t>
      </w:r>
      <w:r>
        <w:rPr>
          <w:rFonts w:ascii="Times New Roman" w:hAnsi="Times New Roman" w:cs="Times New Roman"/>
          <w:sz w:val="24"/>
          <w:szCs w:val="24"/>
        </w:rPr>
        <w:t xml:space="preserve"> </w:t>
      </w:r>
      <w:r w:rsidRPr="00E31860">
        <w:rPr>
          <w:rFonts w:ascii="Times New Roman" w:hAnsi="Times New Roman" w:cs="Times New Roman"/>
          <w:i/>
          <w:iCs/>
          <w:sz w:val="24"/>
          <w:szCs w:val="24"/>
        </w:rPr>
        <w:fldChar w:fldCharType="begin"/>
      </w:r>
      <w:r w:rsidRPr="00E31860">
        <w:rPr>
          <w:rFonts w:ascii="Times New Roman" w:hAnsi="Times New Roman" w:cs="Times New Roman"/>
          <w:i/>
          <w:iCs/>
          <w:sz w:val="24"/>
          <w:szCs w:val="24"/>
        </w:rPr>
        <w:instrText xml:space="preserve"> ADDIN ZOTERO_ITEM CSL_CITATION {"citationID":"FdLxjzut","properties":{"formattedCitation":"(Cornwell, 2004)","plainCitation":"(Cornwell, 2004)","noteIndex":0},"citationItems":[{"id":45,"uris":["http://zotero.org/users/local/uOxKHsIq/items/VWKU9ZQN"],"itemData":{"id":45,"type":"article-journal","container-title":"Phytochemistry","DOI":"10.1016/j.phytochem.2004.03.005","ISSN":"00319422","issue":"8","journalAbbreviation":"Phytochemistry","language":"en","page":"995-1016","source":"DOI.org (Crossref)","title":"Dietary phytoestrogens and health","volume":"65","author":[{"family":"Cornwell","given":"T"}],"issued":{"date-parts":[["2004",4]]}}}],"schema":"https://github.com/citation-style-language/schema/raw/master/csl-citation.json"} </w:instrText>
      </w:r>
      <w:r w:rsidRPr="00E31860">
        <w:rPr>
          <w:rFonts w:ascii="Times New Roman" w:hAnsi="Times New Roman" w:cs="Times New Roman"/>
          <w:i/>
          <w:iCs/>
          <w:sz w:val="24"/>
          <w:szCs w:val="24"/>
        </w:rPr>
        <w:fldChar w:fldCharType="separate"/>
      </w:r>
      <w:r w:rsidRPr="00E31860">
        <w:rPr>
          <w:rFonts w:ascii="Times New Roman" w:hAnsi="Times New Roman" w:cs="Times New Roman"/>
          <w:sz w:val="24"/>
          <w:szCs w:val="24"/>
        </w:rPr>
        <w:t>(Cornwell, 2004)</w:t>
      </w:r>
      <w:r w:rsidRPr="00E31860">
        <w:rPr>
          <w:rFonts w:ascii="Times New Roman" w:hAnsi="Times New Roman" w:cs="Times New Roman"/>
          <w:i/>
          <w:iCs/>
          <w:sz w:val="24"/>
          <w:szCs w:val="24"/>
        </w:rPr>
        <w:fldChar w:fldCharType="end"/>
      </w:r>
      <w:r w:rsidRPr="00E31860">
        <w:rPr>
          <w:rFonts w:ascii="Times New Roman" w:hAnsi="Times New Roman" w:cs="Times New Roman"/>
          <w:sz w:val="24"/>
          <w:szCs w:val="24"/>
        </w:rPr>
        <w:t>.</w:t>
      </w:r>
      <w:r>
        <w:rPr>
          <w:rFonts w:ascii="Times New Roman" w:hAnsi="Times New Roman" w:cs="Times New Roman"/>
          <w:sz w:val="24"/>
          <w:szCs w:val="24"/>
        </w:rPr>
        <w:t xml:space="preserve"> </w:t>
      </w:r>
      <w:r w:rsidRPr="00E31860">
        <w:rPr>
          <w:rFonts w:ascii="Times New Roman" w:hAnsi="Times New Roman" w:cs="Times New Roman"/>
          <w:sz w:val="24"/>
          <w:szCs w:val="24"/>
        </w:rPr>
        <w:t>It has been widely noted that individuals from countries with high dietary content</w:t>
      </w:r>
      <w:r>
        <w:rPr>
          <w:rFonts w:ascii="Times New Roman" w:hAnsi="Times New Roman" w:cs="Times New Roman"/>
          <w:sz w:val="24"/>
          <w:szCs w:val="24"/>
        </w:rPr>
        <w:t xml:space="preserve"> </w:t>
      </w:r>
      <w:r w:rsidRPr="00E31860">
        <w:rPr>
          <w:rFonts w:ascii="Times New Roman" w:hAnsi="Times New Roman" w:cs="Times New Roman"/>
          <w:sz w:val="24"/>
          <w:szCs w:val="24"/>
        </w:rPr>
        <w:t>of soy foods are less likely to develop mammalian cancer</w:t>
      </w:r>
      <w:r>
        <w:rPr>
          <w:rFonts w:ascii="Times New Roman" w:hAnsi="Times New Roman" w:cs="Times New Roman"/>
          <w:sz w:val="24"/>
          <w:szCs w:val="24"/>
        </w:rPr>
        <w:t xml:space="preserve"> </w:t>
      </w:r>
      <w:r w:rsidRPr="00E31860">
        <w:rPr>
          <w:rFonts w:ascii="Times New Roman" w:hAnsi="Times New Roman" w:cs="Times New Roman"/>
          <w:sz w:val="24"/>
          <w:szCs w:val="24"/>
        </w:rPr>
        <w:fldChar w:fldCharType="begin"/>
      </w:r>
      <w:r w:rsidRPr="00E31860">
        <w:rPr>
          <w:rFonts w:ascii="Times New Roman" w:hAnsi="Times New Roman" w:cs="Times New Roman"/>
          <w:sz w:val="24"/>
          <w:szCs w:val="24"/>
        </w:rPr>
        <w:instrText xml:space="preserve"> ADDIN ZOTERO_ITEM CSL_CITATION {"citationID":"IDBb6f6P","properties":{"formattedCitation":"(Gilani and Anderson, 2002)","plainCitation":"(Gilani and Anderson, 2002)","noteIndex":0},"citationItems":[{"id":42,"uris":["http://zotero.org/users/local/uOxKHsIq/items/XBTNZF5D"],"itemData":{"id":42,"type":"book","call-number":"QP572.P48 G535 2002","event-place":"Champaign, Ill","ISBN":"978-1-893997-32-5","number-of-pages":"660","publisher":"AOCS Press","publisher-place":"Champaign, Ill","source":"Library of Congress ISBN","title":"Phytoestrogens and health","editor":[{"family":"Gilani","given":"G. Sarwar"},{"family":"Anderson","given":"John J. B."}],"issued":{"date-parts":[["2002"]]}}}],"schema":"https://github.com/citation-style-language/schema/raw/master/csl-citation.json"} </w:instrText>
      </w:r>
      <w:r w:rsidRPr="00E31860">
        <w:rPr>
          <w:rFonts w:ascii="Times New Roman" w:hAnsi="Times New Roman" w:cs="Times New Roman"/>
          <w:sz w:val="24"/>
          <w:szCs w:val="24"/>
        </w:rPr>
        <w:fldChar w:fldCharType="separate"/>
      </w:r>
      <w:r w:rsidRPr="00E31860">
        <w:rPr>
          <w:rFonts w:ascii="Times New Roman" w:hAnsi="Times New Roman" w:cs="Times New Roman"/>
          <w:sz w:val="24"/>
          <w:szCs w:val="24"/>
        </w:rPr>
        <w:t>(Gilani and Anderson, 2002)</w:t>
      </w:r>
      <w:r w:rsidRPr="00E31860">
        <w:rPr>
          <w:rFonts w:ascii="Times New Roman" w:hAnsi="Times New Roman" w:cs="Times New Roman"/>
          <w:sz w:val="24"/>
          <w:szCs w:val="24"/>
        </w:rPr>
        <w:fldChar w:fldCharType="end"/>
      </w:r>
      <w:bookmarkStart w:id="22" w:name="_Hlk144677114"/>
      <w:commentRangeEnd w:id="18"/>
      <w:r w:rsidR="00C16281">
        <w:rPr>
          <w:rStyle w:val="CommentReference"/>
        </w:rPr>
        <w:commentReference w:id="18"/>
      </w:r>
    </w:p>
    <w:p w14:paraId="295D45E4" w14:textId="77777777" w:rsidR="00F835FF" w:rsidRPr="005E1104" w:rsidRDefault="0082558C" w:rsidP="005E1104">
      <w:pPr>
        <w:spacing w:before="240" w:line="276" w:lineRule="auto"/>
        <w:jc w:val="both"/>
        <w:rPr>
          <w:rFonts w:ascii="Times New Roman" w:hAnsi="Times New Roman"/>
          <w:b/>
          <w:bCs/>
          <w:sz w:val="24"/>
          <w:szCs w:val="24"/>
        </w:rPr>
      </w:pPr>
      <w:commentRangeStart w:id="23"/>
      <w:r w:rsidRPr="005E1104">
        <w:rPr>
          <w:rFonts w:ascii="Times New Roman" w:hAnsi="Times New Roman"/>
          <w:b/>
          <w:bCs/>
          <w:sz w:val="24"/>
          <w:szCs w:val="24"/>
        </w:rPr>
        <w:t>MATERIALS AND METHODS</w:t>
      </w:r>
      <w:bookmarkEnd w:id="22"/>
      <w:commentRangeEnd w:id="23"/>
      <w:r w:rsidR="00C16281">
        <w:rPr>
          <w:rStyle w:val="CommentReference"/>
        </w:rPr>
        <w:commentReference w:id="23"/>
      </w:r>
    </w:p>
    <w:p w14:paraId="7A4EFCCA" w14:textId="77777777" w:rsidR="00F835FF" w:rsidRDefault="003E467D" w:rsidP="00096196">
      <w:pPr>
        <w:spacing w:line="360" w:lineRule="auto"/>
        <w:ind w:firstLine="720"/>
        <w:jc w:val="both"/>
        <w:rPr>
          <w:rFonts w:ascii="Times New Roman" w:hAnsi="Times New Roman"/>
          <w:sz w:val="24"/>
          <w:szCs w:val="24"/>
        </w:rPr>
      </w:pPr>
      <w:commentRangeStart w:id="24"/>
      <w:r w:rsidRPr="003E467D">
        <w:rPr>
          <w:rFonts w:ascii="Times New Roman" w:hAnsi="Times New Roman"/>
          <w:sz w:val="24"/>
          <w:szCs w:val="24"/>
        </w:rPr>
        <w:t xml:space="preserve">Table 1 below provides the typical percentages of various feed ingredients commonly incorporated into livestock and poultry feed formulations. </w:t>
      </w:r>
      <w:commentRangeEnd w:id="24"/>
      <w:r w:rsidR="00C16281">
        <w:rPr>
          <w:rStyle w:val="CommentReference"/>
        </w:rPr>
        <w:commentReference w:id="24"/>
      </w:r>
      <w:r w:rsidRPr="003E467D">
        <w:rPr>
          <w:rFonts w:ascii="Times New Roman" w:hAnsi="Times New Roman"/>
          <w:sz w:val="24"/>
          <w:szCs w:val="24"/>
        </w:rPr>
        <w:t xml:space="preserve">The data were collected from feed mills associated with Kerala Veterinary and Animal Sciences University. These feed ingredients were randomly selected from the market and subsequently </w:t>
      </w:r>
      <w:proofErr w:type="spellStart"/>
      <w:r w:rsidRPr="003E467D">
        <w:rPr>
          <w:rFonts w:ascii="Times New Roman" w:hAnsi="Times New Roman"/>
          <w:sz w:val="24"/>
          <w:szCs w:val="24"/>
        </w:rPr>
        <w:t>analyzed</w:t>
      </w:r>
      <w:proofErr w:type="spellEnd"/>
      <w:r w:rsidRPr="003E467D">
        <w:rPr>
          <w:rFonts w:ascii="Times New Roman" w:hAnsi="Times New Roman"/>
          <w:sz w:val="24"/>
          <w:szCs w:val="24"/>
        </w:rPr>
        <w:t xml:space="preserve"> for their isoflavone content.</w:t>
      </w:r>
    </w:p>
    <w:p w14:paraId="4344BDBB" w14:textId="77777777" w:rsidR="00691E04" w:rsidRDefault="00691E04" w:rsidP="00096196">
      <w:pPr>
        <w:spacing w:line="360" w:lineRule="auto"/>
        <w:ind w:firstLine="720"/>
        <w:jc w:val="both"/>
        <w:rPr>
          <w:rFonts w:ascii="Times New Roman" w:hAnsi="Times New Roman"/>
          <w:sz w:val="24"/>
          <w:szCs w:val="24"/>
        </w:rPr>
      </w:pPr>
      <w:r>
        <w:rPr>
          <w:rFonts w:ascii="Times New Roman" w:hAnsi="Times New Roman"/>
          <w:sz w:val="24"/>
          <w:szCs w:val="24"/>
        </w:rPr>
        <w:t>Table 1: P</w:t>
      </w:r>
      <w:r w:rsidRPr="00691E04">
        <w:rPr>
          <w:rFonts w:ascii="Times New Roman" w:hAnsi="Times New Roman"/>
          <w:sz w:val="24"/>
          <w:szCs w:val="24"/>
        </w:rPr>
        <w:t>roportions of different feed ingredients in livestock feed formulations</w:t>
      </w:r>
    </w:p>
    <w:tbl>
      <w:tblPr>
        <w:tblW w:w="10837" w:type="dxa"/>
        <w:tblInd w:w="-540" w:type="dxa"/>
        <w:tblCellMar>
          <w:left w:w="0" w:type="dxa"/>
          <w:right w:w="0" w:type="dxa"/>
        </w:tblCellMar>
        <w:tblLook w:val="0420" w:firstRow="1" w:lastRow="0" w:firstColumn="0" w:lastColumn="0" w:noHBand="0" w:noVBand="1"/>
      </w:tblPr>
      <w:tblGrid>
        <w:gridCol w:w="605"/>
        <w:gridCol w:w="1568"/>
        <w:gridCol w:w="725"/>
        <w:gridCol w:w="473"/>
        <w:gridCol w:w="455"/>
        <w:gridCol w:w="407"/>
        <w:gridCol w:w="475"/>
        <w:gridCol w:w="412"/>
        <w:gridCol w:w="535"/>
        <w:gridCol w:w="514"/>
        <w:gridCol w:w="480"/>
        <w:gridCol w:w="470"/>
        <w:gridCol w:w="547"/>
        <w:gridCol w:w="497"/>
        <w:gridCol w:w="670"/>
        <w:gridCol w:w="623"/>
        <w:gridCol w:w="614"/>
        <w:gridCol w:w="745"/>
        <w:gridCol w:w="22"/>
      </w:tblGrid>
      <w:tr w:rsidR="00F835FF" w:rsidRPr="00DA1B66" w14:paraId="73B073C7" w14:textId="77777777" w:rsidTr="008C0411">
        <w:trPr>
          <w:trHeight w:val="538"/>
        </w:trPr>
        <w:tc>
          <w:tcPr>
            <w:tcW w:w="605"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3F2F7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No</w:t>
            </w:r>
          </w:p>
        </w:tc>
        <w:tc>
          <w:tcPr>
            <w:tcW w:w="1568"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1BA4FC5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Feed ingredients</w:t>
            </w:r>
          </w:p>
        </w:tc>
        <w:tc>
          <w:tcPr>
            <w:tcW w:w="8664" w:type="dxa"/>
            <w:gridSpan w:val="17"/>
            <w:tcBorders>
              <w:top w:val="single" w:sz="8" w:space="0" w:color="963334"/>
              <w:left w:val="single" w:sz="8" w:space="0" w:color="963334"/>
              <w:bottom w:val="single" w:sz="18" w:space="0" w:color="963334"/>
              <w:right w:val="single" w:sz="8" w:space="0" w:color="963334"/>
            </w:tcBorders>
            <w:shd w:val="clear" w:color="auto" w:fill="auto"/>
            <w:tcMar>
              <w:top w:w="15" w:type="dxa"/>
              <w:left w:w="15" w:type="dxa"/>
              <w:bottom w:w="0" w:type="dxa"/>
              <w:right w:w="15" w:type="dxa"/>
            </w:tcMar>
            <w:vAlign w:val="center"/>
            <w:hideMark/>
          </w:tcPr>
          <w:p w14:paraId="2372519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PER CENT OF INCORPORATION</w:t>
            </w:r>
          </w:p>
        </w:tc>
      </w:tr>
      <w:tr w:rsidR="00F835FF" w:rsidRPr="00DA1B66" w14:paraId="4534C8EA" w14:textId="77777777" w:rsidTr="008C0411">
        <w:trPr>
          <w:gridAfter w:val="1"/>
          <w:wAfter w:w="22" w:type="dxa"/>
          <w:trHeight w:val="428"/>
        </w:trPr>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53569167" w14:textId="77777777" w:rsidR="00F835FF" w:rsidRPr="00DA1B66" w:rsidRDefault="00F835FF" w:rsidP="008C0411">
            <w:pPr>
              <w:jc w:val="center"/>
              <w:rPr>
                <w:rFonts w:ascii="Times New Roman" w:hAnsi="Times New Roman" w:cs="Times New Roman"/>
                <w:sz w:val="24"/>
                <w:szCs w:val="24"/>
              </w:rPr>
            </w:pPr>
          </w:p>
        </w:tc>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3B14FCDA" w14:textId="77777777" w:rsidR="00F835FF" w:rsidRPr="00DA1B66" w:rsidRDefault="00F835FF" w:rsidP="008C0411">
            <w:pPr>
              <w:jc w:val="center"/>
              <w:rPr>
                <w:rFonts w:ascii="Times New Roman" w:hAnsi="Times New Roman" w:cs="Times New Roman"/>
                <w:sz w:val="24"/>
                <w:szCs w:val="24"/>
              </w:rPr>
            </w:pPr>
          </w:p>
        </w:tc>
        <w:tc>
          <w:tcPr>
            <w:tcW w:w="725" w:type="dxa"/>
            <w:tcBorders>
              <w:top w:val="single" w:sz="18" w:space="0" w:color="963334"/>
              <w:left w:val="single" w:sz="1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2F3508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CM</w:t>
            </w:r>
          </w:p>
        </w:tc>
        <w:tc>
          <w:tcPr>
            <w:tcW w:w="47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8B071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CG</w:t>
            </w:r>
          </w:p>
        </w:tc>
        <w:tc>
          <w:tcPr>
            <w:tcW w:w="45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09B2C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CB</w:t>
            </w:r>
          </w:p>
        </w:tc>
        <w:tc>
          <w:tcPr>
            <w:tcW w:w="40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C0FF10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DS</w:t>
            </w:r>
          </w:p>
        </w:tc>
        <w:tc>
          <w:tcPr>
            <w:tcW w:w="47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A9F67D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c>
          <w:tcPr>
            <w:tcW w:w="412"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060C24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DB</w:t>
            </w:r>
          </w:p>
        </w:tc>
        <w:tc>
          <w:tcPr>
            <w:tcW w:w="53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0A30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CS</w:t>
            </w:r>
          </w:p>
        </w:tc>
        <w:tc>
          <w:tcPr>
            <w:tcW w:w="5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E5320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DC</w:t>
            </w:r>
          </w:p>
        </w:tc>
        <w:tc>
          <w:tcPr>
            <w:tcW w:w="48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3BC76A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PC</w:t>
            </w:r>
          </w:p>
        </w:tc>
        <w:tc>
          <w:tcPr>
            <w:tcW w:w="4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01FDAA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PG</w:t>
            </w:r>
          </w:p>
        </w:tc>
        <w:tc>
          <w:tcPr>
            <w:tcW w:w="54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13FC2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PF</w:t>
            </w:r>
          </w:p>
        </w:tc>
        <w:tc>
          <w:tcPr>
            <w:tcW w:w="49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6BE3D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LA</w:t>
            </w:r>
          </w:p>
        </w:tc>
        <w:tc>
          <w:tcPr>
            <w:tcW w:w="6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B47CB8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RA</w:t>
            </w:r>
          </w:p>
        </w:tc>
        <w:tc>
          <w:tcPr>
            <w:tcW w:w="62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C57CBB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HS</w:t>
            </w:r>
          </w:p>
        </w:tc>
        <w:tc>
          <w:tcPr>
            <w:tcW w:w="6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2F04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GT</w:t>
            </w:r>
          </w:p>
        </w:tc>
        <w:tc>
          <w:tcPr>
            <w:tcW w:w="74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9DAAD3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r>
      <w:tr w:rsidR="00F835FF" w:rsidRPr="00DA1B66" w14:paraId="44160473" w14:textId="77777777" w:rsidTr="008C0411">
        <w:trPr>
          <w:gridAfter w:val="1"/>
          <w:wAfter w:w="22" w:type="dxa"/>
          <w:trHeight w:val="428"/>
        </w:trPr>
        <w:tc>
          <w:tcPr>
            <w:tcW w:w="605" w:type="dxa"/>
            <w:tcBorders>
              <w:top w:val="single" w:sz="1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150C84F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w:t>
            </w:r>
          </w:p>
        </w:tc>
        <w:tc>
          <w:tcPr>
            <w:tcW w:w="1568" w:type="dxa"/>
            <w:tcBorders>
              <w:top w:val="single" w:sz="1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1C56986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Yellow maize</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4122887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DAAC5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52</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11DD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53</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C6EEA3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61BD2DD"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75396E"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029264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35</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5AF1CA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14</w:t>
            </w: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9EC2EB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4C8A26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0B42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36</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B08D6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845E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73DC0D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1C254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12</w:t>
            </w: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DCE72C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4.5</w:t>
            </w:r>
          </w:p>
        </w:tc>
      </w:tr>
      <w:tr w:rsidR="00F835FF" w:rsidRPr="00DA1B66" w14:paraId="2BE7D097" w14:textId="77777777" w:rsidTr="001C5BB6">
        <w:trPr>
          <w:gridAfter w:val="1"/>
          <w:wAfter w:w="22" w:type="dxa"/>
          <w:trHeight w:val="632"/>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1BB5868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DF769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De-oiled rice bran</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7924A6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23D83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23</w:t>
            </w: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CE5BC9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47FAD1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19</w:t>
            </w: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121295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3BA3C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B07EE53"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4ED3D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D2202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CD6E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0E714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51D2FEC"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C45D3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397AE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2BA0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27</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BA88AF6" w14:textId="77777777" w:rsidR="00F835FF" w:rsidRPr="00DA1B66" w:rsidRDefault="00F835FF" w:rsidP="008C0411">
            <w:pPr>
              <w:jc w:val="center"/>
              <w:rPr>
                <w:rFonts w:ascii="Times New Roman" w:hAnsi="Times New Roman" w:cs="Times New Roman"/>
                <w:sz w:val="24"/>
                <w:szCs w:val="24"/>
              </w:rPr>
            </w:pPr>
          </w:p>
        </w:tc>
      </w:tr>
      <w:tr w:rsidR="00F835FF" w:rsidRPr="00DA1B66" w14:paraId="6E18C2AE"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773A06C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0823A7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Soybean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5ACCDA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30</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FE5F6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25BC9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6C19D2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63A3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5E3CBB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F0AD17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D12C5F4"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4107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D999E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FF1794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C73EA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FBBC25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11C7C5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CDB20E6"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89E4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r>
      <w:tr w:rsidR="00F835FF" w:rsidRPr="00DA1B66" w14:paraId="5BDC486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6F18A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lastRenderedPageBreak/>
              <w:t>4</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B6931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Groundnut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4DA2A6B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E191AA"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F9E1DE5"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EDACD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C74FE"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4F119A7"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71EC4A"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D82BDCE"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BB86977"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B2EE11"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63FB7D" w14:textId="77777777" w:rsidR="00F835FF" w:rsidRPr="00DA1B66" w:rsidRDefault="00F835FF" w:rsidP="008C0411">
            <w:pPr>
              <w:jc w:val="center"/>
              <w:rPr>
                <w:rFonts w:ascii="Times New Roman" w:hAnsi="Times New Roman" w:cs="Times New Roman"/>
                <w:sz w:val="24"/>
                <w:szCs w:val="24"/>
              </w:rPr>
            </w:pP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B3A0E2"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32FD9F7"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DC9A6BA"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E312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8030C9" w14:textId="77777777" w:rsidR="00F835FF" w:rsidRPr="00DA1B66" w:rsidRDefault="00F835FF" w:rsidP="008C0411">
            <w:pPr>
              <w:jc w:val="center"/>
              <w:rPr>
                <w:rFonts w:ascii="Times New Roman" w:hAnsi="Times New Roman" w:cs="Times New Roman"/>
                <w:sz w:val="24"/>
                <w:szCs w:val="24"/>
              </w:rPr>
            </w:pPr>
          </w:p>
        </w:tc>
      </w:tr>
      <w:tr w:rsidR="00F835FF" w:rsidRPr="00DA1B66" w14:paraId="3D61102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2CD2E9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325832F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Wheat bran</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CA7801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7.5</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EA278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1FB6E56"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5C4C297"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86A03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61C0879"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7DD0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1C47B60"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9BDC79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9F1B7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2EE5B42"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2FCC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C2E03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821989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BE7D28A"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84D15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r>
      <w:tr w:rsidR="00F835FF" w:rsidRPr="00DA1B66" w14:paraId="061012D6" w14:textId="77777777" w:rsidTr="008C0411">
        <w:trPr>
          <w:gridAfter w:val="1"/>
          <w:wAfter w:w="22" w:type="dxa"/>
          <w:trHeight w:val="119"/>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FB5EF6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6</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1AE1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Gingelly oil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5F6502D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29BDAE"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95E8710"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A705C43"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3903C1A"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F5E690B"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F09C4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A8C62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5C6CF5D"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0DECB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3FF33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C6255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7DBFB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6</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A31931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E4ECF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25</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B6393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4.6</w:t>
            </w:r>
          </w:p>
        </w:tc>
      </w:tr>
      <w:tr w:rsidR="00F835FF" w:rsidRPr="00DA1B66" w14:paraId="174AA924"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31AF57E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2ECC5A0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Dried fish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0A61328"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E39DF37"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351A37"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93BBCF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3CE56C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DE40FE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42AAD8"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5A0F478"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ACF4476"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82246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7BC67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D4D369"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F51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2A41DE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C66F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5A6B3BF" w14:textId="77777777" w:rsidR="00F835FF" w:rsidRPr="00DA1B66" w:rsidRDefault="00F835FF" w:rsidP="008C0411">
            <w:pPr>
              <w:jc w:val="center"/>
              <w:rPr>
                <w:rFonts w:ascii="Times New Roman" w:hAnsi="Times New Roman" w:cs="Times New Roman"/>
                <w:sz w:val="24"/>
                <w:szCs w:val="24"/>
              </w:rPr>
            </w:pPr>
          </w:p>
        </w:tc>
      </w:tr>
    </w:tbl>
    <w:p w14:paraId="26477C35" w14:textId="77777777" w:rsidR="005645CA" w:rsidRDefault="005645CA" w:rsidP="005645CA">
      <w:pPr>
        <w:rPr>
          <w:rFonts w:ascii="Times New Roman" w:hAnsi="Times New Roman" w:cs="Times New Roman"/>
          <w:color w:val="000000" w:themeColor="text1"/>
          <w:kern w:val="24"/>
          <w:sz w:val="20"/>
          <w:szCs w:val="20"/>
        </w:rPr>
        <w:sectPr w:rsidR="005645C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1F74C497" w14:textId="77777777" w:rsidR="005645CA" w:rsidRPr="000557DB" w:rsidRDefault="005645CA" w:rsidP="005645CA">
      <w:pPr>
        <w:rPr>
          <w:rFonts w:ascii="Times New Roman" w:hAnsi="Times New Roman" w:cs="Times New Roman"/>
          <w:color w:val="000000" w:themeColor="text1"/>
          <w:kern w:val="24"/>
          <w:sz w:val="20"/>
          <w:szCs w:val="20"/>
          <w14:ligatures w14:val="none"/>
        </w:rPr>
      </w:pPr>
      <w:r w:rsidRPr="000557DB">
        <w:rPr>
          <w:rFonts w:ascii="Times New Roman" w:hAnsi="Times New Roman" w:cs="Times New Roman"/>
          <w:color w:val="000000" w:themeColor="text1"/>
          <w:kern w:val="24"/>
          <w:sz w:val="20"/>
          <w:szCs w:val="20"/>
        </w:rPr>
        <w:t>CM: Chick mash</w:t>
      </w:r>
    </w:p>
    <w:p w14:paraId="5DA685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CG: Chicken grower</w:t>
      </w:r>
    </w:p>
    <w:p w14:paraId="5855FBB9"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CB: Chicken breeder</w:t>
      </w:r>
    </w:p>
    <w:p w14:paraId="75A6CCFC"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 xml:space="preserve">DS: Duck </w:t>
      </w:r>
      <w:proofErr w:type="spellStart"/>
      <w:r w:rsidRPr="000557DB">
        <w:rPr>
          <w:rFonts w:ascii="Times New Roman" w:hAnsi="Times New Roman" w:cs="Times New Roman"/>
          <w:color w:val="000000" w:themeColor="text1"/>
          <w:kern w:val="24"/>
          <w:sz w:val="20"/>
          <w:szCs w:val="20"/>
        </w:rPr>
        <w:t>strater</w:t>
      </w:r>
      <w:proofErr w:type="spellEnd"/>
    </w:p>
    <w:p w14:paraId="1B12C52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DG: Duck grower</w:t>
      </w:r>
    </w:p>
    <w:p w14:paraId="3A2228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DB: Duck breeder</w:t>
      </w:r>
    </w:p>
    <w:p w14:paraId="4B72237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CS: Calf starter</w:t>
      </w:r>
    </w:p>
    <w:p w14:paraId="74C6625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DC: Dairy cattle</w:t>
      </w:r>
    </w:p>
    <w:p w14:paraId="79B8927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PC: Pig creep</w:t>
      </w:r>
    </w:p>
    <w:p w14:paraId="38D751F8"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PG: Pig grower</w:t>
      </w:r>
    </w:p>
    <w:p w14:paraId="37706B3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PF: Pig finisher</w:t>
      </w:r>
    </w:p>
    <w:p w14:paraId="6ECEDC5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LA: Lab Animal</w:t>
      </w:r>
    </w:p>
    <w:p w14:paraId="10E73BD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RA: Rabbit</w:t>
      </w:r>
    </w:p>
    <w:p w14:paraId="11EF58F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HS: Horse</w:t>
      </w:r>
    </w:p>
    <w:p w14:paraId="26339AA6"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GT: Goat</w:t>
      </w:r>
    </w:p>
    <w:p w14:paraId="24C09345" w14:textId="77777777" w:rsidR="00F835FF" w:rsidRPr="00267434" w:rsidRDefault="005645CA" w:rsidP="005645CA">
      <w:pPr>
        <w:spacing w:line="276" w:lineRule="auto"/>
        <w:jc w:val="both"/>
        <w:rPr>
          <w:rFonts w:ascii="Times New Roman" w:hAnsi="Times New Roman"/>
          <w:color w:val="FF0000"/>
          <w:sz w:val="24"/>
          <w:szCs w:val="24"/>
        </w:rPr>
      </w:pPr>
      <w:r w:rsidRPr="000557DB">
        <w:rPr>
          <w:rFonts w:ascii="Times New Roman" w:hAnsi="Times New Roman" w:cs="Times New Roman"/>
          <w:color w:val="000000" w:themeColor="text1"/>
          <w:kern w:val="24"/>
          <w:sz w:val="20"/>
          <w:szCs w:val="20"/>
        </w:rPr>
        <w:t>DG: Dog</w:t>
      </w:r>
    </w:p>
    <w:p w14:paraId="0ADE840E" w14:textId="77777777" w:rsidR="005645CA" w:rsidRDefault="005645CA" w:rsidP="00857A58">
      <w:pPr>
        <w:autoSpaceDE w:val="0"/>
        <w:autoSpaceDN w:val="0"/>
        <w:adjustRightInd w:val="0"/>
        <w:spacing w:before="240" w:after="0" w:line="240" w:lineRule="auto"/>
        <w:rPr>
          <w:rFonts w:ascii="Times New Roman" w:hAnsi="Times New Roman"/>
          <w:b/>
          <w:bCs/>
          <w:i/>
          <w:iCs/>
          <w:color w:val="000000" w:themeColor="text1"/>
          <w:sz w:val="24"/>
          <w:szCs w:val="24"/>
        </w:rPr>
        <w:sectPr w:rsidR="005645CA" w:rsidSect="005645CA">
          <w:type w:val="continuous"/>
          <w:pgSz w:w="11906" w:h="16838"/>
          <w:pgMar w:top="1440" w:right="1440" w:bottom="1440" w:left="1440" w:header="708" w:footer="708" w:gutter="0"/>
          <w:cols w:num="4" w:space="709"/>
          <w:docGrid w:linePitch="360"/>
        </w:sectPr>
      </w:pPr>
    </w:p>
    <w:p w14:paraId="157CB33A" w14:textId="77777777" w:rsidR="00857A58" w:rsidRPr="000103CD" w:rsidRDefault="00857A58" w:rsidP="00857A58">
      <w:pPr>
        <w:autoSpaceDE w:val="0"/>
        <w:autoSpaceDN w:val="0"/>
        <w:adjustRightInd w:val="0"/>
        <w:spacing w:before="240" w:after="0" w:line="240" w:lineRule="auto"/>
        <w:rPr>
          <w:rFonts w:ascii="Times New Roman" w:hAnsi="Times New Roman"/>
          <w:color w:val="000000" w:themeColor="text1"/>
          <w:sz w:val="24"/>
          <w:szCs w:val="24"/>
        </w:rPr>
      </w:pPr>
      <w:commentRangeStart w:id="25"/>
      <w:r w:rsidRPr="00FC1DF5">
        <w:rPr>
          <w:rFonts w:ascii="Times New Roman" w:hAnsi="Times New Roman"/>
          <w:b/>
          <w:bCs/>
          <w:i/>
          <w:iCs/>
          <w:color w:val="000000" w:themeColor="text1"/>
          <w:sz w:val="24"/>
          <w:szCs w:val="24"/>
        </w:rPr>
        <w:t>Feed sample preparation to estimate genistein and daidzein content</w:t>
      </w:r>
      <w:r w:rsidR="000103CD">
        <w:rPr>
          <w:rFonts w:ascii="Times New Roman" w:hAnsi="Times New Roman"/>
          <w:b/>
          <w:bCs/>
          <w:i/>
          <w:iCs/>
          <w:color w:val="000000" w:themeColor="text1"/>
          <w:sz w:val="24"/>
          <w:szCs w:val="24"/>
        </w:rPr>
        <w:t xml:space="preserve"> </w:t>
      </w:r>
      <w:r w:rsidR="000103CD" w:rsidRPr="000103CD">
        <w:rPr>
          <w:rFonts w:ascii="Times New Roman" w:hAnsi="Times New Roman"/>
          <w:color w:val="000000" w:themeColor="text1"/>
          <w:sz w:val="24"/>
          <w:szCs w:val="24"/>
        </w:rPr>
        <w:t>(Megha et al., 2023</w:t>
      </w:r>
      <w:r w:rsidR="00F835FF">
        <w:rPr>
          <w:rFonts w:ascii="Times New Roman" w:hAnsi="Times New Roman"/>
          <w:color w:val="000000" w:themeColor="text1"/>
          <w:sz w:val="24"/>
          <w:szCs w:val="24"/>
        </w:rPr>
        <w:t>a</w:t>
      </w:r>
      <w:r w:rsidR="000103CD" w:rsidRPr="000103CD">
        <w:rPr>
          <w:rFonts w:ascii="Times New Roman" w:hAnsi="Times New Roman"/>
          <w:color w:val="000000" w:themeColor="text1"/>
          <w:sz w:val="24"/>
          <w:szCs w:val="24"/>
        </w:rPr>
        <w:t>)</w:t>
      </w:r>
      <w:commentRangeEnd w:id="25"/>
      <w:r w:rsidR="00EF4F99">
        <w:rPr>
          <w:rStyle w:val="CommentReference"/>
        </w:rPr>
        <w:commentReference w:id="25"/>
      </w:r>
    </w:p>
    <w:p w14:paraId="6BF47D01" w14:textId="77777777" w:rsidR="00D32076" w:rsidRDefault="00857A58" w:rsidP="00D32076">
      <w:pPr>
        <w:autoSpaceDE w:val="0"/>
        <w:autoSpaceDN w:val="0"/>
        <w:adjustRightInd w:val="0"/>
        <w:spacing w:before="240" w:after="0" w:line="360" w:lineRule="auto"/>
        <w:jc w:val="both"/>
        <w:rPr>
          <w:rFonts w:ascii="Times New Roman" w:hAnsi="Times New Roman"/>
          <w:color w:val="000000" w:themeColor="text1"/>
          <w:sz w:val="24"/>
          <w:szCs w:val="24"/>
        </w:rPr>
      </w:pPr>
      <w:r w:rsidRPr="00FC1DF5">
        <w:rPr>
          <w:rFonts w:ascii="Times New Roman" w:hAnsi="Times New Roman"/>
          <w:color w:val="000000" w:themeColor="text1"/>
          <w:sz w:val="24"/>
          <w:szCs w:val="24"/>
        </w:rPr>
        <w:tab/>
      </w:r>
      <w:bookmarkStart w:id="26" w:name="_Hlk140506250"/>
      <w:r w:rsidR="00D32076" w:rsidRPr="00D32076">
        <w:rPr>
          <w:rFonts w:ascii="Times New Roman" w:hAnsi="Times New Roman"/>
          <w:color w:val="000000" w:themeColor="text1"/>
          <w:sz w:val="24"/>
          <w:szCs w:val="24"/>
        </w:rPr>
        <w:t xml:space="preserve">One gram of feed was extracted with 10 mL of 80% methanol and shaken on an orbital shaker for 1 hour. The mixture was centrifuged at 4500 rpm for 20 minutes, and the supernatant was collected. </w:t>
      </w:r>
      <w:commentRangeStart w:id="27"/>
      <w:r w:rsidR="00D32076" w:rsidRPr="00D32076">
        <w:rPr>
          <w:rFonts w:ascii="Times New Roman" w:hAnsi="Times New Roman"/>
          <w:color w:val="000000" w:themeColor="text1"/>
          <w:sz w:val="24"/>
          <w:szCs w:val="24"/>
        </w:rPr>
        <w:t>The extract was evaporated to under 2 mL at 40 ºC</w:t>
      </w:r>
      <w:commentRangeEnd w:id="27"/>
      <w:r w:rsidR="00D1497D">
        <w:rPr>
          <w:rStyle w:val="CommentReference"/>
        </w:rPr>
        <w:commentReference w:id="27"/>
      </w:r>
      <w:r w:rsidR="00D32076" w:rsidRPr="00D32076">
        <w:rPr>
          <w:rFonts w:ascii="Times New Roman" w:hAnsi="Times New Roman"/>
          <w:color w:val="000000" w:themeColor="text1"/>
          <w:sz w:val="24"/>
          <w:szCs w:val="24"/>
        </w:rPr>
        <w:t xml:space="preserve">, then mixed with 10 mL of sodium acetate (0.1M, pH 5) and 75 </w:t>
      </w:r>
      <w:proofErr w:type="spellStart"/>
      <w:r w:rsidR="00D32076" w:rsidRPr="00D32076">
        <w:rPr>
          <w:rFonts w:ascii="Times New Roman" w:hAnsi="Times New Roman"/>
          <w:color w:val="000000" w:themeColor="text1"/>
          <w:sz w:val="24"/>
          <w:szCs w:val="24"/>
        </w:rPr>
        <w:t>μL</w:t>
      </w:r>
      <w:proofErr w:type="spellEnd"/>
      <w:r w:rsidR="00D32076" w:rsidRPr="00D32076">
        <w:rPr>
          <w:rFonts w:ascii="Times New Roman" w:hAnsi="Times New Roman"/>
          <w:color w:val="000000" w:themeColor="text1"/>
          <w:sz w:val="24"/>
          <w:szCs w:val="24"/>
        </w:rPr>
        <w:t xml:space="preserve"> of β-glucuronidase. After overnight incubation at 37 ºC, the solution was purified using a C-18 column, and the feed samples were </w:t>
      </w:r>
      <w:proofErr w:type="spellStart"/>
      <w:r w:rsidR="00D32076" w:rsidRPr="00D32076">
        <w:rPr>
          <w:rFonts w:ascii="Times New Roman" w:hAnsi="Times New Roman"/>
          <w:color w:val="000000" w:themeColor="text1"/>
          <w:sz w:val="24"/>
          <w:szCs w:val="24"/>
        </w:rPr>
        <w:t>analyzed</w:t>
      </w:r>
      <w:proofErr w:type="spellEnd"/>
      <w:r w:rsidR="00D32076" w:rsidRPr="00D32076">
        <w:rPr>
          <w:rFonts w:ascii="Times New Roman" w:hAnsi="Times New Roman"/>
          <w:color w:val="000000" w:themeColor="text1"/>
          <w:sz w:val="24"/>
          <w:szCs w:val="24"/>
        </w:rPr>
        <w:t xml:space="preserve"> for free isoflavones using HPLC.</w:t>
      </w:r>
    </w:p>
    <w:p w14:paraId="1D6C6D67" w14:textId="77777777" w:rsidR="00857A58" w:rsidRDefault="00857A58" w:rsidP="00D32076">
      <w:pPr>
        <w:autoSpaceDE w:val="0"/>
        <w:autoSpaceDN w:val="0"/>
        <w:adjustRightInd w:val="0"/>
        <w:spacing w:before="240" w:after="0" w:line="360" w:lineRule="auto"/>
        <w:jc w:val="both"/>
        <w:rPr>
          <w:rFonts w:ascii="Times New Roman" w:hAnsi="Times New Roman"/>
          <w:color w:val="000000" w:themeColor="text1"/>
          <w:sz w:val="24"/>
          <w:szCs w:val="24"/>
        </w:rPr>
      </w:pPr>
      <w:r w:rsidRPr="007C6C3E">
        <w:rPr>
          <w:rFonts w:ascii="Times New Roman" w:hAnsi="Times New Roman"/>
          <w:b/>
          <w:bCs/>
          <w:i/>
          <w:iCs/>
          <w:color w:val="000000" w:themeColor="text1"/>
          <w:sz w:val="24"/>
          <w:szCs w:val="24"/>
          <w:rPrChange w:id="28" w:author="David Edache" w:date="2024-08-29T07:47:00Z" w16du:dateUtc="2024-08-29T12:47:00Z">
            <w:rPr>
              <w:rFonts w:ascii="Times New Roman" w:hAnsi="Times New Roman"/>
              <w:b/>
              <w:bCs/>
              <w:color w:val="000000" w:themeColor="text1"/>
              <w:sz w:val="24"/>
              <w:szCs w:val="24"/>
            </w:rPr>
          </w:rPrChange>
        </w:rPr>
        <w:t>Chromatographic and mass spectrometric conditions</w:t>
      </w:r>
      <w:bookmarkEnd w:id="26"/>
      <w:r w:rsidR="0066646C">
        <w:rPr>
          <w:rFonts w:ascii="Times New Roman" w:hAnsi="Times New Roman"/>
          <w:b/>
          <w:bCs/>
          <w:color w:val="000000" w:themeColor="text1"/>
          <w:sz w:val="24"/>
          <w:szCs w:val="24"/>
        </w:rPr>
        <w:t xml:space="preserve"> </w:t>
      </w:r>
      <w:commentRangeStart w:id="29"/>
      <w:r w:rsidR="0066646C" w:rsidRPr="000103CD">
        <w:rPr>
          <w:rFonts w:ascii="Times New Roman" w:hAnsi="Times New Roman"/>
          <w:color w:val="000000" w:themeColor="text1"/>
          <w:sz w:val="24"/>
          <w:szCs w:val="24"/>
        </w:rPr>
        <w:t>(Megha et al., 2023</w:t>
      </w:r>
      <w:r w:rsidR="00F835FF">
        <w:rPr>
          <w:rFonts w:ascii="Times New Roman" w:hAnsi="Times New Roman"/>
          <w:color w:val="000000" w:themeColor="text1"/>
          <w:sz w:val="24"/>
          <w:szCs w:val="24"/>
        </w:rPr>
        <w:t>b</w:t>
      </w:r>
      <w:r w:rsidR="0066646C" w:rsidRPr="000103CD">
        <w:rPr>
          <w:rFonts w:ascii="Times New Roman" w:hAnsi="Times New Roman"/>
          <w:color w:val="000000" w:themeColor="text1"/>
          <w:sz w:val="24"/>
          <w:szCs w:val="24"/>
        </w:rPr>
        <w:t>)</w:t>
      </w:r>
      <w:commentRangeEnd w:id="29"/>
      <w:r w:rsidR="00D07F0C">
        <w:rPr>
          <w:rStyle w:val="CommentReference"/>
        </w:rPr>
        <w:commentReference w:id="29"/>
      </w:r>
    </w:p>
    <w:p w14:paraId="63ADBA65" w14:textId="5F88730C" w:rsidR="00857A58" w:rsidRPr="00FC1DF5" w:rsidRDefault="00D32076" w:rsidP="00096196">
      <w:pPr>
        <w:spacing w:before="240" w:line="360" w:lineRule="auto"/>
        <w:ind w:firstLine="720"/>
        <w:jc w:val="both"/>
        <w:rPr>
          <w:rFonts w:ascii="Times New Roman" w:hAnsi="Times New Roman"/>
          <w:color w:val="000000" w:themeColor="text1"/>
          <w:sz w:val="24"/>
          <w:szCs w:val="24"/>
        </w:rPr>
      </w:pPr>
      <w:r w:rsidRPr="00D32076">
        <w:rPr>
          <w:rFonts w:ascii="Times New Roman" w:hAnsi="Times New Roman"/>
          <w:bCs/>
          <w:color w:val="000000" w:themeColor="text1"/>
          <w:sz w:val="24"/>
          <w:szCs w:val="24"/>
        </w:rPr>
        <w:t xml:space="preserve">Stock solutions of free isoflavones (genistein and daidzein) were prepared by dissolving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mg of each </w:t>
      </w:r>
      <w:commentRangeStart w:id="30"/>
      <w:r w:rsidRPr="00D32076">
        <w:rPr>
          <w:rFonts w:ascii="Times New Roman" w:hAnsi="Times New Roman"/>
          <w:bCs/>
          <w:color w:val="000000" w:themeColor="text1"/>
          <w:sz w:val="24"/>
          <w:szCs w:val="24"/>
        </w:rPr>
        <w:t xml:space="preserve">standard </w:t>
      </w:r>
      <w:commentRangeEnd w:id="30"/>
      <w:r w:rsidR="000856D3">
        <w:rPr>
          <w:rStyle w:val="CommentReference"/>
        </w:rPr>
        <w:commentReference w:id="30"/>
      </w:r>
      <w:r w:rsidRPr="00D32076">
        <w:rPr>
          <w:rFonts w:ascii="Times New Roman" w:hAnsi="Times New Roman"/>
          <w:bCs/>
          <w:color w:val="000000" w:themeColor="text1"/>
          <w:sz w:val="24"/>
          <w:szCs w:val="24"/>
        </w:rPr>
        <w:t xml:space="preserve">in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mL of HPLC-MS grade methanol (99.9%) in volumetric flasks. Quantification and recovery tests were conducted using composite working standard solutions ranging from 1 to 500 </w:t>
      </w:r>
      <w:proofErr w:type="spellStart"/>
      <w:r w:rsidRPr="00D32076">
        <w:rPr>
          <w:rFonts w:ascii="Times New Roman" w:hAnsi="Times New Roman"/>
          <w:bCs/>
          <w:color w:val="000000" w:themeColor="text1"/>
          <w:sz w:val="24"/>
          <w:szCs w:val="24"/>
        </w:rPr>
        <w:t>μg</w:t>
      </w:r>
      <w:proofErr w:type="spellEnd"/>
      <w:r w:rsidRPr="00D32076">
        <w:rPr>
          <w:rFonts w:ascii="Times New Roman" w:hAnsi="Times New Roman"/>
          <w:bCs/>
          <w:color w:val="000000" w:themeColor="text1"/>
          <w:sz w:val="24"/>
          <w:szCs w:val="24"/>
        </w:rPr>
        <w:t xml:space="preserve">/mL, diluted from the stock solution with methanol. </w:t>
      </w:r>
      <w:r>
        <w:rPr>
          <w:rFonts w:ascii="Times New Roman" w:hAnsi="Times New Roman"/>
          <w:bCs/>
          <w:color w:val="000000" w:themeColor="text1"/>
          <w:sz w:val="24"/>
          <w:szCs w:val="24"/>
        </w:rPr>
        <w:t>G</w:t>
      </w:r>
      <w:r w:rsidRPr="00D32076">
        <w:rPr>
          <w:rFonts w:ascii="Times New Roman" w:hAnsi="Times New Roman"/>
          <w:bCs/>
          <w:color w:val="000000" w:themeColor="text1"/>
          <w:sz w:val="24"/>
          <w:szCs w:val="24"/>
        </w:rPr>
        <w:t>radient elution systems</w:t>
      </w:r>
      <w:r>
        <w:rPr>
          <w:rFonts w:ascii="Times New Roman" w:hAnsi="Times New Roman"/>
          <w:bCs/>
          <w:color w:val="000000" w:themeColor="text1"/>
          <w:sz w:val="24"/>
          <w:szCs w:val="24"/>
        </w:rPr>
        <w:t xml:space="preserve"> (Fig</w:t>
      </w:r>
      <w:ins w:id="31" w:author="David Edache" w:date="2024-08-29T07:46:00Z" w16du:dateUtc="2024-08-29T12:46:00Z">
        <w:r w:rsidR="00250990">
          <w:rPr>
            <w:rFonts w:ascii="Times New Roman" w:hAnsi="Times New Roman"/>
            <w:bCs/>
            <w:color w:val="000000" w:themeColor="text1"/>
            <w:sz w:val="24"/>
            <w:szCs w:val="24"/>
          </w:rPr>
          <w:t>.</w:t>
        </w:r>
      </w:ins>
      <w:r>
        <w:rPr>
          <w:rFonts w:ascii="Times New Roman" w:hAnsi="Times New Roman"/>
          <w:bCs/>
          <w:color w:val="000000" w:themeColor="text1"/>
          <w:sz w:val="24"/>
          <w:szCs w:val="24"/>
        </w:rPr>
        <w:t xml:space="preserve"> 1)</w:t>
      </w:r>
      <w:r w:rsidRPr="00D32076">
        <w:rPr>
          <w:rFonts w:ascii="Times New Roman" w:hAnsi="Times New Roman"/>
          <w:bCs/>
          <w:color w:val="000000" w:themeColor="text1"/>
          <w:sz w:val="24"/>
          <w:szCs w:val="24"/>
        </w:rPr>
        <w:t xml:space="preserve"> were used as mobile phases: an aqueous solvent A (0.1% acetic acid, 5% acetonitrile in water) and an organic solvent B (0.1% acetic acid in acetonitrile) to separate genistein and daidzein. Chromatograms were generated for each standard and sample using </w:t>
      </w:r>
      <w:commentRangeStart w:id="32"/>
      <w:r w:rsidRPr="00D32076">
        <w:rPr>
          <w:rFonts w:ascii="Times New Roman" w:hAnsi="Times New Roman"/>
          <w:bCs/>
          <w:color w:val="000000" w:themeColor="text1"/>
          <w:sz w:val="24"/>
          <w:szCs w:val="24"/>
        </w:rPr>
        <w:t xml:space="preserve">DAD </w:t>
      </w:r>
      <w:commentRangeEnd w:id="32"/>
      <w:r w:rsidR="00250990">
        <w:rPr>
          <w:rStyle w:val="CommentReference"/>
        </w:rPr>
        <w:commentReference w:id="32"/>
      </w:r>
      <w:r w:rsidRPr="00D32076">
        <w:rPr>
          <w:rFonts w:ascii="Times New Roman" w:hAnsi="Times New Roman"/>
          <w:bCs/>
          <w:color w:val="000000" w:themeColor="text1"/>
          <w:sz w:val="24"/>
          <w:szCs w:val="24"/>
        </w:rPr>
        <w:t xml:space="preserve">detection over a 30-minute window. Separation was achieved via reverse-phase column elution with a mobile phase flow rate of 1 mL/min and </w:t>
      </w:r>
      <w:commentRangeStart w:id="33"/>
      <w:r w:rsidRPr="00D32076">
        <w:rPr>
          <w:rFonts w:ascii="Times New Roman" w:hAnsi="Times New Roman"/>
          <w:bCs/>
          <w:color w:val="000000" w:themeColor="text1"/>
          <w:sz w:val="24"/>
          <w:szCs w:val="24"/>
        </w:rPr>
        <w:t xml:space="preserve">UV-VIS </w:t>
      </w:r>
      <w:commentRangeEnd w:id="33"/>
      <w:r w:rsidR="00250990">
        <w:rPr>
          <w:rStyle w:val="CommentReference"/>
        </w:rPr>
        <w:commentReference w:id="33"/>
      </w:r>
      <w:r w:rsidRPr="00D32076">
        <w:rPr>
          <w:rFonts w:ascii="Times New Roman" w:hAnsi="Times New Roman"/>
          <w:bCs/>
          <w:color w:val="000000" w:themeColor="text1"/>
          <w:sz w:val="24"/>
          <w:szCs w:val="24"/>
        </w:rPr>
        <w:t>detection was performed at 262 nm.</w:t>
      </w:r>
    </w:p>
    <w:p w14:paraId="1AD49474" w14:textId="77777777" w:rsidR="009B2FF2" w:rsidRDefault="009B2FF2" w:rsidP="005E1104">
      <w:pPr>
        <w:spacing w:after="0"/>
        <w:jc w:val="center"/>
        <w:rPr>
          <w:rFonts w:ascii="Times New Roman" w:hAnsi="Times New Roman"/>
          <w:noProof/>
          <w:color w:val="000000" w:themeColor="text1"/>
          <w:sz w:val="24"/>
          <w:szCs w:val="24"/>
        </w:rPr>
        <w:sectPr w:rsidR="009B2FF2" w:rsidSect="00F9792B">
          <w:type w:val="continuous"/>
          <w:pgSz w:w="11906" w:h="16838"/>
          <w:pgMar w:top="1440" w:right="1440" w:bottom="1440" w:left="1440" w:header="708" w:footer="708" w:gutter="0"/>
          <w:cols w:space="709"/>
          <w:docGrid w:linePitch="360"/>
        </w:sectPr>
      </w:pPr>
    </w:p>
    <w:p w14:paraId="684FDEDC" w14:textId="77777777" w:rsidR="009B2FF2" w:rsidRDefault="00857A58" w:rsidP="005E1104">
      <w:pPr>
        <w:spacing w:after="0"/>
        <w:jc w:val="center"/>
        <w:rPr>
          <w:rFonts w:ascii="Times New Roman" w:hAnsi="Times New Roman"/>
          <w:noProof/>
          <w:color w:val="000000" w:themeColor="text1"/>
          <w:sz w:val="24"/>
          <w:szCs w:val="24"/>
        </w:rPr>
        <w:sectPr w:rsidR="009B2FF2" w:rsidSect="009B2FF2">
          <w:type w:val="continuous"/>
          <w:pgSz w:w="11906" w:h="16838"/>
          <w:pgMar w:top="1440" w:right="1440" w:bottom="1440" w:left="1440" w:header="708" w:footer="708" w:gutter="0"/>
          <w:cols w:space="709"/>
          <w:docGrid w:linePitch="360"/>
        </w:sectPr>
      </w:pPr>
      <w:r w:rsidRPr="00931800">
        <w:rPr>
          <w:rFonts w:ascii="Times New Roman" w:hAnsi="Times New Roman"/>
          <w:noProof/>
          <w:color w:val="000000" w:themeColor="text1"/>
        </w:rPr>
        <w:lastRenderedPageBreak/>
        <w:drawing>
          <wp:inline distT="0" distB="0" distL="0" distR="0" wp14:anchorId="7EEAC4F3" wp14:editId="0F928BC0">
            <wp:extent cx="3583305" cy="1915026"/>
            <wp:effectExtent l="152400" t="114300" r="150495" b="1619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srcRect l="14878"/>
                    <a:stretch/>
                  </pic:blipFill>
                  <pic:spPr bwMode="auto">
                    <a:xfrm>
                      <a:off x="0" y="0"/>
                      <a:ext cx="3597232" cy="19224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258B04" w14:textId="77777777" w:rsidR="00857A58" w:rsidRPr="00FC1DF5" w:rsidRDefault="00857A58" w:rsidP="005E1104">
      <w:pPr>
        <w:spacing w:after="0"/>
        <w:jc w:val="center"/>
        <w:rPr>
          <w:rFonts w:ascii="Times New Roman" w:hAnsi="Times New Roman"/>
          <w:noProof/>
          <w:color w:val="000000" w:themeColor="text1"/>
          <w:sz w:val="24"/>
          <w:szCs w:val="24"/>
        </w:rPr>
      </w:pPr>
    </w:p>
    <w:p w14:paraId="4A530446" w14:textId="77777777" w:rsidR="009B2FF2" w:rsidRDefault="009B2FF2" w:rsidP="009B2FF2">
      <w:pPr>
        <w:jc w:val="center"/>
        <w:rPr>
          <w:rFonts w:ascii="Times New Roman" w:hAnsi="Times New Roman"/>
          <w:noProof/>
          <w:color w:val="000000" w:themeColor="text1"/>
          <w:sz w:val="24"/>
          <w:szCs w:val="24"/>
        </w:rPr>
        <w:sectPr w:rsidR="009B2FF2" w:rsidSect="000557DB">
          <w:type w:val="continuous"/>
          <w:pgSz w:w="11906" w:h="16838"/>
          <w:pgMar w:top="1440" w:right="1440" w:bottom="1440" w:left="1440" w:header="708" w:footer="708" w:gutter="0"/>
          <w:cols w:num="4" w:space="709"/>
          <w:docGrid w:linePitch="360"/>
        </w:sectPr>
      </w:pPr>
    </w:p>
    <w:p w14:paraId="6DD7D9E1" w14:textId="77777777" w:rsidR="000557DB" w:rsidRDefault="00857A58" w:rsidP="009B2FF2">
      <w:pPr>
        <w:jc w:val="center"/>
        <w:rPr>
          <w:rFonts w:ascii="Times New Roman" w:hAnsi="Times New Roman" w:cs="Times New Roman"/>
          <w:sz w:val="24"/>
          <w:szCs w:val="24"/>
        </w:rPr>
      </w:pPr>
      <w:r w:rsidRPr="00FC1DF5">
        <w:rPr>
          <w:rFonts w:ascii="Times New Roman" w:hAnsi="Times New Roman"/>
          <w:noProof/>
          <w:color w:val="000000" w:themeColor="text1"/>
          <w:sz w:val="24"/>
          <w:szCs w:val="24"/>
        </w:rPr>
        <w:t xml:space="preserve">Fig. </w:t>
      </w:r>
      <w:r w:rsidR="0066646C">
        <w:rPr>
          <w:rFonts w:ascii="Times New Roman" w:hAnsi="Times New Roman"/>
          <w:noProof/>
          <w:color w:val="000000" w:themeColor="text1"/>
          <w:sz w:val="24"/>
          <w:szCs w:val="24"/>
        </w:rPr>
        <w:t>1</w:t>
      </w:r>
      <w:r w:rsidRPr="00FC1DF5">
        <w:rPr>
          <w:rFonts w:ascii="Times New Roman" w:hAnsi="Times New Roman"/>
          <w:noProof/>
          <w:color w:val="000000" w:themeColor="text1"/>
          <w:sz w:val="24"/>
          <w:szCs w:val="24"/>
        </w:rPr>
        <w:t xml:space="preserve">: Gradient elution programme for </w:t>
      </w:r>
      <w:r w:rsidR="0066646C">
        <w:rPr>
          <w:rFonts w:ascii="Times New Roman" w:hAnsi="Times New Roman"/>
          <w:noProof/>
          <w:color w:val="000000" w:themeColor="text1"/>
          <w:sz w:val="24"/>
          <w:szCs w:val="24"/>
        </w:rPr>
        <w:t xml:space="preserve">genistein and </w:t>
      </w:r>
      <w:r w:rsidRPr="00FC1DF5">
        <w:rPr>
          <w:rFonts w:ascii="Times New Roman" w:hAnsi="Times New Roman"/>
          <w:noProof/>
          <w:color w:val="000000" w:themeColor="text1"/>
          <w:sz w:val="24"/>
          <w:szCs w:val="24"/>
        </w:rPr>
        <w:t>daidzei</w:t>
      </w:r>
      <w:r w:rsidR="009B2FF2">
        <w:rPr>
          <w:rFonts w:ascii="Times New Roman" w:hAnsi="Times New Roman"/>
          <w:noProof/>
          <w:color w:val="000000" w:themeColor="text1"/>
          <w:sz w:val="24"/>
          <w:szCs w:val="24"/>
        </w:rPr>
        <w:t>n</w:t>
      </w:r>
    </w:p>
    <w:p w14:paraId="0CCE6E86" w14:textId="77777777" w:rsidR="00857A58" w:rsidRDefault="00857A58" w:rsidP="0082558C">
      <w:pPr>
        <w:spacing w:before="240"/>
        <w:rPr>
          <w:rFonts w:ascii="Times New Roman" w:hAnsi="Times New Roman" w:cs="Times New Roman"/>
          <w:b/>
          <w:bCs/>
          <w:sz w:val="24"/>
          <w:szCs w:val="24"/>
        </w:rPr>
      </w:pPr>
      <w:commentRangeStart w:id="34"/>
      <w:commentRangeStart w:id="35"/>
      <w:commentRangeStart w:id="36"/>
      <w:commentRangeStart w:id="37"/>
      <w:commentRangeStart w:id="38"/>
      <w:r w:rsidRPr="00046542">
        <w:rPr>
          <w:rFonts w:ascii="Times New Roman" w:hAnsi="Times New Roman" w:cs="Times New Roman"/>
          <w:b/>
          <w:bCs/>
          <w:sz w:val="24"/>
          <w:szCs w:val="24"/>
        </w:rPr>
        <w:t xml:space="preserve">RESULTS </w:t>
      </w:r>
      <w:r w:rsidR="00662AA0">
        <w:rPr>
          <w:rFonts w:ascii="Times New Roman" w:hAnsi="Times New Roman" w:cs="Times New Roman"/>
          <w:b/>
          <w:bCs/>
          <w:sz w:val="24"/>
          <w:szCs w:val="24"/>
        </w:rPr>
        <w:t xml:space="preserve">AND </w:t>
      </w:r>
      <w:r w:rsidR="00662AA0" w:rsidRPr="00046542">
        <w:rPr>
          <w:rFonts w:ascii="Times New Roman" w:hAnsi="Times New Roman" w:cs="Times New Roman"/>
          <w:b/>
          <w:bCs/>
          <w:sz w:val="24"/>
          <w:szCs w:val="24"/>
        </w:rPr>
        <w:t>DISCUSSION</w:t>
      </w:r>
      <w:commentRangeEnd w:id="34"/>
      <w:r w:rsidR="00187627">
        <w:rPr>
          <w:rStyle w:val="CommentReference"/>
        </w:rPr>
        <w:commentReference w:id="34"/>
      </w:r>
      <w:commentRangeEnd w:id="35"/>
      <w:r w:rsidR="0013722E">
        <w:rPr>
          <w:rStyle w:val="CommentReference"/>
        </w:rPr>
        <w:commentReference w:id="35"/>
      </w:r>
      <w:commentRangeEnd w:id="36"/>
      <w:r w:rsidR="00AB25A1">
        <w:rPr>
          <w:rStyle w:val="CommentReference"/>
        </w:rPr>
        <w:commentReference w:id="36"/>
      </w:r>
      <w:commentRangeEnd w:id="37"/>
      <w:r w:rsidR="002F1A28">
        <w:rPr>
          <w:rStyle w:val="CommentReference"/>
        </w:rPr>
        <w:commentReference w:id="37"/>
      </w:r>
      <w:commentRangeEnd w:id="38"/>
      <w:r w:rsidR="0009429D">
        <w:rPr>
          <w:rStyle w:val="CommentReference"/>
        </w:rPr>
        <w:commentReference w:id="38"/>
      </w:r>
    </w:p>
    <w:p w14:paraId="6672BFCD" w14:textId="77777777" w:rsidR="00A27D06" w:rsidRPr="00A27D06" w:rsidRDefault="00A27D06" w:rsidP="00A27D06">
      <w:pPr>
        <w:spacing w:before="240" w:line="360" w:lineRule="auto"/>
        <w:ind w:firstLine="720"/>
        <w:jc w:val="both"/>
        <w:rPr>
          <w:rFonts w:ascii="Times New Roman" w:hAnsi="Times New Roman" w:cs="Times New Roman"/>
          <w:sz w:val="24"/>
          <w:szCs w:val="24"/>
        </w:rPr>
      </w:pPr>
      <w:r w:rsidRPr="00A27D06">
        <w:rPr>
          <w:rFonts w:ascii="Times New Roman" w:hAnsi="Times New Roman" w:cs="Times New Roman"/>
          <w:sz w:val="24"/>
          <w:szCs w:val="24"/>
        </w:rPr>
        <w:t>This study likely represents a pioneering effort in estimating the levels of phytoestrogens in livestock feed ingredients, an area that has not been extensively researched. Due to the limited research available in this field, this work could provide valuable insights and contribute significantly to the understanding of phytoestrogens' effects in animal nutrition</w:t>
      </w:r>
    </w:p>
    <w:p w14:paraId="5B35135B" w14:textId="77777777" w:rsidR="00662AA0" w:rsidRPr="00662AA0"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 xml:space="preserve">Phytoestrogens are present in all animal-based foods, providing a more accurate estimation of dietary exposure to these compounds (Kuhnle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2008)</w:t>
      </w:r>
      <w:r>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 content is a valuable biomarker for distinguishing plant-derived raw materials used in fish feed production, with rapeseed meal, soybean meal, sunflower meal, and wheat meal showing the highest correlations with their origin descriptions (Pavlopoulos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2023).</w:t>
      </w:r>
      <w:r>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Phytoestrogens in legumes can affect reproductive functions in grazing livestock, but proactive management strategies can help mitigate potential fertility loss and improve growth and performance (Wyse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2022)</w:t>
      </w:r>
    </w:p>
    <w:p w14:paraId="1E347BE1" w14:textId="77777777" w:rsidR="006A70E9" w:rsidRPr="006A70E9" w:rsidRDefault="006A70E9" w:rsidP="006A70E9">
      <w:pPr>
        <w:spacing w:before="240" w:line="360" w:lineRule="auto"/>
        <w:ind w:firstLine="720"/>
        <w:jc w:val="both"/>
        <w:rPr>
          <w:rFonts w:ascii="Times New Roman" w:hAnsi="Times New Roman" w:cs="Times New Roman"/>
          <w:sz w:val="24"/>
          <w:szCs w:val="24"/>
        </w:rPr>
      </w:pPr>
      <w:r w:rsidRPr="006A70E9">
        <w:rPr>
          <w:rFonts w:ascii="Times New Roman" w:hAnsi="Times New Roman" w:cs="Times New Roman"/>
          <w:sz w:val="24"/>
          <w:szCs w:val="24"/>
        </w:rPr>
        <w:t>I</w:t>
      </w:r>
      <w:r w:rsidR="00662AA0">
        <w:rPr>
          <w:rFonts w:ascii="Times New Roman" w:hAnsi="Times New Roman" w:cs="Times New Roman"/>
          <w:sz w:val="24"/>
          <w:szCs w:val="24"/>
        </w:rPr>
        <w:t xml:space="preserve">n this study, </w:t>
      </w:r>
      <w:r w:rsidRPr="006A70E9">
        <w:rPr>
          <w:rFonts w:ascii="Times New Roman" w:hAnsi="Times New Roman" w:cs="Times New Roman"/>
          <w:sz w:val="24"/>
          <w:szCs w:val="24"/>
        </w:rPr>
        <w:t xml:space="preserve">both peak height and area increased proportionally with the concentration of the standards. Figure </w:t>
      </w:r>
      <w:r>
        <w:rPr>
          <w:rFonts w:ascii="Times New Roman" w:hAnsi="Times New Roman" w:cs="Times New Roman"/>
          <w:sz w:val="24"/>
          <w:szCs w:val="24"/>
        </w:rPr>
        <w:t>2</w:t>
      </w:r>
      <w:r w:rsidRPr="006A70E9">
        <w:rPr>
          <w:rFonts w:ascii="Times New Roman" w:hAnsi="Times New Roman" w:cs="Times New Roman"/>
          <w:sz w:val="24"/>
          <w:szCs w:val="24"/>
        </w:rPr>
        <w:t xml:space="preserve"> illustrates the chromatogram of genistein and daidzein standards. Calibration curves were generated using standard concentrations of 1.95, 3.90, 7.81, 15.625, 31.25, 62.5, 125, 250, and 500 </w:t>
      </w:r>
      <w:proofErr w:type="spellStart"/>
      <w:r w:rsidRPr="006A70E9">
        <w:rPr>
          <w:rFonts w:ascii="Times New Roman" w:hAnsi="Times New Roman" w:cs="Times New Roman"/>
          <w:sz w:val="24"/>
          <w:szCs w:val="24"/>
        </w:rPr>
        <w:t>μg</w:t>
      </w:r>
      <w:proofErr w:type="spellEnd"/>
      <w:r w:rsidRPr="006A70E9">
        <w:rPr>
          <w:rFonts w:ascii="Times New Roman" w:hAnsi="Times New Roman" w:cs="Times New Roman"/>
          <w:sz w:val="24"/>
          <w:szCs w:val="24"/>
        </w:rPr>
        <w:t>/mL to quantify isoflavone levels</w:t>
      </w:r>
      <w:r w:rsidR="001D2506">
        <w:rPr>
          <w:rFonts w:ascii="Times New Roman" w:hAnsi="Times New Roman" w:cs="Times New Roman"/>
          <w:sz w:val="24"/>
          <w:szCs w:val="24"/>
        </w:rPr>
        <w:t xml:space="preserve"> (Fig 3 and fig 4)</w:t>
      </w:r>
      <w:r w:rsidRPr="006A70E9">
        <w:rPr>
          <w:rFonts w:ascii="Times New Roman" w:hAnsi="Times New Roman" w:cs="Times New Roman"/>
          <w:sz w:val="24"/>
          <w:szCs w:val="24"/>
        </w:rPr>
        <w:t xml:space="preserve">. </w:t>
      </w:r>
      <w:r w:rsidR="00662AA0" w:rsidRPr="00662AA0">
        <w:rPr>
          <w:rFonts w:ascii="Times New Roman" w:hAnsi="Times New Roman" w:cs="Times New Roman"/>
          <w:sz w:val="24"/>
          <w:szCs w:val="24"/>
        </w:rPr>
        <w:t>Isoflavones were studied as possible growth promoters for use in the animal feed industry in the 1950s due to their estrogenic effects in rodents (Messina, 2010).</w:t>
      </w:r>
      <w:r w:rsidR="00662AA0">
        <w:rPr>
          <w:rFonts w:ascii="Times New Roman" w:hAnsi="Times New Roman" w:cs="Times New Roman"/>
          <w:sz w:val="24"/>
          <w:szCs w:val="24"/>
        </w:rPr>
        <w:t xml:space="preserve"> </w:t>
      </w:r>
      <w:r w:rsidR="00662AA0" w:rsidRPr="00662AA0">
        <w:rPr>
          <w:rFonts w:ascii="Times New Roman" w:hAnsi="Times New Roman" w:cs="Times New Roman"/>
          <w:sz w:val="24"/>
          <w:szCs w:val="24"/>
        </w:rPr>
        <w:t>The research study of Hua (2013) developed a rapid HPLC method for detecting soybean isoflavone components in feeds, providing guidance for livestock and poultry production</w:t>
      </w:r>
      <w:r w:rsidR="00662AA0">
        <w:rPr>
          <w:rFonts w:ascii="Times New Roman" w:hAnsi="Times New Roman" w:cs="Times New Roman"/>
          <w:sz w:val="24"/>
          <w:szCs w:val="24"/>
        </w:rPr>
        <w:t>.</w:t>
      </w:r>
    </w:p>
    <w:p w14:paraId="5E8116D7" w14:textId="77777777" w:rsidR="000103CD" w:rsidRDefault="00857A58" w:rsidP="000103CD">
      <w:pPr>
        <w:autoSpaceDE w:val="0"/>
        <w:autoSpaceDN w:val="0"/>
        <w:adjustRightInd w:val="0"/>
        <w:spacing w:before="240" w:after="0" w:line="240" w:lineRule="auto"/>
        <w:rPr>
          <w:rFonts w:ascii="Times New Roman" w:hAnsi="Times New Roman"/>
          <w:color w:val="000000" w:themeColor="text1"/>
          <w:sz w:val="24"/>
          <w:szCs w:val="24"/>
        </w:rPr>
      </w:pPr>
      <w:r w:rsidRPr="00857A58">
        <w:rPr>
          <w:rFonts w:ascii="Times New Roman" w:hAnsi="Times New Roman" w:cs="Times New Roman"/>
          <w:noProof/>
          <w:sz w:val="24"/>
          <w:szCs w:val="24"/>
        </w:rPr>
        <w:lastRenderedPageBreak/>
        <w:drawing>
          <wp:inline distT="0" distB="0" distL="0" distR="0" wp14:anchorId="040806C4" wp14:editId="42F841A7">
            <wp:extent cx="5731510" cy="2513965"/>
            <wp:effectExtent l="0" t="0" r="2540" b="635"/>
            <wp:docPr id="1026" name="Picture 1">
              <a:extLst xmlns:a="http://schemas.openxmlformats.org/drawingml/2006/main">
                <a:ext uri="{FF2B5EF4-FFF2-40B4-BE49-F238E27FC236}">
                  <a16:creationId xmlns:a16="http://schemas.microsoft.com/office/drawing/2014/main" id="{0F9E2216-2FE0-CE04-2F9E-61B61D159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0F9E2216-2FE0-CE04-2F9E-61B61D1597B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513965"/>
                    </a:xfrm>
                    <a:prstGeom prst="rect">
                      <a:avLst/>
                    </a:prstGeom>
                    <a:noFill/>
                    <a:ln>
                      <a:noFill/>
                    </a:ln>
                  </pic:spPr>
                </pic:pic>
              </a:graphicData>
            </a:graphic>
          </wp:inline>
        </w:drawing>
      </w:r>
      <w:r w:rsidR="000103CD">
        <w:rPr>
          <w:rFonts w:ascii="Times New Roman" w:hAnsi="Times New Roman" w:cs="Times New Roman"/>
          <w:sz w:val="24"/>
          <w:szCs w:val="24"/>
        </w:rPr>
        <w:t xml:space="preserve"> </w:t>
      </w:r>
      <w:r w:rsidR="000103CD" w:rsidRPr="000103CD">
        <w:rPr>
          <w:rFonts w:ascii="Times New Roman" w:hAnsi="Times New Roman"/>
          <w:color w:val="000000" w:themeColor="text1"/>
          <w:sz w:val="24"/>
          <w:szCs w:val="24"/>
        </w:rPr>
        <w:t>(Megha et al., 2023</w:t>
      </w:r>
      <w:r w:rsidR="00046542">
        <w:rPr>
          <w:rFonts w:ascii="Times New Roman" w:hAnsi="Times New Roman"/>
          <w:color w:val="000000" w:themeColor="text1"/>
          <w:sz w:val="24"/>
          <w:szCs w:val="24"/>
        </w:rPr>
        <w:t>a</w:t>
      </w:r>
      <w:r w:rsidR="000103CD" w:rsidRPr="000103CD">
        <w:rPr>
          <w:rFonts w:ascii="Times New Roman" w:hAnsi="Times New Roman"/>
          <w:color w:val="000000" w:themeColor="text1"/>
          <w:sz w:val="24"/>
          <w:szCs w:val="24"/>
        </w:rPr>
        <w:t>)</w:t>
      </w:r>
    </w:p>
    <w:p w14:paraId="1956277A"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 2: Chromatogram of daidzein and genistein standards</w:t>
      </w:r>
    </w:p>
    <w:p w14:paraId="19351FFB"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6189D8D"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48FB8334" wp14:editId="73E52C11">
            <wp:extent cx="4381105" cy="2377706"/>
            <wp:effectExtent l="0" t="0" r="635" b="3810"/>
            <wp:docPr id="16" name="Picture 15">
              <a:extLst xmlns:a="http://schemas.openxmlformats.org/drawingml/2006/main">
                <a:ext uri="{FF2B5EF4-FFF2-40B4-BE49-F238E27FC236}">
                  <a16:creationId xmlns:a16="http://schemas.microsoft.com/office/drawing/2014/main" id="{A10516B8-778E-7C87-B82B-72867C2B7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10516B8-778E-7C87-B82B-72867C2B769D}"/>
                        </a:ext>
                      </a:extLst>
                    </pic:cNvPr>
                    <pic:cNvPicPr>
                      <a:picLocks noChangeAspect="1"/>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rcRect l="1584"/>
                    <a:stretch>
                      <a:fillRect/>
                    </a:stretch>
                  </pic:blipFill>
                  <pic:spPr bwMode="auto">
                    <a:xfrm>
                      <a:off x="0" y="0"/>
                      <a:ext cx="4388362" cy="2381644"/>
                    </a:xfrm>
                    <a:prstGeom prst="rect">
                      <a:avLst/>
                    </a:prstGeom>
                    <a:noFill/>
                    <a:ln>
                      <a:noFill/>
                    </a:ln>
                  </pic:spPr>
                </pic:pic>
              </a:graphicData>
            </a:graphic>
          </wp:inline>
        </w:drawing>
      </w:r>
    </w:p>
    <w:p w14:paraId="1960FAFF" w14:textId="77777777" w:rsidR="00691E04"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Fig 3: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daidzein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3889DB22" w14:textId="77777777" w:rsidR="001D2506"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p>
    <w:p w14:paraId="1BA880AB" w14:textId="77777777" w:rsidR="001D2506"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p>
    <w:p w14:paraId="2A5CE761"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39D881A3" wp14:editId="41F20EA0">
            <wp:extent cx="4443294" cy="2285565"/>
            <wp:effectExtent l="0" t="0" r="0" b="635"/>
            <wp:docPr id="4" name="Picture 3">
              <a:extLst xmlns:a="http://schemas.openxmlformats.org/drawingml/2006/main">
                <a:ext uri="{FF2B5EF4-FFF2-40B4-BE49-F238E27FC236}">
                  <a16:creationId xmlns:a16="http://schemas.microsoft.com/office/drawing/2014/main" id="{7EFAB790-159C-EE46-7E8D-CABC23C58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FAB790-159C-EE46-7E8D-CABC23C58B48}"/>
                        </a:ext>
                      </a:extLst>
                    </pic:cNvPr>
                    <pic:cNvPicPr>
                      <a:picLocks noChangeAspect="1"/>
                    </pic:cNvPicPr>
                  </pic:nvPicPr>
                  <pic:blipFill>
                    <a:blip r:embed="rId21">
                      <a:extLst>
                        <a:ext uri="{BEBA8EAE-BF5A-486C-A8C5-ECC9F3942E4B}">
                          <a14:imgProps xmlns:a14="http://schemas.microsoft.com/office/drawing/2010/main">
                            <a14:imgLayer r:embed="rId22">
                              <a14:imgEffect>
                                <a14:colorTemperature colorTemp="4700"/>
                              </a14:imgEffect>
                            </a14:imgLayer>
                          </a14:imgProps>
                        </a:ext>
                        <a:ext uri="{28A0092B-C50C-407E-A947-70E740481C1C}">
                          <a14:useLocalDpi xmlns:a14="http://schemas.microsoft.com/office/drawing/2010/main" val="0"/>
                        </a:ext>
                      </a:extLst>
                    </a:blip>
                    <a:srcRect l="1855"/>
                    <a:stretch>
                      <a:fillRect/>
                    </a:stretch>
                  </pic:blipFill>
                  <pic:spPr bwMode="auto">
                    <a:xfrm>
                      <a:off x="0" y="0"/>
                      <a:ext cx="4460798" cy="2294569"/>
                    </a:xfrm>
                    <a:prstGeom prst="rect">
                      <a:avLst/>
                    </a:prstGeom>
                    <a:noFill/>
                    <a:ln>
                      <a:noFill/>
                    </a:ln>
                  </pic:spPr>
                </pic:pic>
              </a:graphicData>
            </a:graphic>
          </wp:inline>
        </w:drawing>
      </w:r>
    </w:p>
    <w:p w14:paraId="4925441D"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Fig 4: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genistein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35B2D824"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91A9B1F" w14:textId="77777777" w:rsidR="00691E04" w:rsidRPr="000103CD" w:rsidRDefault="00C50CD9" w:rsidP="00C50CD9">
      <w:pPr>
        <w:autoSpaceDE w:val="0"/>
        <w:autoSpaceDN w:val="0"/>
        <w:adjustRightInd w:val="0"/>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C50CD9">
        <w:rPr>
          <w:rFonts w:ascii="Times New Roman" w:hAnsi="Times New Roman"/>
          <w:color w:val="000000" w:themeColor="text1"/>
          <w:sz w:val="24"/>
          <w:szCs w:val="24"/>
        </w:rPr>
        <w:t>he chromatogram illustrating the detection of varying levels of daidzein and genistein in different livestock feed ingredients, with each compound corresponding to its specific retention time (RT)</w:t>
      </w:r>
      <w:r>
        <w:rPr>
          <w:rFonts w:ascii="Times New Roman" w:hAnsi="Times New Roman"/>
          <w:color w:val="000000" w:themeColor="text1"/>
          <w:sz w:val="24"/>
          <w:szCs w:val="24"/>
        </w:rPr>
        <w:t xml:space="preserve"> are represented in figure 5</w:t>
      </w:r>
      <w:r w:rsidRPr="00C50CD9">
        <w:rPr>
          <w:rFonts w:ascii="Times New Roman" w:hAnsi="Times New Roman"/>
          <w:color w:val="000000" w:themeColor="text1"/>
          <w:sz w:val="24"/>
          <w:szCs w:val="24"/>
        </w:rPr>
        <w:t xml:space="preserve">. The chromatographic analysis consistently revealed that the retention times for genistein and daidzein standards fell within the precise ranges of 18.99 to 19.14 minutes and 12.24 to 12.28 minutes, respectively. These retention times were used as reference points to identify and quantify the presence of these isoflavones in the feed samples </w:t>
      </w:r>
      <w:proofErr w:type="spellStart"/>
      <w:r w:rsidRPr="00C50CD9">
        <w:rPr>
          <w:rFonts w:ascii="Times New Roman" w:hAnsi="Times New Roman"/>
          <w:color w:val="000000" w:themeColor="text1"/>
          <w:sz w:val="24"/>
          <w:szCs w:val="24"/>
        </w:rPr>
        <w:t>analyzed</w:t>
      </w:r>
      <w:proofErr w:type="spellEnd"/>
      <w:r w:rsidRPr="00C50CD9">
        <w:rPr>
          <w:rFonts w:ascii="Times New Roman" w:hAnsi="Times New Roman"/>
          <w:color w:val="000000" w:themeColor="text1"/>
          <w:sz w:val="24"/>
          <w:szCs w:val="24"/>
        </w:rPr>
        <w:t>. The consistent retention times indicate the reliability and precision of the chromatographic method used in the study for the detection and quantification of these specific isoflavones in various livestock feed ingredients.</w:t>
      </w:r>
    </w:p>
    <w:p w14:paraId="7CBDB705" w14:textId="77777777" w:rsidR="00276B4F" w:rsidRDefault="00276B4F" w:rsidP="00276B4F">
      <w:pPr>
        <w:spacing w:before="240"/>
        <w:jc w:val="center"/>
        <w:rPr>
          <w:rFonts w:ascii="Times New Roman" w:hAnsi="Times New Roman" w:cs="Times New Roman"/>
          <w:sz w:val="24"/>
          <w:szCs w:val="24"/>
        </w:rPr>
      </w:pPr>
      <w:commentRangeStart w:id="39"/>
      <w:r w:rsidRPr="00276B4F">
        <w:rPr>
          <w:rFonts w:ascii="Times New Roman" w:hAnsi="Times New Roman" w:cs="Times New Roman"/>
          <w:noProof/>
          <w:sz w:val="24"/>
          <w:szCs w:val="24"/>
        </w:rPr>
        <w:drawing>
          <wp:inline distT="0" distB="0" distL="0" distR="0" wp14:anchorId="7E27E3BE" wp14:editId="5B58E523">
            <wp:extent cx="5389579" cy="5237236"/>
            <wp:effectExtent l="0" t="0" r="1905" b="1905"/>
            <wp:docPr id="96956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8656" name=""/>
                    <pic:cNvPicPr/>
                  </pic:nvPicPr>
                  <pic:blipFill>
                    <a:blip r:embed="rId23"/>
                    <a:stretch>
                      <a:fillRect/>
                    </a:stretch>
                  </pic:blipFill>
                  <pic:spPr>
                    <a:xfrm>
                      <a:off x="0" y="0"/>
                      <a:ext cx="5405838" cy="5253035"/>
                    </a:xfrm>
                    <a:prstGeom prst="rect">
                      <a:avLst/>
                    </a:prstGeom>
                  </pic:spPr>
                </pic:pic>
              </a:graphicData>
            </a:graphic>
          </wp:inline>
        </w:drawing>
      </w:r>
      <w:commentRangeEnd w:id="39"/>
      <w:r w:rsidR="00826723">
        <w:rPr>
          <w:rStyle w:val="CommentReference"/>
        </w:rPr>
        <w:commentReference w:id="39"/>
      </w:r>
    </w:p>
    <w:p w14:paraId="152334F4" w14:textId="77777777" w:rsidR="00C50CD9" w:rsidRPr="00BC5D8E" w:rsidRDefault="00691E04" w:rsidP="00BC5D8E">
      <w:pPr>
        <w:spacing w:before="240"/>
        <w:jc w:val="center"/>
        <w:rPr>
          <w:rFonts w:ascii="Times New Roman" w:hAnsi="Times New Roman" w:cs="Times New Roman"/>
          <w:sz w:val="24"/>
          <w:szCs w:val="24"/>
        </w:rPr>
      </w:pPr>
      <w:r>
        <w:rPr>
          <w:rFonts w:ascii="Times New Roman" w:hAnsi="Times New Roman" w:cs="Times New Roman"/>
          <w:sz w:val="24"/>
          <w:szCs w:val="24"/>
        </w:rPr>
        <w:t xml:space="preserve">Fig </w:t>
      </w:r>
      <w:r w:rsidR="001D2506">
        <w:rPr>
          <w:rFonts w:ascii="Times New Roman" w:hAnsi="Times New Roman" w:cs="Times New Roman"/>
          <w:sz w:val="24"/>
          <w:szCs w:val="24"/>
        </w:rPr>
        <w:t>5</w:t>
      </w:r>
      <w:r>
        <w:rPr>
          <w:rFonts w:ascii="Times New Roman" w:hAnsi="Times New Roman" w:cs="Times New Roman"/>
          <w:sz w:val="24"/>
          <w:szCs w:val="24"/>
        </w:rPr>
        <w:t>: I</w:t>
      </w:r>
      <w:r w:rsidRPr="00691E04">
        <w:rPr>
          <w:rFonts w:ascii="Times New Roman" w:hAnsi="Times New Roman" w:cs="Times New Roman"/>
          <w:sz w:val="24"/>
          <w:szCs w:val="24"/>
        </w:rPr>
        <w:t>soflavone detection in feed ingredients: sample chromatograms</w:t>
      </w:r>
    </w:p>
    <w:p w14:paraId="02B32B1E" w14:textId="77777777" w:rsidR="00A14499" w:rsidRPr="00662AA0" w:rsidRDefault="00C50CD9" w:rsidP="00662AA0">
      <w:pPr>
        <w:autoSpaceDE w:val="0"/>
        <w:autoSpaceDN w:val="0"/>
        <w:adjustRightInd w:val="0"/>
        <w:spacing w:before="24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w:t>
      </w:r>
      <w:r w:rsidRPr="00C50CD9">
        <w:rPr>
          <w:rFonts w:ascii="Times New Roman" w:hAnsi="Times New Roman"/>
          <w:color w:val="000000" w:themeColor="text1"/>
          <w:sz w:val="24"/>
          <w:szCs w:val="24"/>
        </w:rPr>
        <w:t>he quantification of free isoflavones, specifically daidzein and genistein, in various livestock feed ingredients</w:t>
      </w:r>
      <w:r>
        <w:rPr>
          <w:rFonts w:ascii="Times New Roman" w:hAnsi="Times New Roman"/>
          <w:color w:val="000000" w:themeColor="text1"/>
          <w:sz w:val="24"/>
          <w:szCs w:val="24"/>
        </w:rPr>
        <w:t xml:space="preserve"> are mentioned in Table 2</w:t>
      </w:r>
      <w:r w:rsidRPr="00C50CD9">
        <w:rPr>
          <w:rFonts w:ascii="Times New Roman" w:hAnsi="Times New Roman"/>
          <w:color w:val="000000" w:themeColor="text1"/>
          <w:sz w:val="24"/>
          <w:szCs w:val="24"/>
        </w:rPr>
        <w:t xml:space="preserve">. High concentrations of both daidzein (567.94 µg/100g) and genistein (551.03 µg/100g) were detected in soybean meal, making it a significant source of isoflavones in livestock feed. </w:t>
      </w:r>
      <w:r w:rsidR="00662AA0" w:rsidRPr="00662AA0">
        <w:rPr>
          <w:rFonts w:ascii="Times New Roman" w:hAnsi="Times New Roman"/>
          <w:color w:val="000000" w:themeColor="text1"/>
          <w:sz w:val="24"/>
          <w:szCs w:val="24"/>
        </w:rPr>
        <w:t>Soybean seed isoflavone levels exhibit a location-specific response, with temporal variability between years being more influential than location (Laurenz et al., 2017).</w:t>
      </w:r>
      <w:r w:rsidR="00662AA0">
        <w:rPr>
          <w:rFonts w:ascii="Times New Roman" w:hAnsi="Times New Roman"/>
          <w:color w:val="000000" w:themeColor="text1"/>
          <w:sz w:val="24"/>
          <w:szCs w:val="24"/>
        </w:rPr>
        <w:t xml:space="preserve"> </w:t>
      </w:r>
      <w:r w:rsidRPr="00C50CD9">
        <w:rPr>
          <w:rFonts w:ascii="Times New Roman" w:hAnsi="Times New Roman"/>
          <w:color w:val="000000" w:themeColor="text1"/>
          <w:sz w:val="24"/>
          <w:szCs w:val="24"/>
        </w:rPr>
        <w:t xml:space="preserve">Other ingredients such as </w:t>
      </w:r>
      <w:proofErr w:type="spellStart"/>
      <w:r w:rsidRPr="00C50CD9">
        <w:rPr>
          <w:rFonts w:ascii="Times New Roman" w:hAnsi="Times New Roman"/>
          <w:color w:val="000000" w:themeColor="text1"/>
          <w:sz w:val="24"/>
          <w:szCs w:val="24"/>
        </w:rPr>
        <w:t>deoiled</w:t>
      </w:r>
      <w:proofErr w:type="spellEnd"/>
      <w:r w:rsidRPr="00C50CD9">
        <w:rPr>
          <w:rFonts w:ascii="Times New Roman" w:hAnsi="Times New Roman"/>
          <w:color w:val="000000" w:themeColor="text1"/>
          <w:sz w:val="24"/>
          <w:szCs w:val="24"/>
        </w:rPr>
        <w:t xml:space="preserve"> rice bran, groundnut cake, wheat bran, and gingelly oil cake showed moderate levels of genistein and varying levels of daidzein. Yellow maize contained a minimal amount of daidzein with no detectable genistein, while dried fish meal had no detectable levels of either isoflavone. This data highlights the variability of isoflavone content across different feed ingredients commonly used in livestock nutrition.</w:t>
      </w:r>
    </w:p>
    <w:p w14:paraId="2E89D366" w14:textId="77777777" w:rsidR="00596F54" w:rsidRPr="00691E04" w:rsidRDefault="00596F54" w:rsidP="00596F54">
      <w:pPr>
        <w:spacing w:before="240"/>
        <w:jc w:val="center"/>
      </w:pPr>
      <w:commentRangeStart w:id="40"/>
      <w:r>
        <w:rPr>
          <w:rFonts w:ascii="Times New Roman" w:hAnsi="Times New Roman" w:cs="Times New Roman"/>
          <w:sz w:val="24"/>
          <w:szCs w:val="24"/>
        </w:rPr>
        <w:t>Table 2: I</w:t>
      </w:r>
      <w:r w:rsidRPr="00691E04">
        <w:rPr>
          <w:rFonts w:ascii="Times New Roman" w:hAnsi="Times New Roman" w:cs="Times New Roman"/>
          <w:sz w:val="24"/>
          <w:szCs w:val="24"/>
        </w:rPr>
        <w:t>soflavone levels in livestock feed ingredients</w:t>
      </w:r>
      <w:commentRangeEnd w:id="40"/>
      <w:r w:rsidR="00424521">
        <w:rPr>
          <w:rStyle w:val="CommentReference"/>
        </w:rPr>
        <w:commentReference w:id="40"/>
      </w:r>
    </w:p>
    <w:tbl>
      <w:tblPr>
        <w:tblW w:w="8091" w:type="dxa"/>
        <w:jc w:val="center"/>
        <w:tblCellMar>
          <w:left w:w="0" w:type="dxa"/>
          <w:right w:w="0" w:type="dxa"/>
        </w:tblCellMar>
        <w:tblLook w:val="04A0" w:firstRow="1" w:lastRow="0" w:firstColumn="1" w:lastColumn="0" w:noHBand="0" w:noVBand="1"/>
      </w:tblPr>
      <w:tblGrid>
        <w:gridCol w:w="4070"/>
        <w:gridCol w:w="2093"/>
        <w:gridCol w:w="1928"/>
      </w:tblGrid>
      <w:tr w:rsidR="00596F54" w:rsidRPr="00857A58" w14:paraId="59104052" w14:textId="77777777" w:rsidTr="00596F54">
        <w:trPr>
          <w:trHeight w:val="743"/>
          <w:jc w:val="center"/>
        </w:trPr>
        <w:tc>
          <w:tcPr>
            <w:tcW w:w="4070" w:type="dxa"/>
            <w:vMerge w:val="restart"/>
            <w:tcBorders>
              <w:top w:val="single" w:sz="8" w:space="0" w:color="A5A5A5"/>
              <w:left w:val="nil"/>
              <w:bottom w:val="single" w:sz="8" w:space="0" w:color="A5A5A5"/>
              <w:right w:val="nil"/>
            </w:tcBorders>
            <w:shd w:val="clear" w:color="auto" w:fill="D6DCE5"/>
            <w:tcMar>
              <w:top w:w="15" w:type="dxa"/>
              <w:left w:w="108" w:type="dxa"/>
              <w:bottom w:w="0" w:type="dxa"/>
              <w:right w:w="108" w:type="dxa"/>
            </w:tcMar>
            <w:vAlign w:val="center"/>
            <w:hideMark/>
          </w:tcPr>
          <w:p w14:paraId="787FBE0E" w14:textId="77777777" w:rsidR="00596F54" w:rsidRPr="00857A58" w:rsidRDefault="00596F54" w:rsidP="00596F54">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INGREDIENTS</w:t>
            </w:r>
          </w:p>
        </w:tc>
        <w:tc>
          <w:tcPr>
            <w:tcW w:w="4021" w:type="dxa"/>
            <w:gridSpan w:val="2"/>
            <w:tcBorders>
              <w:top w:val="single" w:sz="8" w:space="0" w:color="A5A5A5"/>
              <w:left w:val="nil"/>
              <w:bottom w:val="single" w:sz="8" w:space="0" w:color="A5A5A5"/>
              <w:right w:val="nil"/>
            </w:tcBorders>
            <w:shd w:val="clear" w:color="auto" w:fill="D6DCE5"/>
            <w:tcMar>
              <w:top w:w="15" w:type="dxa"/>
              <w:left w:w="108" w:type="dxa"/>
              <w:bottom w:w="0" w:type="dxa"/>
              <w:right w:w="108" w:type="dxa"/>
            </w:tcMar>
            <w:vAlign w:val="center"/>
            <w:hideMark/>
          </w:tcPr>
          <w:p w14:paraId="57AB134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Concentration (µg/100g)</w:t>
            </w:r>
          </w:p>
        </w:tc>
      </w:tr>
      <w:tr w:rsidR="00596F54" w:rsidRPr="00857A58" w14:paraId="06C54ADB" w14:textId="77777777" w:rsidTr="00A64EB5">
        <w:trPr>
          <w:trHeight w:val="435"/>
          <w:jc w:val="center"/>
        </w:trPr>
        <w:tc>
          <w:tcPr>
            <w:tcW w:w="0" w:type="auto"/>
            <w:vMerge/>
            <w:tcBorders>
              <w:top w:val="single" w:sz="8" w:space="0" w:color="A5A5A5"/>
              <w:left w:val="nil"/>
              <w:bottom w:val="single" w:sz="8" w:space="0" w:color="A5A5A5"/>
              <w:right w:val="nil"/>
            </w:tcBorders>
            <w:vAlign w:val="center"/>
            <w:hideMark/>
          </w:tcPr>
          <w:p w14:paraId="5F807157" w14:textId="77777777" w:rsidR="00596F54" w:rsidRPr="00857A58" w:rsidRDefault="00596F54" w:rsidP="008C0411">
            <w:pPr>
              <w:spacing w:after="0"/>
              <w:jc w:val="center"/>
              <w:rPr>
                <w:rFonts w:ascii="Times New Roman" w:hAnsi="Times New Roman" w:cs="Times New Roman"/>
                <w:sz w:val="24"/>
                <w:szCs w:val="24"/>
              </w:rPr>
            </w:pPr>
          </w:p>
        </w:tc>
        <w:tc>
          <w:tcPr>
            <w:tcW w:w="2093" w:type="dxa"/>
            <w:tcBorders>
              <w:top w:val="single" w:sz="8" w:space="0" w:color="A5A5A5"/>
              <w:left w:val="single" w:sz="8" w:space="0" w:color="A5A5A5"/>
              <w:bottom w:val="nil"/>
              <w:right w:val="nil"/>
            </w:tcBorders>
            <w:shd w:val="clear" w:color="auto" w:fill="D6DCE5"/>
            <w:tcMar>
              <w:top w:w="15" w:type="dxa"/>
              <w:left w:w="108" w:type="dxa"/>
              <w:bottom w:w="0" w:type="dxa"/>
              <w:right w:w="108" w:type="dxa"/>
            </w:tcMar>
            <w:vAlign w:val="center"/>
            <w:hideMark/>
          </w:tcPr>
          <w:p w14:paraId="5D88F17E"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DAID</w:t>
            </w:r>
            <w:r>
              <w:rPr>
                <w:rFonts w:ascii="Times New Roman" w:hAnsi="Times New Roman" w:cs="Times New Roman"/>
                <w:b/>
                <w:bCs/>
                <w:sz w:val="24"/>
                <w:szCs w:val="24"/>
              </w:rPr>
              <w:t>ZEIN</w:t>
            </w:r>
          </w:p>
        </w:tc>
        <w:tc>
          <w:tcPr>
            <w:tcW w:w="1928" w:type="dxa"/>
            <w:tcBorders>
              <w:top w:val="single" w:sz="8" w:space="0" w:color="A5A5A5"/>
              <w:left w:val="nil"/>
              <w:bottom w:val="nil"/>
              <w:right w:val="nil"/>
            </w:tcBorders>
            <w:shd w:val="clear" w:color="auto" w:fill="D6DCE5"/>
            <w:tcMar>
              <w:top w:w="15" w:type="dxa"/>
              <w:left w:w="108" w:type="dxa"/>
              <w:bottom w:w="0" w:type="dxa"/>
              <w:right w:w="108" w:type="dxa"/>
            </w:tcMar>
            <w:vAlign w:val="center"/>
            <w:hideMark/>
          </w:tcPr>
          <w:p w14:paraId="69A55546"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GEN</w:t>
            </w:r>
            <w:r>
              <w:rPr>
                <w:rFonts w:ascii="Times New Roman" w:hAnsi="Times New Roman" w:cs="Times New Roman"/>
                <w:b/>
                <w:bCs/>
                <w:sz w:val="24"/>
                <w:szCs w:val="24"/>
              </w:rPr>
              <w:t>ISTEIN</w:t>
            </w:r>
          </w:p>
        </w:tc>
      </w:tr>
      <w:tr w:rsidR="00596F54" w:rsidRPr="00857A58" w14:paraId="0FEBA58B" w14:textId="77777777" w:rsidTr="00A64EB5">
        <w:trPr>
          <w:trHeight w:val="497"/>
          <w:jc w:val="center"/>
        </w:trPr>
        <w:tc>
          <w:tcPr>
            <w:tcW w:w="4070" w:type="dxa"/>
            <w:tcBorders>
              <w:top w:val="single" w:sz="8" w:space="0" w:color="A5A5A5"/>
              <w:left w:val="nil"/>
              <w:bottom w:val="nil"/>
              <w:right w:val="nil"/>
            </w:tcBorders>
            <w:shd w:val="clear" w:color="auto" w:fill="FFF4E7"/>
            <w:tcMar>
              <w:top w:w="15" w:type="dxa"/>
              <w:left w:w="108" w:type="dxa"/>
              <w:bottom w:w="0" w:type="dxa"/>
              <w:right w:w="108" w:type="dxa"/>
            </w:tcMar>
            <w:vAlign w:val="center"/>
            <w:hideMark/>
          </w:tcPr>
          <w:p w14:paraId="59D560AA"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Yellow maize</w:t>
            </w:r>
          </w:p>
        </w:tc>
        <w:tc>
          <w:tcPr>
            <w:tcW w:w="2093" w:type="dxa"/>
            <w:tcBorders>
              <w:top w:val="nil"/>
              <w:left w:val="nil"/>
              <w:bottom w:val="nil"/>
              <w:right w:val="nil"/>
            </w:tcBorders>
            <w:shd w:val="clear" w:color="auto" w:fill="FFF4E7"/>
            <w:tcMar>
              <w:top w:w="15" w:type="dxa"/>
              <w:left w:w="108" w:type="dxa"/>
              <w:bottom w:w="0" w:type="dxa"/>
              <w:right w:w="108" w:type="dxa"/>
            </w:tcMar>
            <w:vAlign w:val="center"/>
            <w:hideMark/>
          </w:tcPr>
          <w:p w14:paraId="69EA40E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0.76</w:t>
            </w:r>
          </w:p>
        </w:tc>
        <w:tc>
          <w:tcPr>
            <w:tcW w:w="1928" w:type="dxa"/>
            <w:tcBorders>
              <w:top w:val="nil"/>
              <w:left w:val="nil"/>
              <w:bottom w:val="nil"/>
              <w:right w:val="nil"/>
            </w:tcBorders>
            <w:shd w:val="clear" w:color="auto" w:fill="FFF4E7"/>
            <w:tcMar>
              <w:top w:w="15" w:type="dxa"/>
              <w:left w:w="108" w:type="dxa"/>
              <w:bottom w:w="0" w:type="dxa"/>
              <w:right w:w="108" w:type="dxa"/>
            </w:tcMar>
            <w:vAlign w:val="center"/>
            <w:hideMark/>
          </w:tcPr>
          <w:p w14:paraId="5AC9EF3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1C88FDAF" w14:textId="77777777" w:rsidTr="00A64EB5">
        <w:trPr>
          <w:trHeight w:val="497"/>
          <w:jc w:val="center"/>
        </w:trPr>
        <w:tc>
          <w:tcPr>
            <w:tcW w:w="4070" w:type="dxa"/>
            <w:tcBorders>
              <w:top w:val="nil"/>
              <w:left w:val="nil"/>
              <w:bottom w:val="nil"/>
              <w:right w:val="nil"/>
            </w:tcBorders>
            <w:shd w:val="clear" w:color="auto" w:fill="E2F0D9"/>
            <w:tcMar>
              <w:top w:w="15" w:type="dxa"/>
              <w:left w:w="108" w:type="dxa"/>
              <w:bottom w:w="0" w:type="dxa"/>
              <w:right w:w="108" w:type="dxa"/>
            </w:tcMar>
            <w:vAlign w:val="center"/>
            <w:hideMark/>
          </w:tcPr>
          <w:p w14:paraId="5E3A89AE" w14:textId="77777777" w:rsidR="00596F54" w:rsidRPr="00857A58" w:rsidRDefault="00596F54" w:rsidP="008C0411">
            <w:pPr>
              <w:spacing w:after="0"/>
              <w:jc w:val="center"/>
              <w:rPr>
                <w:rFonts w:ascii="Times New Roman" w:hAnsi="Times New Roman" w:cs="Times New Roman"/>
                <w:sz w:val="24"/>
                <w:szCs w:val="24"/>
              </w:rPr>
            </w:pPr>
            <w:proofErr w:type="spellStart"/>
            <w:r w:rsidRPr="00857A58">
              <w:rPr>
                <w:rFonts w:ascii="Times New Roman" w:hAnsi="Times New Roman" w:cs="Times New Roman"/>
                <w:b/>
                <w:bCs/>
                <w:sz w:val="24"/>
                <w:szCs w:val="24"/>
              </w:rPr>
              <w:t>Deoiled</w:t>
            </w:r>
            <w:proofErr w:type="spellEnd"/>
            <w:r w:rsidRPr="00857A58">
              <w:rPr>
                <w:rFonts w:ascii="Times New Roman" w:hAnsi="Times New Roman" w:cs="Times New Roman"/>
                <w:b/>
                <w:bCs/>
                <w:sz w:val="24"/>
                <w:szCs w:val="24"/>
              </w:rPr>
              <w:t xml:space="preserve"> rice bran</w:t>
            </w:r>
          </w:p>
        </w:tc>
        <w:tc>
          <w:tcPr>
            <w:tcW w:w="2093" w:type="dxa"/>
            <w:tcBorders>
              <w:top w:val="nil"/>
              <w:left w:val="nil"/>
              <w:bottom w:val="nil"/>
              <w:right w:val="nil"/>
            </w:tcBorders>
            <w:shd w:val="clear" w:color="auto" w:fill="E2F0D9"/>
            <w:tcMar>
              <w:top w:w="15" w:type="dxa"/>
              <w:left w:w="108" w:type="dxa"/>
              <w:bottom w:w="0" w:type="dxa"/>
              <w:right w:w="108" w:type="dxa"/>
            </w:tcMar>
            <w:vAlign w:val="center"/>
            <w:hideMark/>
          </w:tcPr>
          <w:p w14:paraId="06C0BD4B"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127.60</w:t>
            </w:r>
          </w:p>
        </w:tc>
        <w:tc>
          <w:tcPr>
            <w:tcW w:w="1928" w:type="dxa"/>
            <w:tcBorders>
              <w:top w:val="nil"/>
              <w:left w:val="nil"/>
              <w:bottom w:val="nil"/>
              <w:right w:val="nil"/>
            </w:tcBorders>
            <w:shd w:val="clear" w:color="auto" w:fill="E2F0D9"/>
            <w:tcMar>
              <w:top w:w="15" w:type="dxa"/>
              <w:left w:w="108" w:type="dxa"/>
              <w:bottom w:w="0" w:type="dxa"/>
              <w:right w:w="108" w:type="dxa"/>
            </w:tcMar>
            <w:vAlign w:val="center"/>
            <w:hideMark/>
          </w:tcPr>
          <w:p w14:paraId="2B2A9AF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198.03</w:t>
            </w:r>
          </w:p>
        </w:tc>
      </w:tr>
      <w:tr w:rsidR="00596F54" w:rsidRPr="00857A58" w14:paraId="603892AF" w14:textId="77777777" w:rsidTr="00A64EB5">
        <w:trPr>
          <w:trHeight w:val="497"/>
          <w:jc w:val="center"/>
        </w:trPr>
        <w:tc>
          <w:tcPr>
            <w:tcW w:w="4070" w:type="dxa"/>
            <w:tcBorders>
              <w:top w:val="nil"/>
              <w:left w:val="nil"/>
              <w:bottom w:val="nil"/>
              <w:right w:val="nil"/>
            </w:tcBorders>
            <w:shd w:val="clear" w:color="auto" w:fill="E8ECF3"/>
            <w:tcMar>
              <w:top w:w="15" w:type="dxa"/>
              <w:left w:w="108" w:type="dxa"/>
              <w:bottom w:w="0" w:type="dxa"/>
              <w:right w:w="108" w:type="dxa"/>
            </w:tcMar>
            <w:vAlign w:val="center"/>
            <w:hideMark/>
          </w:tcPr>
          <w:p w14:paraId="4E78DC45"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Soybean meal</w:t>
            </w:r>
          </w:p>
        </w:tc>
        <w:tc>
          <w:tcPr>
            <w:tcW w:w="2093" w:type="dxa"/>
            <w:tcBorders>
              <w:top w:val="nil"/>
              <w:left w:val="nil"/>
              <w:bottom w:val="nil"/>
              <w:right w:val="nil"/>
            </w:tcBorders>
            <w:shd w:val="clear" w:color="auto" w:fill="E8ECF3"/>
            <w:tcMar>
              <w:top w:w="15" w:type="dxa"/>
              <w:left w:w="108" w:type="dxa"/>
              <w:bottom w:w="0" w:type="dxa"/>
              <w:right w:w="108" w:type="dxa"/>
            </w:tcMar>
            <w:vAlign w:val="center"/>
            <w:hideMark/>
          </w:tcPr>
          <w:p w14:paraId="0DA717AA"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567.94</w:t>
            </w:r>
          </w:p>
        </w:tc>
        <w:tc>
          <w:tcPr>
            <w:tcW w:w="1928" w:type="dxa"/>
            <w:tcBorders>
              <w:top w:val="nil"/>
              <w:left w:val="nil"/>
              <w:bottom w:val="nil"/>
              <w:right w:val="nil"/>
            </w:tcBorders>
            <w:shd w:val="clear" w:color="auto" w:fill="E8ECF3"/>
            <w:tcMar>
              <w:top w:w="15" w:type="dxa"/>
              <w:left w:w="108" w:type="dxa"/>
              <w:bottom w:w="0" w:type="dxa"/>
              <w:right w:w="108" w:type="dxa"/>
            </w:tcMar>
            <w:vAlign w:val="center"/>
            <w:hideMark/>
          </w:tcPr>
          <w:p w14:paraId="5E438B01"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551.03</w:t>
            </w:r>
          </w:p>
        </w:tc>
      </w:tr>
      <w:tr w:rsidR="00596F54" w:rsidRPr="00857A58" w14:paraId="057FAFF7" w14:textId="77777777" w:rsidTr="00A64EB5">
        <w:trPr>
          <w:trHeight w:val="497"/>
          <w:jc w:val="center"/>
        </w:trPr>
        <w:tc>
          <w:tcPr>
            <w:tcW w:w="4070" w:type="dxa"/>
            <w:tcBorders>
              <w:top w:val="nil"/>
              <w:left w:val="nil"/>
              <w:bottom w:val="nil"/>
              <w:right w:val="nil"/>
            </w:tcBorders>
            <w:shd w:val="clear" w:color="auto" w:fill="FBE5D6"/>
            <w:tcMar>
              <w:top w:w="15" w:type="dxa"/>
              <w:left w:w="108" w:type="dxa"/>
              <w:bottom w:w="0" w:type="dxa"/>
              <w:right w:w="108" w:type="dxa"/>
            </w:tcMar>
            <w:vAlign w:val="center"/>
            <w:hideMark/>
          </w:tcPr>
          <w:p w14:paraId="75601DE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Ground nut cake</w:t>
            </w:r>
          </w:p>
        </w:tc>
        <w:tc>
          <w:tcPr>
            <w:tcW w:w="2093" w:type="dxa"/>
            <w:tcBorders>
              <w:top w:val="nil"/>
              <w:left w:val="nil"/>
              <w:bottom w:val="nil"/>
              <w:right w:val="nil"/>
            </w:tcBorders>
            <w:shd w:val="clear" w:color="auto" w:fill="FBE5D6"/>
            <w:tcMar>
              <w:top w:w="15" w:type="dxa"/>
              <w:left w:w="108" w:type="dxa"/>
              <w:bottom w:w="0" w:type="dxa"/>
              <w:right w:w="108" w:type="dxa"/>
            </w:tcMar>
            <w:vAlign w:val="center"/>
            <w:hideMark/>
          </w:tcPr>
          <w:p w14:paraId="03695C47"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0.39</w:t>
            </w:r>
          </w:p>
        </w:tc>
        <w:tc>
          <w:tcPr>
            <w:tcW w:w="1928" w:type="dxa"/>
            <w:tcBorders>
              <w:top w:val="nil"/>
              <w:left w:val="nil"/>
              <w:bottom w:val="nil"/>
              <w:right w:val="nil"/>
            </w:tcBorders>
            <w:shd w:val="clear" w:color="auto" w:fill="FBE5D6"/>
            <w:tcMar>
              <w:top w:w="15" w:type="dxa"/>
              <w:left w:w="108" w:type="dxa"/>
              <w:bottom w:w="0" w:type="dxa"/>
              <w:right w:w="108" w:type="dxa"/>
            </w:tcMar>
            <w:vAlign w:val="center"/>
            <w:hideMark/>
          </w:tcPr>
          <w:p w14:paraId="7C05CC68"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198.61</w:t>
            </w:r>
          </w:p>
        </w:tc>
      </w:tr>
      <w:tr w:rsidR="00596F54" w:rsidRPr="00857A58" w14:paraId="28BA4A79" w14:textId="77777777" w:rsidTr="00A64EB5">
        <w:trPr>
          <w:trHeight w:val="497"/>
          <w:jc w:val="center"/>
        </w:trPr>
        <w:tc>
          <w:tcPr>
            <w:tcW w:w="4070" w:type="dxa"/>
            <w:tcBorders>
              <w:top w:val="nil"/>
              <w:left w:val="nil"/>
              <w:bottom w:val="nil"/>
              <w:right w:val="nil"/>
            </w:tcBorders>
            <w:shd w:val="clear" w:color="auto" w:fill="E7EDF1"/>
            <w:tcMar>
              <w:top w:w="15" w:type="dxa"/>
              <w:left w:w="108" w:type="dxa"/>
              <w:bottom w:w="0" w:type="dxa"/>
              <w:right w:w="108" w:type="dxa"/>
            </w:tcMar>
            <w:vAlign w:val="center"/>
            <w:hideMark/>
          </w:tcPr>
          <w:p w14:paraId="0E8E45B7"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Dried Fish Meal</w:t>
            </w:r>
          </w:p>
        </w:tc>
        <w:tc>
          <w:tcPr>
            <w:tcW w:w="2093" w:type="dxa"/>
            <w:tcBorders>
              <w:top w:val="nil"/>
              <w:left w:val="nil"/>
              <w:bottom w:val="nil"/>
              <w:right w:val="nil"/>
            </w:tcBorders>
            <w:shd w:val="clear" w:color="auto" w:fill="E7EDF1"/>
            <w:tcMar>
              <w:top w:w="15" w:type="dxa"/>
              <w:left w:w="108" w:type="dxa"/>
              <w:bottom w:w="0" w:type="dxa"/>
              <w:right w:w="108" w:type="dxa"/>
            </w:tcMar>
            <w:vAlign w:val="center"/>
            <w:hideMark/>
          </w:tcPr>
          <w:p w14:paraId="03152CB0"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c>
          <w:tcPr>
            <w:tcW w:w="1928" w:type="dxa"/>
            <w:tcBorders>
              <w:top w:val="nil"/>
              <w:left w:val="nil"/>
              <w:bottom w:val="nil"/>
              <w:right w:val="nil"/>
            </w:tcBorders>
            <w:shd w:val="clear" w:color="auto" w:fill="E7EDF1"/>
            <w:tcMar>
              <w:top w:w="15" w:type="dxa"/>
              <w:left w:w="108" w:type="dxa"/>
              <w:bottom w:w="0" w:type="dxa"/>
              <w:right w:w="108" w:type="dxa"/>
            </w:tcMar>
            <w:vAlign w:val="center"/>
            <w:hideMark/>
          </w:tcPr>
          <w:p w14:paraId="5E60200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68DA459D" w14:textId="77777777" w:rsidTr="00A64EB5">
        <w:trPr>
          <w:trHeight w:val="497"/>
          <w:jc w:val="center"/>
        </w:trPr>
        <w:tc>
          <w:tcPr>
            <w:tcW w:w="4070" w:type="dxa"/>
            <w:tcBorders>
              <w:top w:val="nil"/>
              <w:left w:val="nil"/>
              <w:bottom w:val="nil"/>
              <w:right w:val="nil"/>
            </w:tcBorders>
            <w:shd w:val="clear" w:color="auto" w:fill="FFFFCC"/>
            <w:tcMar>
              <w:top w:w="15" w:type="dxa"/>
              <w:left w:w="108" w:type="dxa"/>
              <w:bottom w:w="0" w:type="dxa"/>
              <w:right w:w="108" w:type="dxa"/>
            </w:tcMar>
            <w:vAlign w:val="center"/>
            <w:hideMark/>
          </w:tcPr>
          <w:p w14:paraId="0DC7D3D5"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Wheat bran</w:t>
            </w:r>
          </w:p>
        </w:tc>
        <w:tc>
          <w:tcPr>
            <w:tcW w:w="2093" w:type="dxa"/>
            <w:tcBorders>
              <w:top w:val="nil"/>
              <w:left w:val="nil"/>
              <w:bottom w:val="nil"/>
              <w:right w:val="nil"/>
            </w:tcBorders>
            <w:shd w:val="clear" w:color="auto" w:fill="FFFFCC"/>
            <w:tcMar>
              <w:top w:w="15" w:type="dxa"/>
              <w:left w:w="108" w:type="dxa"/>
              <w:bottom w:w="0" w:type="dxa"/>
              <w:right w:w="108" w:type="dxa"/>
            </w:tcMar>
            <w:vAlign w:val="center"/>
            <w:hideMark/>
          </w:tcPr>
          <w:p w14:paraId="46165DFB"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0.513</w:t>
            </w:r>
          </w:p>
        </w:tc>
        <w:tc>
          <w:tcPr>
            <w:tcW w:w="1928" w:type="dxa"/>
            <w:tcBorders>
              <w:top w:val="nil"/>
              <w:left w:val="nil"/>
              <w:bottom w:val="nil"/>
              <w:right w:val="nil"/>
            </w:tcBorders>
            <w:shd w:val="clear" w:color="auto" w:fill="FFFFCC"/>
            <w:tcMar>
              <w:top w:w="15" w:type="dxa"/>
              <w:left w:w="108" w:type="dxa"/>
              <w:bottom w:w="0" w:type="dxa"/>
              <w:right w:w="108" w:type="dxa"/>
            </w:tcMar>
            <w:vAlign w:val="center"/>
            <w:hideMark/>
          </w:tcPr>
          <w:p w14:paraId="63204A96"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183.66</w:t>
            </w:r>
          </w:p>
        </w:tc>
      </w:tr>
      <w:tr w:rsidR="00596F54" w:rsidRPr="00857A58" w14:paraId="3BA27C5E" w14:textId="77777777" w:rsidTr="00A64EB5">
        <w:trPr>
          <w:trHeight w:val="497"/>
          <w:jc w:val="center"/>
        </w:trPr>
        <w:tc>
          <w:tcPr>
            <w:tcW w:w="4070"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18AD922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Gingelly oil cake</w:t>
            </w:r>
          </w:p>
        </w:tc>
        <w:tc>
          <w:tcPr>
            <w:tcW w:w="2093"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55CD584E"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30.98</w:t>
            </w:r>
          </w:p>
        </w:tc>
        <w:tc>
          <w:tcPr>
            <w:tcW w:w="1928"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41C19CA0"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186.44</w:t>
            </w:r>
          </w:p>
        </w:tc>
      </w:tr>
    </w:tbl>
    <w:p w14:paraId="6389FE9C" w14:textId="77777777" w:rsidR="00FC64F0"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Moderate consumption of traditionally prepared and minimally processed soy foods may offer modest health benefits while minimizing potential adverse effects (Zaheer and Akhtar, 2017</w:t>
      </w:r>
      <w:proofErr w:type="gramStart"/>
      <w:r w:rsidRPr="00662AA0">
        <w:rPr>
          <w:rFonts w:ascii="Times New Roman" w:hAnsi="Times New Roman" w:cs="Times New Roman"/>
          <w:sz w:val="24"/>
          <w:szCs w:val="24"/>
        </w:rPr>
        <w:t>).</w:t>
      </w:r>
      <w:r w:rsidR="006208FA" w:rsidRPr="006208FA">
        <w:rPr>
          <w:rFonts w:ascii="Times New Roman" w:hAnsi="Times New Roman" w:cs="Times New Roman"/>
          <w:sz w:val="24"/>
          <w:szCs w:val="24"/>
        </w:rPr>
        <w:t>Soybean</w:t>
      </w:r>
      <w:proofErr w:type="gramEnd"/>
      <w:r w:rsidR="006208FA" w:rsidRPr="006208FA">
        <w:rPr>
          <w:rFonts w:ascii="Times New Roman" w:hAnsi="Times New Roman" w:cs="Times New Roman"/>
          <w:sz w:val="24"/>
          <w:szCs w:val="24"/>
        </w:rPr>
        <w:t xml:space="preserve"> isoflavone plays a crucial role in anti-cancer, cardiovascular disease prevention, osteoporosis, and menopause syndrome, and can be used as a green and effective feed additive for animals (Zheng-li, 2006).</w:t>
      </w:r>
      <w:r>
        <w:rPr>
          <w:rFonts w:ascii="Times New Roman" w:hAnsi="Times New Roman" w:cs="Times New Roman"/>
          <w:sz w:val="24"/>
          <w:szCs w:val="24"/>
        </w:rPr>
        <w:t xml:space="preserve"> </w:t>
      </w:r>
      <w:commentRangeStart w:id="41"/>
      <w:r w:rsidR="004037D7" w:rsidRPr="004037D7">
        <w:rPr>
          <w:rFonts w:ascii="Times New Roman" w:hAnsi="Times New Roman" w:cs="Times New Roman"/>
          <w:sz w:val="24"/>
          <w:szCs w:val="24"/>
        </w:rPr>
        <w:t xml:space="preserve">Soybean isoflavones, mainly genistein, daidzein, and </w:t>
      </w:r>
      <w:proofErr w:type="spellStart"/>
      <w:r w:rsidR="004037D7" w:rsidRPr="004037D7">
        <w:rPr>
          <w:rFonts w:ascii="Times New Roman" w:hAnsi="Times New Roman" w:cs="Times New Roman"/>
          <w:sz w:val="24"/>
          <w:szCs w:val="24"/>
        </w:rPr>
        <w:t>glycitein</w:t>
      </w:r>
      <w:proofErr w:type="spellEnd"/>
      <w:r w:rsidR="004037D7" w:rsidRPr="004037D7">
        <w:rPr>
          <w:rFonts w:ascii="Times New Roman" w:hAnsi="Times New Roman" w:cs="Times New Roman"/>
          <w:sz w:val="24"/>
          <w:szCs w:val="24"/>
        </w:rPr>
        <w:t xml:space="preserve">, have </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and anti-</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effects, and are widely used in animal feeding operations for their antioxidation, immune, and reproductive benefits</w:t>
      </w:r>
      <w:r w:rsidR="004037D7">
        <w:rPr>
          <w:rFonts w:ascii="Times New Roman" w:hAnsi="Times New Roman" w:cs="Times New Roman"/>
          <w:sz w:val="24"/>
          <w:szCs w:val="24"/>
        </w:rPr>
        <w:t xml:space="preserve"> </w:t>
      </w:r>
      <w:r w:rsidR="004037D7" w:rsidRPr="00662AA0">
        <w:rPr>
          <w:rFonts w:ascii="Times New Roman" w:hAnsi="Times New Roman" w:cs="Times New Roman"/>
          <w:sz w:val="24"/>
          <w:szCs w:val="24"/>
        </w:rPr>
        <w:t>(Hong-de, 2011).</w:t>
      </w:r>
      <w:r>
        <w:rPr>
          <w:rFonts w:ascii="Times New Roman" w:hAnsi="Times New Roman" w:cs="Times New Roman"/>
          <w:sz w:val="24"/>
          <w:szCs w:val="24"/>
        </w:rPr>
        <w:t xml:space="preserve"> </w:t>
      </w:r>
      <w:commentRangeEnd w:id="41"/>
      <w:r w:rsidR="00977B71">
        <w:rPr>
          <w:rStyle w:val="CommentReference"/>
        </w:rPr>
        <w:commentReference w:id="41"/>
      </w:r>
      <w:r w:rsidRPr="00662AA0">
        <w:rPr>
          <w:rFonts w:ascii="Times New Roman" w:hAnsi="Times New Roman"/>
          <w:color w:val="000000" w:themeColor="text1"/>
          <w:sz w:val="24"/>
          <w:szCs w:val="24"/>
        </w:rPr>
        <w:t>Isoflavones, found in soybeans, can be used as alternative therapies for hormonal disorders, but may also be endocrine disruptors, posing potential health risks (</w:t>
      </w:r>
      <w:proofErr w:type="spellStart"/>
      <w:r w:rsidRPr="00662AA0">
        <w:rPr>
          <w:rFonts w:ascii="Times New Roman" w:hAnsi="Times New Roman"/>
          <w:color w:val="000000" w:themeColor="text1"/>
          <w:sz w:val="24"/>
          <w:szCs w:val="24"/>
        </w:rPr>
        <w:t>Krizova</w:t>
      </w:r>
      <w:proofErr w:type="spellEnd"/>
      <w:r w:rsidRPr="00662AA0">
        <w:rPr>
          <w:rFonts w:ascii="Times New Roman" w:hAnsi="Times New Roman"/>
          <w:color w:val="000000" w:themeColor="text1"/>
          <w:sz w:val="24"/>
          <w:szCs w:val="24"/>
        </w:rPr>
        <w:t xml:space="preserve"> </w:t>
      </w:r>
      <w:r w:rsidRPr="00662AA0">
        <w:rPr>
          <w:rFonts w:ascii="Times New Roman" w:hAnsi="Times New Roman"/>
          <w:i/>
          <w:iCs/>
          <w:color w:val="000000" w:themeColor="text1"/>
          <w:sz w:val="24"/>
          <w:szCs w:val="24"/>
        </w:rPr>
        <w:t>et al</w:t>
      </w:r>
      <w:r w:rsidRPr="00662AA0">
        <w:rPr>
          <w:rFonts w:ascii="Times New Roman" w:hAnsi="Times New Roman"/>
          <w:color w:val="000000" w:themeColor="text1"/>
          <w:sz w:val="24"/>
          <w:szCs w:val="24"/>
        </w:rPr>
        <w:t>., 2019)</w:t>
      </w:r>
      <w:r>
        <w:rPr>
          <w:rFonts w:ascii="Times New Roman" w:hAnsi="Times New Roman"/>
          <w:color w:val="000000" w:themeColor="text1"/>
          <w:sz w:val="24"/>
          <w:szCs w:val="24"/>
        </w:rPr>
        <w:t>.</w:t>
      </w:r>
    </w:p>
    <w:p w14:paraId="3FF9860E" w14:textId="6F5937F3" w:rsidR="007E0FE2" w:rsidRPr="00662AA0" w:rsidRDefault="006208FA" w:rsidP="00662AA0">
      <w:pPr>
        <w:spacing w:before="240" w:line="360" w:lineRule="auto"/>
        <w:ind w:firstLine="720"/>
        <w:jc w:val="both"/>
        <w:rPr>
          <w:rFonts w:ascii="Times New Roman" w:hAnsi="Times New Roman" w:cs="Times New Roman"/>
          <w:sz w:val="24"/>
          <w:szCs w:val="24"/>
        </w:rPr>
      </w:pPr>
      <w:commentRangeStart w:id="42"/>
      <w:r w:rsidRPr="006208FA">
        <w:rPr>
          <w:rFonts w:ascii="Times New Roman" w:hAnsi="Times New Roman" w:cs="Times New Roman"/>
          <w:sz w:val="24"/>
          <w:szCs w:val="24"/>
        </w:rPr>
        <w:lastRenderedPageBreak/>
        <w:t xml:space="preserve">Soy isoflavone supplementation during late-gestation and lactation improves reproductive performance and serum antioxidant status of </w:t>
      </w:r>
      <w:proofErr w:type="gramStart"/>
      <w:r w:rsidRPr="006208FA">
        <w:rPr>
          <w:rFonts w:ascii="Times New Roman" w:hAnsi="Times New Roman" w:cs="Times New Roman"/>
          <w:sz w:val="24"/>
          <w:szCs w:val="24"/>
        </w:rPr>
        <w:t>sows, and</w:t>
      </w:r>
      <w:proofErr w:type="gramEnd"/>
      <w:r w:rsidRPr="006208FA">
        <w:rPr>
          <w:rFonts w:ascii="Times New Roman" w:hAnsi="Times New Roman" w:cs="Times New Roman"/>
          <w:sz w:val="24"/>
          <w:szCs w:val="24"/>
        </w:rPr>
        <w:t xml:space="preserve"> enhances the growth performance of their offspring in a dose-dependent manner</w:t>
      </w:r>
      <w:r>
        <w:rPr>
          <w:rFonts w:ascii="Times New Roman" w:hAnsi="Times New Roman" w:cs="Times New Roman"/>
          <w:sz w:val="24"/>
          <w:szCs w:val="24"/>
        </w:rPr>
        <w:t xml:space="preserve"> (</w:t>
      </w:r>
      <w:r w:rsidRPr="006208FA">
        <w:rPr>
          <w:rFonts w:ascii="Times New Roman" w:hAnsi="Times New Roman" w:cs="Times New Roman"/>
          <w:sz w:val="24"/>
          <w:szCs w:val="24"/>
        </w:rPr>
        <w:t>Li</w:t>
      </w:r>
      <w:r>
        <w:rPr>
          <w:rFonts w:ascii="Times New Roman" w:hAnsi="Times New Roman" w:cs="Times New Roman"/>
          <w:sz w:val="24"/>
          <w:szCs w:val="24"/>
        </w:rPr>
        <w:t xml:space="preserve"> </w:t>
      </w:r>
      <w:r w:rsidRPr="00662AA0">
        <w:rPr>
          <w:rFonts w:ascii="Times New Roman" w:hAnsi="Times New Roman" w:cs="Times New Roman"/>
          <w:i/>
          <w:iCs/>
          <w:sz w:val="24"/>
          <w:szCs w:val="24"/>
        </w:rPr>
        <w:t>et al</w:t>
      </w:r>
      <w:r>
        <w:rPr>
          <w:rFonts w:ascii="Times New Roman" w:hAnsi="Times New Roman" w:cs="Times New Roman"/>
          <w:sz w:val="24"/>
          <w:szCs w:val="24"/>
        </w:rPr>
        <w:t>., 2021)</w:t>
      </w:r>
      <w:r w:rsidRPr="006208FA">
        <w:rPr>
          <w:rFonts w:ascii="Times New Roman" w:hAnsi="Times New Roman" w:cs="Times New Roman"/>
          <w:sz w:val="24"/>
          <w:szCs w:val="24"/>
        </w:rPr>
        <w:t>.</w:t>
      </w:r>
      <w:ins w:id="43" w:author="David Edache" w:date="2024-08-29T07:48:00Z" w16du:dateUtc="2024-08-29T12:48:00Z">
        <w:r w:rsidR="00480AC7">
          <w:rPr>
            <w:rFonts w:ascii="Times New Roman" w:hAnsi="Times New Roman" w:cs="Times New Roman"/>
            <w:sz w:val="24"/>
            <w:szCs w:val="24"/>
          </w:rPr>
          <w:t xml:space="preserve"> </w:t>
        </w:r>
      </w:ins>
      <w:proofErr w:type="gramStart"/>
      <w:r w:rsidRPr="006208FA">
        <w:rPr>
          <w:rFonts w:ascii="Times New Roman" w:hAnsi="Times New Roman" w:cs="Times New Roman"/>
          <w:sz w:val="24"/>
          <w:szCs w:val="24"/>
        </w:rPr>
        <w:t>Isoflavone</w:t>
      </w:r>
      <w:proofErr w:type="gramEnd"/>
      <w:r w:rsidRPr="006208FA">
        <w:rPr>
          <w:rFonts w:ascii="Times New Roman" w:hAnsi="Times New Roman" w:cs="Times New Roman"/>
          <w:sz w:val="24"/>
          <w:szCs w:val="24"/>
        </w:rPr>
        <w:t>-enriched feed in dairy cows leads to reduced microbial richness and fewer bacteria in the rumen compared to control cows</w:t>
      </w:r>
      <w:r>
        <w:rPr>
          <w:rFonts w:ascii="Times New Roman" w:hAnsi="Times New Roman" w:cs="Times New Roman"/>
          <w:sz w:val="24"/>
          <w:szCs w:val="24"/>
        </w:rPr>
        <w:t xml:space="preserve"> (</w:t>
      </w:r>
      <w:proofErr w:type="spellStart"/>
      <w:r w:rsidRPr="006208FA">
        <w:rPr>
          <w:rFonts w:ascii="Times New Roman" w:hAnsi="Times New Roman" w:cs="Times New Roman"/>
          <w:sz w:val="24"/>
          <w:szCs w:val="24"/>
        </w:rPr>
        <w:t>Ka</w:t>
      </w:r>
      <w:r>
        <w:rPr>
          <w:rFonts w:ascii="Times New Roman" w:hAnsi="Times New Roman" w:cs="Times New Roman"/>
          <w:sz w:val="24"/>
          <w:szCs w:val="24"/>
        </w:rPr>
        <w:t>s</w:t>
      </w:r>
      <w:r w:rsidRPr="006208FA">
        <w:rPr>
          <w:rFonts w:ascii="Times New Roman" w:hAnsi="Times New Roman" w:cs="Times New Roman"/>
          <w:sz w:val="24"/>
          <w:szCs w:val="24"/>
        </w:rPr>
        <w:t>parovsk</w:t>
      </w:r>
      <w:r>
        <w:rPr>
          <w:rFonts w:ascii="Times New Roman" w:hAnsi="Times New Roman" w:cs="Times New Roman"/>
          <w:sz w:val="24"/>
          <w:szCs w:val="24"/>
        </w:rPr>
        <w:t>a</w:t>
      </w:r>
      <w:proofErr w:type="spellEnd"/>
      <w:r>
        <w:rPr>
          <w:rFonts w:ascii="Times New Roman" w:hAnsi="Times New Roman" w:cs="Times New Roman"/>
          <w:sz w:val="24"/>
          <w:szCs w:val="24"/>
        </w:rPr>
        <w:t>, 2016)</w:t>
      </w:r>
      <w:r w:rsidRPr="006208FA">
        <w:rPr>
          <w:rFonts w:ascii="Times New Roman" w:hAnsi="Times New Roman" w:cs="Times New Roman"/>
          <w:sz w:val="24"/>
          <w:szCs w:val="24"/>
        </w:rPr>
        <w:t>.</w:t>
      </w:r>
      <w:r w:rsidR="00662AA0">
        <w:rPr>
          <w:rFonts w:ascii="Times New Roman" w:hAnsi="Times New Roman" w:cs="Times New Roman"/>
          <w:sz w:val="24"/>
          <w:szCs w:val="24"/>
        </w:rPr>
        <w:t xml:space="preserve"> </w:t>
      </w:r>
      <w:r w:rsidRPr="006208FA">
        <w:rPr>
          <w:rFonts w:ascii="Times New Roman" w:hAnsi="Times New Roman" w:cs="Times New Roman"/>
          <w:sz w:val="24"/>
          <w:szCs w:val="24"/>
        </w:rPr>
        <w:t>Soy-derived bioactive compounds show potential as immunomodulatory feed additives for pigs, improving their immune status and growth performance under certain disease challenges</w:t>
      </w:r>
      <w:r>
        <w:rPr>
          <w:rFonts w:ascii="Times New Roman" w:hAnsi="Times New Roman" w:cs="Times New Roman"/>
          <w:sz w:val="24"/>
          <w:szCs w:val="24"/>
        </w:rPr>
        <w:t xml:space="preserve"> (</w:t>
      </w:r>
      <w:r w:rsidRPr="006208FA">
        <w:rPr>
          <w:rFonts w:ascii="Times New Roman" w:hAnsi="Times New Roman" w:cs="Times New Roman"/>
          <w:sz w:val="24"/>
          <w:szCs w:val="24"/>
        </w:rPr>
        <w:t>Smith</w:t>
      </w:r>
      <w:r>
        <w:rPr>
          <w:rFonts w:ascii="Times New Roman" w:hAnsi="Times New Roman" w:cs="Times New Roman"/>
          <w:sz w:val="24"/>
          <w:szCs w:val="24"/>
        </w:rPr>
        <w:t xml:space="preserve"> and </w:t>
      </w:r>
      <w:r w:rsidRPr="006208FA">
        <w:rPr>
          <w:rFonts w:ascii="Times New Roman" w:hAnsi="Times New Roman" w:cs="Times New Roman"/>
          <w:sz w:val="24"/>
          <w:szCs w:val="24"/>
        </w:rPr>
        <w:t>Dilger, 2018).</w:t>
      </w:r>
      <w:r w:rsidR="00662AA0">
        <w:rPr>
          <w:rFonts w:ascii="Times New Roman" w:hAnsi="Times New Roman" w:cs="Times New Roman"/>
          <w:sz w:val="24"/>
          <w:szCs w:val="24"/>
        </w:rPr>
        <w:t xml:space="preserve"> </w:t>
      </w:r>
      <w:r w:rsidR="007E0FE2" w:rsidRPr="007E0FE2">
        <w:rPr>
          <w:rFonts w:ascii="Times New Roman" w:hAnsi="Times New Roman" w:cs="Times New Roman"/>
          <w:sz w:val="24"/>
          <w:szCs w:val="24"/>
        </w:rPr>
        <w:t>Feeding extruded full-fat soybeans to lactating dairy cows significantly increases the concentration of phytoestrogens daidzein and genistein in milk and plasma, resulting in higher milk yield and composition</w:t>
      </w:r>
      <w:r w:rsidR="00FA10CF">
        <w:rPr>
          <w:rFonts w:ascii="Times New Roman" w:hAnsi="Times New Roman" w:cs="Times New Roman"/>
          <w:sz w:val="24"/>
          <w:szCs w:val="24"/>
        </w:rPr>
        <w:t xml:space="preserve"> </w:t>
      </w:r>
      <w:r w:rsidR="00FA10CF" w:rsidRPr="00662AA0">
        <w:rPr>
          <w:rFonts w:ascii="Times New Roman" w:hAnsi="Times New Roman" w:cs="Times New Roman"/>
          <w:sz w:val="24"/>
          <w:szCs w:val="24"/>
        </w:rPr>
        <w:t>(</w:t>
      </w:r>
      <w:proofErr w:type="spellStart"/>
      <w:r w:rsidR="00FA10CF" w:rsidRPr="00662AA0">
        <w:rPr>
          <w:rFonts w:ascii="Times New Roman" w:hAnsi="Times New Roman" w:cs="Times New Roman"/>
          <w:sz w:val="24"/>
          <w:szCs w:val="24"/>
        </w:rPr>
        <w:t>T</w:t>
      </w:r>
      <w:r w:rsidR="00662AA0">
        <w:rPr>
          <w:rFonts w:ascii="Times New Roman" w:hAnsi="Times New Roman" w:cs="Times New Roman"/>
          <w:sz w:val="24"/>
          <w:szCs w:val="24"/>
        </w:rPr>
        <w:t>r</w:t>
      </w:r>
      <w:r w:rsidR="00FA10CF" w:rsidRPr="00662AA0">
        <w:rPr>
          <w:rFonts w:ascii="Times New Roman" w:hAnsi="Times New Roman" w:cs="Times New Roman"/>
          <w:sz w:val="24"/>
          <w:szCs w:val="24"/>
        </w:rPr>
        <w:t>in</w:t>
      </w:r>
      <w:r w:rsidR="00662AA0">
        <w:rPr>
          <w:rFonts w:ascii="Times New Roman" w:hAnsi="Times New Roman" w:cs="Times New Roman"/>
          <w:sz w:val="24"/>
          <w:szCs w:val="24"/>
        </w:rPr>
        <w:t>a</w:t>
      </w:r>
      <w:r w:rsidR="00FA10CF" w:rsidRPr="00662AA0">
        <w:rPr>
          <w:rFonts w:ascii="Times New Roman" w:hAnsi="Times New Roman" w:cs="Times New Roman"/>
          <w:sz w:val="24"/>
          <w:szCs w:val="24"/>
        </w:rPr>
        <w:t>ct</w:t>
      </w:r>
      <w:r w:rsidR="00662AA0">
        <w:rPr>
          <w:rFonts w:ascii="Times New Roman" w:hAnsi="Times New Roman" w:cs="Times New Roman"/>
          <w:sz w:val="24"/>
          <w:szCs w:val="24"/>
        </w:rPr>
        <w:t>y</w:t>
      </w:r>
      <w:proofErr w:type="spellEnd"/>
      <w:r w:rsidR="00FA10CF" w:rsidRPr="00662AA0">
        <w:rPr>
          <w:rFonts w:ascii="Times New Roman" w:hAnsi="Times New Roman" w:cs="Times New Roman"/>
          <w:sz w:val="24"/>
          <w:szCs w:val="24"/>
        </w:rPr>
        <w:t xml:space="preserve"> </w:t>
      </w:r>
      <w:r w:rsidR="00FA10CF" w:rsidRPr="00662AA0">
        <w:rPr>
          <w:rFonts w:ascii="Times New Roman" w:hAnsi="Times New Roman" w:cs="Times New Roman"/>
          <w:i/>
          <w:iCs/>
          <w:sz w:val="24"/>
          <w:szCs w:val="24"/>
        </w:rPr>
        <w:t>et al</w:t>
      </w:r>
      <w:r w:rsidR="00FA10CF" w:rsidRPr="00662AA0">
        <w:rPr>
          <w:rFonts w:ascii="Times New Roman" w:hAnsi="Times New Roman" w:cs="Times New Roman"/>
          <w:sz w:val="24"/>
          <w:szCs w:val="24"/>
        </w:rPr>
        <w:t>., 2009)</w:t>
      </w:r>
      <w:ins w:id="44" w:author="David Edache" w:date="2024-08-29T07:49:00Z" w16du:dateUtc="2024-08-29T12:49:00Z">
        <w:r w:rsidR="00640BD3">
          <w:rPr>
            <w:rFonts w:ascii="Times New Roman" w:hAnsi="Times New Roman" w:cs="Times New Roman"/>
            <w:sz w:val="24"/>
            <w:szCs w:val="24"/>
          </w:rPr>
          <w:t xml:space="preserve">. </w:t>
        </w:r>
      </w:ins>
      <w:del w:id="45" w:author="David Edache" w:date="2024-08-29T07:49:00Z" w16du:dateUtc="2024-08-29T12:49:00Z">
        <w:r w:rsidR="00662AA0" w:rsidDel="00640BD3">
          <w:rPr>
            <w:rFonts w:ascii="Times New Roman" w:hAnsi="Times New Roman" w:cs="Times New Roman"/>
            <w:sz w:val="24"/>
            <w:szCs w:val="24"/>
          </w:rPr>
          <w:delText xml:space="preserve"> </w:delText>
        </w:r>
      </w:del>
      <w:r w:rsidR="007E0FE2" w:rsidRPr="007E0FE2">
        <w:rPr>
          <w:rFonts w:ascii="Times New Roman" w:hAnsi="Times New Roman" w:cs="Times New Roman"/>
          <w:sz w:val="24"/>
          <w:szCs w:val="24"/>
        </w:rPr>
        <w:t>Adding 2.5% soybean oil to wheat bran-based diets improves laying hen performance by reducing feed conversion per egg mass</w:t>
      </w:r>
      <w:r w:rsidR="007E0FE2">
        <w:rPr>
          <w:rFonts w:ascii="Times New Roman" w:hAnsi="Times New Roman" w:cs="Times New Roman"/>
          <w:sz w:val="24"/>
          <w:szCs w:val="24"/>
        </w:rPr>
        <w:t xml:space="preserve"> (</w:t>
      </w:r>
      <w:r w:rsidR="007E0FE2" w:rsidRPr="00662AA0">
        <w:rPr>
          <w:rFonts w:ascii="Times New Roman" w:hAnsi="Times New Roman" w:cs="Times New Roman"/>
          <w:sz w:val="24"/>
          <w:szCs w:val="24"/>
        </w:rPr>
        <w:t xml:space="preserve">Novela </w:t>
      </w:r>
      <w:r w:rsidR="007E0FE2" w:rsidRPr="00662AA0">
        <w:rPr>
          <w:rFonts w:ascii="Times New Roman" w:hAnsi="Times New Roman" w:cs="Times New Roman"/>
          <w:i/>
          <w:iCs/>
          <w:sz w:val="24"/>
          <w:szCs w:val="24"/>
        </w:rPr>
        <w:t>et al</w:t>
      </w:r>
      <w:r w:rsidR="007E0FE2" w:rsidRPr="00662AA0">
        <w:rPr>
          <w:rFonts w:ascii="Times New Roman" w:hAnsi="Times New Roman" w:cs="Times New Roman"/>
          <w:sz w:val="24"/>
          <w:szCs w:val="24"/>
        </w:rPr>
        <w:t>., 2023).</w:t>
      </w:r>
      <w:commentRangeEnd w:id="42"/>
      <w:r w:rsidR="00E83449">
        <w:rPr>
          <w:rStyle w:val="CommentReference"/>
        </w:rPr>
        <w:commentReference w:id="42"/>
      </w:r>
    </w:p>
    <w:p w14:paraId="6298A9B1" w14:textId="77777777" w:rsidR="00857A58" w:rsidRPr="00046542" w:rsidRDefault="00857A58" w:rsidP="0082558C">
      <w:pPr>
        <w:spacing w:before="240"/>
        <w:rPr>
          <w:rFonts w:ascii="Times New Roman" w:hAnsi="Times New Roman" w:cs="Times New Roman"/>
          <w:b/>
          <w:bCs/>
          <w:sz w:val="24"/>
          <w:szCs w:val="24"/>
        </w:rPr>
      </w:pPr>
      <w:r w:rsidRPr="00046542">
        <w:rPr>
          <w:rFonts w:ascii="Times New Roman" w:hAnsi="Times New Roman" w:cs="Times New Roman"/>
          <w:b/>
          <w:bCs/>
          <w:sz w:val="24"/>
          <w:szCs w:val="24"/>
        </w:rPr>
        <w:t>CONCLUSION</w:t>
      </w:r>
    </w:p>
    <w:p w14:paraId="15B2C6A4" w14:textId="77777777" w:rsidR="00857A58" w:rsidRPr="00046542" w:rsidRDefault="00046542" w:rsidP="00046542">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046542">
        <w:rPr>
          <w:rFonts w:ascii="Times New Roman" w:hAnsi="Times New Roman" w:cs="Times New Roman"/>
          <w:sz w:val="24"/>
          <w:szCs w:val="24"/>
        </w:rPr>
        <w:t xml:space="preserve">soflavones, which are phytoestrogens with numerous health benefits, were found in elevated levels in soybean meal compared to other livestock feed ingredients. This raises the possibility of transferring </w:t>
      </w:r>
      <w:commentRangeStart w:id="46"/>
      <w:r w:rsidRPr="00046542">
        <w:rPr>
          <w:rFonts w:ascii="Times New Roman" w:hAnsi="Times New Roman" w:cs="Times New Roman"/>
          <w:sz w:val="24"/>
          <w:szCs w:val="24"/>
        </w:rPr>
        <w:t xml:space="preserve">genistein and daidzein </w:t>
      </w:r>
      <w:commentRangeEnd w:id="46"/>
      <w:r w:rsidR="00D755D2">
        <w:rPr>
          <w:rStyle w:val="CommentReference"/>
        </w:rPr>
        <w:commentReference w:id="46"/>
      </w:r>
      <w:r w:rsidRPr="00046542">
        <w:rPr>
          <w:rFonts w:ascii="Times New Roman" w:hAnsi="Times New Roman" w:cs="Times New Roman"/>
          <w:sz w:val="24"/>
          <w:szCs w:val="24"/>
        </w:rPr>
        <w:t xml:space="preserve">from feed into eggs, milk, and tissues, potentially leading to the production of designer eggs, milk, or meat enriched with isoflavones. </w:t>
      </w:r>
      <w:commentRangeStart w:id="47"/>
      <w:r w:rsidRPr="00046542">
        <w:rPr>
          <w:rFonts w:ascii="Times New Roman" w:hAnsi="Times New Roman" w:cs="Times New Roman"/>
          <w:sz w:val="24"/>
          <w:szCs w:val="24"/>
        </w:rPr>
        <w:t>Long-term clinical trials with standardized phytoestrogen preparations are needed to confirm these beneficial health effects.</w:t>
      </w:r>
      <w:commentRangeEnd w:id="47"/>
      <w:r w:rsidR="00A670CF">
        <w:rPr>
          <w:rStyle w:val="CommentReference"/>
        </w:rPr>
        <w:commentReference w:id="47"/>
      </w:r>
    </w:p>
    <w:p w14:paraId="067B452B" w14:textId="77777777" w:rsidR="00662AA0" w:rsidRPr="00662AA0" w:rsidRDefault="0082558C" w:rsidP="00662AA0">
      <w:pPr>
        <w:spacing w:before="240"/>
        <w:rPr>
          <w:rFonts w:ascii="Times New Roman" w:hAnsi="Times New Roman" w:cs="Times New Roman"/>
          <w:b/>
          <w:bCs/>
          <w:sz w:val="24"/>
          <w:szCs w:val="24"/>
        </w:rPr>
      </w:pPr>
      <w:r w:rsidRPr="005F27AE">
        <w:rPr>
          <w:rFonts w:ascii="Times New Roman" w:hAnsi="Times New Roman" w:cs="Times New Roman"/>
          <w:b/>
          <w:bCs/>
          <w:sz w:val="24"/>
          <w:szCs w:val="24"/>
        </w:rPr>
        <w:t>REFERENCES</w:t>
      </w:r>
    </w:p>
    <w:p w14:paraId="42192FF4"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Blair, R. (2008). Nutrition and Feeding of Organic Poultry. Oxford, UK: CAB International.</w:t>
      </w:r>
    </w:p>
    <w:p w14:paraId="5B51795B"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Cornwell, T. 2004. Dietary phytoestrogens and health. </w:t>
      </w:r>
      <w:proofErr w:type="spellStart"/>
      <w:r w:rsidRPr="00A44863">
        <w:rPr>
          <w:rFonts w:ascii="Times New Roman" w:hAnsi="Times New Roman" w:cs="Times New Roman"/>
          <w:i/>
          <w:iCs/>
          <w:color w:val="000000" w:themeColor="text1"/>
          <w:sz w:val="24"/>
          <w:szCs w:val="24"/>
        </w:rPr>
        <w:t>Phytochem</w:t>
      </w:r>
      <w:proofErr w:type="spellEnd"/>
      <w:r w:rsidRPr="00A44863">
        <w:rPr>
          <w:rFonts w:ascii="Times New Roman" w:hAnsi="Times New Roman" w:cs="Times New Roman"/>
          <w:i/>
          <w:iCs/>
          <w:color w:val="000000" w:themeColor="text1"/>
          <w:sz w:val="24"/>
          <w:szCs w:val="24"/>
        </w:rPr>
        <w:t xml:space="preserve">. </w:t>
      </w:r>
      <w:r w:rsidRPr="00A44863">
        <w:rPr>
          <w:rFonts w:ascii="Times New Roman" w:hAnsi="Times New Roman" w:cs="Times New Roman"/>
          <w:color w:val="000000" w:themeColor="text1"/>
          <w:sz w:val="24"/>
          <w:szCs w:val="24"/>
        </w:rPr>
        <w:t xml:space="preserve">65: 995–1016. </w:t>
      </w:r>
    </w:p>
    <w:p w14:paraId="5FA99077"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Dei, H. K. (2011). Soybean as a feed ingredient for livestock and </w:t>
      </w:r>
      <w:proofErr w:type="spellStart"/>
      <w:proofErr w:type="gramStart"/>
      <w:r w:rsidRPr="00A44863">
        <w:rPr>
          <w:rFonts w:ascii="Times New Roman" w:hAnsi="Times New Roman" w:cs="Times New Roman"/>
          <w:color w:val="000000" w:themeColor="text1"/>
          <w:sz w:val="24"/>
          <w:szCs w:val="24"/>
        </w:rPr>
        <w:t>poultry.In</w:t>
      </w:r>
      <w:proofErr w:type="spellEnd"/>
      <w:proofErr w:type="gramEnd"/>
      <w:r w:rsidRPr="00A44863">
        <w:rPr>
          <w:rFonts w:ascii="Times New Roman" w:hAnsi="Times New Roman" w:cs="Times New Roman"/>
          <w:color w:val="000000" w:themeColor="text1"/>
          <w:sz w:val="24"/>
          <w:szCs w:val="24"/>
        </w:rPr>
        <w:t xml:space="preserve"> </w:t>
      </w:r>
      <w:proofErr w:type="spellStart"/>
      <w:r w:rsidRPr="00A44863">
        <w:rPr>
          <w:rFonts w:ascii="Times New Roman" w:hAnsi="Times New Roman" w:cs="Times New Roman"/>
          <w:color w:val="000000" w:themeColor="text1"/>
          <w:sz w:val="24"/>
          <w:szCs w:val="24"/>
        </w:rPr>
        <w:t>Krezhova</w:t>
      </w:r>
      <w:proofErr w:type="spellEnd"/>
      <w:r w:rsidRPr="00A44863">
        <w:rPr>
          <w:rFonts w:ascii="Times New Roman" w:hAnsi="Times New Roman" w:cs="Times New Roman"/>
          <w:color w:val="000000" w:themeColor="text1"/>
          <w:sz w:val="24"/>
          <w:szCs w:val="24"/>
        </w:rPr>
        <w:t>, D. (Ed.),Recent Trends for Enhancing the Diversity and Quality of Soybean Products. Rijeka: Intech.</w:t>
      </w:r>
    </w:p>
    <w:p w14:paraId="07182177"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Dixon, R. A. &amp; Ferreira, D. (2002). Genistein. Phytochemistry, 60(3), 205-211.</w:t>
      </w:r>
    </w:p>
    <w:p w14:paraId="43C88BDA"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Gilani, G. S. and Anderson, J.J.B. (Eds.), 2002. Phytoestrogens and health. </w:t>
      </w:r>
      <w:r w:rsidRPr="00A44863">
        <w:rPr>
          <w:rFonts w:ascii="Times New Roman" w:hAnsi="Times New Roman" w:cs="Times New Roman"/>
          <w:color w:val="000000" w:themeColor="text1"/>
          <w:sz w:val="24"/>
          <w:szCs w:val="24"/>
          <w:shd w:val="clear" w:color="auto" w:fill="FFFFFF"/>
        </w:rPr>
        <w:t>The American Oil Chemists Society</w:t>
      </w:r>
      <w:r w:rsidRPr="00A44863">
        <w:rPr>
          <w:rFonts w:ascii="Times New Roman" w:hAnsi="Times New Roman" w:cs="Times New Roman"/>
          <w:color w:val="000000" w:themeColor="text1"/>
          <w:sz w:val="24"/>
          <w:szCs w:val="24"/>
        </w:rPr>
        <w:t xml:space="preserve"> Press, Champaign, Illinois, USA.</w:t>
      </w:r>
    </w:p>
    <w:p w14:paraId="7FA9F7D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Hong-de, L. (2011). Soybean </w:t>
      </w:r>
      <w:proofErr w:type="spellStart"/>
      <w:proofErr w:type="gramStart"/>
      <w:r w:rsidRPr="00A44863">
        <w:rPr>
          <w:rFonts w:ascii="Times New Roman" w:hAnsi="Times New Roman" w:cs="Times New Roman"/>
          <w:sz w:val="24"/>
          <w:szCs w:val="24"/>
        </w:rPr>
        <w:t>Isoflavones:Characteristics</w:t>
      </w:r>
      <w:proofErr w:type="spellEnd"/>
      <w:proofErr w:type="gramEnd"/>
      <w:r w:rsidRPr="00A44863">
        <w:rPr>
          <w:rFonts w:ascii="Times New Roman" w:hAnsi="Times New Roman" w:cs="Times New Roman"/>
          <w:sz w:val="24"/>
          <w:szCs w:val="24"/>
        </w:rPr>
        <w:t xml:space="preserve"> and Feed Application. </w:t>
      </w:r>
      <w:r w:rsidRPr="00A44863">
        <w:rPr>
          <w:rFonts w:ascii="Times New Roman" w:hAnsi="Times New Roman" w:cs="Times New Roman"/>
          <w:i/>
          <w:iCs/>
          <w:sz w:val="24"/>
          <w:szCs w:val="24"/>
        </w:rPr>
        <w:t>Chinese Journal of Animal Nutrition</w:t>
      </w:r>
      <w:r w:rsidRPr="00A44863">
        <w:rPr>
          <w:rFonts w:ascii="Times New Roman" w:hAnsi="Times New Roman" w:cs="Times New Roman"/>
          <w:sz w:val="24"/>
          <w:szCs w:val="24"/>
        </w:rPr>
        <w:t>.</w:t>
      </w:r>
    </w:p>
    <w:p w14:paraId="36951406"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lastRenderedPageBreak/>
        <w:t>Hua, Y. (2013). A Rapid Method for Determination of Soybean Isoflavone Components in Feeds by HPLC. </w:t>
      </w:r>
      <w:r w:rsidRPr="00A44863">
        <w:rPr>
          <w:rFonts w:ascii="Times New Roman" w:hAnsi="Times New Roman" w:cs="Times New Roman"/>
          <w:i/>
          <w:iCs/>
          <w:sz w:val="24"/>
          <w:szCs w:val="24"/>
        </w:rPr>
        <w:t>Soybean Science</w:t>
      </w:r>
      <w:r w:rsidRPr="00A44863">
        <w:rPr>
          <w:rFonts w:ascii="Times New Roman" w:hAnsi="Times New Roman" w:cs="Times New Roman"/>
          <w:sz w:val="24"/>
          <w:szCs w:val="24"/>
        </w:rPr>
        <w:t>.</w:t>
      </w:r>
    </w:p>
    <w:p w14:paraId="102DF0D7" w14:textId="77777777" w:rsidR="00662AA0" w:rsidRPr="00A44863" w:rsidRDefault="00662AA0" w:rsidP="00A44863">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J., </w:t>
      </w:r>
      <w:proofErr w:type="spellStart"/>
      <w:r w:rsidRPr="00A44863">
        <w:rPr>
          <w:rFonts w:ascii="Times New Roman" w:hAnsi="Times New Roman" w:cs="Times New Roman"/>
          <w:sz w:val="24"/>
          <w:szCs w:val="24"/>
        </w:rPr>
        <w:t>Pečínková</w:t>
      </w:r>
      <w:proofErr w:type="spellEnd"/>
      <w:r w:rsidRPr="00A44863">
        <w:rPr>
          <w:rFonts w:ascii="Times New Roman" w:hAnsi="Times New Roman" w:cs="Times New Roman"/>
          <w:sz w:val="24"/>
          <w:szCs w:val="24"/>
        </w:rPr>
        <w:t xml:space="preserve">, M., </w:t>
      </w:r>
      <w:proofErr w:type="spellStart"/>
      <w:r w:rsidRPr="00A44863">
        <w:rPr>
          <w:rFonts w:ascii="Times New Roman" w:hAnsi="Times New Roman" w:cs="Times New Roman"/>
          <w:sz w:val="24"/>
          <w:szCs w:val="24"/>
        </w:rPr>
        <w:t>Dad</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kov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K., </w:t>
      </w: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Hadrov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S., Lexa, M., Lochman, J., &amp; </w:t>
      </w: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T. (2016). Effects of Isoflavone-Enriched Feed on the Rumen Microbiota in Dairy Cows. </w:t>
      </w:r>
      <w:proofErr w:type="spellStart"/>
      <w:r w:rsidRPr="00A44863">
        <w:rPr>
          <w:rFonts w:ascii="Times New Roman" w:hAnsi="Times New Roman" w:cs="Times New Roman"/>
          <w:i/>
          <w:iCs/>
          <w:sz w:val="24"/>
          <w:szCs w:val="24"/>
        </w:rPr>
        <w:t>PLoS</w:t>
      </w:r>
      <w:proofErr w:type="spellEnd"/>
      <w:r w:rsidRPr="00A44863">
        <w:rPr>
          <w:rFonts w:ascii="Times New Roman" w:hAnsi="Times New Roman" w:cs="Times New Roman"/>
          <w:i/>
          <w:iCs/>
          <w:sz w:val="24"/>
          <w:szCs w:val="24"/>
        </w:rPr>
        <w:t xml:space="preserve"> ONE</w:t>
      </w:r>
      <w:r w:rsidRPr="00A44863">
        <w:rPr>
          <w:rFonts w:ascii="Times New Roman" w:hAnsi="Times New Roman" w:cs="Times New Roman"/>
          <w:sz w:val="24"/>
          <w:szCs w:val="24"/>
        </w:rPr>
        <w:t>, 11. https://doi.org/10.1371/journal.pone.0154642.</w:t>
      </w:r>
    </w:p>
    <w:p w14:paraId="4D7D2698" w14:textId="77777777" w:rsidR="00662AA0" w:rsidRPr="00A44863" w:rsidRDefault="00662AA0" w:rsidP="00662AA0">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Dad</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kov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K., </w:t>
      </w:r>
      <w:proofErr w:type="spellStart"/>
      <w:r w:rsidRPr="00A44863">
        <w:rPr>
          <w:rFonts w:ascii="Times New Roman" w:hAnsi="Times New Roman" w:cs="Times New Roman"/>
          <w:sz w:val="24"/>
          <w:szCs w:val="24"/>
        </w:rPr>
        <w:t>Kašparovská</w:t>
      </w:r>
      <w:proofErr w:type="spellEnd"/>
      <w:r w:rsidRPr="00A44863">
        <w:rPr>
          <w:rFonts w:ascii="Times New Roman" w:hAnsi="Times New Roman" w:cs="Times New Roman"/>
          <w:sz w:val="24"/>
          <w:szCs w:val="24"/>
        </w:rPr>
        <w:t xml:space="preserve">, J., &amp; </w:t>
      </w: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T. (2019). Isoflavones. </w:t>
      </w:r>
      <w:r w:rsidRPr="00A44863">
        <w:rPr>
          <w:rFonts w:ascii="Times New Roman" w:hAnsi="Times New Roman" w:cs="Times New Roman"/>
          <w:i/>
          <w:iCs/>
          <w:sz w:val="24"/>
          <w:szCs w:val="24"/>
        </w:rPr>
        <w:t>Molecules</w:t>
      </w:r>
      <w:r w:rsidRPr="00A44863">
        <w:rPr>
          <w:rFonts w:ascii="Times New Roman" w:hAnsi="Times New Roman" w:cs="Times New Roman"/>
          <w:sz w:val="24"/>
          <w:szCs w:val="24"/>
        </w:rPr>
        <w:t>, 24. https://doi.org/10.3390/molecules24061076.</w:t>
      </w:r>
    </w:p>
    <w:p w14:paraId="553E81CA"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Kuhnle, G., </w:t>
      </w:r>
      <w:proofErr w:type="spellStart"/>
      <w:r w:rsidRPr="00A44863">
        <w:rPr>
          <w:rFonts w:ascii="Times New Roman" w:hAnsi="Times New Roman" w:cs="Times New Roman"/>
          <w:sz w:val="24"/>
          <w:szCs w:val="24"/>
        </w:rPr>
        <w:t>Dell'Aquila</w:t>
      </w:r>
      <w:proofErr w:type="spellEnd"/>
      <w:r w:rsidRPr="00A44863">
        <w:rPr>
          <w:rFonts w:ascii="Times New Roman" w:hAnsi="Times New Roman" w:cs="Times New Roman"/>
          <w:sz w:val="24"/>
          <w:szCs w:val="24"/>
        </w:rPr>
        <w:t xml:space="preserve">, C., Aspinall, S., Runswick, S., Mulligan, A., &amp; Bingham, S. (2008). Phytoestrogen content of foods of animal origin: dairy products, eggs, meat, fish, and </w:t>
      </w:r>
      <w:proofErr w:type="gramStart"/>
      <w:r w:rsidRPr="00A44863">
        <w:rPr>
          <w:rFonts w:ascii="Times New Roman" w:hAnsi="Times New Roman" w:cs="Times New Roman"/>
          <w:sz w:val="24"/>
          <w:szCs w:val="24"/>
        </w:rPr>
        <w:t>seafood..</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agricultural and food chemistry</w:t>
      </w:r>
      <w:r w:rsidRPr="00A44863">
        <w:rPr>
          <w:rFonts w:ascii="Times New Roman" w:hAnsi="Times New Roman" w:cs="Times New Roman"/>
          <w:sz w:val="24"/>
          <w:szCs w:val="24"/>
        </w:rPr>
        <w:t>, 56 21, 10099-</w:t>
      </w:r>
      <w:proofErr w:type="gramStart"/>
      <w:r w:rsidRPr="00A44863">
        <w:rPr>
          <w:rFonts w:ascii="Times New Roman" w:hAnsi="Times New Roman" w:cs="Times New Roman"/>
          <w:sz w:val="24"/>
          <w:szCs w:val="24"/>
        </w:rPr>
        <w:t>104 .</w:t>
      </w:r>
      <w:proofErr w:type="gramEnd"/>
      <w:r w:rsidRPr="00A44863">
        <w:rPr>
          <w:rFonts w:ascii="Times New Roman" w:hAnsi="Times New Roman" w:cs="Times New Roman"/>
          <w:sz w:val="24"/>
          <w:szCs w:val="24"/>
        </w:rPr>
        <w:t xml:space="preserve"> https://doi.org/10.1021/jf801344x.</w:t>
      </w:r>
    </w:p>
    <w:p w14:paraId="5A0603CA" w14:textId="77777777" w:rsidR="00662AA0" w:rsidRPr="00A44863" w:rsidRDefault="00662AA0" w:rsidP="00662AA0">
      <w:pPr>
        <w:spacing w:before="240"/>
        <w:ind w:left="720" w:hanging="720"/>
        <w:rPr>
          <w:rFonts w:ascii="Times New Roman" w:hAnsi="Times New Roman" w:cs="Times New Roman"/>
          <w:sz w:val="24"/>
          <w:szCs w:val="24"/>
        </w:rPr>
      </w:pPr>
      <w:r w:rsidRPr="004F2D78">
        <w:rPr>
          <w:rFonts w:ascii="Times New Roman" w:hAnsi="Times New Roman" w:cs="Times New Roman"/>
          <w:sz w:val="24"/>
          <w:szCs w:val="24"/>
          <w:lang w:val="de-DE"/>
        </w:rPr>
        <w:t xml:space="preserve">Laurenz, R., Tumbalam, P., Naeve, S., &amp; Thelen, K. (2017). </w:t>
      </w:r>
      <w:r w:rsidRPr="00A44863">
        <w:rPr>
          <w:rFonts w:ascii="Times New Roman" w:hAnsi="Times New Roman" w:cs="Times New Roman"/>
          <w:sz w:val="24"/>
          <w:szCs w:val="24"/>
        </w:rPr>
        <w:t xml:space="preserve">Determination of isoflavone (genistein and daidzein) concentration of soybean seed as affected by environment and management </w:t>
      </w:r>
      <w:proofErr w:type="gramStart"/>
      <w:r w:rsidRPr="00A44863">
        <w:rPr>
          <w:rFonts w:ascii="Times New Roman" w:hAnsi="Times New Roman" w:cs="Times New Roman"/>
          <w:sz w:val="24"/>
          <w:szCs w:val="24"/>
        </w:rPr>
        <w:t>inputs..</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the science of food and agriculture</w:t>
      </w:r>
      <w:r w:rsidRPr="00A44863">
        <w:rPr>
          <w:rFonts w:ascii="Times New Roman" w:hAnsi="Times New Roman" w:cs="Times New Roman"/>
          <w:sz w:val="24"/>
          <w:szCs w:val="24"/>
        </w:rPr>
        <w:t>, 97 10, 3342-</w:t>
      </w:r>
      <w:proofErr w:type="gramStart"/>
      <w:r w:rsidRPr="00A44863">
        <w:rPr>
          <w:rFonts w:ascii="Times New Roman" w:hAnsi="Times New Roman" w:cs="Times New Roman"/>
          <w:sz w:val="24"/>
          <w:szCs w:val="24"/>
        </w:rPr>
        <w:t>3347 .</w:t>
      </w:r>
      <w:proofErr w:type="gramEnd"/>
      <w:r w:rsidRPr="00A44863">
        <w:rPr>
          <w:rFonts w:ascii="Times New Roman" w:hAnsi="Times New Roman" w:cs="Times New Roman"/>
          <w:sz w:val="24"/>
          <w:szCs w:val="24"/>
        </w:rPr>
        <w:t xml:space="preserve"> </w:t>
      </w:r>
      <w:hyperlink r:id="rId24" w:history="1">
        <w:r w:rsidRPr="00A44863">
          <w:rPr>
            <w:rStyle w:val="Hyperlink"/>
            <w:rFonts w:ascii="Times New Roman" w:hAnsi="Times New Roman"/>
            <w:sz w:val="24"/>
            <w:szCs w:val="24"/>
          </w:rPr>
          <w:t>https://doi.org/10.1002/jsfa.8184</w:t>
        </w:r>
      </w:hyperlink>
      <w:r w:rsidRPr="00A44863">
        <w:rPr>
          <w:rFonts w:ascii="Times New Roman" w:hAnsi="Times New Roman" w:cs="Times New Roman"/>
          <w:sz w:val="24"/>
          <w:szCs w:val="24"/>
        </w:rPr>
        <w:t>.</w:t>
      </w:r>
    </w:p>
    <w:p w14:paraId="33CC3B51" w14:textId="77777777" w:rsidR="00662AA0" w:rsidRPr="00A44863" w:rsidRDefault="00662AA0" w:rsidP="00662AA0">
      <w:pPr>
        <w:spacing w:before="240"/>
        <w:ind w:left="720" w:hanging="720"/>
        <w:rPr>
          <w:rFonts w:ascii="Times New Roman" w:hAnsi="Times New Roman" w:cs="Times New Roman"/>
          <w:sz w:val="24"/>
          <w:szCs w:val="24"/>
        </w:rPr>
      </w:pPr>
      <w:r w:rsidRPr="004F2D78">
        <w:rPr>
          <w:rFonts w:ascii="Times New Roman" w:hAnsi="Times New Roman" w:cs="Times New Roman"/>
          <w:sz w:val="24"/>
          <w:szCs w:val="24"/>
          <w:lang w:val="de-DE"/>
        </w:rPr>
        <w:t xml:space="preserve">Li, D., Dang, D., Xu, S., Tian, Y., Wu, D., &amp; Su, Y. (2021). </w:t>
      </w:r>
      <w:r w:rsidRPr="00A44863">
        <w:rPr>
          <w:rFonts w:ascii="Times New Roman" w:hAnsi="Times New Roman" w:cs="Times New Roman"/>
          <w:sz w:val="24"/>
          <w:szCs w:val="24"/>
        </w:rPr>
        <w:t xml:space="preserve">Soy isoflavones supplementation improves reproductive performance and serum antioxidant status of sows and the growth performance of their </w:t>
      </w:r>
      <w:proofErr w:type="gramStart"/>
      <w:r w:rsidRPr="00A44863">
        <w:rPr>
          <w:rFonts w:ascii="Times New Roman" w:hAnsi="Times New Roman" w:cs="Times New Roman"/>
          <w:sz w:val="24"/>
          <w:szCs w:val="24"/>
        </w:rPr>
        <w:t>offspring..</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animal physiology and animal nutrition</w:t>
      </w:r>
      <w:r w:rsidRPr="00A44863">
        <w:rPr>
          <w:rFonts w:ascii="Times New Roman" w:hAnsi="Times New Roman" w:cs="Times New Roman"/>
          <w:sz w:val="24"/>
          <w:szCs w:val="24"/>
        </w:rPr>
        <w:t>. https://doi.org/10.1111/jpn.13667.</w:t>
      </w:r>
    </w:p>
    <w:p w14:paraId="3D0C7196" w14:textId="77777777" w:rsidR="00662AA0" w:rsidRPr="00A44863" w:rsidRDefault="00662AA0" w:rsidP="00662AA0">
      <w:pPr>
        <w:tabs>
          <w:tab w:val="right" w:pos="10466"/>
        </w:tabs>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Megha, P.S., Ramnath, V., </w:t>
      </w:r>
      <w:proofErr w:type="spellStart"/>
      <w:r w:rsidRPr="00A44863">
        <w:rPr>
          <w:rFonts w:ascii="Times New Roman" w:hAnsi="Times New Roman" w:cs="Times New Roman"/>
          <w:color w:val="000000" w:themeColor="text1"/>
          <w:sz w:val="24"/>
          <w:szCs w:val="24"/>
        </w:rPr>
        <w:t>Karthiayini</w:t>
      </w:r>
      <w:proofErr w:type="spellEnd"/>
      <w:r w:rsidRPr="00A44863">
        <w:rPr>
          <w:rFonts w:ascii="Times New Roman" w:hAnsi="Times New Roman" w:cs="Times New Roman"/>
          <w:color w:val="000000" w:themeColor="text1"/>
          <w:sz w:val="24"/>
          <w:szCs w:val="24"/>
        </w:rPr>
        <w:t xml:space="preserve">, K., Beena, V., Chacko, B., Thomas, N., Sapna, P.P., Vishnudas, K.V. 2023b. Influence of Soy Isoflavones on Plasma Isoflavone and Oestradiol Levels in Layer Chicken. Appl. Biol. Res. 25: 475–484. </w:t>
      </w:r>
      <w:hyperlink r:id="rId25" w:history="1">
        <w:r w:rsidRPr="00A44863">
          <w:rPr>
            <w:rStyle w:val="Hyperlink"/>
            <w:rFonts w:ascii="Times New Roman" w:hAnsi="Times New Roman"/>
            <w:color w:val="000000" w:themeColor="text1"/>
            <w:sz w:val="24"/>
            <w:szCs w:val="24"/>
          </w:rPr>
          <w:t>https://doi.org/10.5958/0974-4517.2023.00055.1</w:t>
        </w:r>
      </w:hyperlink>
      <w:r w:rsidRPr="00A44863">
        <w:rPr>
          <w:rFonts w:ascii="Times New Roman" w:hAnsi="Times New Roman" w:cs="Times New Roman"/>
          <w:color w:val="000000" w:themeColor="text1"/>
          <w:sz w:val="24"/>
          <w:szCs w:val="24"/>
        </w:rPr>
        <w:t xml:space="preserve"> </w:t>
      </w:r>
    </w:p>
    <w:p w14:paraId="216E5532" w14:textId="77777777" w:rsidR="00662AA0" w:rsidRPr="00A44863" w:rsidRDefault="00662AA0" w:rsidP="00662AA0">
      <w:pPr>
        <w:tabs>
          <w:tab w:val="right" w:pos="10466"/>
        </w:tabs>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Megha, P.S., Ramnath, V., Sapna, P., Vishnudas, K. 2023a. The level of isoflavones (genistein and daidzein) in different chicken feed formulations. Int. J. Adv. </w:t>
      </w:r>
      <w:proofErr w:type="spellStart"/>
      <w:r w:rsidRPr="00A44863">
        <w:rPr>
          <w:rFonts w:ascii="Times New Roman" w:hAnsi="Times New Roman" w:cs="Times New Roman"/>
          <w:color w:val="000000" w:themeColor="text1"/>
          <w:sz w:val="24"/>
          <w:szCs w:val="24"/>
        </w:rPr>
        <w:t>Biochem</w:t>
      </w:r>
      <w:proofErr w:type="spellEnd"/>
      <w:r w:rsidRPr="00A44863">
        <w:rPr>
          <w:rFonts w:ascii="Times New Roman" w:hAnsi="Times New Roman" w:cs="Times New Roman"/>
          <w:color w:val="000000" w:themeColor="text1"/>
          <w:sz w:val="24"/>
          <w:szCs w:val="24"/>
        </w:rPr>
        <w:t xml:space="preserve">. Res. 7: 43–46. </w:t>
      </w:r>
      <w:hyperlink r:id="rId26" w:history="1">
        <w:r w:rsidRPr="00A44863">
          <w:rPr>
            <w:rStyle w:val="Hyperlink"/>
            <w:rFonts w:ascii="Times New Roman" w:hAnsi="Times New Roman"/>
            <w:color w:val="000000" w:themeColor="text1"/>
            <w:sz w:val="24"/>
            <w:szCs w:val="24"/>
          </w:rPr>
          <w:t>https://doi.org/10.33545/26174693.2023.v7.i2a.241</w:t>
        </w:r>
      </w:hyperlink>
      <w:r w:rsidRPr="00A44863">
        <w:rPr>
          <w:rFonts w:ascii="Times New Roman" w:hAnsi="Times New Roman" w:cs="Times New Roman"/>
          <w:color w:val="000000" w:themeColor="text1"/>
          <w:sz w:val="24"/>
          <w:szCs w:val="24"/>
        </w:rPr>
        <w:t xml:space="preserve"> </w:t>
      </w:r>
    </w:p>
    <w:p w14:paraId="20C7208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Messina, M. (2010). A brief historical overview of the past two decades of soy and isoflavone </w:t>
      </w:r>
      <w:proofErr w:type="gramStart"/>
      <w:r w:rsidRPr="00A44863">
        <w:rPr>
          <w:rFonts w:ascii="Times New Roman" w:hAnsi="Times New Roman" w:cs="Times New Roman"/>
          <w:sz w:val="24"/>
          <w:szCs w:val="24"/>
        </w:rPr>
        <w:t>research..</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The Journal of nutrition</w:t>
      </w:r>
      <w:r w:rsidRPr="00A44863">
        <w:rPr>
          <w:rFonts w:ascii="Times New Roman" w:hAnsi="Times New Roman" w:cs="Times New Roman"/>
          <w:sz w:val="24"/>
          <w:szCs w:val="24"/>
        </w:rPr>
        <w:t>, 140 7, 1350S-4</w:t>
      </w:r>
      <w:proofErr w:type="gramStart"/>
      <w:r w:rsidRPr="00A44863">
        <w:rPr>
          <w:rFonts w:ascii="Times New Roman" w:hAnsi="Times New Roman" w:cs="Times New Roman"/>
          <w:sz w:val="24"/>
          <w:szCs w:val="24"/>
        </w:rPr>
        <w:t>S .</w:t>
      </w:r>
      <w:proofErr w:type="gramEnd"/>
      <w:r w:rsidRPr="00A44863">
        <w:rPr>
          <w:rFonts w:ascii="Times New Roman" w:hAnsi="Times New Roman" w:cs="Times New Roman"/>
          <w:sz w:val="24"/>
          <w:szCs w:val="24"/>
        </w:rPr>
        <w:t xml:space="preserve"> https://doi.org/10.3945/jn.109.118315.</w:t>
      </w:r>
    </w:p>
    <w:p w14:paraId="1236B754"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proofErr w:type="spellStart"/>
      <w:r w:rsidRPr="00A44863">
        <w:rPr>
          <w:rFonts w:ascii="Times New Roman" w:hAnsi="Times New Roman" w:cs="Times New Roman"/>
          <w:color w:val="000000" w:themeColor="text1"/>
          <w:sz w:val="24"/>
          <w:szCs w:val="24"/>
        </w:rPr>
        <w:t>Murkies</w:t>
      </w:r>
      <w:proofErr w:type="spellEnd"/>
      <w:r w:rsidRPr="00A44863">
        <w:rPr>
          <w:rFonts w:ascii="Times New Roman" w:hAnsi="Times New Roman" w:cs="Times New Roman"/>
          <w:color w:val="000000" w:themeColor="text1"/>
          <w:sz w:val="24"/>
          <w:szCs w:val="24"/>
        </w:rPr>
        <w:t xml:space="preserve">, A. L., Wilcox, G. and Davis, S. R. 1998. Phytoestrogens. </w:t>
      </w:r>
      <w:r w:rsidRPr="00A44863">
        <w:rPr>
          <w:rFonts w:ascii="Times New Roman" w:hAnsi="Times New Roman" w:cs="Times New Roman"/>
          <w:i/>
          <w:iCs/>
          <w:color w:val="000000" w:themeColor="text1"/>
          <w:sz w:val="24"/>
          <w:szCs w:val="24"/>
        </w:rPr>
        <w:t xml:space="preserve">J. Clin. Endocrinol. </w:t>
      </w:r>
      <w:proofErr w:type="spellStart"/>
      <w:r w:rsidRPr="00A44863">
        <w:rPr>
          <w:rFonts w:ascii="Times New Roman" w:hAnsi="Times New Roman" w:cs="Times New Roman"/>
          <w:i/>
          <w:iCs/>
          <w:color w:val="000000" w:themeColor="text1"/>
          <w:sz w:val="24"/>
          <w:szCs w:val="24"/>
        </w:rPr>
        <w:t>Metab</w:t>
      </w:r>
      <w:proofErr w:type="spellEnd"/>
      <w:r w:rsidRPr="00A44863">
        <w:rPr>
          <w:rFonts w:ascii="Times New Roman" w:hAnsi="Times New Roman" w:cs="Times New Roman"/>
          <w:i/>
          <w:iCs/>
          <w:color w:val="000000" w:themeColor="text1"/>
          <w:sz w:val="24"/>
          <w:szCs w:val="24"/>
        </w:rPr>
        <w:t>.</w:t>
      </w:r>
      <w:r w:rsidRPr="00A44863">
        <w:rPr>
          <w:rFonts w:ascii="Times New Roman" w:hAnsi="Times New Roman" w:cs="Times New Roman"/>
          <w:color w:val="000000" w:themeColor="text1"/>
          <w:sz w:val="24"/>
          <w:szCs w:val="24"/>
        </w:rPr>
        <w:t xml:space="preserve"> 83: 297–303. </w:t>
      </w:r>
    </w:p>
    <w:p w14:paraId="5823C969"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 Nikolic, I., Savic-Gajic, I., Tacic, A. and Savic, I. 2017. Classification and biological activity of phytoestrogens: A review. </w:t>
      </w:r>
      <w:r w:rsidRPr="00A44863">
        <w:rPr>
          <w:rFonts w:ascii="Times New Roman" w:hAnsi="Times New Roman" w:cs="Times New Roman"/>
          <w:i/>
          <w:iCs/>
          <w:color w:val="000000" w:themeColor="text1"/>
          <w:sz w:val="24"/>
          <w:szCs w:val="24"/>
        </w:rPr>
        <w:t>Adv. Technol.</w:t>
      </w:r>
      <w:r w:rsidRPr="00A44863">
        <w:rPr>
          <w:rFonts w:ascii="Times New Roman" w:hAnsi="Times New Roman" w:cs="Times New Roman"/>
          <w:color w:val="000000" w:themeColor="text1"/>
          <w:sz w:val="24"/>
          <w:szCs w:val="24"/>
        </w:rPr>
        <w:t xml:space="preserve"> 6: 96–106. </w:t>
      </w:r>
    </w:p>
    <w:p w14:paraId="6FF2AE50"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Novela, M., Pinto, S., Tembe, A., Paulo, E., </w:t>
      </w:r>
      <w:proofErr w:type="spellStart"/>
      <w:r w:rsidRPr="00A44863">
        <w:rPr>
          <w:rFonts w:ascii="Times New Roman" w:hAnsi="Times New Roman" w:cs="Times New Roman"/>
          <w:sz w:val="24"/>
          <w:szCs w:val="24"/>
        </w:rPr>
        <w:t>Mabasso</w:t>
      </w:r>
      <w:proofErr w:type="spellEnd"/>
      <w:r w:rsidRPr="00A44863">
        <w:rPr>
          <w:rFonts w:ascii="Times New Roman" w:hAnsi="Times New Roman" w:cs="Times New Roman"/>
          <w:sz w:val="24"/>
          <w:szCs w:val="24"/>
        </w:rPr>
        <w:t xml:space="preserve">, M., Gove, A., </w:t>
      </w:r>
      <w:proofErr w:type="spellStart"/>
      <w:r w:rsidRPr="00A44863">
        <w:rPr>
          <w:rFonts w:ascii="Times New Roman" w:hAnsi="Times New Roman" w:cs="Times New Roman"/>
          <w:sz w:val="24"/>
          <w:szCs w:val="24"/>
        </w:rPr>
        <w:t>Changule</w:t>
      </w:r>
      <w:proofErr w:type="spellEnd"/>
      <w:r w:rsidRPr="00A44863">
        <w:rPr>
          <w:rFonts w:ascii="Times New Roman" w:hAnsi="Times New Roman" w:cs="Times New Roman"/>
          <w:sz w:val="24"/>
          <w:szCs w:val="24"/>
        </w:rPr>
        <w:t xml:space="preserve">, A., Joaquim, L., </w:t>
      </w:r>
      <w:proofErr w:type="spellStart"/>
      <w:r w:rsidRPr="00A44863">
        <w:rPr>
          <w:rFonts w:ascii="Times New Roman" w:hAnsi="Times New Roman" w:cs="Times New Roman"/>
          <w:sz w:val="24"/>
          <w:szCs w:val="24"/>
        </w:rPr>
        <w:t>Tseu</w:t>
      </w:r>
      <w:proofErr w:type="spellEnd"/>
      <w:r w:rsidRPr="00A44863">
        <w:rPr>
          <w:rFonts w:ascii="Times New Roman" w:hAnsi="Times New Roman" w:cs="Times New Roman"/>
          <w:sz w:val="24"/>
          <w:szCs w:val="24"/>
        </w:rPr>
        <w:t xml:space="preserve">, R., &amp; Anjos, F. (2023). Soybean oil addition to wheat bran-based diet </w:t>
      </w:r>
      <w:r w:rsidRPr="00A44863">
        <w:rPr>
          <w:rFonts w:ascii="Times New Roman" w:hAnsi="Times New Roman" w:cs="Times New Roman"/>
          <w:sz w:val="24"/>
          <w:szCs w:val="24"/>
        </w:rPr>
        <w:lastRenderedPageBreak/>
        <w:t>improves laying hens’ performance. </w:t>
      </w:r>
      <w:r w:rsidRPr="00A44863">
        <w:rPr>
          <w:rFonts w:ascii="Times New Roman" w:hAnsi="Times New Roman" w:cs="Times New Roman"/>
          <w:i/>
          <w:iCs/>
          <w:sz w:val="24"/>
          <w:szCs w:val="24"/>
        </w:rPr>
        <w:t>Veterinary World</w:t>
      </w:r>
      <w:r w:rsidRPr="00A44863">
        <w:rPr>
          <w:rFonts w:ascii="Times New Roman" w:hAnsi="Times New Roman" w:cs="Times New Roman"/>
          <w:sz w:val="24"/>
          <w:szCs w:val="24"/>
        </w:rPr>
        <w:t>, 16, 1572 - 1575. https://doi.org/10.14202/vetworld.2023.1572-1575.</w:t>
      </w:r>
    </w:p>
    <w:p w14:paraId="4C1625DA"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Pavlopoulos, D., </w:t>
      </w:r>
      <w:proofErr w:type="spellStart"/>
      <w:r w:rsidRPr="00A44863">
        <w:rPr>
          <w:rFonts w:ascii="Times New Roman" w:hAnsi="Times New Roman" w:cs="Times New Roman"/>
          <w:sz w:val="24"/>
          <w:szCs w:val="24"/>
        </w:rPr>
        <w:t>Myrtsi</w:t>
      </w:r>
      <w:proofErr w:type="spellEnd"/>
      <w:r w:rsidRPr="00A44863">
        <w:rPr>
          <w:rFonts w:ascii="Times New Roman" w:hAnsi="Times New Roman" w:cs="Times New Roman"/>
          <w:sz w:val="24"/>
          <w:szCs w:val="24"/>
        </w:rPr>
        <w:t xml:space="preserve">, E., </w:t>
      </w:r>
      <w:proofErr w:type="spellStart"/>
      <w:r w:rsidRPr="00A44863">
        <w:rPr>
          <w:rFonts w:ascii="Times New Roman" w:hAnsi="Times New Roman" w:cs="Times New Roman"/>
          <w:sz w:val="24"/>
          <w:szCs w:val="24"/>
        </w:rPr>
        <w:t>Tryfinopoulou</w:t>
      </w:r>
      <w:proofErr w:type="spellEnd"/>
      <w:r w:rsidRPr="00A44863">
        <w:rPr>
          <w:rFonts w:ascii="Times New Roman" w:hAnsi="Times New Roman" w:cs="Times New Roman"/>
          <w:sz w:val="24"/>
          <w:szCs w:val="24"/>
        </w:rPr>
        <w:t xml:space="preserve">, P., Iliopoulos, V., </w:t>
      </w:r>
      <w:proofErr w:type="spellStart"/>
      <w:r w:rsidRPr="00A44863">
        <w:rPr>
          <w:rFonts w:ascii="Times New Roman" w:hAnsi="Times New Roman" w:cs="Times New Roman"/>
          <w:sz w:val="24"/>
          <w:szCs w:val="24"/>
        </w:rPr>
        <w:t>Koulocheri</w:t>
      </w:r>
      <w:proofErr w:type="spellEnd"/>
      <w:r w:rsidRPr="00A44863">
        <w:rPr>
          <w:rFonts w:ascii="Times New Roman" w:hAnsi="Times New Roman" w:cs="Times New Roman"/>
          <w:sz w:val="24"/>
          <w:szCs w:val="24"/>
        </w:rPr>
        <w:t>, S., &amp; Haroutounian, S. (2023). Phytoestrogens as Biomarkers of Plant Raw Materials Used for Fish Feed Production. </w:t>
      </w:r>
      <w:r w:rsidRPr="00A44863">
        <w:rPr>
          <w:rFonts w:ascii="Times New Roman" w:hAnsi="Times New Roman" w:cs="Times New Roman"/>
          <w:i/>
          <w:iCs/>
          <w:sz w:val="24"/>
          <w:szCs w:val="24"/>
        </w:rPr>
        <w:t>Molecules</w:t>
      </w:r>
      <w:r w:rsidRPr="00A44863">
        <w:rPr>
          <w:rFonts w:ascii="Times New Roman" w:hAnsi="Times New Roman" w:cs="Times New Roman"/>
          <w:sz w:val="24"/>
          <w:szCs w:val="24"/>
        </w:rPr>
        <w:t>, 28. https://doi.org/10.3390/molecules28083623.</w:t>
      </w:r>
    </w:p>
    <w:p w14:paraId="08B70087"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Smith, B., &amp; Dilger, R. (2018). Immunomodulatory potential of dietary soybean-derived isoflavones and saponins in </w:t>
      </w:r>
      <w:proofErr w:type="gramStart"/>
      <w:r w:rsidRPr="00A44863">
        <w:rPr>
          <w:rFonts w:ascii="Times New Roman" w:hAnsi="Times New Roman" w:cs="Times New Roman"/>
          <w:sz w:val="24"/>
          <w:szCs w:val="24"/>
        </w:rPr>
        <w:t>pigs..</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animal science</w:t>
      </w:r>
      <w:r w:rsidRPr="00A44863">
        <w:rPr>
          <w:rFonts w:ascii="Times New Roman" w:hAnsi="Times New Roman" w:cs="Times New Roman"/>
          <w:sz w:val="24"/>
          <w:szCs w:val="24"/>
        </w:rPr>
        <w:t>, 96 4, 1288-</w:t>
      </w:r>
      <w:proofErr w:type="gramStart"/>
      <w:r w:rsidRPr="00A44863">
        <w:rPr>
          <w:rFonts w:ascii="Times New Roman" w:hAnsi="Times New Roman" w:cs="Times New Roman"/>
          <w:sz w:val="24"/>
          <w:szCs w:val="24"/>
        </w:rPr>
        <w:t>1304 .</w:t>
      </w:r>
      <w:proofErr w:type="gramEnd"/>
      <w:r w:rsidRPr="00A44863">
        <w:rPr>
          <w:rFonts w:ascii="Times New Roman" w:hAnsi="Times New Roman" w:cs="Times New Roman"/>
          <w:sz w:val="24"/>
          <w:szCs w:val="24"/>
        </w:rPr>
        <w:t xml:space="preserve"> https://doi.org/10.1093/jas/sky036.</w:t>
      </w:r>
    </w:p>
    <w:p w14:paraId="6F9BF6D5"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Stevenson, L. M. (2007). Effects of the soy phytoestrogen genistein on the reproductive development of immature female broiler chickens. Master’s thesis, Auburn University, Alabama, US.</w:t>
      </w:r>
    </w:p>
    <w:p w14:paraId="4D5947A2" w14:textId="77777777" w:rsidR="00662AA0" w:rsidRPr="00A44863" w:rsidRDefault="00662AA0" w:rsidP="00662AA0">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T</w:t>
      </w:r>
      <w:r w:rsidR="00A44863" w:rsidRPr="00A44863">
        <w:rPr>
          <w:rFonts w:ascii="Times New Roman" w:hAnsi="Times New Roman" w:cs="Times New Roman"/>
          <w:sz w:val="24"/>
          <w:szCs w:val="24"/>
        </w:rPr>
        <w:t>r</w:t>
      </w:r>
      <w:r w:rsidRPr="00A44863">
        <w:rPr>
          <w:rFonts w:ascii="Times New Roman" w:hAnsi="Times New Roman" w:cs="Times New Roman"/>
          <w:sz w:val="24"/>
          <w:szCs w:val="24"/>
        </w:rPr>
        <w:t>in</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ct</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xml:space="preserve">, J., </w:t>
      </w: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Schulzova</w:t>
      </w:r>
      <w:proofErr w:type="spellEnd"/>
      <w:r w:rsidRPr="00A44863">
        <w:rPr>
          <w:rFonts w:ascii="Times New Roman" w:hAnsi="Times New Roman" w:cs="Times New Roman"/>
          <w:sz w:val="24"/>
          <w:szCs w:val="24"/>
        </w:rPr>
        <w:t xml:space="preserve">, V., </w:t>
      </w:r>
      <w:proofErr w:type="spellStart"/>
      <w:r w:rsidRPr="00A44863">
        <w:rPr>
          <w:rFonts w:ascii="Times New Roman" w:hAnsi="Times New Roman" w:cs="Times New Roman"/>
          <w:sz w:val="24"/>
          <w:szCs w:val="24"/>
        </w:rPr>
        <w:t>Haj</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lov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J., &amp; Hanu</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 xml:space="preserve">, O. (2009). The effect of feeding soybean-derived </w:t>
      </w:r>
      <w:proofErr w:type="spellStart"/>
      <w:r w:rsidRPr="00A44863">
        <w:rPr>
          <w:rFonts w:ascii="Times New Roman" w:hAnsi="Times New Roman" w:cs="Times New Roman"/>
          <w:sz w:val="24"/>
          <w:szCs w:val="24"/>
        </w:rPr>
        <w:t>phytoestogens</w:t>
      </w:r>
      <w:proofErr w:type="spellEnd"/>
      <w:r w:rsidRPr="00A44863">
        <w:rPr>
          <w:rFonts w:ascii="Times New Roman" w:hAnsi="Times New Roman" w:cs="Times New Roman"/>
          <w:sz w:val="24"/>
          <w:szCs w:val="24"/>
        </w:rPr>
        <w:t xml:space="preserve"> on their concentration in plasma and milk of lactating dairy cows. </w:t>
      </w:r>
      <w:r w:rsidRPr="00A44863">
        <w:rPr>
          <w:rFonts w:ascii="Times New Roman" w:hAnsi="Times New Roman" w:cs="Times New Roman"/>
          <w:i/>
          <w:iCs/>
          <w:sz w:val="24"/>
          <w:szCs w:val="24"/>
        </w:rPr>
        <w:t>Archives of Animal Nutrition</w:t>
      </w:r>
      <w:r w:rsidRPr="00A44863">
        <w:rPr>
          <w:rFonts w:ascii="Times New Roman" w:hAnsi="Times New Roman" w:cs="Times New Roman"/>
          <w:sz w:val="24"/>
          <w:szCs w:val="24"/>
        </w:rPr>
        <w:t>, 63, 219 - 229. https://doi.org/10.1080/17450390902859739.</w:t>
      </w:r>
    </w:p>
    <w:p w14:paraId="751DEE3C"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Wyse, J., Latif, S., </w:t>
      </w:r>
      <w:proofErr w:type="spellStart"/>
      <w:r w:rsidRPr="00A44863">
        <w:rPr>
          <w:rFonts w:ascii="Times New Roman" w:hAnsi="Times New Roman" w:cs="Times New Roman"/>
          <w:sz w:val="24"/>
          <w:szCs w:val="24"/>
        </w:rPr>
        <w:t>Gurusinghe</w:t>
      </w:r>
      <w:proofErr w:type="spellEnd"/>
      <w:r w:rsidRPr="00A44863">
        <w:rPr>
          <w:rFonts w:ascii="Times New Roman" w:hAnsi="Times New Roman" w:cs="Times New Roman"/>
          <w:sz w:val="24"/>
          <w:szCs w:val="24"/>
        </w:rPr>
        <w:t>, S., McCormick, J., Weston, L., &amp; Stephen, C. (2022). Phytoestrogens: A Review of Their Impacts on Reproductive Physiology and Other Effects upon Grazing Livestock. </w:t>
      </w:r>
      <w:proofErr w:type="gramStart"/>
      <w:r w:rsidRPr="00A44863">
        <w:rPr>
          <w:rFonts w:ascii="Times New Roman" w:hAnsi="Times New Roman" w:cs="Times New Roman"/>
          <w:i/>
          <w:iCs/>
          <w:sz w:val="24"/>
          <w:szCs w:val="24"/>
        </w:rPr>
        <w:t>Animals :</w:t>
      </w:r>
      <w:proofErr w:type="gramEnd"/>
      <w:r w:rsidRPr="00A44863">
        <w:rPr>
          <w:rFonts w:ascii="Times New Roman" w:hAnsi="Times New Roman" w:cs="Times New Roman"/>
          <w:i/>
          <w:iCs/>
          <w:sz w:val="24"/>
          <w:szCs w:val="24"/>
        </w:rPr>
        <w:t xml:space="preserve"> an Open Access Journal from MDPI</w:t>
      </w:r>
      <w:r w:rsidRPr="00A44863">
        <w:rPr>
          <w:rFonts w:ascii="Times New Roman" w:hAnsi="Times New Roman" w:cs="Times New Roman"/>
          <w:sz w:val="24"/>
          <w:szCs w:val="24"/>
        </w:rPr>
        <w:t>, 12. https://doi.org/10.3390/ani12192709.</w:t>
      </w:r>
    </w:p>
    <w:p w14:paraId="18497294"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Zaheer, K., &amp; Akhtar, M. (2017). An updated review of dietary isoflavones: Nutrition, processing, bioavailability and impacts on human health. </w:t>
      </w:r>
      <w:r w:rsidRPr="00A44863">
        <w:rPr>
          <w:rFonts w:ascii="Times New Roman" w:hAnsi="Times New Roman" w:cs="Times New Roman"/>
          <w:i/>
          <w:iCs/>
          <w:sz w:val="24"/>
          <w:szCs w:val="24"/>
        </w:rPr>
        <w:t>Critical Reviews in Food Science and Nutrition</w:t>
      </w:r>
      <w:r w:rsidRPr="00A44863">
        <w:rPr>
          <w:rFonts w:ascii="Times New Roman" w:hAnsi="Times New Roman" w:cs="Times New Roman"/>
          <w:sz w:val="24"/>
          <w:szCs w:val="24"/>
        </w:rPr>
        <w:t>, 57, 1280 - 1293. https://doi.org/10.1080/10408398.2014.989958.</w:t>
      </w:r>
    </w:p>
    <w:p w14:paraId="54BD582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Zheng-li, C. (2006). Biological Function of Soybean Isoflavone and Application in Animal Production. </w:t>
      </w:r>
      <w:r w:rsidRPr="00A44863">
        <w:rPr>
          <w:rFonts w:ascii="Times New Roman" w:hAnsi="Times New Roman" w:cs="Times New Roman"/>
          <w:i/>
          <w:iCs/>
          <w:sz w:val="24"/>
          <w:szCs w:val="24"/>
        </w:rPr>
        <w:t>Progress in Veterinary Medicine</w:t>
      </w:r>
      <w:r w:rsidRPr="00A44863">
        <w:rPr>
          <w:rFonts w:ascii="Times New Roman" w:hAnsi="Times New Roman" w:cs="Times New Roman"/>
          <w:sz w:val="24"/>
          <w:szCs w:val="24"/>
        </w:rPr>
        <w:t>.</w:t>
      </w:r>
    </w:p>
    <w:sectPr w:rsidR="00662AA0" w:rsidRPr="00A44863" w:rsidSect="000557DB">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vid Edache" w:date="2024-08-29T06:57:00Z" w:initials="DE">
    <w:p w14:paraId="0BB80232" w14:textId="77777777" w:rsidR="00C16281" w:rsidRDefault="00C16281" w:rsidP="00C16281">
      <w:pPr>
        <w:pStyle w:val="CommentText"/>
      </w:pPr>
      <w:r>
        <w:rPr>
          <w:rStyle w:val="CommentReference"/>
        </w:rPr>
        <w:annotationRef/>
      </w:r>
      <w:r>
        <w:t>Generally, these document should appear with line numbers to help direct comments</w:t>
      </w:r>
    </w:p>
  </w:comment>
  <w:comment w:id="2" w:author="David Edache" w:date="2024-08-29T07:59:00Z" w:initials="DE">
    <w:p w14:paraId="2994F0B0" w14:textId="77777777" w:rsidR="00F1130B" w:rsidRDefault="00F1130B" w:rsidP="00F1130B">
      <w:pPr>
        <w:pStyle w:val="CommentText"/>
      </w:pPr>
      <w:r>
        <w:rPr>
          <w:rStyle w:val="CommentReference"/>
        </w:rPr>
        <w:annotationRef/>
      </w:r>
      <w:r>
        <w:t>Do you mean 0 µg/100g?</w:t>
      </w:r>
    </w:p>
  </w:comment>
  <w:comment w:id="1" w:author="David Edache" w:date="2024-08-29T07:04:00Z" w:initials="DE">
    <w:p w14:paraId="1A490FEC" w14:textId="77777777" w:rsidR="00BE3BDB" w:rsidRDefault="00C16281" w:rsidP="00BE3BDB">
      <w:pPr>
        <w:pStyle w:val="CommentText"/>
      </w:pPr>
      <w:r>
        <w:rPr>
          <w:rStyle w:val="CommentReference"/>
        </w:rPr>
        <w:annotationRef/>
      </w:r>
      <w:r w:rsidR="00BE3BDB">
        <w:t>Abstract is typically a one page paragraph document. The abstract needs more work as the authors have not provided results for the individual ingredients they screened. How long were they screened for? Did you use the same procedure for each ingredient? Etc And what is/are the implication(s) of this/these results?</w:t>
      </w:r>
    </w:p>
  </w:comment>
  <w:comment w:id="6" w:author="David Edache" w:date="2024-08-29T07:16:00Z" w:initials="DE">
    <w:p w14:paraId="42872BCC" w14:textId="77777777" w:rsidR="00012F02" w:rsidRDefault="00C16281" w:rsidP="00012F02">
      <w:pPr>
        <w:pStyle w:val="CommentText"/>
      </w:pPr>
      <w:r>
        <w:rPr>
          <w:rStyle w:val="CommentReference"/>
        </w:rPr>
        <w:annotationRef/>
      </w:r>
      <w:r w:rsidR="00012F02">
        <w:t>The introduction needs more work. Here, it is difficult to capture the underpinning problem driving this study. More, I cannot substantiate what the overarching objectives are.</w:t>
      </w:r>
    </w:p>
    <w:p w14:paraId="56A7FE96" w14:textId="77777777" w:rsidR="00012F02" w:rsidRDefault="00012F02" w:rsidP="00012F02">
      <w:pPr>
        <w:pStyle w:val="CommentText"/>
      </w:pPr>
    </w:p>
    <w:p w14:paraId="05DE934B" w14:textId="77777777" w:rsidR="00012F02" w:rsidRDefault="00012F02" w:rsidP="00012F02">
      <w:pPr>
        <w:pStyle w:val="CommentText"/>
      </w:pPr>
      <w:r>
        <w:t>It will be good to dedicate a paragraph talking about Isoflavones in details. What are they? What is the issue? Why do you want to screen for these in feed ingredients etc. How do they benefit or harm livestock?</w:t>
      </w:r>
    </w:p>
    <w:p w14:paraId="46C54CB5" w14:textId="77777777" w:rsidR="00012F02" w:rsidRDefault="00012F02" w:rsidP="00012F02">
      <w:pPr>
        <w:pStyle w:val="CommentText"/>
      </w:pPr>
    </w:p>
    <w:p w14:paraId="4E8C737C" w14:textId="77777777" w:rsidR="00012F02" w:rsidRDefault="00012F02" w:rsidP="00012F02">
      <w:pPr>
        <w:pStyle w:val="CommentText"/>
      </w:pPr>
      <w:r>
        <w:t>In addition, what is the advantage of using HPLC for these detection? What are you comparing it to? Seems to me that you are rooting for HPLC against a traditional method. So please indicate this or something</w:t>
      </w:r>
    </w:p>
  </w:comment>
  <w:comment w:id="12" w:author="David Edache" w:date="2024-08-29T07:10:00Z" w:initials="DE">
    <w:p w14:paraId="41DA15F4" w14:textId="77777777" w:rsidR="00012F02" w:rsidRDefault="00C16281" w:rsidP="00012F02">
      <w:pPr>
        <w:pStyle w:val="CommentText"/>
      </w:pPr>
      <w:r>
        <w:rPr>
          <w:rStyle w:val="CommentReference"/>
        </w:rPr>
        <w:annotationRef/>
      </w:r>
      <w:r w:rsidR="00012F02">
        <w:t>Add a reference here. Was this described in a meta-analysis or systematic review of the literature?</w:t>
      </w:r>
    </w:p>
  </w:comment>
  <w:comment w:id="18" w:author="David Edache" w:date="2024-08-29T07:14:00Z" w:initials="DE">
    <w:p w14:paraId="316FD8B9" w14:textId="77777777" w:rsidR="00012F02" w:rsidRDefault="00C16281" w:rsidP="00012F02">
      <w:pPr>
        <w:pStyle w:val="CommentText"/>
      </w:pPr>
      <w:r>
        <w:rPr>
          <w:rStyle w:val="CommentReference"/>
        </w:rPr>
        <w:annotationRef/>
      </w:r>
      <w:r w:rsidR="00012F02">
        <w:t xml:space="preserve">The objectives of this study was not stated. </w:t>
      </w:r>
    </w:p>
    <w:p w14:paraId="61B6ACFF" w14:textId="77777777" w:rsidR="00012F02" w:rsidRDefault="00012F02" w:rsidP="00012F02">
      <w:pPr>
        <w:pStyle w:val="CommentText"/>
      </w:pPr>
      <w:r>
        <w:t xml:space="preserve">Can the authors also hypothesize? </w:t>
      </w:r>
    </w:p>
  </w:comment>
  <w:comment w:id="23" w:author="David Edache" w:date="2024-08-29T07:21:00Z" w:initials="DE">
    <w:p w14:paraId="0507DD10" w14:textId="06B921A2" w:rsidR="000971B5" w:rsidRDefault="00C16281" w:rsidP="000971B5">
      <w:pPr>
        <w:pStyle w:val="CommentText"/>
      </w:pPr>
      <w:r>
        <w:rPr>
          <w:rStyle w:val="CommentReference"/>
        </w:rPr>
        <w:annotationRef/>
      </w:r>
      <w:r w:rsidR="000971B5">
        <w:t>The authors should describe where the feed ingredients were obtained from and how were they transported to the lab? How much quantity was obtained? Did they obtain these ingredients from one region? Please provide more details here</w:t>
      </w:r>
    </w:p>
  </w:comment>
  <w:comment w:id="24" w:author="David Edache" w:date="2024-08-29T07:20:00Z" w:initials="DE">
    <w:p w14:paraId="054AFF18" w14:textId="77777777" w:rsidR="002B5A39" w:rsidRDefault="00C16281" w:rsidP="002B5A39">
      <w:pPr>
        <w:pStyle w:val="CommentText"/>
      </w:pPr>
      <w:r>
        <w:rPr>
          <w:rStyle w:val="CommentReference"/>
        </w:rPr>
        <w:annotationRef/>
      </w:r>
      <w:r w:rsidR="002B5A39">
        <w:t>I do not agree except you are referring to the country/region where this study was performed. If so, please indicate this</w:t>
      </w:r>
    </w:p>
  </w:comment>
  <w:comment w:id="25" w:author="David Edache" w:date="2024-08-29T07:24:00Z" w:initials="DE">
    <w:p w14:paraId="68524630" w14:textId="77777777" w:rsidR="002B5A39" w:rsidRDefault="00EF4F99" w:rsidP="002B5A39">
      <w:pPr>
        <w:pStyle w:val="CommentText"/>
      </w:pPr>
      <w:r>
        <w:rPr>
          <w:rStyle w:val="CommentReference"/>
        </w:rPr>
        <w:annotationRef/>
      </w:r>
      <w:r w:rsidR="002B5A39">
        <w:t>Were the feed ingredients processed? If yes, how? Provide more information here</w:t>
      </w:r>
    </w:p>
  </w:comment>
  <w:comment w:id="27" w:author="David Edache" w:date="2024-08-29T07:38:00Z" w:initials="DE">
    <w:p w14:paraId="17BBF371" w14:textId="6D5327E6" w:rsidR="00D1497D" w:rsidRDefault="00D1497D" w:rsidP="00D1497D">
      <w:pPr>
        <w:pStyle w:val="CommentText"/>
      </w:pPr>
      <w:r>
        <w:rPr>
          <w:rStyle w:val="CommentReference"/>
        </w:rPr>
        <w:annotationRef/>
      </w:r>
      <w:r>
        <w:t>This sentence needs rewording</w:t>
      </w:r>
    </w:p>
  </w:comment>
  <w:comment w:id="29" w:author="David Edache" w:date="2024-08-29T07:40:00Z" w:initials="DE">
    <w:p w14:paraId="34B7D4B8" w14:textId="77777777" w:rsidR="00D07F0C" w:rsidRDefault="00D07F0C" w:rsidP="00D07F0C">
      <w:pPr>
        <w:pStyle w:val="CommentText"/>
      </w:pPr>
      <w:r>
        <w:rPr>
          <w:rStyle w:val="CommentReference"/>
        </w:rPr>
        <w:annotationRef/>
      </w:r>
      <w:r>
        <w:t>You can make a sentence below to indicate that the procedure has been previously described by Megha et al.</w:t>
      </w:r>
    </w:p>
  </w:comment>
  <w:comment w:id="30" w:author="David Edache" w:date="2024-08-29T07:44:00Z" w:initials="DE">
    <w:p w14:paraId="127AA763" w14:textId="77777777" w:rsidR="000856D3" w:rsidRDefault="000856D3" w:rsidP="000856D3">
      <w:pPr>
        <w:pStyle w:val="CommentText"/>
      </w:pPr>
      <w:r>
        <w:rPr>
          <w:rStyle w:val="CommentReference"/>
        </w:rPr>
        <w:annotationRef/>
      </w:r>
      <w:r>
        <w:t>What standard?</w:t>
      </w:r>
    </w:p>
  </w:comment>
  <w:comment w:id="32" w:author="David Edache" w:date="2024-08-29T07:46:00Z" w:initials="DE">
    <w:p w14:paraId="0CEC21BF" w14:textId="77777777" w:rsidR="00250990" w:rsidRDefault="00250990" w:rsidP="00250990">
      <w:pPr>
        <w:pStyle w:val="CommentText"/>
      </w:pPr>
      <w:r>
        <w:rPr>
          <w:rStyle w:val="CommentReference"/>
        </w:rPr>
        <w:annotationRef/>
      </w:r>
      <w:r>
        <w:t>First time this word is used. Can you define acronym?</w:t>
      </w:r>
    </w:p>
  </w:comment>
  <w:comment w:id="33" w:author="David Edache" w:date="2024-08-29T07:46:00Z" w:initials="DE">
    <w:p w14:paraId="74890489" w14:textId="77777777" w:rsidR="00250990" w:rsidRDefault="00250990" w:rsidP="00250990">
      <w:pPr>
        <w:pStyle w:val="CommentText"/>
      </w:pPr>
      <w:r>
        <w:rPr>
          <w:rStyle w:val="CommentReference"/>
        </w:rPr>
        <w:annotationRef/>
      </w:r>
      <w:r>
        <w:t>Ditto</w:t>
      </w:r>
    </w:p>
  </w:comment>
  <w:comment w:id="34" w:author="David Edache" w:date="2024-08-29T07:46:00Z" w:initials="DE">
    <w:p w14:paraId="0660A1B7" w14:textId="71AA14B7" w:rsidR="00187627" w:rsidRDefault="00187627" w:rsidP="00187627">
      <w:pPr>
        <w:pStyle w:val="CommentText"/>
      </w:pPr>
      <w:r>
        <w:rPr>
          <w:rStyle w:val="CommentReference"/>
        </w:rPr>
        <w:annotationRef/>
      </w:r>
      <w:r>
        <w:t xml:space="preserve">How were differences in results across feed ingredients analysed and interpreted? </w:t>
      </w:r>
    </w:p>
  </w:comment>
  <w:comment w:id="35" w:author="David Edache" w:date="2024-08-29T07:48:00Z" w:initials="DE">
    <w:p w14:paraId="1F415FAD" w14:textId="77777777" w:rsidR="0013722E" w:rsidRDefault="0013722E" w:rsidP="0013722E">
      <w:pPr>
        <w:pStyle w:val="CommentText"/>
      </w:pPr>
      <w:r>
        <w:rPr>
          <w:rStyle w:val="CommentReference"/>
        </w:rPr>
        <w:annotationRef/>
      </w:r>
      <w:r>
        <w:t xml:space="preserve">For clarity, please present the results of this study first before you discuss them. </w:t>
      </w:r>
    </w:p>
  </w:comment>
  <w:comment w:id="36" w:author="David Edache" w:date="2024-08-29T07:55:00Z" w:initials="DE">
    <w:p w14:paraId="60F50BEF" w14:textId="77777777" w:rsidR="00AB25A1" w:rsidRDefault="00AB25A1" w:rsidP="00AB25A1">
      <w:pPr>
        <w:pStyle w:val="CommentText"/>
      </w:pPr>
      <w:r>
        <w:rPr>
          <w:rStyle w:val="CommentReference"/>
        </w:rPr>
        <w:annotationRef/>
      </w:r>
      <w:r>
        <w:t>So what next after your main findings? Now that you know soybean meal are rich in these compounds. And are you suggesting that this is not known? I would argue that you should discuss further</w:t>
      </w:r>
    </w:p>
  </w:comment>
  <w:comment w:id="37" w:author="David Edache" w:date="2024-08-29T07:57:00Z" w:initials="DE">
    <w:p w14:paraId="1FC74AE2" w14:textId="77777777" w:rsidR="002F1A28" w:rsidRDefault="002F1A28" w:rsidP="002F1A28">
      <w:pPr>
        <w:pStyle w:val="CommentText"/>
      </w:pPr>
      <w:r>
        <w:rPr>
          <w:rStyle w:val="CommentReference"/>
        </w:rPr>
        <w:annotationRef/>
      </w:r>
      <w:r>
        <w:t xml:space="preserve">Generally, the discussion section needs a bit of rearranging. The authors can begin by reminding the readers why they decided to pursue this study. What are their main findings? </w:t>
      </w:r>
    </w:p>
  </w:comment>
  <w:comment w:id="38" w:author="David Edache" w:date="2024-08-29T07:57:00Z" w:initials="DE">
    <w:p w14:paraId="4019B988" w14:textId="77777777" w:rsidR="0009429D" w:rsidRDefault="0009429D" w:rsidP="0009429D">
      <w:pPr>
        <w:pStyle w:val="CommentText"/>
      </w:pPr>
      <w:r>
        <w:rPr>
          <w:rStyle w:val="CommentReference"/>
        </w:rPr>
        <w:annotationRef/>
      </w:r>
      <w:r>
        <w:t>What are the limitations of this work considering that it is an observational study? Should inferences be drawn with caution?</w:t>
      </w:r>
    </w:p>
  </w:comment>
  <w:comment w:id="39" w:author="David Edache" w:date="2024-08-29T07:44:00Z" w:initials="DE">
    <w:p w14:paraId="778C31EA" w14:textId="30C9433A" w:rsidR="00826723" w:rsidRDefault="00826723" w:rsidP="00826723">
      <w:pPr>
        <w:pStyle w:val="CommentText"/>
      </w:pPr>
      <w:r>
        <w:rPr>
          <w:rStyle w:val="CommentReference"/>
        </w:rPr>
        <w:annotationRef/>
      </w:r>
      <w:r>
        <w:t>These graphs are difficult to read. Hence, it will be difficult to interpret by other readers. Please provide clear readable graphs as this is the strength of your study.</w:t>
      </w:r>
    </w:p>
  </w:comment>
  <w:comment w:id="40" w:author="David Edache" w:date="2024-08-29T07:41:00Z" w:initials="DE">
    <w:p w14:paraId="50FD16CE" w14:textId="5936DE2F" w:rsidR="00424521" w:rsidRDefault="00424521" w:rsidP="00424521">
      <w:pPr>
        <w:pStyle w:val="CommentText"/>
      </w:pPr>
      <w:r>
        <w:rPr>
          <w:rStyle w:val="CommentReference"/>
        </w:rPr>
        <w:annotationRef/>
      </w:r>
      <w:r>
        <w:t>Table should be reformatted to meet international standards</w:t>
      </w:r>
    </w:p>
  </w:comment>
  <w:comment w:id="41" w:author="David Edache" w:date="2024-08-29T07:53:00Z" w:initials="DE">
    <w:p w14:paraId="3265BA04" w14:textId="77777777" w:rsidR="00977B71" w:rsidRDefault="00977B71" w:rsidP="00977B71">
      <w:pPr>
        <w:pStyle w:val="CommentText"/>
      </w:pPr>
      <w:r>
        <w:rPr>
          <w:rStyle w:val="CommentReference"/>
        </w:rPr>
        <w:annotationRef/>
      </w:r>
      <w:r>
        <w:t>This is good. So please indicate this in your introduction</w:t>
      </w:r>
    </w:p>
  </w:comment>
  <w:comment w:id="42" w:author="David Edache" w:date="2024-08-29T07:50:00Z" w:initials="DE">
    <w:p w14:paraId="13614496" w14:textId="3C65D3D1" w:rsidR="00E83449" w:rsidRDefault="00E83449" w:rsidP="00E83449">
      <w:pPr>
        <w:pStyle w:val="CommentText"/>
      </w:pPr>
      <w:r>
        <w:rPr>
          <w:rStyle w:val="CommentReference"/>
        </w:rPr>
        <w:annotationRef/>
      </w:r>
      <w:r>
        <w:t>This paragraph is not necessary or should be moved to the introduction. You should discuss your findings and how the relate to animal feeds and ultimately to enhance animal production.</w:t>
      </w:r>
    </w:p>
  </w:comment>
  <w:comment w:id="46" w:author="David Edache" w:date="2024-08-29T07:52:00Z" w:initials="DE">
    <w:p w14:paraId="0C74C43D" w14:textId="77777777" w:rsidR="00D755D2" w:rsidRDefault="00D755D2" w:rsidP="00D755D2">
      <w:pPr>
        <w:pStyle w:val="CommentText"/>
      </w:pPr>
      <w:r>
        <w:rPr>
          <w:rStyle w:val="CommentReference"/>
        </w:rPr>
        <w:annotationRef/>
      </w:r>
      <w:r>
        <w:t xml:space="preserve">Here, it seems genistein and daidzein are beneficial. No where in your introduction have you mentioned that. </w:t>
      </w:r>
    </w:p>
  </w:comment>
  <w:comment w:id="47" w:author="David Edache" w:date="2024-08-29T07:52:00Z" w:initials="DE">
    <w:p w14:paraId="4B78F4C3" w14:textId="2D9140C4" w:rsidR="00A670CF" w:rsidRDefault="00A670CF" w:rsidP="00A670CF">
      <w:pPr>
        <w:pStyle w:val="CommentText"/>
      </w:pPr>
      <w:r>
        <w:rPr>
          <w:rStyle w:val="CommentReference"/>
        </w:rPr>
        <w:annotationRef/>
      </w:r>
      <w:r>
        <w:t>I would recommend getting a wider look at the presence of isoflavones in feed ingredient in a large population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B80232" w15:done="0"/>
  <w15:commentEx w15:paraId="2994F0B0" w15:done="0"/>
  <w15:commentEx w15:paraId="1A490FEC" w15:done="0"/>
  <w15:commentEx w15:paraId="4E8C737C" w15:done="0"/>
  <w15:commentEx w15:paraId="41DA15F4" w15:done="0"/>
  <w15:commentEx w15:paraId="61B6ACFF" w15:done="0"/>
  <w15:commentEx w15:paraId="0507DD10" w15:done="0"/>
  <w15:commentEx w15:paraId="054AFF18" w15:done="0"/>
  <w15:commentEx w15:paraId="68524630" w15:done="0"/>
  <w15:commentEx w15:paraId="17BBF371" w15:done="0"/>
  <w15:commentEx w15:paraId="34B7D4B8" w15:done="0"/>
  <w15:commentEx w15:paraId="127AA763" w15:done="0"/>
  <w15:commentEx w15:paraId="0CEC21BF" w15:done="0"/>
  <w15:commentEx w15:paraId="74890489" w15:done="0"/>
  <w15:commentEx w15:paraId="0660A1B7" w15:done="0"/>
  <w15:commentEx w15:paraId="1F415FAD" w15:done="0"/>
  <w15:commentEx w15:paraId="60F50BEF" w15:done="0"/>
  <w15:commentEx w15:paraId="1FC74AE2" w15:done="0"/>
  <w15:commentEx w15:paraId="4019B988" w15:done="0"/>
  <w15:commentEx w15:paraId="778C31EA" w15:done="0"/>
  <w15:commentEx w15:paraId="50FD16CE" w15:done="0"/>
  <w15:commentEx w15:paraId="3265BA04" w15:done="0"/>
  <w15:commentEx w15:paraId="13614496" w15:done="0"/>
  <w15:commentEx w15:paraId="0C74C43D" w15:done="0"/>
  <w15:commentEx w15:paraId="4B78F4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1E3BD5" w16cex:dateUtc="2024-08-29T11:57:00Z"/>
  <w16cex:commentExtensible w16cex:durableId="57C2BBD2" w16cex:dateUtc="2024-08-29T12:59:00Z"/>
  <w16cex:commentExtensible w16cex:durableId="13021B37" w16cex:dateUtc="2024-08-29T12:04:00Z"/>
  <w16cex:commentExtensible w16cex:durableId="21AB6A17" w16cex:dateUtc="2024-08-29T12:16:00Z"/>
  <w16cex:commentExtensible w16cex:durableId="1F7DE330" w16cex:dateUtc="2024-08-29T12:10:00Z"/>
  <w16cex:commentExtensible w16cex:durableId="75B88658" w16cex:dateUtc="2024-08-29T12:14:00Z"/>
  <w16cex:commentExtensible w16cex:durableId="2E598DCB" w16cex:dateUtc="2024-08-29T12:21:00Z"/>
  <w16cex:commentExtensible w16cex:durableId="798B0CF1" w16cex:dateUtc="2024-08-29T12:20:00Z"/>
  <w16cex:commentExtensible w16cex:durableId="4F7167A4" w16cex:dateUtc="2024-08-29T12:24:00Z"/>
  <w16cex:commentExtensible w16cex:durableId="029CECFF" w16cex:dateUtc="2024-08-29T12:38:00Z"/>
  <w16cex:commentExtensible w16cex:durableId="14BEB605" w16cex:dateUtc="2024-08-29T12:40:00Z"/>
  <w16cex:commentExtensible w16cex:durableId="301710FD" w16cex:dateUtc="2024-08-29T12:44:00Z"/>
  <w16cex:commentExtensible w16cex:durableId="06DC8A6A" w16cex:dateUtc="2024-08-29T12:46:00Z"/>
  <w16cex:commentExtensible w16cex:durableId="5EFCDE06" w16cex:dateUtc="2024-08-29T12:46:00Z"/>
  <w16cex:commentExtensible w16cex:durableId="79CBCBA1" w16cex:dateUtc="2024-08-29T12:46:00Z"/>
  <w16cex:commentExtensible w16cex:durableId="140C41D0" w16cex:dateUtc="2024-08-29T12:48:00Z"/>
  <w16cex:commentExtensible w16cex:durableId="6FFD659C" w16cex:dateUtc="2024-08-29T12:55:00Z"/>
  <w16cex:commentExtensible w16cex:durableId="25341E1A" w16cex:dateUtc="2024-08-29T12:57:00Z"/>
  <w16cex:commentExtensible w16cex:durableId="216F427F" w16cex:dateUtc="2024-08-29T12:57:00Z"/>
  <w16cex:commentExtensible w16cex:durableId="1342EE7B" w16cex:dateUtc="2024-08-29T12:44:00Z"/>
  <w16cex:commentExtensible w16cex:durableId="67A0989E" w16cex:dateUtc="2024-08-29T12:41:00Z"/>
  <w16cex:commentExtensible w16cex:durableId="53C1FC9B" w16cex:dateUtc="2024-08-29T12:53:00Z"/>
  <w16cex:commentExtensible w16cex:durableId="04E24A39" w16cex:dateUtc="2024-08-29T12:50:00Z"/>
  <w16cex:commentExtensible w16cex:durableId="3CBBE909" w16cex:dateUtc="2024-08-29T12:52:00Z"/>
  <w16cex:commentExtensible w16cex:durableId="24A4EB60" w16cex:dateUtc="2024-08-29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B80232" w16cid:durableId="611E3BD5"/>
  <w16cid:commentId w16cid:paraId="2994F0B0" w16cid:durableId="57C2BBD2"/>
  <w16cid:commentId w16cid:paraId="1A490FEC" w16cid:durableId="13021B37"/>
  <w16cid:commentId w16cid:paraId="4E8C737C" w16cid:durableId="21AB6A17"/>
  <w16cid:commentId w16cid:paraId="41DA15F4" w16cid:durableId="1F7DE330"/>
  <w16cid:commentId w16cid:paraId="61B6ACFF" w16cid:durableId="75B88658"/>
  <w16cid:commentId w16cid:paraId="0507DD10" w16cid:durableId="2E598DCB"/>
  <w16cid:commentId w16cid:paraId="054AFF18" w16cid:durableId="798B0CF1"/>
  <w16cid:commentId w16cid:paraId="68524630" w16cid:durableId="4F7167A4"/>
  <w16cid:commentId w16cid:paraId="17BBF371" w16cid:durableId="029CECFF"/>
  <w16cid:commentId w16cid:paraId="34B7D4B8" w16cid:durableId="14BEB605"/>
  <w16cid:commentId w16cid:paraId="127AA763" w16cid:durableId="301710FD"/>
  <w16cid:commentId w16cid:paraId="0CEC21BF" w16cid:durableId="06DC8A6A"/>
  <w16cid:commentId w16cid:paraId="74890489" w16cid:durableId="5EFCDE06"/>
  <w16cid:commentId w16cid:paraId="0660A1B7" w16cid:durableId="79CBCBA1"/>
  <w16cid:commentId w16cid:paraId="1F415FAD" w16cid:durableId="140C41D0"/>
  <w16cid:commentId w16cid:paraId="60F50BEF" w16cid:durableId="6FFD659C"/>
  <w16cid:commentId w16cid:paraId="1FC74AE2" w16cid:durableId="25341E1A"/>
  <w16cid:commentId w16cid:paraId="4019B988" w16cid:durableId="216F427F"/>
  <w16cid:commentId w16cid:paraId="778C31EA" w16cid:durableId="1342EE7B"/>
  <w16cid:commentId w16cid:paraId="50FD16CE" w16cid:durableId="67A0989E"/>
  <w16cid:commentId w16cid:paraId="3265BA04" w16cid:durableId="53C1FC9B"/>
  <w16cid:commentId w16cid:paraId="13614496" w16cid:durableId="04E24A39"/>
  <w16cid:commentId w16cid:paraId="0C74C43D" w16cid:durableId="3CBBE909"/>
  <w16cid:commentId w16cid:paraId="4B78F4C3" w16cid:durableId="24A4EB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79BDA" w14:textId="77777777" w:rsidR="009B7352" w:rsidRDefault="009B7352" w:rsidP="004F2D78">
      <w:pPr>
        <w:spacing w:after="0" w:line="240" w:lineRule="auto"/>
      </w:pPr>
      <w:r>
        <w:separator/>
      </w:r>
    </w:p>
  </w:endnote>
  <w:endnote w:type="continuationSeparator" w:id="0">
    <w:p w14:paraId="01C45358" w14:textId="77777777" w:rsidR="009B7352" w:rsidRDefault="009B7352" w:rsidP="004F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Malgun Gothic"/>
    <w:panose1 w:val="00000000000000000000"/>
    <w:charset w:val="81"/>
    <w:family w:val="auto"/>
    <w:notTrueType/>
    <w:pitch w:val="default"/>
    <w:sig w:usb0="00000003" w:usb1="09070000" w:usb2="00000010" w:usb3="00000000" w:csb0="000A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7F1C" w14:textId="77777777" w:rsidR="004F2D78" w:rsidRDefault="004F2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5D980" w14:textId="77777777" w:rsidR="004F2D78" w:rsidRDefault="004F2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7F0E" w14:textId="77777777" w:rsidR="004F2D78" w:rsidRDefault="004F2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A313C" w14:textId="77777777" w:rsidR="009B7352" w:rsidRDefault="009B7352" w:rsidP="004F2D78">
      <w:pPr>
        <w:spacing w:after="0" w:line="240" w:lineRule="auto"/>
      </w:pPr>
      <w:r>
        <w:separator/>
      </w:r>
    </w:p>
  </w:footnote>
  <w:footnote w:type="continuationSeparator" w:id="0">
    <w:p w14:paraId="1F737398" w14:textId="77777777" w:rsidR="009B7352" w:rsidRDefault="009B7352" w:rsidP="004F2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8DFDE" w14:textId="27EC5478" w:rsidR="004F2D78" w:rsidRDefault="00000000">
    <w:pPr>
      <w:pStyle w:val="Header"/>
    </w:pPr>
    <w:r>
      <w:rPr>
        <w:noProof/>
      </w:rPr>
      <w:pict w14:anchorId="621A5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DEFA" w14:textId="41D2317F" w:rsidR="004F2D78" w:rsidRDefault="00000000">
    <w:pPr>
      <w:pStyle w:val="Header"/>
    </w:pPr>
    <w:r>
      <w:rPr>
        <w:noProof/>
      </w:rPr>
      <w:pict w14:anchorId="430C1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AEA48" w14:textId="40E201AC" w:rsidR="004F2D78" w:rsidRDefault="00000000">
    <w:pPr>
      <w:pStyle w:val="Header"/>
    </w:pPr>
    <w:r>
      <w:rPr>
        <w:noProof/>
      </w:rPr>
      <w:pict w14:anchorId="4950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A7837"/>
    <w:multiLevelType w:val="hybridMultilevel"/>
    <w:tmpl w:val="5052ECBA"/>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63CF7"/>
    <w:multiLevelType w:val="hybridMultilevel"/>
    <w:tmpl w:val="3DBE339C"/>
    <w:lvl w:ilvl="0" w:tplc="59CAEBEA">
      <w:start w:val="1"/>
      <w:numFmt w:val="bullet"/>
      <w:lvlText w:val=""/>
      <w:lvlJc w:val="left"/>
      <w:pPr>
        <w:tabs>
          <w:tab w:val="num" w:pos="720"/>
        </w:tabs>
        <w:ind w:left="720" w:hanging="360"/>
      </w:pPr>
      <w:rPr>
        <w:rFonts w:ascii="Symbol" w:hAnsi="Symbol" w:hint="default"/>
      </w:rPr>
    </w:lvl>
    <w:lvl w:ilvl="1" w:tplc="F4B8C33C" w:tentative="1">
      <w:start w:val="1"/>
      <w:numFmt w:val="bullet"/>
      <w:lvlText w:val=""/>
      <w:lvlJc w:val="left"/>
      <w:pPr>
        <w:tabs>
          <w:tab w:val="num" w:pos="1440"/>
        </w:tabs>
        <w:ind w:left="1440" w:hanging="360"/>
      </w:pPr>
      <w:rPr>
        <w:rFonts w:ascii="Symbol" w:hAnsi="Symbol" w:hint="default"/>
      </w:rPr>
    </w:lvl>
    <w:lvl w:ilvl="2" w:tplc="843ED5AC" w:tentative="1">
      <w:start w:val="1"/>
      <w:numFmt w:val="bullet"/>
      <w:lvlText w:val=""/>
      <w:lvlJc w:val="left"/>
      <w:pPr>
        <w:tabs>
          <w:tab w:val="num" w:pos="2160"/>
        </w:tabs>
        <w:ind w:left="2160" w:hanging="360"/>
      </w:pPr>
      <w:rPr>
        <w:rFonts w:ascii="Symbol" w:hAnsi="Symbol" w:hint="default"/>
      </w:rPr>
    </w:lvl>
    <w:lvl w:ilvl="3" w:tplc="E566192A" w:tentative="1">
      <w:start w:val="1"/>
      <w:numFmt w:val="bullet"/>
      <w:lvlText w:val=""/>
      <w:lvlJc w:val="left"/>
      <w:pPr>
        <w:tabs>
          <w:tab w:val="num" w:pos="2880"/>
        </w:tabs>
        <w:ind w:left="2880" w:hanging="360"/>
      </w:pPr>
      <w:rPr>
        <w:rFonts w:ascii="Symbol" w:hAnsi="Symbol" w:hint="default"/>
      </w:rPr>
    </w:lvl>
    <w:lvl w:ilvl="4" w:tplc="D39A34BE" w:tentative="1">
      <w:start w:val="1"/>
      <w:numFmt w:val="bullet"/>
      <w:lvlText w:val=""/>
      <w:lvlJc w:val="left"/>
      <w:pPr>
        <w:tabs>
          <w:tab w:val="num" w:pos="3600"/>
        </w:tabs>
        <w:ind w:left="3600" w:hanging="360"/>
      </w:pPr>
      <w:rPr>
        <w:rFonts w:ascii="Symbol" w:hAnsi="Symbol" w:hint="default"/>
      </w:rPr>
    </w:lvl>
    <w:lvl w:ilvl="5" w:tplc="A746C11E" w:tentative="1">
      <w:start w:val="1"/>
      <w:numFmt w:val="bullet"/>
      <w:lvlText w:val=""/>
      <w:lvlJc w:val="left"/>
      <w:pPr>
        <w:tabs>
          <w:tab w:val="num" w:pos="4320"/>
        </w:tabs>
        <w:ind w:left="4320" w:hanging="360"/>
      </w:pPr>
      <w:rPr>
        <w:rFonts w:ascii="Symbol" w:hAnsi="Symbol" w:hint="default"/>
      </w:rPr>
    </w:lvl>
    <w:lvl w:ilvl="6" w:tplc="22CA28C2" w:tentative="1">
      <w:start w:val="1"/>
      <w:numFmt w:val="bullet"/>
      <w:lvlText w:val=""/>
      <w:lvlJc w:val="left"/>
      <w:pPr>
        <w:tabs>
          <w:tab w:val="num" w:pos="5040"/>
        </w:tabs>
        <w:ind w:left="5040" w:hanging="360"/>
      </w:pPr>
      <w:rPr>
        <w:rFonts w:ascii="Symbol" w:hAnsi="Symbol" w:hint="default"/>
      </w:rPr>
    </w:lvl>
    <w:lvl w:ilvl="7" w:tplc="1B24B13E" w:tentative="1">
      <w:start w:val="1"/>
      <w:numFmt w:val="bullet"/>
      <w:lvlText w:val=""/>
      <w:lvlJc w:val="left"/>
      <w:pPr>
        <w:tabs>
          <w:tab w:val="num" w:pos="5760"/>
        </w:tabs>
        <w:ind w:left="5760" w:hanging="360"/>
      </w:pPr>
      <w:rPr>
        <w:rFonts w:ascii="Symbol" w:hAnsi="Symbol" w:hint="default"/>
      </w:rPr>
    </w:lvl>
    <w:lvl w:ilvl="8" w:tplc="498499D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5FA00B7"/>
    <w:multiLevelType w:val="multilevel"/>
    <w:tmpl w:val="5D2E1050"/>
    <w:lvl w:ilvl="0">
      <w:start w:val="1"/>
      <w:numFmt w:val="decimal"/>
      <w:lvlText w:val="%1."/>
      <w:lvlJc w:val="left"/>
      <w:pPr>
        <w:ind w:left="1080" w:hanging="360"/>
      </w:pPr>
    </w:lvl>
    <w:lvl w:ilvl="1">
      <w:start w:val="11"/>
      <w:numFmt w:val="decimal"/>
      <w:isLgl/>
      <w:lvlText w:val="%1.%2"/>
      <w:lvlJc w:val="left"/>
      <w:pPr>
        <w:ind w:left="1190" w:hanging="4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3B2A0726"/>
    <w:multiLevelType w:val="hybridMultilevel"/>
    <w:tmpl w:val="F5568714"/>
    <w:lvl w:ilvl="0" w:tplc="6CF6B41A">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5B1869C1"/>
    <w:multiLevelType w:val="hybridMultilevel"/>
    <w:tmpl w:val="033A1EA4"/>
    <w:lvl w:ilvl="0" w:tplc="55C4D7A6">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699A73E5"/>
    <w:multiLevelType w:val="hybridMultilevel"/>
    <w:tmpl w:val="BC080382"/>
    <w:lvl w:ilvl="0" w:tplc="07861A14">
      <w:start w:val="1"/>
      <w:numFmt w:val="bullet"/>
      <w:lvlText w:val="•"/>
      <w:lvlJc w:val="left"/>
      <w:pPr>
        <w:tabs>
          <w:tab w:val="num" w:pos="720"/>
        </w:tabs>
        <w:ind w:left="720" w:hanging="360"/>
      </w:pPr>
      <w:rPr>
        <w:rFonts w:ascii="Arial" w:hAnsi="Arial" w:hint="default"/>
      </w:rPr>
    </w:lvl>
    <w:lvl w:ilvl="1" w:tplc="D7569220" w:tentative="1">
      <w:start w:val="1"/>
      <w:numFmt w:val="bullet"/>
      <w:lvlText w:val="•"/>
      <w:lvlJc w:val="left"/>
      <w:pPr>
        <w:tabs>
          <w:tab w:val="num" w:pos="1440"/>
        </w:tabs>
        <w:ind w:left="1440" w:hanging="360"/>
      </w:pPr>
      <w:rPr>
        <w:rFonts w:ascii="Arial" w:hAnsi="Arial" w:hint="default"/>
      </w:rPr>
    </w:lvl>
    <w:lvl w:ilvl="2" w:tplc="5AF013F6" w:tentative="1">
      <w:start w:val="1"/>
      <w:numFmt w:val="bullet"/>
      <w:lvlText w:val="•"/>
      <w:lvlJc w:val="left"/>
      <w:pPr>
        <w:tabs>
          <w:tab w:val="num" w:pos="2160"/>
        </w:tabs>
        <w:ind w:left="2160" w:hanging="360"/>
      </w:pPr>
      <w:rPr>
        <w:rFonts w:ascii="Arial" w:hAnsi="Arial" w:hint="default"/>
      </w:rPr>
    </w:lvl>
    <w:lvl w:ilvl="3" w:tplc="38B841B4" w:tentative="1">
      <w:start w:val="1"/>
      <w:numFmt w:val="bullet"/>
      <w:lvlText w:val="•"/>
      <w:lvlJc w:val="left"/>
      <w:pPr>
        <w:tabs>
          <w:tab w:val="num" w:pos="2880"/>
        </w:tabs>
        <w:ind w:left="2880" w:hanging="360"/>
      </w:pPr>
      <w:rPr>
        <w:rFonts w:ascii="Arial" w:hAnsi="Arial" w:hint="default"/>
      </w:rPr>
    </w:lvl>
    <w:lvl w:ilvl="4" w:tplc="245AD34C" w:tentative="1">
      <w:start w:val="1"/>
      <w:numFmt w:val="bullet"/>
      <w:lvlText w:val="•"/>
      <w:lvlJc w:val="left"/>
      <w:pPr>
        <w:tabs>
          <w:tab w:val="num" w:pos="3600"/>
        </w:tabs>
        <w:ind w:left="3600" w:hanging="360"/>
      </w:pPr>
      <w:rPr>
        <w:rFonts w:ascii="Arial" w:hAnsi="Arial" w:hint="default"/>
      </w:rPr>
    </w:lvl>
    <w:lvl w:ilvl="5" w:tplc="B6B81FC4" w:tentative="1">
      <w:start w:val="1"/>
      <w:numFmt w:val="bullet"/>
      <w:lvlText w:val="•"/>
      <w:lvlJc w:val="left"/>
      <w:pPr>
        <w:tabs>
          <w:tab w:val="num" w:pos="4320"/>
        </w:tabs>
        <w:ind w:left="4320" w:hanging="360"/>
      </w:pPr>
      <w:rPr>
        <w:rFonts w:ascii="Arial" w:hAnsi="Arial" w:hint="default"/>
      </w:rPr>
    </w:lvl>
    <w:lvl w:ilvl="6" w:tplc="0C1E3054" w:tentative="1">
      <w:start w:val="1"/>
      <w:numFmt w:val="bullet"/>
      <w:lvlText w:val="•"/>
      <w:lvlJc w:val="left"/>
      <w:pPr>
        <w:tabs>
          <w:tab w:val="num" w:pos="5040"/>
        </w:tabs>
        <w:ind w:left="5040" w:hanging="360"/>
      </w:pPr>
      <w:rPr>
        <w:rFonts w:ascii="Arial" w:hAnsi="Arial" w:hint="default"/>
      </w:rPr>
    </w:lvl>
    <w:lvl w:ilvl="7" w:tplc="5804F7E6" w:tentative="1">
      <w:start w:val="1"/>
      <w:numFmt w:val="bullet"/>
      <w:lvlText w:val="•"/>
      <w:lvlJc w:val="left"/>
      <w:pPr>
        <w:tabs>
          <w:tab w:val="num" w:pos="5760"/>
        </w:tabs>
        <w:ind w:left="5760" w:hanging="360"/>
      </w:pPr>
      <w:rPr>
        <w:rFonts w:ascii="Arial" w:hAnsi="Arial" w:hint="default"/>
      </w:rPr>
    </w:lvl>
    <w:lvl w:ilvl="8" w:tplc="D8A2559A" w:tentative="1">
      <w:start w:val="1"/>
      <w:numFmt w:val="bullet"/>
      <w:lvlText w:val="•"/>
      <w:lvlJc w:val="left"/>
      <w:pPr>
        <w:tabs>
          <w:tab w:val="num" w:pos="6480"/>
        </w:tabs>
        <w:ind w:left="6480" w:hanging="360"/>
      </w:pPr>
      <w:rPr>
        <w:rFonts w:ascii="Arial" w:hAnsi="Arial" w:hint="default"/>
      </w:rPr>
    </w:lvl>
  </w:abstractNum>
  <w:num w:numId="1" w16cid:durableId="1240672756">
    <w:abstractNumId w:val="2"/>
  </w:num>
  <w:num w:numId="2" w16cid:durableId="681664251">
    <w:abstractNumId w:val="5"/>
  </w:num>
  <w:num w:numId="3" w16cid:durableId="1107655142">
    <w:abstractNumId w:val="1"/>
  </w:num>
  <w:num w:numId="4" w16cid:durableId="1388988867">
    <w:abstractNumId w:val="4"/>
  </w:num>
  <w:num w:numId="5" w16cid:durableId="41902944">
    <w:abstractNumId w:val="3"/>
  </w:num>
  <w:num w:numId="6" w16cid:durableId="21065395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Edache">
    <w15:presenceInfo w15:providerId="Windows Live" w15:userId="3fa6b64d390597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99"/>
    <w:rsid w:val="000103CD"/>
    <w:rsid w:val="00012F02"/>
    <w:rsid w:val="000164F6"/>
    <w:rsid w:val="00046542"/>
    <w:rsid w:val="000557DB"/>
    <w:rsid w:val="000856D3"/>
    <w:rsid w:val="00093521"/>
    <w:rsid w:val="0009429D"/>
    <w:rsid w:val="00096196"/>
    <w:rsid w:val="000971B5"/>
    <w:rsid w:val="000E1B79"/>
    <w:rsid w:val="00124D0F"/>
    <w:rsid w:val="0013722E"/>
    <w:rsid w:val="00187627"/>
    <w:rsid w:val="00187C22"/>
    <w:rsid w:val="0019596C"/>
    <w:rsid w:val="001A287A"/>
    <w:rsid w:val="001C06F4"/>
    <w:rsid w:val="001C5BB6"/>
    <w:rsid w:val="001D2506"/>
    <w:rsid w:val="001D389C"/>
    <w:rsid w:val="00250990"/>
    <w:rsid w:val="00267434"/>
    <w:rsid w:val="00276B4F"/>
    <w:rsid w:val="002B5A39"/>
    <w:rsid w:val="002E34D0"/>
    <w:rsid w:val="002F1A28"/>
    <w:rsid w:val="00376C21"/>
    <w:rsid w:val="00384AC2"/>
    <w:rsid w:val="003C156B"/>
    <w:rsid w:val="003E467D"/>
    <w:rsid w:val="004037D7"/>
    <w:rsid w:val="00424521"/>
    <w:rsid w:val="00434F59"/>
    <w:rsid w:val="00480AC7"/>
    <w:rsid w:val="004C4B99"/>
    <w:rsid w:val="004E2EB1"/>
    <w:rsid w:val="004F2D78"/>
    <w:rsid w:val="0050489B"/>
    <w:rsid w:val="005645CA"/>
    <w:rsid w:val="00596F54"/>
    <w:rsid w:val="005972D1"/>
    <w:rsid w:val="005B5438"/>
    <w:rsid w:val="005E1104"/>
    <w:rsid w:val="005F27AE"/>
    <w:rsid w:val="005F6239"/>
    <w:rsid w:val="00616B0F"/>
    <w:rsid w:val="006208FA"/>
    <w:rsid w:val="00627508"/>
    <w:rsid w:val="00640BD3"/>
    <w:rsid w:val="00662AA0"/>
    <w:rsid w:val="00663ECC"/>
    <w:rsid w:val="0066646C"/>
    <w:rsid w:val="00667F33"/>
    <w:rsid w:val="00681E08"/>
    <w:rsid w:val="006916BA"/>
    <w:rsid w:val="00691E04"/>
    <w:rsid w:val="006A70E9"/>
    <w:rsid w:val="006E184B"/>
    <w:rsid w:val="00764A61"/>
    <w:rsid w:val="00786BFB"/>
    <w:rsid w:val="0079640F"/>
    <w:rsid w:val="007C6C3E"/>
    <w:rsid w:val="007E0FE2"/>
    <w:rsid w:val="0082558C"/>
    <w:rsid w:val="00826723"/>
    <w:rsid w:val="00857A58"/>
    <w:rsid w:val="00895C30"/>
    <w:rsid w:val="00922F6D"/>
    <w:rsid w:val="00977B71"/>
    <w:rsid w:val="009922E3"/>
    <w:rsid w:val="009B2FF2"/>
    <w:rsid w:val="009B7352"/>
    <w:rsid w:val="009F6246"/>
    <w:rsid w:val="00A14499"/>
    <w:rsid w:val="00A14516"/>
    <w:rsid w:val="00A27D06"/>
    <w:rsid w:val="00A44863"/>
    <w:rsid w:val="00A6042B"/>
    <w:rsid w:val="00A64EB5"/>
    <w:rsid w:val="00A670CF"/>
    <w:rsid w:val="00A80BAC"/>
    <w:rsid w:val="00A94626"/>
    <w:rsid w:val="00AB25A1"/>
    <w:rsid w:val="00AC68D2"/>
    <w:rsid w:val="00B04CCC"/>
    <w:rsid w:val="00B700B9"/>
    <w:rsid w:val="00BC5D8E"/>
    <w:rsid w:val="00BE3BDB"/>
    <w:rsid w:val="00BF23D5"/>
    <w:rsid w:val="00C16281"/>
    <w:rsid w:val="00C50CD9"/>
    <w:rsid w:val="00C5143D"/>
    <w:rsid w:val="00D07F0C"/>
    <w:rsid w:val="00D1497D"/>
    <w:rsid w:val="00D32076"/>
    <w:rsid w:val="00D3264E"/>
    <w:rsid w:val="00D36336"/>
    <w:rsid w:val="00D752E4"/>
    <w:rsid w:val="00D755D2"/>
    <w:rsid w:val="00DA1B66"/>
    <w:rsid w:val="00E11716"/>
    <w:rsid w:val="00E44402"/>
    <w:rsid w:val="00E47BF8"/>
    <w:rsid w:val="00E83449"/>
    <w:rsid w:val="00EF3F96"/>
    <w:rsid w:val="00EF4F99"/>
    <w:rsid w:val="00F1130B"/>
    <w:rsid w:val="00F32E99"/>
    <w:rsid w:val="00F835FF"/>
    <w:rsid w:val="00F9792B"/>
    <w:rsid w:val="00FA10CF"/>
    <w:rsid w:val="00FC07C3"/>
    <w:rsid w:val="00FC1324"/>
    <w:rsid w:val="00FC64F0"/>
    <w:rsid w:val="00FE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D48C3"/>
  <w15:chartTrackingRefBased/>
  <w15:docId w15:val="{6E0AD0BE-C9DE-4706-AB50-1263E64E3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B99"/>
    <w:pPr>
      <w:ind w:left="720"/>
      <w:contextualSpacing/>
    </w:pPr>
  </w:style>
  <w:style w:type="character" w:styleId="Hyperlink">
    <w:name w:val="Hyperlink"/>
    <w:uiPriority w:val="99"/>
    <w:unhideWhenUsed/>
    <w:rsid w:val="004C4B99"/>
    <w:rPr>
      <w:rFonts w:cs="Times New Roman"/>
      <w:color w:val="0563C1"/>
      <w:u w:val="single"/>
    </w:rPr>
  </w:style>
  <w:style w:type="character" w:styleId="UnresolvedMention">
    <w:name w:val="Unresolved Mention"/>
    <w:basedOn w:val="DefaultParagraphFont"/>
    <w:uiPriority w:val="99"/>
    <w:semiHidden/>
    <w:unhideWhenUsed/>
    <w:rsid w:val="000557DB"/>
    <w:rPr>
      <w:color w:val="605E5C"/>
      <w:shd w:val="clear" w:color="auto" w:fill="E1DFDD"/>
    </w:rPr>
  </w:style>
  <w:style w:type="table" w:styleId="GridTable1Light-Accent5">
    <w:name w:val="Grid Table 1 Light Accent 5"/>
    <w:basedOn w:val="TableNormal"/>
    <w:uiPriority w:val="46"/>
    <w:rsid w:val="00857A58"/>
    <w:pPr>
      <w:spacing w:after="0" w:line="240" w:lineRule="auto"/>
    </w:pPr>
    <w:rPr>
      <w:rFonts w:eastAsia="Times New Roman" w:cs="Times New Roman"/>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rFonts w:cs="Times New Roman"/>
        <w:b/>
        <w:bCs/>
      </w:rPr>
      <w:tblPr/>
      <w:tcPr>
        <w:tcBorders>
          <w:bottom w:val="single" w:sz="12" w:space="0" w:color="9CC2E5" w:themeColor="accent5" w:themeTint="99"/>
        </w:tcBorders>
      </w:tcPr>
    </w:tblStylePr>
    <w:tblStylePr w:type="lastRow">
      <w:rPr>
        <w:rFonts w:cs="Times New Roman"/>
        <w:b/>
        <w:bCs/>
      </w:rPr>
      <w:tblPr/>
      <w:tcPr>
        <w:tcBorders>
          <w:top w:val="double" w:sz="2" w:space="0" w:color="9CC2E5" w:themeColor="accent5" w:themeTint="99"/>
        </w:tcBorders>
      </w:tcPr>
    </w:tblStylePr>
    <w:tblStylePr w:type="firstCol">
      <w:rPr>
        <w:rFonts w:cs="Times New Roman"/>
        <w:b/>
        <w:bCs/>
      </w:rPr>
    </w:tblStylePr>
    <w:tblStylePr w:type="lastCol">
      <w:rPr>
        <w:rFonts w:cs="Times New Roman"/>
        <w:b/>
        <w:bCs/>
      </w:rPr>
    </w:tblStylePr>
  </w:style>
  <w:style w:type="paragraph" w:styleId="NormalWeb">
    <w:name w:val="Normal (Web)"/>
    <w:basedOn w:val="Normal"/>
    <w:uiPriority w:val="99"/>
    <w:semiHidden/>
    <w:unhideWhenUsed/>
    <w:rsid w:val="00691E0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4F2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D78"/>
  </w:style>
  <w:style w:type="paragraph" w:styleId="Footer">
    <w:name w:val="footer"/>
    <w:basedOn w:val="Normal"/>
    <w:link w:val="FooterChar"/>
    <w:uiPriority w:val="99"/>
    <w:unhideWhenUsed/>
    <w:rsid w:val="004F2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D78"/>
  </w:style>
  <w:style w:type="paragraph" w:styleId="Revision">
    <w:name w:val="Revision"/>
    <w:hidden/>
    <w:uiPriority w:val="99"/>
    <w:semiHidden/>
    <w:rsid w:val="00C16281"/>
    <w:pPr>
      <w:spacing w:after="0" w:line="240" w:lineRule="auto"/>
    </w:pPr>
  </w:style>
  <w:style w:type="character" w:styleId="CommentReference">
    <w:name w:val="annotation reference"/>
    <w:basedOn w:val="DefaultParagraphFont"/>
    <w:uiPriority w:val="99"/>
    <w:semiHidden/>
    <w:unhideWhenUsed/>
    <w:rsid w:val="00C16281"/>
    <w:rPr>
      <w:sz w:val="16"/>
      <w:szCs w:val="16"/>
    </w:rPr>
  </w:style>
  <w:style w:type="paragraph" w:styleId="CommentText">
    <w:name w:val="annotation text"/>
    <w:basedOn w:val="Normal"/>
    <w:link w:val="CommentTextChar"/>
    <w:uiPriority w:val="99"/>
    <w:unhideWhenUsed/>
    <w:rsid w:val="00C16281"/>
    <w:pPr>
      <w:spacing w:line="240" w:lineRule="auto"/>
    </w:pPr>
    <w:rPr>
      <w:sz w:val="20"/>
      <w:szCs w:val="20"/>
    </w:rPr>
  </w:style>
  <w:style w:type="character" w:customStyle="1" w:styleId="CommentTextChar">
    <w:name w:val="Comment Text Char"/>
    <w:basedOn w:val="DefaultParagraphFont"/>
    <w:link w:val="CommentText"/>
    <w:uiPriority w:val="99"/>
    <w:rsid w:val="00C16281"/>
    <w:rPr>
      <w:sz w:val="20"/>
      <w:szCs w:val="20"/>
    </w:rPr>
  </w:style>
  <w:style w:type="paragraph" w:styleId="CommentSubject">
    <w:name w:val="annotation subject"/>
    <w:basedOn w:val="CommentText"/>
    <w:next w:val="CommentText"/>
    <w:link w:val="CommentSubjectChar"/>
    <w:uiPriority w:val="99"/>
    <w:semiHidden/>
    <w:unhideWhenUsed/>
    <w:rsid w:val="00C16281"/>
    <w:rPr>
      <w:b/>
      <w:bCs/>
    </w:rPr>
  </w:style>
  <w:style w:type="character" w:customStyle="1" w:styleId="CommentSubjectChar">
    <w:name w:val="Comment Subject Char"/>
    <w:basedOn w:val="CommentTextChar"/>
    <w:link w:val="CommentSubject"/>
    <w:uiPriority w:val="99"/>
    <w:semiHidden/>
    <w:rsid w:val="00C16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7169">
      <w:bodyDiv w:val="1"/>
      <w:marLeft w:val="0"/>
      <w:marRight w:val="0"/>
      <w:marTop w:val="0"/>
      <w:marBottom w:val="0"/>
      <w:divBdr>
        <w:top w:val="none" w:sz="0" w:space="0" w:color="auto"/>
        <w:left w:val="none" w:sz="0" w:space="0" w:color="auto"/>
        <w:bottom w:val="none" w:sz="0" w:space="0" w:color="auto"/>
        <w:right w:val="none" w:sz="0" w:space="0" w:color="auto"/>
      </w:divBdr>
      <w:divsChild>
        <w:div w:id="198011022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84562217">
      <w:bodyDiv w:val="1"/>
      <w:marLeft w:val="0"/>
      <w:marRight w:val="0"/>
      <w:marTop w:val="0"/>
      <w:marBottom w:val="0"/>
      <w:divBdr>
        <w:top w:val="none" w:sz="0" w:space="0" w:color="auto"/>
        <w:left w:val="none" w:sz="0" w:space="0" w:color="auto"/>
        <w:bottom w:val="none" w:sz="0" w:space="0" w:color="auto"/>
        <w:right w:val="none" w:sz="0" w:space="0" w:color="auto"/>
      </w:divBdr>
      <w:divsChild>
        <w:div w:id="3205465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63651768">
      <w:bodyDiv w:val="1"/>
      <w:marLeft w:val="0"/>
      <w:marRight w:val="0"/>
      <w:marTop w:val="0"/>
      <w:marBottom w:val="0"/>
      <w:divBdr>
        <w:top w:val="none" w:sz="0" w:space="0" w:color="auto"/>
        <w:left w:val="none" w:sz="0" w:space="0" w:color="auto"/>
        <w:bottom w:val="none" w:sz="0" w:space="0" w:color="auto"/>
        <w:right w:val="none" w:sz="0" w:space="0" w:color="auto"/>
      </w:divBdr>
      <w:divsChild>
        <w:div w:id="339355211">
          <w:marLeft w:val="547"/>
          <w:marRight w:val="0"/>
          <w:marTop w:val="240"/>
          <w:marBottom w:val="240"/>
          <w:divBdr>
            <w:top w:val="none" w:sz="0" w:space="0" w:color="auto"/>
            <w:left w:val="none" w:sz="0" w:space="0" w:color="auto"/>
            <w:bottom w:val="none" w:sz="0" w:space="0" w:color="auto"/>
            <w:right w:val="none" w:sz="0" w:space="0" w:color="auto"/>
          </w:divBdr>
        </w:div>
        <w:div w:id="346836785">
          <w:marLeft w:val="547"/>
          <w:marRight w:val="0"/>
          <w:marTop w:val="240"/>
          <w:marBottom w:val="200"/>
          <w:divBdr>
            <w:top w:val="none" w:sz="0" w:space="0" w:color="auto"/>
            <w:left w:val="none" w:sz="0" w:space="0" w:color="auto"/>
            <w:bottom w:val="none" w:sz="0" w:space="0" w:color="auto"/>
            <w:right w:val="none" w:sz="0" w:space="0" w:color="auto"/>
          </w:divBdr>
        </w:div>
        <w:div w:id="964696146">
          <w:marLeft w:val="547"/>
          <w:marRight w:val="0"/>
          <w:marTop w:val="240"/>
          <w:marBottom w:val="200"/>
          <w:divBdr>
            <w:top w:val="none" w:sz="0" w:space="0" w:color="auto"/>
            <w:left w:val="none" w:sz="0" w:space="0" w:color="auto"/>
            <w:bottom w:val="none" w:sz="0" w:space="0" w:color="auto"/>
            <w:right w:val="none" w:sz="0" w:space="0" w:color="auto"/>
          </w:divBdr>
        </w:div>
      </w:divsChild>
    </w:div>
    <w:div w:id="335545235">
      <w:bodyDiv w:val="1"/>
      <w:marLeft w:val="0"/>
      <w:marRight w:val="0"/>
      <w:marTop w:val="0"/>
      <w:marBottom w:val="0"/>
      <w:divBdr>
        <w:top w:val="none" w:sz="0" w:space="0" w:color="auto"/>
        <w:left w:val="none" w:sz="0" w:space="0" w:color="auto"/>
        <w:bottom w:val="none" w:sz="0" w:space="0" w:color="auto"/>
        <w:right w:val="none" w:sz="0" w:space="0" w:color="auto"/>
      </w:divBdr>
      <w:divsChild>
        <w:div w:id="12287654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88186516">
      <w:bodyDiv w:val="1"/>
      <w:marLeft w:val="0"/>
      <w:marRight w:val="0"/>
      <w:marTop w:val="0"/>
      <w:marBottom w:val="0"/>
      <w:divBdr>
        <w:top w:val="none" w:sz="0" w:space="0" w:color="auto"/>
        <w:left w:val="none" w:sz="0" w:space="0" w:color="auto"/>
        <w:bottom w:val="none" w:sz="0" w:space="0" w:color="auto"/>
        <w:right w:val="none" w:sz="0" w:space="0" w:color="auto"/>
      </w:divBdr>
      <w:divsChild>
        <w:div w:id="19496520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97169646">
      <w:bodyDiv w:val="1"/>
      <w:marLeft w:val="0"/>
      <w:marRight w:val="0"/>
      <w:marTop w:val="0"/>
      <w:marBottom w:val="0"/>
      <w:divBdr>
        <w:top w:val="none" w:sz="0" w:space="0" w:color="auto"/>
        <w:left w:val="none" w:sz="0" w:space="0" w:color="auto"/>
        <w:bottom w:val="none" w:sz="0" w:space="0" w:color="auto"/>
        <w:right w:val="none" w:sz="0" w:space="0" w:color="auto"/>
      </w:divBdr>
      <w:divsChild>
        <w:div w:id="54082015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14056905">
      <w:bodyDiv w:val="1"/>
      <w:marLeft w:val="0"/>
      <w:marRight w:val="0"/>
      <w:marTop w:val="0"/>
      <w:marBottom w:val="0"/>
      <w:divBdr>
        <w:top w:val="none" w:sz="0" w:space="0" w:color="auto"/>
        <w:left w:val="none" w:sz="0" w:space="0" w:color="auto"/>
        <w:bottom w:val="none" w:sz="0" w:space="0" w:color="auto"/>
        <w:right w:val="none" w:sz="0" w:space="0" w:color="auto"/>
      </w:divBdr>
      <w:divsChild>
        <w:div w:id="20512219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45658226">
      <w:bodyDiv w:val="1"/>
      <w:marLeft w:val="0"/>
      <w:marRight w:val="0"/>
      <w:marTop w:val="0"/>
      <w:marBottom w:val="0"/>
      <w:divBdr>
        <w:top w:val="none" w:sz="0" w:space="0" w:color="auto"/>
        <w:left w:val="none" w:sz="0" w:space="0" w:color="auto"/>
        <w:bottom w:val="none" w:sz="0" w:space="0" w:color="auto"/>
        <w:right w:val="none" w:sz="0" w:space="0" w:color="auto"/>
      </w:divBdr>
    </w:div>
    <w:div w:id="567308808">
      <w:bodyDiv w:val="1"/>
      <w:marLeft w:val="0"/>
      <w:marRight w:val="0"/>
      <w:marTop w:val="0"/>
      <w:marBottom w:val="0"/>
      <w:divBdr>
        <w:top w:val="none" w:sz="0" w:space="0" w:color="auto"/>
        <w:left w:val="none" w:sz="0" w:space="0" w:color="auto"/>
        <w:bottom w:val="none" w:sz="0" w:space="0" w:color="auto"/>
        <w:right w:val="none" w:sz="0" w:space="0" w:color="auto"/>
      </w:divBdr>
      <w:divsChild>
        <w:div w:id="102505834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17175418">
      <w:bodyDiv w:val="1"/>
      <w:marLeft w:val="0"/>
      <w:marRight w:val="0"/>
      <w:marTop w:val="0"/>
      <w:marBottom w:val="0"/>
      <w:divBdr>
        <w:top w:val="none" w:sz="0" w:space="0" w:color="auto"/>
        <w:left w:val="none" w:sz="0" w:space="0" w:color="auto"/>
        <w:bottom w:val="none" w:sz="0" w:space="0" w:color="auto"/>
        <w:right w:val="none" w:sz="0" w:space="0" w:color="auto"/>
      </w:divBdr>
      <w:divsChild>
        <w:div w:id="18060492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30597396">
      <w:bodyDiv w:val="1"/>
      <w:marLeft w:val="0"/>
      <w:marRight w:val="0"/>
      <w:marTop w:val="0"/>
      <w:marBottom w:val="0"/>
      <w:divBdr>
        <w:top w:val="none" w:sz="0" w:space="0" w:color="auto"/>
        <w:left w:val="none" w:sz="0" w:space="0" w:color="auto"/>
        <w:bottom w:val="none" w:sz="0" w:space="0" w:color="auto"/>
        <w:right w:val="none" w:sz="0" w:space="0" w:color="auto"/>
      </w:divBdr>
      <w:divsChild>
        <w:div w:id="119846673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82436502">
      <w:bodyDiv w:val="1"/>
      <w:marLeft w:val="0"/>
      <w:marRight w:val="0"/>
      <w:marTop w:val="0"/>
      <w:marBottom w:val="0"/>
      <w:divBdr>
        <w:top w:val="none" w:sz="0" w:space="0" w:color="auto"/>
        <w:left w:val="none" w:sz="0" w:space="0" w:color="auto"/>
        <w:bottom w:val="none" w:sz="0" w:space="0" w:color="auto"/>
        <w:right w:val="none" w:sz="0" w:space="0" w:color="auto"/>
      </w:divBdr>
    </w:div>
    <w:div w:id="695933972">
      <w:bodyDiv w:val="1"/>
      <w:marLeft w:val="0"/>
      <w:marRight w:val="0"/>
      <w:marTop w:val="0"/>
      <w:marBottom w:val="0"/>
      <w:divBdr>
        <w:top w:val="none" w:sz="0" w:space="0" w:color="auto"/>
        <w:left w:val="none" w:sz="0" w:space="0" w:color="auto"/>
        <w:bottom w:val="none" w:sz="0" w:space="0" w:color="auto"/>
        <w:right w:val="none" w:sz="0" w:space="0" w:color="auto"/>
      </w:divBdr>
      <w:divsChild>
        <w:div w:id="140518009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729839320">
      <w:bodyDiv w:val="1"/>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20272633">
      <w:bodyDiv w:val="1"/>
      <w:marLeft w:val="0"/>
      <w:marRight w:val="0"/>
      <w:marTop w:val="0"/>
      <w:marBottom w:val="0"/>
      <w:divBdr>
        <w:top w:val="none" w:sz="0" w:space="0" w:color="auto"/>
        <w:left w:val="none" w:sz="0" w:space="0" w:color="auto"/>
        <w:bottom w:val="none" w:sz="0" w:space="0" w:color="auto"/>
        <w:right w:val="none" w:sz="0" w:space="0" w:color="auto"/>
      </w:divBdr>
      <w:divsChild>
        <w:div w:id="26997523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84608945">
      <w:bodyDiv w:val="1"/>
      <w:marLeft w:val="0"/>
      <w:marRight w:val="0"/>
      <w:marTop w:val="0"/>
      <w:marBottom w:val="0"/>
      <w:divBdr>
        <w:top w:val="none" w:sz="0" w:space="0" w:color="auto"/>
        <w:left w:val="none" w:sz="0" w:space="0" w:color="auto"/>
        <w:bottom w:val="none" w:sz="0" w:space="0" w:color="auto"/>
        <w:right w:val="none" w:sz="0" w:space="0" w:color="auto"/>
      </w:divBdr>
      <w:divsChild>
        <w:div w:id="100205043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5073166">
      <w:bodyDiv w:val="1"/>
      <w:marLeft w:val="0"/>
      <w:marRight w:val="0"/>
      <w:marTop w:val="0"/>
      <w:marBottom w:val="0"/>
      <w:divBdr>
        <w:top w:val="none" w:sz="0" w:space="0" w:color="auto"/>
        <w:left w:val="none" w:sz="0" w:space="0" w:color="auto"/>
        <w:bottom w:val="none" w:sz="0" w:space="0" w:color="auto"/>
        <w:right w:val="none" w:sz="0" w:space="0" w:color="auto"/>
      </w:divBdr>
      <w:divsChild>
        <w:div w:id="3490646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7924874">
      <w:bodyDiv w:val="1"/>
      <w:marLeft w:val="0"/>
      <w:marRight w:val="0"/>
      <w:marTop w:val="0"/>
      <w:marBottom w:val="0"/>
      <w:divBdr>
        <w:top w:val="none" w:sz="0" w:space="0" w:color="auto"/>
        <w:left w:val="none" w:sz="0" w:space="0" w:color="auto"/>
        <w:bottom w:val="none" w:sz="0" w:space="0" w:color="auto"/>
        <w:right w:val="none" w:sz="0" w:space="0" w:color="auto"/>
      </w:divBdr>
      <w:divsChild>
        <w:div w:id="55373700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68121952">
      <w:bodyDiv w:val="1"/>
      <w:marLeft w:val="0"/>
      <w:marRight w:val="0"/>
      <w:marTop w:val="0"/>
      <w:marBottom w:val="0"/>
      <w:divBdr>
        <w:top w:val="none" w:sz="0" w:space="0" w:color="auto"/>
        <w:left w:val="none" w:sz="0" w:space="0" w:color="auto"/>
        <w:bottom w:val="none" w:sz="0" w:space="0" w:color="auto"/>
        <w:right w:val="none" w:sz="0" w:space="0" w:color="auto"/>
      </w:divBdr>
      <w:divsChild>
        <w:div w:id="24892661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13455506">
      <w:bodyDiv w:val="1"/>
      <w:marLeft w:val="0"/>
      <w:marRight w:val="0"/>
      <w:marTop w:val="0"/>
      <w:marBottom w:val="0"/>
      <w:divBdr>
        <w:top w:val="none" w:sz="0" w:space="0" w:color="auto"/>
        <w:left w:val="none" w:sz="0" w:space="0" w:color="auto"/>
        <w:bottom w:val="none" w:sz="0" w:space="0" w:color="auto"/>
        <w:right w:val="none" w:sz="0" w:space="0" w:color="auto"/>
      </w:divBdr>
      <w:divsChild>
        <w:div w:id="87381308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0185774">
      <w:bodyDiv w:val="1"/>
      <w:marLeft w:val="0"/>
      <w:marRight w:val="0"/>
      <w:marTop w:val="0"/>
      <w:marBottom w:val="0"/>
      <w:divBdr>
        <w:top w:val="none" w:sz="0" w:space="0" w:color="auto"/>
        <w:left w:val="none" w:sz="0" w:space="0" w:color="auto"/>
        <w:bottom w:val="none" w:sz="0" w:space="0" w:color="auto"/>
        <w:right w:val="none" w:sz="0" w:space="0" w:color="auto"/>
      </w:divBdr>
      <w:divsChild>
        <w:div w:id="203603819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4573175">
      <w:bodyDiv w:val="1"/>
      <w:marLeft w:val="0"/>
      <w:marRight w:val="0"/>
      <w:marTop w:val="0"/>
      <w:marBottom w:val="0"/>
      <w:divBdr>
        <w:top w:val="none" w:sz="0" w:space="0" w:color="auto"/>
        <w:left w:val="none" w:sz="0" w:space="0" w:color="auto"/>
        <w:bottom w:val="none" w:sz="0" w:space="0" w:color="auto"/>
        <w:right w:val="none" w:sz="0" w:space="0" w:color="auto"/>
      </w:divBdr>
      <w:divsChild>
        <w:div w:id="122443950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77164758">
      <w:bodyDiv w:val="1"/>
      <w:marLeft w:val="0"/>
      <w:marRight w:val="0"/>
      <w:marTop w:val="0"/>
      <w:marBottom w:val="0"/>
      <w:divBdr>
        <w:top w:val="none" w:sz="0" w:space="0" w:color="auto"/>
        <w:left w:val="none" w:sz="0" w:space="0" w:color="auto"/>
        <w:bottom w:val="none" w:sz="0" w:space="0" w:color="auto"/>
        <w:right w:val="none" w:sz="0" w:space="0" w:color="auto"/>
      </w:divBdr>
      <w:divsChild>
        <w:div w:id="17365842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80057142">
      <w:bodyDiv w:val="1"/>
      <w:marLeft w:val="0"/>
      <w:marRight w:val="0"/>
      <w:marTop w:val="0"/>
      <w:marBottom w:val="0"/>
      <w:divBdr>
        <w:top w:val="none" w:sz="0" w:space="0" w:color="auto"/>
        <w:left w:val="none" w:sz="0" w:space="0" w:color="auto"/>
        <w:bottom w:val="none" w:sz="0" w:space="0" w:color="auto"/>
        <w:right w:val="none" w:sz="0" w:space="0" w:color="auto"/>
      </w:divBdr>
      <w:divsChild>
        <w:div w:id="166698124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105417619">
      <w:bodyDiv w:val="1"/>
      <w:marLeft w:val="0"/>
      <w:marRight w:val="0"/>
      <w:marTop w:val="0"/>
      <w:marBottom w:val="0"/>
      <w:divBdr>
        <w:top w:val="none" w:sz="0" w:space="0" w:color="auto"/>
        <w:left w:val="none" w:sz="0" w:space="0" w:color="auto"/>
        <w:bottom w:val="none" w:sz="0" w:space="0" w:color="auto"/>
        <w:right w:val="none" w:sz="0" w:space="0" w:color="auto"/>
      </w:divBdr>
    </w:div>
    <w:div w:id="1292907223">
      <w:bodyDiv w:val="1"/>
      <w:marLeft w:val="0"/>
      <w:marRight w:val="0"/>
      <w:marTop w:val="0"/>
      <w:marBottom w:val="0"/>
      <w:divBdr>
        <w:top w:val="none" w:sz="0" w:space="0" w:color="auto"/>
        <w:left w:val="none" w:sz="0" w:space="0" w:color="auto"/>
        <w:bottom w:val="none" w:sz="0" w:space="0" w:color="auto"/>
        <w:right w:val="none" w:sz="0" w:space="0" w:color="auto"/>
      </w:divBdr>
      <w:divsChild>
        <w:div w:id="201071525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294170749">
      <w:bodyDiv w:val="1"/>
      <w:marLeft w:val="0"/>
      <w:marRight w:val="0"/>
      <w:marTop w:val="0"/>
      <w:marBottom w:val="0"/>
      <w:divBdr>
        <w:top w:val="none" w:sz="0" w:space="0" w:color="auto"/>
        <w:left w:val="none" w:sz="0" w:space="0" w:color="auto"/>
        <w:bottom w:val="none" w:sz="0" w:space="0" w:color="auto"/>
        <w:right w:val="none" w:sz="0" w:space="0" w:color="auto"/>
      </w:divBdr>
      <w:divsChild>
        <w:div w:id="168775027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410417780">
      <w:bodyDiv w:val="1"/>
      <w:marLeft w:val="0"/>
      <w:marRight w:val="0"/>
      <w:marTop w:val="0"/>
      <w:marBottom w:val="0"/>
      <w:divBdr>
        <w:top w:val="none" w:sz="0" w:space="0" w:color="auto"/>
        <w:left w:val="none" w:sz="0" w:space="0" w:color="auto"/>
        <w:bottom w:val="none" w:sz="0" w:space="0" w:color="auto"/>
        <w:right w:val="none" w:sz="0" w:space="0" w:color="auto"/>
      </w:divBdr>
      <w:divsChild>
        <w:div w:id="1443457827">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12571878">
      <w:bodyDiv w:val="1"/>
      <w:marLeft w:val="0"/>
      <w:marRight w:val="0"/>
      <w:marTop w:val="0"/>
      <w:marBottom w:val="0"/>
      <w:divBdr>
        <w:top w:val="none" w:sz="0" w:space="0" w:color="auto"/>
        <w:left w:val="none" w:sz="0" w:space="0" w:color="auto"/>
        <w:bottom w:val="none" w:sz="0" w:space="0" w:color="auto"/>
        <w:right w:val="none" w:sz="0" w:space="0" w:color="auto"/>
      </w:divBdr>
      <w:divsChild>
        <w:div w:id="16412999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74974591">
      <w:bodyDiv w:val="1"/>
      <w:marLeft w:val="0"/>
      <w:marRight w:val="0"/>
      <w:marTop w:val="0"/>
      <w:marBottom w:val="0"/>
      <w:divBdr>
        <w:top w:val="none" w:sz="0" w:space="0" w:color="auto"/>
        <w:left w:val="none" w:sz="0" w:space="0" w:color="auto"/>
        <w:bottom w:val="none" w:sz="0" w:space="0" w:color="auto"/>
        <w:right w:val="none" w:sz="0" w:space="0" w:color="auto"/>
      </w:divBdr>
      <w:divsChild>
        <w:div w:id="96442788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0794393">
      <w:bodyDiv w:val="1"/>
      <w:marLeft w:val="0"/>
      <w:marRight w:val="0"/>
      <w:marTop w:val="0"/>
      <w:marBottom w:val="0"/>
      <w:divBdr>
        <w:top w:val="none" w:sz="0" w:space="0" w:color="auto"/>
        <w:left w:val="none" w:sz="0" w:space="0" w:color="auto"/>
        <w:bottom w:val="none" w:sz="0" w:space="0" w:color="auto"/>
        <w:right w:val="none" w:sz="0" w:space="0" w:color="auto"/>
      </w:divBdr>
      <w:divsChild>
        <w:div w:id="59108709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6647430">
      <w:bodyDiv w:val="1"/>
      <w:marLeft w:val="0"/>
      <w:marRight w:val="0"/>
      <w:marTop w:val="0"/>
      <w:marBottom w:val="0"/>
      <w:divBdr>
        <w:top w:val="none" w:sz="0" w:space="0" w:color="auto"/>
        <w:left w:val="none" w:sz="0" w:space="0" w:color="auto"/>
        <w:bottom w:val="none" w:sz="0" w:space="0" w:color="auto"/>
        <w:right w:val="none" w:sz="0" w:space="0" w:color="auto"/>
      </w:divBdr>
      <w:divsChild>
        <w:div w:id="11006810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94047181">
      <w:bodyDiv w:val="1"/>
      <w:marLeft w:val="0"/>
      <w:marRight w:val="0"/>
      <w:marTop w:val="0"/>
      <w:marBottom w:val="0"/>
      <w:divBdr>
        <w:top w:val="none" w:sz="0" w:space="0" w:color="auto"/>
        <w:left w:val="none" w:sz="0" w:space="0" w:color="auto"/>
        <w:bottom w:val="none" w:sz="0" w:space="0" w:color="auto"/>
        <w:right w:val="none" w:sz="0" w:space="0" w:color="auto"/>
      </w:divBdr>
      <w:divsChild>
        <w:div w:id="254481396">
          <w:marLeft w:val="720"/>
          <w:marRight w:val="0"/>
          <w:marTop w:val="0"/>
          <w:marBottom w:val="0"/>
          <w:divBdr>
            <w:top w:val="none" w:sz="0" w:space="0" w:color="auto"/>
            <w:left w:val="none" w:sz="0" w:space="0" w:color="auto"/>
            <w:bottom w:val="none" w:sz="0" w:space="0" w:color="auto"/>
            <w:right w:val="none" w:sz="0" w:space="0" w:color="auto"/>
          </w:divBdr>
        </w:div>
        <w:div w:id="986056313">
          <w:marLeft w:val="720"/>
          <w:marRight w:val="0"/>
          <w:marTop w:val="0"/>
          <w:marBottom w:val="0"/>
          <w:divBdr>
            <w:top w:val="none" w:sz="0" w:space="0" w:color="auto"/>
            <w:left w:val="none" w:sz="0" w:space="0" w:color="auto"/>
            <w:bottom w:val="none" w:sz="0" w:space="0" w:color="auto"/>
            <w:right w:val="none" w:sz="0" w:space="0" w:color="auto"/>
          </w:divBdr>
        </w:div>
      </w:divsChild>
    </w:div>
    <w:div w:id="1698386050">
      <w:bodyDiv w:val="1"/>
      <w:marLeft w:val="0"/>
      <w:marRight w:val="0"/>
      <w:marTop w:val="0"/>
      <w:marBottom w:val="0"/>
      <w:divBdr>
        <w:top w:val="none" w:sz="0" w:space="0" w:color="auto"/>
        <w:left w:val="none" w:sz="0" w:space="0" w:color="auto"/>
        <w:bottom w:val="none" w:sz="0" w:space="0" w:color="auto"/>
        <w:right w:val="none" w:sz="0" w:space="0" w:color="auto"/>
      </w:divBdr>
      <w:divsChild>
        <w:div w:id="6198483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38894765">
      <w:bodyDiv w:val="1"/>
      <w:marLeft w:val="0"/>
      <w:marRight w:val="0"/>
      <w:marTop w:val="0"/>
      <w:marBottom w:val="0"/>
      <w:divBdr>
        <w:top w:val="none" w:sz="0" w:space="0" w:color="auto"/>
        <w:left w:val="none" w:sz="0" w:space="0" w:color="auto"/>
        <w:bottom w:val="none" w:sz="0" w:space="0" w:color="auto"/>
        <w:right w:val="none" w:sz="0" w:space="0" w:color="auto"/>
      </w:divBdr>
      <w:divsChild>
        <w:div w:id="19589158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44716130">
      <w:bodyDiv w:val="1"/>
      <w:marLeft w:val="0"/>
      <w:marRight w:val="0"/>
      <w:marTop w:val="0"/>
      <w:marBottom w:val="0"/>
      <w:divBdr>
        <w:top w:val="none" w:sz="0" w:space="0" w:color="auto"/>
        <w:left w:val="none" w:sz="0" w:space="0" w:color="auto"/>
        <w:bottom w:val="none" w:sz="0" w:space="0" w:color="auto"/>
        <w:right w:val="none" w:sz="0" w:space="0" w:color="auto"/>
      </w:divBdr>
      <w:divsChild>
        <w:div w:id="3158843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74130714">
      <w:bodyDiv w:val="1"/>
      <w:marLeft w:val="0"/>
      <w:marRight w:val="0"/>
      <w:marTop w:val="0"/>
      <w:marBottom w:val="0"/>
      <w:divBdr>
        <w:top w:val="none" w:sz="0" w:space="0" w:color="auto"/>
        <w:left w:val="none" w:sz="0" w:space="0" w:color="auto"/>
        <w:bottom w:val="none" w:sz="0" w:space="0" w:color="auto"/>
        <w:right w:val="none" w:sz="0" w:space="0" w:color="auto"/>
      </w:divBdr>
      <w:divsChild>
        <w:div w:id="112754820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958482941">
      <w:bodyDiv w:val="1"/>
      <w:marLeft w:val="0"/>
      <w:marRight w:val="0"/>
      <w:marTop w:val="0"/>
      <w:marBottom w:val="0"/>
      <w:divBdr>
        <w:top w:val="none" w:sz="0" w:space="0" w:color="auto"/>
        <w:left w:val="none" w:sz="0" w:space="0" w:color="auto"/>
        <w:bottom w:val="none" w:sz="0" w:space="0" w:color="auto"/>
        <w:right w:val="none" w:sz="0" w:space="0" w:color="auto"/>
      </w:divBdr>
      <w:divsChild>
        <w:div w:id="182866402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02269385">
      <w:bodyDiv w:val="1"/>
      <w:marLeft w:val="0"/>
      <w:marRight w:val="0"/>
      <w:marTop w:val="0"/>
      <w:marBottom w:val="0"/>
      <w:divBdr>
        <w:top w:val="none" w:sz="0" w:space="0" w:color="auto"/>
        <w:left w:val="none" w:sz="0" w:space="0" w:color="auto"/>
        <w:bottom w:val="none" w:sz="0" w:space="0" w:color="auto"/>
        <w:right w:val="none" w:sz="0" w:space="0" w:color="auto"/>
      </w:divBdr>
    </w:div>
    <w:div w:id="2006936304">
      <w:bodyDiv w:val="1"/>
      <w:marLeft w:val="0"/>
      <w:marRight w:val="0"/>
      <w:marTop w:val="0"/>
      <w:marBottom w:val="0"/>
      <w:divBdr>
        <w:top w:val="none" w:sz="0" w:space="0" w:color="auto"/>
        <w:left w:val="none" w:sz="0" w:space="0" w:color="auto"/>
        <w:bottom w:val="none" w:sz="0" w:space="0" w:color="auto"/>
        <w:right w:val="none" w:sz="0" w:space="0" w:color="auto"/>
      </w:divBdr>
      <w:divsChild>
        <w:div w:id="155399999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21084247">
      <w:bodyDiv w:val="1"/>
      <w:marLeft w:val="0"/>
      <w:marRight w:val="0"/>
      <w:marTop w:val="0"/>
      <w:marBottom w:val="0"/>
      <w:divBdr>
        <w:top w:val="none" w:sz="0" w:space="0" w:color="auto"/>
        <w:left w:val="none" w:sz="0" w:space="0" w:color="auto"/>
        <w:bottom w:val="none" w:sz="0" w:space="0" w:color="auto"/>
        <w:right w:val="none" w:sz="0" w:space="0" w:color="auto"/>
      </w:divBdr>
      <w:divsChild>
        <w:div w:id="77478517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30712472">
      <w:bodyDiv w:val="1"/>
      <w:marLeft w:val="0"/>
      <w:marRight w:val="0"/>
      <w:marTop w:val="0"/>
      <w:marBottom w:val="0"/>
      <w:divBdr>
        <w:top w:val="none" w:sz="0" w:space="0" w:color="auto"/>
        <w:left w:val="none" w:sz="0" w:space="0" w:color="auto"/>
        <w:bottom w:val="none" w:sz="0" w:space="0" w:color="auto"/>
        <w:right w:val="none" w:sz="0" w:space="0" w:color="auto"/>
      </w:divBdr>
      <w:divsChild>
        <w:div w:id="115769387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48142716">
      <w:bodyDiv w:val="1"/>
      <w:marLeft w:val="0"/>
      <w:marRight w:val="0"/>
      <w:marTop w:val="0"/>
      <w:marBottom w:val="0"/>
      <w:divBdr>
        <w:top w:val="none" w:sz="0" w:space="0" w:color="auto"/>
        <w:left w:val="none" w:sz="0" w:space="0" w:color="auto"/>
        <w:bottom w:val="none" w:sz="0" w:space="0" w:color="auto"/>
        <w:right w:val="none" w:sz="0" w:space="0" w:color="auto"/>
      </w:divBdr>
      <w:divsChild>
        <w:div w:id="22630715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91542690">
      <w:bodyDiv w:val="1"/>
      <w:marLeft w:val="0"/>
      <w:marRight w:val="0"/>
      <w:marTop w:val="0"/>
      <w:marBottom w:val="0"/>
      <w:divBdr>
        <w:top w:val="none" w:sz="0" w:space="0" w:color="auto"/>
        <w:left w:val="none" w:sz="0" w:space="0" w:color="auto"/>
        <w:bottom w:val="none" w:sz="0" w:space="0" w:color="auto"/>
        <w:right w:val="none" w:sz="0" w:space="0" w:color="auto"/>
      </w:divBdr>
      <w:divsChild>
        <w:div w:id="284308637">
          <w:marLeft w:val="0"/>
          <w:marRight w:val="0"/>
          <w:marTop w:val="0"/>
          <w:marBottom w:val="0"/>
          <w:divBdr>
            <w:top w:val="single" w:sz="2" w:space="0" w:color="DEE0E3"/>
            <w:left w:val="single" w:sz="2" w:space="0" w:color="DEE0E3"/>
            <w:bottom w:val="single" w:sz="2" w:space="0" w:color="DEE0E3"/>
            <w:right w:val="single" w:sz="2" w:space="0" w:color="DEE0E3"/>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oi.org/10.33545/26174693.2023.v7.i2a.241"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doi.org/10.5958/0974-4517.2023.00055.1" TargetMode="External"/><Relationship Id="rId2" Type="http://schemas.openxmlformats.org/officeDocument/2006/relationships/styles" Target="styles.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1002/jsfa.8184"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10</Pages>
  <Words>3045</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P.S</dc:creator>
  <cp:keywords/>
  <dc:description/>
  <cp:lastModifiedBy>David Edache</cp:lastModifiedBy>
  <cp:revision>27</cp:revision>
  <dcterms:created xsi:type="dcterms:W3CDTF">2024-08-29T12:23:00Z</dcterms:created>
  <dcterms:modified xsi:type="dcterms:W3CDTF">2024-08-29T13:23:00Z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d81feec4-6dcc-452c-a72b-28b1928723e0</vt:lpwstr>
  </property>
</Properties>
</file>