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E1F721" w14:textId="77777777" w:rsidR="00DC345C" w:rsidRDefault="00D21BD5" w:rsidP="00047AB2">
      <w:pPr>
        <w:jc w:val="center"/>
        <w:rPr>
          <w:rFonts w:ascii="Times New Roman" w:eastAsia="Arial Unicode MS" w:hAnsi="Times New Roman" w:cs="Times New Roman"/>
          <w:b/>
          <w:bCs/>
          <w:caps/>
          <w:sz w:val="28"/>
          <w:szCs w:val="28"/>
        </w:rPr>
      </w:pPr>
      <w:commentRangeStart w:id="0"/>
      <w:r>
        <w:rPr>
          <w:rFonts w:ascii="Times New Roman" w:eastAsia="Arial Unicode MS" w:hAnsi="Times New Roman" w:cs="Times New Roman"/>
          <w:b/>
          <w:bCs/>
          <w:caps/>
          <w:sz w:val="28"/>
          <w:szCs w:val="28"/>
        </w:rPr>
        <w:t xml:space="preserve">assesment of varietal response for growth, yield and fodder quality of napier </w:t>
      </w:r>
      <w:r w:rsidRPr="008632F9">
        <w:rPr>
          <w:rFonts w:ascii="Times New Roman" w:eastAsia="Arial Unicode MS" w:hAnsi="Times New Roman" w:cs="Times New Roman"/>
          <w:b/>
          <w:bCs/>
          <w:caps/>
          <w:sz w:val="28"/>
          <w:szCs w:val="28"/>
        </w:rPr>
        <w:t xml:space="preserve">grass </w:t>
      </w:r>
      <w:r w:rsidR="008632F9" w:rsidRPr="008632F9">
        <w:rPr>
          <w:rFonts w:ascii="Times New Roman" w:hAnsi="Times New Roman" w:cs="Times New Roman"/>
          <w:b/>
          <w:bCs/>
          <w:color w:val="1F1F1F"/>
          <w:sz w:val="30"/>
          <w:szCs w:val="30"/>
          <w:shd w:val="clear" w:color="auto" w:fill="FFFFFF"/>
        </w:rPr>
        <w:t>(</w:t>
      </w:r>
      <w:r w:rsidR="008632F9" w:rsidRPr="008632F9">
        <w:rPr>
          <w:rFonts w:ascii="Times New Roman" w:hAnsi="Times New Roman" w:cs="Times New Roman"/>
          <w:b/>
          <w:bCs/>
          <w:i/>
          <w:iCs/>
          <w:color w:val="040C28"/>
          <w:sz w:val="30"/>
          <w:szCs w:val="30"/>
          <w:shd w:val="clear" w:color="auto" w:fill="D3E3FD"/>
        </w:rPr>
        <w:t>Pennisetum purpureum</w:t>
      </w:r>
      <w:r w:rsidR="008632F9" w:rsidRPr="008632F9">
        <w:rPr>
          <w:rFonts w:ascii="Times New Roman" w:hAnsi="Times New Roman" w:cs="Times New Roman"/>
          <w:b/>
          <w:bCs/>
          <w:color w:val="040C28"/>
          <w:sz w:val="30"/>
          <w:szCs w:val="30"/>
          <w:shd w:val="clear" w:color="auto" w:fill="D3E3FD"/>
        </w:rPr>
        <w:t xml:space="preserve"> </w:t>
      </w:r>
      <w:proofErr w:type="spellStart"/>
      <w:r w:rsidR="008632F9" w:rsidRPr="008632F9">
        <w:rPr>
          <w:rFonts w:ascii="Times New Roman" w:hAnsi="Times New Roman" w:cs="Times New Roman"/>
          <w:b/>
          <w:bCs/>
          <w:color w:val="040C28"/>
          <w:sz w:val="30"/>
          <w:szCs w:val="30"/>
          <w:shd w:val="clear" w:color="auto" w:fill="D3E3FD"/>
        </w:rPr>
        <w:t>Schumach</w:t>
      </w:r>
      <w:proofErr w:type="spellEnd"/>
      <w:r w:rsidR="008632F9" w:rsidRPr="008632F9">
        <w:rPr>
          <w:rFonts w:ascii="Times New Roman" w:hAnsi="Times New Roman" w:cs="Times New Roman"/>
          <w:b/>
          <w:bCs/>
          <w:color w:val="1F1F1F"/>
          <w:sz w:val="30"/>
          <w:szCs w:val="30"/>
          <w:shd w:val="clear" w:color="auto" w:fill="FFFFFF"/>
        </w:rPr>
        <w:t>.)</w:t>
      </w:r>
      <w:r w:rsidR="008632F9">
        <w:rPr>
          <w:rFonts w:ascii="Times New Roman" w:eastAsia="Arial Unicode MS" w:hAnsi="Times New Roman" w:cs="Times New Roman"/>
          <w:b/>
          <w:bCs/>
          <w:caps/>
          <w:sz w:val="28"/>
          <w:szCs w:val="28"/>
        </w:rPr>
        <w:t xml:space="preserve"> </w:t>
      </w:r>
      <w:r>
        <w:rPr>
          <w:rFonts w:ascii="Times New Roman" w:eastAsia="Arial Unicode MS" w:hAnsi="Times New Roman" w:cs="Times New Roman"/>
          <w:b/>
          <w:bCs/>
          <w:caps/>
          <w:sz w:val="28"/>
          <w:szCs w:val="28"/>
        </w:rPr>
        <w:t>under dry land regions of india</w:t>
      </w:r>
      <w:commentRangeEnd w:id="0"/>
      <w:r w:rsidR="00742BB2">
        <w:rPr>
          <w:rStyle w:val="CommentReference"/>
        </w:rPr>
        <w:commentReference w:id="0"/>
      </w:r>
    </w:p>
    <w:p w14:paraId="30CCDBA2" w14:textId="77777777" w:rsidR="00E548F2" w:rsidRPr="002952BF" w:rsidRDefault="00E548F2" w:rsidP="00047AB2">
      <w:pPr>
        <w:jc w:val="center"/>
        <w:rPr>
          <w:rFonts w:ascii="Times New Roman" w:eastAsia="Arial Unicode MS" w:hAnsi="Times New Roman" w:cs="Times New Roman"/>
          <w:b/>
          <w:bCs/>
          <w:caps/>
          <w:sz w:val="28"/>
          <w:szCs w:val="28"/>
        </w:rPr>
      </w:pPr>
    </w:p>
    <w:p w14:paraId="775A1A73" w14:textId="77777777" w:rsidR="00B13205" w:rsidRPr="006852D8" w:rsidRDefault="00B13205" w:rsidP="006912AD">
      <w:pPr>
        <w:spacing w:after="0"/>
        <w:jc w:val="center"/>
        <w:rPr>
          <w:rFonts w:ascii="Times New Roman" w:hAnsi="Times New Roman" w:cs="Times New Roman"/>
          <w:sz w:val="24"/>
          <w:szCs w:val="24"/>
        </w:rPr>
      </w:pPr>
    </w:p>
    <w:p w14:paraId="56B5AB48" w14:textId="77777777" w:rsidR="0077477F" w:rsidRDefault="0077477F" w:rsidP="0077477F">
      <w:pPr>
        <w:spacing w:before="280" w:after="280"/>
        <w:jc w:val="both"/>
        <w:rPr>
          <w:rFonts w:ascii="Times New Roman" w:eastAsia="Times New Roman" w:hAnsi="Times New Roman" w:cs="Times New Roman"/>
          <w:b/>
          <w:sz w:val="24"/>
          <w:szCs w:val="24"/>
          <w:lang w:eastAsia="zh-CN"/>
        </w:rPr>
      </w:pPr>
      <w:commentRangeStart w:id="1"/>
      <w:r w:rsidRPr="006852D8">
        <w:rPr>
          <w:rFonts w:ascii="Times New Roman" w:eastAsia="Times New Roman" w:hAnsi="Times New Roman" w:cs="Times New Roman"/>
          <w:b/>
          <w:sz w:val="24"/>
          <w:szCs w:val="24"/>
          <w:lang w:eastAsia="zh-CN"/>
        </w:rPr>
        <w:t xml:space="preserve">ABSTRACT </w:t>
      </w:r>
      <w:commentRangeEnd w:id="1"/>
      <w:r w:rsidR="004B5B4D">
        <w:rPr>
          <w:rStyle w:val="CommentReference"/>
        </w:rPr>
        <w:commentReference w:id="1"/>
      </w:r>
    </w:p>
    <w:p w14:paraId="1278CC97" w14:textId="2E1E89B9" w:rsidR="00C9010E" w:rsidRPr="004A35B1" w:rsidRDefault="00C9010E" w:rsidP="00526532">
      <w:pPr>
        <w:autoSpaceDE w:val="0"/>
        <w:autoSpaceDN w:val="0"/>
        <w:adjustRightInd w:val="0"/>
        <w:spacing w:after="0" w:line="360" w:lineRule="auto"/>
        <w:jc w:val="both"/>
        <w:rPr>
          <w:rFonts w:ascii="Times New Roman" w:hAnsi="Times New Roman" w:cs="Times New Roman"/>
          <w:sz w:val="24"/>
          <w:szCs w:val="24"/>
          <w:lang w:val="en-IN"/>
        </w:rPr>
      </w:pPr>
      <w:r w:rsidRPr="0006588C">
        <w:rPr>
          <w:rFonts w:ascii="Times New Roman" w:hAnsi="Times New Roman" w:cs="Times New Roman"/>
          <w:sz w:val="24"/>
          <w:szCs w:val="24"/>
          <w:lang w:val="en-IN"/>
        </w:rPr>
        <w:t xml:space="preserve">Feeding of </w:t>
      </w:r>
      <w:r w:rsidR="00FE1CB3" w:rsidRPr="0006588C">
        <w:rPr>
          <w:rFonts w:ascii="Times New Roman" w:hAnsi="Times New Roman" w:cs="Times New Roman"/>
          <w:sz w:val="24"/>
          <w:szCs w:val="24"/>
          <w:lang w:val="en-IN"/>
        </w:rPr>
        <w:t>quality fodder containing a low</w:t>
      </w:r>
      <w:r w:rsidRPr="0006588C">
        <w:rPr>
          <w:rFonts w:ascii="Times New Roman" w:hAnsi="Times New Roman" w:cs="Times New Roman"/>
          <w:sz w:val="24"/>
          <w:szCs w:val="24"/>
          <w:lang w:val="en-IN"/>
        </w:rPr>
        <w:t xml:space="preserve"> magnitude of</w:t>
      </w:r>
      <w:r w:rsidR="00FE1CB3" w:rsidRPr="0006588C">
        <w:rPr>
          <w:rFonts w:ascii="Times New Roman" w:hAnsi="Times New Roman" w:cs="Times New Roman"/>
          <w:sz w:val="24"/>
          <w:szCs w:val="24"/>
          <w:lang w:val="en-IN"/>
        </w:rPr>
        <w:t xml:space="preserve"> anti nutritional factors</w:t>
      </w:r>
      <w:r w:rsidR="0006588C" w:rsidRPr="004A35B1">
        <w:rPr>
          <w:rFonts w:ascii="Times New Roman" w:hAnsi="Times New Roman" w:cs="Times New Roman"/>
          <w:sz w:val="24"/>
          <w:szCs w:val="24"/>
          <w:lang w:val="en-IN"/>
        </w:rPr>
        <w:t xml:space="preserve"> such as oxalates, </w:t>
      </w:r>
      <w:r w:rsidR="00FE1CB3" w:rsidRPr="0006588C">
        <w:rPr>
          <w:rFonts w:ascii="Times New Roman" w:hAnsi="Times New Roman" w:cs="Times New Roman"/>
          <w:sz w:val="24"/>
          <w:szCs w:val="24"/>
          <w:lang w:val="en-IN"/>
        </w:rPr>
        <w:t>phytates, and tannins</w:t>
      </w:r>
      <w:r w:rsidRPr="0006588C">
        <w:rPr>
          <w:rFonts w:ascii="Times New Roman" w:hAnsi="Times New Roman" w:cs="Times New Roman"/>
          <w:sz w:val="24"/>
          <w:szCs w:val="24"/>
          <w:lang w:val="en-IN"/>
        </w:rPr>
        <w:t xml:space="preserve"> soluble oxalates</w:t>
      </w:r>
      <w:r w:rsidR="0006588C" w:rsidRPr="004A35B1">
        <w:rPr>
          <w:rFonts w:ascii="Times New Roman" w:hAnsi="Times New Roman" w:cs="Times New Roman"/>
          <w:sz w:val="24"/>
          <w:szCs w:val="24"/>
          <w:lang w:val="en-IN"/>
        </w:rPr>
        <w:t xml:space="preserve"> </w:t>
      </w:r>
      <w:r w:rsidR="0006588C" w:rsidRPr="0006588C">
        <w:rPr>
          <w:rFonts w:ascii="Times New Roman" w:hAnsi="Times New Roman" w:cs="Times New Roman"/>
          <w:sz w:val="24"/>
          <w:szCs w:val="24"/>
          <w:lang w:val="en-IN"/>
        </w:rPr>
        <w:t>may cause lower feed intake,</w:t>
      </w:r>
      <w:r w:rsidR="0006588C" w:rsidRPr="004A35B1">
        <w:rPr>
          <w:rFonts w:ascii="Times New Roman" w:hAnsi="Times New Roman" w:cs="Times New Roman"/>
          <w:sz w:val="24"/>
          <w:szCs w:val="24"/>
          <w:lang w:val="en-IN"/>
        </w:rPr>
        <w:t xml:space="preserve"> physical damage to the </w:t>
      </w:r>
      <w:r w:rsidR="0006588C" w:rsidRPr="0006588C">
        <w:rPr>
          <w:rFonts w:ascii="Times New Roman" w:hAnsi="Times New Roman" w:cs="Times New Roman"/>
          <w:sz w:val="24"/>
          <w:szCs w:val="24"/>
          <w:lang w:val="en-IN"/>
        </w:rPr>
        <w:t xml:space="preserve">tongues of animals </w:t>
      </w:r>
      <w:proofErr w:type="gramStart"/>
      <w:r w:rsidR="0006588C" w:rsidRPr="0006588C">
        <w:rPr>
          <w:rFonts w:ascii="Times New Roman" w:hAnsi="Times New Roman" w:cs="Times New Roman"/>
          <w:sz w:val="24"/>
          <w:szCs w:val="24"/>
          <w:lang w:val="en-IN"/>
        </w:rPr>
        <w:t>and</w:t>
      </w:r>
      <w:r w:rsidR="0006588C" w:rsidRPr="004A35B1">
        <w:rPr>
          <w:rFonts w:ascii="Times New Roman" w:hAnsi="Times New Roman" w:cs="Times New Roman"/>
          <w:sz w:val="24"/>
          <w:szCs w:val="24"/>
          <w:lang w:val="en-IN"/>
        </w:rPr>
        <w:t xml:space="preserve"> </w:t>
      </w:r>
      <w:r w:rsidR="0006588C" w:rsidRPr="0006588C">
        <w:rPr>
          <w:rFonts w:ascii="Times New Roman" w:hAnsi="Times New Roman" w:cs="Times New Roman"/>
          <w:sz w:val="24"/>
          <w:szCs w:val="24"/>
          <w:lang w:val="en-IN"/>
        </w:rPr>
        <w:t>also</w:t>
      </w:r>
      <w:proofErr w:type="gramEnd"/>
      <w:r w:rsidR="0006588C" w:rsidRPr="0006588C">
        <w:rPr>
          <w:rFonts w:ascii="Times New Roman" w:hAnsi="Times New Roman" w:cs="Times New Roman"/>
          <w:sz w:val="24"/>
          <w:szCs w:val="24"/>
          <w:lang w:val="en-IN"/>
        </w:rPr>
        <w:t xml:space="preserve"> reduce forage digestibility by reducing accessibility to rumen microflora.</w:t>
      </w:r>
      <w:r w:rsidR="00FE1CB3" w:rsidRPr="0006588C">
        <w:rPr>
          <w:rFonts w:ascii="Times New Roman" w:hAnsi="Times New Roman" w:cs="Times New Roman"/>
          <w:sz w:val="24"/>
          <w:szCs w:val="24"/>
          <w:lang w:val="en-IN"/>
        </w:rPr>
        <w:t xml:space="preserve"> </w:t>
      </w:r>
      <w:r w:rsidR="00DD60A9" w:rsidRPr="004A35B1">
        <w:rPr>
          <w:rFonts w:ascii="Times New Roman" w:hAnsi="Times New Roman" w:cs="Times New Roman"/>
          <w:sz w:val="24"/>
          <w:szCs w:val="24"/>
          <w:lang w:val="en-IN"/>
        </w:rPr>
        <w:t>Various</w:t>
      </w:r>
      <w:r w:rsidRPr="0006588C">
        <w:rPr>
          <w:rFonts w:ascii="Times New Roman" w:hAnsi="Times New Roman" w:cs="Times New Roman"/>
          <w:sz w:val="24"/>
          <w:szCs w:val="24"/>
          <w:lang w:val="en-IN"/>
        </w:rPr>
        <w:t xml:space="preserve"> external and internal factors like plant species</w:t>
      </w:r>
      <w:r w:rsidR="0006588C" w:rsidRPr="004A35B1">
        <w:rPr>
          <w:rFonts w:ascii="Times New Roman" w:hAnsi="Times New Roman" w:cs="Times New Roman"/>
          <w:sz w:val="24"/>
          <w:szCs w:val="24"/>
          <w:lang w:val="en-IN"/>
        </w:rPr>
        <w:t xml:space="preserve">/variety, plant parts, seasonal </w:t>
      </w:r>
      <w:r w:rsidRPr="0006588C">
        <w:rPr>
          <w:rFonts w:ascii="Times New Roman" w:hAnsi="Times New Roman" w:cs="Times New Roman"/>
          <w:sz w:val="24"/>
          <w:szCs w:val="24"/>
          <w:lang w:val="en-IN"/>
        </w:rPr>
        <w:t>variation, nitrogen</w:t>
      </w:r>
      <w:r w:rsidR="0006588C" w:rsidRPr="004A35B1">
        <w:rPr>
          <w:rFonts w:ascii="Times New Roman" w:hAnsi="Times New Roman" w:cs="Times New Roman"/>
          <w:sz w:val="24"/>
          <w:szCs w:val="24"/>
          <w:lang w:val="en-IN"/>
        </w:rPr>
        <w:t xml:space="preserve"> </w:t>
      </w:r>
      <w:r w:rsidRPr="0006588C">
        <w:rPr>
          <w:rFonts w:ascii="Times New Roman" w:hAnsi="Times New Roman" w:cs="Times New Roman"/>
          <w:sz w:val="24"/>
          <w:szCs w:val="24"/>
          <w:lang w:val="en-IN"/>
        </w:rPr>
        <w:t xml:space="preserve">fertilization and clipping interval etc. have a large effect on </w:t>
      </w:r>
      <w:r w:rsidR="0006588C" w:rsidRPr="0006588C">
        <w:rPr>
          <w:rFonts w:ascii="Times New Roman" w:hAnsi="Times New Roman" w:cs="Times New Roman"/>
          <w:sz w:val="24"/>
          <w:szCs w:val="24"/>
          <w:lang w:val="en-IN"/>
        </w:rPr>
        <w:t xml:space="preserve">fodder quality </w:t>
      </w:r>
      <w:r w:rsidRPr="0006588C">
        <w:rPr>
          <w:rFonts w:ascii="Times New Roman" w:hAnsi="Times New Roman" w:cs="Times New Roman"/>
          <w:sz w:val="24"/>
          <w:szCs w:val="24"/>
          <w:lang w:val="en-IN"/>
        </w:rPr>
        <w:t>in forage plants and which influence metabolism of grazing animals.</w:t>
      </w:r>
      <w:r w:rsidR="001C64F8">
        <w:rPr>
          <w:rFonts w:ascii="Times New Roman" w:hAnsi="Times New Roman" w:cs="Times New Roman"/>
          <w:sz w:val="24"/>
          <w:szCs w:val="24"/>
          <w:lang w:val="en-IN"/>
        </w:rPr>
        <w:t xml:space="preserve"> </w:t>
      </w:r>
      <w:r w:rsidR="0006588C" w:rsidRPr="00DD60A9">
        <w:rPr>
          <w:rFonts w:ascii="Times New Roman" w:hAnsi="Times New Roman" w:cs="Times New Roman"/>
          <w:sz w:val="24"/>
          <w:szCs w:val="24"/>
          <w:lang w:val="en-IN"/>
        </w:rPr>
        <w:t xml:space="preserve">Therefore, the aim of this study was to compare the two varieties of Napier grass </w:t>
      </w:r>
      <w:del w:id="2" w:author="Kawnin Abdimahad Ismail" w:date="2025-09-04T09:30:00Z" w16du:dateUtc="2025-09-04T06:30:00Z">
        <w:r w:rsidR="0006588C" w:rsidRPr="00DD60A9" w:rsidDel="00F513DD">
          <w:rPr>
            <w:rFonts w:ascii="Times New Roman" w:hAnsi="Times New Roman" w:cs="Times New Roman"/>
            <w:sz w:val="24"/>
            <w:szCs w:val="24"/>
            <w:lang w:val="en-IN"/>
          </w:rPr>
          <w:delText>to find out</w:delText>
        </w:r>
      </w:del>
      <w:ins w:id="3" w:author="Kawnin Abdimahad Ismail" w:date="2025-09-04T09:30:00Z" w16du:dateUtc="2025-09-04T06:30:00Z">
        <w:r w:rsidR="00F513DD">
          <w:rPr>
            <w:rFonts w:ascii="Times New Roman" w:hAnsi="Times New Roman" w:cs="Times New Roman"/>
            <w:sz w:val="24"/>
            <w:szCs w:val="24"/>
            <w:lang w:val="en-IN"/>
          </w:rPr>
          <w:t>in order to determine</w:t>
        </w:r>
      </w:ins>
      <w:r w:rsidR="0006588C" w:rsidRPr="00DD60A9">
        <w:rPr>
          <w:rFonts w:ascii="Times New Roman" w:hAnsi="Times New Roman" w:cs="Times New Roman"/>
          <w:sz w:val="24"/>
          <w:szCs w:val="24"/>
          <w:lang w:val="en-IN"/>
        </w:rPr>
        <w:t xml:space="preserve"> which is best </w:t>
      </w:r>
      <w:ins w:id="4" w:author="Kawnin Abdimahad Ismail" w:date="2025-09-04T09:30:00Z" w16du:dateUtc="2025-09-04T06:30:00Z">
        <w:r w:rsidR="00F513DD">
          <w:rPr>
            <w:rFonts w:ascii="Times New Roman" w:hAnsi="Times New Roman" w:cs="Times New Roman"/>
            <w:sz w:val="24"/>
            <w:szCs w:val="24"/>
            <w:lang w:val="en-IN"/>
          </w:rPr>
          <w:t xml:space="preserve">suited </w:t>
        </w:r>
      </w:ins>
      <w:r w:rsidR="0006588C" w:rsidRPr="00DD60A9">
        <w:rPr>
          <w:rFonts w:ascii="Times New Roman" w:hAnsi="Times New Roman" w:cs="Times New Roman"/>
          <w:sz w:val="24"/>
          <w:szCs w:val="24"/>
          <w:lang w:val="en-IN"/>
        </w:rPr>
        <w:t xml:space="preserve">for cultivation </w:t>
      </w:r>
      <w:del w:id="5" w:author="Kawnin Abdimahad Ismail" w:date="2025-09-04T09:30:00Z" w16du:dateUtc="2025-09-04T06:30:00Z">
        <w:r w:rsidR="0006588C" w:rsidRPr="00DD60A9" w:rsidDel="00F513DD">
          <w:rPr>
            <w:rFonts w:ascii="Times New Roman" w:hAnsi="Times New Roman" w:cs="Times New Roman"/>
            <w:sz w:val="24"/>
            <w:szCs w:val="24"/>
            <w:lang w:val="en-IN"/>
          </w:rPr>
          <w:delText xml:space="preserve">with </w:delText>
        </w:r>
      </w:del>
      <w:ins w:id="6" w:author="Kawnin Abdimahad Ismail" w:date="2025-09-04T09:30:00Z" w16du:dateUtc="2025-09-04T06:30:00Z">
        <w:r w:rsidR="00F513DD">
          <w:rPr>
            <w:rFonts w:ascii="Times New Roman" w:hAnsi="Times New Roman" w:cs="Times New Roman"/>
            <w:sz w:val="24"/>
            <w:szCs w:val="24"/>
            <w:lang w:val="en-IN"/>
          </w:rPr>
          <w:t>under</w:t>
        </w:r>
        <w:r w:rsidR="00F513DD" w:rsidRPr="00DD60A9">
          <w:rPr>
            <w:rFonts w:ascii="Times New Roman" w:hAnsi="Times New Roman" w:cs="Times New Roman"/>
            <w:sz w:val="24"/>
            <w:szCs w:val="24"/>
            <w:lang w:val="en-IN"/>
          </w:rPr>
          <w:t xml:space="preserve"> </w:t>
        </w:r>
      </w:ins>
      <w:r w:rsidR="00DD60A9" w:rsidRPr="00DD60A9">
        <w:rPr>
          <w:rFonts w:ascii="Times New Roman" w:hAnsi="Times New Roman" w:cs="Times New Roman"/>
          <w:sz w:val="24"/>
          <w:szCs w:val="24"/>
          <w:lang w:val="en-IN"/>
        </w:rPr>
        <w:t xml:space="preserve">three </w:t>
      </w:r>
      <w:del w:id="7" w:author="Kawnin Abdimahad Ismail" w:date="2025-09-04T09:31:00Z" w16du:dateUtc="2025-09-04T06:31:00Z">
        <w:r w:rsidR="00DD60A9" w:rsidRPr="00DD60A9" w:rsidDel="00F513DD">
          <w:rPr>
            <w:rFonts w:ascii="Times New Roman" w:hAnsi="Times New Roman" w:cs="Times New Roman"/>
            <w:sz w:val="24"/>
            <w:szCs w:val="24"/>
            <w:lang w:val="en-IN"/>
          </w:rPr>
          <w:delText xml:space="preserve">each of </w:delText>
        </w:r>
      </w:del>
      <w:r w:rsidR="00DD60A9" w:rsidRPr="00DD60A9">
        <w:rPr>
          <w:rFonts w:ascii="Times New Roman" w:hAnsi="Times New Roman" w:cs="Times New Roman"/>
          <w:sz w:val="24"/>
          <w:szCs w:val="24"/>
          <w:lang w:val="en-IN"/>
        </w:rPr>
        <w:t xml:space="preserve">spacing and </w:t>
      </w:r>
      <w:ins w:id="8" w:author="Kawnin Abdimahad Ismail" w:date="2025-09-04T09:31:00Z" w16du:dateUtc="2025-09-04T06:31:00Z">
        <w:r w:rsidR="00F513DD">
          <w:rPr>
            <w:rFonts w:ascii="Times New Roman" w:hAnsi="Times New Roman" w:cs="Times New Roman"/>
            <w:sz w:val="24"/>
            <w:szCs w:val="24"/>
            <w:lang w:val="en-IN"/>
          </w:rPr>
          <w:t xml:space="preserve">three </w:t>
        </w:r>
      </w:ins>
      <w:r w:rsidR="00DD60A9" w:rsidRPr="00DD60A9">
        <w:rPr>
          <w:rFonts w:ascii="Times New Roman" w:hAnsi="Times New Roman" w:cs="Times New Roman"/>
          <w:sz w:val="24"/>
          <w:szCs w:val="24"/>
          <w:lang w:val="en-IN"/>
        </w:rPr>
        <w:t xml:space="preserve">nitrogen levels for dry land small </w:t>
      </w:r>
      <w:del w:id="9" w:author="Kawnin Abdimahad Ismail" w:date="2025-09-04T09:31:00Z" w16du:dateUtc="2025-09-04T06:31:00Z">
        <w:r w:rsidR="00DD60A9" w:rsidRPr="00DD60A9" w:rsidDel="00F513DD">
          <w:rPr>
            <w:rFonts w:ascii="Times New Roman" w:hAnsi="Times New Roman" w:cs="Times New Roman"/>
            <w:sz w:val="24"/>
            <w:szCs w:val="24"/>
            <w:lang w:val="en-IN"/>
          </w:rPr>
          <w:delText xml:space="preserve">holding </w:delText>
        </w:r>
      </w:del>
      <w:ins w:id="10" w:author="Kawnin Abdimahad Ismail" w:date="2025-09-04T09:31:00Z" w16du:dateUtc="2025-09-04T06:31:00Z">
        <w:r w:rsidR="00F513DD">
          <w:rPr>
            <w:rFonts w:ascii="Times New Roman" w:hAnsi="Times New Roman" w:cs="Times New Roman"/>
            <w:sz w:val="24"/>
            <w:szCs w:val="24"/>
            <w:lang w:val="en-IN"/>
          </w:rPr>
          <w:t>holder</w:t>
        </w:r>
        <w:r w:rsidR="00F513DD" w:rsidRPr="00DD60A9">
          <w:rPr>
            <w:rFonts w:ascii="Times New Roman" w:hAnsi="Times New Roman" w:cs="Times New Roman"/>
            <w:sz w:val="24"/>
            <w:szCs w:val="24"/>
            <w:lang w:val="en-IN"/>
          </w:rPr>
          <w:t xml:space="preserve"> </w:t>
        </w:r>
      </w:ins>
      <w:r w:rsidR="00DD60A9" w:rsidRPr="00DD60A9">
        <w:rPr>
          <w:rFonts w:ascii="Times New Roman" w:hAnsi="Times New Roman" w:cs="Times New Roman"/>
          <w:sz w:val="24"/>
          <w:szCs w:val="24"/>
          <w:lang w:val="en-IN"/>
        </w:rPr>
        <w:t>farmers of southern India</w:t>
      </w:r>
      <w:r w:rsidR="0006588C" w:rsidRPr="00DD60A9">
        <w:rPr>
          <w:rFonts w:ascii="Times New Roman" w:hAnsi="Times New Roman" w:cs="Times New Roman"/>
          <w:sz w:val="24"/>
          <w:szCs w:val="24"/>
          <w:lang w:val="en-IN"/>
        </w:rPr>
        <w:t>.</w:t>
      </w:r>
      <w:r w:rsidR="00DD60A9" w:rsidRPr="004A35B1">
        <w:rPr>
          <w:rFonts w:ascii="Times New Roman" w:hAnsi="Times New Roman" w:cs="Times New Roman"/>
          <w:sz w:val="24"/>
          <w:szCs w:val="24"/>
          <w:lang w:val="en-IN"/>
        </w:rPr>
        <w:t xml:space="preserve"> The results revealed that the</w:t>
      </w:r>
      <w:r w:rsidR="00945F90" w:rsidRPr="004A35B1">
        <w:rPr>
          <w:rFonts w:ascii="Times New Roman" w:hAnsi="Times New Roman" w:cs="Times New Roman"/>
          <w:sz w:val="24"/>
          <w:szCs w:val="24"/>
          <w:lang w:val="en-IN"/>
        </w:rPr>
        <w:t xml:space="preserve"> variety Pusa giant </w:t>
      </w:r>
      <w:r w:rsidR="00D13F71" w:rsidRPr="004A35B1">
        <w:rPr>
          <w:rFonts w:ascii="Times New Roman" w:hAnsi="Times New Roman" w:cs="Times New Roman"/>
          <w:sz w:val="24"/>
          <w:szCs w:val="24"/>
          <w:lang w:val="en-IN"/>
        </w:rPr>
        <w:t xml:space="preserve">performed better than IGFR-10 under the concerned climate conditions. </w:t>
      </w:r>
      <w:r w:rsidR="00511965">
        <w:rPr>
          <w:rFonts w:ascii="Times New Roman" w:hAnsi="Times New Roman" w:cs="Times New Roman"/>
          <w:sz w:val="24"/>
          <w:szCs w:val="24"/>
          <w:lang w:val="en-IN"/>
        </w:rPr>
        <w:t>T</w:t>
      </w:r>
      <w:r w:rsidR="00D13F71" w:rsidRPr="004A35B1">
        <w:rPr>
          <w:rFonts w:ascii="Times New Roman" w:hAnsi="Times New Roman" w:cs="Times New Roman"/>
          <w:sz w:val="24"/>
          <w:szCs w:val="24"/>
          <w:lang w:val="en-IN"/>
        </w:rPr>
        <w:t>he spacing of 60×60 cm showed significantly higher growth</w:t>
      </w:r>
      <w:r w:rsidR="00D2491A" w:rsidRPr="004A35B1">
        <w:rPr>
          <w:rFonts w:ascii="Times New Roman" w:hAnsi="Times New Roman" w:cs="Times New Roman"/>
          <w:sz w:val="24"/>
          <w:szCs w:val="24"/>
          <w:lang w:val="en-IN"/>
        </w:rPr>
        <w:t xml:space="preserve"> and yield</w:t>
      </w:r>
      <w:r w:rsidR="00D13F71" w:rsidRPr="004A35B1">
        <w:rPr>
          <w:rFonts w:ascii="Times New Roman" w:hAnsi="Times New Roman" w:cs="Times New Roman"/>
          <w:sz w:val="24"/>
          <w:szCs w:val="24"/>
          <w:lang w:val="en-IN"/>
        </w:rPr>
        <w:t xml:space="preserve"> than the other two spacing levels. The application of higher dose of nitrogen (200 kg ha</w:t>
      </w:r>
      <w:r w:rsidR="00D13F71" w:rsidRPr="004A35B1">
        <w:rPr>
          <w:rFonts w:ascii="Times New Roman" w:hAnsi="Times New Roman" w:cs="Times New Roman"/>
          <w:sz w:val="24"/>
          <w:szCs w:val="24"/>
          <w:vertAlign w:val="superscript"/>
          <w:lang w:val="en-IN"/>
        </w:rPr>
        <w:t>-1</w:t>
      </w:r>
      <w:r w:rsidR="00D13F71" w:rsidRPr="004A35B1">
        <w:rPr>
          <w:rFonts w:ascii="Times New Roman" w:hAnsi="Times New Roman" w:cs="Times New Roman"/>
          <w:sz w:val="24"/>
          <w:szCs w:val="24"/>
          <w:lang w:val="en-IN"/>
        </w:rPr>
        <w:t>) significantly exhibited higher growth and yield parameters followed by 175 and 150 kg/ha N.</w:t>
      </w:r>
      <w:r w:rsidR="00D2491A" w:rsidRPr="004A35B1">
        <w:rPr>
          <w:rFonts w:ascii="Times New Roman" w:hAnsi="Times New Roman" w:cs="Times New Roman"/>
          <w:sz w:val="24"/>
          <w:szCs w:val="24"/>
          <w:lang w:val="en-IN"/>
        </w:rPr>
        <w:t xml:space="preserve"> Interaction effect of varietal selection, adoption of spacing and levels of nitrogen</w:t>
      </w:r>
      <w:r w:rsidR="004A35B1">
        <w:rPr>
          <w:rFonts w:ascii="Times New Roman" w:hAnsi="Times New Roman" w:cs="Times New Roman"/>
          <w:sz w:val="24"/>
          <w:szCs w:val="24"/>
          <w:lang w:val="en-IN"/>
        </w:rPr>
        <w:t xml:space="preserve"> </w:t>
      </w:r>
      <w:r w:rsidR="00D2491A" w:rsidRPr="004A35B1">
        <w:rPr>
          <w:rFonts w:ascii="Times New Roman" w:hAnsi="Times New Roman" w:cs="Times New Roman"/>
          <w:sz w:val="24"/>
          <w:szCs w:val="24"/>
          <w:lang w:val="en-IN"/>
        </w:rPr>
        <w:t>indicate that the treatment combination having spacing 60</w:t>
      </w:r>
      <w:r w:rsidR="00C36B9F">
        <w:rPr>
          <w:rFonts w:ascii="Times New Roman" w:hAnsi="Times New Roman" w:cs="Times New Roman"/>
          <w:sz w:val="24"/>
          <w:szCs w:val="24"/>
          <w:lang w:val="en-IN"/>
        </w:rPr>
        <w:t>×</w:t>
      </w:r>
      <w:r w:rsidR="00D2491A" w:rsidRPr="004A35B1">
        <w:rPr>
          <w:rFonts w:ascii="Times New Roman" w:hAnsi="Times New Roman" w:cs="Times New Roman"/>
          <w:sz w:val="24"/>
          <w:szCs w:val="24"/>
          <w:lang w:val="en-IN"/>
        </w:rPr>
        <w:t>60 cm and nitrogen level 200 kg/ha with Pusa giant variety recorded significantly hig</w:t>
      </w:r>
      <w:r w:rsidR="004A35B1">
        <w:rPr>
          <w:rFonts w:ascii="Times New Roman" w:hAnsi="Times New Roman" w:cs="Times New Roman"/>
          <w:sz w:val="24"/>
          <w:szCs w:val="24"/>
          <w:lang w:val="en-IN"/>
        </w:rPr>
        <w:t>hest green fodder yield</w:t>
      </w:r>
      <w:r w:rsidR="00C3611A">
        <w:rPr>
          <w:rFonts w:ascii="Times New Roman" w:hAnsi="Times New Roman" w:cs="Times New Roman"/>
          <w:sz w:val="24"/>
          <w:szCs w:val="24"/>
          <w:lang w:val="en-IN"/>
        </w:rPr>
        <w:t xml:space="preserve"> (233.93 t ha</w:t>
      </w:r>
      <w:r w:rsidR="00C3611A" w:rsidRPr="00C3611A">
        <w:rPr>
          <w:rFonts w:ascii="Times New Roman" w:hAnsi="Times New Roman" w:cs="Times New Roman"/>
          <w:sz w:val="24"/>
          <w:szCs w:val="24"/>
          <w:vertAlign w:val="superscript"/>
          <w:lang w:val="en-IN"/>
        </w:rPr>
        <w:t>-1</w:t>
      </w:r>
      <w:r w:rsidR="00C3611A">
        <w:rPr>
          <w:rFonts w:ascii="Times New Roman" w:hAnsi="Times New Roman" w:cs="Times New Roman"/>
          <w:sz w:val="24"/>
          <w:szCs w:val="24"/>
          <w:lang w:val="en-IN"/>
        </w:rPr>
        <w:t>)</w:t>
      </w:r>
      <w:r w:rsidR="004A35B1">
        <w:rPr>
          <w:rFonts w:ascii="Times New Roman" w:hAnsi="Times New Roman" w:cs="Times New Roman"/>
          <w:sz w:val="24"/>
          <w:szCs w:val="24"/>
          <w:lang w:val="en-IN"/>
        </w:rPr>
        <w:t xml:space="preserve"> with </w:t>
      </w:r>
      <w:r w:rsidR="004A35B1" w:rsidRPr="004A35B1">
        <w:rPr>
          <w:rFonts w:ascii="Times New Roman" w:hAnsi="Times New Roman" w:cs="Times New Roman"/>
          <w:sz w:val="24"/>
          <w:szCs w:val="24"/>
          <w:lang w:val="en-IN"/>
        </w:rPr>
        <w:t xml:space="preserve">less </w:t>
      </w:r>
      <w:r w:rsidR="004A35B1" w:rsidRPr="0006588C">
        <w:rPr>
          <w:rFonts w:ascii="Times New Roman" w:hAnsi="Times New Roman" w:cs="Times New Roman"/>
          <w:sz w:val="24"/>
          <w:szCs w:val="24"/>
          <w:lang w:val="en-IN"/>
        </w:rPr>
        <w:t>anti nutritional factors</w:t>
      </w:r>
      <w:r w:rsidR="004A35B1">
        <w:rPr>
          <w:rFonts w:ascii="Times New Roman" w:hAnsi="Times New Roman" w:cs="Times New Roman"/>
          <w:sz w:val="24"/>
          <w:szCs w:val="24"/>
          <w:lang w:val="en-IN"/>
        </w:rPr>
        <w:t>.</w:t>
      </w:r>
    </w:p>
    <w:p w14:paraId="3F4D71C1" w14:textId="77777777" w:rsidR="0077477F" w:rsidRPr="006852D8" w:rsidRDefault="0077477F" w:rsidP="0077477F">
      <w:pPr>
        <w:spacing w:before="280" w:after="280" w:line="360" w:lineRule="auto"/>
        <w:jc w:val="both"/>
        <w:rPr>
          <w:rFonts w:ascii="Times New Roman" w:hAnsi="Times New Roman" w:cs="Times New Roman"/>
          <w:sz w:val="24"/>
          <w:szCs w:val="24"/>
        </w:rPr>
      </w:pPr>
      <w:r w:rsidRPr="006852D8">
        <w:rPr>
          <w:rFonts w:ascii="Times New Roman" w:hAnsi="Times New Roman" w:cs="Times New Roman"/>
          <w:b/>
          <w:bCs/>
          <w:sz w:val="28"/>
          <w:szCs w:val="28"/>
        </w:rPr>
        <w:t xml:space="preserve">Key words: </w:t>
      </w:r>
      <w:r w:rsidR="00526532" w:rsidRPr="00526532">
        <w:rPr>
          <w:rFonts w:ascii="Times New Roman" w:hAnsi="Times New Roman" w:cs="Times New Roman"/>
          <w:sz w:val="28"/>
          <w:szCs w:val="28"/>
        </w:rPr>
        <w:t>Napier grass</w:t>
      </w:r>
      <w:r w:rsidR="00526532">
        <w:rPr>
          <w:rFonts w:ascii="Times New Roman" w:hAnsi="Times New Roman" w:cs="Times New Roman"/>
          <w:sz w:val="28"/>
          <w:szCs w:val="28"/>
        </w:rPr>
        <w:t xml:space="preserve">, spacing, </w:t>
      </w:r>
      <w:r w:rsidR="00526532">
        <w:rPr>
          <w:rFonts w:ascii="Times New Roman" w:hAnsi="Times New Roman" w:cs="Times New Roman"/>
          <w:sz w:val="24"/>
          <w:szCs w:val="24"/>
        </w:rPr>
        <w:t>Nitrogen and</w:t>
      </w:r>
      <w:r w:rsidRPr="006852D8">
        <w:rPr>
          <w:rFonts w:ascii="Times New Roman" w:hAnsi="Times New Roman" w:cs="Times New Roman"/>
          <w:sz w:val="24"/>
          <w:szCs w:val="24"/>
        </w:rPr>
        <w:t xml:space="preserve"> </w:t>
      </w:r>
      <w:r w:rsidR="00526532">
        <w:rPr>
          <w:rFonts w:ascii="Times New Roman" w:hAnsi="Times New Roman" w:cs="Times New Roman"/>
          <w:sz w:val="24"/>
          <w:szCs w:val="24"/>
        </w:rPr>
        <w:t xml:space="preserve">Green fodder Yield. </w:t>
      </w:r>
    </w:p>
    <w:p w14:paraId="1911DC19" w14:textId="77777777" w:rsidR="0077477F" w:rsidRDefault="0077477F" w:rsidP="0077477F">
      <w:pPr>
        <w:autoSpaceDE w:val="0"/>
        <w:autoSpaceDN w:val="0"/>
        <w:adjustRightInd w:val="0"/>
        <w:spacing w:before="100" w:beforeAutospacing="1" w:after="100" w:afterAutospacing="1" w:line="360" w:lineRule="auto"/>
        <w:jc w:val="both"/>
        <w:rPr>
          <w:rFonts w:ascii="Times New Roman" w:hAnsi="Times New Roman" w:cs="Times New Roman"/>
          <w:b/>
          <w:bCs/>
          <w:sz w:val="24"/>
          <w:szCs w:val="24"/>
        </w:rPr>
      </w:pPr>
      <w:r w:rsidRPr="006852D8">
        <w:rPr>
          <w:rFonts w:ascii="Times New Roman" w:hAnsi="Times New Roman" w:cs="Times New Roman"/>
          <w:b/>
          <w:bCs/>
          <w:sz w:val="24"/>
          <w:szCs w:val="24"/>
        </w:rPr>
        <w:t xml:space="preserve">1. </w:t>
      </w:r>
      <w:commentRangeStart w:id="11"/>
      <w:r w:rsidRPr="006852D8">
        <w:rPr>
          <w:rFonts w:ascii="Times New Roman" w:hAnsi="Times New Roman" w:cs="Times New Roman"/>
          <w:b/>
          <w:bCs/>
          <w:sz w:val="24"/>
          <w:szCs w:val="24"/>
        </w:rPr>
        <w:t xml:space="preserve">INTRODUCTION </w:t>
      </w:r>
      <w:commentRangeEnd w:id="11"/>
      <w:r w:rsidR="00742BB2">
        <w:rPr>
          <w:rStyle w:val="CommentReference"/>
        </w:rPr>
        <w:commentReference w:id="11"/>
      </w:r>
    </w:p>
    <w:p w14:paraId="5D355C89" w14:textId="4AF460CA" w:rsidR="003B22B5" w:rsidRPr="00986137" w:rsidRDefault="0022323D" w:rsidP="00C64237">
      <w:pPr>
        <w:autoSpaceDE w:val="0"/>
        <w:autoSpaceDN w:val="0"/>
        <w:adjustRightInd w:val="0"/>
        <w:spacing w:after="0" w:line="360" w:lineRule="auto"/>
        <w:ind w:firstLine="720"/>
        <w:jc w:val="both"/>
        <w:rPr>
          <w:rFonts w:ascii="Times New Roman" w:eastAsia="Times New Roman" w:hAnsi="Times New Roman" w:cs="Times New Roman"/>
          <w:bCs/>
          <w:sz w:val="24"/>
          <w:szCs w:val="24"/>
          <w:lang w:eastAsia="zh-CN"/>
        </w:rPr>
      </w:pPr>
      <w:commentRangeStart w:id="12"/>
      <w:r w:rsidRPr="0022323D">
        <w:rPr>
          <w:rFonts w:ascii="Times New Roman" w:eastAsia="Times New Roman" w:hAnsi="Times New Roman" w:cs="Times New Roman"/>
          <w:bCs/>
          <w:sz w:val="24"/>
          <w:szCs w:val="24"/>
          <w:lang w:eastAsia="zh-CN"/>
        </w:rPr>
        <w:t>Livestock play a crucial role in the farming systems of South Indian states, serving as a key component of rural livelihoods. They contribute 15 to 17% of the total GDP, 35 to 49% of the agricultural GDP, and 37 to 87% of household income.</w:t>
      </w:r>
      <w:r>
        <w:t xml:space="preserve"> </w:t>
      </w:r>
      <w:commentRangeEnd w:id="12"/>
      <w:r w:rsidR="00E9135F">
        <w:rPr>
          <w:rStyle w:val="CommentReference"/>
        </w:rPr>
        <w:commentReference w:id="12"/>
      </w:r>
      <w:r w:rsidR="003B22B5" w:rsidRPr="00986137">
        <w:rPr>
          <w:rFonts w:ascii="Times New Roman" w:eastAsia="Times New Roman" w:hAnsi="Times New Roman" w:cs="Times New Roman"/>
          <w:bCs/>
          <w:sz w:val="24"/>
          <w:szCs w:val="24"/>
          <w:lang w:eastAsia="zh-CN"/>
        </w:rPr>
        <w:t xml:space="preserve">Livestock serve various purposes, including generating income, acting as a store of cash, providing draught and pack services, offering milk and meat for household use, and supplying manure for fuel and fertilizer. While the country possesses </w:t>
      </w:r>
      <w:proofErr w:type="gramStart"/>
      <w:r w:rsidR="003B22B5" w:rsidRPr="00986137">
        <w:rPr>
          <w:rFonts w:ascii="Times New Roman" w:eastAsia="Times New Roman" w:hAnsi="Times New Roman" w:cs="Times New Roman"/>
          <w:bCs/>
          <w:sz w:val="24"/>
          <w:szCs w:val="24"/>
          <w:lang w:eastAsia="zh-CN"/>
        </w:rPr>
        <w:t>a large number of</w:t>
      </w:r>
      <w:proofErr w:type="gramEnd"/>
      <w:r w:rsidR="003B22B5" w:rsidRPr="00986137">
        <w:rPr>
          <w:rFonts w:ascii="Times New Roman" w:eastAsia="Times New Roman" w:hAnsi="Times New Roman" w:cs="Times New Roman"/>
          <w:bCs/>
          <w:sz w:val="24"/>
          <w:szCs w:val="24"/>
          <w:lang w:eastAsia="zh-CN"/>
        </w:rPr>
        <w:t xml:space="preserve"> livestock, their productivity remains very low. The primary factor contributing to this low productivity is the shortage of livestock feed in terms of </w:t>
      </w:r>
      <w:r w:rsidR="003B22B5" w:rsidRPr="00986137">
        <w:rPr>
          <w:rFonts w:ascii="Times New Roman" w:eastAsia="Times New Roman" w:hAnsi="Times New Roman" w:cs="Times New Roman"/>
          <w:bCs/>
          <w:sz w:val="24"/>
          <w:szCs w:val="24"/>
          <w:lang w:eastAsia="zh-CN"/>
        </w:rPr>
        <w:lastRenderedPageBreak/>
        <w:t xml:space="preserve">both quantity and quality, especially during the dry season. The availability of feed from natural pastures varies with the seasonal changes in rainfall (Solomon </w:t>
      </w:r>
      <w:r w:rsidR="00C73727" w:rsidRPr="00C73727">
        <w:rPr>
          <w:rFonts w:ascii="Times New Roman" w:eastAsia="Times New Roman" w:hAnsi="Times New Roman" w:cs="Times New Roman"/>
          <w:bCs/>
          <w:i/>
          <w:iCs/>
          <w:sz w:val="24"/>
          <w:szCs w:val="24"/>
          <w:lang w:eastAsia="zh-CN"/>
        </w:rPr>
        <w:t>et al.</w:t>
      </w:r>
      <w:r w:rsidR="003B22B5" w:rsidRPr="00986137">
        <w:rPr>
          <w:rFonts w:ascii="Times New Roman" w:eastAsia="Times New Roman" w:hAnsi="Times New Roman" w:cs="Times New Roman"/>
          <w:bCs/>
          <w:sz w:val="24"/>
          <w:szCs w:val="24"/>
          <w:lang w:eastAsia="zh-CN"/>
        </w:rPr>
        <w:t xml:space="preserve">, 2008). Despite these challenges, ruminants still mainly rely on forages from natural pastures and crop residues. The feed issue in the country manifests in two interconnected ways: scarcity and high feed costs. </w:t>
      </w:r>
      <w:r w:rsidRPr="0022323D">
        <w:rPr>
          <w:rFonts w:ascii="Times New Roman" w:eastAsia="Times New Roman" w:hAnsi="Times New Roman" w:cs="Times New Roman"/>
          <w:bCs/>
          <w:sz w:val="24"/>
          <w:szCs w:val="24"/>
          <w:lang w:eastAsia="zh-CN"/>
        </w:rPr>
        <w:t>This highlights the economic significance of livestock in the region, making efficient fodder production, such as Hybrid Napier cultivation, essential for sustainable livestock management and improved productivity</w:t>
      </w:r>
      <w:ins w:id="13" w:author="Kawnin Abdimahad Ismail" w:date="2025-09-04T09:33:00Z" w16du:dateUtc="2025-09-04T06:33:00Z">
        <w:r w:rsidR="00BA7599">
          <w:rPr>
            <w:rFonts w:ascii="Times New Roman" w:eastAsia="Times New Roman" w:hAnsi="Times New Roman" w:cs="Times New Roman"/>
            <w:bCs/>
            <w:sz w:val="24"/>
            <w:szCs w:val="24"/>
            <w:lang w:eastAsia="zh-CN"/>
          </w:rPr>
          <w:t xml:space="preserve"> </w:t>
        </w:r>
      </w:ins>
      <w:del w:id="14" w:author="Kawnin Abdimahad Ismail" w:date="2025-09-04T09:33:00Z" w16du:dateUtc="2025-09-04T06:33:00Z">
        <w:r w:rsidRPr="0022323D" w:rsidDel="00BA7599">
          <w:rPr>
            <w:rFonts w:ascii="Times New Roman" w:eastAsia="Times New Roman" w:hAnsi="Times New Roman" w:cs="Times New Roman"/>
            <w:bCs/>
            <w:sz w:val="24"/>
            <w:szCs w:val="24"/>
            <w:lang w:eastAsia="zh-CN"/>
          </w:rPr>
          <w:delText xml:space="preserve">. </w:delText>
        </w:r>
      </w:del>
      <w:r w:rsidRPr="0022323D">
        <w:rPr>
          <w:rFonts w:ascii="Times New Roman" w:eastAsia="Times New Roman" w:hAnsi="Times New Roman" w:cs="Times New Roman"/>
          <w:bCs/>
          <w:sz w:val="24"/>
          <w:szCs w:val="24"/>
          <w:lang w:eastAsia="zh-CN"/>
        </w:rPr>
        <w:t xml:space="preserve">(Mohammed </w:t>
      </w:r>
      <w:r w:rsidR="00C73727" w:rsidRPr="00C73727">
        <w:rPr>
          <w:rFonts w:ascii="Times New Roman" w:eastAsia="Times New Roman" w:hAnsi="Times New Roman" w:cs="Times New Roman"/>
          <w:bCs/>
          <w:i/>
          <w:iCs/>
          <w:sz w:val="24"/>
          <w:szCs w:val="24"/>
          <w:lang w:eastAsia="zh-CN"/>
        </w:rPr>
        <w:t>et al.</w:t>
      </w:r>
      <w:r w:rsidRPr="00AD18D2">
        <w:rPr>
          <w:rFonts w:ascii="Times New Roman" w:eastAsia="Times New Roman" w:hAnsi="Times New Roman" w:cs="Times New Roman"/>
          <w:bCs/>
          <w:i/>
          <w:iCs/>
          <w:sz w:val="24"/>
          <w:szCs w:val="24"/>
          <w:lang w:eastAsia="zh-CN"/>
        </w:rPr>
        <w:t>,</w:t>
      </w:r>
      <w:r w:rsidRPr="0022323D">
        <w:rPr>
          <w:rFonts w:ascii="Times New Roman" w:eastAsia="Times New Roman" w:hAnsi="Times New Roman" w:cs="Times New Roman"/>
          <w:bCs/>
          <w:sz w:val="24"/>
          <w:szCs w:val="24"/>
          <w:lang w:eastAsia="zh-CN"/>
        </w:rPr>
        <w:t xml:space="preserve"> 2016).</w:t>
      </w:r>
      <w:r w:rsidRPr="00986137">
        <w:rPr>
          <w:rFonts w:ascii="Times New Roman" w:eastAsia="Times New Roman" w:hAnsi="Times New Roman" w:cs="Times New Roman"/>
          <w:bCs/>
          <w:sz w:val="24"/>
          <w:szCs w:val="24"/>
          <w:lang w:eastAsia="zh-CN"/>
        </w:rPr>
        <w:t xml:space="preserve">  </w:t>
      </w:r>
      <w:r w:rsidR="003B22B5" w:rsidRPr="00986137">
        <w:rPr>
          <w:rFonts w:ascii="Times New Roman" w:eastAsia="Times New Roman" w:hAnsi="Times New Roman" w:cs="Times New Roman"/>
          <w:bCs/>
          <w:sz w:val="24"/>
          <w:szCs w:val="24"/>
          <w:lang w:eastAsia="zh-CN"/>
        </w:rPr>
        <w:t>In recent years, grazing as a primary source of livestock feed has been decreasing due to the expansion of cultivated land and changing land use patterns. A sufficient supply of livestock feed is vital for the livelihoods of millions in the developing world, benefiting not only smallholders but also pastoralists and the many landless individuals who primarily rely on communal land for grazing.</w:t>
      </w:r>
    </w:p>
    <w:p w14:paraId="632BC91C" w14:textId="77777777" w:rsidR="00176C17" w:rsidRDefault="006B737A" w:rsidP="0093542D">
      <w:pPr>
        <w:spacing w:before="100" w:beforeAutospacing="1" w:after="100" w:afterAutospacing="1" w:line="360" w:lineRule="auto"/>
        <w:ind w:firstLine="720"/>
        <w:jc w:val="both"/>
        <w:rPr>
          <w:rFonts w:ascii="Times New Roman" w:eastAsia="Times New Roman" w:hAnsi="Times New Roman" w:cs="Times New Roman"/>
          <w:bCs/>
          <w:sz w:val="24"/>
          <w:szCs w:val="24"/>
          <w:lang w:eastAsia="zh-CN"/>
        </w:rPr>
      </w:pPr>
      <w:r w:rsidRPr="00986137">
        <w:rPr>
          <w:rFonts w:ascii="Times New Roman" w:eastAsia="Times New Roman" w:hAnsi="Times New Roman" w:cs="Times New Roman"/>
          <w:bCs/>
          <w:sz w:val="24"/>
          <w:szCs w:val="24"/>
          <w:lang w:eastAsia="zh-CN"/>
        </w:rPr>
        <w:t>Napier grass (</w:t>
      </w:r>
      <w:r w:rsidRPr="00F770A3">
        <w:rPr>
          <w:rFonts w:ascii="Times New Roman" w:eastAsia="Times New Roman" w:hAnsi="Times New Roman" w:cs="Times New Roman"/>
          <w:bCs/>
          <w:i/>
          <w:iCs/>
          <w:sz w:val="24"/>
          <w:szCs w:val="24"/>
          <w:lang w:eastAsia="zh-CN"/>
          <w:rPrChange w:id="15" w:author="Kawnin Abdimahad Ismail" w:date="2025-09-04T09:11:00Z" w16du:dateUtc="2025-09-04T06:11:00Z">
            <w:rPr>
              <w:rFonts w:ascii="Times New Roman" w:eastAsia="Times New Roman" w:hAnsi="Times New Roman" w:cs="Times New Roman"/>
              <w:bCs/>
              <w:sz w:val="24"/>
              <w:szCs w:val="24"/>
              <w:lang w:eastAsia="zh-CN"/>
            </w:rPr>
          </w:rPrChange>
        </w:rPr>
        <w:t>Pennisetum purpureum</w:t>
      </w:r>
      <w:r w:rsidRPr="00986137">
        <w:rPr>
          <w:rFonts w:ascii="Times New Roman" w:eastAsia="Times New Roman" w:hAnsi="Times New Roman" w:cs="Times New Roman"/>
          <w:bCs/>
          <w:sz w:val="24"/>
          <w:szCs w:val="24"/>
          <w:lang w:eastAsia="zh-CN"/>
        </w:rPr>
        <w:t xml:space="preserve">) has become by far the most important species due to its wide ecological range of adaptation, high yield and ease of propagation and management. Hybrid Napier is a perennial grass that can remain in the field for 2-3 years with proper maintenance. It is known for producing an abundance of soft leaves with fewer and less persistent hairs compared to regular Napier grass. The stems are also less fibrous, making them more digestible for livestock. This grass grows rapidly, with numerous tillers that regenerate quickly after cutting. Its ability to thrive in various conditions, along with its high yield and nutritional value, makes it an excellent choice for </w:t>
      </w:r>
      <w:proofErr w:type="gramStart"/>
      <w:r w:rsidRPr="00986137">
        <w:rPr>
          <w:rFonts w:ascii="Times New Roman" w:eastAsia="Times New Roman" w:hAnsi="Times New Roman" w:cs="Times New Roman"/>
          <w:bCs/>
          <w:sz w:val="24"/>
          <w:szCs w:val="24"/>
          <w:lang w:eastAsia="zh-CN"/>
        </w:rPr>
        <w:t>silage</w:t>
      </w:r>
      <w:proofErr w:type="gramEnd"/>
      <w:r w:rsidRPr="00986137">
        <w:rPr>
          <w:rFonts w:ascii="Times New Roman" w:eastAsia="Times New Roman" w:hAnsi="Times New Roman" w:cs="Times New Roman"/>
          <w:bCs/>
          <w:sz w:val="24"/>
          <w:szCs w:val="24"/>
          <w:lang w:eastAsia="zh-CN"/>
        </w:rPr>
        <w:t>, green fodder, or hay in dairy and livestock farming.</w:t>
      </w:r>
      <w:r w:rsidR="00176C17" w:rsidRPr="00986137">
        <w:rPr>
          <w:rFonts w:ascii="Times New Roman" w:eastAsia="Times New Roman" w:hAnsi="Times New Roman" w:cs="Times New Roman"/>
          <w:bCs/>
          <w:sz w:val="24"/>
          <w:szCs w:val="24"/>
          <w:lang w:eastAsia="zh-CN"/>
        </w:rPr>
        <w:t xml:space="preserve"> In recent years, the southern Indian states have emerged as leading regions in milk production. Farmers in these areas prefer Hybrid Napier for green fodder over other crops due to its adaptability and higher fodder yield. However, its productivity in the district remains significantly lower than the state average. The primary reasons for this low yield are the lack of high-yielding varieties and limited knowledge of proper cultivation practices. By implementing scientific and sustainable management techniques, su</w:t>
      </w:r>
      <w:r w:rsidR="00986137" w:rsidRPr="00986137">
        <w:rPr>
          <w:rFonts w:ascii="Times New Roman" w:eastAsia="Times New Roman" w:hAnsi="Times New Roman" w:cs="Times New Roman"/>
          <w:bCs/>
          <w:sz w:val="24"/>
          <w:szCs w:val="24"/>
          <w:lang w:eastAsia="zh-CN"/>
        </w:rPr>
        <w:t>ch as using improved varieties</w:t>
      </w:r>
      <w:r w:rsidR="00176C17" w:rsidRPr="00986137">
        <w:rPr>
          <w:rFonts w:ascii="Times New Roman" w:eastAsia="Times New Roman" w:hAnsi="Times New Roman" w:cs="Times New Roman"/>
          <w:bCs/>
          <w:sz w:val="24"/>
          <w:szCs w:val="24"/>
          <w:lang w:eastAsia="zh-CN"/>
        </w:rPr>
        <w:t>, maintaining appropriate spacing, and applying adequate fertilizers, the green fodder yield per unit area can be significantly enhanced.</w:t>
      </w:r>
      <w:r w:rsidR="00986137" w:rsidRPr="00986137">
        <w:rPr>
          <w:rFonts w:ascii="Times New Roman" w:eastAsia="Times New Roman" w:hAnsi="Times New Roman" w:cs="Times New Roman"/>
          <w:bCs/>
          <w:sz w:val="24"/>
          <w:szCs w:val="24"/>
          <w:lang w:eastAsia="zh-CN"/>
        </w:rPr>
        <w:t xml:space="preserve"> Considering these factors, the present study was conducted at Sri Krishnadevaraya College of Horticultural Sciences, </w:t>
      </w:r>
      <w:proofErr w:type="spellStart"/>
      <w:r w:rsidR="00986137" w:rsidRPr="00986137">
        <w:rPr>
          <w:rFonts w:ascii="Times New Roman" w:eastAsia="Times New Roman" w:hAnsi="Times New Roman" w:cs="Times New Roman"/>
          <w:bCs/>
          <w:sz w:val="24"/>
          <w:szCs w:val="24"/>
          <w:lang w:eastAsia="zh-CN"/>
        </w:rPr>
        <w:t>Anantapuramu</w:t>
      </w:r>
      <w:proofErr w:type="spellEnd"/>
      <w:r w:rsidR="00986137" w:rsidRPr="00986137">
        <w:rPr>
          <w:rFonts w:ascii="Times New Roman" w:eastAsia="Times New Roman" w:hAnsi="Times New Roman" w:cs="Times New Roman"/>
          <w:bCs/>
          <w:sz w:val="24"/>
          <w:szCs w:val="24"/>
          <w:lang w:eastAsia="zh-CN"/>
        </w:rPr>
        <w:t>, Andhra Pradesh, to evaluate the impact of spacing and nitrogen levels on the growth and productivity of Hybrid Napier in the semi-arid ecosystems of southern India. The study aims to identify optimal cultivation practices that can enhance fodder yield and sustainability in the region.</w:t>
      </w:r>
    </w:p>
    <w:p w14:paraId="21CF331B" w14:textId="77777777" w:rsidR="00DC1718" w:rsidRPr="006852D8" w:rsidRDefault="00DC1718" w:rsidP="00C6490F">
      <w:pPr>
        <w:pStyle w:val="BodyText"/>
        <w:spacing w:before="175" w:line="360" w:lineRule="auto"/>
        <w:ind w:right="38"/>
        <w:jc w:val="both"/>
        <w:rPr>
          <w:rFonts w:eastAsiaTheme="minorHAnsi"/>
        </w:rPr>
      </w:pPr>
      <w:r w:rsidRPr="006852D8">
        <w:rPr>
          <w:b/>
          <w:lang w:eastAsia="zh-CN"/>
        </w:rPr>
        <w:lastRenderedPageBreak/>
        <w:t>2. MATERIALS AND METHODS</w:t>
      </w:r>
    </w:p>
    <w:p w14:paraId="24E856EC" w14:textId="77777777" w:rsidR="009A2468" w:rsidRPr="00793FCC" w:rsidRDefault="00FE0751" w:rsidP="001041FC">
      <w:pPr>
        <w:autoSpaceDE w:val="0"/>
        <w:autoSpaceDN w:val="0"/>
        <w:adjustRightInd w:val="0"/>
        <w:spacing w:after="0" w:line="360" w:lineRule="auto"/>
        <w:ind w:firstLine="720"/>
        <w:jc w:val="both"/>
        <w:rPr>
          <w:rFonts w:ascii="Times New Roman" w:hAnsi="Times New Roman" w:cs="Times New Roman"/>
          <w:color w:val="000000"/>
          <w:sz w:val="24"/>
          <w:szCs w:val="24"/>
          <w:lang w:bidi="te-IN"/>
        </w:rPr>
      </w:pPr>
      <w:r>
        <w:rPr>
          <w:rFonts w:ascii="Times New Roman" w:eastAsia="Times New Roman" w:hAnsi="Times New Roman" w:cs="Times New Roman"/>
          <w:bCs/>
          <w:sz w:val="24"/>
          <w:szCs w:val="24"/>
          <w:lang w:eastAsia="zh-CN"/>
        </w:rPr>
        <w:t xml:space="preserve">   </w:t>
      </w:r>
      <w:r w:rsidR="00B14522" w:rsidRPr="00B14522">
        <w:rPr>
          <w:rFonts w:ascii="Times New Roman" w:eastAsia="Times New Roman" w:hAnsi="Times New Roman" w:cs="Times New Roman"/>
          <w:bCs/>
          <w:sz w:val="24"/>
          <w:szCs w:val="24"/>
          <w:lang w:eastAsia="zh-CN"/>
        </w:rPr>
        <w:t xml:space="preserve">The experiment was conducted at the College Farm (A-Block), Integrated Farming System (IFS) field of Sri Krishnadevaraya College of Horticultural Sciences, </w:t>
      </w:r>
      <w:proofErr w:type="spellStart"/>
      <w:r w:rsidR="00B14522" w:rsidRPr="00B14522">
        <w:rPr>
          <w:rFonts w:ascii="Times New Roman" w:eastAsia="Times New Roman" w:hAnsi="Times New Roman" w:cs="Times New Roman"/>
          <w:bCs/>
          <w:sz w:val="24"/>
          <w:szCs w:val="24"/>
          <w:lang w:eastAsia="zh-CN"/>
        </w:rPr>
        <w:t>Ananthapuramu</w:t>
      </w:r>
      <w:proofErr w:type="spellEnd"/>
      <w:r w:rsidR="00B14522" w:rsidRPr="00B14522">
        <w:rPr>
          <w:rFonts w:ascii="Times New Roman" w:eastAsia="Times New Roman" w:hAnsi="Times New Roman" w:cs="Times New Roman"/>
          <w:bCs/>
          <w:sz w:val="24"/>
          <w:szCs w:val="24"/>
          <w:lang w:eastAsia="zh-CN"/>
        </w:rPr>
        <w:t>, affiliated to Dr. Y.S.R. Horticultural University, Andhra Pradesh</w:t>
      </w:r>
      <w:r w:rsidR="00E24117" w:rsidRPr="00C21B23">
        <w:rPr>
          <w:rFonts w:ascii="Times New Roman" w:eastAsia="Times New Roman" w:hAnsi="Times New Roman" w:cs="Times New Roman"/>
          <w:bCs/>
          <w:sz w:val="24"/>
          <w:szCs w:val="24"/>
          <w:lang w:eastAsia="zh-CN"/>
        </w:rPr>
        <w:t xml:space="preserve"> </w:t>
      </w:r>
      <w:r w:rsidR="00DC1718" w:rsidRPr="00C21B23">
        <w:rPr>
          <w:rFonts w:ascii="Times New Roman" w:eastAsia="Times New Roman" w:hAnsi="Times New Roman" w:cs="Times New Roman"/>
          <w:bCs/>
          <w:sz w:val="24"/>
          <w:szCs w:val="24"/>
          <w:lang w:eastAsia="zh-CN"/>
        </w:rPr>
        <w:t xml:space="preserve">during </w:t>
      </w:r>
      <w:r w:rsidR="00C061D3">
        <w:rPr>
          <w:rFonts w:ascii="Times New Roman" w:eastAsia="Times New Roman" w:hAnsi="Times New Roman" w:cs="Times New Roman"/>
          <w:bCs/>
          <w:sz w:val="24"/>
          <w:szCs w:val="24"/>
          <w:lang w:eastAsia="zh-CN"/>
        </w:rPr>
        <w:t>August</w:t>
      </w:r>
      <w:r w:rsidR="006D3763">
        <w:rPr>
          <w:rFonts w:ascii="Times New Roman" w:eastAsia="Times New Roman" w:hAnsi="Times New Roman" w:cs="Times New Roman"/>
          <w:bCs/>
          <w:sz w:val="24"/>
          <w:szCs w:val="24"/>
          <w:lang w:eastAsia="zh-CN"/>
        </w:rPr>
        <w:t xml:space="preserve"> </w:t>
      </w:r>
      <w:r w:rsidR="00C061D3">
        <w:rPr>
          <w:rFonts w:ascii="Times New Roman" w:eastAsia="Times New Roman" w:hAnsi="Times New Roman" w:cs="Times New Roman"/>
          <w:bCs/>
          <w:sz w:val="24"/>
          <w:szCs w:val="24"/>
          <w:lang w:eastAsia="zh-CN"/>
        </w:rPr>
        <w:t>2023</w:t>
      </w:r>
      <w:r w:rsidR="00E24117" w:rsidRPr="00C21B23">
        <w:rPr>
          <w:rFonts w:ascii="Times New Roman" w:eastAsia="Times New Roman" w:hAnsi="Times New Roman" w:cs="Times New Roman"/>
          <w:bCs/>
          <w:sz w:val="24"/>
          <w:szCs w:val="24"/>
          <w:lang w:eastAsia="zh-CN"/>
        </w:rPr>
        <w:t xml:space="preserve"> </w:t>
      </w:r>
      <w:r w:rsidR="006D3763">
        <w:rPr>
          <w:rFonts w:ascii="Times New Roman" w:eastAsia="Times New Roman" w:hAnsi="Times New Roman" w:cs="Times New Roman"/>
          <w:bCs/>
          <w:sz w:val="24"/>
          <w:szCs w:val="24"/>
          <w:lang w:eastAsia="zh-CN"/>
        </w:rPr>
        <w:t xml:space="preserve">with two varieties of </w:t>
      </w:r>
      <w:r w:rsidR="00107B55">
        <w:rPr>
          <w:rFonts w:ascii="Times New Roman" w:eastAsia="Times New Roman" w:hAnsi="Times New Roman" w:cs="Times New Roman"/>
          <w:bCs/>
          <w:sz w:val="24"/>
          <w:szCs w:val="24"/>
          <w:lang w:eastAsia="zh-CN"/>
        </w:rPr>
        <w:t>Napier</w:t>
      </w:r>
      <w:r w:rsidR="006D3763">
        <w:rPr>
          <w:rFonts w:ascii="Times New Roman" w:eastAsia="Times New Roman" w:hAnsi="Times New Roman" w:cs="Times New Roman"/>
          <w:bCs/>
          <w:sz w:val="24"/>
          <w:szCs w:val="24"/>
          <w:lang w:eastAsia="zh-CN"/>
        </w:rPr>
        <w:t xml:space="preserve"> grass </w:t>
      </w:r>
      <w:r w:rsidR="00463A79" w:rsidRPr="00C21B23">
        <w:rPr>
          <w:rFonts w:ascii="Times New Roman" w:eastAsia="Times New Roman" w:hAnsi="Times New Roman" w:cs="Times New Roman"/>
          <w:bCs/>
          <w:sz w:val="24"/>
          <w:szCs w:val="24"/>
          <w:lang w:eastAsia="zh-CN"/>
        </w:rPr>
        <w:t xml:space="preserve">to </w:t>
      </w:r>
      <w:r w:rsidR="006D3763" w:rsidRPr="00C21B23">
        <w:rPr>
          <w:rFonts w:ascii="Times New Roman" w:eastAsia="Times New Roman" w:hAnsi="Times New Roman" w:cs="Times New Roman"/>
          <w:bCs/>
          <w:sz w:val="24"/>
          <w:szCs w:val="24"/>
          <w:lang w:eastAsia="zh-CN"/>
        </w:rPr>
        <w:t>even out</w:t>
      </w:r>
      <w:r w:rsidR="00463A79" w:rsidRPr="00C21B23">
        <w:rPr>
          <w:rFonts w:ascii="Times New Roman" w:eastAsia="Times New Roman" w:hAnsi="Times New Roman" w:cs="Times New Roman"/>
          <w:bCs/>
          <w:sz w:val="24"/>
          <w:szCs w:val="24"/>
          <w:lang w:eastAsia="zh-CN"/>
        </w:rPr>
        <w:t xml:space="preserve"> the different </w:t>
      </w:r>
      <w:r w:rsidR="006D3763">
        <w:rPr>
          <w:rFonts w:ascii="Times New Roman" w:eastAsia="Times New Roman" w:hAnsi="Times New Roman" w:cs="Times New Roman"/>
          <w:bCs/>
          <w:sz w:val="24"/>
          <w:szCs w:val="24"/>
          <w:lang w:eastAsia="zh-CN"/>
        </w:rPr>
        <w:t>plant geometries and nitrogen</w:t>
      </w:r>
      <w:r w:rsidR="00463A79" w:rsidRPr="00C21B23">
        <w:rPr>
          <w:rFonts w:ascii="Times New Roman" w:eastAsia="Times New Roman" w:hAnsi="Times New Roman" w:cs="Times New Roman"/>
          <w:bCs/>
          <w:sz w:val="24"/>
          <w:szCs w:val="24"/>
          <w:lang w:eastAsia="zh-CN"/>
        </w:rPr>
        <w:t xml:space="preserve"> dosages on the growth</w:t>
      </w:r>
      <w:r w:rsidR="006D3763">
        <w:rPr>
          <w:rFonts w:ascii="Times New Roman" w:eastAsia="Times New Roman" w:hAnsi="Times New Roman" w:cs="Times New Roman"/>
          <w:bCs/>
          <w:sz w:val="24"/>
          <w:szCs w:val="24"/>
          <w:lang w:eastAsia="zh-CN"/>
        </w:rPr>
        <w:t>, DMP</w:t>
      </w:r>
      <w:r w:rsidR="00463A79" w:rsidRPr="00C21B23">
        <w:rPr>
          <w:rFonts w:ascii="Times New Roman" w:eastAsia="Times New Roman" w:hAnsi="Times New Roman" w:cs="Times New Roman"/>
          <w:bCs/>
          <w:sz w:val="24"/>
          <w:szCs w:val="24"/>
          <w:lang w:eastAsia="zh-CN"/>
        </w:rPr>
        <w:t xml:space="preserve"> and </w:t>
      </w:r>
      <w:r w:rsidR="006D3763">
        <w:rPr>
          <w:rFonts w:ascii="Times New Roman" w:eastAsia="Times New Roman" w:hAnsi="Times New Roman" w:cs="Times New Roman"/>
          <w:bCs/>
          <w:sz w:val="24"/>
          <w:szCs w:val="24"/>
          <w:lang w:eastAsia="zh-CN"/>
        </w:rPr>
        <w:t xml:space="preserve">quality of fodder. </w:t>
      </w:r>
      <w:r w:rsidR="00043C9E">
        <w:rPr>
          <w:rFonts w:ascii="Times New Roman" w:eastAsia="Times New Roman" w:hAnsi="Times New Roman" w:cs="Times New Roman"/>
          <w:bCs/>
          <w:sz w:val="24"/>
          <w:szCs w:val="24"/>
          <w:lang w:eastAsia="zh-CN"/>
        </w:rPr>
        <w:t xml:space="preserve">The </w:t>
      </w:r>
      <w:r w:rsidR="006D3763">
        <w:rPr>
          <w:rFonts w:ascii="Times New Roman" w:eastAsia="Times New Roman" w:hAnsi="Times New Roman" w:cs="Times New Roman"/>
          <w:bCs/>
          <w:sz w:val="24"/>
          <w:szCs w:val="24"/>
          <w:lang w:eastAsia="zh-CN"/>
        </w:rPr>
        <w:t>experimental site</w:t>
      </w:r>
      <w:r w:rsidR="00DC1718" w:rsidRPr="00C21B23">
        <w:rPr>
          <w:rFonts w:ascii="Times New Roman" w:eastAsia="Times New Roman" w:hAnsi="Times New Roman" w:cs="Times New Roman"/>
          <w:bCs/>
          <w:sz w:val="24"/>
          <w:szCs w:val="24"/>
          <w:lang w:eastAsia="zh-CN"/>
        </w:rPr>
        <w:t xml:space="preserve"> </w:t>
      </w:r>
      <w:r w:rsidR="00B96DD6" w:rsidRPr="00C21B23">
        <w:rPr>
          <w:rFonts w:ascii="Times New Roman" w:eastAsia="Times New Roman" w:hAnsi="Times New Roman" w:cs="Times New Roman"/>
          <w:bCs/>
          <w:sz w:val="24"/>
          <w:szCs w:val="24"/>
          <w:lang w:eastAsia="zh-CN"/>
        </w:rPr>
        <w:t xml:space="preserve">is situated at </w:t>
      </w:r>
      <w:r w:rsidR="00B96DD6" w:rsidRPr="00110E27">
        <w:rPr>
          <w:rFonts w:ascii="Times New Roman" w:eastAsia="Times New Roman" w:hAnsi="Times New Roman" w:cs="Times New Roman"/>
          <w:bCs/>
          <w:sz w:val="24"/>
          <w:szCs w:val="24"/>
          <w:lang w:eastAsia="zh-CN"/>
        </w:rPr>
        <w:t xml:space="preserve">the altitude </w:t>
      </w:r>
      <w:r w:rsidR="0094367E" w:rsidRPr="00110E27">
        <w:rPr>
          <w:rFonts w:ascii="Times New Roman" w:eastAsia="Times New Roman" w:hAnsi="Times New Roman" w:cs="Times New Roman"/>
          <w:bCs/>
          <w:sz w:val="24"/>
          <w:szCs w:val="24"/>
          <w:lang w:eastAsia="zh-CN"/>
        </w:rPr>
        <w:t xml:space="preserve">of 335 </w:t>
      </w:r>
      <w:r w:rsidR="0083172C" w:rsidRPr="00110E27">
        <w:rPr>
          <w:rFonts w:ascii="Times New Roman" w:eastAsia="Times New Roman" w:hAnsi="Times New Roman" w:cs="Times New Roman"/>
          <w:bCs/>
          <w:sz w:val="24"/>
          <w:szCs w:val="24"/>
          <w:lang w:eastAsia="zh-CN"/>
        </w:rPr>
        <w:t xml:space="preserve">m from mean </w:t>
      </w:r>
      <w:r w:rsidR="0094367E" w:rsidRPr="00110E27">
        <w:rPr>
          <w:rFonts w:ascii="Times New Roman" w:eastAsia="Times New Roman" w:hAnsi="Times New Roman" w:cs="Times New Roman"/>
          <w:bCs/>
          <w:sz w:val="24"/>
          <w:szCs w:val="24"/>
          <w:lang w:eastAsia="zh-CN"/>
        </w:rPr>
        <w:t xml:space="preserve">sea </w:t>
      </w:r>
      <w:r w:rsidR="0083172C" w:rsidRPr="00110E27">
        <w:rPr>
          <w:rFonts w:ascii="Times New Roman" w:eastAsia="Times New Roman" w:hAnsi="Times New Roman" w:cs="Times New Roman"/>
          <w:bCs/>
          <w:sz w:val="24"/>
          <w:szCs w:val="24"/>
          <w:lang w:eastAsia="zh-CN"/>
        </w:rPr>
        <w:t>level (14°37’42.</w:t>
      </w:r>
      <w:proofErr w:type="gramStart"/>
      <w:r w:rsidR="0083172C" w:rsidRPr="00110E27">
        <w:rPr>
          <w:rFonts w:ascii="Times New Roman" w:eastAsia="Times New Roman" w:hAnsi="Times New Roman" w:cs="Times New Roman"/>
          <w:bCs/>
          <w:sz w:val="24"/>
          <w:szCs w:val="24"/>
          <w:lang w:eastAsia="zh-CN"/>
        </w:rPr>
        <w:t>7”</w:t>
      </w:r>
      <w:r w:rsidR="0094367E" w:rsidRPr="00110E27">
        <w:rPr>
          <w:rFonts w:ascii="Times New Roman" w:eastAsia="Times New Roman" w:hAnsi="Times New Roman" w:cs="Times New Roman"/>
          <w:bCs/>
          <w:sz w:val="24"/>
          <w:szCs w:val="24"/>
          <w:lang w:eastAsia="zh-CN"/>
        </w:rPr>
        <w:t>N</w:t>
      </w:r>
      <w:proofErr w:type="gramEnd"/>
      <w:r w:rsidR="0094367E" w:rsidRPr="00110E27">
        <w:rPr>
          <w:rFonts w:ascii="Times New Roman" w:eastAsia="Times New Roman" w:hAnsi="Times New Roman" w:cs="Times New Roman"/>
          <w:bCs/>
          <w:sz w:val="24"/>
          <w:szCs w:val="24"/>
          <w:lang w:eastAsia="zh-CN"/>
        </w:rPr>
        <w:t>;</w:t>
      </w:r>
      <w:r w:rsidR="0083172C" w:rsidRPr="00110E27">
        <w:rPr>
          <w:rFonts w:ascii="Times New Roman" w:eastAsia="Times New Roman" w:hAnsi="Times New Roman" w:cs="Times New Roman"/>
          <w:bCs/>
          <w:sz w:val="24"/>
          <w:szCs w:val="24"/>
          <w:lang w:eastAsia="zh-CN"/>
        </w:rPr>
        <w:t>77°31’43.</w:t>
      </w:r>
      <w:proofErr w:type="gramStart"/>
      <w:r w:rsidR="0083172C" w:rsidRPr="00110E27">
        <w:rPr>
          <w:rFonts w:ascii="Times New Roman" w:eastAsia="Times New Roman" w:hAnsi="Times New Roman" w:cs="Times New Roman"/>
          <w:bCs/>
          <w:sz w:val="24"/>
          <w:szCs w:val="24"/>
          <w:lang w:eastAsia="zh-CN"/>
        </w:rPr>
        <w:t>7”</w:t>
      </w:r>
      <w:r w:rsidR="00B96DD6" w:rsidRPr="00110E27">
        <w:rPr>
          <w:rFonts w:ascii="Times New Roman" w:eastAsia="Times New Roman" w:hAnsi="Times New Roman" w:cs="Times New Roman"/>
          <w:bCs/>
          <w:sz w:val="24"/>
          <w:szCs w:val="24"/>
          <w:lang w:eastAsia="zh-CN"/>
        </w:rPr>
        <w:t>E</w:t>
      </w:r>
      <w:proofErr w:type="gramEnd"/>
      <w:r w:rsidR="00B96DD6" w:rsidRPr="00110E27">
        <w:rPr>
          <w:rFonts w:ascii="Times New Roman" w:eastAsia="Times New Roman" w:hAnsi="Times New Roman" w:cs="Times New Roman"/>
          <w:bCs/>
          <w:sz w:val="24"/>
          <w:szCs w:val="24"/>
          <w:lang w:eastAsia="zh-CN"/>
        </w:rPr>
        <w:t>)</w:t>
      </w:r>
      <w:r w:rsidR="00043C9E" w:rsidRPr="00110E27">
        <w:rPr>
          <w:rFonts w:ascii="Times New Roman" w:eastAsia="Times New Roman" w:hAnsi="Times New Roman" w:cs="Times New Roman"/>
          <w:bCs/>
          <w:sz w:val="24"/>
          <w:szCs w:val="24"/>
          <w:lang w:eastAsia="zh-CN"/>
        </w:rPr>
        <w:t>,</w:t>
      </w:r>
      <w:r w:rsidR="00B96DD6" w:rsidRPr="00110E27">
        <w:rPr>
          <w:rFonts w:ascii="Times New Roman" w:eastAsia="Times New Roman" w:hAnsi="Times New Roman" w:cs="Times New Roman"/>
          <w:bCs/>
          <w:sz w:val="24"/>
          <w:szCs w:val="24"/>
          <w:lang w:eastAsia="zh-CN"/>
        </w:rPr>
        <w:t xml:space="preserve"> where the average maximu</w:t>
      </w:r>
      <w:r w:rsidR="00B96DD6" w:rsidRPr="00C21B23">
        <w:rPr>
          <w:rFonts w:ascii="Times New Roman" w:eastAsia="Times New Roman" w:hAnsi="Times New Roman" w:cs="Times New Roman"/>
          <w:bCs/>
          <w:sz w:val="24"/>
          <w:szCs w:val="24"/>
          <w:lang w:eastAsia="zh-CN"/>
        </w:rPr>
        <w:t xml:space="preserve">m </w:t>
      </w:r>
      <w:proofErr w:type="gramStart"/>
      <w:r w:rsidR="00B96DD6" w:rsidRPr="00C21B23">
        <w:rPr>
          <w:rFonts w:ascii="Times New Roman" w:eastAsia="Times New Roman" w:hAnsi="Times New Roman" w:cs="Times New Roman"/>
          <w:bCs/>
          <w:sz w:val="24"/>
          <w:szCs w:val="24"/>
          <w:lang w:eastAsia="zh-CN"/>
        </w:rPr>
        <w:t>and  minimum</w:t>
      </w:r>
      <w:proofErr w:type="gramEnd"/>
      <w:r w:rsidR="00B96DD6" w:rsidRPr="00C21B23">
        <w:rPr>
          <w:rFonts w:ascii="Times New Roman" w:eastAsia="Times New Roman" w:hAnsi="Times New Roman" w:cs="Times New Roman"/>
          <w:bCs/>
          <w:sz w:val="24"/>
          <w:szCs w:val="24"/>
          <w:lang w:eastAsia="zh-CN"/>
        </w:rPr>
        <w:t xml:space="preserve"> temperature were 32.72 ±2˚C and 22.34 ±2˚C respect</w:t>
      </w:r>
      <w:r w:rsidR="00043C9E">
        <w:rPr>
          <w:rFonts w:ascii="Times New Roman" w:eastAsia="Times New Roman" w:hAnsi="Times New Roman" w:cs="Times New Roman"/>
          <w:bCs/>
          <w:sz w:val="24"/>
          <w:szCs w:val="24"/>
          <w:lang w:eastAsia="zh-CN"/>
        </w:rPr>
        <w:t>ively. The average maximum and</w:t>
      </w:r>
      <w:r w:rsidR="00B96DD6" w:rsidRPr="00C21B23">
        <w:rPr>
          <w:rFonts w:ascii="Times New Roman" w:eastAsia="Times New Roman" w:hAnsi="Times New Roman" w:cs="Times New Roman"/>
          <w:bCs/>
          <w:sz w:val="24"/>
          <w:szCs w:val="24"/>
          <w:lang w:eastAsia="zh-CN"/>
        </w:rPr>
        <w:t xml:space="preserve"> minimum relative humidity were 82.61 and 41.07 per cent. A total rainfall</w:t>
      </w:r>
      <w:r w:rsidR="00F415BB">
        <w:rPr>
          <w:rFonts w:ascii="Times New Roman" w:eastAsia="Times New Roman" w:hAnsi="Times New Roman" w:cs="Times New Roman"/>
          <w:bCs/>
          <w:sz w:val="24"/>
          <w:szCs w:val="24"/>
          <w:lang w:eastAsia="zh-CN"/>
        </w:rPr>
        <w:t xml:space="preserve"> of 543.67 mm was received in 23</w:t>
      </w:r>
      <w:r w:rsidR="00B96DD6" w:rsidRPr="00C21B23">
        <w:rPr>
          <w:rFonts w:ascii="Times New Roman" w:eastAsia="Times New Roman" w:hAnsi="Times New Roman" w:cs="Times New Roman"/>
          <w:bCs/>
          <w:sz w:val="24"/>
          <w:szCs w:val="24"/>
          <w:lang w:eastAsia="zh-CN"/>
        </w:rPr>
        <w:t xml:space="preserve"> rainy days. </w:t>
      </w:r>
      <w:r w:rsidR="00403674" w:rsidRPr="00C21B23">
        <w:rPr>
          <w:rFonts w:ascii="Times New Roman" w:eastAsia="Times New Roman" w:hAnsi="Times New Roman" w:cs="Times New Roman"/>
          <w:bCs/>
          <w:sz w:val="24"/>
          <w:szCs w:val="24"/>
          <w:lang w:eastAsia="zh-CN"/>
        </w:rPr>
        <w:t>The soil</w:t>
      </w:r>
      <w:r w:rsidR="00B96DD6" w:rsidRPr="00C21B23">
        <w:rPr>
          <w:rFonts w:ascii="Times New Roman" w:eastAsia="Times New Roman" w:hAnsi="Times New Roman" w:cs="Times New Roman"/>
          <w:bCs/>
          <w:sz w:val="24"/>
          <w:szCs w:val="24"/>
          <w:lang w:eastAsia="zh-CN"/>
        </w:rPr>
        <w:t xml:space="preserve"> </w:t>
      </w:r>
      <w:r w:rsidR="00DC1718" w:rsidRPr="00C21B23">
        <w:rPr>
          <w:rFonts w:ascii="Times New Roman" w:eastAsia="Times New Roman" w:hAnsi="Times New Roman" w:cs="Times New Roman"/>
          <w:bCs/>
          <w:sz w:val="24"/>
          <w:szCs w:val="24"/>
          <w:lang w:eastAsia="zh-CN"/>
        </w:rPr>
        <w:t xml:space="preserve">was </w:t>
      </w:r>
      <w:r w:rsidR="006D3763">
        <w:rPr>
          <w:rFonts w:ascii="Times New Roman" w:eastAsia="Times New Roman" w:hAnsi="Times New Roman" w:cs="Times New Roman"/>
          <w:bCs/>
          <w:sz w:val="24"/>
          <w:szCs w:val="24"/>
          <w:lang w:eastAsia="zh-CN"/>
        </w:rPr>
        <w:t>sandy clay loam having pH of 7.4</w:t>
      </w:r>
      <w:r w:rsidR="006912AD">
        <w:rPr>
          <w:rFonts w:ascii="Times New Roman" w:eastAsia="Times New Roman" w:hAnsi="Times New Roman" w:cs="Times New Roman"/>
          <w:bCs/>
          <w:sz w:val="24"/>
          <w:szCs w:val="24"/>
          <w:lang w:eastAsia="zh-CN"/>
        </w:rPr>
        <w:t>1</w:t>
      </w:r>
      <w:r w:rsidR="00DC1718" w:rsidRPr="00C21B23">
        <w:rPr>
          <w:rFonts w:ascii="Times New Roman" w:eastAsia="Times New Roman" w:hAnsi="Times New Roman" w:cs="Times New Roman"/>
          <w:bCs/>
          <w:sz w:val="24"/>
          <w:szCs w:val="24"/>
          <w:lang w:eastAsia="zh-CN"/>
        </w:rPr>
        <w:t xml:space="preserve"> and organic carbon </w:t>
      </w:r>
      <w:r w:rsidR="006D63C4">
        <w:rPr>
          <w:rFonts w:ascii="Times New Roman" w:eastAsia="Times New Roman" w:hAnsi="Times New Roman" w:cs="Times New Roman"/>
          <w:bCs/>
          <w:sz w:val="24"/>
          <w:szCs w:val="24"/>
          <w:lang w:eastAsia="zh-CN"/>
        </w:rPr>
        <w:t>of 0.47</w:t>
      </w:r>
      <w:r w:rsidR="00DC1718" w:rsidRPr="00C21B23">
        <w:rPr>
          <w:rFonts w:ascii="Times New Roman" w:eastAsia="Times New Roman" w:hAnsi="Times New Roman" w:cs="Times New Roman"/>
          <w:bCs/>
          <w:sz w:val="24"/>
          <w:szCs w:val="24"/>
          <w:lang w:eastAsia="zh-CN"/>
        </w:rPr>
        <w:t xml:space="preserve"> per cent. The </w:t>
      </w:r>
      <w:r w:rsidR="00DC1718" w:rsidRPr="00C21B23">
        <w:rPr>
          <w:rFonts w:ascii="Times New Roman" w:hAnsi="Times New Roman" w:cs="Times New Roman"/>
          <w:bCs/>
          <w:sz w:val="24"/>
          <w:szCs w:val="24"/>
        </w:rPr>
        <w:t>available nitrogen, phosphorus</w:t>
      </w:r>
      <w:r w:rsidR="00471500">
        <w:rPr>
          <w:rFonts w:ascii="Times New Roman" w:hAnsi="Times New Roman" w:cs="Times New Roman"/>
          <w:bCs/>
          <w:sz w:val="24"/>
          <w:szCs w:val="24"/>
        </w:rPr>
        <w:t xml:space="preserve"> and potassium contents were 271.02, 19.31, and 306.73</w:t>
      </w:r>
      <w:r w:rsidR="00DC1718" w:rsidRPr="00C21B23">
        <w:rPr>
          <w:rFonts w:ascii="Times New Roman" w:hAnsi="Times New Roman" w:cs="Times New Roman"/>
          <w:bCs/>
          <w:sz w:val="24"/>
          <w:szCs w:val="24"/>
        </w:rPr>
        <w:t xml:space="preserve"> kg ha</w:t>
      </w:r>
      <w:r w:rsidR="00DC1718" w:rsidRPr="00C21B23">
        <w:rPr>
          <w:rFonts w:ascii="Times New Roman" w:hAnsi="Times New Roman" w:cs="Times New Roman"/>
          <w:bCs/>
          <w:sz w:val="24"/>
          <w:szCs w:val="24"/>
          <w:vertAlign w:val="superscript"/>
        </w:rPr>
        <w:t>-1</w:t>
      </w:r>
      <w:r w:rsidR="00DC1718" w:rsidRPr="00C21B23">
        <w:rPr>
          <w:rFonts w:ascii="Times New Roman" w:hAnsi="Times New Roman" w:cs="Times New Roman"/>
          <w:bCs/>
          <w:sz w:val="24"/>
          <w:szCs w:val="24"/>
        </w:rPr>
        <w:t xml:space="preserve"> respective</w:t>
      </w:r>
      <w:r w:rsidR="00967E67" w:rsidRPr="00C21B23">
        <w:rPr>
          <w:rFonts w:ascii="Times New Roman" w:hAnsi="Times New Roman" w:cs="Times New Roman"/>
          <w:bCs/>
          <w:sz w:val="24"/>
          <w:szCs w:val="24"/>
        </w:rPr>
        <w:t xml:space="preserve">ly. </w:t>
      </w:r>
      <w:r w:rsidR="006D63C4">
        <w:rPr>
          <w:rStyle w:val="A2"/>
          <w:rFonts w:ascii="Times New Roman" w:hAnsi="Times New Roman"/>
          <w:sz w:val="24"/>
          <w:szCs w:val="24"/>
        </w:rPr>
        <w:t xml:space="preserve">The experimental site well ploughed and plots of </w:t>
      </w:r>
      <w:r w:rsidR="00032D8F">
        <w:rPr>
          <w:rStyle w:val="A2"/>
          <w:rFonts w:ascii="Times New Roman" w:hAnsi="Times New Roman"/>
          <w:sz w:val="24"/>
          <w:szCs w:val="24"/>
        </w:rPr>
        <w:t>8</w:t>
      </w:r>
      <w:r w:rsidR="006D63C4">
        <w:rPr>
          <w:rStyle w:val="A2"/>
          <w:rFonts w:ascii="Times New Roman" w:hAnsi="Times New Roman"/>
          <w:sz w:val="24"/>
          <w:szCs w:val="24"/>
        </w:rPr>
        <w:t>m × 8</w:t>
      </w:r>
      <w:r w:rsidR="00953F8F" w:rsidRPr="00C21B23">
        <w:rPr>
          <w:rStyle w:val="A2"/>
          <w:rFonts w:ascii="Times New Roman" w:hAnsi="Times New Roman"/>
          <w:sz w:val="24"/>
          <w:szCs w:val="24"/>
        </w:rPr>
        <w:t>m were demarcated</w:t>
      </w:r>
      <w:r w:rsidR="006D63C4">
        <w:rPr>
          <w:rStyle w:val="A2"/>
          <w:rFonts w:ascii="Times New Roman" w:hAnsi="Times New Roman"/>
          <w:sz w:val="24"/>
          <w:szCs w:val="24"/>
        </w:rPr>
        <w:t xml:space="preserve"> with irrigation channels.</w:t>
      </w:r>
      <w:r w:rsidR="00953F8F" w:rsidRPr="00C21B23">
        <w:rPr>
          <w:rStyle w:val="A2"/>
          <w:rFonts w:ascii="Times New Roman" w:hAnsi="Times New Roman"/>
          <w:sz w:val="24"/>
          <w:szCs w:val="24"/>
        </w:rPr>
        <w:t xml:space="preserve"> </w:t>
      </w:r>
      <w:r w:rsidR="006D63C4">
        <w:rPr>
          <w:rStyle w:val="A2"/>
          <w:rFonts w:ascii="Times New Roman" w:hAnsi="Times New Roman"/>
          <w:sz w:val="24"/>
          <w:szCs w:val="24"/>
        </w:rPr>
        <w:t>The experiment was laid out in</w:t>
      </w:r>
      <w:r w:rsidR="00403674" w:rsidRPr="00C21B23">
        <w:rPr>
          <w:rStyle w:val="A2"/>
          <w:rFonts w:ascii="Times New Roman" w:hAnsi="Times New Roman"/>
          <w:sz w:val="24"/>
          <w:szCs w:val="24"/>
        </w:rPr>
        <w:t xml:space="preserve"> </w:t>
      </w:r>
      <w:r w:rsidR="006D63C4">
        <w:rPr>
          <w:rStyle w:val="A2"/>
          <w:rFonts w:ascii="Times New Roman" w:hAnsi="Times New Roman"/>
          <w:sz w:val="24"/>
          <w:szCs w:val="24"/>
        </w:rPr>
        <w:t>3</w:t>
      </w:r>
      <w:r w:rsidR="007B7E0D" w:rsidRPr="007B7E0D">
        <w:rPr>
          <w:rStyle w:val="A2"/>
          <w:rFonts w:ascii="Times New Roman" w:hAnsi="Times New Roman"/>
          <w:sz w:val="24"/>
          <w:szCs w:val="24"/>
          <w:vertAlign w:val="superscript"/>
        </w:rPr>
        <w:t>2</w:t>
      </w:r>
      <w:r w:rsidR="007B7E0D">
        <w:rPr>
          <w:rStyle w:val="A2"/>
          <w:rFonts w:ascii="Times New Roman" w:hAnsi="Times New Roman"/>
          <w:sz w:val="24"/>
          <w:szCs w:val="24"/>
          <w:vertAlign w:val="superscript"/>
        </w:rPr>
        <w:t xml:space="preserve"> </w:t>
      </w:r>
      <w:r w:rsidR="00403674" w:rsidRPr="00C21B23">
        <w:rPr>
          <w:rStyle w:val="A2"/>
          <w:rFonts w:ascii="Times New Roman" w:hAnsi="Times New Roman"/>
          <w:sz w:val="24"/>
          <w:szCs w:val="24"/>
        </w:rPr>
        <w:t xml:space="preserve">factorial </w:t>
      </w:r>
      <w:r w:rsidR="00896D86" w:rsidRPr="00C21B23">
        <w:rPr>
          <w:rFonts w:ascii="Times New Roman" w:hAnsi="Times New Roman" w:cs="Times New Roman"/>
          <w:bCs/>
          <w:sz w:val="24"/>
          <w:szCs w:val="24"/>
        </w:rPr>
        <w:t>randomized block</w:t>
      </w:r>
      <w:r w:rsidR="006D63C4">
        <w:rPr>
          <w:rFonts w:ascii="Times New Roman" w:hAnsi="Times New Roman" w:cs="Times New Roman"/>
          <w:bCs/>
          <w:sz w:val="24"/>
          <w:szCs w:val="24"/>
        </w:rPr>
        <w:t xml:space="preserve"> design comprising of 18</w:t>
      </w:r>
      <w:r w:rsidR="00896D86" w:rsidRPr="00C21B23">
        <w:rPr>
          <w:rFonts w:ascii="Times New Roman" w:hAnsi="Times New Roman" w:cs="Times New Roman"/>
          <w:bCs/>
          <w:sz w:val="24"/>
          <w:szCs w:val="24"/>
        </w:rPr>
        <w:t xml:space="preserve"> trea</w:t>
      </w:r>
      <w:r w:rsidR="005D444B" w:rsidRPr="00C21B23">
        <w:rPr>
          <w:rFonts w:ascii="Times New Roman" w:hAnsi="Times New Roman" w:cs="Times New Roman"/>
          <w:bCs/>
          <w:sz w:val="24"/>
          <w:szCs w:val="24"/>
        </w:rPr>
        <w:t>tments</w:t>
      </w:r>
      <w:r w:rsidR="006D63C4">
        <w:rPr>
          <w:rFonts w:ascii="Times New Roman" w:hAnsi="Times New Roman" w:cs="Times New Roman"/>
          <w:bCs/>
          <w:sz w:val="24"/>
          <w:szCs w:val="24"/>
        </w:rPr>
        <w:t xml:space="preserve"> replicated thrice. The</w:t>
      </w:r>
      <w:r w:rsidR="00896D86" w:rsidRPr="00C21B23">
        <w:rPr>
          <w:rFonts w:ascii="Times New Roman" w:hAnsi="Times New Roman" w:cs="Times New Roman"/>
          <w:bCs/>
          <w:sz w:val="24"/>
          <w:szCs w:val="24"/>
        </w:rPr>
        <w:t xml:space="preserve"> treatment</w:t>
      </w:r>
      <w:r w:rsidR="00DC1718" w:rsidRPr="00C21B23">
        <w:rPr>
          <w:rFonts w:ascii="Times New Roman" w:hAnsi="Times New Roman" w:cs="Times New Roman"/>
          <w:bCs/>
          <w:sz w:val="24"/>
          <w:szCs w:val="24"/>
        </w:rPr>
        <w:t>s were formed</w:t>
      </w:r>
      <w:r w:rsidR="00896D86" w:rsidRPr="00C21B23">
        <w:rPr>
          <w:rFonts w:ascii="Times New Roman" w:hAnsi="Times New Roman" w:cs="Times New Roman"/>
          <w:bCs/>
          <w:sz w:val="24"/>
          <w:szCs w:val="24"/>
        </w:rPr>
        <w:t xml:space="preserve"> by</w:t>
      </w:r>
      <w:r w:rsidR="00DC1718" w:rsidRPr="00C21B23">
        <w:rPr>
          <w:rFonts w:ascii="Times New Roman" w:hAnsi="Times New Roman" w:cs="Times New Roman"/>
          <w:bCs/>
          <w:sz w:val="24"/>
          <w:szCs w:val="24"/>
        </w:rPr>
        <w:t xml:space="preserve"> </w:t>
      </w:r>
      <w:r w:rsidR="006D63C4" w:rsidRPr="00C21B23">
        <w:rPr>
          <w:rFonts w:ascii="Times New Roman" w:hAnsi="Times New Roman" w:cs="Times New Roman"/>
          <w:bCs/>
          <w:sz w:val="24"/>
          <w:szCs w:val="24"/>
        </w:rPr>
        <w:t xml:space="preserve">taking into </w:t>
      </w:r>
      <w:proofErr w:type="gramStart"/>
      <w:r w:rsidR="006D63C4" w:rsidRPr="00C21B23">
        <w:rPr>
          <w:rFonts w:ascii="Times New Roman" w:hAnsi="Times New Roman" w:cs="Times New Roman"/>
          <w:bCs/>
          <w:sz w:val="24"/>
          <w:szCs w:val="24"/>
        </w:rPr>
        <w:t>consideration</w:t>
      </w:r>
      <w:r w:rsidR="00DC1718" w:rsidRPr="00C21B23">
        <w:rPr>
          <w:rFonts w:ascii="Times New Roman" w:hAnsi="Times New Roman" w:cs="Times New Roman"/>
          <w:bCs/>
          <w:sz w:val="24"/>
          <w:szCs w:val="24"/>
        </w:rPr>
        <w:t xml:space="preserve"> </w:t>
      </w:r>
      <w:r w:rsidR="006D63C4">
        <w:rPr>
          <w:rFonts w:ascii="Times New Roman" w:hAnsi="Times New Roman" w:cs="Times New Roman"/>
          <w:bCs/>
          <w:sz w:val="24"/>
          <w:szCs w:val="24"/>
        </w:rPr>
        <w:t>of</w:t>
      </w:r>
      <w:proofErr w:type="gramEnd"/>
      <w:r w:rsidR="006D63C4">
        <w:rPr>
          <w:rFonts w:ascii="Times New Roman" w:hAnsi="Times New Roman" w:cs="Times New Roman"/>
          <w:bCs/>
          <w:sz w:val="24"/>
          <w:szCs w:val="24"/>
        </w:rPr>
        <w:t xml:space="preserve"> two varieties and </w:t>
      </w:r>
      <w:proofErr w:type="gramStart"/>
      <w:r w:rsidR="006D63C4">
        <w:rPr>
          <w:rFonts w:ascii="Times New Roman" w:hAnsi="Times New Roman" w:cs="Times New Roman"/>
          <w:bCs/>
          <w:sz w:val="24"/>
          <w:szCs w:val="24"/>
        </w:rPr>
        <w:t>each</w:t>
      </w:r>
      <w:proofErr w:type="gramEnd"/>
      <w:r w:rsidR="006D63C4">
        <w:rPr>
          <w:rFonts w:ascii="Times New Roman" w:hAnsi="Times New Roman" w:cs="Times New Roman"/>
          <w:bCs/>
          <w:sz w:val="24"/>
          <w:szCs w:val="24"/>
        </w:rPr>
        <w:t xml:space="preserve"> three levels of </w:t>
      </w:r>
      <w:r w:rsidR="006D63C4" w:rsidRPr="000E6389">
        <w:rPr>
          <w:rFonts w:ascii="Times New Roman" w:hAnsi="Times New Roman" w:cs="Times New Roman"/>
          <w:bCs/>
          <w:sz w:val="24"/>
          <w:szCs w:val="24"/>
        </w:rPr>
        <w:t>spacing and nitrogen</w:t>
      </w:r>
      <w:r w:rsidR="00AE0BC0" w:rsidRPr="000E6389">
        <w:rPr>
          <w:rFonts w:ascii="Times New Roman" w:hAnsi="Times New Roman" w:cs="Times New Roman"/>
          <w:bCs/>
          <w:sz w:val="24"/>
          <w:szCs w:val="24"/>
        </w:rPr>
        <w:t xml:space="preserve"> dosages</w:t>
      </w:r>
      <w:r w:rsidR="00AE0BC0" w:rsidRPr="00FF5EED">
        <w:rPr>
          <w:rFonts w:ascii="Times New Roman" w:hAnsi="Times New Roman" w:cs="Times New Roman"/>
          <w:bCs/>
          <w:sz w:val="24"/>
          <w:szCs w:val="24"/>
        </w:rPr>
        <w:t xml:space="preserve">. </w:t>
      </w:r>
      <w:r w:rsidR="009A2468" w:rsidRPr="00FF5EED">
        <w:rPr>
          <w:rFonts w:ascii="Times New Roman" w:hAnsi="Times New Roman" w:cs="Times New Roman"/>
          <w:bCs/>
          <w:sz w:val="24"/>
          <w:szCs w:val="24"/>
        </w:rPr>
        <w:t xml:space="preserve">The study selected </w:t>
      </w:r>
      <w:r w:rsidR="009A2468" w:rsidRPr="00FF5EED">
        <w:rPr>
          <w:rStyle w:val="Strong"/>
          <w:rFonts w:ascii="Times New Roman" w:hAnsi="Times New Roman" w:cs="Times New Roman"/>
          <w:b w:val="0"/>
          <w:sz w:val="24"/>
          <w:szCs w:val="24"/>
        </w:rPr>
        <w:t>Pusa Giant (V</w:t>
      </w:r>
      <w:r w:rsidR="009A2468" w:rsidRPr="00FF5EED">
        <w:rPr>
          <w:rStyle w:val="Strong"/>
          <w:rFonts w:ascii="Times New Roman" w:hAnsi="Times New Roman" w:cs="Times New Roman"/>
          <w:b w:val="0"/>
          <w:sz w:val="24"/>
          <w:szCs w:val="24"/>
          <w:vertAlign w:val="subscript"/>
        </w:rPr>
        <w:t>1</w:t>
      </w:r>
      <w:r w:rsidR="009A2468" w:rsidRPr="00FF5EED">
        <w:rPr>
          <w:rStyle w:val="Strong"/>
          <w:rFonts w:ascii="Times New Roman" w:hAnsi="Times New Roman" w:cs="Times New Roman"/>
          <w:b w:val="0"/>
          <w:sz w:val="24"/>
          <w:szCs w:val="24"/>
        </w:rPr>
        <w:t>)</w:t>
      </w:r>
      <w:r w:rsidR="009A2468" w:rsidRPr="00FF5EED">
        <w:rPr>
          <w:rFonts w:ascii="Times New Roman" w:hAnsi="Times New Roman" w:cs="Times New Roman"/>
          <w:b/>
          <w:sz w:val="24"/>
          <w:szCs w:val="24"/>
        </w:rPr>
        <w:t xml:space="preserve"> </w:t>
      </w:r>
      <w:r w:rsidR="009A2468" w:rsidRPr="00FF5EED">
        <w:rPr>
          <w:rFonts w:ascii="Times New Roman" w:hAnsi="Times New Roman" w:cs="Times New Roman"/>
          <w:bCs/>
          <w:sz w:val="24"/>
          <w:szCs w:val="24"/>
        </w:rPr>
        <w:t>and</w:t>
      </w:r>
      <w:r w:rsidR="009A2468" w:rsidRPr="00FF5EED">
        <w:rPr>
          <w:rFonts w:ascii="Times New Roman" w:hAnsi="Times New Roman" w:cs="Times New Roman"/>
          <w:b/>
          <w:sz w:val="24"/>
          <w:szCs w:val="24"/>
        </w:rPr>
        <w:t xml:space="preserve"> </w:t>
      </w:r>
      <w:r w:rsidR="009A2468" w:rsidRPr="00FF5EED">
        <w:rPr>
          <w:rStyle w:val="Strong"/>
          <w:rFonts w:ascii="Times New Roman" w:hAnsi="Times New Roman" w:cs="Times New Roman"/>
          <w:b w:val="0"/>
          <w:sz w:val="24"/>
          <w:szCs w:val="24"/>
        </w:rPr>
        <w:t>IGFR-10 (V</w:t>
      </w:r>
      <w:r w:rsidR="009A2468" w:rsidRPr="00FF5EED">
        <w:rPr>
          <w:rStyle w:val="Strong"/>
          <w:rFonts w:ascii="Times New Roman" w:hAnsi="Times New Roman" w:cs="Times New Roman"/>
          <w:b w:val="0"/>
          <w:sz w:val="24"/>
          <w:szCs w:val="24"/>
          <w:vertAlign w:val="subscript"/>
        </w:rPr>
        <w:t>2</w:t>
      </w:r>
      <w:r w:rsidR="009A2468" w:rsidRPr="00FF5EED">
        <w:rPr>
          <w:rStyle w:val="Strong"/>
          <w:rFonts w:ascii="Times New Roman" w:hAnsi="Times New Roman" w:cs="Times New Roman"/>
          <w:bCs w:val="0"/>
          <w:sz w:val="24"/>
          <w:szCs w:val="24"/>
        </w:rPr>
        <w:t>)</w:t>
      </w:r>
      <w:r w:rsidR="009A2468" w:rsidRPr="00FF5EED">
        <w:rPr>
          <w:rFonts w:ascii="Times New Roman" w:hAnsi="Times New Roman" w:cs="Times New Roman"/>
          <w:bCs/>
          <w:sz w:val="24"/>
          <w:szCs w:val="24"/>
        </w:rPr>
        <w:t>, the most popular</w:t>
      </w:r>
      <w:r w:rsidR="009A2468" w:rsidRPr="00FF5EED">
        <w:rPr>
          <w:rFonts w:ascii="Times New Roman" w:hAnsi="Times New Roman" w:cs="Times New Roman"/>
          <w:b/>
          <w:sz w:val="24"/>
          <w:szCs w:val="24"/>
        </w:rPr>
        <w:t xml:space="preserve"> </w:t>
      </w:r>
      <w:r w:rsidR="009A2468" w:rsidRPr="00FF5EED">
        <w:rPr>
          <w:rStyle w:val="Strong"/>
          <w:rFonts w:ascii="Times New Roman" w:hAnsi="Times New Roman" w:cs="Times New Roman"/>
          <w:b w:val="0"/>
          <w:sz w:val="24"/>
          <w:szCs w:val="24"/>
        </w:rPr>
        <w:t>Hybrid Napier</w:t>
      </w:r>
      <w:r w:rsidR="009A2468" w:rsidRPr="00FF5EED">
        <w:rPr>
          <w:rFonts w:ascii="Times New Roman" w:hAnsi="Times New Roman" w:cs="Times New Roman"/>
          <w:bCs/>
          <w:sz w:val="24"/>
          <w:szCs w:val="24"/>
        </w:rPr>
        <w:t xml:space="preserve"> varieties</w:t>
      </w:r>
      <w:r w:rsidR="009A2468" w:rsidRPr="00FF5EED">
        <w:rPr>
          <w:rFonts w:ascii="Times New Roman" w:hAnsi="Times New Roman" w:cs="Times New Roman"/>
          <w:b/>
          <w:sz w:val="24"/>
          <w:szCs w:val="24"/>
        </w:rPr>
        <w:t xml:space="preserve"> </w:t>
      </w:r>
      <w:r w:rsidR="009A2468" w:rsidRPr="00FF5EED">
        <w:rPr>
          <w:rFonts w:ascii="Times New Roman" w:hAnsi="Times New Roman" w:cs="Times New Roman"/>
          <w:bCs/>
          <w:sz w:val="24"/>
          <w:szCs w:val="24"/>
        </w:rPr>
        <w:t xml:space="preserve">cultivated by farmers in southern India, as the test varieties to evaluate their performance.  </w:t>
      </w:r>
      <w:r w:rsidR="00AE0BC0" w:rsidRPr="00FF5EED">
        <w:rPr>
          <w:rFonts w:ascii="Times New Roman" w:hAnsi="Times New Roman" w:cs="Times New Roman"/>
          <w:bCs/>
          <w:sz w:val="24"/>
          <w:szCs w:val="24"/>
        </w:rPr>
        <w:t xml:space="preserve">The </w:t>
      </w:r>
      <w:r w:rsidR="009A2468" w:rsidRPr="00FF5EED">
        <w:rPr>
          <w:rFonts w:ascii="Times New Roman" w:hAnsi="Times New Roman" w:cs="Times New Roman"/>
          <w:bCs/>
          <w:sz w:val="24"/>
          <w:szCs w:val="24"/>
        </w:rPr>
        <w:t xml:space="preserve">spacing </w:t>
      </w:r>
      <w:proofErr w:type="gramStart"/>
      <w:r w:rsidR="009A2468" w:rsidRPr="00FF5EED">
        <w:rPr>
          <w:rFonts w:ascii="Times New Roman" w:hAnsi="Times New Roman" w:cs="Times New Roman"/>
          <w:bCs/>
          <w:sz w:val="24"/>
          <w:szCs w:val="24"/>
        </w:rPr>
        <w:t xml:space="preserve">levels </w:t>
      </w:r>
      <w:r w:rsidR="00953F8F" w:rsidRPr="00FF5EED">
        <w:rPr>
          <w:rFonts w:ascii="Times New Roman" w:hAnsi="Times New Roman" w:cs="Times New Roman"/>
          <w:bCs/>
          <w:sz w:val="24"/>
          <w:szCs w:val="24"/>
        </w:rPr>
        <w:t xml:space="preserve"> include</w:t>
      </w:r>
      <w:proofErr w:type="gramEnd"/>
      <w:r w:rsidR="00AE0BC0" w:rsidRPr="00FF5EED">
        <w:rPr>
          <w:rFonts w:ascii="Times New Roman" w:hAnsi="Times New Roman" w:cs="Times New Roman"/>
          <w:bCs/>
          <w:sz w:val="24"/>
          <w:szCs w:val="24"/>
        </w:rPr>
        <w:t xml:space="preserve"> </w:t>
      </w:r>
      <w:r w:rsidR="009A2468" w:rsidRPr="00FF5EED">
        <w:rPr>
          <w:rFonts w:ascii="Times New Roman" w:hAnsi="Times New Roman" w:cs="Times New Roman"/>
          <w:bCs/>
          <w:color w:val="000000"/>
          <w:sz w:val="24"/>
          <w:szCs w:val="24"/>
        </w:rPr>
        <w:t>45×45cm</w:t>
      </w:r>
      <w:r w:rsidR="009A2468" w:rsidRPr="00FF5EED">
        <w:rPr>
          <w:rFonts w:ascii="Times New Roman" w:hAnsi="Times New Roman" w:cs="Times New Roman"/>
          <w:bCs/>
          <w:sz w:val="24"/>
          <w:szCs w:val="24"/>
        </w:rPr>
        <w:t xml:space="preserve"> </w:t>
      </w:r>
      <w:r w:rsidR="0098539B" w:rsidRPr="00FF5EED">
        <w:rPr>
          <w:rFonts w:ascii="Times New Roman" w:hAnsi="Times New Roman" w:cs="Times New Roman"/>
          <w:bCs/>
          <w:sz w:val="24"/>
          <w:szCs w:val="24"/>
        </w:rPr>
        <w:t>(</w:t>
      </w:r>
      <w:r w:rsidR="009A2468" w:rsidRPr="00FF5EED">
        <w:rPr>
          <w:rFonts w:ascii="Times New Roman" w:hAnsi="Times New Roman" w:cs="Times New Roman"/>
          <w:bCs/>
          <w:sz w:val="24"/>
          <w:szCs w:val="24"/>
        </w:rPr>
        <w:t>S</w:t>
      </w:r>
      <w:r w:rsidR="0098539B" w:rsidRPr="00FF5EED">
        <w:rPr>
          <w:rFonts w:ascii="Times New Roman" w:hAnsi="Times New Roman" w:cs="Times New Roman"/>
          <w:bCs/>
          <w:sz w:val="24"/>
          <w:szCs w:val="24"/>
          <w:vertAlign w:val="subscript"/>
        </w:rPr>
        <w:t>1</w:t>
      </w:r>
      <w:r w:rsidR="0098539B" w:rsidRPr="00FF5EED">
        <w:rPr>
          <w:rFonts w:ascii="Times New Roman" w:hAnsi="Times New Roman" w:cs="Times New Roman"/>
          <w:bCs/>
          <w:sz w:val="24"/>
          <w:szCs w:val="24"/>
        </w:rPr>
        <w:t>)</w:t>
      </w:r>
      <w:r w:rsidR="00DC1718" w:rsidRPr="00FF5EED">
        <w:rPr>
          <w:rFonts w:ascii="Times New Roman" w:hAnsi="Times New Roman" w:cs="Times New Roman"/>
          <w:bCs/>
          <w:sz w:val="24"/>
          <w:szCs w:val="24"/>
        </w:rPr>
        <w:t xml:space="preserve">, </w:t>
      </w:r>
      <w:r w:rsidR="009A2468" w:rsidRPr="00FF5EED">
        <w:rPr>
          <w:rFonts w:ascii="Times New Roman" w:hAnsi="Times New Roman" w:cs="Times New Roman"/>
          <w:bCs/>
          <w:color w:val="000000"/>
          <w:sz w:val="24"/>
          <w:szCs w:val="24"/>
        </w:rPr>
        <w:t>45×60cm</w:t>
      </w:r>
      <w:r w:rsidR="009A2468" w:rsidRPr="00FF5EED">
        <w:rPr>
          <w:rFonts w:ascii="Times New Roman" w:hAnsi="Times New Roman" w:cs="Times New Roman"/>
          <w:bCs/>
          <w:sz w:val="24"/>
          <w:szCs w:val="24"/>
        </w:rPr>
        <w:t xml:space="preserve"> </w:t>
      </w:r>
      <w:r w:rsidR="00963120" w:rsidRPr="00FF5EED">
        <w:rPr>
          <w:rFonts w:ascii="Times New Roman" w:hAnsi="Times New Roman" w:cs="Times New Roman"/>
          <w:bCs/>
          <w:sz w:val="24"/>
          <w:szCs w:val="24"/>
        </w:rPr>
        <w:t>(</w:t>
      </w:r>
      <w:r w:rsidR="009A2468" w:rsidRPr="00FF5EED">
        <w:rPr>
          <w:rFonts w:ascii="Times New Roman" w:hAnsi="Times New Roman" w:cs="Times New Roman"/>
          <w:bCs/>
          <w:sz w:val="24"/>
          <w:szCs w:val="24"/>
        </w:rPr>
        <w:t>S</w:t>
      </w:r>
      <w:r w:rsidR="00963120" w:rsidRPr="00FF5EED">
        <w:rPr>
          <w:rFonts w:ascii="Times New Roman" w:hAnsi="Times New Roman" w:cs="Times New Roman"/>
          <w:bCs/>
          <w:sz w:val="24"/>
          <w:szCs w:val="24"/>
          <w:vertAlign w:val="subscript"/>
        </w:rPr>
        <w:t>2</w:t>
      </w:r>
      <w:r w:rsidR="00963120" w:rsidRPr="00FF5EED">
        <w:rPr>
          <w:rFonts w:ascii="Times New Roman" w:hAnsi="Times New Roman" w:cs="Times New Roman"/>
          <w:bCs/>
          <w:sz w:val="24"/>
          <w:szCs w:val="24"/>
        </w:rPr>
        <w:t xml:space="preserve">), and </w:t>
      </w:r>
      <w:r w:rsidR="009A2468" w:rsidRPr="00FF5EED">
        <w:rPr>
          <w:rFonts w:ascii="Times New Roman" w:hAnsi="Times New Roman" w:cs="Times New Roman"/>
          <w:bCs/>
          <w:color w:val="000000"/>
          <w:sz w:val="24"/>
          <w:szCs w:val="24"/>
        </w:rPr>
        <w:t>60×60cm</w:t>
      </w:r>
      <w:r w:rsidR="009A2468" w:rsidRPr="00FF5EED">
        <w:rPr>
          <w:rFonts w:ascii="Times New Roman" w:hAnsi="Times New Roman" w:cs="Times New Roman"/>
          <w:bCs/>
          <w:sz w:val="24"/>
          <w:szCs w:val="24"/>
        </w:rPr>
        <w:t xml:space="preserve"> </w:t>
      </w:r>
      <w:r w:rsidR="00963120" w:rsidRPr="00FF5EED">
        <w:rPr>
          <w:rFonts w:ascii="Times New Roman" w:hAnsi="Times New Roman" w:cs="Times New Roman"/>
          <w:bCs/>
          <w:sz w:val="24"/>
          <w:szCs w:val="24"/>
        </w:rPr>
        <w:t>(</w:t>
      </w:r>
      <w:r w:rsidR="009A2468" w:rsidRPr="00FF5EED">
        <w:rPr>
          <w:rFonts w:ascii="Times New Roman" w:hAnsi="Times New Roman" w:cs="Times New Roman"/>
          <w:bCs/>
          <w:sz w:val="24"/>
          <w:szCs w:val="24"/>
        </w:rPr>
        <w:t>S</w:t>
      </w:r>
      <w:r w:rsidR="00963120" w:rsidRPr="00FF5EED">
        <w:rPr>
          <w:rFonts w:ascii="Times New Roman" w:hAnsi="Times New Roman" w:cs="Times New Roman"/>
          <w:bCs/>
          <w:sz w:val="24"/>
          <w:szCs w:val="24"/>
          <w:vertAlign w:val="subscript"/>
        </w:rPr>
        <w:t>3</w:t>
      </w:r>
      <w:r w:rsidR="00963120" w:rsidRPr="00FF5EED">
        <w:rPr>
          <w:rFonts w:ascii="Times New Roman" w:hAnsi="Times New Roman" w:cs="Times New Roman"/>
          <w:bCs/>
          <w:sz w:val="24"/>
          <w:szCs w:val="24"/>
        </w:rPr>
        <w:t xml:space="preserve">) whereas </w:t>
      </w:r>
      <w:r w:rsidR="00061FB1" w:rsidRPr="00FF5EED">
        <w:rPr>
          <w:rFonts w:ascii="Times New Roman" w:hAnsi="Times New Roman" w:cs="Times New Roman"/>
          <w:bCs/>
          <w:sz w:val="24"/>
          <w:szCs w:val="24"/>
        </w:rPr>
        <w:t>nitrogen</w:t>
      </w:r>
      <w:r w:rsidR="00963120" w:rsidRPr="00FF5EED">
        <w:rPr>
          <w:rFonts w:ascii="Times New Roman" w:hAnsi="Times New Roman" w:cs="Times New Roman"/>
          <w:bCs/>
          <w:sz w:val="24"/>
          <w:szCs w:val="24"/>
        </w:rPr>
        <w:t xml:space="preserve"> dosages include </w:t>
      </w:r>
      <w:r w:rsidR="00061FB1" w:rsidRPr="00FF5EED">
        <w:rPr>
          <w:rFonts w:ascii="Times New Roman" w:hAnsi="Times New Roman" w:cs="Times New Roman"/>
          <w:bCs/>
          <w:sz w:val="24"/>
          <w:szCs w:val="24"/>
        </w:rPr>
        <w:t>15</w:t>
      </w:r>
      <w:r w:rsidR="005613B4" w:rsidRPr="00FF5EED">
        <w:rPr>
          <w:rFonts w:ascii="Times New Roman" w:hAnsi="Times New Roman" w:cs="Times New Roman"/>
          <w:bCs/>
          <w:sz w:val="24"/>
          <w:szCs w:val="24"/>
        </w:rPr>
        <w:t>0</w:t>
      </w:r>
      <w:r w:rsidR="00061FB1" w:rsidRPr="000E6389">
        <w:rPr>
          <w:rFonts w:ascii="Times New Roman" w:hAnsi="Times New Roman" w:cs="Times New Roman"/>
          <w:bCs/>
          <w:sz w:val="24"/>
          <w:szCs w:val="24"/>
        </w:rPr>
        <w:t xml:space="preserve"> kg N</w:t>
      </w:r>
      <w:r w:rsidR="002A445B" w:rsidRPr="000E6389">
        <w:rPr>
          <w:rFonts w:ascii="Times New Roman" w:hAnsi="Times New Roman" w:cs="Times New Roman"/>
          <w:bCs/>
          <w:sz w:val="24"/>
          <w:szCs w:val="24"/>
        </w:rPr>
        <w:t xml:space="preserve"> ha</w:t>
      </w:r>
      <w:r w:rsidR="002A445B" w:rsidRPr="000E6389">
        <w:rPr>
          <w:rFonts w:ascii="Times New Roman" w:hAnsi="Times New Roman" w:cs="Times New Roman"/>
          <w:bCs/>
          <w:position w:val="6"/>
          <w:sz w:val="24"/>
          <w:szCs w:val="24"/>
        </w:rPr>
        <w:t>-1</w:t>
      </w:r>
      <w:r w:rsidR="002A445B" w:rsidRPr="000E6389">
        <w:rPr>
          <w:rFonts w:ascii="Times New Roman" w:hAnsi="Times New Roman" w:cs="Times New Roman"/>
          <w:bCs/>
          <w:sz w:val="24"/>
          <w:szCs w:val="24"/>
        </w:rPr>
        <w:t xml:space="preserve"> </w:t>
      </w:r>
      <w:r w:rsidR="00DC1718" w:rsidRPr="000E6389">
        <w:rPr>
          <w:rFonts w:ascii="Times New Roman" w:hAnsi="Times New Roman" w:cs="Times New Roman"/>
          <w:bCs/>
          <w:sz w:val="24"/>
          <w:szCs w:val="24"/>
        </w:rPr>
        <w:t>(</w:t>
      </w:r>
      <w:r w:rsidR="004C4200" w:rsidRPr="000E6389">
        <w:rPr>
          <w:rFonts w:ascii="Times New Roman" w:hAnsi="Times New Roman" w:cs="Times New Roman"/>
          <w:bCs/>
          <w:sz w:val="24"/>
          <w:szCs w:val="24"/>
        </w:rPr>
        <w:t>N</w:t>
      </w:r>
      <w:r w:rsidR="005613B4" w:rsidRPr="000E6389">
        <w:rPr>
          <w:rFonts w:ascii="Times New Roman" w:hAnsi="Times New Roman" w:cs="Times New Roman"/>
          <w:bCs/>
          <w:sz w:val="24"/>
          <w:szCs w:val="24"/>
          <w:vertAlign w:val="subscript"/>
        </w:rPr>
        <w:t>1</w:t>
      </w:r>
      <w:r w:rsidR="002A445B" w:rsidRPr="000E6389">
        <w:rPr>
          <w:rFonts w:ascii="Times New Roman" w:hAnsi="Times New Roman" w:cs="Times New Roman"/>
          <w:bCs/>
          <w:sz w:val="24"/>
          <w:szCs w:val="24"/>
        </w:rPr>
        <w:t xml:space="preserve">), </w:t>
      </w:r>
      <w:r w:rsidR="005613B4" w:rsidRPr="000E6389">
        <w:rPr>
          <w:rFonts w:ascii="Times New Roman" w:hAnsi="Times New Roman" w:cs="Times New Roman"/>
          <w:bCs/>
          <w:sz w:val="24"/>
          <w:szCs w:val="24"/>
        </w:rPr>
        <w:t>1</w:t>
      </w:r>
      <w:r w:rsidR="00061FB1" w:rsidRPr="000E6389">
        <w:rPr>
          <w:rFonts w:ascii="Times New Roman" w:hAnsi="Times New Roman" w:cs="Times New Roman"/>
          <w:bCs/>
          <w:sz w:val="24"/>
          <w:szCs w:val="24"/>
        </w:rPr>
        <w:t>75</w:t>
      </w:r>
      <w:r w:rsidR="005613B4" w:rsidRPr="000E6389">
        <w:rPr>
          <w:rFonts w:ascii="Times New Roman" w:hAnsi="Times New Roman" w:cs="Times New Roman"/>
          <w:bCs/>
          <w:sz w:val="24"/>
          <w:szCs w:val="24"/>
        </w:rPr>
        <w:t xml:space="preserve"> kg N ha</w:t>
      </w:r>
      <w:r w:rsidR="005613B4" w:rsidRPr="000E6389">
        <w:rPr>
          <w:rFonts w:ascii="Times New Roman" w:hAnsi="Times New Roman" w:cs="Times New Roman"/>
          <w:bCs/>
          <w:position w:val="6"/>
          <w:sz w:val="24"/>
          <w:szCs w:val="24"/>
        </w:rPr>
        <w:t>-1</w:t>
      </w:r>
      <w:r w:rsidR="005613B4" w:rsidRPr="000E6389">
        <w:rPr>
          <w:rFonts w:ascii="Times New Roman" w:hAnsi="Times New Roman" w:cs="Times New Roman"/>
          <w:bCs/>
          <w:sz w:val="24"/>
          <w:szCs w:val="24"/>
        </w:rPr>
        <w:t xml:space="preserve"> (</w:t>
      </w:r>
      <w:r w:rsidR="004C4200" w:rsidRPr="000E6389">
        <w:rPr>
          <w:rFonts w:ascii="Times New Roman" w:hAnsi="Times New Roman" w:cs="Times New Roman"/>
          <w:bCs/>
          <w:sz w:val="24"/>
          <w:szCs w:val="24"/>
        </w:rPr>
        <w:t>N</w:t>
      </w:r>
      <w:r w:rsidR="005613B4" w:rsidRPr="000E6389">
        <w:rPr>
          <w:rFonts w:ascii="Times New Roman" w:hAnsi="Times New Roman" w:cs="Times New Roman"/>
          <w:bCs/>
          <w:sz w:val="24"/>
          <w:szCs w:val="24"/>
          <w:vertAlign w:val="subscript"/>
        </w:rPr>
        <w:t>2</w:t>
      </w:r>
      <w:r w:rsidR="005613B4" w:rsidRPr="000E6389">
        <w:rPr>
          <w:rFonts w:ascii="Times New Roman" w:hAnsi="Times New Roman" w:cs="Times New Roman"/>
          <w:bCs/>
          <w:sz w:val="24"/>
          <w:szCs w:val="24"/>
        </w:rPr>
        <w:t xml:space="preserve">) </w:t>
      </w:r>
      <w:r w:rsidR="00DC1718" w:rsidRPr="000E6389">
        <w:rPr>
          <w:rFonts w:ascii="Times New Roman" w:hAnsi="Times New Roman" w:cs="Times New Roman"/>
          <w:bCs/>
          <w:sz w:val="24"/>
          <w:szCs w:val="24"/>
        </w:rPr>
        <w:t xml:space="preserve">and </w:t>
      </w:r>
      <w:r w:rsidR="005613B4" w:rsidRPr="000E6389">
        <w:rPr>
          <w:rFonts w:ascii="Times New Roman" w:hAnsi="Times New Roman" w:cs="Times New Roman"/>
          <w:bCs/>
          <w:sz w:val="24"/>
          <w:szCs w:val="24"/>
        </w:rPr>
        <w:t>200 kg N ha</w:t>
      </w:r>
      <w:r w:rsidR="005613B4" w:rsidRPr="000E6389">
        <w:rPr>
          <w:rFonts w:ascii="Times New Roman" w:hAnsi="Times New Roman" w:cs="Times New Roman"/>
          <w:bCs/>
          <w:position w:val="6"/>
          <w:sz w:val="24"/>
          <w:szCs w:val="24"/>
        </w:rPr>
        <w:t>-1</w:t>
      </w:r>
      <w:r w:rsidR="005613B4" w:rsidRPr="000E6389">
        <w:rPr>
          <w:rFonts w:ascii="Times New Roman" w:hAnsi="Times New Roman" w:cs="Times New Roman"/>
          <w:bCs/>
          <w:sz w:val="24"/>
          <w:szCs w:val="24"/>
        </w:rPr>
        <w:t xml:space="preserve"> (</w:t>
      </w:r>
      <w:r w:rsidR="004C4200" w:rsidRPr="000E6389">
        <w:rPr>
          <w:rFonts w:ascii="Times New Roman" w:hAnsi="Times New Roman" w:cs="Times New Roman"/>
          <w:bCs/>
          <w:sz w:val="24"/>
          <w:szCs w:val="24"/>
        </w:rPr>
        <w:t>N</w:t>
      </w:r>
      <w:r w:rsidR="005613B4" w:rsidRPr="000E6389">
        <w:rPr>
          <w:rFonts w:ascii="Times New Roman" w:hAnsi="Times New Roman" w:cs="Times New Roman"/>
          <w:bCs/>
          <w:sz w:val="24"/>
          <w:szCs w:val="24"/>
          <w:vertAlign w:val="subscript"/>
        </w:rPr>
        <w:t>3</w:t>
      </w:r>
      <w:r w:rsidR="005613B4" w:rsidRPr="000E6389">
        <w:rPr>
          <w:rFonts w:ascii="Times New Roman" w:hAnsi="Times New Roman" w:cs="Times New Roman"/>
          <w:bCs/>
          <w:sz w:val="24"/>
          <w:szCs w:val="24"/>
        </w:rPr>
        <w:t xml:space="preserve">). </w:t>
      </w:r>
      <w:r w:rsidR="00793FCC" w:rsidRPr="00793FCC">
        <w:rPr>
          <w:rFonts w:ascii="Times New Roman" w:hAnsi="Times New Roman" w:cs="Times New Roman"/>
          <w:color w:val="000000"/>
          <w:sz w:val="24"/>
          <w:szCs w:val="24"/>
          <w:lang w:bidi="te-IN"/>
        </w:rPr>
        <w:t xml:space="preserve">Three-budded </w:t>
      </w:r>
      <w:proofErr w:type="gramStart"/>
      <w:r w:rsidR="00793FCC" w:rsidRPr="00793FCC">
        <w:rPr>
          <w:rFonts w:ascii="Times New Roman" w:hAnsi="Times New Roman" w:cs="Times New Roman"/>
          <w:color w:val="000000"/>
          <w:sz w:val="24"/>
          <w:szCs w:val="24"/>
          <w:lang w:bidi="te-IN"/>
        </w:rPr>
        <w:t>setts</w:t>
      </w:r>
      <w:proofErr w:type="gramEnd"/>
      <w:r w:rsidR="00793FCC" w:rsidRPr="00793FCC">
        <w:rPr>
          <w:rFonts w:ascii="Times New Roman" w:hAnsi="Times New Roman" w:cs="Times New Roman"/>
          <w:color w:val="000000"/>
          <w:sz w:val="24"/>
          <w:szCs w:val="24"/>
          <w:lang w:bidi="te-IN"/>
        </w:rPr>
        <w:t xml:space="preserve"> were planted at a 45° angle to enhance germination, following the specified spacing levels. Half of the nitrogen dose, along with the full dose of phosphorus (P) and potassium (K), was applied immediately after planting. The remaining half of the nitrogen was administered in five split doses at three-week intervals. The crop was grown under irrigated conditions, with water applied as needed using flood irrigation during the study. Standard cultural practices, including weeding and plant protection measures, were carried out as per recommended guidelines for semi-arid conditions to ensure optimal crop growth and productivity.</w:t>
      </w:r>
    </w:p>
    <w:p w14:paraId="005B537C" w14:textId="77777777" w:rsidR="00FF5EED" w:rsidRPr="00DA1707" w:rsidRDefault="00FF5EED" w:rsidP="00231151">
      <w:pPr>
        <w:autoSpaceDE w:val="0"/>
        <w:autoSpaceDN w:val="0"/>
        <w:adjustRightInd w:val="0"/>
        <w:spacing w:after="0" w:line="360" w:lineRule="auto"/>
        <w:ind w:firstLine="720"/>
        <w:jc w:val="both"/>
        <w:rPr>
          <w:rFonts w:ascii="Times New Roman" w:hAnsi="Times New Roman" w:cs="Times New Roman"/>
          <w:color w:val="000000"/>
          <w:sz w:val="24"/>
          <w:szCs w:val="24"/>
          <w:lang w:bidi="te-IN"/>
        </w:rPr>
      </w:pPr>
      <w:commentRangeStart w:id="16"/>
      <w:r w:rsidRPr="00DA1707">
        <w:rPr>
          <w:rFonts w:ascii="Times New Roman" w:hAnsi="Times New Roman" w:cs="Times New Roman"/>
          <w:color w:val="000000"/>
          <w:sz w:val="24"/>
          <w:szCs w:val="24"/>
          <w:lang w:bidi="te-IN"/>
        </w:rPr>
        <w:t>To record treatment-wise data, five plants were randomly selected from each treatment across all replications</w:t>
      </w:r>
      <w:commentRangeEnd w:id="16"/>
      <w:r w:rsidR="004C715F">
        <w:rPr>
          <w:rStyle w:val="CommentReference"/>
        </w:rPr>
        <w:commentReference w:id="16"/>
      </w:r>
      <w:r w:rsidRPr="00DA1707">
        <w:rPr>
          <w:rFonts w:ascii="Times New Roman" w:hAnsi="Times New Roman" w:cs="Times New Roman"/>
          <w:color w:val="000000"/>
          <w:sz w:val="24"/>
          <w:szCs w:val="24"/>
          <w:lang w:bidi="te-IN"/>
        </w:rPr>
        <w:t xml:space="preserve">. These plants were marked for day-to-day data collection. Observations were made on key growth and yield parameters, including plant height (cm), number of tillers per plant, number of leaves per tiller, leaf length (cm), leaf-to-stem </w:t>
      </w:r>
      <w:r w:rsidR="00DA1707">
        <w:rPr>
          <w:rFonts w:ascii="Times New Roman" w:hAnsi="Times New Roman" w:cs="Times New Roman"/>
          <w:color w:val="000000"/>
          <w:sz w:val="24"/>
          <w:szCs w:val="24"/>
          <w:lang w:bidi="te-IN"/>
        </w:rPr>
        <w:t>ratio, green fodder yield (t ha</w:t>
      </w:r>
      <w:r w:rsidR="00DA1707" w:rsidRPr="00DA1707">
        <w:rPr>
          <w:rFonts w:ascii="Times New Roman" w:hAnsi="Times New Roman" w:cs="Times New Roman"/>
          <w:color w:val="000000"/>
          <w:sz w:val="24"/>
          <w:szCs w:val="24"/>
          <w:vertAlign w:val="superscript"/>
          <w:lang w:bidi="te-IN"/>
        </w:rPr>
        <w:t>-1</w:t>
      </w:r>
      <w:r w:rsidRPr="00DA1707">
        <w:rPr>
          <w:rFonts w:ascii="Times New Roman" w:hAnsi="Times New Roman" w:cs="Times New Roman"/>
          <w:color w:val="000000"/>
          <w:sz w:val="24"/>
          <w:szCs w:val="24"/>
          <w:lang w:bidi="te-IN"/>
        </w:rPr>
        <w:t>), dry matter yiel</w:t>
      </w:r>
      <w:r w:rsidR="00DA1707">
        <w:rPr>
          <w:rFonts w:ascii="Times New Roman" w:hAnsi="Times New Roman" w:cs="Times New Roman"/>
          <w:color w:val="000000"/>
          <w:sz w:val="24"/>
          <w:szCs w:val="24"/>
          <w:lang w:bidi="te-IN"/>
        </w:rPr>
        <w:t>d (t ha</w:t>
      </w:r>
      <w:r w:rsidR="00DA1707" w:rsidRPr="00DA1707">
        <w:rPr>
          <w:rFonts w:ascii="Times New Roman" w:hAnsi="Times New Roman" w:cs="Times New Roman"/>
          <w:color w:val="000000"/>
          <w:sz w:val="24"/>
          <w:szCs w:val="24"/>
          <w:vertAlign w:val="superscript"/>
          <w:lang w:bidi="te-IN"/>
        </w:rPr>
        <w:t>-1</w:t>
      </w:r>
      <w:r w:rsidRPr="00DA1707">
        <w:rPr>
          <w:rFonts w:ascii="Times New Roman" w:hAnsi="Times New Roman" w:cs="Times New Roman"/>
          <w:color w:val="000000"/>
          <w:sz w:val="24"/>
          <w:szCs w:val="24"/>
          <w:lang w:bidi="te-IN"/>
        </w:rPr>
        <w:t>), crude protein (%), crude fiber (%), and oxalate content (g). All data were collected using standard procedures at the appropriate growth stages.</w:t>
      </w:r>
    </w:p>
    <w:p w14:paraId="4A9E74EB" w14:textId="77777777" w:rsidR="00D72180" w:rsidRDefault="00D72180" w:rsidP="000F53E8">
      <w:pPr>
        <w:autoSpaceDE w:val="0"/>
        <w:autoSpaceDN w:val="0"/>
        <w:adjustRightInd w:val="0"/>
        <w:spacing w:after="0" w:line="360" w:lineRule="auto"/>
        <w:ind w:firstLine="720"/>
        <w:jc w:val="both"/>
        <w:rPr>
          <w:rFonts w:ascii="Times New Roman" w:hAnsi="Times New Roman"/>
          <w:iCs/>
          <w:sz w:val="24"/>
          <w:szCs w:val="24"/>
        </w:rPr>
      </w:pPr>
      <w:r w:rsidRPr="00D72180">
        <w:rPr>
          <w:rFonts w:ascii="Times New Roman" w:hAnsi="Times New Roman"/>
          <w:iCs/>
          <w:sz w:val="24"/>
          <w:szCs w:val="24"/>
        </w:rPr>
        <w:lastRenderedPageBreak/>
        <w:t xml:space="preserve">The </w:t>
      </w:r>
      <w:proofErr w:type="gramStart"/>
      <w:r w:rsidRPr="00D72180">
        <w:rPr>
          <w:rFonts w:ascii="Times New Roman" w:hAnsi="Times New Roman"/>
          <w:iCs/>
          <w:sz w:val="24"/>
          <w:szCs w:val="24"/>
        </w:rPr>
        <w:t>collected data</w:t>
      </w:r>
      <w:proofErr w:type="gramEnd"/>
      <w:r w:rsidRPr="00D72180">
        <w:rPr>
          <w:rFonts w:ascii="Times New Roman" w:hAnsi="Times New Roman"/>
          <w:iCs/>
          <w:sz w:val="24"/>
          <w:szCs w:val="24"/>
        </w:rPr>
        <w:t xml:space="preserve"> from the experiment were analyzed using analysis of variance (ANOVA) in Statistica 7 software to evaluate the effects of the treatments. A three-factorial randomized block design (RBD) was adopted for the study. To differentiate the treatment means, the least significant difference (LSD) value at p = 0.05 was used, following the me</w:t>
      </w:r>
      <w:r w:rsidR="000C1D74">
        <w:rPr>
          <w:rFonts w:ascii="Times New Roman" w:hAnsi="Times New Roman"/>
          <w:iCs/>
          <w:sz w:val="24"/>
          <w:szCs w:val="24"/>
        </w:rPr>
        <w:t>thodology of Steel &amp; Torrie (198</w:t>
      </w:r>
      <w:r w:rsidRPr="00D72180">
        <w:rPr>
          <w:rFonts w:ascii="Times New Roman" w:hAnsi="Times New Roman"/>
          <w:iCs/>
          <w:sz w:val="24"/>
          <w:szCs w:val="24"/>
        </w:rPr>
        <w:t xml:space="preserve">0). Additionally, Statistica 7 software was utilized to develop a correlation matrix to establish relationships among yield and </w:t>
      </w:r>
      <w:r w:rsidR="00511965">
        <w:rPr>
          <w:rFonts w:ascii="Times New Roman" w:hAnsi="Times New Roman"/>
          <w:iCs/>
          <w:sz w:val="24"/>
          <w:szCs w:val="24"/>
        </w:rPr>
        <w:t>its contributing parameters</w:t>
      </w:r>
      <w:r w:rsidRPr="00D72180">
        <w:rPr>
          <w:rFonts w:ascii="Times New Roman" w:hAnsi="Times New Roman"/>
          <w:iCs/>
          <w:sz w:val="24"/>
          <w:szCs w:val="24"/>
        </w:rPr>
        <w:t>.</w:t>
      </w:r>
    </w:p>
    <w:p w14:paraId="3BF8300B" w14:textId="77777777" w:rsidR="000F53E8" w:rsidRDefault="000F53E8" w:rsidP="000F53E8">
      <w:pPr>
        <w:autoSpaceDE w:val="0"/>
        <w:autoSpaceDN w:val="0"/>
        <w:adjustRightInd w:val="0"/>
        <w:spacing w:after="0" w:line="360" w:lineRule="auto"/>
        <w:ind w:firstLine="720"/>
        <w:jc w:val="both"/>
        <w:rPr>
          <w:rFonts w:ascii="Times New Roman" w:hAnsi="Times New Roman"/>
          <w:iCs/>
          <w:sz w:val="24"/>
          <w:szCs w:val="24"/>
        </w:rPr>
      </w:pPr>
    </w:p>
    <w:p w14:paraId="3B57E199" w14:textId="77777777" w:rsidR="00DC1718" w:rsidRPr="0093542D" w:rsidRDefault="00DC1718" w:rsidP="0093542D">
      <w:pPr>
        <w:autoSpaceDE w:val="0"/>
        <w:autoSpaceDN w:val="0"/>
        <w:adjustRightInd w:val="0"/>
        <w:spacing w:after="0" w:line="360" w:lineRule="auto"/>
        <w:jc w:val="both"/>
        <w:rPr>
          <w:rFonts w:ascii="Times New Roman" w:hAnsi="Times New Roman"/>
          <w:b/>
          <w:bCs/>
          <w:iCs/>
          <w:sz w:val="24"/>
          <w:szCs w:val="24"/>
        </w:rPr>
      </w:pPr>
      <w:r w:rsidRPr="0093542D">
        <w:rPr>
          <w:rFonts w:ascii="Times New Roman" w:hAnsi="Times New Roman"/>
          <w:b/>
          <w:bCs/>
          <w:iCs/>
          <w:sz w:val="24"/>
          <w:szCs w:val="24"/>
        </w:rPr>
        <w:t xml:space="preserve">3. </w:t>
      </w:r>
      <w:commentRangeStart w:id="17"/>
      <w:r w:rsidRPr="0093542D">
        <w:rPr>
          <w:rFonts w:ascii="Times New Roman" w:hAnsi="Times New Roman"/>
          <w:b/>
          <w:bCs/>
          <w:iCs/>
          <w:sz w:val="24"/>
          <w:szCs w:val="24"/>
        </w:rPr>
        <w:t xml:space="preserve">RESULTS </w:t>
      </w:r>
      <w:commentRangeEnd w:id="17"/>
      <w:r w:rsidR="00757BDD">
        <w:rPr>
          <w:rStyle w:val="CommentReference"/>
        </w:rPr>
        <w:commentReference w:id="17"/>
      </w:r>
    </w:p>
    <w:p w14:paraId="35768EFD" w14:textId="77777777" w:rsidR="004D7F57" w:rsidRPr="006B20C3" w:rsidRDefault="00DC1718" w:rsidP="00452BA5">
      <w:pPr>
        <w:spacing w:before="280" w:after="280"/>
        <w:jc w:val="both"/>
        <w:rPr>
          <w:rFonts w:ascii="Times New Roman" w:hAnsi="Times New Roman" w:cs="Times New Roman"/>
          <w:b/>
          <w:bCs/>
          <w:sz w:val="24"/>
          <w:szCs w:val="24"/>
          <w:lang w:bidi="te-IN"/>
          <w:rPrChange w:id="18" w:author="Kawnin Abdimahad Ismail" w:date="2025-09-04T09:47:00Z" w16du:dateUtc="2025-09-04T06:47:00Z">
            <w:rPr>
              <w:rFonts w:ascii="Times New Roman" w:hAnsi="Times New Roman" w:cs="Times New Roman"/>
              <w:sz w:val="24"/>
              <w:szCs w:val="24"/>
              <w:lang w:bidi="te-IN"/>
            </w:rPr>
          </w:rPrChange>
        </w:rPr>
      </w:pPr>
      <w:r w:rsidRPr="006B20C3">
        <w:rPr>
          <w:rFonts w:ascii="Times New Roman" w:hAnsi="Times New Roman" w:cs="Times New Roman"/>
          <w:b/>
          <w:bCs/>
          <w:sz w:val="24"/>
          <w:szCs w:val="24"/>
          <w:lang w:bidi="te-IN"/>
          <w:rPrChange w:id="19" w:author="Kawnin Abdimahad Ismail" w:date="2025-09-04T09:47:00Z" w16du:dateUtc="2025-09-04T06:47:00Z">
            <w:rPr>
              <w:rFonts w:ascii="Times New Roman" w:hAnsi="Times New Roman" w:cs="Times New Roman"/>
              <w:sz w:val="24"/>
              <w:szCs w:val="24"/>
              <w:lang w:bidi="te-IN"/>
            </w:rPr>
          </w:rPrChange>
        </w:rPr>
        <w:t>3.1. Growth parameters</w:t>
      </w:r>
    </w:p>
    <w:p w14:paraId="205842AC" w14:textId="77777777" w:rsidR="00B53622" w:rsidRPr="00E548F2" w:rsidRDefault="004D7F57" w:rsidP="00565965">
      <w:pPr>
        <w:autoSpaceDE w:val="0"/>
        <w:autoSpaceDN w:val="0"/>
        <w:adjustRightInd w:val="0"/>
        <w:spacing w:after="0" w:line="360" w:lineRule="auto"/>
        <w:jc w:val="both"/>
        <w:rPr>
          <w:rFonts w:ascii="Times New Roman" w:hAnsi="Times New Roman" w:cs="Times New Roman"/>
          <w:sz w:val="24"/>
          <w:szCs w:val="24"/>
          <w:lang w:bidi="te-IN"/>
        </w:rPr>
      </w:pPr>
      <w:r w:rsidRPr="00E548F2">
        <w:rPr>
          <w:rFonts w:ascii="Times New Roman" w:hAnsi="Times New Roman" w:cs="Times New Roman"/>
          <w:sz w:val="24"/>
          <w:szCs w:val="24"/>
          <w:lang w:bidi="te-IN"/>
        </w:rPr>
        <w:t xml:space="preserve">A comparison of growth parameters of hybrid </w:t>
      </w:r>
      <w:proofErr w:type="spellStart"/>
      <w:r w:rsidRPr="00E548F2">
        <w:rPr>
          <w:rFonts w:ascii="Times New Roman" w:hAnsi="Times New Roman" w:cs="Times New Roman"/>
          <w:sz w:val="24"/>
          <w:szCs w:val="24"/>
          <w:lang w:bidi="te-IN"/>
        </w:rPr>
        <w:t>napier</w:t>
      </w:r>
      <w:proofErr w:type="spellEnd"/>
      <w:r w:rsidRPr="00E548F2">
        <w:rPr>
          <w:rFonts w:ascii="Times New Roman" w:hAnsi="Times New Roman" w:cs="Times New Roman"/>
          <w:sz w:val="24"/>
          <w:szCs w:val="24"/>
          <w:lang w:bidi="te-IN"/>
        </w:rPr>
        <w:t xml:space="preserve"> grass among different treatments is presente</w:t>
      </w:r>
      <w:r w:rsidR="00452BA5" w:rsidRPr="00E548F2">
        <w:rPr>
          <w:rFonts w:ascii="Times New Roman" w:hAnsi="Times New Roman" w:cs="Times New Roman"/>
          <w:sz w:val="24"/>
          <w:szCs w:val="24"/>
          <w:lang w:bidi="te-IN"/>
        </w:rPr>
        <w:t xml:space="preserve">d in Table 1. All three factors - </w:t>
      </w:r>
      <w:r w:rsidRPr="00E548F2">
        <w:rPr>
          <w:rFonts w:ascii="Times New Roman" w:hAnsi="Times New Roman" w:cs="Times New Roman"/>
          <w:sz w:val="24"/>
          <w:szCs w:val="24"/>
          <w:lang w:bidi="te-IN"/>
        </w:rPr>
        <w:t>variet</w:t>
      </w:r>
      <w:r w:rsidR="00452BA5" w:rsidRPr="00E548F2">
        <w:rPr>
          <w:rFonts w:ascii="Times New Roman" w:hAnsi="Times New Roman" w:cs="Times New Roman"/>
          <w:sz w:val="24"/>
          <w:szCs w:val="24"/>
          <w:lang w:bidi="te-IN"/>
        </w:rPr>
        <w:t xml:space="preserve">y, spacing, and nitrogen levels - </w:t>
      </w:r>
      <w:r w:rsidRPr="00E548F2">
        <w:rPr>
          <w:rFonts w:ascii="Times New Roman" w:hAnsi="Times New Roman" w:cs="Times New Roman"/>
          <w:sz w:val="24"/>
          <w:szCs w:val="24"/>
          <w:lang w:bidi="te-IN"/>
        </w:rPr>
        <w:t>significantly influenced plant height, number of tillers per plant, number of leaves per tiller, leaf length, and leaf-to-stem ratio.</w:t>
      </w:r>
      <w:r w:rsidR="00452BA5" w:rsidRPr="00E548F2">
        <w:rPr>
          <w:rFonts w:ascii="Times New Roman" w:hAnsi="Times New Roman" w:cs="Times New Roman"/>
          <w:sz w:val="24"/>
          <w:szCs w:val="24"/>
          <w:lang w:bidi="te-IN"/>
        </w:rPr>
        <w:t xml:space="preserve"> </w:t>
      </w:r>
      <w:r w:rsidRPr="00E548F2">
        <w:rPr>
          <w:rFonts w:ascii="Times New Roman" w:hAnsi="Times New Roman" w:cs="Times New Roman"/>
          <w:sz w:val="24"/>
          <w:szCs w:val="24"/>
          <w:lang w:bidi="te-IN"/>
        </w:rPr>
        <w:t>Among the varieties, V1 (Pusa Giant) outperformed V2 (IGFR-10), recording taller plants (155.39 cm), more tillers per plant (24.42), more leaves per tiller (13.50), longer leaves (67.64 cm), and a higher leaf-to-stem ratio (0.59). With respect to spacing, S3 (60 × 60 cm) produced the maximum plant height (159.02 cm), number of tillers (26.54), leaves per tiller (14.19), leaf length (67.97 cm), and leaf-to-stem ratio (0.60). For nitro</w:t>
      </w:r>
      <w:r w:rsidR="00974C3F" w:rsidRPr="00E548F2">
        <w:rPr>
          <w:rFonts w:ascii="Times New Roman" w:hAnsi="Times New Roman" w:cs="Times New Roman"/>
          <w:sz w:val="24"/>
          <w:szCs w:val="24"/>
          <w:lang w:bidi="te-IN"/>
        </w:rPr>
        <w:t>gen, the highest level (</w:t>
      </w:r>
      <w:r w:rsidRPr="00E548F2">
        <w:rPr>
          <w:rFonts w:ascii="Times New Roman" w:hAnsi="Times New Roman" w:cs="Times New Roman"/>
          <w:sz w:val="24"/>
          <w:szCs w:val="24"/>
          <w:lang w:bidi="te-IN"/>
        </w:rPr>
        <w:t>N3: 200 kg ha</w:t>
      </w:r>
      <w:r w:rsidR="00974C3F" w:rsidRPr="00E548F2">
        <w:rPr>
          <w:rFonts w:ascii="Times New Roman" w:hAnsi="Times New Roman" w:cs="Times New Roman"/>
          <w:sz w:val="24"/>
          <w:szCs w:val="24"/>
          <w:lang w:bidi="te-IN"/>
        </w:rPr>
        <w:t>-1</w:t>
      </w:r>
      <w:r w:rsidRPr="00452BA5">
        <w:rPr>
          <w:rFonts w:ascii="Times New Roman" w:hAnsi="Times New Roman" w:cs="Times New Roman"/>
          <w:sz w:val="24"/>
          <w:szCs w:val="24"/>
          <w:lang w:bidi="te-IN"/>
        </w:rPr>
        <w:t>) resulted in the greatest plant height (163.36 cm), number of tillers (29.51), number of leaves per tiller (15.39), leaf length (70.74 cm), and leaf-to-stem ratio (0.61). Among the three factors, nitrogen level e</w:t>
      </w:r>
      <w:r w:rsidRPr="00E548F2">
        <w:rPr>
          <w:rFonts w:ascii="Times New Roman" w:hAnsi="Times New Roman" w:cs="Times New Roman"/>
          <w:sz w:val="24"/>
          <w:szCs w:val="24"/>
          <w:lang w:bidi="te-IN"/>
        </w:rPr>
        <w:t>xerted the strongest effect on growth parameters.</w:t>
      </w:r>
      <w:r w:rsidR="00452BA5" w:rsidRPr="00E548F2">
        <w:rPr>
          <w:rFonts w:ascii="Times New Roman" w:hAnsi="Times New Roman" w:cs="Times New Roman"/>
          <w:sz w:val="24"/>
          <w:szCs w:val="24"/>
          <w:lang w:bidi="te-IN"/>
        </w:rPr>
        <w:t xml:space="preserve"> </w:t>
      </w:r>
      <w:r w:rsidRPr="00E548F2">
        <w:rPr>
          <w:rFonts w:ascii="Times New Roman" w:hAnsi="Times New Roman" w:cs="Times New Roman"/>
          <w:sz w:val="24"/>
          <w:szCs w:val="24"/>
          <w:lang w:bidi="te-IN"/>
        </w:rPr>
        <w:t>Regarding one-way i</w:t>
      </w:r>
      <w:r w:rsidR="00974C3F" w:rsidRPr="00E548F2">
        <w:rPr>
          <w:rFonts w:ascii="Times New Roman" w:hAnsi="Times New Roman" w:cs="Times New Roman"/>
          <w:sz w:val="24"/>
          <w:szCs w:val="24"/>
          <w:lang w:bidi="te-IN"/>
        </w:rPr>
        <w:t>nteractions, the combinations V1S3, S3N3</w:t>
      </w:r>
      <w:r w:rsidR="007D6CED" w:rsidRPr="00E548F2">
        <w:rPr>
          <w:rFonts w:ascii="Times New Roman" w:hAnsi="Times New Roman" w:cs="Times New Roman"/>
          <w:sz w:val="24"/>
          <w:szCs w:val="24"/>
          <w:lang w:bidi="te-IN"/>
        </w:rPr>
        <w:t xml:space="preserve">, and </w:t>
      </w:r>
      <w:r w:rsidR="00974C3F" w:rsidRPr="00E548F2">
        <w:rPr>
          <w:rFonts w:ascii="Times New Roman" w:hAnsi="Times New Roman" w:cs="Times New Roman"/>
          <w:sz w:val="24"/>
          <w:szCs w:val="24"/>
          <w:lang w:bidi="te-IN"/>
        </w:rPr>
        <w:t>V</w:t>
      </w:r>
      <w:r w:rsidR="007D6CED" w:rsidRPr="00E548F2">
        <w:rPr>
          <w:rFonts w:ascii="Times New Roman" w:hAnsi="Times New Roman" w:cs="Times New Roman"/>
          <w:sz w:val="24"/>
          <w:szCs w:val="24"/>
          <w:lang w:bidi="te-IN"/>
        </w:rPr>
        <w:t>1N</w:t>
      </w:r>
      <w:r w:rsidR="00974C3F" w:rsidRPr="00E548F2">
        <w:rPr>
          <w:rFonts w:ascii="Times New Roman" w:hAnsi="Times New Roman" w:cs="Times New Roman"/>
          <w:sz w:val="24"/>
          <w:szCs w:val="24"/>
          <w:lang w:bidi="te-IN"/>
        </w:rPr>
        <w:t>3</w:t>
      </w:r>
      <w:r w:rsidRPr="00E548F2">
        <w:rPr>
          <w:rFonts w:ascii="Times New Roman" w:hAnsi="Times New Roman" w:cs="Times New Roman"/>
          <w:sz w:val="24"/>
          <w:szCs w:val="24"/>
          <w:lang w:bidi="te-IN"/>
        </w:rPr>
        <w:t xml:space="preserve"> showed superior performance, with </w:t>
      </w:r>
      <w:r w:rsidR="007D6CED" w:rsidRPr="00E548F2">
        <w:rPr>
          <w:rFonts w:ascii="Times New Roman" w:hAnsi="Times New Roman" w:cs="Times New Roman"/>
          <w:sz w:val="24"/>
          <w:szCs w:val="24"/>
          <w:lang w:bidi="te-IN"/>
        </w:rPr>
        <w:t>S3N3 being most effective. The two</w:t>
      </w:r>
      <w:r w:rsidRPr="00E548F2">
        <w:rPr>
          <w:rFonts w:ascii="Times New Roman" w:hAnsi="Times New Roman" w:cs="Times New Roman"/>
          <w:sz w:val="24"/>
          <w:szCs w:val="24"/>
          <w:lang w:bidi="te-IN"/>
        </w:rPr>
        <w:t xml:space="preserve">-way interaction </w:t>
      </w:r>
      <w:r w:rsidR="007D6CED" w:rsidRPr="00E548F2">
        <w:rPr>
          <w:rFonts w:ascii="Times New Roman" w:hAnsi="Times New Roman" w:cs="Times New Roman"/>
          <w:sz w:val="24"/>
          <w:szCs w:val="24"/>
          <w:lang w:bidi="te-IN"/>
        </w:rPr>
        <w:t xml:space="preserve">V1S3N3 </w:t>
      </w:r>
      <w:r w:rsidRPr="00E548F2">
        <w:rPr>
          <w:rFonts w:ascii="Times New Roman" w:hAnsi="Times New Roman" w:cs="Times New Roman"/>
          <w:sz w:val="24"/>
          <w:szCs w:val="24"/>
          <w:lang w:bidi="te-IN"/>
        </w:rPr>
        <w:t xml:space="preserve">recorded significantly higher growth attributes, including maximum plant height (172.28 cm), number of tillers (36.14), leaves per tiller (17.13), leaf length (74.26 cm), and leaf-to-stem ratio (0.63). The lowest values were observed in </w:t>
      </w:r>
      <w:r w:rsidR="007D6CED" w:rsidRPr="00E548F2">
        <w:rPr>
          <w:rFonts w:ascii="Times New Roman" w:hAnsi="Times New Roman" w:cs="Times New Roman"/>
          <w:sz w:val="24"/>
          <w:szCs w:val="24"/>
          <w:lang w:bidi="te-IN"/>
        </w:rPr>
        <w:t xml:space="preserve">V2S1N1 </w:t>
      </w:r>
      <w:r w:rsidRPr="00E548F2">
        <w:rPr>
          <w:rFonts w:ascii="Times New Roman" w:hAnsi="Times New Roman" w:cs="Times New Roman"/>
          <w:sz w:val="24"/>
          <w:szCs w:val="24"/>
          <w:lang w:bidi="te-IN"/>
        </w:rPr>
        <w:t>which produced the shortest plants (134.23 cm), the fewest tillers (13.69), leaves per tiller</w:t>
      </w:r>
      <w:r w:rsidR="00DC158B" w:rsidRPr="00E548F2">
        <w:rPr>
          <w:rFonts w:ascii="Times New Roman" w:hAnsi="Times New Roman" w:cs="Times New Roman"/>
          <w:sz w:val="24"/>
          <w:szCs w:val="24"/>
          <w:lang w:bidi="te-IN"/>
        </w:rPr>
        <w:t xml:space="preserve"> (9.01), the shortest leaves (58.8</w:t>
      </w:r>
      <w:r w:rsidRPr="00E548F2">
        <w:rPr>
          <w:rFonts w:ascii="Times New Roman" w:hAnsi="Times New Roman" w:cs="Times New Roman"/>
          <w:sz w:val="24"/>
          <w:szCs w:val="24"/>
          <w:lang w:bidi="te-IN"/>
        </w:rPr>
        <w:t>3 cm), and the lowest leaf-to-stem ratio (0.52).</w:t>
      </w:r>
    </w:p>
    <w:p w14:paraId="75029440" w14:textId="77777777" w:rsidR="0048641A" w:rsidRDefault="00A472A1" w:rsidP="00452BA5">
      <w:pPr>
        <w:spacing w:before="280" w:after="280"/>
        <w:jc w:val="both"/>
        <w:rPr>
          <w:rFonts w:ascii="Times New Roman" w:hAnsi="Times New Roman" w:cs="Times New Roman"/>
          <w:b/>
          <w:bCs/>
          <w:sz w:val="24"/>
          <w:szCs w:val="24"/>
        </w:rPr>
      </w:pPr>
      <w:r w:rsidRPr="006852D8">
        <w:rPr>
          <w:rFonts w:ascii="Times New Roman" w:hAnsi="Times New Roman" w:cs="Times New Roman"/>
          <w:b/>
          <w:bCs/>
          <w:sz w:val="24"/>
          <w:szCs w:val="24"/>
        </w:rPr>
        <w:t xml:space="preserve">3.2. </w:t>
      </w:r>
      <w:r w:rsidR="00452BA5">
        <w:rPr>
          <w:rFonts w:ascii="Times New Roman" w:hAnsi="Times New Roman" w:cs="Times New Roman"/>
          <w:b/>
          <w:bCs/>
          <w:sz w:val="24"/>
          <w:szCs w:val="24"/>
        </w:rPr>
        <w:t>Fodder yield</w:t>
      </w:r>
      <w:r w:rsidR="009B763D">
        <w:rPr>
          <w:rFonts w:ascii="Times New Roman" w:hAnsi="Times New Roman" w:cs="Times New Roman"/>
          <w:b/>
          <w:bCs/>
          <w:sz w:val="24"/>
          <w:szCs w:val="24"/>
        </w:rPr>
        <w:t xml:space="preserve"> </w:t>
      </w:r>
    </w:p>
    <w:p w14:paraId="7EFE5E4C" w14:textId="77777777" w:rsidR="00505DF4" w:rsidRPr="00505DF4" w:rsidRDefault="00505DF4" w:rsidP="0004592F">
      <w:pPr>
        <w:spacing w:before="280" w:after="280" w:line="360" w:lineRule="auto"/>
        <w:jc w:val="both"/>
        <w:rPr>
          <w:rFonts w:ascii="Times New Roman" w:hAnsi="Times New Roman" w:cs="Times New Roman"/>
          <w:bCs/>
          <w:sz w:val="24"/>
          <w:szCs w:val="24"/>
        </w:rPr>
      </w:pPr>
      <w:r w:rsidRPr="00505DF4">
        <w:rPr>
          <w:rFonts w:ascii="Times New Roman" w:hAnsi="Times New Roman" w:cs="Times New Roman"/>
          <w:bCs/>
          <w:sz w:val="24"/>
          <w:szCs w:val="24"/>
        </w:rPr>
        <w:t xml:space="preserve">The green fodder yield (GFY) of hybrid </w:t>
      </w:r>
      <w:proofErr w:type="spellStart"/>
      <w:r w:rsidRPr="00505DF4">
        <w:rPr>
          <w:rFonts w:ascii="Times New Roman" w:hAnsi="Times New Roman" w:cs="Times New Roman"/>
          <w:bCs/>
          <w:sz w:val="24"/>
          <w:szCs w:val="24"/>
        </w:rPr>
        <w:t>napier</w:t>
      </w:r>
      <w:proofErr w:type="spellEnd"/>
      <w:r w:rsidRPr="00505DF4">
        <w:rPr>
          <w:rFonts w:ascii="Times New Roman" w:hAnsi="Times New Roman" w:cs="Times New Roman"/>
          <w:bCs/>
          <w:sz w:val="24"/>
          <w:szCs w:val="24"/>
        </w:rPr>
        <w:t xml:space="preserve"> grass was significantly influenced by variety, spacing, and nitrogen levels (Table 2). Among the varieties, </w:t>
      </w:r>
      <w:r w:rsidR="00E726B4" w:rsidRPr="00452BA5">
        <w:rPr>
          <w:rFonts w:ascii="TimesNewRoman" w:hAnsi="TimesNewRoman" w:cs="TimesNewRoman"/>
          <w:sz w:val="24"/>
          <w:szCs w:val="24"/>
          <w:lang w:bidi="te-IN"/>
        </w:rPr>
        <w:t>V</w:t>
      </w:r>
      <w:r w:rsidR="00E726B4" w:rsidRPr="00452BA5">
        <w:rPr>
          <w:rFonts w:ascii="TimesNewRoman" w:hAnsi="TimesNewRoman" w:cs="TimesNewRoman"/>
          <w:sz w:val="24"/>
          <w:szCs w:val="24"/>
          <w:vertAlign w:val="subscript"/>
          <w:lang w:bidi="te-IN"/>
        </w:rPr>
        <w:t>1</w:t>
      </w:r>
      <w:r w:rsidR="00E726B4">
        <w:rPr>
          <w:rFonts w:ascii="Times New Roman" w:hAnsi="Times New Roman" w:cs="Times New Roman"/>
          <w:bCs/>
          <w:sz w:val="24"/>
          <w:szCs w:val="24"/>
        </w:rPr>
        <w:t xml:space="preserve"> (Pusa Giant)</w:t>
      </w:r>
      <w:r w:rsidRPr="00505DF4">
        <w:rPr>
          <w:rFonts w:ascii="Times New Roman" w:hAnsi="Times New Roman" w:cs="Times New Roman"/>
          <w:bCs/>
          <w:sz w:val="24"/>
          <w:szCs w:val="24"/>
        </w:rPr>
        <w:t xml:space="preserve"> recorded the highest GFY (175.35 </w:t>
      </w:r>
      <w:r w:rsidR="00A81A74">
        <w:rPr>
          <w:rFonts w:ascii="TimesNewRoman" w:hAnsi="TimesNewRoman" w:cs="TimesNewRoman"/>
          <w:sz w:val="24"/>
          <w:szCs w:val="24"/>
          <w:lang w:bidi="te-IN"/>
        </w:rPr>
        <w:t>t ha</w:t>
      </w:r>
      <w:r w:rsidR="00A81A74" w:rsidRPr="001C081E">
        <w:rPr>
          <w:rFonts w:ascii="TimesNewRoman" w:hAnsi="TimesNewRoman" w:cs="TimesNewRoman"/>
          <w:sz w:val="24"/>
          <w:szCs w:val="24"/>
          <w:vertAlign w:val="superscript"/>
          <w:lang w:bidi="te-IN"/>
        </w:rPr>
        <w:t>-1</w:t>
      </w:r>
      <w:r w:rsidR="00A81A74">
        <w:rPr>
          <w:rFonts w:ascii="TimesNewRoman" w:hAnsi="TimesNewRoman" w:cs="TimesNewRoman"/>
          <w:sz w:val="24"/>
          <w:szCs w:val="24"/>
          <w:lang w:bidi="te-IN"/>
        </w:rPr>
        <w:t xml:space="preserve">) </w:t>
      </w:r>
      <w:r w:rsidRPr="00505DF4">
        <w:rPr>
          <w:rFonts w:ascii="Times New Roman" w:hAnsi="Times New Roman" w:cs="Times New Roman"/>
          <w:bCs/>
          <w:sz w:val="24"/>
          <w:szCs w:val="24"/>
        </w:rPr>
        <w:t xml:space="preserve">and dry matter yield (DMY) (4.20 </w:t>
      </w:r>
      <w:r w:rsidR="00A81A74">
        <w:rPr>
          <w:rFonts w:ascii="TimesNewRoman" w:hAnsi="TimesNewRoman" w:cs="TimesNewRoman"/>
          <w:sz w:val="24"/>
          <w:szCs w:val="24"/>
          <w:lang w:bidi="te-IN"/>
        </w:rPr>
        <w:t>t ha</w:t>
      </w:r>
      <w:r w:rsidR="00A81A74" w:rsidRPr="001C081E">
        <w:rPr>
          <w:rFonts w:ascii="TimesNewRoman" w:hAnsi="TimesNewRoman" w:cs="TimesNewRoman"/>
          <w:sz w:val="24"/>
          <w:szCs w:val="24"/>
          <w:vertAlign w:val="superscript"/>
          <w:lang w:bidi="te-IN"/>
        </w:rPr>
        <w:t>-1</w:t>
      </w:r>
      <w:r w:rsidR="00A81A74">
        <w:rPr>
          <w:rFonts w:ascii="TimesNewRoman" w:hAnsi="TimesNewRoman" w:cs="TimesNewRoman"/>
          <w:sz w:val="24"/>
          <w:szCs w:val="24"/>
          <w:lang w:bidi="te-IN"/>
        </w:rPr>
        <w:t xml:space="preserve">) </w:t>
      </w:r>
      <w:r w:rsidRPr="00505DF4">
        <w:rPr>
          <w:rFonts w:ascii="Times New Roman" w:hAnsi="Times New Roman" w:cs="Times New Roman"/>
          <w:bCs/>
          <w:sz w:val="24"/>
          <w:szCs w:val="24"/>
        </w:rPr>
        <w:t xml:space="preserve">compared to </w:t>
      </w:r>
      <w:r w:rsidR="00E726B4" w:rsidRPr="00452BA5">
        <w:rPr>
          <w:rFonts w:ascii="TimesNewRoman" w:hAnsi="TimesNewRoman" w:cs="TimesNewRoman"/>
          <w:sz w:val="24"/>
          <w:szCs w:val="24"/>
          <w:lang w:bidi="te-IN"/>
        </w:rPr>
        <w:t>V</w:t>
      </w:r>
      <w:r w:rsidR="00E726B4">
        <w:rPr>
          <w:rFonts w:ascii="TimesNewRoman" w:hAnsi="TimesNewRoman" w:cs="TimesNewRoman"/>
          <w:sz w:val="24"/>
          <w:szCs w:val="24"/>
          <w:vertAlign w:val="subscript"/>
          <w:lang w:bidi="te-IN"/>
        </w:rPr>
        <w:t>2</w:t>
      </w:r>
      <w:r w:rsidRPr="00505DF4">
        <w:rPr>
          <w:rFonts w:ascii="Times New Roman" w:hAnsi="Times New Roman" w:cs="Times New Roman"/>
          <w:bCs/>
          <w:sz w:val="24"/>
          <w:szCs w:val="24"/>
        </w:rPr>
        <w:t xml:space="preserve"> </w:t>
      </w:r>
      <w:r w:rsidRPr="00505DF4">
        <w:rPr>
          <w:rFonts w:ascii="Times New Roman" w:hAnsi="Times New Roman" w:cs="Times New Roman"/>
          <w:bCs/>
          <w:sz w:val="24"/>
          <w:szCs w:val="24"/>
        </w:rPr>
        <w:lastRenderedPageBreak/>
        <w:t>(IGFR-</w:t>
      </w:r>
      <w:r w:rsidR="00E726B4">
        <w:rPr>
          <w:rFonts w:ascii="Times New Roman" w:hAnsi="Times New Roman" w:cs="Times New Roman"/>
          <w:bCs/>
          <w:sz w:val="24"/>
          <w:szCs w:val="24"/>
        </w:rPr>
        <w:t>10). With respect to spacing, S</w:t>
      </w:r>
      <w:r w:rsidR="00E726B4" w:rsidRPr="00E726B4">
        <w:rPr>
          <w:rFonts w:ascii="Times New Roman" w:hAnsi="Times New Roman" w:cs="Times New Roman"/>
          <w:bCs/>
          <w:sz w:val="24"/>
          <w:szCs w:val="24"/>
          <w:vertAlign w:val="subscript"/>
        </w:rPr>
        <w:t>3</w:t>
      </w:r>
      <w:r w:rsidR="00E726B4">
        <w:rPr>
          <w:rFonts w:ascii="Times New Roman" w:hAnsi="Times New Roman" w:cs="Times New Roman"/>
          <w:bCs/>
          <w:sz w:val="24"/>
          <w:szCs w:val="24"/>
        </w:rPr>
        <w:t xml:space="preserve"> (60 × 60 cm) </w:t>
      </w:r>
      <w:r w:rsidRPr="00505DF4">
        <w:rPr>
          <w:rFonts w:ascii="Times New Roman" w:hAnsi="Times New Roman" w:cs="Times New Roman"/>
          <w:bCs/>
          <w:sz w:val="24"/>
          <w:szCs w:val="24"/>
        </w:rPr>
        <w:t xml:space="preserve">produced the highest GFY (184.07 </w:t>
      </w:r>
      <w:r w:rsidR="00A81A74">
        <w:rPr>
          <w:rFonts w:ascii="TimesNewRoman" w:hAnsi="TimesNewRoman" w:cs="TimesNewRoman"/>
          <w:sz w:val="24"/>
          <w:szCs w:val="24"/>
          <w:lang w:bidi="te-IN"/>
        </w:rPr>
        <w:t>t ha</w:t>
      </w:r>
      <w:r w:rsidR="00A81A74" w:rsidRPr="001C081E">
        <w:rPr>
          <w:rFonts w:ascii="TimesNewRoman" w:hAnsi="TimesNewRoman" w:cs="TimesNewRoman"/>
          <w:sz w:val="24"/>
          <w:szCs w:val="24"/>
          <w:vertAlign w:val="superscript"/>
          <w:lang w:bidi="te-IN"/>
        </w:rPr>
        <w:t>-1</w:t>
      </w:r>
      <w:r w:rsidR="00A81A74">
        <w:rPr>
          <w:rFonts w:ascii="TimesNewRoman" w:hAnsi="TimesNewRoman" w:cs="TimesNewRoman"/>
          <w:sz w:val="24"/>
          <w:szCs w:val="24"/>
          <w:lang w:bidi="te-IN"/>
        </w:rPr>
        <w:t xml:space="preserve">) </w:t>
      </w:r>
      <w:r w:rsidRPr="00505DF4">
        <w:rPr>
          <w:rFonts w:ascii="Times New Roman" w:hAnsi="Times New Roman" w:cs="Times New Roman"/>
          <w:bCs/>
          <w:sz w:val="24"/>
          <w:szCs w:val="24"/>
        </w:rPr>
        <w:t xml:space="preserve">and DMY (4.42 t </w:t>
      </w:r>
      <w:r w:rsidR="00A81A74">
        <w:rPr>
          <w:rFonts w:ascii="TimesNewRoman" w:hAnsi="TimesNewRoman" w:cs="TimesNewRoman"/>
          <w:sz w:val="24"/>
          <w:szCs w:val="24"/>
          <w:lang w:bidi="te-IN"/>
        </w:rPr>
        <w:t>ha</w:t>
      </w:r>
      <w:r w:rsidR="00A81A74" w:rsidRPr="001C081E">
        <w:rPr>
          <w:rFonts w:ascii="TimesNewRoman" w:hAnsi="TimesNewRoman" w:cs="TimesNewRoman"/>
          <w:sz w:val="24"/>
          <w:szCs w:val="24"/>
          <w:vertAlign w:val="superscript"/>
          <w:lang w:bidi="te-IN"/>
        </w:rPr>
        <w:t>-1</w:t>
      </w:r>
      <w:r w:rsidR="00A81A74">
        <w:rPr>
          <w:rFonts w:ascii="TimesNewRoman" w:hAnsi="TimesNewRoman" w:cs="TimesNewRoman"/>
          <w:sz w:val="24"/>
          <w:szCs w:val="24"/>
          <w:lang w:bidi="te-IN"/>
        </w:rPr>
        <w:t xml:space="preserve">) </w:t>
      </w:r>
      <w:r w:rsidR="00E726B4">
        <w:rPr>
          <w:rFonts w:ascii="Times New Roman" w:hAnsi="Times New Roman" w:cs="Times New Roman"/>
          <w:bCs/>
          <w:sz w:val="24"/>
          <w:szCs w:val="24"/>
        </w:rPr>
        <w:t>than S</w:t>
      </w:r>
      <w:r w:rsidR="00E726B4" w:rsidRPr="00E726B4">
        <w:rPr>
          <w:rFonts w:ascii="Times New Roman" w:hAnsi="Times New Roman" w:cs="Times New Roman"/>
          <w:bCs/>
          <w:sz w:val="24"/>
          <w:szCs w:val="24"/>
          <w:vertAlign w:val="subscript"/>
        </w:rPr>
        <w:t>1</w:t>
      </w:r>
      <w:r w:rsidR="00E726B4">
        <w:rPr>
          <w:rFonts w:ascii="Times New Roman" w:hAnsi="Times New Roman" w:cs="Times New Roman"/>
          <w:bCs/>
          <w:sz w:val="24"/>
          <w:szCs w:val="24"/>
        </w:rPr>
        <w:t xml:space="preserve"> (45 × 45 cm) and S</w:t>
      </w:r>
      <w:r w:rsidR="00E726B4" w:rsidRPr="00E726B4">
        <w:rPr>
          <w:rFonts w:ascii="Times New Roman" w:hAnsi="Times New Roman" w:cs="Times New Roman"/>
          <w:bCs/>
          <w:sz w:val="24"/>
          <w:szCs w:val="24"/>
          <w:vertAlign w:val="subscript"/>
        </w:rPr>
        <w:t>2</w:t>
      </w:r>
      <w:r w:rsidR="00E726B4">
        <w:rPr>
          <w:rFonts w:ascii="Times New Roman" w:hAnsi="Times New Roman" w:cs="Times New Roman"/>
          <w:bCs/>
          <w:sz w:val="24"/>
          <w:szCs w:val="24"/>
        </w:rPr>
        <w:t xml:space="preserve"> (45 × 60 cm)</w:t>
      </w:r>
      <w:r w:rsidRPr="00505DF4">
        <w:rPr>
          <w:rFonts w:ascii="Times New Roman" w:hAnsi="Times New Roman" w:cs="Times New Roman"/>
          <w:bCs/>
          <w:sz w:val="24"/>
          <w:szCs w:val="24"/>
        </w:rPr>
        <w:t>. For nitrogen, the highest level (N</w:t>
      </w:r>
      <w:r w:rsidRPr="005F110F">
        <w:rPr>
          <w:rFonts w:ascii="Times New Roman" w:hAnsi="Times New Roman" w:cs="Times New Roman"/>
          <w:bCs/>
          <w:sz w:val="24"/>
          <w:szCs w:val="24"/>
          <w:vertAlign w:val="subscript"/>
        </w:rPr>
        <w:t>3</w:t>
      </w:r>
      <w:r w:rsidRPr="00505DF4">
        <w:rPr>
          <w:rFonts w:ascii="Times New Roman" w:hAnsi="Times New Roman" w:cs="Times New Roman"/>
          <w:bCs/>
          <w:sz w:val="24"/>
          <w:szCs w:val="24"/>
        </w:rPr>
        <w:t xml:space="preserve">: 200 </w:t>
      </w:r>
      <w:proofErr w:type="gramStart"/>
      <w:r w:rsidRPr="00505DF4">
        <w:rPr>
          <w:rFonts w:ascii="Times New Roman" w:hAnsi="Times New Roman" w:cs="Times New Roman"/>
          <w:bCs/>
          <w:sz w:val="24"/>
          <w:szCs w:val="24"/>
        </w:rPr>
        <w:t>kg ha</w:t>
      </w:r>
      <w:r w:rsidR="00A81A74" w:rsidRPr="00A81A74">
        <w:rPr>
          <w:rFonts w:ascii="TimesNewRoman" w:hAnsi="TimesNewRoman" w:cs="TimesNewRoman"/>
          <w:sz w:val="24"/>
          <w:szCs w:val="24"/>
          <w:lang w:bidi="te-IN"/>
        </w:rPr>
        <w:t xml:space="preserve"> </w:t>
      </w:r>
      <w:r w:rsidR="00A81A74">
        <w:rPr>
          <w:rFonts w:ascii="TimesNewRoman" w:hAnsi="TimesNewRoman" w:cs="TimesNewRoman"/>
          <w:sz w:val="24"/>
          <w:szCs w:val="24"/>
          <w:lang w:bidi="te-IN"/>
        </w:rPr>
        <w:t>t</w:t>
      </w:r>
      <w:proofErr w:type="gramEnd"/>
      <w:r w:rsidR="00A81A74">
        <w:rPr>
          <w:rFonts w:ascii="TimesNewRoman" w:hAnsi="TimesNewRoman" w:cs="TimesNewRoman"/>
          <w:sz w:val="24"/>
          <w:szCs w:val="24"/>
          <w:lang w:bidi="te-IN"/>
        </w:rPr>
        <w:t xml:space="preserve"> ha</w:t>
      </w:r>
      <w:r w:rsidR="00A81A74" w:rsidRPr="001C081E">
        <w:rPr>
          <w:rFonts w:ascii="TimesNewRoman" w:hAnsi="TimesNewRoman" w:cs="TimesNewRoman"/>
          <w:sz w:val="24"/>
          <w:szCs w:val="24"/>
          <w:vertAlign w:val="superscript"/>
          <w:lang w:bidi="te-IN"/>
        </w:rPr>
        <w:t>-1</w:t>
      </w:r>
      <w:r w:rsidR="00A81A74">
        <w:rPr>
          <w:rFonts w:ascii="TimesNewRoman" w:hAnsi="TimesNewRoman" w:cs="TimesNewRoman"/>
          <w:sz w:val="24"/>
          <w:szCs w:val="24"/>
          <w:lang w:bidi="te-IN"/>
        </w:rPr>
        <w:t>)</w:t>
      </w:r>
      <w:r w:rsidRPr="00505DF4">
        <w:rPr>
          <w:rFonts w:ascii="Times New Roman" w:hAnsi="Times New Roman" w:cs="Times New Roman"/>
          <w:bCs/>
          <w:sz w:val="24"/>
          <w:szCs w:val="24"/>
        </w:rPr>
        <w:t xml:space="preserve"> resulted in the maximum GFY (196.38 </w:t>
      </w:r>
      <w:r w:rsidR="00E21B6F">
        <w:rPr>
          <w:rFonts w:ascii="TimesNewRoman" w:hAnsi="TimesNewRoman" w:cs="TimesNewRoman"/>
          <w:sz w:val="24"/>
          <w:szCs w:val="24"/>
          <w:lang w:bidi="te-IN"/>
        </w:rPr>
        <w:t>t ha</w:t>
      </w:r>
      <w:r w:rsidR="00E21B6F" w:rsidRPr="001C081E">
        <w:rPr>
          <w:rFonts w:ascii="TimesNewRoman" w:hAnsi="TimesNewRoman" w:cs="TimesNewRoman"/>
          <w:sz w:val="24"/>
          <w:szCs w:val="24"/>
          <w:vertAlign w:val="superscript"/>
          <w:lang w:bidi="te-IN"/>
        </w:rPr>
        <w:t>-1</w:t>
      </w:r>
      <w:r w:rsidR="00E21B6F">
        <w:rPr>
          <w:rFonts w:ascii="TimesNewRoman" w:hAnsi="TimesNewRoman" w:cs="TimesNewRoman"/>
          <w:sz w:val="24"/>
          <w:szCs w:val="24"/>
          <w:lang w:bidi="te-IN"/>
        </w:rPr>
        <w:t xml:space="preserve">) </w:t>
      </w:r>
      <w:r w:rsidRPr="00505DF4">
        <w:rPr>
          <w:rFonts w:ascii="Times New Roman" w:hAnsi="Times New Roman" w:cs="Times New Roman"/>
          <w:bCs/>
          <w:sz w:val="24"/>
          <w:szCs w:val="24"/>
        </w:rPr>
        <w:t xml:space="preserve">and DMY (5.01 </w:t>
      </w:r>
      <w:r w:rsidR="00A81A74">
        <w:rPr>
          <w:rFonts w:ascii="TimesNewRoman" w:hAnsi="TimesNewRoman" w:cs="TimesNewRoman"/>
          <w:sz w:val="24"/>
          <w:szCs w:val="24"/>
          <w:lang w:bidi="te-IN"/>
        </w:rPr>
        <w:t>t ha</w:t>
      </w:r>
      <w:r w:rsidR="00A81A74" w:rsidRPr="001C081E">
        <w:rPr>
          <w:rFonts w:ascii="TimesNewRoman" w:hAnsi="TimesNewRoman" w:cs="TimesNewRoman"/>
          <w:sz w:val="24"/>
          <w:szCs w:val="24"/>
          <w:vertAlign w:val="superscript"/>
          <w:lang w:bidi="te-IN"/>
        </w:rPr>
        <w:t>-1</w:t>
      </w:r>
      <w:r w:rsidR="00A81A74">
        <w:rPr>
          <w:rFonts w:ascii="TimesNewRoman" w:hAnsi="TimesNewRoman" w:cs="TimesNewRoman"/>
          <w:sz w:val="24"/>
          <w:szCs w:val="24"/>
          <w:lang w:bidi="te-IN"/>
        </w:rPr>
        <w:t xml:space="preserve">) </w:t>
      </w:r>
      <w:r w:rsidR="00DB392E">
        <w:rPr>
          <w:rFonts w:ascii="Times New Roman" w:hAnsi="Times New Roman" w:cs="Times New Roman"/>
          <w:bCs/>
          <w:sz w:val="24"/>
          <w:szCs w:val="24"/>
        </w:rPr>
        <w:t xml:space="preserve">when compared with -25% RDF </w:t>
      </w:r>
      <w:r w:rsidR="00DB392E" w:rsidRPr="00505DF4">
        <w:rPr>
          <w:rFonts w:ascii="Times New Roman" w:hAnsi="Times New Roman" w:cs="Times New Roman"/>
          <w:bCs/>
          <w:sz w:val="24"/>
          <w:szCs w:val="24"/>
        </w:rPr>
        <w:t>(N</w:t>
      </w:r>
      <w:r w:rsidR="00DB392E">
        <w:rPr>
          <w:rFonts w:ascii="Times New Roman" w:hAnsi="Times New Roman" w:cs="Times New Roman"/>
          <w:bCs/>
          <w:sz w:val="24"/>
          <w:szCs w:val="24"/>
          <w:vertAlign w:val="subscript"/>
        </w:rPr>
        <w:t>1</w:t>
      </w:r>
      <w:r w:rsidR="00DB392E">
        <w:rPr>
          <w:rFonts w:ascii="Times New Roman" w:hAnsi="Times New Roman" w:cs="Times New Roman"/>
          <w:bCs/>
          <w:sz w:val="24"/>
          <w:szCs w:val="24"/>
        </w:rPr>
        <w:t>: 150</w:t>
      </w:r>
      <w:r w:rsidR="00DB392E" w:rsidRPr="00505DF4">
        <w:rPr>
          <w:rFonts w:ascii="Times New Roman" w:hAnsi="Times New Roman" w:cs="Times New Roman"/>
          <w:bCs/>
          <w:sz w:val="24"/>
          <w:szCs w:val="24"/>
        </w:rPr>
        <w:t xml:space="preserve"> kg </w:t>
      </w:r>
      <w:r w:rsidR="00A81A74">
        <w:rPr>
          <w:rFonts w:ascii="TimesNewRoman" w:hAnsi="TimesNewRoman" w:cs="TimesNewRoman"/>
          <w:sz w:val="24"/>
          <w:szCs w:val="24"/>
          <w:lang w:bidi="te-IN"/>
        </w:rPr>
        <w:t>ha</w:t>
      </w:r>
      <w:r w:rsidR="00A81A74" w:rsidRPr="001C081E">
        <w:rPr>
          <w:rFonts w:ascii="TimesNewRoman" w:hAnsi="TimesNewRoman" w:cs="TimesNewRoman"/>
          <w:sz w:val="24"/>
          <w:szCs w:val="24"/>
          <w:vertAlign w:val="superscript"/>
          <w:lang w:bidi="te-IN"/>
        </w:rPr>
        <w:t>-1</w:t>
      </w:r>
      <w:r w:rsidR="00A81A74">
        <w:rPr>
          <w:rFonts w:ascii="TimesNewRoman" w:hAnsi="TimesNewRoman" w:cs="TimesNewRoman"/>
          <w:sz w:val="24"/>
          <w:szCs w:val="24"/>
          <w:lang w:bidi="te-IN"/>
        </w:rPr>
        <w:t xml:space="preserve">) </w:t>
      </w:r>
      <w:r w:rsidR="00DB392E">
        <w:rPr>
          <w:rFonts w:ascii="Times New Roman" w:hAnsi="Times New Roman" w:cs="Times New Roman"/>
          <w:bCs/>
          <w:sz w:val="24"/>
          <w:szCs w:val="24"/>
        </w:rPr>
        <w:t xml:space="preserve">and RDF </w:t>
      </w:r>
      <w:r w:rsidR="00DB392E" w:rsidRPr="00505DF4">
        <w:rPr>
          <w:rFonts w:ascii="Times New Roman" w:hAnsi="Times New Roman" w:cs="Times New Roman"/>
          <w:bCs/>
          <w:sz w:val="24"/>
          <w:szCs w:val="24"/>
        </w:rPr>
        <w:t>level</w:t>
      </w:r>
      <w:r w:rsidR="00DB392E">
        <w:rPr>
          <w:rFonts w:ascii="Times New Roman" w:hAnsi="Times New Roman" w:cs="Times New Roman"/>
          <w:bCs/>
          <w:sz w:val="24"/>
          <w:szCs w:val="24"/>
        </w:rPr>
        <w:t>s</w:t>
      </w:r>
      <w:r w:rsidR="00DB392E" w:rsidRPr="00505DF4">
        <w:rPr>
          <w:rFonts w:ascii="Times New Roman" w:hAnsi="Times New Roman" w:cs="Times New Roman"/>
          <w:bCs/>
          <w:sz w:val="24"/>
          <w:szCs w:val="24"/>
        </w:rPr>
        <w:t xml:space="preserve"> (N</w:t>
      </w:r>
      <w:r w:rsidR="00DB392E">
        <w:rPr>
          <w:rFonts w:ascii="Times New Roman" w:hAnsi="Times New Roman" w:cs="Times New Roman"/>
          <w:bCs/>
          <w:sz w:val="24"/>
          <w:szCs w:val="24"/>
          <w:vertAlign w:val="subscript"/>
        </w:rPr>
        <w:t>2</w:t>
      </w:r>
      <w:r w:rsidR="00DB392E">
        <w:rPr>
          <w:rFonts w:ascii="Times New Roman" w:hAnsi="Times New Roman" w:cs="Times New Roman"/>
          <w:bCs/>
          <w:sz w:val="24"/>
          <w:szCs w:val="24"/>
        </w:rPr>
        <w:t>: 175</w:t>
      </w:r>
      <w:r w:rsidR="00DB392E" w:rsidRPr="00505DF4">
        <w:rPr>
          <w:rFonts w:ascii="Times New Roman" w:hAnsi="Times New Roman" w:cs="Times New Roman"/>
          <w:bCs/>
          <w:sz w:val="24"/>
          <w:szCs w:val="24"/>
        </w:rPr>
        <w:t xml:space="preserve"> </w:t>
      </w:r>
      <w:r w:rsidR="00A81A74">
        <w:rPr>
          <w:rFonts w:ascii="TimesNewRoman" w:hAnsi="TimesNewRoman" w:cs="TimesNewRoman"/>
          <w:sz w:val="24"/>
          <w:szCs w:val="24"/>
          <w:lang w:bidi="te-IN"/>
        </w:rPr>
        <w:t>kg ha</w:t>
      </w:r>
      <w:r w:rsidR="00A81A74" w:rsidRPr="001C081E">
        <w:rPr>
          <w:rFonts w:ascii="TimesNewRoman" w:hAnsi="TimesNewRoman" w:cs="TimesNewRoman"/>
          <w:sz w:val="24"/>
          <w:szCs w:val="24"/>
          <w:vertAlign w:val="superscript"/>
          <w:lang w:bidi="te-IN"/>
        </w:rPr>
        <w:t>-1</w:t>
      </w:r>
      <w:r w:rsidR="00A81A74">
        <w:rPr>
          <w:rFonts w:ascii="TimesNewRoman" w:hAnsi="TimesNewRoman" w:cs="TimesNewRoman"/>
          <w:sz w:val="24"/>
          <w:szCs w:val="24"/>
          <w:lang w:bidi="te-IN"/>
        </w:rPr>
        <w:t>)</w:t>
      </w:r>
      <w:r w:rsidR="0004592F">
        <w:rPr>
          <w:rFonts w:ascii="Times New Roman" w:hAnsi="Times New Roman" w:cs="Times New Roman"/>
          <w:bCs/>
          <w:sz w:val="24"/>
          <w:szCs w:val="24"/>
        </w:rPr>
        <w:t xml:space="preserve">. </w:t>
      </w:r>
      <w:r w:rsidRPr="00505DF4">
        <w:rPr>
          <w:rFonts w:ascii="Times New Roman" w:hAnsi="Times New Roman" w:cs="Times New Roman"/>
          <w:bCs/>
          <w:sz w:val="24"/>
          <w:szCs w:val="24"/>
        </w:rPr>
        <w:t>Am</w:t>
      </w:r>
      <w:r w:rsidR="00181607">
        <w:rPr>
          <w:rFonts w:ascii="Times New Roman" w:hAnsi="Times New Roman" w:cs="Times New Roman"/>
          <w:bCs/>
          <w:sz w:val="24"/>
          <w:szCs w:val="24"/>
        </w:rPr>
        <w:t xml:space="preserve">ong the one-way interactions, </w:t>
      </w:r>
      <w:r w:rsidR="00E21B6F" w:rsidRPr="00452BA5">
        <w:rPr>
          <w:rFonts w:ascii="TimesNewRoman" w:hAnsi="TimesNewRoman" w:cs="TimesNewRoman"/>
          <w:sz w:val="24"/>
          <w:szCs w:val="24"/>
          <w:lang w:bidi="te-IN"/>
        </w:rPr>
        <w:t>V</w:t>
      </w:r>
      <w:r w:rsidR="00E21B6F" w:rsidRPr="00452BA5">
        <w:rPr>
          <w:rFonts w:ascii="TimesNewRoman" w:hAnsi="TimesNewRoman" w:cs="TimesNewRoman"/>
          <w:sz w:val="24"/>
          <w:szCs w:val="24"/>
          <w:vertAlign w:val="subscript"/>
          <w:lang w:bidi="te-IN"/>
        </w:rPr>
        <w:t>1</w:t>
      </w:r>
      <w:r w:rsidR="00E21B6F" w:rsidRPr="00452BA5">
        <w:rPr>
          <w:rFonts w:ascii="TimesNewRoman" w:hAnsi="TimesNewRoman" w:cs="TimesNewRoman"/>
          <w:sz w:val="24"/>
          <w:szCs w:val="24"/>
          <w:lang w:bidi="te-IN"/>
        </w:rPr>
        <w:t>S</w:t>
      </w:r>
      <w:r w:rsidR="00E21B6F" w:rsidRPr="00452BA5">
        <w:rPr>
          <w:rFonts w:ascii="TimesNewRoman" w:hAnsi="TimesNewRoman" w:cs="TimesNewRoman"/>
          <w:sz w:val="24"/>
          <w:szCs w:val="24"/>
          <w:vertAlign w:val="subscript"/>
          <w:lang w:bidi="te-IN"/>
        </w:rPr>
        <w:t>3</w:t>
      </w:r>
      <w:r w:rsidR="00E21B6F" w:rsidRPr="00452BA5">
        <w:rPr>
          <w:rFonts w:ascii="TimesNewRoman" w:hAnsi="TimesNewRoman" w:cs="TimesNewRoman"/>
          <w:sz w:val="24"/>
          <w:szCs w:val="24"/>
          <w:lang w:bidi="te-IN"/>
        </w:rPr>
        <w:t>, S</w:t>
      </w:r>
      <w:r w:rsidR="00E21B6F" w:rsidRPr="00452BA5">
        <w:rPr>
          <w:rFonts w:ascii="TimesNewRoman" w:hAnsi="TimesNewRoman" w:cs="TimesNewRoman"/>
          <w:sz w:val="24"/>
          <w:szCs w:val="24"/>
          <w:vertAlign w:val="subscript"/>
          <w:lang w:bidi="te-IN"/>
        </w:rPr>
        <w:t>3</w:t>
      </w:r>
      <w:r w:rsidR="00E21B6F" w:rsidRPr="00452BA5">
        <w:rPr>
          <w:rFonts w:ascii="TimesNewRoman" w:hAnsi="TimesNewRoman" w:cs="TimesNewRoman"/>
          <w:sz w:val="24"/>
          <w:szCs w:val="24"/>
          <w:lang w:bidi="te-IN"/>
        </w:rPr>
        <w:t>N</w:t>
      </w:r>
      <w:r w:rsidR="00E21B6F" w:rsidRPr="00452BA5">
        <w:rPr>
          <w:rFonts w:ascii="TimesNewRoman" w:hAnsi="TimesNewRoman" w:cs="TimesNewRoman"/>
          <w:sz w:val="24"/>
          <w:szCs w:val="24"/>
          <w:vertAlign w:val="subscript"/>
          <w:lang w:bidi="te-IN"/>
        </w:rPr>
        <w:t>3</w:t>
      </w:r>
      <w:r w:rsidR="00E21B6F" w:rsidRPr="00452BA5">
        <w:rPr>
          <w:rFonts w:ascii="TimesNewRoman" w:hAnsi="TimesNewRoman" w:cs="TimesNewRoman"/>
          <w:sz w:val="24"/>
          <w:szCs w:val="24"/>
          <w:lang w:bidi="te-IN"/>
        </w:rPr>
        <w:t>, and V</w:t>
      </w:r>
      <w:r w:rsidR="00E21B6F" w:rsidRPr="00452BA5">
        <w:rPr>
          <w:rFonts w:ascii="TimesNewRoman" w:hAnsi="TimesNewRoman" w:cs="TimesNewRoman"/>
          <w:sz w:val="24"/>
          <w:szCs w:val="24"/>
          <w:vertAlign w:val="subscript"/>
          <w:lang w:bidi="te-IN"/>
        </w:rPr>
        <w:t>1</w:t>
      </w:r>
      <w:r w:rsidR="00E21B6F" w:rsidRPr="00452BA5">
        <w:rPr>
          <w:rFonts w:ascii="TimesNewRoman" w:hAnsi="TimesNewRoman" w:cs="TimesNewRoman"/>
          <w:sz w:val="24"/>
          <w:szCs w:val="24"/>
          <w:lang w:bidi="te-IN"/>
        </w:rPr>
        <w:t>N</w:t>
      </w:r>
      <w:r w:rsidR="00E21B6F" w:rsidRPr="00452BA5">
        <w:rPr>
          <w:rFonts w:ascii="TimesNewRoman" w:hAnsi="TimesNewRoman" w:cs="TimesNewRoman"/>
          <w:sz w:val="24"/>
          <w:szCs w:val="24"/>
          <w:vertAlign w:val="subscript"/>
          <w:lang w:bidi="te-IN"/>
        </w:rPr>
        <w:t>3</w:t>
      </w:r>
      <w:r w:rsidR="00E21B6F" w:rsidRPr="00452BA5">
        <w:rPr>
          <w:rFonts w:ascii="TimesNewRoman" w:hAnsi="TimesNewRoman" w:cs="TimesNewRoman"/>
          <w:sz w:val="24"/>
          <w:szCs w:val="24"/>
          <w:lang w:bidi="te-IN"/>
        </w:rPr>
        <w:t xml:space="preserve"> </w:t>
      </w:r>
      <w:r w:rsidRPr="00505DF4">
        <w:rPr>
          <w:rFonts w:ascii="Times New Roman" w:hAnsi="Times New Roman" w:cs="Times New Roman"/>
          <w:bCs/>
          <w:sz w:val="24"/>
          <w:szCs w:val="24"/>
        </w:rPr>
        <w:t xml:space="preserve">recorded higher yields, with </w:t>
      </w:r>
      <w:r w:rsidR="00E21B6F" w:rsidRPr="00452BA5">
        <w:rPr>
          <w:rFonts w:ascii="TimesNewRoman" w:hAnsi="TimesNewRoman" w:cs="TimesNewRoman"/>
          <w:sz w:val="24"/>
          <w:szCs w:val="24"/>
          <w:lang w:bidi="te-IN"/>
        </w:rPr>
        <w:t>S</w:t>
      </w:r>
      <w:r w:rsidR="00E21B6F" w:rsidRPr="00452BA5">
        <w:rPr>
          <w:rFonts w:ascii="TimesNewRoman" w:hAnsi="TimesNewRoman" w:cs="TimesNewRoman"/>
          <w:sz w:val="24"/>
          <w:szCs w:val="24"/>
          <w:vertAlign w:val="subscript"/>
          <w:lang w:bidi="te-IN"/>
        </w:rPr>
        <w:t>3</w:t>
      </w:r>
      <w:r w:rsidR="00E21B6F" w:rsidRPr="00452BA5">
        <w:rPr>
          <w:rFonts w:ascii="TimesNewRoman" w:hAnsi="TimesNewRoman" w:cs="TimesNewRoman"/>
          <w:sz w:val="24"/>
          <w:szCs w:val="24"/>
          <w:lang w:bidi="te-IN"/>
        </w:rPr>
        <w:t>N</w:t>
      </w:r>
      <w:r w:rsidR="00E21B6F" w:rsidRPr="00452BA5">
        <w:rPr>
          <w:rFonts w:ascii="TimesNewRoman" w:hAnsi="TimesNewRoman" w:cs="TimesNewRoman"/>
          <w:sz w:val="24"/>
          <w:szCs w:val="24"/>
          <w:vertAlign w:val="subscript"/>
          <w:lang w:bidi="te-IN"/>
        </w:rPr>
        <w:t>3</w:t>
      </w:r>
      <w:r w:rsidR="00E21B6F">
        <w:rPr>
          <w:rFonts w:ascii="TimesNewRoman" w:hAnsi="TimesNewRoman" w:cs="TimesNewRoman"/>
          <w:sz w:val="24"/>
          <w:szCs w:val="24"/>
          <w:vertAlign w:val="subscript"/>
          <w:lang w:bidi="te-IN"/>
        </w:rPr>
        <w:t xml:space="preserve"> </w:t>
      </w:r>
      <w:r w:rsidRPr="00505DF4">
        <w:rPr>
          <w:rFonts w:ascii="Times New Roman" w:hAnsi="Times New Roman" w:cs="Times New Roman"/>
          <w:bCs/>
          <w:sz w:val="24"/>
          <w:szCs w:val="24"/>
        </w:rPr>
        <w:t xml:space="preserve">being the most effective. The three-way interaction </w:t>
      </w:r>
      <w:r w:rsidR="00E21B6F" w:rsidRPr="00452BA5">
        <w:rPr>
          <w:rFonts w:ascii="TimesNewRoman" w:hAnsi="TimesNewRoman" w:cs="TimesNewRoman"/>
          <w:sz w:val="24"/>
          <w:szCs w:val="24"/>
          <w:lang w:bidi="te-IN"/>
        </w:rPr>
        <w:t>V</w:t>
      </w:r>
      <w:r w:rsidR="00E21B6F" w:rsidRPr="00452BA5">
        <w:rPr>
          <w:rFonts w:ascii="TimesNewRoman" w:hAnsi="TimesNewRoman" w:cs="TimesNewRoman"/>
          <w:sz w:val="24"/>
          <w:szCs w:val="24"/>
          <w:vertAlign w:val="subscript"/>
          <w:lang w:bidi="te-IN"/>
        </w:rPr>
        <w:t>1</w:t>
      </w:r>
      <w:r w:rsidR="00E21B6F" w:rsidRPr="00452BA5">
        <w:rPr>
          <w:rFonts w:ascii="TimesNewRoman" w:hAnsi="TimesNewRoman" w:cs="TimesNewRoman"/>
          <w:sz w:val="24"/>
          <w:szCs w:val="24"/>
          <w:lang w:bidi="te-IN"/>
        </w:rPr>
        <w:t>S</w:t>
      </w:r>
      <w:r w:rsidR="00E21B6F" w:rsidRPr="00452BA5">
        <w:rPr>
          <w:rFonts w:ascii="TimesNewRoman" w:hAnsi="TimesNewRoman" w:cs="TimesNewRoman"/>
          <w:sz w:val="24"/>
          <w:szCs w:val="24"/>
          <w:vertAlign w:val="subscript"/>
          <w:lang w:bidi="te-IN"/>
        </w:rPr>
        <w:t>3</w:t>
      </w:r>
      <w:r w:rsidR="00E21B6F" w:rsidRPr="00452BA5">
        <w:rPr>
          <w:rFonts w:ascii="TimesNewRoman" w:hAnsi="TimesNewRoman" w:cs="TimesNewRoman"/>
          <w:sz w:val="24"/>
          <w:szCs w:val="24"/>
          <w:lang w:bidi="te-IN"/>
        </w:rPr>
        <w:t>N</w:t>
      </w:r>
      <w:r w:rsidR="00E21B6F" w:rsidRPr="00452BA5">
        <w:rPr>
          <w:rFonts w:ascii="TimesNewRoman" w:hAnsi="TimesNewRoman" w:cs="TimesNewRoman"/>
          <w:sz w:val="24"/>
          <w:szCs w:val="24"/>
          <w:vertAlign w:val="subscript"/>
          <w:lang w:bidi="te-IN"/>
        </w:rPr>
        <w:t>3</w:t>
      </w:r>
      <w:r w:rsidR="00E710F7">
        <w:rPr>
          <w:rFonts w:ascii="TimesNewRoman" w:hAnsi="TimesNewRoman" w:cs="TimesNewRoman"/>
          <w:sz w:val="24"/>
          <w:szCs w:val="24"/>
          <w:vertAlign w:val="subscript"/>
          <w:lang w:bidi="te-IN"/>
        </w:rPr>
        <w:t xml:space="preserve"> </w:t>
      </w:r>
      <w:r w:rsidRPr="00505DF4">
        <w:rPr>
          <w:rFonts w:ascii="Times New Roman" w:hAnsi="Times New Roman" w:cs="Times New Roman"/>
          <w:bCs/>
          <w:sz w:val="24"/>
          <w:szCs w:val="24"/>
        </w:rPr>
        <w:t>produced the maximum yields, recording 233.93 t ha</w:t>
      </w:r>
      <w:r w:rsidR="00E21B6F" w:rsidRPr="001C081E">
        <w:rPr>
          <w:rFonts w:ascii="TimesNewRoman" w:hAnsi="TimesNewRoman" w:cs="TimesNewRoman"/>
          <w:sz w:val="24"/>
          <w:szCs w:val="24"/>
          <w:vertAlign w:val="superscript"/>
          <w:lang w:bidi="te-IN"/>
        </w:rPr>
        <w:t>-1</w:t>
      </w:r>
      <w:r w:rsidRPr="00505DF4">
        <w:rPr>
          <w:rFonts w:ascii="Times New Roman" w:hAnsi="Times New Roman" w:cs="Times New Roman"/>
          <w:bCs/>
          <w:sz w:val="24"/>
          <w:szCs w:val="24"/>
        </w:rPr>
        <w:t xml:space="preserve"> GFY and 5.52 t ha</w:t>
      </w:r>
      <w:r w:rsidR="00E21B6F" w:rsidRPr="001C081E">
        <w:rPr>
          <w:rFonts w:ascii="TimesNewRoman" w:hAnsi="TimesNewRoman" w:cs="TimesNewRoman"/>
          <w:sz w:val="24"/>
          <w:szCs w:val="24"/>
          <w:vertAlign w:val="superscript"/>
          <w:lang w:bidi="te-IN"/>
        </w:rPr>
        <w:t>-1</w:t>
      </w:r>
      <w:r w:rsidRPr="00505DF4">
        <w:rPr>
          <w:rFonts w:ascii="Times New Roman" w:hAnsi="Times New Roman" w:cs="Times New Roman"/>
          <w:bCs/>
          <w:sz w:val="24"/>
          <w:szCs w:val="24"/>
        </w:rPr>
        <w:t xml:space="preserve"> DMY. Conversely, the lowest yields were obtained from </w:t>
      </w:r>
      <w:r w:rsidR="00E21B6F" w:rsidRPr="00452BA5">
        <w:rPr>
          <w:rFonts w:ascii="TimesNewRoman" w:hAnsi="TimesNewRoman" w:cs="TimesNewRoman"/>
          <w:sz w:val="24"/>
          <w:szCs w:val="24"/>
          <w:lang w:bidi="te-IN"/>
        </w:rPr>
        <w:t>V</w:t>
      </w:r>
      <w:r w:rsidR="00E21B6F" w:rsidRPr="00452BA5">
        <w:rPr>
          <w:rFonts w:ascii="TimesNewRoman" w:hAnsi="TimesNewRoman" w:cs="TimesNewRoman"/>
          <w:sz w:val="24"/>
          <w:szCs w:val="24"/>
          <w:vertAlign w:val="subscript"/>
          <w:lang w:bidi="te-IN"/>
        </w:rPr>
        <w:t>2</w:t>
      </w:r>
      <w:r w:rsidR="00E21B6F" w:rsidRPr="00452BA5">
        <w:rPr>
          <w:rFonts w:ascii="TimesNewRoman" w:hAnsi="TimesNewRoman" w:cs="TimesNewRoman"/>
          <w:sz w:val="24"/>
          <w:szCs w:val="24"/>
          <w:lang w:bidi="te-IN"/>
        </w:rPr>
        <w:t>S</w:t>
      </w:r>
      <w:r w:rsidR="00E21B6F" w:rsidRPr="00452BA5">
        <w:rPr>
          <w:rFonts w:ascii="TimesNewRoman" w:hAnsi="TimesNewRoman" w:cs="TimesNewRoman"/>
          <w:sz w:val="24"/>
          <w:szCs w:val="24"/>
          <w:vertAlign w:val="subscript"/>
          <w:lang w:bidi="te-IN"/>
        </w:rPr>
        <w:t>1</w:t>
      </w:r>
      <w:r w:rsidR="00E21B6F" w:rsidRPr="00452BA5">
        <w:rPr>
          <w:rFonts w:ascii="TimesNewRoman" w:hAnsi="TimesNewRoman" w:cs="TimesNewRoman"/>
          <w:sz w:val="24"/>
          <w:szCs w:val="24"/>
          <w:lang w:bidi="te-IN"/>
        </w:rPr>
        <w:t>N</w:t>
      </w:r>
      <w:proofErr w:type="gramStart"/>
      <w:r w:rsidR="00E21B6F" w:rsidRPr="00452BA5">
        <w:rPr>
          <w:rFonts w:ascii="TimesNewRoman" w:hAnsi="TimesNewRoman" w:cs="TimesNewRoman"/>
          <w:sz w:val="24"/>
          <w:szCs w:val="24"/>
          <w:vertAlign w:val="subscript"/>
          <w:lang w:bidi="te-IN"/>
        </w:rPr>
        <w:t>1</w:t>
      </w:r>
      <w:r w:rsidR="00E21B6F">
        <w:rPr>
          <w:rFonts w:ascii="TimesNewRoman" w:hAnsi="TimesNewRoman" w:cs="TimesNewRoman"/>
          <w:sz w:val="24"/>
          <w:szCs w:val="24"/>
          <w:lang w:bidi="te-IN"/>
        </w:rPr>
        <w:t>,</w:t>
      </w:r>
      <w:r w:rsidRPr="00E21B6F">
        <w:rPr>
          <w:rFonts w:ascii="Times New Roman" w:hAnsi="Times New Roman" w:cs="Times New Roman"/>
          <w:bCs/>
          <w:sz w:val="24"/>
          <w:szCs w:val="24"/>
        </w:rPr>
        <w:t>which</w:t>
      </w:r>
      <w:proofErr w:type="gramEnd"/>
      <w:r w:rsidRPr="00505DF4">
        <w:rPr>
          <w:rFonts w:ascii="Times New Roman" w:hAnsi="Times New Roman" w:cs="Times New Roman"/>
          <w:bCs/>
          <w:sz w:val="24"/>
          <w:szCs w:val="24"/>
        </w:rPr>
        <w:t xml:space="preserve"> produced 141.01 t ha</w:t>
      </w:r>
      <w:r w:rsidR="00E21B6F" w:rsidRPr="001C081E">
        <w:rPr>
          <w:rFonts w:ascii="TimesNewRoman" w:hAnsi="TimesNewRoman" w:cs="TimesNewRoman"/>
          <w:sz w:val="24"/>
          <w:szCs w:val="24"/>
          <w:vertAlign w:val="superscript"/>
          <w:lang w:bidi="te-IN"/>
        </w:rPr>
        <w:t>-1</w:t>
      </w:r>
      <w:r w:rsidRPr="00505DF4">
        <w:rPr>
          <w:rFonts w:ascii="Times New Roman" w:hAnsi="Times New Roman" w:cs="Times New Roman"/>
          <w:bCs/>
          <w:sz w:val="24"/>
          <w:szCs w:val="24"/>
        </w:rPr>
        <w:t xml:space="preserve"> GFY and 2.79 t ha</w:t>
      </w:r>
      <w:r w:rsidR="00E21B6F" w:rsidRPr="001C081E">
        <w:rPr>
          <w:rFonts w:ascii="TimesNewRoman" w:hAnsi="TimesNewRoman" w:cs="TimesNewRoman"/>
          <w:sz w:val="24"/>
          <w:szCs w:val="24"/>
          <w:vertAlign w:val="superscript"/>
          <w:lang w:bidi="te-IN"/>
        </w:rPr>
        <w:t>-1</w:t>
      </w:r>
      <w:r w:rsidRPr="00505DF4">
        <w:rPr>
          <w:rFonts w:ascii="Times New Roman" w:hAnsi="Times New Roman" w:cs="Times New Roman"/>
          <w:bCs/>
          <w:sz w:val="24"/>
          <w:szCs w:val="24"/>
        </w:rPr>
        <w:t xml:space="preserve"> DMY.</w:t>
      </w:r>
    </w:p>
    <w:p w14:paraId="7F747DF8" w14:textId="77777777" w:rsidR="00A40F49" w:rsidRPr="00A40F49" w:rsidRDefault="00452BA5" w:rsidP="00A40F49">
      <w:pPr>
        <w:spacing w:before="280" w:after="280"/>
        <w:jc w:val="both"/>
        <w:rPr>
          <w:rFonts w:ascii="Times New Roman" w:hAnsi="Times New Roman" w:cs="Times New Roman"/>
          <w:b/>
          <w:bCs/>
          <w:sz w:val="24"/>
          <w:szCs w:val="24"/>
        </w:rPr>
      </w:pPr>
      <w:r>
        <w:rPr>
          <w:rFonts w:ascii="Times New Roman" w:hAnsi="Times New Roman" w:cs="Times New Roman"/>
          <w:b/>
          <w:bCs/>
          <w:sz w:val="24"/>
          <w:szCs w:val="24"/>
        </w:rPr>
        <w:t xml:space="preserve">3.3. Fodder quality </w:t>
      </w:r>
      <w:r w:rsidRPr="006852D8">
        <w:rPr>
          <w:rFonts w:ascii="Times New Roman" w:hAnsi="Times New Roman" w:cs="Times New Roman"/>
          <w:b/>
          <w:bCs/>
          <w:sz w:val="24"/>
          <w:szCs w:val="24"/>
        </w:rPr>
        <w:t>parameters</w:t>
      </w:r>
    </w:p>
    <w:p w14:paraId="331196BE" w14:textId="77777777" w:rsidR="00C75EE8" w:rsidRPr="00C75EE8" w:rsidRDefault="00A40F49" w:rsidP="00C75EE8">
      <w:pPr>
        <w:spacing w:before="120" w:after="120" w:line="360" w:lineRule="auto"/>
        <w:ind w:firstLine="720"/>
        <w:jc w:val="both"/>
        <w:rPr>
          <w:rFonts w:ascii="Times New Roman" w:hAnsi="Times New Roman" w:cs="Times New Roman"/>
          <w:bCs/>
          <w:sz w:val="24"/>
          <w:szCs w:val="24"/>
        </w:rPr>
      </w:pPr>
      <w:r w:rsidRPr="00A40F49">
        <w:rPr>
          <w:rFonts w:ascii="Times New Roman" w:hAnsi="Times New Roman" w:cs="Times New Roman"/>
          <w:bCs/>
          <w:sz w:val="24"/>
          <w:szCs w:val="24"/>
        </w:rPr>
        <w:t xml:space="preserve">The quality attributes of hybrid </w:t>
      </w:r>
      <w:proofErr w:type="spellStart"/>
      <w:r w:rsidRPr="00A40F49">
        <w:rPr>
          <w:rFonts w:ascii="Times New Roman" w:hAnsi="Times New Roman" w:cs="Times New Roman"/>
          <w:bCs/>
          <w:sz w:val="24"/>
          <w:szCs w:val="24"/>
        </w:rPr>
        <w:t>napier</w:t>
      </w:r>
      <w:proofErr w:type="spellEnd"/>
      <w:r w:rsidRPr="00A40F49">
        <w:rPr>
          <w:rFonts w:ascii="Times New Roman" w:hAnsi="Times New Roman" w:cs="Times New Roman"/>
          <w:bCs/>
          <w:sz w:val="24"/>
          <w:szCs w:val="24"/>
        </w:rPr>
        <w:t xml:space="preserve"> grass were also influenced by variety, </w:t>
      </w:r>
      <w:r>
        <w:rPr>
          <w:rFonts w:ascii="Times New Roman" w:hAnsi="Times New Roman" w:cs="Times New Roman"/>
          <w:bCs/>
          <w:sz w:val="24"/>
          <w:szCs w:val="24"/>
        </w:rPr>
        <w:t xml:space="preserve">spacing, and nitrogen levels. </w:t>
      </w:r>
      <w:r w:rsidRPr="00A40F49">
        <w:rPr>
          <w:rFonts w:ascii="Times New Roman" w:hAnsi="Times New Roman" w:cs="Times New Roman"/>
          <w:bCs/>
          <w:sz w:val="24"/>
          <w:szCs w:val="24"/>
        </w:rPr>
        <w:t>Varietal</w:t>
      </w:r>
      <w:r>
        <w:rPr>
          <w:rFonts w:ascii="Times New Roman" w:hAnsi="Times New Roman" w:cs="Times New Roman"/>
          <w:bCs/>
          <w:sz w:val="24"/>
          <w:szCs w:val="24"/>
        </w:rPr>
        <w:t xml:space="preserve"> differences indicated that </w:t>
      </w:r>
      <w:r w:rsidRPr="00A40F49">
        <w:rPr>
          <w:rFonts w:ascii="Times New Roman" w:hAnsi="Times New Roman" w:cs="Times New Roman"/>
          <w:bCs/>
          <w:sz w:val="24"/>
          <w:szCs w:val="24"/>
        </w:rPr>
        <w:t>V</w:t>
      </w:r>
      <w:r w:rsidRPr="00A40F49">
        <w:rPr>
          <w:rFonts w:ascii="Times New Roman" w:hAnsi="Times New Roman" w:cs="Times New Roman"/>
          <w:bCs/>
          <w:sz w:val="24"/>
          <w:szCs w:val="24"/>
          <w:vertAlign w:val="subscript"/>
        </w:rPr>
        <w:t>1</w:t>
      </w:r>
      <w:r>
        <w:rPr>
          <w:rFonts w:ascii="Times New Roman" w:hAnsi="Times New Roman" w:cs="Times New Roman"/>
          <w:bCs/>
          <w:sz w:val="24"/>
          <w:szCs w:val="24"/>
        </w:rPr>
        <w:t xml:space="preserve"> (Pusa Giant)</w:t>
      </w:r>
      <w:r w:rsidRPr="00A40F49">
        <w:rPr>
          <w:rFonts w:ascii="Times New Roman" w:hAnsi="Times New Roman" w:cs="Times New Roman"/>
          <w:bCs/>
          <w:sz w:val="24"/>
          <w:szCs w:val="24"/>
        </w:rPr>
        <w:t xml:space="preserve"> maintained superior forage quality with higher crude protein content</w:t>
      </w:r>
      <w:r w:rsidR="007A198C">
        <w:rPr>
          <w:rFonts w:ascii="Times New Roman" w:hAnsi="Times New Roman" w:cs="Times New Roman"/>
          <w:bCs/>
          <w:sz w:val="24"/>
          <w:szCs w:val="24"/>
        </w:rPr>
        <w:t xml:space="preserve"> (8.29 %), high fiber content (26.97 %) and lower Oxalate content</w:t>
      </w:r>
      <w:r w:rsidRPr="00A40F49">
        <w:rPr>
          <w:rFonts w:ascii="Times New Roman" w:hAnsi="Times New Roman" w:cs="Times New Roman"/>
          <w:bCs/>
          <w:sz w:val="24"/>
          <w:szCs w:val="24"/>
        </w:rPr>
        <w:t xml:space="preserve"> </w:t>
      </w:r>
      <w:r w:rsidR="007A198C">
        <w:rPr>
          <w:rFonts w:ascii="Times New Roman" w:hAnsi="Times New Roman" w:cs="Times New Roman"/>
          <w:bCs/>
          <w:sz w:val="24"/>
          <w:szCs w:val="24"/>
        </w:rPr>
        <w:t>(1.66 g)</w:t>
      </w:r>
      <w:r w:rsidRPr="00A40F49">
        <w:rPr>
          <w:rFonts w:ascii="Times New Roman" w:hAnsi="Times New Roman" w:cs="Times New Roman"/>
          <w:bCs/>
          <w:sz w:val="24"/>
          <w:szCs w:val="24"/>
        </w:rPr>
        <w:t xml:space="preserve"> compared to V</w:t>
      </w:r>
      <w:r w:rsidRPr="007A198C">
        <w:rPr>
          <w:rFonts w:ascii="Times New Roman" w:hAnsi="Times New Roman" w:cs="Times New Roman"/>
          <w:bCs/>
          <w:sz w:val="24"/>
          <w:szCs w:val="24"/>
          <w:vertAlign w:val="subscript"/>
        </w:rPr>
        <w:t>2</w:t>
      </w:r>
      <w:r w:rsidR="007A198C">
        <w:rPr>
          <w:rFonts w:ascii="Times New Roman" w:hAnsi="Times New Roman" w:cs="Times New Roman"/>
          <w:bCs/>
          <w:sz w:val="24"/>
          <w:szCs w:val="24"/>
        </w:rPr>
        <w:t xml:space="preserve"> (IGFR-10). With respect to spacing</w:t>
      </w:r>
      <w:r w:rsidRPr="00A40F49">
        <w:rPr>
          <w:rFonts w:ascii="Times New Roman" w:hAnsi="Times New Roman" w:cs="Times New Roman"/>
          <w:bCs/>
          <w:sz w:val="24"/>
          <w:szCs w:val="24"/>
        </w:rPr>
        <w:t>, closer spacing tended to increase leafiness and improve nutritive value, while wider spacing (S</w:t>
      </w:r>
      <w:r w:rsidRPr="007A198C">
        <w:rPr>
          <w:rFonts w:ascii="Times New Roman" w:hAnsi="Times New Roman" w:cs="Times New Roman"/>
          <w:bCs/>
          <w:sz w:val="24"/>
          <w:szCs w:val="24"/>
          <w:vertAlign w:val="subscript"/>
        </w:rPr>
        <w:t>3</w:t>
      </w:r>
      <w:r w:rsidRPr="00A40F49">
        <w:rPr>
          <w:rFonts w:ascii="Times New Roman" w:hAnsi="Times New Roman" w:cs="Times New Roman"/>
          <w:bCs/>
          <w:sz w:val="24"/>
          <w:szCs w:val="24"/>
        </w:rPr>
        <w:t>: 60 × 60 cm) enhanced both yield and quality through an optimal balance of foliage and stem development</w:t>
      </w:r>
      <w:r w:rsidR="007A198C">
        <w:rPr>
          <w:rFonts w:ascii="Times New Roman" w:hAnsi="Times New Roman" w:cs="Times New Roman"/>
          <w:bCs/>
          <w:sz w:val="24"/>
          <w:szCs w:val="24"/>
        </w:rPr>
        <w:t xml:space="preserve"> with </w:t>
      </w:r>
      <w:r w:rsidR="007A198C" w:rsidRPr="00A40F49">
        <w:rPr>
          <w:rFonts w:ascii="Times New Roman" w:hAnsi="Times New Roman" w:cs="Times New Roman"/>
          <w:bCs/>
          <w:sz w:val="24"/>
          <w:szCs w:val="24"/>
        </w:rPr>
        <w:t>higher crude protein content</w:t>
      </w:r>
      <w:r w:rsidR="007A198C">
        <w:rPr>
          <w:rFonts w:ascii="Times New Roman" w:hAnsi="Times New Roman" w:cs="Times New Roman"/>
          <w:bCs/>
          <w:sz w:val="24"/>
          <w:szCs w:val="24"/>
        </w:rPr>
        <w:t xml:space="preserve"> (8.44 %), high fiber content (27.59 %) and lower Oxalate content (1.61 g). Nitrogen application</w:t>
      </w:r>
      <w:r w:rsidRPr="00A40F49">
        <w:rPr>
          <w:rFonts w:ascii="Times New Roman" w:hAnsi="Times New Roman" w:cs="Times New Roman"/>
          <w:bCs/>
          <w:sz w:val="24"/>
          <w:szCs w:val="24"/>
        </w:rPr>
        <w:t xml:space="preserve"> had a pronounced effect, with the highest level (N</w:t>
      </w:r>
      <w:r w:rsidRPr="007A198C">
        <w:rPr>
          <w:rFonts w:ascii="Times New Roman" w:hAnsi="Times New Roman" w:cs="Times New Roman"/>
          <w:bCs/>
          <w:sz w:val="24"/>
          <w:szCs w:val="24"/>
          <w:vertAlign w:val="subscript"/>
        </w:rPr>
        <w:t>3</w:t>
      </w:r>
      <w:r w:rsidRPr="00A40F49">
        <w:rPr>
          <w:rFonts w:ascii="Times New Roman" w:hAnsi="Times New Roman" w:cs="Times New Roman"/>
          <w:bCs/>
          <w:sz w:val="24"/>
          <w:szCs w:val="24"/>
        </w:rPr>
        <w:t>: 200 kg ha</w:t>
      </w:r>
      <w:r w:rsidR="007A198C" w:rsidRPr="007A198C">
        <w:rPr>
          <w:rFonts w:ascii="Cambria Math" w:hAnsi="Cambria Math" w:cs="Cambria Math"/>
          <w:bCs/>
          <w:sz w:val="24"/>
          <w:szCs w:val="24"/>
          <w:vertAlign w:val="superscript"/>
        </w:rPr>
        <w:t>-1</w:t>
      </w:r>
      <w:r w:rsidRPr="00A40F49">
        <w:rPr>
          <w:rFonts w:ascii="Times New Roman" w:hAnsi="Times New Roman" w:cs="Times New Roman"/>
          <w:bCs/>
          <w:sz w:val="24"/>
          <w:szCs w:val="24"/>
        </w:rPr>
        <w:t>) significantly improv</w:t>
      </w:r>
      <w:r w:rsidR="007A198C">
        <w:rPr>
          <w:rFonts w:ascii="Times New Roman" w:hAnsi="Times New Roman" w:cs="Times New Roman"/>
          <w:bCs/>
          <w:sz w:val="24"/>
          <w:szCs w:val="24"/>
        </w:rPr>
        <w:t>ing crude protein content</w:t>
      </w:r>
      <w:r w:rsidR="00C75EE8">
        <w:rPr>
          <w:rFonts w:ascii="Times New Roman" w:hAnsi="Times New Roman" w:cs="Times New Roman"/>
          <w:bCs/>
          <w:sz w:val="24"/>
          <w:szCs w:val="24"/>
        </w:rPr>
        <w:t xml:space="preserve"> (8.63 %)</w:t>
      </w:r>
      <w:r w:rsidR="007A198C">
        <w:rPr>
          <w:rFonts w:ascii="Times New Roman" w:hAnsi="Times New Roman" w:cs="Times New Roman"/>
          <w:bCs/>
          <w:sz w:val="24"/>
          <w:szCs w:val="24"/>
        </w:rPr>
        <w:t>, increas</w:t>
      </w:r>
      <w:r w:rsidRPr="00A40F49">
        <w:rPr>
          <w:rFonts w:ascii="Times New Roman" w:hAnsi="Times New Roman" w:cs="Times New Roman"/>
          <w:bCs/>
          <w:sz w:val="24"/>
          <w:szCs w:val="24"/>
        </w:rPr>
        <w:t>ing crude fiber concentration</w:t>
      </w:r>
      <w:r w:rsidR="00C75EE8">
        <w:rPr>
          <w:rFonts w:ascii="Times New Roman" w:hAnsi="Times New Roman" w:cs="Times New Roman"/>
          <w:bCs/>
          <w:sz w:val="24"/>
          <w:szCs w:val="24"/>
        </w:rPr>
        <w:t xml:space="preserve"> (28.39 %)</w:t>
      </w:r>
      <w:r w:rsidRPr="00A40F49">
        <w:rPr>
          <w:rFonts w:ascii="Times New Roman" w:hAnsi="Times New Roman" w:cs="Times New Roman"/>
          <w:bCs/>
          <w:sz w:val="24"/>
          <w:szCs w:val="24"/>
        </w:rPr>
        <w:t xml:space="preserve">, and </w:t>
      </w:r>
      <w:r w:rsidR="007A198C">
        <w:rPr>
          <w:rFonts w:ascii="Times New Roman" w:hAnsi="Times New Roman" w:cs="Times New Roman"/>
          <w:bCs/>
          <w:sz w:val="24"/>
          <w:szCs w:val="24"/>
        </w:rPr>
        <w:t>low oxalate content</w:t>
      </w:r>
      <w:r w:rsidR="00C75EE8">
        <w:rPr>
          <w:rFonts w:ascii="Times New Roman" w:hAnsi="Times New Roman" w:cs="Times New Roman"/>
          <w:bCs/>
          <w:sz w:val="24"/>
          <w:szCs w:val="24"/>
        </w:rPr>
        <w:t xml:space="preserve"> (1.49 g)</w:t>
      </w:r>
      <w:r w:rsidR="007A198C">
        <w:rPr>
          <w:rFonts w:ascii="Times New Roman" w:hAnsi="Times New Roman" w:cs="Times New Roman"/>
          <w:bCs/>
          <w:sz w:val="24"/>
          <w:szCs w:val="24"/>
        </w:rPr>
        <w:t xml:space="preserve"> by </w:t>
      </w:r>
      <w:r w:rsidRPr="00A40F49">
        <w:rPr>
          <w:rFonts w:ascii="Times New Roman" w:hAnsi="Times New Roman" w:cs="Times New Roman"/>
          <w:bCs/>
          <w:sz w:val="24"/>
          <w:szCs w:val="24"/>
        </w:rPr>
        <w:t xml:space="preserve">enhancing digestibility, thereby contributing to better fodder quality. </w:t>
      </w:r>
    </w:p>
    <w:p w14:paraId="44D0D668" w14:textId="77777777" w:rsidR="006040B2" w:rsidRPr="00565965" w:rsidRDefault="00C75EE8" w:rsidP="00565965">
      <w:pPr>
        <w:spacing w:before="120" w:after="120" w:line="360" w:lineRule="auto"/>
        <w:ind w:firstLine="720"/>
        <w:jc w:val="both"/>
        <w:rPr>
          <w:rFonts w:ascii="Times New Roman" w:hAnsi="Times New Roman" w:cs="Times New Roman"/>
          <w:bCs/>
          <w:sz w:val="24"/>
          <w:szCs w:val="24"/>
        </w:rPr>
      </w:pPr>
      <w:r w:rsidRPr="00C75EE8">
        <w:rPr>
          <w:rFonts w:ascii="Times New Roman" w:hAnsi="Times New Roman" w:cs="Times New Roman"/>
          <w:bCs/>
          <w:sz w:val="24"/>
          <w:szCs w:val="24"/>
        </w:rPr>
        <w:t xml:space="preserve">The interaction effects of variety, spacing, and nitrogen levels also influenced the quality attributes of Napier grass. Among the one-way interactions, the combinations </w:t>
      </w:r>
      <w:r w:rsidR="00E710F7" w:rsidRPr="00452BA5">
        <w:rPr>
          <w:rFonts w:ascii="TimesNewRoman" w:hAnsi="TimesNewRoman" w:cs="TimesNewRoman"/>
          <w:sz w:val="24"/>
          <w:szCs w:val="24"/>
          <w:lang w:bidi="te-IN"/>
        </w:rPr>
        <w:t>V</w:t>
      </w:r>
      <w:r w:rsidR="00E710F7" w:rsidRPr="00452BA5">
        <w:rPr>
          <w:rFonts w:ascii="TimesNewRoman" w:hAnsi="TimesNewRoman" w:cs="TimesNewRoman"/>
          <w:sz w:val="24"/>
          <w:szCs w:val="24"/>
          <w:vertAlign w:val="subscript"/>
          <w:lang w:bidi="te-IN"/>
        </w:rPr>
        <w:t>1</w:t>
      </w:r>
      <w:r w:rsidR="00E710F7" w:rsidRPr="00452BA5">
        <w:rPr>
          <w:rFonts w:ascii="TimesNewRoman" w:hAnsi="TimesNewRoman" w:cs="TimesNewRoman"/>
          <w:sz w:val="24"/>
          <w:szCs w:val="24"/>
          <w:lang w:bidi="te-IN"/>
        </w:rPr>
        <w:t>S</w:t>
      </w:r>
      <w:r w:rsidR="00E710F7" w:rsidRPr="00452BA5">
        <w:rPr>
          <w:rFonts w:ascii="TimesNewRoman" w:hAnsi="TimesNewRoman" w:cs="TimesNewRoman"/>
          <w:sz w:val="24"/>
          <w:szCs w:val="24"/>
          <w:vertAlign w:val="subscript"/>
          <w:lang w:bidi="te-IN"/>
        </w:rPr>
        <w:t>3</w:t>
      </w:r>
      <w:r w:rsidR="00E710F7" w:rsidRPr="00452BA5">
        <w:rPr>
          <w:rFonts w:ascii="TimesNewRoman" w:hAnsi="TimesNewRoman" w:cs="TimesNewRoman"/>
          <w:sz w:val="24"/>
          <w:szCs w:val="24"/>
          <w:lang w:bidi="te-IN"/>
        </w:rPr>
        <w:t>, S</w:t>
      </w:r>
      <w:r w:rsidR="00E710F7" w:rsidRPr="00452BA5">
        <w:rPr>
          <w:rFonts w:ascii="TimesNewRoman" w:hAnsi="TimesNewRoman" w:cs="TimesNewRoman"/>
          <w:sz w:val="24"/>
          <w:szCs w:val="24"/>
          <w:vertAlign w:val="subscript"/>
          <w:lang w:bidi="te-IN"/>
        </w:rPr>
        <w:t>3</w:t>
      </w:r>
      <w:r w:rsidR="00E710F7" w:rsidRPr="00452BA5">
        <w:rPr>
          <w:rFonts w:ascii="TimesNewRoman" w:hAnsi="TimesNewRoman" w:cs="TimesNewRoman"/>
          <w:sz w:val="24"/>
          <w:szCs w:val="24"/>
          <w:lang w:bidi="te-IN"/>
        </w:rPr>
        <w:t>N</w:t>
      </w:r>
      <w:r w:rsidR="00E710F7" w:rsidRPr="00452BA5">
        <w:rPr>
          <w:rFonts w:ascii="TimesNewRoman" w:hAnsi="TimesNewRoman" w:cs="TimesNewRoman"/>
          <w:sz w:val="24"/>
          <w:szCs w:val="24"/>
          <w:vertAlign w:val="subscript"/>
          <w:lang w:bidi="te-IN"/>
        </w:rPr>
        <w:t>3</w:t>
      </w:r>
      <w:r w:rsidR="00E710F7" w:rsidRPr="00452BA5">
        <w:rPr>
          <w:rFonts w:ascii="TimesNewRoman" w:hAnsi="TimesNewRoman" w:cs="TimesNewRoman"/>
          <w:sz w:val="24"/>
          <w:szCs w:val="24"/>
          <w:lang w:bidi="te-IN"/>
        </w:rPr>
        <w:t>, and V</w:t>
      </w:r>
      <w:r w:rsidR="00E710F7" w:rsidRPr="00452BA5">
        <w:rPr>
          <w:rFonts w:ascii="TimesNewRoman" w:hAnsi="TimesNewRoman" w:cs="TimesNewRoman"/>
          <w:sz w:val="24"/>
          <w:szCs w:val="24"/>
          <w:vertAlign w:val="subscript"/>
          <w:lang w:bidi="te-IN"/>
        </w:rPr>
        <w:t>1</w:t>
      </w:r>
      <w:r w:rsidR="00E710F7" w:rsidRPr="00452BA5">
        <w:rPr>
          <w:rFonts w:ascii="TimesNewRoman" w:hAnsi="TimesNewRoman" w:cs="TimesNewRoman"/>
          <w:sz w:val="24"/>
          <w:szCs w:val="24"/>
          <w:lang w:bidi="te-IN"/>
        </w:rPr>
        <w:t>N</w:t>
      </w:r>
      <w:r w:rsidR="00E710F7" w:rsidRPr="00452BA5">
        <w:rPr>
          <w:rFonts w:ascii="TimesNewRoman" w:hAnsi="TimesNewRoman" w:cs="TimesNewRoman"/>
          <w:sz w:val="24"/>
          <w:szCs w:val="24"/>
          <w:vertAlign w:val="subscript"/>
          <w:lang w:bidi="te-IN"/>
        </w:rPr>
        <w:t>3</w:t>
      </w:r>
      <w:r w:rsidRPr="00C75EE8">
        <w:rPr>
          <w:rFonts w:ascii="Times New Roman" w:hAnsi="Times New Roman" w:cs="Times New Roman"/>
          <w:bCs/>
          <w:sz w:val="24"/>
          <w:szCs w:val="24"/>
        </w:rPr>
        <w:t xml:space="preserve"> exhibited superior forage quality, with </w:t>
      </w:r>
      <w:r w:rsidR="00E710F7">
        <w:rPr>
          <w:rFonts w:ascii="TimesNewRoman" w:hAnsi="TimesNewRoman" w:cs="TimesNewRoman"/>
          <w:sz w:val="24"/>
          <w:szCs w:val="24"/>
          <w:lang w:bidi="te-IN"/>
        </w:rPr>
        <w:t>S</w:t>
      </w:r>
      <w:r w:rsidR="00E710F7">
        <w:rPr>
          <w:rFonts w:ascii="TimesNewRoman" w:hAnsi="TimesNewRoman" w:cs="TimesNewRoman"/>
          <w:sz w:val="24"/>
          <w:szCs w:val="24"/>
          <w:vertAlign w:val="subscript"/>
          <w:lang w:bidi="te-IN"/>
        </w:rPr>
        <w:t>3</w:t>
      </w:r>
      <w:r w:rsidR="00E710F7" w:rsidRPr="00452BA5">
        <w:rPr>
          <w:rFonts w:ascii="TimesNewRoman" w:hAnsi="TimesNewRoman" w:cs="TimesNewRoman"/>
          <w:sz w:val="24"/>
          <w:szCs w:val="24"/>
          <w:lang w:bidi="te-IN"/>
        </w:rPr>
        <w:t>N</w:t>
      </w:r>
      <w:r w:rsidR="00E710F7" w:rsidRPr="00452BA5">
        <w:rPr>
          <w:rFonts w:ascii="TimesNewRoman" w:hAnsi="TimesNewRoman" w:cs="TimesNewRoman"/>
          <w:sz w:val="24"/>
          <w:szCs w:val="24"/>
          <w:vertAlign w:val="subscript"/>
          <w:lang w:bidi="te-IN"/>
        </w:rPr>
        <w:t>3</w:t>
      </w:r>
      <w:r w:rsidR="00E710F7">
        <w:rPr>
          <w:rFonts w:ascii="TimesNewRoman" w:hAnsi="TimesNewRoman" w:cs="TimesNewRoman"/>
          <w:sz w:val="24"/>
          <w:szCs w:val="24"/>
          <w:vertAlign w:val="subscript"/>
          <w:lang w:bidi="te-IN"/>
        </w:rPr>
        <w:t xml:space="preserve"> </w:t>
      </w:r>
      <w:r w:rsidRPr="00C75EE8">
        <w:rPr>
          <w:rFonts w:ascii="Times New Roman" w:hAnsi="Times New Roman" w:cs="Times New Roman"/>
          <w:bCs/>
          <w:sz w:val="24"/>
          <w:szCs w:val="24"/>
        </w:rPr>
        <w:t xml:space="preserve">proving to be the most effective by enhancing crude protein content and maintaining a favorable </w:t>
      </w:r>
      <w:r>
        <w:rPr>
          <w:rFonts w:ascii="Times New Roman" w:hAnsi="Times New Roman" w:cs="Times New Roman"/>
          <w:bCs/>
          <w:sz w:val="24"/>
          <w:szCs w:val="24"/>
        </w:rPr>
        <w:t>oxalate content</w:t>
      </w:r>
      <w:r w:rsidRPr="00C75EE8">
        <w:rPr>
          <w:rFonts w:ascii="Times New Roman" w:hAnsi="Times New Roman" w:cs="Times New Roman"/>
          <w:bCs/>
          <w:sz w:val="24"/>
          <w:szCs w:val="24"/>
        </w:rPr>
        <w:t xml:space="preserve">. With respect to the three-way interaction, </w:t>
      </w:r>
      <w:r w:rsidR="00E710F7" w:rsidRPr="00452BA5">
        <w:rPr>
          <w:rFonts w:ascii="TimesNewRoman" w:hAnsi="TimesNewRoman" w:cs="TimesNewRoman"/>
          <w:sz w:val="24"/>
          <w:szCs w:val="24"/>
          <w:lang w:bidi="te-IN"/>
        </w:rPr>
        <w:t>V</w:t>
      </w:r>
      <w:r w:rsidR="00E710F7" w:rsidRPr="00452BA5">
        <w:rPr>
          <w:rFonts w:ascii="TimesNewRoman" w:hAnsi="TimesNewRoman" w:cs="TimesNewRoman"/>
          <w:sz w:val="24"/>
          <w:szCs w:val="24"/>
          <w:vertAlign w:val="subscript"/>
          <w:lang w:bidi="te-IN"/>
        </w:rPr>
        <w:t>1</w:t>
      </w:r>
      <w:r w:rsidR="00E710F7" w:rsidRPr="00452BA5">
        <w:rPr>
          <w:rFonts w:ascii="TimesNewRoman" w:hAnsi="TimesNewRoman" w:cs="TimesNewRoman"/>
          <w:sz w:val="24"/>
          <w:szCs w:val="24"/>
          <w:lang w:bidi="te-IN"/>
        </w:rPr>
        <w:t>S</w:t>
      </w:r>
      <w:r w:rsidR="00E710F7" w:rsidRPr="00452BA5">
        <w:rPr>
          <w:rFonts w:ascii="TimesNewRoman" w:hAnsi="TimesNewRoman" w:cs="TimesNewRoman"/>
          <w:sz w:val="24"/>
          <w:szCs w:val="24"/>
          <w:vertAlign w:val="subscript"/>
          <w:lang w:bidi="te-IN"/>
        </w:rPr>
        <w:t>3</w:t>
      </w:r>
      <w:r w:rsidR="00E710F7" w:rsidRPr="00452BA5">
        <w:rPr>
          <w:rFonts w:ascii="TimesNewRoman" w:hAnsi="TimesNewRoman" w:cs="TimesNewRoman"/>
          <w:sz w:val="24"/>
          <w:szCs w:val="24"/>
          <w:lang w:bidi="te-IN"/>
        </w:rPr>
        <w:t>N</w:t>
      </w:r>
      <w:r w:rsidR="00E710F7" w:rsidRPr="00452BA5">
        <w:rPr>
          <w:rFonts w:ascii="TimesNewRoman" w:hAnsi="TimesNewRoman" w:cs="TimesNewRoman"/>
          <w:sz w:val="24"/>
          <w:szCs w:val="24"/>
          <w:vertAlign w:val="subscript"/>
          <w:lang w:bidi="te-IN"/>
        </w:rPr>
        <w:t>3</w:t>
      </w:r>
      <w:r w:rsidR="00E710F7">
        <w:rPr>
          <w:rFonts w:ascii="TimesNewRoman" w:hAnsi="TimesNewRoman" w:cs="TimesNewRoman"/>
          <w:sz w:val="24"/>
          <w:szCs w:val="24"/>
          <w:vertAlign w:val="subscript"/>
          <w:lang w:bidi="te-IN"/>
        </w:rPr>
        <w:t xml:space="preserve"> </w:t>
      </w:r>
      <w:r w:rsidRPr="00C75EE8">
        <w:rPr>
          <w:rFonts w:ascii="Times New Roman" w:hAnsi="Times New Roman" w:cs="Times New Roman"/>
          <w:bCs/>
          <w:sz w:val="24"/>
          <w:szCs w:val="24"/>
        </w:rPr>
        <w:t>consistently recorded the highest nutritive value, reflected in increased crude protein content</w:t>
      </w:r>
      <w:r>
        <w:rPr>
          <w:rFonts w:ascii="Times New Roman" w:hAnsi="Times New Roman" w:cs="Times New Roman"/>
          <w:bCs/>
          <w:sz w:val="24"/>
          <w:szCs w:val="24"/>
        </w:rPr>
        <w:t xml:space="preserve"> (9.01 %)</w:t>
      </w:r>
      <w:r w:rsidR="00E710F7">
        <w:rPr>
          <w:rFonts w:ascii="Times New Roman" w:hAnsi="Times New Roman" w:cs="Times New Roman"/>
          <w:bCs/>
          <w:sz w:val="24"/>
          <w:szCs w:val="24"/>
        </w:rPr>
        <w:t>, in</w:t>
      </w:r>
      <w:r w:rsidRPr="00C75EE8">
        <w:rPr>
          <w:rFonts w:ascii="Times New Roman" w:hAnsi="Times New Roman" w:cs="Times New Roman"/>
          <w:bCs/>
          <w:sz w:val="24"/>
          <w:szCs w:val="24"/>
        </w:rPr>
        <w:t>duced crude fiber</w:t>
      </w:r>
      <w:r w:rsidR="00E710F7">
        <w:rPr>
          <w:rFonts w:ascii="Times New Roman" w:hAnsi="Times New Roman" w:cs="Times New Roman"/>
          <w:bCs/>
          <w:sz w:val="24"/>
          <w:szCs w:val="24"/>
        </w:rPr>
        <w:t xml:space="preserve"> (29.73 %)</w:t>
      </w:r>
      <w:r w:rsidRPr="00C75EE8">
        <w:rPr>
          <w:rFonts w:ascii="Times New Roman" w:hAnsi="Times New Roman" w:cs="Times New Roman"/>
          <w:bCs/>
          <w:sz w:val="24"/>
          <w:szCs w:val="24"/>
        </w:rPr>
        <w:t xml:space="preserve">, and </w:t>
      </w:r>
      <w:r w:rsidR="00E710F7">
        <w:rPr>
          <w:rFonts w:ascii="Times New Roman" w:hAnsi="Times New Roman" w:cs="Times New Roman"/>
          <w:bCs/>
          <w:sz w:val="24"/>
          <w:szCs w:val="24"/>
        </w:rPr>
        <w:t xml:space="preserve">less oxalate content (1.43 g) </w:t>
      </w:r>
      <w:r w:rsidRPr="00C75EE8">
        <w:rPr>
          <w:rFonts w:ascii="Times New Roman" w:hAnsi="Times New Roman" w:cs="Times New Roman"/>
          <w:bCs/>
          <w:sz w:val="24"/>
          <w:szCs w:val="24"/>
        </w:rPr>
        <w:t xml:space="preserve">improved digestibility, thereby producing nutritionally superior fodder. In contrast, the combination </w:t>
      </w:r>
      <w:r w:rsidR="00E710F7" w:rsidRPr="00452BA5">
        <w:rPr>
          <w:rFonts w:ascii="TimesNewRoman" w:hAnsi="TimesNewRoman" w:cs="TimesNewRoman"/>
          <w:sz w:val="24"/>
          <w:szCs w:val="24"/>
          <w:lang w:bidi="te-IN"/>
        </w:rPr>
        <w:t>V</w:t>
      </w:r>
      <w:r w:rsidR="00E710F7" w:rsidRPr="00452BA5">
        <w:rPr>
          <w:rFonts w:ascii="TimesNewRoman" w:hAnsi="TimesNewRoman" w:cs="TimesNewRoman"/>
          <w:sz w:val="24"/>
          <w:szCs w:val="24"/>
          <w:vertAlign w:val="subscript"/>
          <w:lang w:bidi="te-IN"/>
        </w:rPr>
        <w:t>2</w:t>
      </w:r>
      <w:r w:rsidR="00E710F7" w:rsidRPr="00452BA5">
        <w:rPr>
          <w:rFonts w:ascii="TimesNewRoman" w:hAnsi="TimesNewRoman" w:cs="TimesNewRoman"/>
          <w:sz w:val="24"/>
          <w:szCs w:val="24"/>
          <w:lang w:bidi="te-IN"/>
        </w:rPr>
        <w:t>S</w:t>
      </w:r>
      <w:r w:rsidR="00E710F7" w:rsidRPr="00452BA5">
        <w:rPr>
          <w:rFonts w:ascii="TimesNewRoman" w:hAnsi="TimesNewRoman" w:cs="TimesNewRoman"/>
          <w:sz w:val="24"/>
          <w:szCs w:val="24"/>
          <w:vertAlign w:val="subscript"/>
          <w:lang w:bidi="te-IN"/>
        </w:rPr>
        <w:t>1</w:t>
      </w:r>
      <w:r w:rsidR="00E710F7" w:rsidRPr="00452BA5">
        <w:rPr>
          <w:rFonts w:ascii="TimesNewRoman" w:hAnsi="TimesNewRoman" w:cs="TimesNewRoman"/>
          <w:sz w:val="24"/>
          <w:szCs w:val="24"/>
          <w:lang w:bidi="te-IN"/>
        </w:rPr>
        <w:t>N</w:t>
      </w:r>
      <w:r w:rsidR="00E710F7" w:rsidRPr="00452BA5">
        <w:rPr>
          <w:rFonts w:ascii="TimesNewRoman" w:hAnsi="TimesNewRoman" w:cs="TimesNewRoman"/>
          <w:sz w:val="24"/>
          <w:szCs w:val="24"/>
          <w:vertAlign w:val="subscript"/>
          <w:lang w:bidi="te-IN"/>
        </w:rPr>
        <w:t>1</w:t>
      </w:r>
      <w:r w:rsidR="00E710F7">
        <w:rPr>
          <w:rFonts w:ascii="TimesNewRoman" w:hAnsi="TimesNewRoman" w:cs="TimesNewRoman"/>
          <w:sz w:val="24"/>
          <w:szCs w:val="24"/>
          <w:vertAlign w:val="subscript"/>
          <w:lang w:bidi="te-IN"/>
        </w:rPr>
        <w:t xml:space="preserve"> </w:t>
      </w:r>
      <w:r w:rsidRPr="00C75EE8">
        <w:rPr>
          <w:rFonts w:ascii="Times New Roman" w:hAnsi="Times New Roman" w:cs="Times New Roman"/>
          <w:bCs/>
          <w:sz w:val="24"/>
          <w:szCs w:val="24"/>
        </w:rPr>
        <w:t>resulted in the lowest quality, with reduced protein levels</w:t>
      </w:r>
      <w:r w:rsidR="00E710F7">
        <w:rPr>
          <w:rFonts w:ascii="Times New Roman" w:hAnsi="Times New Roman" w:cs="Times New Roman"/>
          <w:bCs/>
          <w:sz w:val="24"/>
          <w:szCs w:val="24"/>
        </w:rPr>
        <w:t xml:space="preserve"> (7.42 %), low</w:t>
      </w:r>
      <w:r w:rsidRPr="00C75EE8">
        <w:rPr>
          <w:rFonts w:ascii="Times New Roman" w:hAnsi="Times New Roman" w:cs="Times New Roman"/>
          <w:bCs/>
          <w:sz w:val="24"/>
          <w:szCs w:val="24"/>
        </w:rPr>
        <w:t xml:space="preserve"> fiber content</w:t>
      </w:r>
      <w:r w:rsidR="00E710F7">
        <w:rPr>
          <w:rFonts w:ascii="Times New Roman" w:hAnsi="Times New Roman" w:cs="Times New Roman"/>
          <w:bCs/>
          <w:sz w:val="24"/>
          <w:szCs w:val="24"/>
        </w:rPr>
        <w:t xml:space="preserve"> (24.02 %), and a high</w:t>
      </w:r>
      <w:r w:rsidRPr="00C75EE8">
        <w:rPr>
          <w:rFonts w:ascii="Times New Roman" w:hAnsi="Times New Roman" w:cs="Times New Roman"/>
          <w:bCs/>
          <w:sz w:val="24"/>
          <w:szCs w:val="24"/>
        </w:rPr>
        <w:t xml:space="preserve">er </w:t>
      </w:r>
      <w:r w:rsidR="00E710F7">
        <w:rPr>
          <w:rFonts w:ascii="Times New Roman" w:hAnsi="Times New Roman" w:cs="Times New Roman"/>
          <w:bCs/>
          <w:sz w:val="24"/>
          <w:szCs w:val="24"/>
        </w:rPr>
        <w:t>oxalate content (2.09 g)</w:t>
      </w:r>
      <w:r w:rsidRPr="00C75EE8">
        <w:rPr>
          <w:rFonts w:ascii="Times New Roman" w:hAnsi="Times New Roman" w:cs="Times New Roman"/>
          <w:bCs/>
          <w:sz w:val="24"/>
          <w:szCs w:val="24"/>
        </w:rPr>
        <w:t>.</w:t>
      </w:r>
    </w:p>
    <w:p w14:paraId="1ABE3664" w14:textId="77777777" w:rsidR="006040B2" w:rsidRDefault="006040B2" w:rsidP="009E0CC1">
      <w:pPr>
        <w:spacing w:line="360" w:lineRule="auto"/>
        <w:jc w:val="both"/>
        <w:rPr>
          <w:rFonts w:ascii="Times New Roman" w:eastAsia="Times New Roman" w:hAnsi="Times New Roman" w:cs="Times New Roman"/>
          <w:spacing w:val="-2"/>
          <w:sz w:val="24"/>
          <w:szCs w:val="24"/>
        </w:rPr>
      </w:pPr>
    </w:p>
    <w:p w14:paraId="0E394F4E" w14:textId="77777777" w:rsidR="006040B2" w:rsidRDefault="006040B2" w:rsidP="009E0CC1">
      <w:pPr>
        <w:spacing w:line="360" w:lineRule="auto"/>
        <w:jc w:val="both"/>
        <w:rPr>
          <w:rFonts w:ascii="Times New Roman" w:eastAsia="Times New Roman" w:hAnsi="Times New Roman" w:cs="Times New Roman"/>
          <w:spacing w:val="-2"/>
          <w:sz w:val="24"/>
          <w:szCs w:val="24"/>
        </w:rPr>
      </w:pPr>
    </w:p>
    <w:p w14:paraId="47A426EC" w14:textId="77777777" w:rsidR="00565965" w:rsidRDefault="00565965" w:rsidP="009E0CC1">
      <w:pPr>
        <w:spacing w:line="360" w:lineRule="auto"/>
        <w:jc w:val="both"/>
        <w:rPr>
          <w:rFonts w:ascii="Times New Roman" w:eastAsia="Times New Roman" w:hAnsi="Times New Roman" w:cs="Times New Roman"/>
          <w:spacing w:val="-2"/>
          <w:sz w:val="24"/>
          <w:szCs w:val="24"/>
        </w:rPr>
      </w:pPr>
    </w:p>
    <w:p w14:paraId="7F75FF6D" w14:textId="77777777" w:rsidR="000F53E8" w:rsidRDefault="000F53E8" w:rsidP="009E0CC1">
      <w:pPr>
        <w:spacing w:line="360" w:lineRule="auto"/>
        <w:jc w:val="both"/>
        <w:rPr>
          <w:rFonts w:ascii="Times New Roman" w:eastAsia="Times New Roman" w:hAnsi="Times New Roman" w:cs="Times New Roman"/>
          <w:spacing w:val="-2"/>
          <w:sz w:val="24"/>
          <w:szCs w:val="24"/>
        </w:rPr>
      </w:pPr>
    </w:p>
    <w:p w14:paraId="6CD4F4AD" w14:textId="77777777" w:rsidR="000F53E8" w:rsidRDefault="000F53E8" w:rsidP="009E0CC1">
      <w:pPr>
        <w:spacing w:line="360" w:lineRule="auto"/>
        <w:jc w:val="both"/>
        <w:rPr>
          <w:rFonts w:ascii="Times New Roman" w:eastAsia="Times New Roman" w:hAnsi="Times New Roman" w:cs="Times New Roman"/>
          <w:spacing w:val="-2"/>
          <w:sz w:val="24"/>
          <w:szCs w:val="24"/>
        </w:rPr>
      </w:pPr>
    </w:p>
    <w:p w14:paraId="40BB8942" w14:textId="77777777" w:rsidR="000F53E8" w:rsidRDefault="000F53E8" w:rsidP="009E0CC1">
      <w:pPr>
        <w:spacing w:line="360" w:lineRule="auto"/>
        <w:jc w:val="both"/>
        <w:rPr>
          <w:rFonts w:ascii="Times New Roman" w:eastAsia="Times New Roman" w:hAnsi="Times New Roman" w:cs="Times New Roman"/>
          <w:spacing w:val="-2"/>
          <w:sz w:val="24"/>
          <w:szCs w:val="24"/>
        </w:rPr>
      </w:pPr>
    </w:p>
    <w:p w14:paraId="758D7EEB" w14:textId="77777777" w:rsidR="000F53E8" w:rsidRDefault="000F53E8" w:rsidP="009E0CC1">
      <w:pPr>
        <w:spacing w:line="360" w:lineRule="auto"/>
        <w:jc w:val="both"/>
        <w:rPr>
          <w:rFonts w:ascii="Times New Roman" w:eastAsia="Times New Roman" w:hAnsi="Times New Roman" w:cs="Times New Roman"/>
          <w:spacing w:val="-2"/>
          <w:sz w:val="24"/>
          <w:szCs w:val="24"/>
        </w:rPr>
      </w:pPr>
    </w:p>
    <w:p w14:paraId="504AE452" w14:textId="77777777" w:rsidR="000F53E8" w:rsidRDefault="000F53E8" w:rsidP="009E0CC1">
      <w:pPr>
        <w:spacing w:line="360" w:lineRule="auto"/>
        <w:jc w:val="both"/>
        <w:rPr>
          <w:rFonts w:ascii="Times New Roman" w:eastAsia="Times New Roman" w:hAnsi="Times New Roman" w:cs="Times New Roman"/>
          <w:spacing w:val="-2"/>
          <w:sz w:val="24"/>
          <w:szCs w:val="24"/>
        </w:rPr>
      </w:pPr>
    </w:p>
    <w:p w14:paraId="64260DCE" w14:textId="77777777" w:rsidR="000F53E8" w:rsidRDefault="000F53E8" w:rsidP="009E0CC1">
      <w:pPr>
        <w:spacing w:line="360" w:lineRule="auto"/>
        <w:jc w:val="both"/>
        <w:rPr>
          <w:rFonts w:ascii="Times New Roman" w:eastAsia="Times New Roman" w:hAnsi="Times New Roman" w:cs="Times New Roman"/>
          <w:spacing w:val="-2"/>
          <w:sz w:val="24"/>
          <w:szCs w:val="24"/>
        </w:rPr>
      </w:pPr>
    </w:p>
    <w:p w14:paraId="22EC86E2" w14:textId="77777777" w:rsidR="000F53E8" w:rsidRDefault="000F53E8" w:rsidP="009E0CC1">
      <w:pPr>
        <w:spacing w:line="360" w:lineRule="auto"/>
        <w:jc w:val="both"/>
        <w:rPr>
          <w:rFonts w:ascii="Times New Roman" w:eastAsia="Times New Roman" w:hAnsi="Times New Roman" w:cs="Times New Roman"/>
          <w:spacing w:val="-2"/>
          <w:sz w:val="24"/>
          <w:szCs w:val="24"/>
        </w:rPr>
      </w:pPr>
    </w:p>
    <w:p w14:paraId="66FF46EB" w14:textId="77777777" w:rsidR="000F53E8" w:rsidRDefault="000F53E8" w:rsidP="009E0CC1">
      <w:pPr>
        <w:spacing w:line="360" w:lineRule="auto"/>
        <w:jc w:val="both"/>
        <w:rPr>
          <w:rFonts w:ascii="Times New Roman" w:eastAsia="Times New Roman" w:hAnsi="Times New Roman" w:cs="Times New Roman"/>
          <w:spacing w:val="-2"/>
          <w:sz w:val="24"/>
          <w:szCs w:val="24"/>
        </w:rPr>
      </w:pPr>
    </w:p>
    <w:p w14:paraId="6A5095C3" w14:textId="77777777" w:rsidR="000F53E8" w:rsidRDefault="000F53E8" w:rsidP="009E0CC1">
      <w:pPr>
        <w:spacing w:line="360" w:lineRule="auto"/>
        <w:jc w:val="both"/>
        <w:rPr>
          <w:rFonts w:ascii="Times New Roman" w:eastAsia="Times New Roman" w:hAnsi="Times New Roman" w:cs="Times New Roman"/>
          <w:spacing w:val="-2"/>
          <w:sz w:val="24"/>
          <w:szCs w:val="24"/>
        </w:rPr>
      </w:pPr>
    </w:p>
    <w:p w14:paraId="308E455D" w14:textId="77777777" w:rsidR="000F53E8" w:rsidRDefault="000F53E8" w:rsidP="009E0CC1">
      <w:pPr>
        <w:spacing w:line="360" w:lineRule="auto"/>
        <w:jc w:val="both"/>
        <w:rPr>
          <w:rFonts w:ascii="Times New Roman" w:eastAsia="Times New Roman" w:hAnsi="Times New Roman" w:cs="Times New Roman"/>
          <w:spacing w:val="-2"/>
          <w:sz w:val="24"/>
          <w:szCs w:val="24"/>
        </w:rPr>
      </w:pPr>
    </w:p>
    <w:p w14:paraId="5D07CD5C" w14:textId="77777777" w:rsidR="000F53E8" w:rsidRDefault="000F53E8" w:rsidP="009E0CC1">
      <w:pPr>
        <w:spacing w:line="360" w:lineRule="auto"/>
        <w:jc w:val="both"/>
        <w:rPr>
          <w:rFonts w:ascii="Times New Roman" w:eastAsia="Times New Roman" w:hAnsi="Times New Roman" w:cs="Times New Roman"/>
          <w:spacing w:val="-2"/>
          <w:sz w:val="24"/>
          <w:szCs w:val="24"/>
        </w:rPr>
      </w:pPr>
    </w:p>
    <w:p w14:paraId="0F5E34B1" w14:textId="77777777" w:rsidR="000F53E8" w:rsidRDefault="000F53E8" w:rsidP="009E0CC1">
      <w:pPr>
        <w:spacing w:line="360" w:lineRule="auto"/>
        <w:jc w:val="both"/>
        <w:rPr>
          <w:rFonts w:ascii="Times New Roman" w:eastAsia="Times New Roman" w:hAnsi="Times New Roman" w:cs="Times New Roman"/>
          <w:spacing w:val="-2"/>
          <w:sz w:val="24"/>
          <w:szCs w:val="24"/>
        </w:rPr>
      </w:pPr>
    </w:p>
    <w:p w14:paraId="2C181DDA" w14:textId="77777777" w:rsidR="000F53E8" w:rsidRDefault="000F53E8" w:rsidP="009E0CC1">
      <w:pPr>
        <w:spacing w:line="360" w:lineRule="auto"/>
        <w:jc w:val="both"/>
        <w:rPr>
          <w:rFonts w:ascii="Times New Roman" w:eastAsia="Times New Roman" w:hAnsi="Times New Roman" w:cs="Times New Roman"/>
          <w:spacing w:val="-2"/>
          <w:sz w:val="24"/>
          <w:szCs w:val="24"/>
        </w:rPr>
      </w:pPr>
    </w:p>
    <w:p w14:paraId="343E0CD6" w14:textId="77777777" w:rsidR="000F53E8" w:rsidRDefault="000F53E8" w:rsidP="009E0CC1">
      <w:pPr>
        <w:spacing w:line="360" w:lineRule="auto"/>
        <w:jc w:val="both"/>
        <w:rPr>
          <w:rFonts w:ascii="Times New Roman" w:eastAsia="Times New Roman" w:hAnsi="Times New Roman" w:cs="Times New Roman"/>
          <w:spacing w:val="-2"/>
          <w:sz w:val="24"/>
          <w:szCs w:val="24"/>
        </w:rPr>
      </w:pPr>
    </w:p>
    <w:p w14:paraId="4B7F4303" w14:textId="77777777" w:rsidR="000F53E8" w:rsidRDefault="000F53E8" w:rsidP="009E0CC1">
      <w:pPr>
        <w:spacing w:line="360" w:lineRule="auto"/>
        <w:jc w:val="both"/>
        <w:rPr>
          <w:rFonts w:ascii="Times New Roman" w:eastAsia="Times New Roman" w:hAnsi="Times New Roman" w:cs="Times New Roman"/>
          <w:spacing w:val="-2"/>
          <w:sz w:val="24"/>
          <w:szCs w:val="24"/>
        </w:rPr>
      </w:pPr>
    </w:p>
    <w:p w14:paraId="6C3A98B0" w14:textId="77777777" w:rsidR="000F53E8" w:rsidRDefault="000F53E8" w:rsidP="00210107">
      <w:pPr>
        <w:spacing w:after="120" w:line="360" w:lineRule="auto"/>
        <w:rPr>
          <w:rFonts w:ascii="Times New Roman" w:eastAsia="Times New Roman" w:hAnsi="Times New Roman" w:cs="Times New Roman"/>
          <w:spacing w:val="-2"/>
          <w:sz w:val="24"/>
          <w:szCs w:val="24"/>
        </w:rPr>
      </w:pPr>
    </w:p>
    <w:p w14:paraId="1F008689" w14:textId="77777777" w:rsidR="000F53E8" w:rsidRDefault="000F53E8" w:rsidP="00210107">
      <w:pPr>
        <w:spacing w:after="120" w:line="360" w:lineRule="auto"/>
        <w:rPr>
          <w:rFonts w:ascii="Times New Roman" w:eastAsia="Times New Roman" w:hAnsi="Times New Roman" w:cs="Times New Roman"/>
          <w:spacing w:val="-2"/>
          <w:sz w:val="24"/>
          <w:szCs w:val="24"/>
        </w:rPr>
      </w:pPr>
    </w:p>
    <w:p w14:paraId="7235ED24" w14:textId="77777777" w:rsidR="000F53E8" w:rsidRDefault="000F53E8" w:rsidP="00210107">
      <w:pPr>
        <w:spacing w:after="120" w:line="360" w:lineRule="auto"/>
        <w:rPr>
          <w:rFonts w:ascii="Times New Roman" w:eastAsia="Times New Roman" w:hAnsi="Times New Roman" w:cs="Times New Roman"/>
          <w:spacing w:val="-2"/>
          <w:sz w:val="24"/>
          <w:szCs w:val="24"/>
        </w:rPr>
      </w:pPr>
    </w:p>
    <w:tbl>
      <w:tblPr>
        <w:tblStyle w:val="TableGrid"/>
        <w:tblpPr w:leftFromText="180" w:rightFromText="180" w:vertAnchor="text" w:horzAnchor="margin" w:tblpY="739"/>
        <w:tblW w:w="10008" w:type="dxa"/>
        <w:tblLook w:val="04A0" w:firstRow="1" w:lastRow="0" w:firstColumn="1" w:lastColumn="0" w:noHBand="0" w:noVBand="1"/>
      </w:tblPr>
      <w:tblGrid>
        <w:gridCol w:w="970"/>
        <w:gridCol w:w="1748"/>
        <w:gridCol w:w="1530"/>
        <w:gridCol w:w="1530"/>
        <w:gridCol w:w="1530"/>
        <w:gridCol w:w="1363"/>
        <w:gridCol w:w="1337"/>
      </w:tblGrid>
      <w:tr w:rsidR="000F53E8" w:rsidRPr="00445359" w14:paraId="49802D4E" w14:textId="77777777" w:rsidTr="000F53E8">
        <w:trPr>
          <w:trHeight w:val="707"/>
        </w:trPr>
        <w:tc>
          <w:tcPr>
            <w:tcW w:w="2718" w:type="dxa"/>
            <w:gridSpan w:val="2"/>
            <w:vAlign w:val="center"/>
          </w:tcPr>
          <w:p w14:paraId="19D760D6" w14:textId="77777777" w:rsidR="000F53E8" w:rsidRPr="00445359" w:rsidRDefault="000F53E8" w:rsidP="000F53E8">
            <w:pPr>
              <w:jc w:val="center"/>
              <w:rPr>
                <w:rFonts w:ascii="Times New Roman" w:hAnsi="Times New Roman" w:cs="Times New Roman"/>
                <w:b/>
                <w:bCs/>
                <w:sz w:val="24"/>
                <w:szCs w:val="24"/>
                <w:lang w:bidi="te-IN"/>
              </w:rPr>
            </w:pPr>
            <w:r w:rsidRPr="00445359">
              <w:rPr>
                <w:rFonts w:ascii="Times New Roman" w:hAnsi="Times New Roman" w:cs="Times New Roman"/>
                <w:b/>
                <w:bCs/>
                <w:sz w:val="24"/>
                <w:szCs w:val="24"/>
                <w:lang w:bidi="te-IN"/>
              </w:rPr>
              <w:t>Treatments</w:t>
            </w:r>
          </w:p>
        </w:tc>
        <w:tc>
          <w:tcPr>
            <w:tcW w:w="1530" w:type="dxa"/>
            <w:vAlign w:val="center"/>
          </w:tcPr>
          <w:p w14:paraId="76AAB4CD" w14:textId="77777777" w:rsidR="000F53E8" w:rsidRPr="00445359" w:rsidRDefault="000F53E8" w:rsidP="000F53E8">
            <w:pPr>
              <w:ind w:left="-135" w:right="-126"/>
              <w:jc w:val="center"/>
              <w:rPr>
                <w:rFonts w:ascii="Times New Roman" w:eastAsia="Times New Roman" w:hAnsi="Times New Roman" w:cs="Times New Roman"/>
                <w:b/>
                <w:bCs/>
                <w:color w:val="000000"/>
                <w:sz w:val="24"/>
                <w:szCs w:val="24"/>
                <w:lang w:bidi="te-IN"/>
              </w:rPr>
            </w:pPr>
            <w:r w:rsidRPr="00445359">
              <w:rPr>
                <w:rFonts w:ascii="Times New Roman" w:eastAsia="Times New Roman" w:hAnsi="Times New Roman" w:cs="Times New Roman"/>
                <w:b/>
                <w:bCs/>
                <w:color w:val="000000"/>
                <w:sz w:val="24"/>
                <w:szCs w:val="24"/>
                <w:lang w:bidi="te-IN"/>
              </w:rPr>
              <w:t xml:space="preserve"> Plant Height</w:t>
            </w:r>
          </w:p>
          <w:p w14:paraId="0DE70C1F" w14:textId="77777777" w:rsidR="000F53E8" w:rsidRPr="00445359" w:rsidRDefault="000F53E8" w:rsidP="000F53E8">
            <w:pPr>
              <w:ind w:left="-135" w:right="-126"/>
              <w:jc w:val="center"/>
              <w:rPr>
                <w:rFonts w:ascii="Times New Roman" w:hAnsi="Times New Roman" w:cs="Times New Roman"/>
                <w:b/>
                <w:bCs/>
                <w:sz w:val="24"/>
                <w:szCs w:val="24"/>
                <w:lang w:bidi="te-IN"/>
              </w:rPr>
            </w:pPr>
            <w:r w:rsidRPr="00445359">
              <w:rPr>
                <w:rFonts w:ascii="Times New Roman" w:eastAsia="Times New Roman" w:hAnsi="Times New Roman" w:cs="Times New Roman"/>
                <w:b/>
                <w:bCs/>
                <w:color w:val="000000"/>
                <w:sz w:val="24"/>
                <w:szCs w:val="24"/>
                <w:lang w:bidi="te-IN"/>
              </w:rPr>
              <w:t>(cm)</w:t>
            </w:r>
          </w:p>
        </w:tc>
        <w:tc>
          <w:tcPr>
            <w:tcW w:w="1530" w:type="dxa"/>
            <w:vAlign w:val="center"/>
          </w:tcPr>
          <w:p w14:paraId="73C8A73F" w14:textId="77777777" w:rsidR="000F53E8" w:rsidRPr="00445359" w:rsidRDefault="000F53E8" w:rsidP="000F53E8">
            <w:pPr>
              <w:ind w:right="-86"/>
              <w:jc w:val="center"/>
              <w:rPr>
                <w:rFonts w:ascii="Times New Roman" w:hAnsi="Times New Roman" w:cs="Times New Roman"/>
                <w:b/>
                <w:bCs/>
                <w:sz w:val="24"/>
                <w:szCs w:val="24"/>
                <w:lang w:bidi="te-IN"/>
              </w:rPr>
            </w:pPr>
            <w:r w:rsidRPr="00445359">
              <w:rPr>
                <w:rFonts w:ascii="Times New Roman" w:hAnsi="Times New Roman" w:cs="Times New Roman"/>
                <w:b/>
                <w:bCs/>
                <w:sz w:val="24"/>
                <w:szCs w:val="24"/>
              </w:rPr>
              <w:t>Number of tillers plant</w:t>
            </w:r>
            <w:r w:rsidRPr="00445359">
              <w:rPr>
                <w:rFonts w:ascii="Times New Roman" w:hAnsi="Times New Roman" w:cs="Times New Roman"/>
                <w:b/>
                <w:bCs/>
                <w:sz w:val="24"/>
                <w:szCs w:val="24"/>
                <w:vertAlign w:val="superscript"/>
              </w:rPr>
              <w:t>-1</w:t>
            </w:r>
          </w:p>
        </w:tc>
        <w:tc>
          <w:tcPr>
            <w:tcW w:w="1530" w:type="dxa"/>
            <w:vAlign w:val="center"/>
          </w:tcPr>
          <w:p w14:paraId="73C51F9C" w14:textId="77777777" w:rsidR="000F53E8" w:rsidRPr="00445359" w:rsidRDefault="000F53E8" w:rsidP="000F53E8">
            <w:pPr>
              <w:ind w:left="-135" w:right="-126"/>
              <w:jc w:val="center"/>
              <w:rPr>
                <w:rFonts w:ascii="Times New Roman" w:hAnsi="Times New Roman" w:cs="Times New Roman"/>
                <w:b/>
                <w:bCs/>
                <w:sz w:val="24"/>
                <w:szCs w:val="24"/>
              </w:rPr>
            </w:pPr>
            <w:r w:rsidRPr="00445359">
              <w:rPr>
                <w:rFonts w:ascii="Times New Roman" w:hAnsi="Times New Roman" w:cs="Times New Roman"/>
                <w:b/>
                <w:bCs/>
                <w:sz w:val="24"/>
                <w:szCs w:val="24"/>
              </w:rPr>
              <w:t>Number of leaves tiller</w:t>
            </w:r>
            <w:r w:rsidRPr="00445359">
              <w:rPr>
                <w:rFonts w:ascii="Times New Roman" w:hAnsi="Times New Roman" w:cs="Times New Roman"/>
                <w:b/>
                <w:bCs/>
                <w:sz w:val="24"/>
                <w:szCs w:val="24"/>
                <w:vertAlign w:val="superscript"/>
              </w:rPr>
              <w:t>-1</w:t>
            </w:r>
          </w:p>
        </w:tc>
        <w:tc>
          <w:tcPr>
            <w:tcW w:w="1363" w:type="dxa"/>
            <w:vAlign w:val="center"/>
          </w:tcPr>
          <w:p w14:paraId="6C5A8A19" w14:textId="77777777" w:rsidR="000F53E8" w:rsidRPr="00445359" w:rsidRDefault="000F53E8" w:rsidP="000F53E8">
            <w:pPr>
              <w:ind w:left="-104" w:right="-171"/>
              <w:jc w:val="center"/>
              <w:rPr>
                <w:rFonts w:ascii="Times New Roman" w:hAnsi="Times New Roman" w:cs="Times New Roman"/>
                <w:b/>
                <w:bCs/>
                <w:sz w:val="24"/>
                <w:szCs w:val="24"/>
              </w:rPr>
            </w:pPr>
            <w:r w:rsidRPr="00445359">
              <w:rPr>
                <w:rFonts w:ascii="Times New Roman" w:eastAsia="Times New Roman" w:hAnsi="Times New Roman" w:cs="Times New Roman"/>
                <w:b/>
                <w:bCs/>
                <w:color w:val="000000"/>
                <w:sz w:val="24"/>
                <w:szCs w:val="24"/>
                <w:lang w:bidi="te-IN"/>
              </w:rPr>
              <w:t>Leaf length (cm)</w:t>
            </w:r>
          </w:p>
        </w:tc>
        <w:tc>
          <w:tcPr>
            <w:tcW w:w="1337" w:type="dxa"/>
            <w:vAlign w:val="center"/>
          </w:tcPr>
          <w:p w14:paraId="6870C69C" w14:textId="77777777" w:rsidR="000F53E8" w:rsidRPr="00445359" w:rsidRDefault="000F53E8" w:rsidP="000F53E8">
            <w:pPr>
              <w:ind w:left="-104" w:right="-171"/>
              <w:jc w:val="center"/>
              <w:rPr>
                <w:rFonts w:ascii="Times New Roman" w:eastAsia="Times New Roman" w:hAnsi="Times New Roman" w:cs="Times New Roman"/>
                <w:b/>
                <w:bCs/>
                <w:color w:val="000000"/>
                <w:sz w:val="24"/>
                <w:szCs w:val="24"/>
                <w:lang w:bidi="te-IN"/>
              </w:rPr>
            </w:pPr>
            <w:proofErr w:type="gramStart"/>
            <w:r w:rsidRPr="00445359">
              <w:rPr>
                <w:rFonts w:ascii="Times New Roman" w:eastAsia="Times New Roman" w:hAnsi="Times New Roman" w:cs="Times New Roman"/>
                <w:b/>
                <w:bCs/>
                <w:color w:val="000000"/>
                <w:sz w:val="24"/>
                <w:szCs w:val="24"/>
                <w:lang w:bidi="te-IN"/>
              </w:rPr>
              <w:t>leaf :</w:t>
            </w:r>
            <w:proofErr w:type="gramEnd"/>
            <w:r w:rsidRPr="00445359">
              <w:rPr>
                <w:rFonts w:ascii="Times New Roman" w:eastAsia="Times New Roman" w:hAnsi="Times New Roman" w:cs="Times New Roman"/>
                <w:b/>
                <w:bCs/>
                <w:color w:val="000000"/>
                <w:sz w:val="24"/>
                <w:szCs w:val="24"/>
                <w:lang w:bidi="te-IN"/>
              </w:rPr>
              <w:t xml:space="preserve"> stem ratio</w:t>
            </w:r>
          </w:p>
        </w:tc>
      </w:tr>
      <w:tr w:rsidR="000F53E8" w:rsidRPr="00445359" w14:paraId="03B48BBC" w14:textId="77777777" w:rsidTr="000F53E8">
        <w:trPr>
          <w:trHeight w:val="269"/>
        </w:trPr>
        <w:tc>
          <w:tcPr>
            <w:tcW w:w="10008" w:type="dxa"/>
            <w:gridSpan w:val="7"/>
            <w:vAlign w:val="center"/>
          </w:tcPr>
          <w:p w14:paraId="5556F2FC" w14:textId="77777777" w:rsidR="000F53E8" w:rsidRPr="00445359" w:rsidRDefault="000F53E8" w:rsidP="000F53E8">
            <w:pPr>
              <w:ind w:left="-104" w:right="-171"/>
              <w:rPr>
                <w:rFonts w:ascii="Times New Roman" w:hAnsi="Times New Roman" w:cs="Times New Roman"/>
                <w:b/>
                <w:bCs/>
                <w:sz w:val="24"/>
                <w:szCs w:val="24"/>
                <w:lang w:bidi="te-IN"/>
              </w:rPr>
            </w:pPr>
            <w:r w:rsidRPr="00445359">
              <w:rPr>
                <w:rFonts w:ascii="Times New Roman" w:hAnsi="Times New Roman" w:cs="Times New Roman"/>
                <w:b/>
                <w:bCs/>
                <w:sz w:val="24"/>
                <w:szCs w:val="24"/>
                <w:lang w:bidi="te-IN"/>
              </w:rPr>
              <w:t xml:space="preserve">  </w:t>
            </w:r>
            <w:proofErr w:type="gramStart"/>
            <w:r w:rsidRPr="00445359">
              <w:rPr>
                <w:rFonts w:ascii="Times New Roman" w:hAnsi="Times New Roman" w:cs="Times New Roman"/>
                <w:b/>
                <w:bCs/>
                <w:sz w:val="24"/>
                <w:szCs w:val="24"/>
                <w:lang w:bidi="te-IN"/>
              </w:rPr>
              <w:t>Varieties :</w:t>
            </w:r>
            <w:proofErr w:type="gramEnd"/>
          </w:p>
        </w:tc>
      </w:tr>
      <w:tr w:rsidR="000F53E8" w:rsidRPr="00445359" w14:paraId="60730D83" w14:textId="77777777" w:rsidTr="000F53E8">
        <w:trPr>
          <w:trHeight w:val="263"/>
        </w:trPr>
        <w:tc>
          <w:tcPr>
            <w:tcW w:w="2718" w:type="dxa"/>
            <w:gridSpan w:val="2"/>
            <w:vAlign w:val="center"/>
          </w:tcPr>
          <w:p w14:paraId="40616B23" w14:textId="77777777" w:rsidR="000F53E8" w:rsidRPr="005E15AC" w:rsidRDefault="000F53E8" w:rsidP="000F53E8">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1</w:t>
            </w:r>
            <w:r>
              <w:rPr>
                <w:rFonts w:ascii="Times New Roman" w:hAnsi="Times New Roman" w:cs="Times New Roman"/>
                <w:b/>
                <w:bCs/>
                <w:color w:val="000000"/>
                <w:sz w:val="24"/>
                <w:szCs w:val="24"/>
                <w:vertAlign w:val="subscript"/>
              </w:rPr>
              <w:t xml:space="preserve"> </w:t>
            </w:r>
            <w:r>
              <w:rPr>
                <w:rFonts w:ascii="Times New Roman" w:hAnsi="Times New Roman" w:cs="Times New Roman"/>
                <w:b/>
                <w:bCs/>
                <w:color w:val="000000"/>
                <w:sz w:val="24"/>
                <w:szCs w:val="24"/>
              </w:rPr>
              <w:t xml:space="preserve">(Pusa Giant) </w:t>
            </w:r>
          </w:p>
        </w:tc>
        <w:tc>
          <w:tcPr>
            <w:tcW w:w="1530" w:type="dxa"/>
            <w:vAlign w:val="bottom"/>
          </w:tcPr>
          <w:p w14:paraId="7457EE43"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155.39</w:t>
            </w:r>
          </w:p>
        </w:tc>
        <w:tc>
          <w:tcPr>
            <w:tcW w:w="1530" w:type="dxa"/>
            <w:vAlign w:val="bottom"/>
          </w:tcPr>
          <w:p w14:paraId="6C5C644B"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24.42</w:t>
            </w:r>
          </w:p>
        </w:tc>
        <w:tc>
          <w:tcPr>
            <w:tcW w:w="1530" w:type="dxa"/>
            <w:vAlign w:val="bottom"/>
          </w:tcPr>
          <w:p w14:paraId="2F807713"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13.50</w:t>
            </w:r>
          </w:p>
        </w:tc>
        <w:tc>
          <w:tcPr>
            <w:tcW w:w="1363" w:type="dxa"/>
            <w:vAlign w:val="bottom"/>
          </w:tcPr>
          <w:p w14:paraId="6E64E80B"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67.64</w:t>
            </w:r>
          </w:p>
        </w:tc>
        <w:tc>
          <w:tcPr>
            <w:tcW w:w="1337" w:type="dxa"/>
            <w:vAlign w:val="bottom"/>
          </w:tcPr>
          <w:p w14:paraId="3026ED86"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0.59</w:t>
            </w:r>
          </w:p>
        </w:tc>
      </w:tr>
      <w:tr w:rsidR="000F53E8" w:rsidRPr="00445359" w14:paraId="4717E02A" w14:textId="77777777" w:rsidTr="000F53E8">
        <w:trPr>
          <w:trHeight w:val="263"/>
        </w:trPr>
        <w:tc>
          <w:tcPr>
            <w:tcW w:w="2718" w:type="dxa"/>
            <w:gridSpan w:val="2"/>
            <w:vAlign w:val="center"/>
          </w:tcPr>
          <w:p w14:paraId="38DA40A5" w14:textId="77777777" w:rsidR="000F53E8" w:rsidRPr="00445359" w:rsidRDefault="000F53E8" w:rsidP="000F53E8">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2</w:t>
            </w:r>
            <w:r>
              <w:rPr>
                <w:rFonts w:ascii="Times New Roman" w:hAnsi="Times New Roman" w:cs="Times New Roman"/>
                <w:b/>
                <w:bCs/>
                <w:color w:val="000000"/>
                <w:sz w:val="24"/>
                <w:szCs w:val="24"/>
                <w:vertAlign w:val="subscript"/>
              </w:rPr>
              <w:t xml:space="preserve"> </w:t>
            </w:r>
            <w:r>
              <w:rPr>
                <w:rFonts w:ascii="Times New Roman" w:hAnsi="Times New Roman" w:cs="Times New Roman"/>
                <w:b/>
                <w:bCs/>
                <w:color w:val="000000"/>
                <w:sz w:val="24"/>
                <w:szCs w:val="24"/>
              </w:rPr>
              <w:t>(IGFR-10)</w:t>
            </w:r>
          </w:p>
        </w:tc>
        <w:tc>
          <w:tcPr>
            <w:tcW w:w="1530" w:type="dxa"/>
            <w:vAlign w:val="bottom"/>
          </w:tcPr>
          <w:p w14:paraId="27EEBC8E"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150.67</w:t>
            </w:r>
          </w:p>
        </w:tc>
        <w:tc>
          <w:tcPr>
            <w:tcW w:w="1530" w:type="dxa"/>
            <w:vAlign w:val="bottom"/>
          </w:tcPr>
          <w:p w14:paraId="0CC4596C"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21.87</w:t>
            </w:r>
          </w:p>
        </w:tc>
        <w:tc>
          <w:tcPr>
            <w:tcW w:w="1530" w:type="dxa"/>
            <w:vAlign w:val="bottom"/>
          </w:tcPr>
          <w:p w14:paraId="63A742CC"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11.86</w:t>
            </w:r>
          </w:p>
        </w:tc>
        <w:tc>
          <w:tcPr>
            <w:tcW w:w="1363" w:type="dxa"/>
            <w:vAlign w:val="bottom"/>
          </w:tcPr>
          <w:p w14:paraId="22BA7FA7"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64.50</w:t>
            </w:r>
          </w:p>
        </w:tc>
        <w:tc>
          <w:tcPr>
            <w:tcW w:w="1337" w:type="dxa"/>
            <w:vAlign w:val="bottom"/>
          </w:tcPr>
          <w:p w14:paraId="67BFE097"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0.57</w:t>
            </w:r>
          </w:p>
        </w:tc>
      </w:tr>
      <w:tr w:rsidR="000F53E8" w:rsidRPr="00445359" w14:paraId="5AE6DEA6" w14:textId="77777777" w:rsidTr="000F53E8">
        <w:trPr>
          <w:trHeight w:val="244"/>
        </w:trPr>
        <w:tc>
          <w:tcPr>
            <w:tcW w:w="10008" w:type="dxa"/>
            <w:gridSpan w:val="7"/>
            <w:vAlign w:val="center"/>
          </w:tcPr>
          <w:p w14:paraId="79FF86E4" w14:textId="77777777"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sz w:val="24"/>
                <w:szCs w:val="24"/>
                <w:lang w:bidi="te-IN"/>
              </w:rPr>
              <w:t xml:space="preserve"> Spacing </w:t>
            </w:r>
            <w:proofErr w:type="gramStart"/>
            <w:r w:rsidRPr="00445359">
              <w:rPr>
                <w:rFonts w:ascii="Times New Roman" w:hAnsi="Times New Roman" w:cs="Times New Roman"/>
                <w:b/>
                <w:bCs/>
                <w:sz w:val="24"/>
                <w:szCs w:val="24"/>
                <w:lang w:bidi="te-IN"/>
              </w:rPr>
              <w:t>levels :</w:t>
            </w:r>
            <w:proofErr w:type="gramEnd"/>
          </w:p>
        </w:tc>
      </w:tr>
      <w:tr w:rsidR="000F53E8" w:rsidRPr="00445359" w14:paraId="4B9A9C9A" w14:textId="77777777" w:rsidTr="000F53E8">
        <w:trPr>
          <w:trHeight w:val="263"/>
        </w:trPr>
        <w:tc>
          <w:tcPr>
            <w:tcW w:w="2718" w:type="dxa"/>
            <w:gridSpan w:val="2"/>
            <w:vAlign w:val="center"/>
          </w:tcPr>
          <w:p w14:paraId="65F87007" w14:textId="77777777" w:rsidR="000F53E8" w:rsidRPr="00445359" w:rsidRDefault="000F53E8" w:rsidP="000F53E8">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1</w:t>
            </w:r>
            <w:r>
              <w:rPr>
                <w:rFonts w:ascii="Times New Roman" w:hAnsi="Times New Roman" w:cs="Times New Roman"/>
                <w:b/>
                <w:bCs/>
                <w:color w:val="000000"/>
                <w:sz w:val="24"/>
                <w:szCs w:val="24"/>
                <w:vertAlign w:val="subscript"/>
              </w:rPr>
              <w:t xml:space="preserve"> </w:t>
            </w:r>
            <w:r>
              <w:rPr>
                <w:rFonts w:ascii="Times New Roman" w:hAnsi="Times New Roman" w:cs="Times New Roman"/>
                <w:b/>
                <w:bCs/>
                <w:color w:val="000000"/>
                <w:sz w:val="24"/>
                <w:szCs w:val="24"/>
              </w:rPr>
              <w:t>(45×45cm)</w:t>
            </w:r>
          </w:p>
        </w:tc>
        <w:tc>
          <w:tcPr>
            <w:tcW w:w="1530" w:type="dxa"/>
            <w:vAlign w:val="bottom"/>
          </w:tcPr>
          <w:p w14:paraId="06EEA1B3"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146.59</w:t>
            </w:r>
          </w:p>
        </w:tc>
        <w:tc>
          <w:tcPr>
            <w:tcW w:w="1530" w:type="dxa"/>
            <w:vAlign w:val="bottom"/>
          </w:tcPr>
          <w:p w14:paraId="0BBE0BC0"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19.68</w:t>
            </w:r>
          </w:p>
        </w:tc>
        <w:tc>
          <w:tcPr>
            <w:tcW w:w="1530" w:type="dxa"/>
            <w:vAlign w:val="bottom"/>
          </w:tcPr>
          <w:p w14:paraId="14D56F50"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10.59</w:t>
            </w:r>
          </w:p>
        </w:tc>
        <w:tc>
          <w:tcPr>
            <w:tcW w:w="1363" w:type="dxa"/>
            <w:vAlign w:val="bottom"/>
          </w:tcPr>
          <w:p w14:paraId="5B1C0A21"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63.82</w:t>
            </w:r>
          </w:p>
        </w:tc>
        <w:tc>
          <w:tcPr>
            <w:tcW w:w="1337" w:type="dxa"/>
            <w:vAlign w:val="bottom"/>
          </w:tcPr>
          <w:p w14:paraId="5DBD8B6C"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0.5</w:t>
            </w:r>
            <w:r>
              <w:rPr>
                <w:rFonts w:ascii="Times New Roman" w:hAnsi="Times New Roman" w:cs="Times New Roman"/>
                <w:color w:val="000000"/>
              </w:rPr>
              <w:t>2</w:t>
            </w:r>
          </w:p>
        </w:tc>
      </w:tr>
      <w:tr w:rsidR="000F53E8" w:rsidRPr="00445359" w14:paraId="28E248E5" w14:textId="77777777" w:rsidTr="000F53E8">
        <w:trPr>
          <w:trHeight w:val="263"/>
        </w:trPr>
        <w:tc>
          <w:tcPr>
            <w:tcW w:w="2718" w:type="dxa"/>
            <w:gridSpan w:val="2"/>
            <w:vAlign w:val="center"/>
          </w:tcPr>
          <w:p w14:paraId="0576AF25" w14:textId="77777777" w:rsidR="000F53E8" w:rsidRPr="00445359" w:rsidRDefault="000F53E8" w:rsidP="000F53E8">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lastRenderedPageBreak/>
              <w:t>S</w:t>
            </w:r>
            <w:r w:rsidRPr="00445359">
              <w:rPr>
                <w:rFonts w:ascii="Times New Roman" w:hAnsi="Times New Roman" w:cs="Times New Roman"/>
                <w:b/>
                <w:bCs/>
                <w:color w:val="000000"/>
                <w:sz w:val="24"/>
                <w:szCs w:val="24"/>
                <w:vertAlign w:val="subscript"/>
              </w:rPr>
              <w:t>2</w:t>
            </w:r>
            <w:r>
              <w:rPr>
                <w:rFonts w:ascii="Times New Roman" w:hAnsi="Times New Roman" w:cs="Times New Roman"/>
                <w:b/>
                <w:bCs/>
                <w:color w:val="000000"/>
                <w:sz w:val="24"/>
                <w:szCs w:val="24"/>
                <w:vertAlign w:val="subscript"/>
              </w:rPr>
              <w:t xml:space="preserve"> </w:t>
            </w:r>
            <w:r>
              <w:rPr>
                <w:rFonts w:ascii="Times New Roman" w:hAnsi="Times New Roman" w:cs="Times New Roman"/>
                <w:b/>
                <w:bCs/>
                <w:color w:val="000000"/>
                <w:sz w:val="24"/>
                <w:szCs w:val="24"/>
              </w:rPr>
              <w:t>(45×60cm)</w:t>
            </w:r>
          </w:p>
        </w:tc>
        <w:tc>
          <w:tcPr>
            <w:tcW w:w="1530" w:type="dxa"/>
            <w:vAlign w:val="bottom"/>
          </w:tcPr>
          <w:p w14:paraId="3529C0D6"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153.49</w:t>
            </w:r>
          </w:p>
        </w:tc>
        <w:tc>
          <w:tcPr>
            <w:tcW w:w="1530" w:type="dxa"/>
            <w:vAlign w:val="bottom"/>
          </w:tcPr>
          <w:p w14:paraId="1DD79388"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23.23</w:t>
            </w:r>
          </w:p>
        </w:tc>
        <w:tc>
          <w:tcPr>
            <w:tcW w:w="1530" w:type="dxa"/>
            <w:vAlign w:val="bottom"/>
          </w:tcPr>
          <w:p w14:paraId="72438E50" w14:textId="77777777" w:rsidR="000F53E8" w:rsidRPr="00445359" w:rsidRDefault="000F53E8" w:rsidP="000F53E8">
            <w:pPr>
              <w:jc w:val="center"/>
              <w:rPr>
                <w:rFonts w:ascii="Times New Roman" w:hAnsi="Times New Roman" w:cs="Times New Roman"/>
                <w:color w:val="000000"/>
              </w:rPr>
            </w:pPr>
            <w:r>
              <w:rPr>
                <w:rFonts w:ascii="Times New Roman" w:hAnsi="Times New Roman" w:cs="Times New Roman"/>
                <w:color w:val="000000"/>
              </w:rPr>
              <w:t>12</w:t>
            </w:r>
            <w:r w:rsidRPr="00445359">
              <w:rPr>
                <w:rFonts w:ascii="Times New Roman" w:hAnsi="Times New Roman" w:cs="Times New Roman"/>
                <w:color w:val="000000"/>
              </w:rPr>
              <w:t>.26</w:t>
            </w:r>
          </w:p>
        </w:tc>
        <w:tc>
          <w:tcPr>
            <w:tcW w:w="1363" w:type="dxa"/>
            <w:vAlign w:val="bottom"/>
          </w:tcPr>
          <w:p w14:paraId="24B77EF6" w14:textId="77777777" w:rsidR="000F53E8" w:rsidRPr="00445359" w:rsidRDefault="000F53E8" w:rsidP="000F53E8">
            <w:pPr>
              <w:jc w:val="center"/>
              <w:rPr>
                <w:rFonts w:ascii="Times New Roman" w:hAnsi="Times New Roman" w:cs="Times New Roman"/>
                <w:color w:val="000000"/>
              </w:rPr>
            </w:pPr>
            <w:r>
              <w:rPr>
                <w:rFonts w:ascii="Times New Roman" w:hAnsi="Times New Roman" w:cs="Times New Roman"/>
                <w:color w:val="000000"/>
              </w:rPr>
              <w:t>64</w:t>
            </w:r>
            <w:r w:rsidRPr="00445359">
              <w:rPr>
                <w:rFonts w:ascii="Times New Roman" w:hAnsi="Times New Roman" w:cs="Times New Roman"/>
                <w:color w:val="000000"/>
              </w:rPr>
              <w:t>.43</w:t>
            </w:r>
          </w:p>
        </w:tc>
        <w:tc>
          <w:tcPr>
            <w:tcW w:w="1337" w:type="dxa"/>
            <w:vAlign w:val="bottom"/>
          </w:tcPr>
          <w:p w14:paraId="2E8E6C6C"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0.5</w:t>
            </w:r>
            <w:r>
              <w:rPr>
                <w:rFonts w:ascii="Times New Roman" w:hAnsi="Times New Roman" w:cs="Times New Roman"/>
                <w:color w:val="000000"/>
              </w:rPr>
              <w:t>6</w:t>
            </w:r>
          </w:p>
        </w:tc>
      </w:tr>
      <w:tr w:rsidR="000F53E8" w:rsidRPr="00445359" w14:paraId="1070280C" w14:textId="77777777" w:rsidTr="000F53E8">
        <w:trPr>
          <w:trHeight w:val="263"/>
        </w:trPr>
        <w:tc>
          <w:tcPr>
            <w:tcW w:w="2718" w:type="dxa"/>
            <w:gridSpan w:val="2"/>
            <w:vAlign w:val="center"/>
          </w:tcPr>
          <w:p w14:paraId="0C1354FB" w14:textId="77777777" w:rsidR="000F53E8" w:rsidRPr="00445359" w:rsidRDefault="000F53E8" w:rsidP="000F53E8">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3</w:t>
            </w:r>
            <w:r>
              <w:rPr>
                <w:rFonts w:ascii="Times New Roman" w:hAnsi="Times New Roman" w:cs="Times New Roman"/>
                <w:b/>
                <w:bCs/>
                <w:color w:val="000000"/>
                <w:sz w:val="24"/>
                <w:szCs w:val="24"/>
                <w:vertAlign w:val="subscript"/>
              </w:rPr>
              <w:t xml:space="preserve"> </w:t>
            </w:r>
            <w:r>
              <w:rPr>
                <w:rFonts w:ascii="Times New Roman" w:hAnsi="Times New Roman" w:cs="Times New Roman"/>
                <w:b/>
                <w:bCs/>
                <w:color w:val="000000"/>
                <w:sz w:val="24"/>
                <w:szCs w:val="24"/>
              </w:rPr>
              <w:t>(60×60cm)</w:t>
            </w:r>
          </w:p>
        </w:tc>
        <w:tc>
          <w:tcPr>
            <w:tcW w:w="1530" w:type="dxa"/>
            <w:vAlign w:val="bottom"/>
          </w:tcPr>
          <w:p w14:paraId="5CAFE837"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159.02</w:t>
            </w:r>
          </w:p>
        </w:tc>
        <w:tc>
          <w:tcPr>
            <w:tcW w:w="1530" w:type="dxa"/>
            <w:vAlign w:val="bottom"/>
          </w:tcPr>
          <w:p w14:paraId="636C674F"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26.54</w:t>
            </w:r>
          </w:p>
        </w:tc>
        <w:tc>
          <w:tcPr>
            <w:tcW w:w="1530" w:type="dxa"/>
            <w:vAlign w:val="bottom"/>
          </w:tcPr>
          <w:p w14:paraId="50C44007"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14.19</w:t>
            </w:r>
          </w:p>
        </w:tc>
        <w:tc>
          <w:tcPr>
            <w:tcW w:w="1363" w:type="dxa"/>
            <w:vAlign w:val="bottom"/>
          </w:tcPr>
          <w:p w14:paraId="13D92FD3"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67.97</w:t>
            </w:r>
          </w:p>
        </w:tc>
        <w:tc>
          <w:tcPr>
            <w:tcW w:w="1337" w:type="dxa"/>
            <w:vAlign w:val="bottom"/>
          </w:tcPr>
          <w:p w14:paraId="0E0C7EFB"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0.60</w:t>
            </w:r>
          </w:p>
        </w:tc>
      </w:tr>
      <w:tr w:rsidR="000F53E8" w:rsidRPr="00445359" w14:paraId="23781333" w14:textId="77777777" w:rsidTr="000F53E8">
        <w:trPr>
          <w:trHeight w:val="263"/>
        </w:trPr>
        <w:tc>
          <w:tcPr>
            <w:tcW w:w="10008" w:type="dxa"/>
            <w:gridSpan w:val="7"/>
            <w:vAlign w:val="center"/>
          </w:tcPr>
          <w:p w14:paraId="39BD0510" w14:textId="77777777"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 xml:space="preserve">Nitrogen </w:t>
            </w:r>
            <w:proofErr w:type="gramStart"/>
            <w:r w:rsidRPr="00445359">
              <w:rPr>
                <w:rFonts w:ascii="Times New Roman" w:hAnsi="Times New Roman" w:cs="Times New Roman"/>
                <w:b/>
                <w:bCs/>
                <w:color w:val="000000"/>
                <w:sz w:val="24"/>
                <w:szCs w:val="24"/>
              </w:rPr>
              <w:t>dosages :</w:t>
            </w:r>
            <w:proofErr w:type="gramEnd"/>
          </w:p>
        </w:tc>
      </w:tr>
      <w:tr w:rsidR="000F53E8" w:rsidRPr="00445359" w14:paraId="5A820B7D" w14:textId="77777777" w:rsidTr="000F53E8">
        <w:trPr>
          <w:trHeight w:val="263"/>
        </w:trPr>
        <w:tc>
          <w:tcPr>
            <w:tcW w:w="2718" w:type="dxa"/>
            <w:gridSpan w:val="2"/>
            <w:vAlign w:val="center"/>
          </w:tcPr>
          <w:p w14:paraId="508563F1" w14:textId="77777777" w:rsidR="000F53E8" w:rsidRPr="00445359" w:rsidRDefault="000F53E8" w:rsidP="000F53E8">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1</w:t>
            </w:r>
            <w:r>
              <w:rPr>
                <w:rFonts w:ascii="Times New Roman" w:hAnsi="Times New Roman" w:cs="Times New Roman"/>
                <w:b/>
                <w:bCs/>
                <w:color w:val="000000"/>
                <w:sz w:val="24"/>
                <w:szCs w:val="24"/>
                <w:vertAlign w:val="subscript"/>
              </w:rPr>
              <w:t xml:space="preserve"> </w:t>
            </w:r>
            <w:r>
              <w:rPr>
                <w:rFonts w:ascii="Times New Roman" w:hAnsi="Times New Roman" w:cs="Times New Roman"/>
                <w:b/>
                <w:bCs/>
                <w:color w:val="000000"/>
                <w:sz w:val="24"/>
                <w:szCs w:val="24"/>
              </w:rPr>
              <w:t>(150 kg ha</w:t>
            </w:r>
            <w:r w:rsidRPr="00210A9C">
              <w:rPr>
                <w:rFonts w:ascii="Times New Roman" w:hAnsi="Times New Roman" w:cs="Times New Roman"/>
                <w:b/>
                <w:bCs/>
                <w:color w:val="000000"/>
                <w:sz w:val="24"/>
                <w:szCs w:val="24"/>
                <w:vertAlign w:val="superscript"/>
              </w:rPr>
              <w:t>-1</w:t>
            </w:r>
            <w:r>
              <w:rPr>
                <w:rFonts w:ascii="Times New Roman" w:hAnsi="Times New Roman" w:cs="Times New Roman"/>
                <w:b/>
                <w:bCs/>
                <w:color w:val="000000"/>
                <w:sz w:val="24"/>
                <w:szCs w:val="24"/>
              </w:rPr>
              <w:t>)</w:t>
            </w:r>
          </w:p>
        </w:tc>
        <w:tc>
          <w:tcPr>
            <w:tcW w:w="1530" w:type="dxa"/>
            <w:vAlign w:val="bottom"/>
          </w:tcPr>
          <w:p w14:paraId="2857FB47"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140.81</w:t>
            </w:r>
          </w:p>
        </w:tc>
        <w:tc>
          <w:tcPr>
            <w:tcW w:w="1530" w:type="dxa"/>
            <w:vAlign w:val="bottom"/>
          </w:tcPr>
          <w:p w14:paraId="524FADC1"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15.80</w:t>
            </w:r>
          </w:p>
        </w:tc>
        <w:tc>
          <w:tcPr>
            <w:tcW w:w="1530" w:type="dxa"/>
            <w:vAlign w:val="bottom"/>
          </w:tcPr>
          <w:p w14:paraId="55C9B295"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10.31</w:t>
            </w:r>
          </w:p>
        </w:tc>
        <w:tc>
          <w:tcPr>
            <w:tcW w:w="1363" w:type="dxa"/>
            <w:vAlign w:val="bottom"/>
          </w:tcPr>
          <w:p w14:paraId="35D4E66E"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60.82</w:t>
            </w:r>
          </w:p>
        </w:tc>
        <w:tc>
          <w:tcPr>
            <w:tcW w:w="1337" w:type="dxa"/>
            <w:vAlign w:val="bottom"/>
          </w:tcPr>
          <w:p w14:paraId="4398DDCE"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0.5</w:t>
            </w:r>
            <w:r>
              <w:rPr>
                <w:rFonts w:ascii="Times New Roman" w:hAnsi="Times New Roman" w:cs="Times New Roman"/>
                <w:color w:val="000000"/>
              </w:rPr>
              <w:t>3</w:t>
            </w:r>
          </w:p>
        </w:tc>
      </w:tr>
      <w:tr w:rsidR="000F53E8" w:rsidRPr="00445359" w14:paraId="5CF64077" w14:textId="77777777" w:rsidTr="000F53E8">
        <w:trPr>
          <w:trHeight w:val="263"/>
        </w:trPr>
        <w:tc>
          <w:tcPr>
            <w:tcW w:w="2718" w:type="dxa"/>
            <w:gridSpan w:val="2"/>
            <w:vAlign w:val="center"/>
          </w:tcPr>
          <w:p w14:paraId="49FFAA94" w14:textId="77777777" w:rsidR="000F53E8" w:rsidRPr="00445359" w:rsidRDefault="000F53E8" w:rsidP="000F53E8">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2</w:t>
            </w:r>
            <w:r>
              <w:rPr>
                <w:rFonts w:ascii="Times New Roman" w:hAnsi="Times New Roman" w:cs="Times New Roman"/>
                <w:b/>
                <w:bCs/>
                <w:color w:val="000000"/>
                <w:sz w:val="24"/>
                <w:szCs w:val="24"/>
                <w:vertAlign w:val="subscript"/>
              </w:rPr>
              <w:t xml:space="preserve"> </w:t>
            </w:r>
            <w:r>
              <w:rPr>
                <w:rFonts w:ascii="Times New Roman" w:hAnsi="Times New Roman" w:cs="Times New Roman"/>
                <w:b/>
                <w:bCs/>
                <w:color w:val="000000"/>
                <w:sz w:val="24"/>
                <w:szCs w:val="24"/>
              </w:rPr>
              <w:t>(175 kg ha</w:t>
            </w:r>
            <w:r w:rsidRPr="00210A9C">
              <w:rPr>
                <w:rFonts w:ascii="Times New Roman" w:hAnsi="Times New Roman" w:cs="Times New Roman"/>
                <w:b/>
                <w:bCs/>
                <w:color w:val="000000"/>
                <w:sz w:val="24"/>
                <w:szCs w:val="24"/>
                <w:vertAlign w:val="superscript"/>
              </w:rPr>
              <w:t>-1</w:t>
            </w:r>
            <w:r>
              <w:rPr>
                <w:rFonts w:ascii="Times New Roman" w:hAnsi="Times New Roman" w:cs="Times New Roman"/>
                <w:b/>
                <w:bCs/>
                <w:color w:val="000000"/>
                <w:sz w:val="24"/>
                <w:szCs w:val="24"/>
              </w:rPr>
              <w:t>)</w:t>
            </w:r>
          </w:p>
        </w:tc>
        <w:tc>
          <w:tcPr>
            <w:tcW w:w="1530" w:type="dxa"/>
            <w:vAlign w:val="bottom"/>
          </w:tcPr>
          <w:p w14:paraId="703FC661"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154.93</w:t>
            </w:r>
          </w:p>
        </w:tc>
        <w:tc>
          <w:tcPr>
            <w:tcW w:w="1530" w:type="dxa"/>
            <w:vAlign w:val="bottom"/>
          </w:tcPr>
          <w:p w14:paraId="59AA768A"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24.13</w:t>
            </w:r>
          </w:p>
        </w:tc>
        <w:tc>
          <w:tcPr>
            <w:tcW w:w="1530" w:type="dxa"/>
            <w:vAlign w:val="bottom"/>
          </w:tcPr>
          <w:p w14:paraId="7B927D59"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12.35</w:t>
            </w:r>
          </w:p>
        </w:tc>
        <w:tc>
          <w:tcPr>
            <w:tcW w:w="1363" w:type="dxa"/>
            <w:vAlign w:val="bottom"/>
          </w:tcPr>
          <w:p w14:paraId="3DDFAAC8"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66.66</w:t>
            </w:r>
          </w:p>
        </w:tc>
        <w:tc>
          <w:tcPr>
            <w:tcW w:w="1337" w:type="dxa"/>
            <w:vAlign w:val="bottom"/>
          </w:tcPr>
          <w:p w14:paraId="48A7806A"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0.5</w:t>
            </w:r>
            <w:r>
              <w:rPr>
                <w:rFonts w:ascii="Times New Roman" w:hAnsi="Times New Roman" w:cs="Times New Roman"/>
                <w:color w:val="000000"/>
              </w:rPr>
              <w:t>6</w:t>
            </w:r>
          </w:p>
        </w:tc>
      </w:tr>
      <w:tr w:rsidR="000F53E8" w:rsidRPr="00445359" w14:paraId="04A0BE7B" w14:textId="77777777" w:rsidTr="000F53E8">
        <w:trPr>
          <w:trHeight w:val="263"/>
        </w:trPr>
        <w:tc>
          <w:tcPr>
            <w:tcW w:w="2718" w:type="dxa"/>
            <w:gridSpan w:val="2"/>
            <w:vAlign w:val="center"/>
          </w:tcPr>
          <w:p w14:paraId="6E140CE3" w14:textId="77777777" w:rsidR="000F53E8" w:rsidRPr="00445359" w:rsidRDefault="000F53E8" w:rsidP="000F53E8">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3</w:t>
            </w:r>
            <w:r>
              <w:rPr>
                <w:rFonts w:ascii="Times New Roman" w:hAnsi="Times New Roman" w:cs="Times New Roman"/>
                <w:b/>
                <w:bCs/>
                <w:color w:val="000000"/>
                <w:sz w:val="24"/>
                <w:szCs w:val="24"/>
                <w:vertAlign w:val="subscript"/>
              </w:rPr>
              <w:t xml:space="preserve"> </w:t>
            </w:r>
            <w:r>
              <w:rPr>
                <w:rFonts w:ascii="Times New Roman" w:hAnsi="Times New Roman" w:cs="Times New Roman"/>
                <w:b/>
                <w:bCs/>
                <w:color w:val="000000"/>
                <w:sz w:val="24"/>
                <w:szCs w:val="24"/>
              </w:rPr>
              <w:t>(200 kg ha</w:t>
            </w:r>
            <w:r w:rsidRPr="00210A9C">
              <w:rPr>
                <w:rFonts w:ascii="Times New Roman" w:hAnsi="Times New Roman" w:cs="Times New Roman"/>
                <w:b/>
                <w:bCs/>
                <w:color w:val="000000"/>
                <w:sz w:val="24"/>
                <w:szCs w:val="24"/>
                <w:vertAlign w:val="superscript"/>
              </w:rPr>
              <w:t>-1</w:t>
            </w:r>
            <w:r>
              <w:rPr>
                <w:rFonts w:ascii="Times New Roman" w:hAnsi="Times New Roman" w:cs="Times New Roman"/>
                <w:b/>
                <w:bCs/>
                <w:color w:val="000000"/>
                <w:sz w:val="24"/>
                <w:szCs w:val="24"/>
              </w:rPr>
              <w:t>)</w:t>
            </w:r>
          </w:p>
        </w:tc>
        <w:tc>
          <w:tcPr>
            <w:tcW w:w="1530" w:type="dxa"/>
            <w:vAlign w:val="bottom"/>
          </w:tcPr>
          <w:p w14:paraId="123F63BE"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163.36</w:t>
            </w:r>
          </w:p>
        </w:tc>
        <w:tc>
          <w:tcPr>
            <w:tcW w:w="1530" w:type="dxa"/>
            <w:vAlign w:val="bottom"/>
          </w:tcPr>
          <w:p w14:paraId="24E22C7E"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29.51</w:t>
            </w:r>
          </w:p>
        </w:tc>
        <w:tc>
          <w:tcPr>
            <w:tcW w:w="1530" w:type="dxa"/>
            <w:vAlign w:val="bottom"/>
          </w:tcPr>
          <w:p w14:paraId="13D1A7A8"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15.39</w:t>
            </w:r>
          </w:p>
        </w:tc>
        <w:tc>
          <w:tcPr>
            <w:tcW w:w="1363" w:type="dxa"/>
            <w:vAlign w:val="bottom"/>
          </w:tcPr>
          <w:p w14:paraId="6D198F40"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70.74</w:t>
            </w:r>
          </w:p>
        </w:tc>
        <w:tc>
          <w:tcPr>
            <w:tcW w:w="1337" w:type="dxa"/>
            <w:vAlign w:val="bottom"/>
          </w:tcPr>
          <w:p w14:paraId="08998570"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0.61</w:t>
            </w:r>
          </w:p>
        </w:tc>
      </w:tr>
      <w:tr w:rsidR="000F53E8" w:rsidRPr="00445359" w14:paraId="25FA9248" w14:textId="77777777" w:rsidTr="000F53E8">
        <w:trPr>
          <w:trHeight w:val="263"/>
        </w:trPr>
        <w:tc>
          <w:tcPr>
            <w:tcW w:w="10008" w:type="dxa"/>
            <w:gridSpan w:val="7"/>
            <w:vAlign w:val="center"/>
          </w:tcPr>
          <w:p w14:paraId="25B82F48" w14:textId="77777777" w:rsidR="000F53E8" w:rsidRPr="00445359" w:rsidRDefault="000F53E8" w:rsidP="000F53E8">
            <w:pPr>
              <w:rPr>
                <w:rFonts w:ascii="Times New Roman" w:hAnsi="Times New Roman" w:cs="Times New Roman"/>
                <w:b/>
                <w:bCs/>
                <w:color w:val="000000"/>
                <w:sz w:val="24"/>
                <w:szCs w:val="24"/>
              </w:rPr>
            </w:pPr>
            <w:proofErr w:type="gramStart"/>
            <w:r w:rsidRPr="00445359">
              <w:rPr>
                <w:rFonts w:ascii="Times New Roman" w:hAnsi="Times New Roman" w:cs="Times New Roman"/>
                <w:b/>
                <w:bCs/>
                <w:color w:val="000000"/>
                <w:sz w:val="24"/>
                <w:szCs w:val="24"/>
              </w:rPr>
              <w:t>Interaction :</w:t>
            </w:r>
            <w:proofErr w:type="gramEnd"/>
          </w:p>
        </w:tc>
      </w:tr>
      <w:tr w:rsidR="000F53E8" w:rsidRPr="00445359" w14:paraId="6EBF4EE4" w14:textId="77777777" w:rsidTr="000F53E8">
        <w:trPr>
          <w:trHeight w:val="263"/>
        </w:trPr>
        <w:tc>
          <w:tcPr>
            <w:tcW w:w="2718" w:type="dxa"/>
            <w:gridSpan w:val="2"/>
            <w:vAlign w:val="center"/>
          </w:tcPr>
          <w:p w14:paraId="18CAA5AE" w14:textId="77777777" w:rsidR="000F53E8" w:rsidRPr="00445359" w:rsidRDefault="000F53E8" w:rsidP="000F53E8">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1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1 </w:t>
            </w: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1</w:t>
            </w:r>
          </w:p>
        </w:tc>
        <w:tc>
          <w:tcPr>
            <w:tcW w:w="1530" w:type="dxa"/>
            <w:vAlign w:val="bottom"/>
          </w:tcPr>
          <w:p w14:paraId="3142CFAA"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139.18</w:t>
            </w:r>
          </w:p>
        </w:tc>
        <w:tc>
          <w:tcPr>
            <w:tcW w:w="1530" w:type="dxa"/>
            <w:vAlign w:val="bottom"/>
          </w:tcPr>
          <w:p w14:paraId="6B258339"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14.92</w:t>
            </w:r>
          </w:p>
        </w:tc>
        <w:tc>
          <w:tcPr>
            <w:tcW w:w="1530" w:type="dxa"/>
            <w:vAlign w:val="bottom"/>
          </w:tcPr>
          <w:p w14:paraId="19281314"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9.78</w:t>
            </w:r>
          </w:p>
        </w:tc>
        <w:tc>
          <w:tcPr>
            <w:tcW w:w="1363" w:type="dxa"/>
            <w:vAlign w:val="bottom"/>
          </w:tcPr>
          <w:p w14:paraId="31709300" w14:textId="77777777" w:rsidR="000F53E8" w:rsidRPr="00445359" w:rsidRDefault="000F53E8" w:rsidP="000F53E8">
            <w:pPr>
              <w:jc w:val="center"/>
              <w:rPr>
                <w:rFonts w:ascii="Times New Roman" w:hAnsi="Times New Roman" w:cs="Times New Roman"/>
                <w:color w:val="000000"/>
              </w:rPr>
            </w:pPr>
            <w:r>
              <w:rPr>
                <w:rFonts w:ascii="Times New Roman" w:hAnsi="Times New Roman" w:cs="Times New Roman"/>
                <w:color w:val="000000"/>
              </w:rPr>
              <w:t>60.0</w:t>
            </w:r>
            <w:r w:rsidRPr="00445359">
              <w:rPr>
                <w:rFonts w:ascii="Times New Roman" w:hAnsi="Times New Roman" w:cs="Times New Roman"/>
                <w:color w:val="000000"/>
              </w:rPr>
              <w:t>3</w:t>
            </w:r>
          </w:p>
        </w:tc>
        <w:tc>
          <w:tcPr>
            <w:tcW w:w="1337" w:type="dxa"/>
            <w:vAlign w:val="bottom"/>
          </w:tcPr>
          <w:p w14:paraId="46C42B56"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0.5</w:t>
            </w:r>
            <w:r>
              <w:rPr>
                <w:rFonts w:ascii="Times New Roman" w:hAnsi="Times New Roman" w:cs="Times New Roman"/>
                <w:color w:val="000000"/>
              </w:rPr>
              <w:t>4</w:t>
            </w:r>
          </w:p>
        </w:tc>
      </w:tr>
      <w:tr w:rsidR="000F53E8" w:rsidRPr="00445359" w14:paraId="5A92D979" w14:textId="77777777" w:rsidTr="000F53E8">
        <w:trPr>
          <w:trHeight w:val="263"/>
        </w:trPr>
        <w:tc>
          <w:tcPr>
            <w:tcW w:w="2718" w:type="dxa"/>
            <w:gridSpan w:val="2"/>
            <w:vAlign w:val="center"/>
          </w:tcPr>
          <w:p w14:paraId="3C427A10" w14:textId="77777777"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1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1 </w:t>
            </w: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2</w:t>
            </w:r>
          </w:p>
        </w:tc>
        <w:tc>
          <w:tcPr>
            <w:tcW w:w="1530" w:type="dxa"/>
            <w:vAlign w:val="bottom"/>
          </w:tcPr>
          <w:p w14:paraId="5D518DC1"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148.12</w:t>
            </w:r>
          </w:p>
        </w:tc>
        <w:tc>
          <w:tcPr>
            <w:tcW w:w="1530" w:type="dxa"/>
            <w:vAlign w:val="bottom"/>
          </w:tcPr>
          <w:p w14:paraId="1CB80C11"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20.13</w:t>
            </w:r>
          </w:p>
        </w:tc>
        <w:tc>
          <w:tcPr>
            <w:tcW w:w="1530" w:type="dxa"/>
            <w:vAlign w:val="bottom"/>
          </w:tcPr>
          <w:p w14:paraId="5BB3B1AE"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11.99</w:t>
            </w:r>
          </w:p>
        </w:tc>
        <w:tc>
          <w:tcPr>
            <w:tcW w:w="1363" w:type="dxa"/>
            <w:vAlign w:val="bottom"/>
          </w:tcPr>
          <w:p w14:paraId="17B44152"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66.04</w:t>
            </w:r>
          </w:p>
        </w:tc>
        <w:tc>
          <w:tcPr>
            <w:tcW w:w="1337" w:type="dxa"/>
            <w:vAlign w:val="bottom"/>
          </w:tcPr>
          <w:p w14:paraId="793AA9D9"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0.57</w:t>
            </w:r>
          </w:p>
        </w:tc>
      </w:tr>
      <w:tr w:rsidR="000F53E8" w:rsidRPr="00445359" w14:paraId="256CA8B9" w14:textId="77777777" w:rsidTr="000F53E8">
        <w:trPr>
          <w:trHeight w:val="244"/>
        </w:trPr>
        <w:tc>
          <w:tcPr>
            <w:tcW w:w="2718" w:type="dxa"/>
            <w:gridSpan w:val="2"/>
            <w:vAlign w:val="center"/>
          </w:tcPr>
          <w:p w14:paraId="4EADE9AC" w14:textId="77777777"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1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1 </w:t>
            </w: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3</w:t>
            </w:r>
          </w:p>
        </w:tc>
        <w:tc>
          <w:tcPr>
            <w:tcW w:w="1530" w:type="dxa"/>
            <w:vAlign w:val="bottom"/>
          </w:tcPr>
          <w:p w14:paraId="00EA48D9"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158.26</w:t>
            </w:r>
          </w:p>
        </w:tc>
        <w:tc>
          <w:tcPr>
            <w:tcW w:w="1530" w:type="dxa"/>
            <w:vAlign w:val="bottom"/>
          </w:tcPr>
          <w:p w14:paraId="36F96CBF"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25.01</w:t>
            </w:r>
          </w:p>
        </w:tc>
        <w:tc>
          <w:tcPr>
            <w:tcW w:w="1530" w:type="dxa"/>
            <w:vAlign w:val="bottom"/>
          </w:tcPr>
          <w:p w14:paraId="19CDB2E8"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14.04</w:t>
            </w:r>
          </w:p>
        </w:tc>
        <w:tc>
          <w:tcPr>
            <w:tcW w:w="1363" w:type="dxa"/>
            <w:vAlign w:val="bottom"/>
          </w:tcPr>
          <w:p w14:paraId="03553338"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68.57</w:t>
            </w:r>
          </w:p>
        </w:tc>
        <w:tc>
          <w:tcPr>
            <w:tcW w:w="1337" w:type="dxa"/>
            <w:vAlign w:val="bottom"/>
          </w:tcPr>
          <w:p w14:paraId="769AA303"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0.6</w:t>
            </w:r>
            <w:r>
              <w:rPr>
                <w:rFonts w:ascii="Times New Roman" w:hAnsi="Times New Roman" w:cs="Times New Roman"/>
                <w:color w:val="000000"/>
              </w:rPr>
              <w:t>0</w:t>
            </w:r>
          </w:p>
        </w:tc>
      </w:tr>
      <w:tr w:rsidR="000F53E8" w:rsidRPr="00445359" w14:paraId="0CE19AF4" w14:textId="77777777" w:rsidTr="000F53E8">
        <w:trPr>
          <w:trHeight w:val="263"/>
        </w:trPr>
        <w:tc>
          <w:tcPr>
            <w:tcW w:w="2718" w:type="dxa"/>
            <w:gridSpan w:val="2"/>
            <w:vAlign w:val="center"/>
          </w:tcPr>
          <w:p w14:paraId="54918AB6" w14:textId="77777777"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1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2 </w:t>
            </w: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1</w:t>
            </w:r>
          </w:p>
        </w:tc>
        <w:tc>
          <w:tcPr>
            <w:tcW w:w="1530" w:type="dxa"/>
            <w:vAlign w:val="bottom"/>
          </w:tcPr>
          <w:p w14:paraId="6E834939"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141.24</w:t>
            </w:r>
          </w:p>
        </w:tc>
        <w:tc>
          <w:tcPr>
            <w:tcW w:w="1530" w:type="dxa"/>
            <w:vAlign w:val="bottom"/>
          </w:tcPr>
          <w:p w14:paraId="3D9CF922"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15.26</w:t>
            </w:r>
          </w:p>
        </w:tc>
        <w:tc>
          <w:tcPr>
            <w:tcW w:w="1530" w:type="dxa"/>
            <w:vAlign w:val="bottom"/>
          </w:tcPr>
          <w:p w14:paraId="4A0E56B5"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10.91</w:t>
            </w:r>
          </w:p>
        </w:tc>
        <w:tc>
          <w:tcPr>
            <w:tcW w:w="1363" w:type="dxa"/>
            <w:vAlign w:val="bottom"/>
          </w:tcPr>
          <w:p w14:paraId="232130ED"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61.27</w:t>
            </w:r>
          </w:p>
        </w:tc>
        <w:tc>
          <w:tcPr>
            <w:tcW w:w="1337" w:type="dxa"/>
            <w:vAlign w:val="bottom"/>
          </w:tcPr>
          <w:p w14:paraId="4B5EBF66"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0.54</w:t>
            </w:r>
          </w:p>
        </w:tc>
      </w:tr>
      <w:tr w:rsidR="000F53E8" w:rsidRPr="00445359" w14:paraId="0476A396" w14:textId="77777777" w:rsidTr="000F53E8">
        <w:trPr>
          <w:trHeight w:val="263"/>
        </w:trPr>
        <w:tc>
          <w:tcPr>
            <w:tcW w:w="2718" w:type="dxa"/>
            <w:gridSpan w:val="2"/>
            <w:vAlign w:val="center"/>
          </w:tcPr>
          <w:p w14:paraId="46022F86" w14:textId="77777777"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1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2 </w:t>
            </w: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2</w:t>
            </w:r>
          </w:p>
        </w:tc>
        <w:tc>
          <w:tcPr>
            <w:tcW w:w="1530" w:type="dxa"/>
            <w:vAlign w:val="bottom"/>
          </w:tcPr>
          <w:p w14:paraId="5CE5F9F3"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156.14</w:t>
            </w:r>
          </w:p>
        </w:tc>
        <w:tc>
          <w:tcPr>
            <w:tcW w:w="1530" w:type="dxa"/>
            <w:vAlign w:val="bottom"/>
          </w:tcPr>
          <w:p w14:paraId="7DB2CA0C"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24.82</w:t>
            </w:r>
          </w:p>
        </w:tc>
        <w:tc>
          <w:tcPr>
            <w:tcW w:w="1530" w:type="dxa"/>
            <w:vAlign w:val="bottom"/>
          </w:tcPr>
          <w:p w14:paraId="4EFE2858"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13.84</w:t>
            </w:r>
          </w:p>
        </w:tc>
        <w:tc>
          <w:tcPr>
            <w:tcW w:w="1363" w:type="dxa"/>
            <w:vAlign w:val="bottom"/>
          </w:tcPr>
          <w:p w14:paraId="075E86B9"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68.03</w:t>
            </w:r>
          </w:p>
        </w:tc>
        <w:tc>
          <w:tcPr>
            <w:tcW w:w="1337" w:type="dxa"/>
            <w:vAlign w:val="bottom"/>
          </w:tcPr>
          <w:p w14:paraId="50631703"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0.6</w:t>
            </w:r>
            <w:r>
              <w:rPr>
                <w:rFonts w:ascii="Times New Roman" w:hAnsi="Times New Roman" w:cs="Times New Roman"/>
                <w:color w:val="000000"/>
              </w:rPr>
              <w:t>0</w:t>
            </w:r>
          </w:p>
        </w:tc>
      </w:tr>
      <w:tr w:rsidR="000F53E8" w:rsidRPr="00445359" w14:paraId="5737A247" w14:textId="77777777" w:rsidTr="000F53E8">
        <w:trPr>
          <w:trHeight w:val="263"/>
        </w:trPr>
        <w:tc>
          <w:tcPr>
            <w:tcW w:w="2718" w:type="dxa"/>
            <w:gridSpan w:val="2"/>
            <w:vAlign w:val="center"/>
          </w:tcPr>
          <w:p w14:paraId="566E6EA2" w14:textId="77777777"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1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2 </w:t>
            </w: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3</w:t>
            </w:r>
          </w:p>
        </w:tc>
        <w:tc>
          <w:tcPr>
            <w:tcW w:w="1530" w:type="dxa"/>
            <w:vAlign w:val="bottom"/>
          </w:tcPr>
          <w:p w14:paraId="65971F15"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169.73</w:t>
            </w:r>
          </w:p>
        </w:tc>
        <w:tc>
          <w:tcPr>
            <w:tcW w:w="1530" w:type="dxa"/>
            <w:vAlign w:val="bottom"/>
          </w:tcPr>
          <w:p w14:paraId="7190477C"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34.24</w:t>
            </w:r>
          </w:p>
        </w:tc>
        <w:tc>
          <w:tcPr>
            <w:tcW w:w="1530" w:type="dxa"/>
            <w:vAlign w:val="bottom"/>
          </w:tcPr>
          <w:p w14:paraId="47135E9A"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16.69</w:t>
            </w:r>
          </w:p>
        </w:tc>
        <w:tc>
          <w:tcPr>
            <w:tcW w:w="1363" w:type="dxa"/>
            <w:vAlign w:val="bottom"/>
          </w:tcPr>
          <w:p w14:paraId="4D210BD7"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73.12</w:t>
            </w:r>
          </w:p>
        </w:tc>
        <w:tc>
          <w:tcPr>
            <w:tcW w:w="1337" w:type="dxa"/>
            <w:vAlign w:val="bottom"/>
          </w:tcPr>
          <w:p w14:paraId="07D02567"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0.63</w:t>
            </w:r>
          </w:p>
        </w:tc>
      </w:tr>
      <w:tr w:rsidR="000F53E8" w:rsidRPr="00445359" w14:paraId="1364AB6E" w14:textId="77777777" w:rsidTr="000F53E8">
        <w:trPr>
          <w:trHeight w:val="263"/>
        </w:trPr>
        <w:tc>
          <w:tcPr>
            <w:tcW w:w="2718" w:type="dxa"/>
            <w:gridSpan w:val="2"/>
            <w:vAlign w:val="center"/>
          </w:tcPr>
          <w:p w14:paraId="0C597109" w14:textId="77777777"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1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3 </w:t>
            </w: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1</w:t>
            </w:r>
          </w:p>
        </w:tc>
        <w:tc>
          <w:tcPr>
            <w:tcW w:w="1530" w:type="dxa"/>
            <w:vAlign w:val="bottom"/>
          </w:tcPr>
          <w:p w14:paraId="5E5227AE"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145.32</w:t>
            </w:r>
          </w:p>
        </w:tc>
        <w:tc>
          <w:tcPr>
            <w:tcW w:w="1530" w:type="dxa"/>
            <w:vAlign w:val="bottom"/>
          </w:tcPr>
          <w:p w14:paraId="10C92E02"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18.13</w:t>
            </w:r>
          </w:p>
        </w:tc>
        <w:tc>
          <w:tcPr>
            <w:tcW w:w="1530" w:type="dxa"/>
            <w:vAlign w:val="bottom"/>
          </w:tcPr>
          <w:p w14:paraId="10F6B681"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11.14</w:t>
            </w:r>
          </w:p>
        </w:tc>
        <w:tc>
          <w:tcPr>
            <w:tcW w:w="1363" w:type="dxa"/>
            <w:vAlign w:val="bottom"/>
          </w:tcPr>
          <w:p w14:paraId="63C43A0B"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65.98</w:t>
            </w:r>
          </w:p>
        </w:tc>
        <w:tc>
          <w:tcPr>
            <w:tcW w:w="1337" w:type="dxa"/>
            <w:vAlign w:val="bottom"/>
          </w:tcPr>
          <w:p w14:paraId="79F3A743"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0.56</w:t>
            </w:r>
          </w:p>
        </w:tc>
      </w:tr>
      <w:tr w:rsidR="000F53E8" w:rsidRPr="00445359" w14:paraId="7BC11664" w14:textId="77777777" w:rsidTr="000F53E8">
        <w:trPr>
          <w:trHeight w:val="263"/>
        </w:trPr>
        <w:tc>
          <w:tcPr>
            <w:tcW w:w="2718" w:type="dxa"/>
            <w:gridSpan w:val="2"/>
            <w:vAlign w:val="center"/>
          </w:tcPr>
          <w:p w14:paraId="181158A1" w14:textId="77777777"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1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3 </w:t>
            </w:r>
            <w:r w:rsidRPr="00445359">
              <w:rPr>
                <w:rFonts w:ascii="Times New Roman" w:hAnsi="Times New Roman" w:cs="Times New Roman"/>
                <w:b/>
                <w:bCs/>
                <w:color w:val="000000"/>
                <w:sz w:val="24"/>
                <w:szCs w:val="24"/>
              </w:rPr>
              <w:t>N</w:t>
            </w:r>
            <w:r>
              <w:rPr>
                <w:rFonts w:ascii="Times New Roman" w:hAnsi="Times New Roman" w:cs="Times New Roman"/>
                <w:b/>
                <w:bCs/>
                <w:color w:val="000000"/>
                <w:sz w:val="24"/>
                <w:szCs w:val="24"/>
                <w:vertAlign w:val="subscript"/>
              </w:rPr>
              <w:t>2</w:t>
            </w:r>
          </w:p>
        </w:tc>
        <w:tc>
          <w:tcPr>
            <w:tcW w:w="1530" w:type="dxa"/>
            <w:vAlign w:val="bottom"/>
          </w:tcPr>
          <w:p w14:paraId="6C81DEC5"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168.24</w:t>
            </w:r>
          </w:p>
        </w:tc>
        <w:tc>
          <w:tcPr>
            <w:tcW w:w="1530" w:type="dxa"/>
            <w:vAlign w:val="bottom"/>
          </w:tcPr>
          <w:p w14:paraId="4D4C13F1"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31.17</w:t>
            </w:r>
          </w:p>
        </w:tc>
        <w:tc>
          <w:tcPr>
            <w:tcW w:w="1530" w:type="dxa"/>
            <w:vAlign w:val="bottom"/>
          </w:tcPr>
          <w:p w14:paraId="7AA5DF6F"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16.02</w:t>
            </w:r>
          </w:p>
        </w:tc>
        <w:tc>
          <w:tcPr>
            <w:tcW w:w="1363" w:type="dxa"/>
            <w:vAlign w:val="bottom"/>
          </w:tcPr>
          <w:p w14:paraId="4879B230"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73.07</w:t>
            </w:r>
          </w:p>
        </w:tc>
        <w:tc>
          <w:tcPr>
            <w:tcW w:w="1337" w:type="dxa"/>
            <w:vAlign w:val="bottom"/>
          </w:tcPr>
          <w:p w14:paraId="7FB5C7DB"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0.63</w:t>
            </w:r>
          </w:p>
        </w:tc>
      </w:tr>
      <w:tr w:rsidR="000F53E8" w:rsidRPr="00445359" w14:paraId="07830F28" w14:textId="77777777" w:rsidTr="000F53E8">
        <w:trPr>
          <w:trHeight w:val="263"/>
        </w:trPr>
        <w:tc>
          <w:tcPr>
            <w:tcW w:w="2718" w:type="dxa"/>
            <w:gridSpan w:val="2"/>
            <w:vAlign w:val="center"/>
          </w:tcPr>
          <w:p w14:paraId="3984E1A8" w14:textId="77777777"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1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3 </w:t>
            </w:r>
            <w:r w:rsidRPr="00445359">
              <w:rPr>
                <w:rFonts w:ascii="Times New Roman" w:hAnsi="Times New Roman" w:cs="Times New Roman"/>
                <w:b/>
                <w:bCs/>
                <w:color w:val="000000"/>
                <w:sz w:val="24"/>
                <w:szCs w:val="24"/>
              </w:rPr>
              <w:t>N</w:t>
            </w:r>
            <w:r>
              <w:rPr>
                <w:rFonts w:ascii="Times New Roman" w:hAnsi="Times New Roman" w:cs="Times New Roman"/>
                <w:b/>
                <w:bCs/>
                <w:color w:val="000000"/>
                <w:sz w:val="24"/>
                <w:szCs w:val="24"/>
                <w:vertAlign w:val="subscript"/>
              </w:rPr>
              <w:t>3</w:t>
            </w:r>
          </w:p>
        </w:tc>
        <w:tc>
          <w:tcPr>
            <w:tcW w:w="1530" w:type="dxa"/>
            <w:vAlign w:val="bottom"/>
          </w:tcPr>
          <w:p w14:paraId="39D1B017"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172.28</w:t>
            </w:r>
          </w:p>
        </w:tc>
        <w:tc>
          <w:tcPr>
            <w:tcW w:w="1530" w:type="dxa"/>
            <w:vAlign w:val="bottom"/>
          </w:tcPr>
          <w:p w14:paraId="3C5D35D3"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36.13</w:t>
            </w:r>
          </w:p>
        </w:tc>
        <w:tc>
          <w:tcPr>
            <w:tcW w:w="1530" w:type="dxa"/>
            <w:vAlign w:val="bottom"/>
          </w:tcPr>
          <w:p w14:paraId="5EE6C6D4"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17.13</w:t>
            </w:r>
          </w:p>
        </w:tc>
        <w:tc>
          <w:tcPr>
            <w:tcW w:w="1363" w:type="dxa"/>
            <w:vAlign w:val="bottom"/>
          </w:tcPr>
          <w:p w14:paraId="5666916D"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74.26</w:t>
            </w:r>
          </w:p>
        </w:tc>
        <w:tc>
          <w:tcPr>
            <w:tcW w:w="1337" w:type="dxa"/>
            <w:vAlign w:val="bottom"/>
          </w:tcPr>
          <w:p w14:paraId="37E5D758"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0.64</w:t>
            </w:r>
          </w:p>
        </w:tc>
      </w:tr>
      <w:tr w:rsidR="000F53E8" w:rsidRPr="00445359" w14:paraId="41DEBC8E" w14:textId="77777777" w:rsidTr="000F53E8">
        <w:trPr>
          <w:trHeight w:val="263"/>
        </w:trPr>
        <w:tc>
          <w:tcPr>
            <w:tcW w:w="2718" w:type="dxa"/>
            <w:gridSpan w:val="2"/>
            <w:vAlign w:val="center"/>
          </w:tcPr>
          <w:p w14:paraId="49E9303F" w14:textId="77777777"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2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1 </w:t>
            </w: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1</w:t>
            </w:r>
          </w:p>
        </w:tc>
        <w:tc>
          <w:tcPr>
            <w:tcW w:w="1530" w:type="dxa"/>
            <w:vAlign w:val="bottom"/>
          </w:tcPr>
          <w:p w14:paraId="11ECBC01"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134.23</w:t>
            </w:r>
          </w:p>
        </w:tc>
        <w:tc>
          <w:tcPr>
            <w:tcW w:w="1530" w:type="dxa"/>
            <w:vAlign w:val="bottom"/>
          </w:tcPr>
          <w:p w14:paraId="41F5210B"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13.69</w:t>
            </w:r>
          </w:p>
        </w:tc>
        <w:tc>
          <w:tcPr>
            <w:tcW w:w="1530" w:type="dxa"/>
            <w:vAlign w:val="bottom"/>
          </w:tcPr>
          <w:p w14:paraId="7401830D"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9.01</w:t>
            </w:r>
          </w:p>
        </w:tc>
        <w:tc>
          <w:tcPr>
            <w:tcW w:w="1363" w:type="dxa"/>
            <w:vAlign w:val="bottom"/>
          </w:tcPr>
          <w:p w14:paraId="790D84AD" w14:textId="77777777" w:rsidR="000F53E8" w:rsidRPr="00445359" w:rsidRDefault="000F53E8" w:rsidP="000F53E8">
            <w:pPr>
              <w:jc w:val="center"/>
              <w:rPr>
                <w:rFonts w:ascii="Times New Roman" w:hAnsi="Times New Roman" w:cs="Times New Roman"/>
                <w:color w:val="000000"/>
              </w:rPr>
            </w:pPr>
            <w:r>
              <w:rPr>
                <w:rFonts w:ascii="Times New Roman" w:hAnsi="Times New Roman" w:cs="Times New Roman"/>
                <w:color w:val="000000"/>
              </w:rPr>
              <w:t>58.4</w:t>
            </w:r>
            <w:r w:rsidRPr="00445359">
              <w:rPr>
                <w:rFonts w:ascii="Times New Roman" w:hAnsi="Times New Roman" w:cs="Times New Roman"/>
                <w:color w:val="000000"/>
              </w:rPr>
              <w:t>3</w:t>
            </w:r>
          </w:p>
        </w:tc>
        <w:tc>
          <w:tcPr>
            <w:tcW w:w="1337" w:type="dxa"/>
            <w:vAlign w:val="bottom"/>
          </w:tcPr>
          <w:p w14:paraId="16A7E3E6"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0.5</w:t>
            </w:r>
            <w:r>
              <w:rPr>
                <w:rFonts w:ascii="Times New Roman" w:hAnsi="Times New Roman" w:cs="Times New Roman"/>
                <w:color w:val="000000"/>
              </w:rPr>
              <w:t>2</w:t>
            </w:r>
          </w:p>
        </w:tc>
      </w:tr>
      <w:tr w:rsidR="000F53E8" w:rsidRPr="00445359" w14:paraId="1379AF40" w14:textId="77777777" w:rsidTr="000F53E8">
        <w:trPr>
          <w:trHeight w:val="263"/>
        </w:trPr>
        <w:tc>
          <w:tcPr>
            <w:tcW w:w="2718" w:type="dxa"/>
            <w:gridSpan w:val="2"/>
            <w:vAlign w:val="center"/>
          </w:tcPr>
          <w:p w14:paraId="18F470CD" w14:textId="77777777"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2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1 </w:t>
            </w: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2</w:t>
            </w:r>
          </w:p>
        </w:tc>
        <w:tc>
          <w:tcPr>
            <w:tcW w:w="1530" w:type="dxa"/>
            <w:vAlign w:val="bottom"/>
          </w:tcPr>
          <w:p w14:paraId="74981A72"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147.92</w:t>
            </w:r>
          </w:p>
        </w:tc>
        <w:tc>
          <w:tcPr>
            <w:tcW w:w="1530" w:type="dxa"/>
            <w:vAlign w:val="bottom"/>
          </w:tcPr>
          <w:p w14:paraId="0A3B8D8A"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19.64</w:t>
            </w:r>
          </w:p>
        </w:tc>
        <w:tc>
          <w:tcPr>
            <w:tcW w:w="1530" w:type="dxa"/>
            <w:vAlign w:val="bottom"/>
          </w:tcPr>
          <w:p w14:paraId="29B1A001"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5.03</w:t>
            </w:r>
          </w:p>
        </w:tc>
        <w:tc>
          <w:tcPr>
            <w:tcW w:w="1363" w:type="dxa"/>
            <w:vAlign w:val="bottom"/>
          </w:tcPr>
          <w:p w14:paraId="1E541B09"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65.79</w:t>
            </w:r>
          </w:p>
        </w:tc>
        <w:tc>
          <w:tcPr>
            <w:tcW w:w="1337" w:type="dxa"/>
            <w:vAlign w:val="bottom"/>
          </w:tcPr>
          <w:p w14:paraId="1B9DE57D"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0.57</w:t>
            </w:r>
          </w:p>
        </w:tc>
      </w:tr>
      <w:tr w:rsidR="000F53E8" w:rsidRPr="00445359" w14:paraId="669B218A" w14:textId="77777777" w:rsidTr="000F53E8">
        <w:trPr>
          <w:trHeight w:val="263"/>
        </w:trPr>
        <w:tc>
          <w:tcPr>
            <w:tcW w:w="2718" w:type="dxa"/>
            <w:gridSpan w:val="2"/>
            <w:vAlign w:val="center"/>
          </w:tcPr>
          <w:p w14:paraId="3E44DEA0" w14:textId="77777777"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2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1 </w:t>
            </w: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3</w:t>
            </w:r>
          </w:p>
        </w:tc>
        <w:tc>
          <w:tcPr>
            <w:tcW w:w="1530" w:type="dxa"/>
            <w:vAlign w:val="bottom"/>
          </w:tcPr>
          <w:p w14:paraId="731D78B0"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151.81</w:t>
            </w:r>
          </w:p>
        </w:tc>
        <w:tc>
          <w:tcPr>
            <w:tcW w:w="1530" w:type="dxa"/>
            <w:vAlign w:val="bottom"/>
          </w:tcPr>
          <w:p w14:paraId="4CABEC9A"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24.69</w:t>
            </w:r>
          </w:p>
        </w:tc>
        <w:tc>
          <w:tcPr>
            <w:tcW w:w="1530" w:type="dxa"/>
            <w:vAlign w:val="bottom"/>
          </w:tcPr>
          <w:p w14:paraId="7AA0A2BD"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13.71</w:t>
            </w:r>
          </w:p>
        </w:tc>
        <w:tc>
          <w:tcPr>
            <w:tcW w:w="1363" w:type="dxa"/>
            <w:vAlign w:val="bottom"/>
          </w:tcPr>
          <w:p w14:paraId="7F9021D8"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67.99</w:t>
            </w:r>
          </w:p>
        </w:tc>
        <w:tc>
          <w:tcPr>
            <w:tcW w:w="1337" w:type="dxa"/>
            <w:vAlign w:val="bottom"/>
          </w:tcPr>
          <w:p w14:paraId="576F5EF8"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0.59</w:t>
            </w:r>
          </w:p>
        </w:tc>
      </w:tr>
      <w:tr w:rsidR="000F53E8" w:rsidRPr="00445359" w14:paraId="0E3FB7A1" w14:textId="77777777" w:rsidTr="000F53E8">
        <w:trPr>
          <w:trHeight w:val="263"/>
        </w:trPr>
        <w:tc>
          <w:tcPr>
            <w:tcW w:w="2718" w:type="dxa"/>
            <w:gridSpan w:val="2"/>
            <w:vAlign w:val="center"/>
          </w:tcPr>
          <w:p w14:paraId="686295FA" w14:textId="77777777"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2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2 </w:t>
            </w: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1</w:t>
            </w:r>
          </w:p>
        </w:tc>
        <w:tc>
          <w:tcPr>
            <w:tcW w:w="1530" w:type="dxa"/>
            <w:vAlign w:val="bottom"/>
          </w:tcPr>
          <w:p w14:paraId="292098C6"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140.84</w:t>
            </w:r>
          </w:p>
        </w:tc>
        <w:tc>
          <w:tcPr>
            <w:tcW w:w="1530" w:type="dxa"/>
            <w:vAlign w:val="bottom"/>
          </w:tcPr>
          <w:p w14:paraId="6291AE8E"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15.01</w:t>
            </w:r>
          </w:p>
        </w:tc>
        <w:tc>
          <w:tcPr>
            <w:tcW w:w="1530" w:type="dxa"/>
            <w:vAlign w:val="bottom"/>
          </w:tcPr>
          <w:p w14:paraId="09E27A7F"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10.03</w:t>
            </w:r>
          </w:p>
        </w:tc>
        <w:tc>
          <w:tcPr>
            <w:tcW w:w="1363" w:type="dxa"/>
            <w:vAlign w:val="bottom"/>
          </w:tcPr>
          <w:p w14:paraId="508205BF"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63.12</w:t>
            </w:r>
          </w:p>
        </w:tc>
        <w:tc>
          <w:tcPr>
            <w:tcW w:w="1337" w:type="dxa"/>
            <w:vAlign w:val="bottom"/>
          </w:tcPr>
          <w:p w14:paraId="27233F4A"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0.55</w:t>
            </w:r>
          </w:p>
        </w:tc>
      </w:tr>
      <w:tr w:rsidR="000F53E8" w:rsidRPr="00445359" w14:paraId="410C546B" w14:textId="77777777" w:rsidTr="000F53E8">
        <w:trPr>
          <w:trHeight w:val="263"/>
        </w:trPr>
        <w:tc>
          <w:tcPr>
            <w:tcW w:w="2718" w:type="dxa"/>
            <w:gridSpan w:val="2"/>
            <w:vAlign w:val="center"/>
          </w:tcPr>
          <w:p w14:paraId="3D744260" w14:textId="77777777"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2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2 </w:t>
            </w: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2</w:t>
            </w:r>
          </w:p>
        </w:tc>
        <w:tc>
          <w:tcPr>
            <w:tcW w:w="1530" w:type="dxa"/>
            <w:vAlign w:val="bottom"/>
          </w:tcPr>
          <w:p w14:paraId="30234121"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150.07</w:t>
            </w:r>
          </w:p>
        </w:tc>
        <w:tc>
          <w:tcPr>
            <w:tcW w:w="1530" w:type="dxa"/>
            <w:vAlign w:val="bottom"/>
          </w:tcPr>
          <w:p w14:paraId="53866A2D"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22.13</w:t>
            </w:r>
          </w:p>
        </w:tc>
        <w:tc>
          <w:tcPr>
            <w:tcW w:w="1530" w:type="dxa"/>
            <w:vAlign w:val="bottom"/>
          </w:tcPr>
          <w:p w14:paraId="66A41C5C"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13.12</w:t>
            </w:r>
          </w:p>
        </w:tc>
        <w:tc>
          <w:tcPr>
            <w:tcW w:w="1363" w:type="dxa"/>
            <w:vAlign w:val="bottom"/>
          </w:tcPr>
          <w:p w14:paraId="40E0D15C"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67.01</w:t>
            </w:r>
          </w:p>
        </w:tc>
        <w:tc>
          <w:tcPr>
            <w:tcW w:w="1337" w:type="dxa"/>
            <w:vAlign w:val="bottom"/>
          </w:tcPr>
          <w:p w14:paraId="0BCC8B65"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0.59</w:t>
            </w:r>
          </w:p>
        </w:tc>
      </w:tr>
      <w:tr w:rsidR="000F53E8" w:rsidRPr="00445359" w14:paraId="081EADB5" w14:textId="77777777" w:rsidTr="000F53E8">
        <w:trPr>
          <w:trHeight w:val="263"/>
        </w:trPr>
        <w:tc>
          <w:tcPr>
            <w:tcW w:w="2718" w:type="dxa"/>
            <w:gridSpan w:val="2"/>
            <w:vAlign w:val="center"/>
          </w:tcPr>
          <w:p w14:paraId="110F6597" w14:textId="77777777"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2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2 </w:t>
            </w: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3</w:t>
            </w:r>
          </w:p>
        </w:tc>
        <w:tc>
          <w:tcPr>
            <w:tcW w:w="1530" w:type="dxa"/>
            <w:vAlign w:val="bottom"/>
          </w:tcPr>
          <w:p w14:paraId="16B907BB"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162.89</w:t>
            </w:r>
          </w:p>
        </w:tc>
        <w:tc>
          <w:tcPr>
            <w:tcW w:w="1530" w:type="dxa"/>
            <w:vAlign w:val="bottom"/>
          </w:tcPr>
          <w:p w14:paraId="536A5B69"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27.89</w:t>
            </w:r>
          </w:p>
        </w:tc>
        <w:tc>
          <w:tcPr>
            <w:tcW w:w="1530" w:type="dxa"/>
            <w:vAlign w:val="bottom"/>
          </w:tcPr>
          <w:p w14:paraId="3241BA1D"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14.99</w:t>
            </w:r>
          </w:p>
        </w:tc>
        <w:tc>
          <w:tcPr>
            <w:tcW w:w="1363" w:type="dxa"/>
            <w:vAlign w:val="bottom"/>
          </w:tcPr>
          <w:p w14:paraId="1E8DC4C0"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69.14</w:t>
            </w:r>
          </w:p>
        </w:tc>
        <w:tc>
          <w:tcPr>
            <w:tcW w:w="1337" w:type="dxa"/>
            <w:vAlign w:val="bottom"/>
          </w:tcPr>
          <w:p w14:paraId="3FC1C7E7"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0.61</w:t>
            </w:r>
          </w:p>
        </w:tc>
      </w:tr>
      <w:tr w:rsidR="000F53E8" w:rsidRPr="00445359" w14:paraId="14A78622" w14:textId="77777777" w:rsidTr="000F53E8">
        <w:trPr>
          <w:trHeight w:val="263"/>
        </w:trPr>
        <w:tc>
          <w:tcPr>
            <w:tcW w:w="2718" w:type="dxa"/>
            <w:gridSpan w:val="2"/>
            <w:vAlign w:val="center"/>
          </w:tcPr>
          <w:p w14:paraId="1BFAA27E" w14:textId="77777777"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2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3 </w:t>
            </w: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1</w:t>
            </w:r>
          </w:p>
        </w:tc>
        <w:tc>
          <w:tcPr>
            <w:tcW w:w="1530" w:type="dxa"/>
            <w:vAlign w:val="bottom"/>
          </w:tcPr>
          <w:p w14:paraId="793875EA"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144.04</w:t>
            </w:r>
          </w:p>
        </w:tc>
        <w:tc>
          <w:tcPr>
            <w:tcW w:w="1530" w:type="dxa"/>
            <w:vAlign w:val="bottom"/>
          </w:tcPr>
          <w:p w14:paraId="0610906A"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17.8</w:t>
            </w:r>
            <w:r>
              <w:rPr>
                <w:rFonts w:ascii="Times New Roman" w:hAnsi="Times New Roman" w:cs="Times New Roman"/>
                <w:color w:val="000000"/>
              </w:rPr>
              <w:t>0</w:t>
            </w:r>
          </w:p>
        </w:tc>
        <w:tc>
          <w:tcPr>
            <w:tcW w:w="1530" w:type="dxa"/>
            <w:vAlign w:val="bottom"/>
          </w:tcPr>
          <w:p w14:paraId="4480F678"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11.01</w:t>
            </w:r>
          </w:p>
        </w:tc>
        <w:tc>
          <w:tcPr>
            <w:tcW w:w="1363" w:type="dxa"/>
            <w:vAlign w:val="bottom"/>
          </w:tcPr>
          <w:p w14:paraId="227C29C5"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63.12</w:t>
            </w:r>
          </w:p>
        </w:tc>
        <w:tc>
          <w:tcPr>
            <w:tcW w:w="1337" w:type="dxa"/>
            <w:vAlign w:val="bottom"/>
          </w:tcPr>
          <w:p w14:paraId="105B2BAF"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0.55</w:t>
            </w:r>
          </w:p>
        </w:tc>
      </w:tr>
      <w:tr w:rsidR="000F53E8" w:rsidRPr="00445359" w14:paraId="421E4F7D" w14:textId="77777777" w:rsidTr="000F53E8">
        <w:trPr>
          <w:trHeight w:val="263"/>
        </w:trPr>
        <w:tc>
          <w:tcPr>
            <w:tcW w:w="2718" w:type="dxa"/>
            <w:gridSpan w:val="2"/>
            <w:vAlign w:val="center"/>
          </w:tcPr>
          <w:p w14:paraId="79D18A9C" w14:textId="77777777"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2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3 </w:t>
            </w: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2</w:t>
            </w:r>
          </w:p>
        </w:tc>
        <w:tc>
          <w:tcPr>
            <w:tcW w:w="1530" w:type="dxa"/>
            <w:vAlign w:val="bottom"/>
          </w:tcPr>
          <w:p w14:paraId="76BF6EB7"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159.08</w:t>
            </w:r>
          </w:p>
        </w:tc>
        <w:tc>
          <w:tcPr>
            <w:tcW w:w="1530" w:type="dxa"/>
            <w:vAlign w:val="bottom"/>
          </w:tcPr>
          <w:p w14:paraId="29075FFD"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26.9</w:t>
            </w:r>
            <w:r>
              <w:rPr>
                <w:rFonts w:ascii="Times New Roman" w:hAnsi="Times New Roman" w:cs="Times New Roman"/>
                <w:color w:val="000000"/>
              </w:rPr>
              <w:t>0</w:t>
            </w:r>
          </w:p>
        </w:tc>
        <w:tc>
          <w:tcPr>
            <w:tcW w:w="1530" w:type="dxa"/>
            <w:vAlign w:val="bottom"/>
          </w:tcPr>
          <w:p w14:paraId="1AFA29FB"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14.08</w:t>
            </w:r>
          </w:p>
        </w:tc>
        <w:tc>
          <w:tcPr>
            <w:tcW w:w="1363" w:type="dxa"/>
            <w:vAlign w:val="bottom"/>
          </w:tcPr>
          <w:p w14:paraId="0A293716"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60.03</w:t>
            </w:r>
          </w:p>
        </w:tc>
        <w:tc>
          <w:tcPr>
            <w:tcW w:w="1337" w:type="dxa"/>
            <w:vAlign w:val="bottom"/>
          </w:tcPr>
          <w:p w14:paraId="6A33039B"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0.6</w:t>
            </w:r>
            <w:r>
              <w:rPr>
                <w:rFonts w:ascii="Times New Roman" w:hAnsi="Times New Roman" w:cs="Times New Roman"/>
                <w:color w:val="000000"/>
              </w:rPr>
              <w:t>0</w:t>
            </w:r>
          </w:p>
        </w:tc>
      </w:tr>
      <w:tr w:rsidR="000F53E8" w:rsidRPr="00445359" w14:paraId="736D0D3A" w14:textId="77777777" w:rsidTr="000F53E8">
        <w:trPr>
          <w:trHeight w:val="263"/>
        </w:trPr>
        <w:tc>
          <w:tcPr>
            <w:tcW w:w="2718" w:type="dxa"/>
            <w:gridSpan w:val="2"/>
            <w:vAlign w:val="center"/>
          </w:tcPr>
          <w:p w14:paraId="1FDC43C1" w14:textId="77777777"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2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3 </w:t>
            </w: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3</w:t>
            </w:r>
          </w:p>
        </w:tc>
        <w:tc>
          <w:tcPr>
            <w:tcW w:w="1530" w:type="dxa"/>
            <w:vAlign w:val="bottom"/>
          </w:tcPr>
          <w:p w14:paraId="602018AE"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165.17</w:t>
            </w:r>
          </w:p>
        </w:tc>
        <w:tc>
          <w:tcPr>
            <w:tcW w:w="1530" w:type="dxa"/>
            <w:vAlign w:val="bottom"/>
          </w:tcPr>
          <w:p w14:paraId="4A5FB5AF"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29.08</w:t>
            </w:r>
          </w:p>
        </w:tc>
        <w:tc>
          <w:tcPr>
            <w:tcW w:w="1530" w:type="dxa"/>
            <w:vAlign w:val="bottom"/>
          </w:tcPr>
          <w:p w14:paraId="54C9D8AF"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15.78</w:t>
            </w:r>
          </w:p>
        </w:tc>
        <w:tc>
          <w:tcPr>
            <w:tcW w:w="1363" w:type="dxa"/>
            <w:vAlign w:val="bottom"/>
          </w:tcPr>
          <w:p w14:paraId="5E8A90CE"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71.34</w:t>
            </w:r>
          </w:p>
        </w:tc>
        <w:tc>
          <w:tcPr>
            <w:tcW w:w="1337" w:type="dxa"/>
            <w:vAlign w:val="bottom"/>
          </w:tcPr>
          <w:p w14:paraId="04E229DF"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0.61</w:t>
            </w:r>
          </w:p>
        </w:tc>
      </w:tr>
      <w:tr w:rsidR="000F53E8" w:rsidRPr="00445359" w14:paraId="22FBA247" w14:textId="77777777" w:rsidTr="000F53E8">
        <w:trPr>
          <w:trHeight w:val="160"/>
        </w:trPr>
        <w:tc>
          <w:tcPr>
            <w:tcW w:w="970" w:type="dxa"/>
            <w:vMerge w:val="restart"/>
            <w:vAlign w:val="center"/>
          </w:tcPr>
          <w:p w14:paraId="39A15345" w14:textId="77777777" w:rsidR="000F53E8" w:rsidRPr="00445359" w:rsidRDefault="000F53E8" w:rsidP="000F53E8">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V</w:t>
            </w:r>
          </w:p>
        </w:tc>
        <w:tc>
          <w:tcPr>
            <w:tcW w:w="1748" w:type="dxa"/>
            <w:vAlign w:val="center"/>
          </w:tcPr>
          <w:p w14:paraId="7D0458CD" w14:textId="77777777"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S Ed</w:t>
            </w:r>
          </w:p>
        </w:tc>
        <w:tc>
          <w:tcPr>
            <w:tcW w:w="1530" w:type="dxa"/>
            <w:vAlign w:val="bottom"/>
          </w:tcPr>
          <w:p w14:paraId="2ACFAF67"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1.99</w:t>
            </w:r>
          </w:p>
        </w:tc>
        <w:tc>
          <w:tcPr>
            <w:tcW w:w="1530" w:type="dxa"/>
            <w:vAlign w:val="bottom"/>
          </w:tcPr>
          <w:p w14:paraId="7C88D0DD"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1.35</w:t>
            </w:r>
          </w:p>
        </w:tc>
        <w:tc>
          <w:tcPr>
            <w:tcW w:w="1530" w:type="dxa"/>
            <w:vAlign w:val="bottom"/>
          </w:tcPr>
          <w:p w14:paraId="27C1B54F"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1.23</w:t>
            </w:r>
          </w:p>
        </w:tc>
        <w:tc>
          <w:tcPr>
            <w:tcW w:w="1363" w:type="dxa"/>
            <w:vAlign w:val="bottom"/>
          </w:tcPr>
          <w:p w14:paraId="4D555776"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1.12</w:t>
            </w:r>
          </w:p>
        </w:tc>
        <w:tc>
          <w:tcPr>
            <w:tcW w:w="1337" w:type="dxa"/>
          </w:tcPr>
          <w:p w14:paraId="5E0939CF"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0.01</w:t>
            </w:r>
          </w:p>
        </w:tc>
      </w:tr>
      <w:tr w:rsidR="000F53E8" w:rsidRPr="00445359" w14:paraId="78E42C80" w14:textId="77777777" w:rsidTr="000F53E8">
        <w:trPr>
          <w:trHeight w:val="160"/>
        </w:trPr>
        <w:tc>
          <w:tcPr>
            <w:tcW w:w="970" w:type="dxa"/>
            <w:vMerge/>
            <w:vAlign w:val="center"/>
          </w:tcPr>
          <w:p w14:paraId="2A8D3CBC" w14:textId="77777777" w:rsidR="000F53E8" w:rsidRPr="00445359" w:rsidRDefault="000F53E8" w:rsidP="000F53E8">
            <w:pPr>
              <w:jc w:val="center"/>
              <w:rPr>
                <w:rFonts w:ascii="Times New Roman" w:hAnsi="Times New Roman" w:cs="Times New Roman"/>
                <w:b/>
                <w:bCs/>
                <w:color w:val="000000"/>
                <w:sz w:val="24"/>
                <w:szCs w:val="24"/>
              </w:rPr>
            </w:pPr>
          </w:p>
        </w:tc>
        <w:tc>
          <w:tcPr>
            <w:tcW w:w="1748" w:type="dxa"/>
            <w:vAlign w:val="center"/>
          </w:tcPr>
          <w:p w14:paraId="075FC1F5" w14:textId="77777777"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CD (P = 0.05)</w:t>
            </w:r>
          </w:p>
        </w:tc>
        <w:tc>
          <w:tcPr>
            <w:tcW w:w="1530" w:type="dxa"/>
            <w:vAlign w:val="center"/>
          </w:tcPr>
          <w:p w14:paraId="7FA07651"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4.08</w:t>
            </w:r>
          </w:p>
        </w:tc>
        <w:tc>
          <w:tcPr>
            <w:tcW w:w="1530" w:type="dxa"/>
            <w:vAlign w:val="center"/>
          </w:tcPr>
          <w:p w14:paraId="49E808F9"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3.12</w:t>
            </w:r>
          </w:p>
        </w:tc>
        <w:tc>
          <w:tcPr>
            <w:tcW w:w="1530" w:type="dxa"/>
            <w:vAlign w:val="center"/>
          </w:tcPr>
          <w:p w14:paraId="65AD028F"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2.96</w:t>
            </w:r>
          </w:p>
        </w:tc>
        <w:tc>
          <w:tcPr>
            <w:tcW w:w="1363" w:type="dxa"/>
            <w:vAlign w:val="center"/>
          </w:tcPr>
          <w:p w14:paraId="39481A71"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2.87</w:t>
            </w:r>
          </w:p>
        </w:tc>
        <w:tc>
          <w:tcPr>
            <w:tcW w:w="1337" w:type="dxa"/>
            <w:vAlign w:val="center"/>
          </w:tcPr>
          <w:p w14:paraId="1E2B2982"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0.02</w:t>
            </w:r>
          </w:p>
        </w:tc>
      </w:tr>
      <w:tr w:rsidR="000F53E8" w:rsidRPr="00445359" w14:paraId="06E3C7BD" w14:textId="77777777" w:rsidTr="000F53E8">
        <w:trPr>
          <w:trHeight w:val="160"/>
        </w:trPr>
        <w:tc>
          <w:tcPr>
            <w:tcW w:w="970" w:type="dxa"/>
            <w:vMerge w:val="restart"/>
            <w:vAlign w:val="center"/>
          </w:tcPr>
          <w:p w14:paraId="648C2741" w14:textId="77777777" w:rsidR="000F53E8" w:rsidRPr="00445359" w:rsidRDefault="000F53E8" w:rsidP="000F53E8">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S</w:t>
            </w:r>
          </w:p>
        </w:tc>
        <w:tc>
          <w:tcPr>
            <w:tcW w:w="1748" w:type="dxa"/>
            <w:vAlign w:val="center"/>
          </w:tcPr>
          <w:p w14:paraId="6FCAD315" w14:textId="77777777"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S Ed</w:t>
            </w:r>
          </w:p>
        </w:tc>
        <w:tc>
          <w:tcPr>
            <w:tcW w:w="1530" w:type="dxa"/>
            <w:vAlign w:val="center"/>
          </w:tcPr>
          <w:p w14:paraId="5310D11A"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2.73</w:t>
            </w:r>
          </w:p>
        </w:tc>
        <w:tc>
          <w:tcPr>
            <w:tcW w:w="1530" w:type="dxa"/>
            <w:vAlign w:val="center"/>
          </w:tcPr>
          <w:p w14:paraId="4732B1AE"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1.41</w:t>
            </w:r>
          </w:p>
        </w:tc>
        <w:tc>
          <w:tcPr>
            <w:tcW w:w="1530" w:type="dxa"/>
            <w:vAlign w:val="center"/>
          </w:tcPr>
          <w:p w14:paraId="7ED734E0"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0.96</w:t>
            </w:r>
          </w:p>
        </w:tc>
        <w:tc>
          <w:tcPr>
            <w:tcW w:w="1363" w:type="dxa"/>
            <w:vAlign w:val="center"/>
          </w:tcPr>
          <w:p w14:paraId="21147F52"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1.03</w:t>
            </w:r>
          </w:p>
        </w:tc>
        <w:tc>
          <w:tcPr>
            <w:tcW w:w="1337" w:type="dxa"/>
            <w:vAlign w:val="center"/>
          </w:tcPr>
          <w:p w14:paraId="2A652FB4"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0.01</w:t>
            </w:r>
          </w:p>
        </w:tc>
      </w:tr>
      <w:tr w:rsidR="000F53E8" w:rsidRPr="00445359" w14:paraId="123E85B4" w14:textId="77777777" w:rsidTr="000F53E8">
        <w:trPr>
          <w:trHeight w:val="160"/>
        </w:trPr>
        <w:tc>
          <w:tcPr>
            <w:tcW w:w="970" w:type="dxa"/>
            <w:vMerge/>
            <w:vAlign w:val="center"/>
          </w:tcPr>
          <w:p w14:paraId="6B724BBD" w14:textId="77777777" w:rsidR="000F53E8" w:rsidRPr="00445359" w:rsidRDefault="000F53E8" w:rsidP="000F53E8">
            <w:pPr>
              <w:jc w:val="center"/>
              <w:rPr>
                <w:rFonts w:ascii="Times New Roman" w:hAnsi="Times New Roman" w:cs="Times New Roman"/>
                <w:b/>
                <w:bCs/>
                <w:color w:val="000000"/>
                <w:sz w:val="24"/>
                <w:szCs w:val="24"/>
              </w:rPr>
            </w:pPr>
          </w:p>
        </w:tc>
        <w:tc>
          <w:tcPr>
            <w:tcW w:w="1748" w:type="dxa"/>
            <w:vAlign w:val="center"/>
          </w:tcPr>
          <w:p w14:paraId="1AD086B3" w14:textId="77777777"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CD (P = 0.05)</w:t>
            </w:r>
          </w:p>
        </w:tc>
        <w:tc>
          <w:tcPr>
            <w:tcW w:w="1530" w:type="dxa"/>
            <w:vAlign w:val="center"/>
          </w:tcPr>
          <w:p w14:paraId="4CCC5060"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5.71</w:t>
            </w:r>
          </w:p>
        </w:tc>
        <w:tc>
          <w:tcPr>
            <w:tcW w:w="1530" w:type="dxa"/>
            <w:vAlign w:val="center"/>
          </w:tcPr>
          <w:p w14:paraId="55345A6D"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2.56</w:t>
            </w:r>
          </w:p>
        </w:tc>
        <w:tc>
          <w:tcPr>
            <w:tcW w:w="1530" w:type="dxa"/>
            <w:vAlign w:val="center"/>
          </w:tcPr>
          <w:p w14:paraId="547DE27C"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2.02</w:t>
            </w:r>
          </w:p>
        </w:tc>
        <w:tc>
          <w:tcPr>
            <w:tcW w:w="1363" w:type="dxa"/>
            <w:vAlign w:val="center"/>
          </w:tcPr>
          <w:p w14:paraId="7C66958C"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2.31</w:t>
            </w:r>
          </w:p>
        </w:tc>
        <w:tc>
          <w:tcPr>
            <w:tcW w:w="1337" w:type="dxa"/>
            <w:vAlign w:val="center"/>
          </w:tcPr>
          <w:p w14:paraId="06840849"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0.03</w:t>
            </w:r>
          </w:p>
        </w:tc>
      </w:tr>
      <w:tr w:rsidR="000F53E8" w:rsidRPr="00445359" w14:paraId="3BAB90C7" w14:textId="77777777" w:rsidTr="000F53E8">
        <w:trPr>
          <w:trHeight w:val="160"/>
        </w:trPr>
        <w:tc>
          <w:tcPr>
            <w:tcW w:w="970" w:type="dxa"/>
            <w:vMerge w:val="restart"/>
            <w:vAlign w:val="center"/>
          </w:tcPr>
          <w:p w14:paraId="039C122D" w14:textId="77777777" w:rsidR="000F53E8" w:rsidRPr="00445359" w:rsidRDefault="000F53E8" w:rsidP="000F53E8">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N</w:t>
            </w:r>
          </w:p>
        </w:tc>
        <w:tc>
          <w:tcPr>
            <w:tcW w:w="1748" w:type="dxa"/>
            <w:vAlign w:val="center"/>
          </w:tcPr>
          <w:p w14:paraId="1571FC47" w14:textId="77777777"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S Ed</w:t>
            </w:r>
          </w:p>
        </w:tc>
        <w:tc>
          <w:tcPr>
            <w:tcW w:w="1530" w:type="dxa"/>
            <w:vAlign w:val="center"/>
          </w:tcPr>
          <w:p w14:paraId="50E7DE8C"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4.35</w:t>
            </w:r>
          </w:p>
        </w:tc>
        <w:tc>
          <w:tcPr>
            <w:tcW w:w="1530" w:type="dxa"/>
            <w:vAlign w:val="center"/>
          </w:tcPr>
          <w:p w14:paraId="6A5187E2"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2.30</w:t>
            </w:r>
          </w:p>
        </w:tc>
        <w:tc>
          <w:tcPr>
            <w:tcW w:w="1530" w:type="dxa"/>
            <w:vAlign w:val="center"/>
          </w:tcPr>
          <w:p w14:paraId="54D6DFF0"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1.42</w:t>
            </w:r>
          </w:p>
        </w:tc>
        <w:tc>
          <w:tcPr>
            <w:tcW w:w="1363" w:type="dxa"/>
            <w:vAlign w:val="center"/>
          </w:tcPr>
          <w:p w14:paraId="5259D72C"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1.62</w:t>
            </w:r>
          </w:p>
        </w:tc>
        <w:tc>
          <w:tcPr>
            <w:tcW w:w="1337" w:type="dxa"/>
            <w:vAlign w:val="center"/>
          </w:tcPr>
          <w:p w14:paraId="5BA09CC8"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0.01</w:t>
            </w:r>
          </w:p>
        </w:tc>
      </w:tr>
      <w:tr w:rsidR="000F53E8" w:rsidRPr="00445359" w14:paraId="3B5280F7" w14:textId="77777777" w:rsidTr="000F53E8">
        <w:trPr>
          <w:trHeight w:val="160"/>
        </w:trPr>
        <w:tc>
          <w:tcPr>
            <w:tcW w:w="970" w:type="dxa"/>
            <w:vMerge/>
            <w:vAlign w:val="center"/>
          </w:tcPr>
          <w:p w14:paraId="3FDE0041" w14:textId="77777777" w:rsidR="000F53E8" w:rsidRPr="00445359" w:rsidRDefault="000F53E8" w:rsidP="000F53E8">
            <w:pPr>
              <w:jc w:val="center"/>
              <w:rPr>
                <w:rFonts w:ascii="Times New Roman" w:hAnsi="Times New Roman" w:cs="Times New Roman"/>
                <w:b/>
                <w:bCs/>
                <w:color w:val="000000"/>
                <w:sz w:val="24"/>
                <w:szCs w:val="24"/>
              </w:rPr>
            </w:pPr>
          </w:p>
        </w:tc>
        <w:tc>
          <w:tcPr>
            <w:tcW w:w="1748" w:type="dxa"/>
            <w:vAlign w:val="center"/>
          </w:tcPr>
          <w:p w14:paraId="42BC8EE9" w14:textId="77777777"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CD (P = 0.05)</w:t>
            </w:r>
          </w:p>
        </w:tc>
        <w:tc>
          <w:tcPr>
            <w:tcW w:w="1530" w:type="dxa"/>
            <w:vAlign w:val="center"/>
          </w:tcPr>
          <w:p w14:paraId="56C35D8E"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8.92</w:t>
            </w:r>
          </w:p>
        </w:tc>
        <w:tc>
          <w:tcPr>
            <w:tcW w:w="1530" w:type="dxa"/>
            <w:vAlign w:val="center"/>
          </w:tcPr>
          <w:p w14:paraId="1FE8F36B"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4.71</w:t>
            </w:r>
          </w:p>
        </w:tc>
        <w:tc>
          <w:tcPr>
            <w:tcW w:w="1530" w:type="dxa"/>
            <w:vAlign w:val="center"/>
          </w:tcPr>
          <w:p w14:paraId="46CF19C0"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2.99</w:t>
            </w:r>
          </w:p>
        </w:tc>
        <w:tc>
          <w:tcPr>
            <w:tcW w:w="1363" w:type="dxa"/>
            <w:vAlign w:val="center"/>
          </w:tcPr>
          <w:p w14:paraId="121BB857"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3.79</w:t>
            </w:r>
          </w:p>
        </w:tc>
        <w:tc>
          <w:tcPr>
            <w:tcW w:w="1337" w:type="dxa"/>
            <w:vAlign w:val="center"/>
          </w:tcPr>
          <w:p w14:paraId="4C7B9010"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0.02</w:t>
            </w:r>
          </w:p>
        </w:tc>
      </w:tr>
      <w:tr w:rsidR="000F53E8" w:rsidRPr="00445359" w14:paraId="691B1413" w14:textId="77777777" w:rsidTr="000F53E8">
        <w:trPr>
          <w:trHeight w:val="160"/>
        </w:trPr>
        <w:tc>
          <w:tcPr>
            <w:tcW w:w="970" w:type="dxa"/>
            <w:vMerge w:val="restart"/>
            <w:vAlign w:val="center"/>
          </w:tcPr>
          <w:p w14:paraId="672A64B0" w14:textId="77777777" w:rsidR="000F53E8" w:rsidRPr="00445359" w:rsidRDefault="000F53E8" w:rsidP="000F53E8">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V×S</w:t>
            </w:r>
          </w:p>
        </w:tc>
        <w:tc>
          <w:tcPr>
            <w:tcW w:w="1748" w:type="dxa"/>
            <w:vAlign w:val="center"/>
          </w:tcPr>
          <w:p w14:paraId="60658F6C" w14:textId="77777777"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S Ed</w:t>
            </w:r>
          </w:p>
        </w:tc>
        <w:tc>
          <w:tcPr>
            <w:tcW w:w="1530" w:type="dxa"/>
            <w:vAlign w:val="center"/>
          </w:tcPr>
          <w:p w14:paraId="333C1A1F"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2.13</w:t>
            </w:r>
          </w:p>
        </w:tc>
        <w:tc>
          <w:tcPr>
            <w:tcW w:w="1530" w:type="dxa"/>
            <w:vAlign w:val="center"/>
          </w:tcPr>
          <w:p w14:paraId="23C2E2B7"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1.72</w:t>
            </w:r>
          </w:p>
        </w:tc>
        <w:tc>
          <w:tcPr>
            <w:tcW w:w="1530" w:type="dxa"/>
            <w:vAlign w:val="center"/>
          </w:tcPr>
          <w:p w14:paraId="06805CF4"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2.41</w:t>
            </w:r>
          </w:p>
        </w:tc>
        <w:tc>
          <w:tcPr>
            <w:tcW w:w="1363" w:type="dxa"/>
            <w:vAlign w:val="center"/>
          </w:tcPr>
          <w:p w14:paraId="057AA149"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3.01</w:t>
            </w:r>
          </w:p>
        </w:tc>
        <w:tc>
          <w:tcPr>
            <w:tcW w:w="1337" w:type="dxa"/>
            <w:vAlign w:val="center"/>
          </w:tcPr>
          <w:p w14:paraId="4C8A1A2D"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0.02</w:t>
            </w:r>
          </w:p>
        </w:tc>
      </w:tr>
      <w:tr w:rsidR="000F53E8" w:rsidRPr="00445359" w14:paraId="433E09CC" w14:textId="77777777" w:rsidTr="000F53E8">
        <w:trPr>
          <w:trHeight w:val="160"/>
        </w:trPr>
        <w:tc>
          <w:tcPr>
            <w:tcW w:w="970" w:type="dxa"/>
            <w:vMerge/>
            <w:vAlign w:val="center"/>
          </w:tcPr>
          <w:p w14:paraId="4EDE140A" w14:textId="77777777" w:rsidR="000F53E8" w:rsidRPr="00445359" w:rsidRDefault="000F53E8" w:rsidP="000F53E8">
            <w:pPr>
              <w:jc w:val="center"/>
              <w:rPr>
                <w:rFonts w:ascii="Times New Roman" w:hAnsi="Times New Roman" w:cs="Times New Roman"/>
                <w:b/>
                <w:bCs/>
                <w:color w:val="000000"/>
                <w:sz w:val="24"/>
                <w:szCs w:val="24"/>
              </w:rPr>
            </w:pPr>
          </w:p>
        </w:tc>
        <w:tc>
          <w:tcPr>
            <w:tcW w:w="1748" w:type="dxa"/>
            <w:vAlign w:val="center"/>
          </w:tcPr>
          <w:p w14:paraId="38B39621" w14:textId="77777777"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CD (P = 0.05)</w:t>
            </w:r>
          </w:p>
        </w:tc>
        <w:tc>
          <w:tcPr>
            <w:tcW w:w="1530" w:type="dxa"/>
            <w:vAlign w:val="center"/>
          </w:tcPr>
          <w:p w14:paraId="5C93494D"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4.39</w:t>
            </w:r>
          </w:p>
        </w:tc>
        <w:tc>
          <w:tcPr>
            <w:tcW w:w="1530" w:type="dxa"/>
            <w:vAlign w:val="center"/>
          </w:tcPr>
          <w:p w14:paraId="196FFC98"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3.11</w:t>
            </w:r>
          </w:p>
        </w:tc>
        <w:tc>
          <w:tcPr>
            <w:tcW w:w="1530" w:type="dxa"/>
            <w:vAlign w:val="center"/>
          </w:tcPr>
          <w:p w14:paraId="783A2317"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1.32</w:t>
            </w:r>
          </w:p>
        </w:tc>
        <w:tc>
          <w:tcPr>
            <w:tcW w:w="1363" w:type="dxa"/>
            <w:vAlign w:val="center"/>
          </w:tcPr>
          <w:p w14:paraId="69611B52"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1.49</w:t>
            </w:r>
          </w:p>
        </w:tc>
        <w:tc>
          <w:tcPr>
            <w:tcW w:w="1337" w:type="dxa"/>
            <w:vAlign w:val="center"/>
          </w:tcPr>
          <w:p w14:paraId="4D61FD44"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NS</w:t>
            </w:r>
          </w:p>
        </w:tc>
      </w:tr>
      <w:tr w:rsidR="000F53E8" w:rsidRPr="00445359" w14:paraId="419D908A" w14:textId="77777777" w:rsidTr="000F53E8">
        <w:trPr>
          <w:trHeight w:val="160"/>
        </w:trPr>
        <w:tc>
          <w:tcPr>
            <w:tcW w:w="970" w:type="dxa"/>
            <w:vMerge w:val="restart"/>
            <w:vAlign w:val="center"/>
          </w:tcPr>
          <w:p w14:paraId="3E0AA6C2" w14:textId="77777777" w:rsidR="000F53E8" w:rsidRPr="00445359" w:rsidRDefault="000F53E8" w:rsidP="000F53E8">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S×N</w:t>
            </w:r>
          </w:p>
        </w:tc>
        <w:tc>
          <w:tcPr>
            <w:tcW w:w="1748" w:type="dxa"/>
            <w:vAlign w:val="center"/>
          </w:tcPr>
          <w:p w14:paraId="39AC3D8A" w14:textId="77777777"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S Ed</w:t>
            </w:r>
          </w:p>
        </w:tc>
        <w:tc>
          <w:tcPr>
            <w:tcW w:w="1530" w:type="dxa"/>
            <w:vAlign w:val="center"/>
          </w:tcPr>
          <w:p w14:paraId="1FC1A18A"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19.23</w:t>
            </w:r>
          </w:p>
        </w:tc>
        <w:tc>
          <w:tcPr>
            <w:tcW w:w="1530" w:type="dxa"/>
            <w:vAlign w:val="center"/>
          </w:tcPr>
          <w:p w14:paraId="625EECC5"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8.56</w:t>
            </w:r>
          </w:p>
        </w:tc>
        <w:tc>
          <w:tcPr>
            <w:tcW w:w="1530" w:type="dxa"/>
            <w:vAlign w:val="center"/>
          </w:tcPr>
          <w:p w14:paraId="6EAE1FE6"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3.21</w:t>
            </w:r>
          </w:p>
        </w:tc>
        <w:tc>
          <w:tcPr>
            <w:tcW w:w="1363" w:type="dxa"/>
            <w:vAlign w:val="center"/>
          </w:tcPr>
          <w:p w14:paraId="290AAEB2"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2.31</w:t>
            </w:r>
          </w:p>
        </w:tc>
        <w:tc>
          <w:tcPr>
            <w:tcW w:w="1337" w:type="dxa"/>
            <w:vAlign w:val="center"/>
          </w:tcPr>
          <w:p w14:paraId="19DCAB1F"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0.01</w:t>
            </w:r>
          </w:p>
        </w:tc>
      </w:tr>
      <w:tr w:rsidR="000F53E8" w:rsidRPr="00445359" w14:paraId="198549DA" w14:textId="77777777" w:rsidTr="000F53E8">
        <w:trPr>
          <w:trHeight w:val="160"/>
        </w:trPr>
        <w:tc>
          <w:tcPr>
            <w:tcW w:w="970" w:type="dxa"/>
            <w:vMerge/>
            <w:vAlign w:val="center"/>
          </w:tcPr>
          <w:p w14:paraId="54BED486" w14:textId="77777777" w:rsidR="000F53E8" w:rsidRPr="00445359" w:rsidRDefault="000F53E8" w:rsidP="000F53E8">
            <w:pPr>
              <w:jc w:val="center"/>
              <w:rPr>
                <w:rFonts w:ascii="Times New Roman" w:hAnsi="Times New Roman" w:cs="Times New Roman"/>
                <w:b/>
                <w:bCs/>
                <w:color w:val="000000"/>
                <w:sz w:val="24"/>
                <w:szCs w:val="24"/>
              </w:rPr>
            </w:pPr>
          </w:p>
        </w:tc>
        <w:tc>
          <w:tcPr>
            <w:tcW w:w="1748" w:type="dxa"/>
            <w:vAlign w:val="center"/>
          </w:tcPr>
          <w:p w14:paraId="37EC0314" w14:textId="77777777"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CD (P = 0.05)</w:t>
            </w:r>
          </w:p>
        </w:tc>
        <w:tc>
          <w:tcPr>
            <w:tcW w:w="1530" w:type="dxa"/>
            <w:vAlign w:val="center"/>
          </w:tcPr>
          <w:p w14:paraId="743EED68"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9.81</w:t>
            </w:r>
          </w:p>
        </w:tc>
        <w:tc>
          <w:tcPr>
            <w:tcW w:w="1530" w:type="dxa"/>
            <w:vAlign w:val="center"/>
          </w:tcPr>
          <w:p w14:paraId="2D269223"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4.33</w:t>
            </w:r>
          </w:p>
        </w:tc>
        <w:tc>
          <w:tcPr>
            <w:tcW w:w="1530" w:type="dxa"/>
            <w:vAlign w:val="center"/>
          </w:tcPr>
          <w:p w14:paraId="3BC11D29"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1.92</w:t>
            </w:r>
          </w:p>
        </w:tc>
        <w:tc>
          <w:tcPr>
            <w:tcW w:w="1363" w:type="dxa"/>
            <w:vAlign w:val="center"/>
          </w:tcPr>
          <w:p w14:paraId="7A887C91"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1.11</w:t>
            </w:r>
          </w:p>
        </w:tc>
        <w:tc>
          <w:tcPr>
            <w:tcW w:w="1337" w:type="dxa"/>
            <w:vAlign w:val="center"/>
          </w:tcPr>
          <w:p w14:paraId="611FBC3D"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NS</w:t>
            </w:r>
          </w:p>
        </w:tc>
      </w:tr>
      <w:tr w:rsidR="000F53E8" w:rsidRPr="00445359" w14:paraId="7DE0D31A" w14:textId="77777777" w:rsidTr="000F53E8">
        <w:trPr>
          <w:trHeight w:val="160"/>
        </w:trPr>
        <w:tc>
          <w:tcPr>
            <w:tcW w:w="970" w:type="dxa"/>
            <w:vMerge w:val="restart"/>
            <w:vAlign w:val="center"/>
          </w:tcPr>
          <w:p w14:paraId="296EF3EF" w14:textId="77777777" w:rsidR="000F53E8" w:rsidRPr="00445359" w:rsidRDefault="000F53E8" w:rsidP="000F53E8">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N×V</w:t>
            </w:r>
          </w:p>
        </w:tc>
        <w:tc>
          <w:tcPr>
            <w:tcW w:w="1748" w:type="dxa"/>
            <w:vAlign w:val="center"/>
          </w:tcPr>
          <w:p w14:paraId="2090D318" w14:textId="77777777"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S Ed</w:t>
            </w:r>
          </w:p>
        </w:tc>
        <w:tc>
          <w:tcPr>
            <w:tcW w:w="1530" w:type="dxa"/>
            <w:vAlign w:val="center"/>
          </w:tcPr>
          <w:p w14:paraId="6EFF0D31"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17.02</w:t>
            </w:r>
          </w:p>
        </w:tc>
        <w:tc>
          <w:tcPr>
            <w:tcW w:w="1530" w:type="dxa"/>
            <w:vAlign w:val="center"/>
          </w:tcPr>
          <w:p w14:paraId="49AA09F6"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6.71</w:t>
            </w:r>
          </w:p>
        </w:tc>
        <w:tc>
          <w:tcPr>
            <w:tcW w:w="1530" w:type="dxa"/>
            <w:vAlign w:val="center"/>
          </w:tcPr>
          <w:p w14:paraId="1B4CF145"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2.97</w:t>
            </w:r>
          </w:p>
        </w:tc>
        <w:tc>
          <w:tcPr>
            <w:tcW w:w="1363" w:type="dxa"/>
            <w:vAlign w:val="center"/>
          </w:tcPr>
          <w:p w14:paraId="71D0A1CE"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4.78</w:t>
            </w:r>
          </w:p>
        </w:tc>
        <w:tc>
          <w:tcPr>
            <w:tcW w:w="1337" w:type="dxa"/>
            <w:vAlign w:val="center"/>
          </w:tcPr>
          <w:p w14:paraId="6BDC4F73"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0.02</w:t>
            </w:r>
          </w:p>
        </w:tc>
      </w:tr>
      <w:tr w:rsidR="000F53E8" w:rsidRPr="00445359" w14:paraId="3B8E5891" w14:textId="77777777" w:rsidTr="000F53E8">
        <w:trPr>
          <w:trHeight w:val="160"/>
        </w:trPr>
        <w:tc>
          <w:tcPr>
            <w:tcW w:w="970" w:type="dxa"/>
            <w:vMerge/>
            <w:vAlign w:val="center"/>
          </w:tcPr>
          <w:p w14:paraId="350F950A" w14:textId="77777777" w:rsidR="000F53E8" w:rsidRPr="00445359" w:rsidRDefault="000F53E8" w:rsidP="000F53E8">
            <w:pPr>
              <w:jc w:val="center"/>
              <w:rPr>
                <w:rFonts w:ascii="Times New Roman" w:hAnsi="Times New Roman" w:cs="Times New Roman"/>
                <w:b/>
                <w:bCs/>
                <w:color w:val="000000"/>
                <w:sz w:val="24"/>
                <w:szCs w:val="24"/>
              </w:rPr>
            </w:pPr>
          </w:p>
        </w:tc>
        <w:tc>
          <w:tcPr>
            <w:tcW w:w="1748" w:type="dxa"/>
            <w:vAlign w:val="center"/>
          </w:tcPr>
          <w:p w14:paraId="31D57F91" w14:textId="77777777"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CD (P = 0.05)</w:t>
            </w:r>
          </w:p>
        </w:tc>
        <w:tc>
          <w:tcPr>
            <w:tcW w:w="1530" w:type="dxa"/>
            <w:vAlign w:val="center"/>
          </w:tcPr>
          <w:p w14:paraId="668BBCD5"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8.33</w:t>
            </w:r>
          </w:p>
        </w:tc>
        <w:tc>
          <w:tcPr>
            <w:tcW w:w="1530" w:type="dxa"/>
            <w:vAlign w:val="center"/>
          </w:tcPr>
          <w:p w14:paraId="19D82B72"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NS</w:t>
            </w:r>
          </w:p>
        </w:tc>
        <w:tc>
          <w:tcPr>
            <w:tcW w:w="1530" w:type="dxa"/>
            <w:vAlign w:val="center"/>
          </w:tcPr>
          <w:p w14:paraId="150775C1"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NS</w:t>
            </w:r>
          </w:p>
        </w:tc>
        <w:tc>
          <w:tcPr>
            <w:tcW w:w="1363" w:type="dxa"/>
            <w:vAlign w:val="center"/>
          </w:tcPr>
          <w:p w14:paraId="5A3D2F93"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2.85</w:t>
            </w:r>
          </w:p>
        </w:tc>
        <w:tc>
          <w:tcPr>
            <w:tcW w:w="1337" w:type="dxa"/>
            <w:vAlign w:val="center"/>
          </w:tcPr>
          <w:p w14:paraId="7856F8A9"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NS</w:t>
            </w:r>
          </w:p>
        </w:tc>
      </w:tr>
      <w:tr w:rsidR="000F53E8" w:rsidRPr="00445359" w14:paraId="1B7A33ED" w14:textId="77777777" w:rsidTr="000F53E8">
        <w:trPr>
          <w:trHeight w:val="160"/>
        </w:trPr>
        <w:tc>
          <w:tcPr>
            <w:tcW w:w="970" w:type="dxa"/>
            <w:vMerge w:val="restart"/>
            <w:vAlign w:val="center"/>
          </w:tcPr>
          <w:p w14:paraId="5EE87F2D" w14:textId="77777777" w:rsidR="000F53E8" w:rsidRPr="00445359" w:rsidRDefault="000F53E8" w:rsidP="000F53E8">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V×S×N</w:t>
            </w:r>
          </w:p>
        </w:tc>
        <w:tc>
          <w:tcPr>
            <w:tcW w:w="1748" w:type="dxa"/>
            <w:vAlign w:val="center"/>
          </w:tcPr>
          <w:p w14:paraId="1863CCA6" w14:textId="77777777"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S Ed</w:t>
            </w:r>
          </w:p>
        </w:tc>
        <w:tc>
          <w:tcPr>
            <w:tcW w:w="1530" w:type="dxa"/>
            <w:vAlign w:val="center"/>
          </w:tcPr>
          <w:p w14:paraId="47AEB3FA"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3.85</w:t>
            </w:r>
          </w:p>
        </w:tc>
        <w:tc>
          <w:tcPr>
            <w:tcW w:w="1530" w:type="dxa"/>
            <w:vAlign w:val="center"/>
          </w:tcPr>
          <w:p w14:paraId="143B5617"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3.99</w:t>
            </w:r>
          </w:p>
        </w:tc>
        <w:tc>
          <w:tcPr>
            <w:tcW w:w="1530" w:type="dxa"/>
            <w:vAlign w:val="center"/>
          </w:tcPr>
          <w:p w14:paraId="436262C8"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2.48</w:t>
            </w:r>
          </w:p>
        </w:tc>
        <w:tc>
          <w:tcPr>
            <w:tcW w:w="1363" w:type="dxa"/>
            <w:vAlign w:val="center"/>
          </w:tcPr>
          <w:p w14:paraId="307475DD"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2.05</w:t>
            </w:r>
          </w:p>
        </w:tc>
        <w:tc>
          <w:tcPr>
            <w:tcW w:w="1337" w:type="dxa"/>
            <w:vAlign w:val="center"/>
          </w:tcPr>
          <w:p w14:paraId="7EDA65A4"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0.02</w:t>
            </w:r>
          </w:p>
        </w:tc>
      </w:tr>
      <w:tr w:rsidR="000F53E8" w:rsidRPr="00445359" w14:paraId="37E74F1D" w14:textId="77777777" w:rsidTr="000F53E8">
        <w:trPr>
          <w:trHeight w:val="160"/>
        </w:trPr>
        <w:tc>
          <w:tcPr>
            <w:tcW w:w="970" w:type="dxa"/>
            <w:vMerge/>
            <w:vAlign w:val="center"/>
          </w:tcPr>
          <w:p w14:paraId="3A26BB94" w14:textId="77777777" w:rsidR="000F53E8" w:rsidRPr="00445359" w:rsidRDefault="000F53E8" w:rsidP="000F53E8">
            <w:pPr>
              <w:rPr>
                <w:rFonts w:ascii="Times New Roman" w:hAnsi="Times New Roman" w:cs="Times New Roman"/>
                <w:b/>
                <w:bCs/>
                <w:color w:val="000000"/>
                <w:sz w:val="24"/>
                <w:szCs w:val="24"/>
              </w:rPr>
            </w:pPr>
          </w:p>
        </w:tc>
        <w:tc>
          <w:tcPr>
            <w:tcW w:w="1748" w:type="dxa"/>
            <w:vAlign w:val="center"/>
          </w:tcPr>
          <w:p w14:paraId="7AF6E43E" w14:textId="77777777"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CD (P = 0.05)</w:t>
            </w:r>
          </w:p>
        </w:tc>
        <w:tc>
          <w:tcPr>
            <w:tcW w:w="1530" w:type="dxa"/>
            <w:vAlign w:val="center"/>
          </w:tcPr>
          <w:p w14:paraId="6C9F29AA"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1.96</w:t>
            </w:r>
          </w:p>
        </w:tc>
        <w:tc>
          <w:tcPr>
            <w:tcW w:w="1530" w:type="dxa"/>
            <w:vAlign w:val="center"/>
          </w:tcPr>
          <w:p w14:paraId="310E4470"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2.01</w:t>
            </w:r>
          </w:p>
        </w:tc>
        <w:tc>
          <w:tcPr>
            <w:tcW w:w="1530" w:type="dxa"/>
            <w:vAlign w:val="center"/>
          </w:tcPr>
          <w:p w14:paraId="0B6442E6"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1.23</w:t>
            </w:r>
          </w:p>
        </w:tc>
        <w:tc>
          <w:tcPr>
            <w:tcW w:w="1363" w:type="dxa"/>
            <w:vAlign w:val="center"/>
          </w:tcPr>
          <w:p w14:paraId="20672C9A"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1.02</w:t>
            </w:r>
          </w:p>
        </w:tc>
        <w:tc>
          <w:tcPr>
            <w:tcW w:w="1337" w:type="dxa"/>
            <w:vAlign w:val="center"/>
          </w:tcPr>
          <w:p w14:paraId="3126C884"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NS</w:t>
            </w:r>
          </w:p>
        </w:tc>
      </w:tr>
    </w:tbl>
    <w:p w14:paraId="3FD2D93C" w14:textId="6D38EDF4" w:rsidR="000F53E8" w:rsidRDefault="000F53E8" w:rsidP="004203D9">
      <w:pPr>
        <w:spacing w:after="0" w:line="240" w:lineRule="auto"/>
        <w:jc w:val="both"/>
        <w:rPr>
          <w:rFonts w:ascii="Times New Roman" w:hAnsi="Times New Roman" w:cs="Times New Roman"/>
          <w:b/>
          <w:bCs/>
          <w:sz w:val="24"/>
          <w:szCs w:val="24"/>
          <w:lang w:bidi="te-IN"/>
        </w:rPr>
      </w:pPr>
      <w:commentRangeStart w:id="20"/>
      <w:r w:rsidRPr="006852D8">
        <w:rPr>
          <w:rFonts w:ascii="Times New Roman" w:hAnsi="Times New Roman" w:cs="Times New Roman"/>
          <w:b/>
          <w:bCs/>
          <w:sz w:val="24"/>
          <w:szCs w:val="24"/>
          <w:lang w:bidi="te-IN"/>
        </w:rPr>
        <w:t xml:space="preserve">Table </w:t>
      </w:r>
      <w:del w:id="21" w:author="Kawnin Abdimahad Ismail" w:date="2025-09-04T09:34:00Z" w16du:dateUtc="2025-09-04T06:34:00Z">
        <w:r w:rsidRPr="006852D8" w:rsidDel="00BA67DD">
          <w:rPr>
            <w:rFonts w:ascii="Times New Roman" w:hAnsi="Times New Roman" w:cs="Times New Roman"/>
            <w:b/>
            <w:bCs/>
            <w:sz w:val="24"/>
            <w:szCs w:val="24"/>
            <w:lang w:bidi="te-IN"/>
          </w:rPr>
          <w:delText xml:space="preserve">: </w:delText>
        </w:r>
      </w:del>
      <w:r w:rsidRPr="006852D8">
        <w:rPr>
          <w:rFonts w:ascii="Times New Roman" w:hAnsi="Times New Roman" w:cs="Times New Roman"/>
          <w:b/>
          <w:bCs/>
          <w:sz w:val="24"/>
          <w:szCs w:val="24"/>
          <w:lang w:bidi="te-IN"/>
        </w:rPr>
        <w:t>1</w:t>
      </w:r>
      <w:ins w:id="22" w:author="Kawnin Abdimahad Ismail" w:date="2025-09-04T09:34:00Z" w16du:dateUtc="2025-09-04T06:34:00Z">
        <w:r w:rsidR="00BA67DD">
          <w:rPr>
            <w:rFonts w:ascii="Times New Roman" w:hAnsi="Times New Roman" w:cs="Times New Roman"/>
            <w:b/>
            <w:bCs/>
            <w:sz w:val="24"/>
            <w:szCs w:val="24"/>
            <w:lang w:bidi="te-IN"/>
          </w:rPr>
          <w:t>:</w:t>
        </w:r>
      </w:ins>
      <w:del w:id="23" w:author="Kawnin Abdimahad Ismail" w:date="2025-09-04T09:34:00Z" w16du:dateUtc="2025-09-04T06:34:00Z">
        <w:r w:rsidRPr="006852D8" w:rsidDel="00BA67DD">
          <w:rPr>
            <w:rFonts w:ascii="Times New Roman" w:hAnsi="Times New Roman" w:cs="Times New Roman"/>
            <w:b/>
            <w:bCs/>
            <w:sz w:val="24"/>
            <w:szCs w:val="24"/>
            <w:lang w:bidi="te-IN"/>
          </w:rPr>
          <w:delText>.</w:delText>
        </w:r>
      </w:del>
      <w:r w:rsidRPr="006852D8">
        <w:rPr>
          <w:rFonts w:ascii="Times New Roman" w:hAnsi="Times New Roman" w:cs="Times New Roman"/>
          <w:b/>
          <w:bCs/>
          <w:sz w:val="24"/>
          <w:szCs w:val="24"/>
          <w:lang w:bidi="te-IN"/>
        </w:rPr>
        <w:t xml:space="preserve"> Effect</w:t>
      </w:r>
      <w:r>
        <w:rPr>
          <w:rFonts w:ascii="Times New Roman" w:hAnsi="Times New Roman" w:cs="Times New Roman"/>
          <w:b/>
          <w:bCs/>
          <w:sz w:val="24"/>
          <w:szCs w:val="24"/>
          <w:lang w:bidi="te-IN"/>
        </w:rPr>
        <w:t xml:space="preserve"> of varieties, spacing levels and nitrogen dosages on growth characteristics of Napier grass</w:t>
      </w:r>
    </w:p>
    <w:p w14:paraId="16E4BA80" w14:textId="53864355" w:rsidR="006040B2" w:rsidRPr="00210107" w:rsidRDefault="00D12915" w:rsidP="00C84637">
      <w:pPr>
        <w:spacing w:after="0" w:line="240" w:lineRule="auto"/>
        <w:jc w:val="both"/>
        <w:rPr>
          <w:rFonts w:ascii="Times New Roman" w:hAnsi="Times New Roman" w:cs="Times New Roman"/>
          <w:b/>
          <w:bCs/>
          <w:sz w:val="24"/>
          <w:szCs w:val="24"/>
          <w:lang w:bidi="te-IN"/>
        </w:rPr>
      </w:pPr>
      <w:r w:rsidRPr="006852D8">
        <w:rPr>
          <w:rFonts w:ascii="Times New Roman" w:hAnsi="Times New Roman" w:cs="Times New Roman"/>
          <w:b/>
          <w:bCs/>
          <w:sz w:val="24"/>
          <w:szCs w:val="24"/>
          <w:lang w:bidi="te-IN"/>
        </w:rPr>
        <w:t xml:space="preserve">Table </w:t>
      </w:r>
      <w:del w:id="24" w:author="Kawnin Abdimahad Ismail" w:date="2025-09-04T09:34:00Z" w16du:dateUtc="2025-09-04T06:34:00Z">
        <w:r w:rsidRPr="006852D8" w:rsidDel="00BA67DD">
          <w:rPr>
            <w:rFonts w:ascii="Times New Roman" w:hAnsi="Times New Roman" w:cs="Times New Roman"/>
            <w:b/>
            <w:bCs/>
            <w:sz w:val="24"/>
            <w:szCs w:val="24"/>
            <w:lang w:bidi="te-IN"/>
          </w:rPr>
          <w:delText xml:space="preserve">: </w:delText>
        </w:r>
      </w:del>
      <w:r w:rsidR="00E548F2">
        <w:rPr>
          <w:rFonts w:ascii="Times New Roman" w:hAnsi="Times New Roman" w:cs="Times New Roman"/>
          <w:b/>
          <w:bCs/>
          <w:sz w:val="24"/>
          <w:szCs w:val="24"/>
          <w:lang w:bidi="te-IN"/>
        </w:rPr>
        <w:t>2</w:t>
      </w:r>
      <w:ins w:id="25" w:author="Kawnin Abdimahad Ismail" w:date="2025-09-04T09:34:00Z" w16du:dateUtc="2025-09-04T06:34:00Z">
        <w:r w:rsidR="00BA67DD">
          <w:rPr>
            <w:rFonts w:ascii="Times New Roman" w:hAnsi="Times New Roman" w:cs="Times New Roman"/>
            <w:b/>
            <w:bCs/>
            <w:sz w:val="24"/>
            <w:szCs w:val="24"/>
            <w:lang w:bidi="te-IN"/>
          </w:rPr>
          <w:t>:</w:t>
        </w:r>
      </w:ins>
      <w:del w:id="26" w:author="Kawnin Abdimahad Ismail" w:date="2025-09-04T09:34:00Z" w16du:dateUtc="2025-09-04T06:34:00Z">
        <w:r w:rsidRPr="006852D8" w:rsidDel="00BA67DD">
          <w:rPr>
            <w:rFonts w:ascii="Times New Roman" w:hAnsi="Times New Roman" w:cs="Times New Roman"/>
            <w:b/>
            <w:bCs/>
            <w:sz w:val="24"/>
            <w:szCs w:val="24"/>
            <w:lang w:bidi="te-IN"/>
          </w:rPr>
          <w:delText>.</w:delText>
        </w:r>
      </w:del>
      <w:r w:rsidRPr="006852D8">
        <w:rPr>
          <w:rFonts w:ascii="Times New Roman" w:hAnsi="Times New Roman" w:cs="Times New Roman"/>
          <w:b/>
          <w:bCs/>
          <w:sz w:val="24"/>
          <w:szCs w:val="24"/>
          <w:lang w:bidi="te-IN"/>
        </w:rPr>
        <w:t xml:space="preserve"> Effect</w:t>
      </w:r>
      <w:r w:rsidR="00683A38">
        <w:rPr>
          <w:rFonts w:ascii="Times New Roman" w:hAnsi="Times New Roman" w:cs="Times New Roman"/>
          <w:b/>
          <w:bCs/>
          <w:sz w:val="24"/>
          <w:szCs w:val="24"/>
          <w:lang w:bidi="te-IN"/>
        </w:rPr>
        <w:t xml:space="preserve"> of varieties, spacing</w:t>
      </w:r>
      <w:r w:rsidR="00511965">
        <w:rPr>
          <w:rFonts w:ascii="Times New Roman" w:hAnsi="Times New Roman" w:cs="Times New Roman"/>
          <w:b/>
          <w:bCs/>
          <w:sz w:val="24"/>
          <w:szCs w:val="24"/>
          <w:lang w:bidi="te-IN"/>
        </w:rPr>
        <w:t xml:space="preserve"> </w:t>
      </w:r>
      <w:r w:rsidR="00683A38">
        <w:rPr>
          <w:rFonts w:ascii="Times New Roman" w:hAnsi="Times New Roman" w:cs="Times New Roman"/>
          <w:b/>
          <w:bCs/>
          <w:sz w:val="24"/>
          <w:szCs w:val="24"/>
          <w:lang w:bidi="te-IN"/>
        </w:rPr>
        <w:t xml:space="preserve">levels </w:t>
      </w:r>
      <w:r w:rsidR="00511965">
        <w:rPr>
          <w:rFonts w:ascii="Times New Roman" w:hAnsi="Times New Roman" w:cs="Times New Roman"/>
          <w:b/>
          <w:bCs/>
          <w:sz w:val="24"/>
          <w:szCs w:val="24"/>
          <w:lang w:bidi="te-IN"/>
        </w:rPr>
        <w:t>and nitrogen dosages on fodder yield and quality</w:t>
      </w:r>
      <w:r>
        <w:rPr>
          <w:rFonts w:ascii="Times New Roman" w:hAnsi="Times New Roman" w:cs="Times New Roman"/>
          <w:b/>
          <w:bCs/>
          <w:sz w:val="24"/>
          <w:szCs w:val="24"/>
          <w:lang w:bidi="te-IN"/>
        </w:rPr>
        <w:t xml:space="preserve"> characteristics of Napier grass</w:t>
      </w:r>
      <w:commentRangeEnd w:id="20"/>
      <w:r w:rsidR="00E91AC0">
        <w:rPr>
          <w:rStyle w:val="CommentReference"/>
        </w:rPr>
        <w:commentReference w:id="20"/>
      </w:r>
    </w:p>
    <w:tbl>
      <w:tblPr>
        <w:tblStyle w:val="TableGrid"/>
        <w:tblpPr w:leftFromText="180" w:rightFromText="180" w:vertAnchor="text" w:horzAnchor="margin" w:tblpY="248"/>
        <w:tblW w:w="10008" w:type="dxa"/>
        <w:tblLook w:val="04A0" w:firstRow="1" w:lastRow="0" w:firstColumn="1" w:lastColumn="0" w:noHBand="0" w:noVBand="1"/>
      </w:tblPr>
      <w:tblGrid>
        <w:gridCol w:w="970"/>
        <w:gridCol w:w="1748"/>
        <w:gridCol w:w="1530"/>
        <w:gridCol w:w="1530"/>
        <w:gridCol w:w="1530"/>
        <w:gridCol w:w="1363"/>
        <w:gridCol w:w="1337"/>
      </w:tblGrid>
      <w:tr w:rsidR="00210107" w:rsidRPr="007531F2" w14:paraId="1401B39B" w14:textId="77777777" w:rsidTr="00210107">
        <w:trPr>
          <w:trHeight w:val="710"/>
        </w:trPr>
        <w:tc>
          <w:tcPr>
            <w:tcW w:w="2718" w:type="dxa"/>
            <w:gridSpan w:val="2"/>
            <w:vAlign w:val="center"/>
          </w:tcPr>
          <w:p w14:paraId="5FD382F6" w14:textId="77777777" w:rsidR="00210107" w:rsidRPr="007531F2" w:rsidRDefault="00210107" w:rsidP="00210107">
            <w:pPr>
              <w:jc w:val="center"/>
              <w:rPr>
                <w:rFonts w:ascii="Times New Roman" w:hAnsi="Times New Roman" w:cs="Times New Roman"/>
                <w:b/>
                <w:bCs/>
                <w:sz w:val="24"/>
                <w:szCs w:val="24"/>
                <w:lang w:bidi="te-IN"/>
              </w:rPr>
            </w:pPr>
            <w:r w:rsidRPr="007531F2">
              <w:rPr>
                <w:rFonts w:ascii="Times New Roman" w:hAnsi="Times New Roman" w:cs="Times New Roman"/>
                <w:b/>
                <w:bCs/>
                <w:sz w:val="24"/>
                <w:szCs w:val="24"/>
                <w:lang w:bidi="te-IN"/>
              </w:rPr>
              <w:t>Treatments</w:t>
            </w:r>
          </w:p>
        </w:tc>
        <w:tc>
          <w:tcPr>
            <w:tcW w:w="1530" w:type="dxa"/>
            <w:vAlign w:val="center"/>
          </w:tcPr>
          <w:p w14:paraId="5053F5A0" w14:textId="77777777" w:rsidR="00210107" w:rsidRPr="002A515B" w:rsidRDefault="00210107" w:rsidP="00210107">
            <w:pPr>
              <w:ind w:left="-135" w:right="-126"/>
              <w:jc w:val="center"/>
              <w:rPr>
                <w:rFonts w:ascii="Times New Roman" w:hAnsi="Times New Roman" w:cs="Times New Roman"/>
                <w:b/>
                <w:bCs/>
                <w:sz w:val="24"/>
                <w:szCs w:val="24"/>
                <w:lang w:val="nb-NO" w:bidi="te-IN"/>
              </w:rPr>
            </w:pPr>
            <w:r w:rsidRPr="002A515B">
              <w:rPr>
                <w:rFonts w:ascii="Times New Roman" w:hAnsi="Times New Roman" w:cs="Times New Roman"/>
                <w:b/>
                <w:bCs/>
                <w:sz w:val="24"/>
                <w:szCs w:val="24"/>
                <w:lang w:val="nb-NO"/>
              </w:rPr>
              <w:t>Green fodder yield (t ha</w:t>
            </w:r>
            <w:r w:rsidRPr="002A515B">
              <w:rPr>
                <w:rFonts w:ascii="Times New Roman" w:hAnsi="Times New Roman" w:cs="Times New Roman"/>
                <w:b/>
                <w:bCs/>
                <w:sz w:val="24"/>
                <w:szCs w:val="24"/>
                <w:vertAlign w:val="superscript"/>
                <w:lang w:val="nb-NO"/>
              </w:rPr>
              <w:t>-1</w:t>
            </w:r>
            <w:r w:rsidRPr="002A515B">
              <w:rPr>
                <w:rFonts w:ascii="Times New Roman" w:hAnsi="Times New Roman" w:cs="Times New Roman"/>
                <w:b/>
                <w:bCs/>
                <w:sz w:val="24"/>
                <w:szCs w:val="24"/>
                <w:lang w:val="nb-NO"/>
              </w:rPr>
              <w:t>)</w:t>
            </w:r>
          </w:p>
        </w:tc>
        <w:tc>
          <w:tcPr>
            <w:tcW w:w="1530" w:type="dxa"/>
            <w:vAlign w:val="center"/>
          </w:tcPr>
          <w:p w14:paraId="4002E84C" w14:textId="77777777" w:rsidR="00210107" w:rsidRPr="007531F2" w:rsidRDefault="00210107" w:rsidP="00210107">
            <w:pPr>
              <w:ind w:left="-104" w:right="-171"/>
              <w:jc w:val="center"/>
              <w:rPr>
                <w:rFonts w:ascii="Times New Roman" w:eastAsia="Times New Roman" w:hAnsi="Times New Roman" w:cs="Times New Roman"/>
                <w:b/>
                <w:bCs/>
                <w:color w:val="000000"/>
                <w:sz w:val="24"/>
                <w:szCs w:val="24"/>
                <w:lang w:bidi="te-IN"/>
              </w:rPr>
            </w:pPr>
            <w:r w:rsidRPr="007531F2">
              <w:rPr>
                <w:rFonts w:ascii="Times New Roman" w:eastAsia="Times New Roman" w:hAnsi="Times New Roman" w:cs="Times New Roman"/>
                <w:b/>
                <w:bCs/>
                <w:color w:val="000000"/>
                <w:sz w:val="24"/>
                <w:szCs w:val="24"/>
                <w:lang w:bidi="te-IN"/>
              </w:rPr>
              <w:t xml:space="preserve">Dry matter </w:t>
            </w:r>
          </w:p>
          <w:p w14:paraId="4A967809" w14:textId="77777777" w:rsidR="00210107" w:rsidRPr="007531F2" w:rsidRDefault="00210107" w:rsidP="00210107">
            <w:pPr>
              <w:ind w:right="-81"/>
              <w:jc w:val="center"/>
              <w:rPr>
                <w:rFonts w:ascii="Times New Roman" w:hAnsi="Times New Roman" w:cs="Times New Roman"/>
                <w:b/>
                <w:bCs/>
                <w:sz w:val="24"/>
                <w:szCs w:val="24"/>
                <w:lang w:bidi="te-IN"/>
              </w:rPr>
            </w:pPr>
            <w:r w:rsidRPr="007531F2">
              <w:rPr>
                <w:rFonts w:ascii="Times New Roman" w:hAnsi="Times New Roman" w:cs="Times New Roman"/>
                <w:b/>
                <w:bCs/>
                <w:sz w:val="24"/>
                <w:szCs w:val="24"/>
              </w:rPr>
              <w:t>yield (t ha</w:t>
            </w:r>
            <w:r w:rsidRPr="007531F2">
              <w:rPr>
                <w:rFonts w:ascii="Times New Roman" w:hAnsi="Times New Roman" w:cs="Times New Roman"/>
                <w:b/>
                <w:bCs/>
                <w:sz w:val="24"/>
                <w:szCs w:val="24"/>
                <w:vertAlign w:val="superscript"/>
              </w:rPr>
              <w:t>-1</w:t>
            </w:r>
            <w:r w:rsidRPr="007531F2">
              <w:rPr>
                <w:rFonts w:ascii="Times New Roman" w:hAnsi="Times New Roman" w:cs="Times New Roman"/>
                <w:b/>
                <w:bCs/>
                <w:sz w:val="24"/>
                <w:szCs w:val="24"/>
              </w:rPr>
              <w:t>)</w:t>
            </w:r>
          </w:p>
        </w:tc>
        <w:tc>
          <w:tcPr>
            <w:tcW w:w="1530" w:type="dxa"/>
            <w:vAlign w:val="center"/>
          </w:tcPr>
          <w:p w14:paraId="0987D59A" w14:textId="77777777" w:rsidR="00210107" w:rsidRPr="007531F2" w:rsidRDefault="00210107" w:rsidP="00210107">
            <w:pPr>
              <w:ind w:left="-135" w:right="-126"/>
              <w:jc w:val="center"/>
              <w:rPr>
                <w:rFonts w:ascii="Times New Roman" w:hAnsi="Times New Roman" w:cs="Times New Roman"/>
                <w:b/>
                <w:bCs/>
                <w:sz w:val="24"/>
                <w:szCs w:val="24"/>
              </w:rPr>
            </w:pPr>
            <w:r w:rsidRPr="007531F2">
              <w:rPr>
                <w:rFonts w:ascii="Times New Roman" w:hAnsi="Times New Roman" w:cs="Times New Roman"/>
                <w:b/>
                <w:bCs/>
                <w:sz w:val="24"/>
                <w:szCs w:val="24"/>
              </w:rPr>
              <w:t xml:space="preserve">Crude </w:t>
            </w:r>
          </w:p>
          <w:p w14:paraId="3B1A30BD" w14:textId="77777777" w:rsidR="00210107" w:rsidRPr="007531F2" w:rsidRDefault="00210107" w:rsidP="00210107">
            <w:pPr>
              <w:ind w:left="-135" w:right="-126"/>
              <w:jc w:val="center"/>
              <w:rPr>
                <w:rFonts w:ascii="Times New Roman" w:hAnsi="Times New Roman" w:cs="Times New Roman"/>
                <w:b/>
                <w:bCs/>
                <w:sz w:val="24"/>
                <w:szCs w:val="24"/>
              </w:rPr>
            </w:pPr>
            <w:r w:rsidRPr="007531F2">
              <w:rPr>
                <w:rFonts w:ascii="Times New Roman" w:hAnsi="Times New Roman" w:cs="Times New Roman"/>
                <w:b/>
                <w:bCs/>
                <w:sz w:val="24"/>
                <w:szCs w:val="24"/>
              </w:rPr>
              <w:t>protein</w:t>
            </w:r>
            <w:r w:rsidRPr="007531F2">
              <w:rPr>
                <w:rFonts w:ascii="Times New Roman" w:hAnsi="Times New Roman" w:cs="Times New Roman"/>
                <w:b/>
                <w:bCs/>
                <w:sz w:val="24"/>
                <w:szCs w:val="24"/>
                <w:vertAlign w:val="superscript"/>
              </w:rPr>
              <w:t xml:space="preserve"> </w:t>
            </w:r>
            <w:r w:rsidRPr="007531F2">
              <w:rPr>
                <w:rFonts w:ascii="Times New Roman" w:hAnsi="Times New Roman" w:cs="Times New Roman"/>
                <w:b/>
                <w:bCs/>
                <w:sz w:val="24"/>
                <w:szCs w:val="24"/>
              </w:rPr>
              <w:t>(%)</w:t>
            </w:r>
          </w:p>
        </w:tc>
        <w:tc>
          <w:tcPr>
            <w:tcW w:w="1363" w:type="dxa"/>
            <w:vAlign w:val="center"/>
          </w:tcPr>
          <w:p w14:paraId="76CC9A8C" w14:textId="77777777" w:rsidR="00210107" w:rsidRPr="007531F2" w:rsidRDefault="00210107" w:rsidP="00210107">
            <w:pPr>
              <w:ind w:left="-135" w:right="-126"/>
              <w:jc w:val="center"/>
              <w:rPr>
                <w:rFonts w:ascii="Times New Roman" w:hAnsi="Times New Roman" w:cs="Times New Roman"/>
                <w:b/>
                <w:bCs/>
                <w:sz w:val="24"/>
                <w:szCs w:val="24"/>
              </w:rPr>
            </w:pPr>
            <w:r w:rsidRPr="007531F2">
              <w:rPr>
                <w:rFonts w:ascii="Times New Roman" w:hAnsi="Times New Roman" w:cs="Times New Roman"/>
                <w:b/>
                <w:bCs/>
                <w:sz w:val="24"/>
                <w:szCs w:val="24"/>
              </w:rPr>
              <w:t xml:space="preserve">Crude </w:t>
            </w:r>
          </w:p>
          <w:p w14:paraId="2251EF89" w14:textId="77777777" w:rsidR="00210107" w:rsidRPr="007531F2" w:rsidRDefault="00210107" w:rsidP="00210107">
            <w:pPr>
              <w:ind w:left="-135" w:right="-126"/>
              <w:jc w:val="center"/>
              <w:rPr>
                <w:rFonts w:ascii="Times New Roman" w:hAnsi="Times New Roman" w:cs="Times New Roman"/>
                <w:b/>
                <w:bCs/>
                <w:sz w:val="24"/>
                <w:szCs w:val="24"/>
              </w:rPr>
            </w:pPr>
            <w:r w:rsidRPr="007531F2">
              <w:rPr>
                <w:rFonts w:ascii="Times New Roman" w:hAnsi="Times New Roman" w:cs="Times New Roman"/>
                <w:b/>
                <w:bCs/>
                <w:sz w:val="24"/>
                <w:szCs w:val="24"/>
              </w:rPr>
              <w:t>fiber (%)</w:t>
            </w:r>
          </w:p>
        </w:tc>
        <w:tc>
          <w:tcPr>
            <w:tcW w:w="1337" w:type="dxa"/>
            <w:vAlign w:val="center"/>
          </w:tcPr>
          <w:p w14:paraId="3C5F2C38" w14:textId="77777777" w:rsidR="00210107" w:rsidRPr="007531F2" w:rsidRDefault="00210107" w:rsidP="00210107">
            <w:pPr>
              <w:ind w:left="-104" w:right="-171"/>
              <w:jc w:val="center"/>
              <w:rPr>
                <w:rFonts w:ascii="Times New Roman" w:eastAsia="Times New Roman" w:hAnsi="Times New Roman" w:cs="Times New Roman"/>
                <w:b/>
                <w:bCs/>
                <w:color w:val="000000"/>
                <w:sz w:val="24"/>
                <w:szCs w:val="24"/>
                <w:lang w:bidi="te-IN"/>
              </w:rPr>
            </w:pPr>
            <w:r w:rsidRPr="007531F2">
              <w:rPr>
                <w:rFonts w:ascii="Times New Roman" w:eastAsia="Times New Roman" w:hAnsi="Times New Roman" w:cs="Times New Roman"/>
                <w:b/>
                <w:bCs/>
                <w:color w:val="000000"/>
                <w:sz w:val="24"/>
                <w:szCs w:val="24"/>
                <w:lang w:bidi="te-IN"/>
              </w:rPr>
              <w:t xml:space="preserve">Oxalate </w:t>
            </w:r>
          </w:p>
          <w:p w14:paraId="2A3024D4" w14:textId="77777777" w:rsidR="00210107" w:rsidRPr="007531F2" w:rsidRDefault="00210107" w:rsidP="00210107">
            <w:pPr>
              <w:ind w:left="-104" w:right="-171"/>
              <w:jc w:val="center"/>
              <w:rPr>
                <w:rFonts w:ascii="Times New Roman" w:eastAsia="Times New Roman" w:hAnsi="Times New Roman" w:cs="Times New Roman"/>
                <w:b/>
                <w:bCs/>
                <w:color w:val="000000"/>
                <w:sz w:val="24"/>
                <w:szCs w:val="24"/>
                <w:lang w:bidi="te-IN"/>
              </w:rPr>
            </w:pPr>
            <w:r w:rsidRPr="007531F2">
              <w:rPr>
                <w:rFonts w:ascii="Times New Roman" w:eastAsia="Times New Roman" w:hAnsi="Times New Roman" w:cs="Times New Roman"/>
                <w:b/>
                <w:bCs/>
                <w:color w:val="000000"/>
                <w:sz w:val="24"/>
                <w:szCs w:val="24"/>
                <w:lang w:bidi="te-IN"/>
              </w:rPr>
              <w:t>content (g)</w:t>
            </w:r>
          </w:p>
        </w:tc>
      </w:tr>
      <w:tr w:rsidR="00210107" w:rsidRPr="007531F2" w14:paraId="5D6CF3E7" w14:textId="77777777" w:rsidTr="00210107">
        <w:trPr>
          <w:trHeight w:val="269"/>
        </w:trPr>
        <w:tc>
          <w:tcPr>
            <w:tcW w:w="8671" w:type="dxa"/>
            <w:gridSpan w:val="6"/>
            <w:vAlign w:val="center"/>
          </w:tcPr>
          <w:p w14:paraId="20540BF0" w14:textId="77777777" w:rsidR="00210107" w:rsidRPr="007531F2" w:rsidRDefault="00210107" w:rsidP="00210107">
            <w:pPr>
              <w:ind w:left="-104" w:right="-171"/>
              <w:rPr>
                <w:rFonts w:ascii="Times New Roman" w:eastAsia="Times New Roman" w:hAnsi="Times New Roman" w:cs="Times New Roman"/>
                <w:b/>
                <w:bCs/>
                <w:color w:val="000000"/>
                <w:sz w:val="24"/>
                <w:szCs w:val="24"/>
                <w:lang w:bidi="te-IN"/>
              </w:rPr>
            </w:pPr>
            <w:r w:rsidRPr="007531F2">
              <w:rPr>
                <w:rFonts w:ascii="Times New Roman" w:hAnsi="Times New Roman" w:cs="Times New Roman"/>
                <w:b/>
                <w:bCs/>
                <w:sz w:val="24"/>
                <w:szCs w:val="24"/>
                <w:lang w:bidi="te-IN"/>
              </w:rPr>
              <w:t xml:space="preserve">  </w:t>
            </w:r>
            <w:proofErr w:type="gramStart"/>
            <w:r w:rsidRPr="007531F2">
              <w:rPr>
                <w:rFonts w:ascii="Times New Roman" w:hAnsi="Times New Roman" w:cs="Times New Roman"/>
                <w:b/>
                <w:bCs/>
                <w:sz w:val="24"/>
                <w:szCs w:val="24"/>
                <w:lang w:bidi="te-IN"/>
              </w:rPr>
              <w:t>Varieties :</w:t>
            </w:r>
            <w:proofErr w:type="gramEnd"/>
          </w:p>
        </w:tc>
        <w:tc>
          <w:tcPr>
            <w:tcW w:w="1337" w:type="dxa"/>
          </w:tcPr>
          <w:p w14:paraId="535ACCBB" w14:textId="77777777" w:rsidR="00210107" w:rsidRPr="007531F2" w:rsidRDefault="00210107" w:rsidP="00210107">
            <w:pPr>
              <w:ind w:left="-104" w:right="-171"/>
              <w:rPr>
                <w:rFonts w:ascii="Times New Roman" w:hAnsi="Times New Roman" w:cs="Times New Roman"/>
                <w:b/>
                <w:bCs/>
                <w:sz w:val="24"/>
                <w:szCs w:val="24"/>
                <w:lang w:bidi="te-IN"/>
              </w:rPr>
            </w:pPr>
          </w:p>
        </w:tc>
      </w:tr>
      <w:tr w:rsidR="00210107" w:rsidRPr="007531F2" w14:paraId="7527E197" w14:textId="77777777" w:rsidTr="00210107">
        <w:trPr>
          <w:trHeight w:val="263"/>
        </w:trPr>
        <w:tc>
          <w:tcPr>
            <w:tcW w:w="2718" w:type="dxa"/>
            <w:gridSpan w:val="2"/>
            <w:vAlign w:val="center"/>
          </w:tcPr>
          <w:p w14:paraId="37D5DA2E" w14:textId="77777777" w:rsidR="00210107" w:rsidRPr="005E15AC" w:rsidRDefault="00210107" w:rsidP="00210107">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1</w:t>
            </w:r>
            <w:r>
              <w:rPr>
                <w:rFonts w:ascii="Times New Roman" w:hAnsi="Times New Roman" w:cs="Times New Roman"/>
                <w:b/>
                <w:bCs/>
                <w:color w:val="000000"/>
                <w:sz w:val="24"/>
                <w:szCs w:val="24"/>
                <w:vertAlign w:val="subscript"/>
              </w:rPr>
              <w:t xml:space="preserve"> </w:t>
            </w:r>
            <w:r>
              <w:rPr>
                <w:rFonts w:ascii="Times New Roman" w:hAnsi="Times New Roman" w:cs="Times New Roman"/>
                <w:b/>
                <w:bCs/>
                <w:color w:val="000000"/>
                <w:sz w:val="24"/>
                <w:szCs w:val="24"/>
              </w:rPr>
              <w:t xml:space="preserve">(Pusa Giant) </w:t>
            </w:r>
          </w:p>
        </w:tc>
        <w:tc>
          <w:tcPr>
            <w:tcW w:w="1530" w:type="dxa"/>
            <w:vAlign w:val="bottom"/>
          </w:tcPr>
          <w:p w14:paraId="221FFAD1"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175.35</w:t>
            </w:r>
          </w:p>
        </w:tc>
        <w:tc>
          <w:tcPr>
            <w:tcW w:w="1530" w:type="dxa"/>
            <w:vAlign w:val="bottom"/>
          </w:tcPr>
          <w:p w14:paraId="3FE5F12D"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4.20</w:t>
            </w:r>
          </w:p>
        </w:tc>
        <w:tc>
          <w:tcPr>
            <w:tcW w:w="1530" w:type="dxa"/>
            <w:vAlign w:val="bottom"/>
          </w:tcPr>
          <w:p w14:paraId="73622F99"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8.29</w:t>
            </w:r>
          </w:p>
        </w:tc>
        <w:tc>
          <w:tcPr>
            <w:tcW w:w="1363" w:type="dxa"/>
            <w:vAlign w:val="bottom"/>
          </w:tcPr>
          <w:p w14:paraId="18C90223"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26.97</w:t>
            </w:r>
          </w:p>
        </w:tc>
        <w:tc>
          <w:tcPr>
            <w:tcW w:w="1337" w:type="dxa"/>
            <w:vAlign w:val="bottom"/>
          </w:tcPr>
          <w:p w14:paraId="7263AE70"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1.66</w:t>
            </w:r>
          </w:p>
        </w:tc>
      </w:tr>
      <w:tr w:rsidR="00210107" w:rsidRPr="007531F2" w14:paraId="67559814" w14:textId="77777777" w:rsidTr="00EF3E85">
        <w:trPr>
          <w:trHeight w:val="263"/>
        </w:trPr>
        <w:tc>
          <w:tcPr>
            <w:tcW w:w="2718" w:type="dxa"/>
            <w:gridSpan w:val="2"/>
            <w:vAlign w:val="bottom"/>
          </w:tcPr>
          <w:p w14:paraId="16065512" w14:textId="77777777" w:rsidR="00210107" w:rsidRPr="00445359" w:rsidRDefault="00210107" w:rsidP="00EF3E85">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2</w:t>
            </w:r>
            <w:r>
              <w:rPr>
                <w:rFonts w:ascii="Times New Roman" w:hAnsi="Times New Roman" w:cs="Times New Roman"/>
                <w:b/>
                <w:bCs/>
                <w:color w:val="000000"/>
                <w:sz w:val="24"/>
                <w:szCs w:val="24"/>
                <w:vertAlign w:val="subscript"/>
              </w:rPr>
              <w:t xml:space="preserve"> </w:t>
            </w:r>
            <w:r>
              <w:rPr>
                <w:rFonts w:ascii="Times New Roman" w:hAnsi="Times New Roman" w:cs="Times New Roman"/>
                <w:b/>
                <w:bCs/>
                <w:color w:val="000000"/>
                <w:sz w:val="24"/>
                <w:szCs w:val="24"/>
              </w:rPr>
              <w:t>(IGFR-10)</w:t>
            </w:r>
          </w:p>
        </w:tc>
        <w:tc>
          <w:tcPr>
            <w:tcW w:w="1530" w:type="dxa"/>
            <w:vAlign w:val="bottom"/>
          </w:tcPr>
          <w:p w14:paraId="0BFA46B8"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162.50</w:t>
            </w:r>
          </w:p>
        </w:tc>
        <w:tc>
          <w:tcPr>
            <w:tcW w:w="1530" w:type="dxa"/>
            <w:vAlign w:val="bottom"/>
          </w:tcPr>
          <w:p w14:paraId="1B77B6A5"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3.93</w:t>
            </w:r>
          </w:p>
        </w:tc>
        <w:tc>
          <w:tcPr>
            <w:tcW w:w="1530" w:type="dxa"/>
            <w:vAlign w:val="bottom"/>
          </w:tcPr>
          <w:p w14:paraId="5AA69B73"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8.09</w:t>
            </w:r>
          </w:p>
        </w:tc>
        <w:tc>
          <w:tcPr>
            <w:tcW w:w="1363" w:type="dxa"/>
            <w:vAlign w:val="bottom"/>
          </w:tcPr>
          <w:p w14:paraId="44A67DDE"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26.21</w:t>
            </w:r>
          </w:p>
        </w:tc>
        <w:tc>
          <w:tcPr>
            <w:tcW w:w="1337" w:type="dxa"/>
            <w:vAlign w:val="bottom"/>
          </w:tcPr>
          <w:p w14:paraId="4237877D"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1.72</w:t>
            </w:r>
          </w:p>
        </w:tc>
      </w:tr>
      <w:tr w:rsidR="00210107" w:rsidRPr="007531F2" w14:paraId="6D4D36BF" w14:textId="77777777" w:rsidTr="00210107">
        <w:trPr>
          <w:trHeight w:val="244"/>
        </w:trPr>
        <w:tc>
          <w:tcPr>
            <w:tcW w:w="8671" w:type="dxa"/>
            <w:gridSpan w:val="6"/>
            <w:vAlign w:val="center"/>
          </w:tcPr>
          <w:p w14:paraId="59B83704" w14:textId="77777777" w:rsidR="00210107" w:rsidRPr="00445359" w:rsidRDefault="00210107" w:rsidP="00210107">
            <w:pPr>
              <w:rPr>
                <w:rFonts w:ascii="Times New Roman" w:hAnsi="Times New Roman" w:cs="Times New Roman"/>
                <w:color w:val="000000"/>
                <w:sz w:val="24"/>
                <w:szCs w:val="24"/>
              </w:rPr>
            </w:pPr>
            <w:r w:rsidRPr="00445359">
              <w:rPr>
                <w:rFonts w:ascii="Times New Roman" w:hAnsi="Times New Roman" w:cs="Times New Roman"/>
                <w:b/>
                <w:bCs/>
                <w:sz w:val="24"/>
                <w:szCs w:val="24"/>
                <w:lang w:bidi="te-IN"/>
              </w:rPr>
              <w:t xml:space="preserve"> Spacing </w:t>
            </w:r>
            <w:proofErr w:type="gramStart"/>
            <w:r w:rsidRPr="00445359">
              <w:rPr>
                <w:rFonts w:ascii="Times New Roman" w:hAnsi="Times New Roman" w:cs="Times New Roman"/>
                <w:b/>
                <w:bCs/>
                <w:sz w:val="24"/>
                <w:szCs w:val="24"/>
                <w:lang w:bidi="te-IN"/>
              </w:rPr>
              <w:t>levels :</w:t>
            </w:r>
            <w:proofErr w:type="gramEnd"/>
          </w:p>
        </w:tc>
        <w:tc>
          <w:tcPr>
            <w:tcW w:w="1337" w:type="dxa"/>
          </w:tcPr>
          <w:p w14:paraId="0B23890C" w14:textId="77777777" w:rsidR="00210107" w:rsidRPr="007531F2" w:rsidRDefault="00210107" w:rsidP="00210107">
            <w:pPr>
              <w:rPr>
                <w:rFonts w:ascii="Times New Roman" w:hAnsi="Times New Roman" w:cs="Times New Roman"/>
                <w:b/>
                <w:bCs/>
                <w:color w:val="000000"/>
                <w:sz w:val="24"/>
                <w:szCs w:val="24"/>
              </w:rPr>
            </w:pPr>
          </w:p>
        </w:tc>
      </w:tr>
      <w:tr w:rsidR="00210107" w:rsidRPr="007531F2" w14:paraId="4BCE653B" w14:textId="77777777" w:rsidTr="00210107">
        <w:trPr>
          <w:trHeight w:val="263"/>
        </w:trPr>
        <w:tc>
          <w:tcPr>
            <w:tcW w:w="2718" w:type="dxa"/>
            <w:gridSpan w:val="2"/>
            <w:vAlign w:val="center"/>
          </w:tcPr>
          <w:p w14:paraId="463A2FBA" w14:textId="77777777" w:rsidR="00210107" w:rsidRPr="00445359" w:rsidRDefault="00210107" w:rsidP="00210107">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lastRenderedPageBreak/>
              <w:t>S</w:t>
            </w:r>
            <w:r w:rsidRPr="00445359">
              <w:rPr>
                <w:rFonts w:ascii="Times New Roman" w:hAnsi="Times New Roman" w:cs="Times New Roman"/>
                <w:b/>
                <w:bCs/>
                <w:color w:val="000000"/>
                <w:sz w:val="24"/>
                <w:szCs w:val="24"/>
                <w:vertAlign w:val="subscript"/>
              </w:rPr>
              <w:t>1</w:t>
            </w:r>
            <w:r>
              <w:rPr>
                <w:rFonts w:ascii="Times New Roman" w:hAnsi="Times New Roman" w:cs="Times New Roman"/>
                <w:b/>
                <w:bCs/>
                <w:color w:val="000000"/>
                <w:sz w:val="24"/>
                <w:szCs w:val="24"/>
                <w:vertAlign w:val="subscript"/>
              </w:rPr>
              <w:t xml:space="preserve"> </w:t>
            </w:r>
            <w:r>
              <w:rPr>
                <w:rFonts w:ascii="Times New Roman" w:hAnsi="Times New Roman" w:cs="Times New Roman"/>
                <w:b/>
                <w:bCs/>
                <w:color w:val="000000"/>
                <w:sz w:val="24"/>
                <w:szCs w:val="24"/>
              </w:rPr>
              <w:t>(45×45cm)</w:t>
            </w:r>
          </w:p>
        </w:tc>
        <w:tc>
          <w:tcPr>
            <w:tcW w:w="1530" w:type="dxa"/>
            <w:vAlign w:val="bottom"/>
          </w:tcPr>
          <w:p w14:paraId="4145D39A"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152.55</w:t>
            </w:r>
          </w:p>
        </w:tc>
        <w:tc>
          <w:tcPr>
            <w:tcW w:w="1530" w:type="dxa"/>
            <w:vAlign w:val="bottom"/>
          </w:tcPr>
          <w:p w14:paraId="2ED39D67"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3.65</w:t>
            </w:r>
          </w:p>
        </w:tc>
        <w:tc>
          <w:tcPr>
            <w:tcW w:w="1530" w:type="dxa"/>
            <w:vAlign w:val="bottom"/>
          </w:tcPr>
          <w:p w14:paraId="074A45D3"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7.94</w:t>
            </w:r>
          </w:p>
        </w:tc>
        <w:tc>
          <w:tcPr>
            <w:tcW w:w="1363" w:type="dxa"/>
            <w:vAlign w:val="bottom"/>
          </w:tcPr>
          <w:p w14:paraId="4765551E"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25.64</w:t>
            </w:r>
          </w:p>
        </w:tc>
        <w:tc>
          <w:tcPr>
            <w:tcW w:w="1337" w:type="dxa"/>
            <w:vAlign w:val="bottom"/>
          </w:tcPr>
          <w:p w14:paraId="157F32D9"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1.79</w:t>
            </w:r>
          </w:p>
        </w:tc>
      </w:tr>
      <w:tr w:rsidR="00210107" w:rsidRPr="007531F2" w14:paraId="0017F6E4" w14:textId="77777777" w:rsidTr="00210107">
        <w:trPr>
          <w:trHeight w:val="263"/>
        </w:trPr>
        <w:tc>
          <w:tcPr>
            <w:tcW w:w="2718" w:type="dxa"/>
            <w:gridSpan w:val="2"/>
            <w:vAlign w:val="center"/>
          </w:tcPr>
          <w:p w14:paraId="480E5D54" w14:textId="77777777" w:rsidR="00210107" w:rsidRPr="00445359" w:rsidRDefault="00210107" w:rsidP="00210107">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2</w:t>
            </w:r>
            <w:r>
              <w:rPr>
                <w:rFonts w:ascii="Times New Roman" w:hAnsi="Times New Roman" w:cs="Times New Roman"/>
                <w:b/>
                <w:bCs/>
                <w:color w:val="000000"/>
                <w:sz w:val="24"/>
                <w:szCs w:val="24"/>
                <w:vertAlign w:val="subscript"/>
              </w:rPr>
              <w:t xml:space="preserve"> </w:t>
            </w:r>
            <w:r>
              <w:rPr>
                <w:rFonts w:ascii="Times New Roman" w:hAnsi="Times New Roman" w:cs="Times New Roman"/>
                <w:b/>
                <w:bCs/>
                <w:color w:val="000000"/>
                <w:sz w:val="24"/>
                <w:szCs w:val="24"/>
              </w:rPr>
              <w:t>(45×60cm)</w:t>
            </w:r>
          </w:p>
        </w:tc>
        <w:tc>
          <w:tcPr>
            <w:tcW w:w="1530" w:type="dxa"/>
            <w:vAlign w:val="bottom"/>
          </w:tcPr>
          <w:p w14:paraId="6A1F31A3"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170.16</w:t>
            </w:r>
          </w:p>
        </w:tc>
        <w:tc>
          <w:tcPr>
            <w:tcW w:w="1530" w:type="dxa"/>
            <w:vAlign w:val="bottom"/>
          </w:tcPr>
          <w:p w14:paraId="49C0170D"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4.12</w:t>
            </w:r>
          </w:p>
        </w:tc>
        <w:tc>
          <w:tcPr>
            <w:tcW w:w="1530" w:type="dxa"/>
            <w:vAlign w:val="bottom"/>
          </w:tcPr>
          <w:p w14:paraId="69412995"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8.19</w:t>
            </w:r>
          </w:p>
        </w:tc>
        <w:tc>
          <w:tcPr>
            <w:tcW w:w="1363" w:type="dxa"/>
            <w:vAlign w:val="bottom"/>
          </w:tcPr>
          <w:p w14:paraId="03E52D7F"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26.55</w:t>
            </w:r>
          </w:p>
        </w:tc>
        <w:tc>
          <w:tcPr>
            <w:tcW w:w="1337" w:type="dxa"/>
            <w:vAlign w:val="bottom"/>
          </w:tcPr>
          <w:p w14:paraId="0A0F17FD"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1.67</w:t>
            </w:r>
          </w:p>
        </w:tc>
      </w:tr>
      <w:tr w:rsidR="00210107" w:rsidRPr="007531F2" w14:paraId="272DB539" w14:textId="77777777" w:rsidTr="00210107">
        <w:trPr>
          <w:trHeight w:val="263"/>
        </w:trPr>
        <w:tc>
          <w:tcPr>
            <w:tcW w:w="2718" w:type="dxa"/>
            <w:gridSpan w:val="2"/>
            <w:vAlign w:val="center"/>
          </w:tcPr>
          <w:p w14:paraId="32674239" w14:textId="77777777" w:rsidR="00210107" w:rsidRPr="00445359" w:rsidRDefault="00210107" w:rsidP="00210107">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3</w:t>
            </w:r>
            <w:r>
              <w:rPr>
                <w:rFonts w:ascii="Times New Roman" w:hAnsi="Times New Roman" w:cs="Times New Roman"/>
                <w:b/>
                <w:bCs/>
                <w:color w:val="000000"/>
                <w:sz w:val="24"/>
                <w:szCs w:val="24"/>
                <w:vertAlign w:val="subscript"/>
              </w:rPr>
              <w:t xml:space="preserve"> </w:t>
            </w:r>
            <w:r>
              <w:rPr>
                <w:rFonts w:ascii="Times New Roman" w:hAnsi="Times New Roman" w:cs="Times New Roman"/>
                <w:b/>
                <w:bCs/>
                <w:color w:val="000000"/>
                <w:sz w:val="24"/>
                <w:szCs w:val="24"/>
              </w:rPr>
              <w:t>(60×60cm)</w:t>
            </w:r>
          </w:p>
        </w:tc>
        <w:tc>
          <w:tcPr>
            <w:tcW w:w="1530" w:type="dxa"/>
            <w:vAlign w:val="bottom"/>
          </w:tcPr>
          <w:p w14:paraId="3E6463CB"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184.07</w:t>
            </w:r>
          </w:p>
        </w:tc>
        <w:tc>
          <w:tcPr>
            <w:tcW w:w="1530" w:type="dxa"/>
            <w:vAlign w:val="bottom"/>
          </w:tcPr>
          <w:p w14:paraId="2C55371E"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4.42</w:t>
            </w:r>
          </w:p>
        </w:tc>
        <w:tc>
          <w:tcPr>
            <w:tcW w:w="1530" w:type="dxa"/>
            <w:vAlign w:val="bottom"/>
          </w:tcPr>
          <w:p w14:paraId="5C30419A"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8.44</w:t>
            </w:r>
          </w:p>
        </w:tc>
        <w:tc>
          <w:tcPr>
            <w:tcW w:w="1363" w:type="dxa"/>
            <w:vAlign w:val="bottom"/>
          </w:tcPr>
          <w:p w14:paraId="4251AAA1"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27.59</w:t>
            </w:r>
          </w:p>
        </w:tc>
        <w:tc>
          <w:tcPr>
            <w:tcW w:w="1337" w:type="dxa"/>
            <w:vAlign w:val="bottom"/>
          </w:tcPr>
          <w:p w14:paraId="520BBBBA"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1.61</w:t>
            </w:r>
          </w:p>
        </w:tc>
      </w:tr>
      <w:tr w:rsidR="00210107" w:rsidRPr="007531F2" w14:paraId="34282053" w14:textId="77777777" w:rsidTr="00210107">
        <w:trPr>
          <w:trHeight w:val="263"/>
        </w:trPr>
        <w:tc>
          <w:tcPr>
            <w:tcW w:w="8671" w:type="dxa"/>
            <w:gridSpan w:val="6"/>
            <w:vAlign w:val="center"/>
          </w:tcPr>
          <w:p w14:paraId="1F8E1FB4" w14:textId="77777777" w:rsidR="00210107" w:rsidRPr="00445359" w:rsidRDefault="00210107" w:rsidP="00210107">
            <w:pPr>
              <w:rPr>
                <w:rFonts w:ascii="Times New Roman" w:hAnsi="Times New Roman" w:cs="Times New Roman"/>
                <w:color w:val="000000"/>
                <w:sz w:val="24"/>
                <w:szCs w:val="24"/>
              </w:rPr>
            </w:pPr>
            <w:r w:rsidRPr="00445359">
              <w:rPr>
                <w:rFonts w:ascii="Times New Roman" w:hAnsi="Times New Roman" w:cs="Times New Roman"/>
                <w:b/>
                <w:bCs/>
                <w:color w:val="000000"/>
                <w:sz w:val="24"/>
                <w:szCs w:val="24"/>
              </w:rPr>
              <w:t xml:space="preserve">Nitrogen </w:t>
            </w:r>
            <w:proofErr w:type="gramStart"/>
            <w:r w:rsidRPr="00445359">
              <w:rPr>
                <w:rFonts w:ascii="Times New Roman" w:hAnsi="Times New Roman" w:cs="Times New Roman"/>
                <w:b/>
                <w:bCs/>
                <w:color w:val="000000"/>
                <w:sz w:val="24"/>
                <w:szCs w:val="24"/>
              </w:rPr>
              <w:t>dosages :</w:t>
            </w:r>
            <w:proofErr w:type="gramEnd"/>
          </w:p>
        </w:tc>
        <w:tc>
          <w:tcPr>
            <w:tcW w:w="1337" w:type="dxa"/>
          </w:tcPr>
          <w:p w14:paraId="2A63079F" w14:textId="77777777" w:rsidR="00210107" w:rsidRPr="007531F2" w:rsidRDefault="00210107" w:rsidP="00210107">
            <w:pPr>
              <w:rPr>
                <w:rFonts w:ascii="Times New Roman" w:hAnsi="Times New Roman" w:cs="Times New Roman"/>
                <w:b/>
                <w:bCs/>
                <w:color w:val="000000"/>
                <w:sz w:val="24"/>
                <w:szCs w:val="24"/>
              </w:rPr>
            </w:pPr>
          </w:p>
        </w:tc>
      </w:tr>
      <w:tr w:rsidR="00210107" w:rsidRPr="007531F2" w14:paraId="52EE7EFC" w14:textId="77777777" w:rsidTr="00210107">
        <w:trPr>
          <w:trHeight w:val="263"/>
        </w:trPr>
        <w:tc>
          <w:tcPr>
            <w:tcW w:w="2718" w:type="dxa"/>
            <w:gridSpan w:val="2"/>
            <w:vAlign w:val="center"/>
          </w:tcPr>
          <w:p w14:paraId="026CE786" w14:textId="77777777" w:rsidR="00210107" w:rsidRPr="00445359" w:rsidRDefault="00210107" w:rsidP="00210107">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1</w:t>
            </w:r>
            <w:r>
              <w:rPr>
                <w:rFonts w:ascii="Times New Roman" w:hAnsi="Times New Roman" w:cs="Times New Roman"/>
                <w:b/>
                <w:bCs/>
                <w:color w:val="000000"/>
                <w:sz w:val="24"/>
                <w:szCs w:val="24"/>
                <w:vertAlign w:val="subscript"/>
              </w:rPr>
              <w:t xml:space="preserve"> </w:t>
            </w:r>
            <w:r>
              <w:rPr>
                <w:rFonts w:ascii="Times New Roman" w:hAnsi="Times New Roman" w:cs="Times New Roman"/>
                <w:b/>
                <w:bCs/>
                <w:color w:val="000000"/>
                <w:sz w:val="24"/>
                <w:szCs w:val="24"/>
              </w:rPr>
              <w:t>(150 kg ha</w:t>
            </w:r>
            <w:r w:rsidRPr="00210A9C">
              <w:rPr>
                <w:rFonts w:ascii="Times New Roman" w:hAnsi="Times New Roman" w:cs="Times New Roman"/>
                <w:b/>
                <w:bCs/>
                <w:color w:val="000000"/>
                <w:sz w:val="24"/>
                <w:szCs w:val="24"/>
                <w:vertAlign w:val="superscript"/>
              </w:rPr>
              <w:t>-1</w:t>
            </w:r>
            <w:r>
              <w:rPr>
                <w:rFonts w:ascii="Times New Roman" w:hAnsi="Times New Roman" w:cs="Times New Roman"/>
                <w:b/>
                <w:bCs/>
                <w:color w:val="000000"/>
                <w:sz w:val="24"/>
                <w:szCs w:val="24"/>
              </w:rPr>
              <w:t>)</w:t>
            </w:r>
          </w:p>
        </w:tc>
        <w:tc>
          <w:tcPr>
            <w:tcW w:w="1530" w:type="dxa"/>
            <w:vAlign w:val="bottom"/>
          </w:tcPr>
          <w:p w14:paraId="26FAAB37"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139.09</w:t>
            </w:r>
          </w:p>
        </w:tc>
        <w:tc>
          <w:tcPr>
            <w:tcW w:w="1530" w:type="dxa"/>
            <w:vAlign w:val="bottom"/>
          </w:tcPr>
          <w:p w14:paraId="798724E9"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2.80</w:t>
            </w:r>
          </w:p>
        </w:tc>
        <w:tc>
          <w:tcPr>
            <w:tcW w:w="1530" w:type="dxa"/>
            <w:vAlign w:val="bottom"/>
          </w:tcPr>
          <w:p w14:paraId="509FFDDF"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7.60</w:t>
            </w:r>
          </w:p>
        </w:tc>
        <w:tc>
          <w:tcPr>
            <w:tcW w:w="1363" w:type="dxa"/>
            <w:vAlign w:val="bottom"/>
          </w:tcPr>
          <w:p w14:paraId="24DB3E56"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24.39</w:t>
            </w:r>
          </w:p>
        </w:tc>
        <w:tc>
          <w:tcPr>
            <w:tcW w:w="1337" w:type="dxa"/>
            <w:vAlign w:val="bottom"/>
          </w:tcPr>
          <w:p w14:paraId="09F3396B"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1.99</w:t>
            </w:r>
          </w:p>
        </w:tc>
      </w:tr>
      <w:tr w:rsidR="00210107" w:rsidRPr="007531F2" w14:paraId="071EE0B7" w14:textId="77777777" w:rsidTr="00210107">
        <w:trPr>
          <w:trHeight w:val="263"/>
        </w:trPr>
        <w:tc>
          <w:tcPr>
            <w:tcW w:w="2718" w:type="dxa"/>
            <w:gridSpan w:val="2"/>
            <w:vAlign w:val="center"/>
          </w:tcPr>
          <w:p w14:paraId="228A5D78" w14:textId="77777777" w:rsidR="00210107" w:rsidRPr="00445359" w:rsidRDefault="00210107" w:rsidP="00210107">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2</w:t>
            </w:r>
            <w:r>
              <w:rPr>
                <w:rFonts w:ascii="Times New Roman" w:hAnsi="Times New Roman" w:cs="Times New Roman"/>
                <w:b/>
                <w:bCs/>
                <w:color w:val="000000"/>
                <w:sz w:val="24"/>
                <w:szCs w:val="24"/>
                <w:vertAlign w:val="subscript"/>
              </w:rPr>
              <w:t xml:space="preserve"> </w:t>
            </w:r>
            <w:r>
              <w:rPr>
                <w:rFonts w:ascii="Times New Roman" w:hAnsi="Times New Roman" w:cs="Times New Roman"/>
                <w:b/>
                <w:bCs/>
                <w:color w:val="000000"/>
                <w:sz w:val="24"/>
                <w:szCs w:val="24"/>
              </w:rPr>
              <w:t>(175 kg ha</w:t>
            </w:r>
            <w:r w:rsidRPr="00210A9C">
              <w:rPr>
                <w:rFonts w:ascii="Times New Roman" w:hAnsi="Times New Roman" w:cs="Times New Roman"/>
                <w:b/>
                <w:bCs/>
                <w:color w:val="000000"/>
                <w:sz w:val="24"/>
                <w:szCs w:val="24"/>
                <w:vertAlign w:val="superscript"/>
              </w:rPr>
              <w:t>-1</w:t>
            </w:r>
            <w:r>
              <w:rPr>
                <w:rFonts w:ascii="Times New Roman" w:hAnsi="Times New Roman" w:cs="Times New Roman"/>
                <w:b/>
                <w:bCs/>
                <w:color w:val="000000"/>
                <w:sz w:val="24"/>
                <w:szCs w:val="24"/>
              </w:rPr>
              <w:t>)</w:t>
            </w:r>
          </w:p>
        </w:tc>
        <w:tc>
          <w:tcPr>
            <w:tcW w:w="1530" w:type="dxa"/>
            <w:vAlign w:val="bottom"/>
          </w:tcPr>
          <w:p w14:paraId="313088DB"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171.30</w:t>
            </w:r>
          </w:p>
        </w:tc>
        <w:tc>
          <w:tcPr>
            <w:tcW w:w="1530" w:type="dxa"/>
            <w:vAlign w:val="bottom"/>
          </w:tcPr>
          <w:p w14:paraId="2DFEFF3E"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4.39</w:t>
            </w:r>
          </w:p>
        </w:tc>
        <w:tc>
          <w:tcPr>
            <w:tcW w:w="1530" w:type="dxa"/>
            <w:vAlign w:val="bottom"/>
          </w:tcPr>
          <w:p w14:paraId="2A92C484"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8.34</w:t>
            </w:r>
          </w:p>
        </w:tc>
        <w:tc>
          <w:tcPr>
            <w:tcW w:w="1363" w:type="dxa"/>
            <w:vAlign w:val="bottom"/>
          </w:tcPr>
          <w:p w14:paraId="5B89D15F"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26.99</w:t>
            </w:r>
          </w:p>
        </w:tc>
        <w:tc>
          <w:tcPr>
            <w:tcW w:w="1337" w:type="dxa"/>
            <w:vAlign w:val="bottom"/>
          </w:tcPr>
          <w:p w14:paraId="5132060C"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1.59</w:t>
            </w:r>
          </w:p>
        </w:tc>
      </w:tr>
      <w:tr w:rsidR="00210107" w:rsidRPr="007531F2" w14:paraId="3420A028" w14:textId="77777777" w:rsidTr="00210107">
        <w:trPr>
          <w:trHeight w:val="263"/>
        </w:trPr>
        <w:tc>
          <w:tcPr>
            <w:tcW w:w="2718" w:type="dxa"/>
            <w:gridSpan w:val="2"/>
            <w:vAlign w:val="center"/>
          </w:tcPr>
          <w:p w14:paraId="469F849A" w14:textId="77777777" w:rsidR="00210107" w:rsidRPr="00445359" w:rsidRDefault="00210107" w:rsidP="00210107">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3</w:t>
            </w:r>
            <w:r>
              <w:rPr>
                <w:rFonts w:ascii="Times New Roman" w:hAnsi="Times New Roman" w:cs="Times New Roman"/>
                <w:b/>
                <w:bCs/>
                <w:color w:val="000000"/>
                <w:sz w:val="24"/>
                <w:szCs w:val="24"/>
                <w:vertAlign w:val="subscript"/>
              </w:rPr>
              <w:t xml:space="preserve"> </w:t>
            </w:r>
            <w:r>
              <w:rPr>
                <w:rFonts w:ascii="Times New Roman" w:hAnsi="Times New Roman" w:cs="Times New Roman"/>
                <w:b/>
                <w:bCs/>
                <w:color w:val="000000"/>
                <w:sz w:val="24"/>
                <w:szCs w:val="24"/>
              </w:rPr>
              <w:t>(200 kg ha</w:t>
            </w:r>
            <w:r w:rsidRPr="00210A9C">
              <w:rPr>
                <w:rFonts w:ascii="Times New Roman" w:hAnsi="Times New Roman" w:cs="Times New Roman"/>
                <w:b/>
                <w:bCs/>
                <w:color w:val="000000"/>
                <w:sz w:val="24"/>
                <w:szCs w:val="24"/>
                <w:vertAlign w:val="superscript"/>
              </w:rPr>
              <w:t>-1</w:t>
            </w:r>
            <w:r>
              <w:rPr>
                <w:rFonts w:ascii="Times New Roman" w:hAnsi="Times New Roman" w:cs="Times New Roman"/>
                <w:b/>
                <w:bCs/>
                <w:color w:val="000000"/>
                <w:sz w:val="24"/>
                <w:szCs w:val="24"/>
              </w:rPr>
              <w:t>)</w:t>
            </w:r>
          </w:p>
        </w:tc>
        <w:tc>
          <w:tcPr>
            <w:tcW w:w="1530" w:type="dxa"/>
            <w:vAlign w:val="bottom"/>
          </w:tcPr>
          <w:p w14:paraId="70AEE3A8"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196.38</w:t>
            </w:r>
          </w:p>
        </w:tc>
        <w:tc>
          <w:tcPr>
            <w:tcW w:w="1530" w:type="dxa"/>
            <w:vAlign w:val="bottom"/>
          </w:tcPr>
          <w:p w14:paraId="00608A76"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5.01</w:t>
            </w:r>
          </w:p>
        </w:tc>
        <w:tc>
          <w:tcPr>
            <w:tcW w:w="1530" w:type="dxa"/>
            <w:vAlign w:val="bottom"/>
          </w:tcPr>
          <w:p w14:paraId="12AC9009"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8.63</w:t>
            </w:r>
          </w:p>
        </w:tc>
        <w:tc>
          <w:tcPr>
            <w:tcW w:w="1363" w:type="dxa"/>
            <w:vAlign w:val="bottom"/>
          </w:tcPr>
          <w:p w14:paraId="011E6179"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28.39</w:t>
            </w:r>
          </w:p>
        </w:tc>
        <w:tc>
          <w:tcPr>
            <w:tcW w:w="1337" w:type="dxa"/>
            <w:vAlign w:val="bottom"/>
          </w:tcPr>
          <w:p w14:paraId="058E0348"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1.49</w:t>
            </w:r>
          </w:p>
        </w:tc>
      </w:tr>
      <w:tr w:rsidR="00210107" w:rsidRPr="007531F2" w14:paraId="5BDE2391" w14:textId="77777777" w:rsidTr="00210107">
        <w:trPr>
          <w:trHeight w:val="263"/>
        </w:trPr>
        <w:tc>
          <w:tcPr>
            <w:tcW w:w="8671" w:type="dxa"/>
            <w:gridSpan w:val="6"/>
            <w:vAlign w:val="center"/>
          </w:tcPr>
          <w:p w14:paraId="62ACDC22" w14:textId="77777777" w:rsidR="00210107" w:rsidRPr="007531F2" w:rsidRDefault="00210107" w:rsidP="00210107">
            <w:pPr>
              <w:rPr>
                <w:rFonts w:ascii="Times New Roman" w:hAnsi="Times New Roman" w:cs="Times New Roman"/>
                <w:color w:val="000000"/>
                <w:sz w:val="24"/>
                <w:szCs w:val="24"/>
              </w:rPr>
            </w:pPr>
            <w:proofErr w:type="gramStart"/>
            <w:r w:rsidRPr="007531F2">
              <w:rPr>
                <w:rFonts w:ascii="Times New Roman" w:hAnsi="Times New Roman" w:cs="Times New Roman"/>
                <w:b/>
                <w:bCs/>
                <w:color w:val="000000"/>
                <w:sz w:val="24"/>
                <w:szCs w:val="24"/>
              </w:rPr>
              <w:t>Interaction :</w:t>
            </w:r>
            <w:proofErr w:type="gramEnd"/>
          </w:p>
        </w:tc>
        <w:tc>
          <w:tcPr>
            <w:tcW w:w="1337" w:type="dxa"/>
          </w:tcPr>
          <w:p w14:paraId="1C8600EC" w14:textId="77777777" w:rsidR="00210107" w:rsidRPr="007531F2" w:rsidRDefault="00210107" w:rsidP="00210107">
            <w:pPr>
              <w:rPr>
                <w:rFonts w:ascii="Times New Roman" w:hAnsi="Times New Roman" w:cs="Times New Roman"/>
                <w:b/>
                <w:bCs/>
                <w:color w:val="000000"/>
                <w:sz w:val="24"/>
                <w:szCs w:val="24"/>
              </w:rPr>
            </w:pPr>
          </w:p>
        </w:tc>
      </w:tr>
      <w:tr w:rsidR="00210107" w:rsidRPr="007531F2" w14:paraId="6B464183" w14:textId="77777777" w:rsidTr="00210107">
        <w:trPr>
          <w:trHeight w:val="263"/>
        </w:trPr>
        <w:tc>
          <w:tcPr>
            <w:tcW w:w="2718" w:type="dxa"/>
            <w:gridSpan w:val="2"/>
            <w:vAlign w:val="center"/>
          </w:tcPr>
          <w:p w14:paraId="7407569A" w14:textId="77777777" w:rsidR="00210107" w:rsidRPr="007531F2" w:rsidRDefault="00210107" w:rsidP="00210107">
            <w:pPr>
              <w:jc w:val="cente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1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1 </w:t>
            </w:r>
            <w:r w:rsidRPr="007531F2">
              <w:rPr>
                <w:rFonts w:ascii="Times New Roman" w:hAnsi="Times New Roman" w:cs="Times New Roman"/>
                <w:b/>
                <w:bCs/>
                <w:color w:val="000000"/>
                <w:sz w:val="24"/>
                <w:szCs w:val="24"/>
              </w:rPr>
              <w:t>N</w:t>
            </w:r>
            <w:r w:rsidRPr="007531F2">
              <w:rPr>
                <w:rFonts w:ascii="Times New Roman" w:hAnsi="Times New Roman" w:cs="Times New Roman"/>
                <w:b/>
                <w:bCs/>
                <w:color w:val="000000"/>
                <w:sz w:val="24"/>
                <w:szCs w:val="24"/>
                <w:vertAlign w:val="subscript"/>
              </w:rPr>
              <w:t>1</w:t>
            </w:r>
          </w:p>
        </w:tc>
        <w:tc>
          <w:tcPr>
            <w:tcW w:w="1530" w:type="dxa"/>
            <w:vAlign w:val="bottom"/>
          </w:tcPr>
          <w:p w14:paraId="5892457C"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131.37</w:t>
            </w:r>
          </w:p>
        </w:tc>
        <w:tc>
          <w:tcPr>
            <w:tcW w:w="1530" w:type="dxa"/>
            <w:vAlign w:val="bottom"/>
          </w:tcPr>
          <w:p w14:paraId="7E80837B" w14:textId="77777777" w:rsidR="00210107" w:rsidRPr="007531F2" w:rsidRDefault="00A40F49" w:rsidP="00210107">
            <w:pPr>
              <w:jc w:val="center"/>
              <w:rPr>
                <w:rFonts w:ascii="Times New Roman" w:hAnsi="Times New Roman" w:cs="Times New Roman"/>
                <w:color w:val="000000"/>
              </w:rPr>
            </w:pPr>
            <w:r>
              <w:rPr>
                <w:rFonts w:ascii="Times New Roman" w:hAnsi="Times New Roman" w:cs="Times New Roman"/>
                <w:color w:val="000000"/>
              </w:rPr>
              <w:t>2.72</w:t>
            </w:r>
          </w:p>
        </w:tc>
        <w:tc>
          <w:tcPr>
            <w:tcW w:w="1530" w:type="dxa"/>
            <w:vAlign w:val="bottom"/>
          </w:tcPr>
          <w:p w14:paraId="2340F2EE" w14:textId="77777777" w:rsidR="00210107" w:rsidRPr="007531F2" w:rsidRDefault="00A40F49" w:rsidP="00210107">
            <w:pPr>
              <w:jc w:val="center"/>
              <w:rPr>
                <w:rFonts w:ascii="Times New Roman" w:hAnsi="Times New Roman" w:cs="Times New Roman"/>
                <w:color w:val="000000"/>
              </w:rPr>
            </w:pPr>
            <w:r>
              <w:rPr>
                <w:rFonts w:ascii="Times New Roman" w:hAnsi="Times New Roman" w:cs="Times New Roman"/>
                <w:color w:val="000000"/>
              </w:rPr>
              <w:t>7.51</w:t>
            </w:r>
          </w:p>
        </w:tc>
        <w:tc>
          <w:tcPr>
            <w:tcW w:w="1363" w:type="dxa"/>
            <w:vAlign w:val="bottom"/>
          </w:tcPr>
          <w:p w14:paraId="0DB46802" w14:textId="77777777" w:rsidR="00210107" w:rsidRPr="007531F2" w:rsidRDefault="00A40F49" w:rsidP="00210107">
            <w:pPr>
              <w:jc w:val="center"/>
              <w:rPr>
                <w:rFonts w:ascii="Times New Roman" w:hAnsi="Times New Roman" w:cs="Times New Roman"/>
                <w:color w:val="000000"/>
              </w:rPr>
            </w:pPr>
            <w:r>
              <w:rPr>
                <w:rFonts w:ascii="Times New Roman" w:hAnsi="Times New Roman" w:cs="Times New Roman"/>
                <w:color w:val="000000"/>
              </w:rPr>
              <w:t>24.41</w:t>
            </w:r>
          </w:p>
        </w:tc>
        <w:tc>
          <w:tcPr>
            <w:tcW w:w="1337" w:type="dxa"/>
            <w:vAlign w:val="bottom"/>
          </w:tcPr>
          <w:p w14:paraId="5D06DC82" w14:textId="77777777" w:rsidR="00210107" w:rsidRPr="007531F2" w:rsidRDefault="00A40F49" w:rsidP="00210107">
            <w:pPr>
              <w:jc w:val="center"/>
              <w:rPr>
                <w:rFonts w:ascii="Times New Roman" w:hAnsi="Times New Roman" w:cs="Times New Roman"/>
                <w:color w:val="000000"/>
              </w:rPr>
            </w:pPr>
            <w:r>
              <w:rPr>
                <w:rFonts w:ascii="Times New Roman" w:hAnsi="Times New Roman" w:cs="Times New Roman"/>
                <w:color w:val="000000"/>
              </w:rPr>
              <w:t>2.01</w:t>
            </w:r>
          </w:p>
        </w:tc>
      </w:tr>
      <w:tr w:rsidR="00210107" w:rsidRPr="007531F2" w14:paraId="5141BF5D" w14:textId="77777777" w:rsidTr="00210107">
        <w:trPr>
          <w:trHeight w:val="263"/>
        </w:trPr>
        <w:tc>
          <w:tcPr>
            <w:tcW w:w="2718" w:type="dxa"/>
            <w:gridSpan w:val="2"/>
          </w:tcPr>
          <w:p w14:paraId="014C3A13" w14:textId="77777777"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1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1 </w:t>
            </w:r>
            <w:r w:rsidRPr="007531F2">
              <w:rPr>
                <w:rFonts w:ascii="Times New Roman" w:hAnsi="Times New Roman" w:cs="Times New Roman"/>
                <w:b/>
                <w:bCs/>
                <w:color w:val="000000"/>
                <w:sz w:val="24"/>
                <w:szCs w:val="24"/>
              </w:rPr>
              <w:t>N</w:t>
            </w:r>
            <w:r w:rsidRPr="007531F2">
              <w:rPr>
                <w:rFonts w:ascii="Times New Roman" w:hAnsi="Times New Roman" w:cs="Times New Roman"/>
                <w:b/>
                <w:bCs/>
                <w:color w:val="000000"/>
                <w:sz w:val="24"/>
                <w:szCs w:val="24"/>
                <w:vertAlign w:val="subscript"/>
              </w:rPr>
              <w:t>2</w:t>
            </w:r>
          </w:p>
        </w:tc>
        <w:tc>
          <w:tcPr>
            <w:tcW w:w="1530" w:type="dxa"/>
            <w:vAlign w:val="bottom"/>
          </w:tcPr>
          <w:p w14:paraId="645CAB90"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159.91</w:t>
            </w:r>
          </w:p>
        </w:tc>
        <w:tc>
          <w:tcPr>
            <w:tcW w:w="1530" w:type="dxa"/>
            <w:vAlign w:val="bottom"/>
          </w:tcPr>
          <w:p w14:paraId="522EAA26"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3.99</w:t>
            </w:r>
          </w:p>
        </w:tc>
        <w:tc>
          <w:tcPr>
            <w:tcW w:w="1530" w:type="dxa"/>
            <w:vAlign w:val="bottom"/>
          </w:tcPr>
          <w:p w14:paraId="63425C41"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8.19</w:t>
            </w:r>
          </w:p>
        </w:tc>
        <w:tc>
          <w:tcPr>
            <w:tcW w:w="1363" w:type="dxa"/>
            <w:vAlign w:val="bottom"/>
          </w:tcPr>
          <w:p w14:paraId="03DA0B66"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26.04</w:t>
            </w:r>
          </w:p>
        </w:tc>
        <w:tc>
          <w:tcPr>
            <w:tcW w:w="1337" w:type="dxa"/>
            <w:vAlign w:val="bottom"/>
          </w:tcPr>
          <w:p w14:paraId="5EF3FD1A"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1.61</w:t>
            </w:r>
          </w:p>
        </w:tc>
      </w:tr>
      <w:tr w:rsidR="00210107" w:rsidRPr="007531F2" w14:paraId="6B9D8EB5" w14:textId="77777777" w:rsidTr="00210107">
        <w:trPr>
          <w:trHeight w:val="244"/>
        </w:trPr>
        <w:tc>
          <w:tcPr>
            <w:tcW w:w="2718" w:type="dxa"/>
            <w:gridSpan w:val="2"/>
          </w:tcPr>
          <w:p w14:paraId="6257225B" w14:textId="77777777"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1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1 </w:t>
            </w:r>
            <w:r w:rsidRPr="007531F2">
              <w:rPr>
                <w:rFonts w:ascii="Times New Roman" w:hAnsi="Times New Roman" w:cs="Times New Roman"/>
                <w:b/>
                <w:bCs/>
                <w:color w:val="000000"/>
                <w:sz w:val="24"/>
                <w:szCs w:val="24"/>
              </w:rPr>
              <w:t>N</w:t>
            </w:r>
            <w:r w:rsidRPr="007531F2">
              <w:rPr>
                <w:rFonts w:ascii="Times New Roman" w:hAnsi="Times New Roman" w:cs="Times New Roman"/>
                <w:b/>
                <w:bCs/>
                <w:color w:val="000000"/>
                <w:sz w:val="24"/>
                <w:szCs w:val="24"/>
                <w:vertAlign w:val="subscript"/>
              </w:rPr>
              <w:t>3</w:t>
            </w:r>
          </w:p>
        </w:tc>
        <w:tc>
          <w:tcPr>
            <w:tcW w:w="1530" w:type="dxa"/>
            <w:vAlign w:val="bottom"/>
          </w:tcPr>
          <w:p w14:paraId="43CDF984"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178.65</w:t>
            </w:r>
          </w:p>
        </w:tc>
        <w:tc>
          <w:tcPr>
            <w:tcW w:w="1530" w:type="dxa"/>
            <w:vAlign w:val="bottom"/>
          </w:tcPr>
          <w:p w14:paraId="4FEA0B7A"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4.67</w:t>
            </w:r>
          </w:p>
        </w:tc>
        <w:tc>
          <w:tcPr>
            <w:tcW w:w="1530" w:type="dxa"/>
            <w:vAlign w:val="bottom"/>
          </w:tcPr>
          <w:p w14:paraId="60C72EF2"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8.43</w:t>
            </w:r>
          </w:p>
        </w:tc>
        <w:tc>
          <w:tcPr>
            <w:tcW w:w="1363" w:type="dxa"/>
            <w:vAlign w:val="bottom"/>
          </w:tcPr>
          <w:p w14:paraId="5460DBC5"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27.82</w:t>
            </w:r>
          </w:p>
        </w:tc>
        <w:tc>
          <w:tcPr>
            <w:tcW w:w="1337" w:type="dxa"/>
            <w:vAlign w:val="bottom"/>
          </w:tcPr>
          <w:p w14:paraId="22DBF6F3"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1.54</w:t>
            </w:r>
          </w:p>
        </w:tc>
      </w:tr>
      <w:tr w:rsidR="00210107" w:rsidRPr="007531F2" w14:paraId="07700BB1" w14:textId="77777777" w:rsidTr="00210107">
        <w:trPr>
          <w:trHeight w:val="263"/>
        </w:trPr>
        <w:tc>
          <w:tcPr>
            <w:tcW w:w="2718" w:type="dxa"/>
            <w:gridSpan w:val="2"/>
          </w:tcPr>
          <w:p w14:paraId="1678AC12" w14:textId="77777777"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1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2 </w:t>
            </w:r>
            <w:r w:rsidRPr="007531F2">
              <w:rPr>
                <w:rFonts w:ascii="Times New Roman" w:hAnsi="Times New Roman" w:cs="Times New Roman"/>
                <w:b/>
                <w:bCs/>
                <w:color w:val="000000"/>
                <w:sz w:val="24"/>
                <w:szCs w:val="24"/>
              </w:rPr>
              <w:t>N</w:t>
            </w:r>
            <w:r w:rsidRPr="007531F2">
              <w:rPr>
                <w:rFonts w:ascii="Times New Roman" w:hAnsi="Times New Roman" w:cs="Times New Roman"/>
                <w:b/>
                <w:bCs/>
                <w:color w:val="000000"/>
                <w:sz w:val="24"/>
                <w:szCs w:val="24"/>
                <w:vertAlign w:val="subscript"/>
              </w:rPr>
              <w:t>1</w:t>
            </w:r>
          </w:p>
        </w:tc>
        <w:tc>
          <w:tcPr>
            <w:tcW w:w="1530" w:type="dxa"/>
            <w:vAlign w:val="bottom"/>
          </w:tcPr>
          <w:p w14:paraId="2E6DDAD3"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142.12</w:t>
            </w:r>
          </w:p>
        </w:tc>
        <w:tc>
          <w:tcPr>
            <w:tcW w:w="1530" w:type="dxa"/>
            <w:vAlign w:val="bottom"/>
          </w:tcPr>
          <w:p w14:paraId="4770918A"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w:t>
            </w:r>
            <w:r w:rsidR="00DC158B">
              <w:rPr>
                <w:rFonts w:ascii="Times New Roman" w:hAnsi="Times New Roman" w:cs="Times New Roman"/>
                <w:color w:val="000000"/>
              </w:rPr>
              <w:t>79</w:t>
            </w:r>
          </w:p>
        </w:tc>
        <w:tc>
          <w:tcPr>
            <w:tcW w:w="1530" w:type="dxa"/>
            <w:vAlign w:val="bottom"/>
          </w:tcPr>
          <w:p w14:paraId="448C4083"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7.62</w:t>
            </w:r>
          </w:p>
        </w:tc>
        <w:tc>
          <w:tcPr>
            <w:tcW w:w="1363" w:type="dxa"/>
            <w:vAlign w:val="bottom"/>
          </w:tcPr>
          <w:p w14:paraId="5393B236"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24.82</w:t>
            </w:r>
          </w:p>
        </w:tc>
        <w:tc>
          <w:tcPr>
            <w:tcW w:w="1337" w:type="dxa"/>
            <w:vAlign w:val="bottom"/>
          </w:tcPr>
          <w:p w14:paraId="6428AC8A"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1.97</w:t>
            </w:r>
          </w:p>
        </w:tc>
      </w:tr>
      <w:tr w:rsidR="00210107" w:rsidRPr="007531F2" w14:paraId="1828EAEA" w14:textId="77777777" w:rsidTr="00210107">
        <w:trPr>
          <w:trHeight w:val="263"/>
        </w:trPr>
        <w:tc>
          <w:tcPr>
            <w:tcW w:w="2718" w:type="dxa"/>
            <w:gridSpan w:val="2"/>
          </w:tcPr>
          <w:p w14:paraId="707D4BCE" w14:textId="77777777"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1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2 </w:t>
            </w:r>
            <w:r w:rsidRPr="007531F2">
              <w:rPr>
                <w:rFonts w:ascii="Times New Roman" w:hAnsi="Times New Roman" w:cs="Times New Roman"/>
                <w:b/>
                <w:bCs/>
                <w:color w:val="000000"/>
                <w:sz w:val="24"/>
                <w:szCs w:val="24"/>
              </w:rPr>
              <w:t>N</w:t>
            </w:r>
            <w:r w:rsidRPr="007531F2">
              <w:rPr>
                <w:rFonts w:ascii="Times New Roman" w:hAnsi="Times New Roman" w:cs="Times New Roman"/>
                <w:b/>
                <w:bCs/>
                <w:color w:val="000000"/>
                <w:sz w:val="24"/>
                <w:szCs w:val="24"/>
                <w:vertAlign w:val="subscript"/>
              </w:rPr>
              <w:t>2</w:t>
            </w:r>
          </w:p>
        </w:tc>
        <w:tc>
          <w:tcPr>
            <w:tcW w:w="1530" w:type="dxa"/>
            <w:vAlign w:val="bottom"/>
          </w:tcPr>
          <w:p w14:paraId="11D21B1F"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172.34</w:t>
            </w:r>
          </w:p>
        </w:tc>
        <w:tc>
          <w:tcPr>
            <w:tcW w:w="1530" w:type="dxa"/>
            <w:vAlign w:val="bottom"/>
          </w:tcPr>
          <w:p w14:paraId="44671C59"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4.53</w:t>
            </w:r>
          </w:p>
        </w:tc>
        <w:tc>
          <w:tcPr>
            <w:tcW w:w="1530" w:type="dxa"/>
            <w:vAlign w:val="bottom"/>
          </w:tcPr>
          <w:p w14:paraId="42B762FD"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8.39</w:t>
            </w:r>
          </w:p>
        </w:tc>
        <w:tc>
          <w:tcPr>
            <w:tcW w:w="1363" w:type="dxa"/>
            <w:vAlign w:val="bottom"/>
          </w:tcPr>
          <w:p w14:paraId="105D69E4"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27.03</w:t>
            </w:r>
          </w:p>
        </w:tc>
        <w:tc>
          <w:tcPr>
            <w:tcW w:w="1337" w:type="dxa"/>
            <w:vAlign w:val="bottom"/>
          </w:tcPr>
          <w:p w14:paraId="6AB40B78"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1.54</w:t>
            </w:r>
          </w:p>
        </w:tc>
      </w:tr>
      <w:tr w:rsidR="00210107" w:rsidRPr="007531F2" w14:paraId="6A5757CF" w14:textId="77777777" w:rsidTr="00210107">
        <w:trPr>
          <w:trHeight w:val="263"/>
        </w:trPr>
        <w:tc>
          <w:tcPr>
            <w:tcW w:w="2718" w:type="dxa"/>
            <w:gridSpan w:val="2"/>
          </w:tcPr>
          <w:p w14:paraId="74C8D132" w14:textId="77777777"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1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2 </w:t>
            </w:r>
            <w:r w:rsidRPr="007531F2">
              <w:rPr>
                <w:rFonts w:ascii="Times New Roman" w:hAnsi="Times New Roman" w:cs="Times New Roman"/>
                <w:b/>
                <w:bCs/>
                <w:color w:val="000000"/>
                <w:sz w:val="24"/>
                <w:szCs w:val="24"/>
              </w:rPr>
              <w:t>N</w:t>
            </w:r>
            <w:r w:rsidRPr="007531F2">
              <w:rPr>
                <w:rFonts w:ascii="Times New Roman" w:hAnsi="Times New Roman" w:cs="Times New Roman"/>
                <w:b/>
                <w:bCs/>
                <w:color w:val="000000"/>
                <w:sz w:val="24"/>
                <w:szCs w:val="24"/>
                <w:vertAlign w:val="subscript"/>
              </w:rPr>
              <w:t>3</w:t>
            </w:r>
          </w:p>
        </w:tc>
        <w:tc>
          <w:tcPr>
            <w:tcW w:w="1530" w:type="dxa"/>
            <w:vAlign w:val="bottom"/>
          </w:tcPr>
          <w:p w14:paraId="570E6239"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211.57</w:t>
            </w:r>
          </w:p>
        </w:tc>
        <w:tc>
          <w:tcPr>
            <w:tcW w:w="1530" w:type="dxa"/>
            <w:vAlign w:val="bottom"/>
          </w:tcPr>
          <w:p w14:paraId="5DDB16AC"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5.49</w:t>
            </w:r>
          </w:p>
        </w:tc>
        <w:tc>
          <w:tcPr>
            <w:tcW w:w="1530" w:type="dxa"/>
            <w:vAlign w:val="bottom"/>
          </w:tcPr>
          <w:p w14:paraId="3901A8E4"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8.89</w:t>
            </w:r>
          </w:p>
        </w:tc>
        <w:tc>
          <w:tcPr>
            <w:tcW w:w="1363" w:type="dxa"/>
            <w:vAlign w:val="bottom"/>
          </w:tcPr>
          <w:p w14:paraId="0FB8F598"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29.12</w:t>
            </w:r>
          </w:p>
        </w:tc>
        <w:tc>
          <w:tcPr>
            <w:tcW w:w="1337" w:type="dxa"/>
            <w:vAlign w:val="bottom"/>
          </w:tcPr>
          <w:p w14:paraId="45B275A0"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1.43</w:t>
            </w:r>
          </w:p>
        </w:tc>
      </w:tr>
      <w:tr w:rsidR="00210107" w:rsidRPr="007531F2" w14:paraId="352609BF" w14:textId="77777777" w:rsidTr="00210107">
        <w:trPr>
          <w:trHeight w:val="263"/>
        </w:trPr>
        <w:tc>
          <w:tcPr>
            <w:tcW w:w="2718" w:type="dxa"/>
            <w:gridSpan w:val="2"/>
          </w:tcPr>
          <w:p w14:paraId="33D0947D" w14:textId="77777777"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1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3 </w:t>
            </w:r>
            <w:r w:rsidRPr="007531F2">
              <w:rPr>
                <w:rFonts w:ascii="Times New Roman" w:hAnsi="Times New Roman" w:cs="Times New Roman"/>
                <w:b/>
                <w:bCs/>
                <w:color w:val="000000"/>
                <w:sz w:val="24"/>
                <w:szCs w:val="24"/>
              </w:rPr>
              <w:t>N</w:t>
            </w:r>
            <w:r w:rsidRPr="007531F2">
              <w:rPr>
                <w:rFonts w:ascii="Times New Roman" w:hAnsi="Times New Roman" w:cs="Times New Roman"/>
                <w:b/>
                <w:bCs/>
                <w:color w:val="000000"/>
                <w:sz w:val="24"/>
                <w:szCs w:val="24"/>
                <w:vertAlign w:val="subscript"/>
              </w:rPr>
              <w:t>1</w:t>
            </w:r>
          </w:p>
        </w:tc>
        <w:tc>
          <w:tcPr>
            <w:tcW w:w="1530" w:type="dxa"/>
            <w:vAlign w:val="bottom"/>
          </w:tcPr>
          <w:p w14:paraId="63DD55A7"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150.99</w:t>
            </w:r>
          </w:p>
        </w:tc>
        <w:tc>
          <w:tcPr>
            <w:tcW w:w="1530" w:type="dxa"/>
            <w:vAlign w:val="bottom"/>
          </w:tcPr>
          <w:p w14:paraId="3D2BC421"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3.03</w:t>
            </w:r>
          </w:p>
        </w:tc>
        <w:tc>
          <w:tcPr>
            <w:tcW w:w="1530" w:type="dxa"/>
            <w:vAlign w:val="bottom"/>
          </w:tcPr>
          <w:p w14:paraId="5310055F"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7.93</w:t>
            </w:r>
          </w:p>
        </w:tc>
        <w:tc>
          <w:tcPr>
            <w:tcW w:w="1363" w:type="dxa"/>
            <w:vAlign w:val="bottom"/>
          </w:tcPr>
          <w:p w14:paraId="28AAF01E"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25.22</w:t>
            </w:r>
          </w:p>
        </w:tc>
        <w:tc>
          <w:tcPr>
            <w:tcW w:w="1337" w:type="dxa"/>
            <w:vAlign w:val="bottom"/>
          </w:tcPr>
          <w:p w14:paraId="40CA8A3C"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1.83</w:t>
            </w:r>
          </w:p>
        </w:tc>
      </w:tr>
      <w:tr w:rsidR="00210107" w:rsidRPr="007531F2" w14:paraId="64C12F3E" w14:textId="77777777" w:rsidTr="00210107">
        <w:trPr>
          <w:trHeight w:val="263"/>
        </w:trPr>
        <w:tc>
          <w:tcPr>
            <w:tcW w:w="2718" w:type="dxa"/>
            <w:gridSpan w:val="2"/>
          </w:tcPr>
          <w:p w14:paraId="0F50B816" w14:textId="77777777"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1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3 </w:t>
            </w:r>
            <w:r w:rsidRPr="007531F2">
              <w:rPr>
                <w:rFonts w:ascii="Times New Roman" w:hAnsi="Times New Roman" w:cs="Times New Roman"/>
                <w:b/>
                <w:bCs/>
                <w:color w:val="000000"/>
                <w:sz w:val="24"/>
                <w:szCs w:val="24"/>
              </w:rPr>
              <w:t>N</w:t>
            </w:r>
            <w:r>
              <w:rPr>
                <w:rFonts w:ascii="Times New Roman" w:hAnsi="Times New Roman" w:cs="Times New Roman"/>
                <w:b/>
                <w:bCs/>
                <w:color w:val="000000"/>
                <w:sz w:val="24"/>
                <w:szCs w:val="24"/>
                <w:vertAlign w:val="subscript"/>
              </w:rPr>
              <w:t>2</w:t>
            </w:r>
          </w:p>
        </w:tc>
        <w:tc>
          <w:tcPr>
            <w:tcW w:w="1530" w:type="dxa"/>
            <w:vAlign w:val="bottom"/>
          </w:tcPr>
          <w:p w14:paraId="26B2D359"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197.23</w:t>
            </w:r>
          </w:p>
        </w:tc>
        <w:tc>
          <w:tcPr>
            <w:tcW w:w="1530" w:type="dxa"/>
            <w:vAlign w:val="bottom"/>
          </w:tcPr>
          <w:p w14:paraId="3562CF61"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5.12</w:t>
            </w:r>
          </w:p>
        </w:tc>
        <w:tc>
          <w:tcPr>
            <w:tcW w:w="1530" w:type="dxa"/>
            <w:vAlign w:val="bottom"/>
          </w:tcPr>
          <w:p w14:paraId="2ABA921C"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8.71</w:t>
            </w:r>
          </w:p>
        </w:tc>
        <w:tc>
          <w:tcPr>
            <w:tcW w:w="1363" w:type="dxa"/>
            <w:vAlign w:val="bottom"/>
          </w:tcPr>
          <w:p w14:paraId="5283F5CA"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28.92</w:t>
            </w:r>
          </w:p>
        </w:tc>
        <w:tc>
          <w:tcPr>
            <w:tcW w:w="1337" w:type="dxa"/>
            <w:vAlign w:val="bottom"/>
          </w:tcPr>
          <w:p w14:paraId="2B793A60"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1.47</w:t>
            </w:r>
          </w:p>
        </w:tc>
      </w:tr>
      <w:tr w:rsidR="00210107" w:rsidRPr="007531F2" w14:paraId="49DE67B7" w14:textId="77777777" w:rsidTr="00210107">
        <w:trPr>
          <w:trHeight w:val="263"/>
        </w:trPr>
        <w:tc>
          <w:tcPr>
            <w:tcW w:w="2718" w:type="dxa"/>
            <w:gridSpan w:val="2"/>
          </w:tcPr>
          <w:p w14:paraId="623E4A78" w14:textId="77777777"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1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3 </w:t>
            </w:r>
            <w:r w:rsidRPr="007531F2">
              <w:rPr>
                <w:rFonts w:ascii="Times New Roman" w:hAnsi="Times New Roman" w:cs="Times New Roman"/>
                <w:b/>
                <w:bCs/>
                <w:color w:val="000000"/>
                <w:sz w:val="24"/>
                <w:szCs w:val="24"/>
              </w:rPr>
              <w:t>N</w:t>
            </w:r>
            <w:r>
              <w:rPr>
                <w:rFonts w:ascii="Times New Roman" w:hAnsi="Times New Roman" w:cs="Times New Roman"/>
                <w:b/>
                <w:bCs/>
                <w:color w:val="000000"/>
                <w:sz w:val="24"/>
                <w:szCs w:val="24"/>
                <w:vertAlign w:val="subscript"/>
              </w:rPr>
              <w:t>3</w:t>
            </w:r>
          </w:p>
        </w:tc>
        <w:tc>
          <w:tcPr>
            <w:tcW w:w="1530" w:type="dxa"/>
            <w:vAlign w:val="bottom"/>
          </w:tcPr>
          <w:p w14:paraId="0ABBBB7C"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233.93</w:t>
            </w:r>
          </w:p>
        </w:tc>
        <w:tc>
          <w:tcPr>
            <w:tcW w:w="1530" w:type="dxa"/>
            <w:vAlign w:val="bottom"/>
          </w:tcPr>
          <w:p w14:paraId="5F142803"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5.52</w:t>
            </w:r>
          </w:p>
        </w:tc>
        <w:tc>
          <w:tcPr>
            <w:tcW w:w="1530" w:type="dxa"/>
            <w:vAlign w:val="bottom"/>
          </w:tcPr>
          <w:p w14:paraId="234FDC20"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9.01</w:t>
            </w:r>
          </w:p>
        </w:tc>
        <w:tc>
          <w:tcPr>
            <w:tcW w:w="1363" w:type="dxa"/>
            <w:vAlign w:val="bottom"/>
          </w:tcPr>
          <w:p w14:paraId="49BC73B8"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29.73</w:t>
            </w:r>
          </w:p>
        </w:tc>
        <w:tc>
          <w:tcPr>
            <w:tcW w:w="1337" w:type="dxa"/>
            <w:vAlign w:val="bottom"/>
          </w:tcPr>
          <w:p w14:paraId="5DB0273E"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1.43</w:t>
            </w:r>
          </w:p>
        </w:tc>
      </w:tr>
      <w:tr w:rsidR="00210107" w:rsidRPr="007531F2" w14:paraId="60E553E0" w14:textId="77777777" w:rsidTr="00210107">
        <w:trPr>
          <w:trHeight w:val="263"/>
        </w:trPr>
        <w:tc>
          <w:tcPr>
            <w:tcW w:w="2718" w:type="dxa"/>
            <w:gridSpan w:val="2"/>
          </w:tcPr>
          <w:p w14:paraId="743DAA6C" w14:textId="77777777"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2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1 </w:t>
            </w:r>
            <w:r w:rsidRPr="007531F2">
              <w:rPr>
                <w:rFonts w:ascii="Times New Roman" w:hAnsi="Times New Roman" w:cs="Times New Roman"/>
                <w:b/>
                <w:bCs/>
                <w:color w:val="000000"/>
                <w:sz w:val="24"/>
                <w:szCs w:val="24"/>
              </w:rPr>
              <w:t>N</w:t>
            </w:r>
            <w:r w:rsidRPr="007531F2">
              <w:rPr>
                <w:rFonts w:ascii="Times New Roman" w:hAnsi="Times New Roman" w:cs="Times New Roman"/>
                <w:b/>
                <w:bCs/>
                <w:color w:val="000000"/>
                <w:sz w:val="24"/>
                <w:szCs w:val="24"/>
                <w:vertAlign w:val="subscript"/>
              </w:rPr>
              <w:t>1</w:t>
            </w:r>
          </w:p>
        </w:tc>
        <w:tc>
          <w:tcPr>
            <w:tcW w:w="1530" w:type="dxa"/>
            <w:vAlign w:val="bottom"/>
          </w:tcPr>
          <w:p w14:paraId="7CBFF45B"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141.01</w:t>
            </w:r>
          </w:p>
        </w:tc>
        <w:tc>
          <w:tcPr>
            <w:tcW w:w="1530" w:type="dxa"/>
            <w:vAlign w:val="bottom"/>
          </w:tcPr>
          <w:p w14:paraId="6B0E4277"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w:t>
            </w:r>
            <w:r w:rsidR="00DC158B">
              <w:rPr>
                <w:rFonts w:ascii="Times New Roman" w:hAnsi="Times New Roman" w:cs="Times New Roman"/>
                <w:color w:val="000000"/>
              </w:rPr>
              <w:t>63</w:t>
            </w:r>
          </w:p>
        </w:tc>
        <w:tc>
          <w:tcPr>
            <w:tcW w:w="1530" w:type="dxa"/>
            <w:vAlign w:val="bottom"/>
          </w:tcPr>
          <w:p w14:paraId="1D18AF5E" w14:textId="77777777" w:rsidR="00210107" w:rsidRPr="007531F2" w:rsidRDefault="00A40F49" w:rsidP="00210107">
            <w:pPr>
              <w:jc w:val="center"/>
              <w:rPr>
                <w:rFonts w:ascii="Times New Roman" w:hAnsi="Times New Roman" w:cs="Times New Roman"/>
                <w:color w:val="000000"/>
              </w:rPr>
            </w:pPr>
            <w:r>
              <w:rPr>
                <w:rFonts w:ascii="Times New Roman" w:hAnsi="Times New Roman" w:cs="Times New Roman"/>
                <w:color w:val="000000"/>
              </w:rPr>
              <w:t>7.42</w:t>
            </w:r>
          </w:p>
        </w:tc>
        <w:tc>
          <w:tcPr>
            <w:tcW w:w="1363" w:type="dxa"/>
            <w:vAlign w:val="bottom"/>
          </w:tcPr>
          <w:p w14:paraId="570C5E6C" w14:textId="77777777" w:rsidR="00210107" w:rsidRPr="007531F2" w:rsidRDefault="00A40F49" w:rsidP="00210107">
            <w:pPr>
              <w:jc w:val="center"/>
              <w:rPr>
                <w:rFonts w:ascii="Times New Roman" w:hAnsi="Times New Roman" w:cs="Times New Roman"/>
                <w:color w:val="000000"/>
              </w:rPr>
            </w:pPr>
            <w:r>
              <w:rPr>
                <w:rFonts w:ascii="Times New Roman" w:hAnsi="Times New Roman" w:cs="Times New Roman"/>
                <w:color w:val="000000"/>
              </w:rPr>
              <w:t>24.02</w:t>
            </w:r>
          </w:p>
        </w:tc>
        <w:tc>
          <w:tcPr>
            <w:tcW w:w="1337" w:type="dxa"/>
            <w:vAlign w:val="bottom"/>
          </w:tcPr>
          <w:p w14:paraId="108F34B2" w14:textId="77777777" w:rsidR="00210107" w:rsidRPr="007531F2" w:rsidRDefault="00A40F49" w:rsidP="00210107">
            <w:pPr>
              <w:jc w:val="center"/>
              <w:rPr>
                <w:rFonts w:ascii="Times New Roman" w:hAnsi="Times New Roman" w:cs="Times New Roman"/>
                <w:color w:val="000000"/>
              </w:rPr>
            </w:pPr>
            <w:r>
              <w:rPr>
                <w:rFonts w:ascii="Times New Roman" w:hAnsi="Times New Roman" w:cs="Times New Roman"/>
                <w:color w:val="000000"/>
              </w:rPr>
              <w:t>2.09</w:t>
            </w:r>
          </w:p>
        </w:tc>
      </w:tr>
      <w:tr w:rsidR="00210107" w:rsidRPr="007531F2" w14:paraId="75A1BA35" w14:textId="77777777" w:rsidTr="00210107">
        <w:trPr>
          <w:trHeight w:val="263"/>
        </w:trPr>
        <w:tc>
          <w:tcPr>
            <w:tcW w:w="2718" w:type="dxa"/>
            <w:gridSpan w:val="2"/>
          </w:tcPr>
          <w:p w14:paraId="58CF8F97" w14:textId="77777777"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2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1 </w:t>
            </w:r>
            <w:r w:rsidRPr="007531F2">
              <w:rPr>
                <w:rFonts w:ascii="Times New Roman" w:hAnsi="Times New Roman" w:cs="Times New Roman"/>
                <w:b/>
                <w:bCs/>
                <w:color w:val="000000"/>
                <w:sz w:val="24"/>
                <w:szCs w:val="24"/>
              </w:rPr>
              <w:t>N</w:t>
            </w:r>
            <w:r w:rsidRPr="007531F2">
              <w:rPr>
                <w:rFonts w:ascii="Times New Roman" w:hAnsi="Times New Roman" w:cs="Times New Roman"/>
                <w:b/>
                <w:bCs/>
                <w:color w:val="000000"/>
                <w:sz w:val="24"/>
                <w:szCs w:val="24"/>
                <w:vertAlign w:val="subscript"/>
              </w:rPr>
              <w:t>2</w:t>
            </w:r>
          </w:p>
        </w:tc>
        <w:tc>
          <w:tcPr>
            <w:tcW w:w="1530" w:type="dxa"/>
            <w:vAlign w:val="bottom"/>
          </w:tcPr>
          <w:p w14:paraId="2DC47E2E"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152.78</w:t>
            </w:r>
          </w:p>
        </w:tc>
        <w:tc>
          <w:tcPr>
            <w:tcW w:w="1530" w:type="dxa"/>
            <w:vAlign w:val="bottom"/>
          </w:tcPr>
          <w:p w14:paraId="66297AE2"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3.73</w:t>
            </w:r>
          </w:p>
        </w:tc>
        <w:tc>
          <w:tcPr>
            <w:tcW w:w="1530" w:type="dxa"/>
            <w:vAlign w:val="bottom"/>
          </w:tcPr>
          <w:p w14:paraId="605C1793"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8.03</w:t>
            </w:r>
          </w:p>
        </w:tc>
        <w:tc>
          <w:tcPr>
            <w:tcW w:w="1363" w:type="dxa"/>
            <w:vAlign w:val="bottom"/>
          </w:tcPr>
          <w:p w14:paraId="48015CAF"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25.83</w:t>
            </w:r>
          </w:p>
        </w:tc>
        <w:tc>
          <w:tcPr>
            <w:tcW w:w="1337" w:type="dxa"/>
            <w:vAlign w:val="bottom"/>
          </w:tcPr>
          <w:p w14:paraId="774D9032"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1.82</w:t>
            </w:r>
          </w:p>
        </w:tc>
      </w:tr>
      <w:tr w:rsidR="00210107" w:rsidRPr="007531F2" w14:paraId="794295E8" w14:textId="77777777" w:rsidTr="00210107">
        <w:trPr>
          <w:trHeight w:val="263"/>
        </w:trPr>
        <w:tc>
          <w:tcPr>
            <w:tcW w:w="2718" w:type="dxa"/>
            <w:gridSpan w:val="2"/>
          </w:tcPr>
          <w:p w14:paraId="587180C2" w14:textId="77777777"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2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1 </w:t>
            </w:r>
            <w:r w:rsidRPr="007531F2">
              <w:rPr>
                <w:rFonts w:ascii="Times New Roman" w:hAnsi="Times New Roman" w:cs="Times New Roman"/>
                <w:b/>
                <w:bCs/>
                <w:color w:val="000000"/>
                <w:sz w:val="24"/>
                <w:szCs w:val="24"/>
              </w:rPr>
              <w:t>N</w:t>
            </w:r>
            <w:r w:rsidRPr="007531F2">
              <w:rPr>
                <w:rFonts w:ascii="Times New Roman" w:hAnsi="Times New Roman" w:cs="Times New Roman"/>
                <w:b/>
                <w:bCs/>
                <w:color w:val="000000"/>
                <w:sz w:val="24"/>
                <w:szCs w:val="24"/>
                <w:vertAlign w:val="subscript"/>
              </w:rPr>
              <w:t>3</w:t>
            </w:r>
          </w:p>
        </w:tc>
        <w:tc>
          <w:tcPr>
            <w:tcW w:w="1530" w:type="dxa"/>
            <w:vAlign w:val="bottom"/>
          </w:tcPr>
          <w:p w14:paraId="156575E9"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170.57</w:t>
            </w:r>
          </w:p>
        </w:tc>
        <w:tc>
          <w:tcPr>
            <w:tcW w:w="1530" w:type="dxa"/>
            <w:vAlign w:val="bottom"/>
          </w:tcPr>
          <w:p w14:paraId="7069208B"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4.37</w:t>
            </w:r>
          </w:p>
        </w:tc>
        <w:tc>
          <w:tcPr>
            <w:tcW w:w="1530" w:type="dxa"/>
            <w:vAlign w:val="bottom"/>
          </w:tcPr>
          <w:p w14:paraId="0C12577B"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8.31</w:t>
            </w:r>
          </w:p>
        </w:tc>
        <w:tc>
          <w:tcPr>
            <w:tcW w:w="1363" w:type="dxa"/>
            <w:vAlign w:val="bottom"/>
          </w:tcPr>
          <w:p w14:paraId="36B2BB36"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26.99</w:t>
            </w:r>
          </w:p>
        </w:tc>
        <w:tc>
          <w:tcPr>
            <w:tcW w:w="1337" w:type="dxa"/>
            <w:vAlign w:val="bottom"/>
          </w:tcPr>
          <w:p w14:paraId="01C4E2EF"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1.55</w:t>
            </w:r>
          </w:p>
        </w:tc>
      </w:tr>
      <w:tr w:rsidR="00210107" w:rsidRPr="007531F2" w14:paraId="1AEDC499" w14:textId="77777777" w:rsidTr="00210107">
        <w:trPr>
          <w:trHeight w:val="263"/>
        </w:trPr>
        <w:tc>
          <w:tcPr>
            <w:tcW w:w="2718" w:type="dxa"/>
            <w:gridSpan w:val="2"/>
          </w:tcPr>
          <w:p w14:paraId="0A7DD023" w14:textId="77777777"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2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2 </w:t>
            </w:r>
            <w:r w:rsidRPr="007531F2">
              <w:rPr>
                <w:rFonts w:ascii="Times New Roman" w:hAnsi="Times New Roman" w:cs="Times New Roman"/>
                <w:b/>
                <w:bCs/>
                <w:color w:val="000000"/>
                <w:sz w:val="24"/>
                <w:szCs w:val="24"/>
              </w:rPr>
              <w:t>N</w:t>
            </w:r>
            <w:r w:rsidRPr="007531F2">
              <w:rPr>
                <w:rFonts w:ascii="Times New Roman" w:hAnsi="Times New Roman" w:cs="Times New Roman"/>
                <w:b/>
                <w:bCs/>
                <w:color w:val="000000"/>
                <w:sz w:val="24"/>
                <w:szCs w:val="24"/>
                <w:vertAlign w:val="subscript"/>
              </w:rPr>
              <w:t>1</w:t>
            </w:r>
          </w:p>
        </w:tc>
        <w:tc>
          <w:tcPr>
            <w:tcW w:w="1530" w:type="dxa"/>
            <w:vAlign w:val="bottom"/>
          </w:tcPr>
          <w:p w14:paraId="17A673A8"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147.01</w:t>
            </w:r>
          </w:p>
        </w:tc>
        <w:tc>
          <w:tcPr>
            <w:tcW w:w="1530" w:type="dxa"/>
            <w:vAlign w:val="bottom"/>
          </w:tcPr>
          <w:p w14:paraId="67AFBC8F"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2.99</w:t>
            </w:r>
          </w:p>
        </w:tc>
        <w:tc>
          <w:tcPr>
            <w:tcW w:w="1530" w:type="dxa"/>
            <w:vAlign w:val="bottom"/>
          </w:tcPr>
          <w:p w14:paraId="5BE1B38E"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7.89</w:t>
            </w:r>
          </w:p>
        </w:tc>
        <w:tc>
          <w:tcPr>
            <w:tcW w:w="1363" w:type="dxa"/>
            <w:vAlign w:val="bottom"/>
          </w:tcPr>
          <w:p w14:paraId="7CB24738"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25.00</w:t>
            </w:r>
          </w:p>
        </w:tc>
        <w:tc>
          <w:tcPr>
            <w:tcW w:w="1337" w:type="dxa"/>
            <w:vAlign w:val="bottom"/>
          </w:tcPr>
          <w:p w14:paraId="5E631A1D"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1.91</w:t>
            </w:r>
          </w:p>
        </w:tc>
      </w:tr>
      <w:tr w:rsidR="00210107" w:rsidRPr="007531F2" w14:paraId="097CBE38" w14:textId="77777777" w:rsidTr="00210107">
        <w:trPr>
          <w:trHeight w:val="263"/>
        </w:trPr>
        <w:tc>
          <w:tcPr>
            <w:tcW w:w="2718" w:type="dxa"/>
            <w:gridSpan w:val="2"/>
          </w:tcPr>
          <w:p w14:paraId="2E9BD0F0" w14:textId="77777777"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2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2 </w:t>
            </w:r>
            <w:r w:rsidRPr="007531F2">
              <w:rPr>
                <w:rFonts w:ascii="Times New Roman" w:hAnsi="Times New Roman" w:cs="Times New Roman"/>
                <w:b/>
                <w:bCs/>
                <w:color w:val="000000"/>
                <w:sz w:val="24"/>
                <w:szCs w:val="24"/>
              </w:rPr>
              <w:t>N</w:t>
            </w:r>
            <w:r w:rsidRPr="007531F2">
              <w:rPr>
                <w:rFonts w:ascii="Times New Roman" w:hAnsi="Times New Roman" w:cs="Times New Roman"/>
                <w:b/>
                <w:bCs/>
                <w:color w:val="000000"/>
                <w:sz w:val="24"/>
                <w:szCs w:val="24"/>
                <w:vertAlign w:val="subscript"/>
              </w:rPr>
              <w:t>2</w:t>
            </w:r>
          </w:p>
        </w:tc>
        <w:tc>
          <w:tcPr>
            <w:tcW w:w="1530" w:type="dxa"/>
            <w:vAlign w:val="bottom"/>
          </w:tcPr>
          <w:p w14:paraId="2AAB593C"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164.32</w:t>
            </w:r>
          </w:p>
        </w:tc>
        <w:tc>
          <w:tcPr>
            <w:tcW w:w="1530" w:type="dxa"/>
            <w:vAlign w:val="bottom"/>
          </w:tcPr>
          <w:p w14:paraId="0A8B28AB"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4.12</w:t>
            </w:r>
          </w:p>
        </w:tc>
        <w:tc>
          <w:tcPr>
            <w:tcW w:w="1530" w:type="dxa"/>
            <w:vAlign w:val="bottom"/>
          </w:tcPr>
          <w:p w14:paraId="17A3E1BE"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8.24</w:t>
            </w:r>
          </w:p>
        </w:tc>
        <w:tc>
          <w:tcPr>
            <w:tcW w:w="1363" w:type="dxa"/>
            <w:vAlign w:val="bottom"/>
          </w:tcPr>
          <w:p w14:paraId="051803A7"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26.12</w:t>
            </w:r>
          </w:p>
        </w:tc>
        <w:tc>
          <w:tcPr>
            <w:tcW w:w="1337" w:type="dxa"/>
            <w:vAlign w:val="bottom"/>
          </w:tcPr>
          <w:p w14:paraId="0550D80B"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1.58</w:t>
            </w:r>
          </w:p>
        </w:tc>
      </w:tr>
      <w:tr w:rsidR="00210107" w:rsidRPr="007531F2" w14:paraId="68951A18" w14:textId="77777777" w:rsidTr="00210107">
        <w:trPr>
          <w:trHeight w:val="263"/>
        </w:trPr>
        <w:tc>
          <w:tcPr>
            <w:tcW w:w="2718" w:type="dxa"/>
            <w:gridSpan w:val="2"/>
          </w:tcPr>
          <w:p w14:paraId="119A21DE" w14:textId="77777777"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2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2 </w:t>
            </w:r>
            <w:r w:rsidRPr="007531F2">
              <w:rPr>
                <w:rFonts w:ascii="Times New Roman" w:hAnsi="Times New Roman" w:cs="Times New Roman"/>
                <w:b/>
                <w:bCs/>
                <w:color w:val="000000"/>
                <w:sz w:val="24"/>
                <w:szCs w:val="24"/>
              </w:rPr>
              <w:t>N</w:t>
            </w:r>
            <w:r w:rsidRPr="007531F2">
              <w:rPr>
                <w:rFonts w:ascii="Times New Roman" w:hAnsi="Times New Roman" w:cs="Times New Roman"/>
                <w:b/>
                <w:bCs/>
                <w:color w:val="000000"/>
                <w:sz w:val="24"/>
                <w:szCs w:val="24"/>
                <w:vertAlign w:val="subscript"/>
              </w:rPr>
              <w:t>3</w:t>
            </w:r>
          </w:p>
        </w:tc>
        <w:tc>
          <w:tcPr>
            <w:tcW w:w="1530" w:type="dxa"/>
            <w:vAlign w:val="bottom"/>
          </w:tcPr>
          <w:p w14:paraId="61120BFA"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189.57</w:t>
            </w:r>
          </w:p>
        </w:tc>
        <w:tc>
          <w:tcPr>
            <w:tcW w:w="1530" w:type="dxa"/>
            <w:vAlign w:val="bottom"/>
          </w:tcPr>
          <w:p w14:paraId="0C6256DB"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4.99</w:t>
            </w:r>
          </w:p>
        </w:tc>
        <w:tc>
          <w:tcPr>
            <w:tcW w:w="1530" w:type="dxa"/>
            <w:vAlign w:val="bottom"/>
          </w:tcPr>
          <w:p w14:paraId="33AACBA7"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8.51</w:t>
            </w:r>
          </w:p>
        </w:tc>
        <w:tc>
          <w:tcPr>
            <w:tcW w:w="1363" w:type="dxa"/>
            <w:vAlign w:val="bottom"/>
          </w:tcPr>
          <w:p w14:paraId="3A539312"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28.03</w:t>
            </w:r>
          </w:p>
        </w:tc>
        <w:tc>
          <w:tcPr>
            <w:tcW w:w="1337" w:type="dxa"/>
            <w:vAlign w:val="bottom"/>
          </w:tcPr>
          <w:p w14:paraId="333DE55E"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1.51</w:t>
            </w:r>
          </w:p>
        </w:tc>
      </w:tr>
      <w:tr w:rsidR="00210107" w:rsidRPr="007531F2" w14:paraId="7D3D8FF9" w14:textId="77777777" w:rsidTr="00210107">
        <w:trPr>
          <w:trHeight w:val="263"/>
        </w:trPr>
        <w:tc>
          <w:tcPr>
            <w:tcW w:w="2718" w:type="dxa"/>
            <w:gridSpan w:val="2"/>
          </w:tcPr>
          <w:p w14:paraId="3B16E77B" w14:textId="77777777"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2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3 </w:t>
            </w:r>
            <w:r w:rsidRPr="007531F2">
              <w:rPr>
                <w:rFonts w:ascii="Times New Roman" w:hAnsi="Times New Roman" w:cs="Times New Roman"/>
                <w:b/>
                <w:bCs/>
                <w:color w:val="000000"/>
                <w:sz w:val="24"/>
                <w:szCs w:val="24"/>
              </w:rPr>
              <w:t>N</w:t>
            </w:r>
            <w:r w:rsidRPr="007531F2">
              <w:rPr>
                <w:rFonts w:ascii="Times New Roman" w:hAnsi="Times New Roman" w:cs="Times New Roman"/>
                <w:b/>
                <w:bCs/>
                <w:color w:val="000000"/>
                <w:sz w:val="24"/>
                <w:szCs w:val="24"/>
                <w:vertAlign w:val="subscript"/>
              </w:rPr>
              <w:t>1</w:t>
            </w:r>
          </w:p>
        </w:tc>
        <w:tc>
          <w:tcPr>
            <w:tcW w:w="1530" w:type="dxa"/>
            <w:vAlign w:val="bottom"/>
          </w:tcPr>
          <w:p w14:paraId="78BB2E93"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147.01</w:t>
            </w:r>
          </w:p>
        </w:tc>
        <w:tc>
          <w:tcPr>
            <w:tcW w:w="1530" w:type="dxa"/>
            <w:vAlign w:val="bottom"/>
          </w:tcPr>
          <w:p w14:paraId="3FF6B5E3"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2.99</w:t>
            </w:r>
          </w:p>
        </w:tc>
        <w:tc>
          <w:tcPr>
            <w:tcW w:w="1530" w:type="dxa"/>
            <w:vAlign w:val="bottom"/>
          </w:tcPr>
          <w:p w14:paraId="76ACA24C"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7.89</w:t>
            </w:r>
          </w:p>
        </w:tc>
        <w:tc>
          <w:tcPr>
            <w:tcW w:w="1363" w:type="dxa"/>
            <w:vAlign w:val="bottom"/>
          </w:tcPr>
          <w:p w14:paraId="57DB3FD5"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25.00</w:t>
            </w:r>
          </w:p>
        </w:tc>
        <w:tc>
          <w:tcPr>
            <w:tcW w:w="1337" w:type="dxa"/>
            <w:vAlign w:val="bottom"/>
          </w:tcPr>
          <w:p w14:paraId="112CC2E5"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1.91</w:t>
            </w:r>
          </w:p>
        </w:tc>
      </w:tr>
      <w:tr w:rsidR="00210107" w:rsidRPr="007531F2" w14:paraId="561DA293" w14:textId="77777777" w:rsidTr="00210107">
        <w:trPr>
          <w:trHeight w:val="263"/>
        </w:trPr>
        <w:tc>
          <w:tcPr>
            <w:tcW w:w="2718" w:type="dxa"/>
            <w:gridSpan w:val="2"/>
          </w:tcPr>
          <w:p w14:paraId="3DC939EB" w14:textId="77777777"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2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3 </w:t>
            </w:r>
            <w:r w:rsidRPr="007531F2">
              <w:rPr>
                <w:rFonts w:ascii="Times New Roman" w:hAnsi="Times New Roman" w:cs="Times New Roman"/>
                <w:b/>
                <w:bCs/>
                <w:color w:val="000000"/>
                <w:sz w:val="24"/>
                <w:szCs w:val="24"/>
              </w:rPr>
              <w:t>N</w:t>
            </w:r>
            <w:r w:rsidRPr="007531F2">
              <w:rPr>
                <w:rFonts w:ascii="Times New Roman" w:hAnsi="Times New Roman" w:cs="Times New Roman"/>
                <w:b/>
                <w:bCs/>
                <w:color w:val="000000"/>
                <w:sz w:val="24"/>
                <w:szCs w:val="24"/>
                <w:vertAlign w:val="subscript"/>
              </w:rPr>
              <w:t>2</w:t>
            </w:r>
          </w:p>
        </w:tc>
        <w:tc>
          <w:tcPr>
            <w:tcW w:w="1530" w:type="dxa"/>
            <w:vAlign w:val="bottom"/>
          </w:tcPr>
          <w:p w14:paraId="6BBFCCF4"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181.23</w:t>
            </w:r>
          </w:p>
        </w:tc>
        <w:tc>
          <w:tcPr>
            <w:tcW w:w="1530" w:type="dxa"/>
            <w:vAlign w:val="bottom"/>
          </w:tcPr>
          <w:p w14:paraId="38268BA7"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4.82</w:t>
            </w:r>
          </w:p>
        </w:tc>
        <w:tc>
          <w:tcPr>
            <w:tcW w:w="1530" w:type="dxa"/>
            <w:vAlign w:val="bottom"/>
          </w:tcPr>
          <w:p w14:paraId="39C8456F"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8.49</w:t>
            </w:r>
          </w:p>
        </w:tc>
        <w:tc>
          <w:tcPr>
            <w:tcW w:w="1363" w:type="dxa"/>
            <w:vAlign w:val="bottom"/>
          </w:tcPr>
          <w:p w14:paraId="531C7CE7"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28.01</w:t>
            </w:r>
          </w:p>
        </w:tc>
        <w:tc>
          <w:tcPr>
            <w:tcW w:w="1337" w:type="dxa"/>
            <w:vAlign w:val="bottom"/>
          </w:tcPr>
          <w:p w14:paraId="06F091FF"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1.51</w:t>
            </w:r>
          </w:p>
        </w:tc>
      </w:tr>
      <w:tr w:rsidR="00210107" w:rsidRPr="007531F2" w14:paraId="1BE0BEE5" w14:textId="77777777" w:rsidTr="00210107">
        <w:trPr>
          <w:trHeight w:val="263"/>
        </w:trPr>
        <w:tc>
          <w:tcPr>
            <w:tcW w:w="2718" w:type="dxa"/>
            <w:gridSpan w:val="2"/>
          </w:tcPr>
          <w:p w14:paraId="49F2D16B" w14:textId="77777777"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2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3 </w:t>
            </w:r>
            <w:r w:rsidRPr="007531F2">
              <w:rPr>
                <w:rFonts w:ascii="Times New Roman" w:hAnsi="Times New Roman" w:cs="Times New Roman"/>
                <w:b/>
                <w:bCs/>
                <w:color w:val="000000"/>
                <w:sz w:val="24"/>
                <w:szCs w:val="24"/>
              </w:rPr>
              <w:t>N</w:t>
            </w:r>
            <w:r w:rsidRPr="007531F2">
              <w:rPr>
                <w:rFonts w:ascii="Times New Roman" w:hAnsi="Times New Roman" w:cs="Times New Roman"/>
                <w:b/>
                <w:bCs/>
                <w:color w:val="000000"/>
                <w:sz w:val="24"/>
                <w:szCs w:val="24"/>
                <w:vertAlign w:val="subscript"/>
              </w:rPr>
              <w:t>3</w:t>
            </w:r>
          </w:p>
        </w:tc>
        <w:tc>
          <w:tcPr>
            <w:tcW w:w="1530" w:type="dxa"/>
            <w:vAlign w:val="bottom"/>
          </w:tcPr>
          <w:p w14:paraId="0358E4EB"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194.01</w:t>
            </w:r>
          </w:p>
        </w:tc>
        <w:tc>
          <w:tcPr>
            <w:tcW w:w="1530" w:type="dxa"/>
            <w:vAlign w:val="bottom"/>
          </w:tcPr>
          <w:p w14:paraId="0452C632"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5.01</w:t>
            </w:r>
          </w:p>
        </w:tc>
        <w:tc>
          <w:tcPr>
            <w:tcW w:w="1530" w:type="dxa"/>
            <w:vAlign w:val="bottom"/>
          </w:tcPr>
          <w:p w14:paraId="768A0FD4"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8.62</w:t>
            </w:r>
          </w:p>
        </w:tc>
        <w:tc>
          <w:tcPr>
            <w:tcW w:w="1363" w:type="dxa"/>
            <w:vAlign w:val="bottom"/>
          </w:tcPr>
          <w:p w14:paraId="298E238A"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28.63</w:t>
            </w:r>
          </w:p>
        </w:tc>
        <w:tc>
          <w:tcPr>
            <w:tcW w:w="1337" w:type="dxa"/>
            <w:vAlign w:val="bottom"/>
          </w:tcPr>
          <w:p w14:paraId="4CF631C9"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1.48</w:t>
            </w:r>
          </w:p>
        </w:tc>
      </w:tr>
      <w:tr w:rsidR="00210107" w:rsidRPr="007531F2" w14:paraId="31155896" w14:textId="77777777" w:rsidTr="00FD4032">
        <w:trPr>
          <w:trHeight w:val="160"/>
        </w:trPr>
        <w:tc>
          <w:tcPr>
            <w:tcW w:w="970" w:type="dxa"/>
            <w:vMerge w:val="restart"/>
            <w:vAlign w:val="center"/>
          </w:tcPr>
          <w:p w14:paraId="180806A0" w14:textId="77777777" w:rsidR="00210107" w:rsidRPr="007531F2" w:rsidRDefault="00210107" w:rsidP="00210107">
            <w:pPr>
              <w:jc w:val="cente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V</w:t>
            </w:r>
          </w:p>
        </w:tc>
        <w:tc>
          <w:tcPr>
            <w:tcW w:w="1748" w:type="dxa"/>
            <w:vAlign w:val="center"/>
          </w:tcPr>
          <w:p w14:paraId="06F2DAC8" w14:textId="77777777" w:rsidR="00210107" w:rsidRPr="007531F2" w:rsidRDefault="00210107" w:rsidP="00210107">
            <w:pP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S Ed</w:t>
            </w:r>
          </w:p>
        </w:tc>
        <w:tc>
          <w:tcPr>
            <w:tcW w:w="1530" w:type="dxa"/>
            <w:vAlign w:val="center"/>
          </w:tcPr>
          <w:p w14:paraId="2DBFD60B" w14:textId="77777777"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23.41</w:t>
            </w:r>
          </w:p>
        </w:tc>
        <w:tc>
          <w:tcPr>
            <w:tcW w:w="1530" w:type="dxa"/>
            <w:vAlign w:val="center"/>
          </w:tcPr>
          <w:p w14:paraId="33831DFE" w14:textId="77777777"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1.54</w:t>
            </w:r>
          </w:p>
        </w:tc>
        <w:tc>
          <w:tcPr>
            <w:tcW w:w="1530" w:type="dxa"/>
            <w:vAlign w:val="center"/>
          </w:tcPr>
          <w:p w14:paraId="48226361" w14:textId="77777777"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0.41</w:t>
            </w:r>
          </w:p>
        </w:tc>
        <w:tc>
          <w:tcPr>
            <w:tcW w:w="1363" w:type="dxa"/>
            <w:vAlign w:val="center"/>
          </w:tcPr>
          <w:p w14:paraId="6A4B4C5D" w14:textId="77777777"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0.71</w:t>
            </w:r>
          </w:p>
        </w:tc>
        <w:tc>
          <w:tcPr>
            <w:tcW w:w="1337" w:type="dxa"/>
            <w:vAlign w:val="center"/>
          </w:tcPr>
          <w:p w14:paraId="65BD7A9A" w14:textId="77777777"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0.23</w:t>
            </w:r>
          </w:p>
        </w:tc>
      </w:tr>
      <w:tr w:rsidR="00210107" w:rsidRPr="007531F2" w14:paraId="3E3798EB" w14:textId="77777777" w:rsidTr="00FD4032">
        <w:trPr>
          <w:trHeight w:val="160"/>
        </w:trPr>
        <w:tc>
          <w:tcPr>
            <w:tcW w:w="970" w:type="dxa"/>
            <w:vMerge/>
            <w:vAlign w:val="center"/>
          </w:tcPr>
          <w:p w14:paraId="1AF448E3" w14:textId="77777777" w:rsidR="00210107" w:rsidRPr="007531F2" w:rsidRDefault="00210107" w:rsidP="00210107">
            <w:pPr>
              <w:jc w:val="center"/>
              <w:rPr>
                <w:rFonts w:ascii="Times New Roman" w:hAnsi="Times New Roman" w:cs="Times New Roman"/>
                <w:b/>
                <w:bCs/>
                <w:color w:val="000000"/>
                <w:sz w:val="24"/>
                <w:szCs w:val="24"/>
              </w:rPr>
            </w:pPr>
          </w:p>
        </w:tc>
        <w:tc>
          <w:tcPr>
            <w:tcW w:w="1748" w:type="dxa"/>
            <w:vAlign w:val="center"/>
          </w:tcPr>
          <w:p w14:paraId="289CF080" w14:textId="77777777" w:rsidR="00210107" w:rsidRPr="007531F2" w:rsidRDefault="00210107" w:rsidP="00210107">
            <w:pP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CD (P = 0.05)</w:t>
            </w:r>
          </w:p>
        </w:tc>
        <w:tc>
          <w:tcPr>
            <w:tcW w:w="1530" w:type="dxa"/>
            <w:vAlign w:val="center"/>
          </w:tcPr>
          <w:p w14:paraId="27C335A5" w14:textId="77777777"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11.23</w:t>
            </w:r>
          </w:p>
        </w:tc>
        <w:tc>
          <w:tcPr>
            <w:tcW w:w="1530" w:type="dxa"/>
            <w:vAlign w:val="center"/>
          </w:tcPr>
          <w:p w14:paraId="06EDB7F0" w14:textId="77777777"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0.74</w:t>
            </w:r>
          </w:p>
        </w:tc>
        <w:tc>
          <w:tcPr>
            <w:tcW w:w="1530" w:type="dxa"/>
            <w:vAlign w:val="center"/>
          </w:tcPr>
          <w:p w14:paraId="68B6201E" w14:textId="77777777"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0.19</w:t>
            </w:r>
          </w:p>
        </w:tc>
        <w:tc>
          <w:tcPr>
            <w:tcW w:w="1363" w:type="dxa"/>
            <w:vAlign w:val="center"/>
          </w:tcPr>
          <w:p w14:paraId="2DFB0600" w14:textId="77777777"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0.32</w:t>
            </w:r>
          </w:p>
        </w:tc>
        <w:tc>
          <w:tcPr>
            <w:tcW w:w="1337" w:type="dxa"/>
            <w:vAlign w:val="center"/>
          </w:tcPr>
          <w:p w14:paraId="12220572" w14:textId="77777777"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0.11</w:t>
            </w:r>
          </w:p>
        </w:tc>
      </w:tr>
      <w:tr w:rsidR="00210107" w:rsidRPr="007531F2" w14:paraId="5BD9B9BD" w14:textId="77777777" w:rsidTr="00FD4032">
        <w:trPr>
          <w:trHeight w:val="160"/>
        </w:trPr>
        <w:tc>
          <w:tcPr>
            <w:tcW w:w="970" w:type="dxa"/>
            <w:vMerge w:val="restart"/>
            <w:vAlign w:val="center"/>
          </w:tcPr>
          <w:p w14:paraId="75F2332E" w14:textId="77777777" w:rsidR="00210107" w:rsidRPr="007531F2" w:rsidRDefault="00210107" w:rsidP="00210107">
            <w:pPr>
              <w:jc w:val="cente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S</w:t>
            </w:r>
          </w:p>
        </w:tc>
        <w:tc>
          <w:tcPr>
            <w:tcW w:w="1748" w:type="dxa"/>
            <w:vAlign w:val="center"/>
          </w:tcPr>
          <w:p w14:paraId="67A2544F" w14:textId="77777777" w:rsidR="00210107" w:rsidRPr="007531F2" w:rsidRDefault="00210107" w:rsidP="00210107">
            <w:pP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S Ed</w:t>
            </w:r>
          </w:p>
        </w:tc>
        <w:tc>
          <w:tcPr>
            <w:tcW w:w="1530" w:type="dxa"/>
            <w:vAlign w:val="center"/>
          </w:tcPr>
          <w:p w14:paraId="59894A6B" w14:textId="77777777"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25.01</w:t>
            </w:r>
          </w:p>
        </w:tc>
        <w:tc>
          <w:tcPr>
            <w:tcW w:w="1530" w:type="dxa"/>
            <w:vAlign w:val="center"/>
          </w:tcPr>
          <w:p w14:paraId="02F8BE0C" w14:textId="77777777"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0.45</w:t>
            </w:r>
          </w:p>
        </w:tc>
        <w:tc>
          <w:tcPr>
            <w:tcW w:w="1530" w:type="dxa"/>
            <w:vAlign w:val="center"/>
          </w:tcPr>
          <w:p w14:paraId="1B9F774D" w14:textId="77777777"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0.43</w:t>
            </w:r>
          </w:p>
        </w:tc>
        <w:tc>
          <w:tcPr>
            <w:tcW w:w="1363" w:type="dxa"/>
            <w:vAlign w:val="center"/>
          </w:tcPr>
          <w:p w14:paraId="4FB08D81" w14:textId="77777777"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2.03</w:t>
            </w:r>
          </w:p>
        </w:tc>
        <w:tc>
          <w:tcPr>
            <w:tcW w:w="1337" w:type="dxa"/>
            <w:vAlign w:val="center"/>
          </w:tcPr>
          <w:p w14:paraId="4331781D" w14:textId="77777777"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0.09</w:t>
            </w:r>
          </w:p>
        </w:tc>
      </w:tr>
      <w:tr w:rsidR="00210107" w:rsidRPr="007531F2" w14:paraId="39662612" w14:textId="77777777" w:rsidTr="00FD4032">
        <w:trPr>
          <w:trHeight w:val="160"/>
        </w:trPr>
        <w:tc>
          <w:tcPr>
            <w:tcW w:w="970" w:type="dxa"/>
            <w:vMerge/>
            <w:vAlign w:val="center"/>
          </w:tcPr>
          <w:p w14:paraId="4AB77342" w14:textId="77777777" w:rsidR="00210107" w:rsidRPr="007531F2" w:rsidRDefault="00210107" w:rsidP="00210107">
            <w:pPr>
              <w:jc w:val="center"/>
              <w:rPr>
                <w:rFonts w:ascii="Times New Roman" w:hAnsi="Times New Roman" w:cs="Times New Roman"/>
                <w:b/>
                <w:bCs/>
                <w:color w:val="000000"/>
                <w:sz w:val="24"/>
                <w:szCs w:val="24"/>
              </w:rPr>
            </w:pPr>
          </w:p>
        </w:tc>
        <w:tc>
          <w:tcPr>
            <w:tcW w:w="1748" w:type="dxa"/>
            <w:vAlign w:val="center"/>
          </w:tcPr>
          <w:p w14:paraId="7ACD7E85" w14:textId="77777777" w:rsidR="00210107" w:rsidRPr="007531F2" w:rsidRDefault="00210107" w:rsidP="00210107">
            <w:pP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CD (P = 0.05)</w:t>
            </w:r>
          </w:p>
        </w:tc>
        <w:tc>
          <w:tcPr>
            <w:tcW w:w="1530" w:type="dxa"/>
            <w:vAlign w:val="center"/>
          </w:tcPr>
          <w:p w14:paraId="387BA276" w14:textId="77777777"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12.64</w:t>
            </w:r>
          </w:p>
        </w:tc>
        <w:tc>
          <w:tcPr>
            <w:tcW w:w="1530" w:type="dxa"/>
            <w:vAlign w:val="center"/>
          </w:tcPr>
          <w:p w14:paraId="7A14634D" w14:textId="77777777"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0.22</w:t>
            </w:r>
          </w:p>
        </w:tc>
        <w:tc>
          <w:tcPr>
            <w:tcW w:w="1530" w:type="dxa"/>
            <w:vAlign w:val="center"/>
          </w:tcPr>
          <w:p w14:paraId="7B328A63" w14:textId="77777777"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0.19</w:t>
            </w:r>
          </w:p>
        </w:tc>
        <w:tc>
          <w:tcPr>
            <w:tcW w:w="1363" w:type="dxa"/>
            <w:vAlign w:val="center"/>
          </w:tcPr>
          <w:p w14:paraId="5CF3FD43" w14:textId="77777777"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1.01</w:t>
            </w:r>
          </w:p>
        </w:tc>
        <w:tc>
          <w:tcPr>
            <w:tcW w:w="1337" w:type="dxa"/>
            <w:vAlign w:val="center"/>
          </w:tcPr>
          <w:p w14:paraId="1747D294" w14:textId="77777777"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0.04</w:t>
            </w:r>
          </w:p>
        </w:tc>
      </w:tr>
      <w:tr w:rsidR="00210107" w:rsidRPr="007531F2" w14:paraId="3BE4F6D9" w14:textId="77777777" w:rsidTr="00FD4032">
        <w:trPr>
          <w:trHeight w:val="160"/>
        </w:trPr>
        <w:tc>
          <w:tcPr>
            <w:tcW w:w="970" w:type="dxa"/>
            <w:vMerge w:val="restart"/>
            <w:vAlign w:val="center"/>
          </w:tcPr>
          <w:p w14:paraId="1ECF641F" w14:textId="77777777" w:rsidR="00210107" w:rsidRPr="007531F2" w:rsidRDefault="00210107" w:rsidP="00210107">
            <w:pPr>
              <w:jc w:val="cente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N</w:t>
            </w:r>
          </w:p>
        </w:tc>
        <w:tc>
          <w:tcPr>
            <w:tcW w:w="1748" w:type="dxa"/>
            <w:vAlign w:val="center"/>
          </w:tcPr>
          <w:p w14:paraId="1540BC1A" w14:textId="77777777" w:rsidR="00210107" w:rsidRPr="007531F2" w:rsidRDefault="00210107" w:rsidP="00210107">
            <w:pP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S Ed</w:t>
            </w:r>
          </w:p>
        </w:tc>
        <w:tc>
          <w:tcPr>
            <w:tcW w:w="1530" w:type="dxa"/>
            <w:vAlign w:val="center"/>
          </w:tcPr>
          <w:p w14:paraId="6F7CE5D1" w14:textId="77777777" w:rsidR="00210107" w:rsidRPr="00FD4032" w:rsidRDefault="00E77582" w:rsidP="00FD4032">
            <w:pPr>
              <w:jc w:val="center"/>
              <w:rPr>
                <w:rFonts w:ascii="Times New Roman" w:hAnsi="Times New Roman" w:cs="Times New Roman"/>
                <w:color w:val="000000"/>
              </w:rPr>
            </w:pPr>
            <w:r w:rsidRPr="00FD4032">
              <w:rPr>
                <w:rFonts w:ascii="Times New Roman" w:hAnsi="Times New Roman" w:cs="Times New Roman"/>
                <w:color w:val="000000"/>
              </w:rPr>
              <w:t>43.09</w:t>
            </w:r>
          </w:p>
        </w:tc>
        <w:tc>
          <w:tcPr>
            <w:tcW w:w="1530" w:type="dxa"/>
            <w:vAlign w:val="center"/>
          </w:tcPr>
          <w:p w14:paraId="258981DB" w14:textId="77777777" w:rsidR="00210107" w:rsidRPr="00FD4032" w:rsidRDefault="00E77582" w:rsidP="00FD4032">
            <w:pPr>
              <w:jc w:val="center"/>
              <w:rPr>
                <w:rFonts w:ascii="Times New Roman" w:hAnsi="Times New Roman" w:cs="Times New Roman"/>
                <w:color w:val="000000"/>
              </w:rPr>
            </w:pPr>
            <w:r w:rsidRPr="00FD4032">
              <w:rPr>
                <w:rFonts w:ascii="Times New Roman" w:hAnsi="Times New Roman" w:cs="Times New Roman"/>
                <w:color w:val="000000"/>
              </w:rPr>
              <w:t>0.62</w:t>
            </w:r>
          </w:p>
        </w:tc>
        <w:tc>
          <w:tcPr>
            <w:tcW w:w="1530" w:type="dxa"/>
            <w:vAlign w:val="center"/>
          </w:tcPr>
          <w:p w14:paraId="27477D03" w14:textId="77777777" w:rsidR="00210107" w:rsidRPr="00FD4032" w:rsidRDefault="00E77582" w:rsidP="00FD4032">
            <w:pPr>
              <w:jc w:val="center"/>
              <w:rPr>
                <w:rFonts w:ascii="Times New Roman" w:hAnsi="Times New Roman" w:cs="Times New Roman"/>
                <w:color w:val="000000"/>
              </w:rPr>
            </w:pPr>
            <w:r w:rsidRPr="00FD4032">
              <w:rPr>
                <w:rFonts w:ascii="Times New Roman" w:hAnsi="Times New Roman" w:cs="Times New Roman"/>
                <w:color w:val="000000"/>
              </w:rPr>
              <w:t>0.43</w:t>
            </w:r>
          </w:p>
        </w:tc>
        <w:tc>
          <w:tcPr>
            <w:tcW w:w="1363" w:type="dxa"/>
            <w:vAlign w:val="center"/>
          </w:tcPr>
          <w:p w14:paraId="7C939661" w14:textId="77777777" w:rsidR="00210107" w:rsidRPr="00FD4032" w:rsidRDefault="00E77582" w:rsidP="00FD4032">
            <w:pPr>
              <w:jc w:val="center"/>
              <w:rPr>
                <w:rFonts w:ascii="Times New Roman" w:hAnsi="Times New Roman" w:cs="Times New Roman"/>
                <w:color w:val="000000"/>
              </w:rPr>
            </w:pPr>
            <w:r w:rsidRPr="00FD4032">
              <w:rPr>
                <w:rFonts w:ascii="Times New Roman" w:hAnsi="Times New Roman" w:cs="Times New Roman"/>
                <w:color w:val="000000"/>
              </w:rPr>
              <w:t>2.04</w:t>
            </w:r>
          </w:p>
        </w:tc>
        <w:tc>
          <w:tcPr>
            <w:tcW w:w="1337" w:type="dxa"/>
            <w:vAlign w:val="center"/>
          </w:tcPr>
          <w:p w14:paraId="44FD1394" w14:textId="77777777" w:rsidR="00210107" w:rsidRPr="00FD4032" w:rsidRDefault="00E77582" w:rsidP="00FD4032">
            <w:pPr>
              <w:jc w:val="center"/>
              <w:rPr>
                <w:rFonts w:ascii="Times New Roman" w:hAnsi="Times New Roman" w:cs="Times New Roman"/>
                <w:color w:val="000000"/>
              </w:rPr>
            </w:pPr>
            <w:r w:rsidRPr="00FD4032">
              <w:rPr>
                <w:rFonts w:ascii="Times New Roman" w:hAnsi="Times New Roman" w:cs="Times New Roman"/>
                <w:color w:val="000000"/>
              </w:rPr>
              <w:t>0.09</w:t>
            </w:r>
          </w:p>
        </w:tc>
      </w:tr>
      <w:tr w:rsidR="00210107" w:rsidRPr="007531F2" w14:paraId="732559AA" w14:textId="77777777" w:rsidTr="00FD4032">
        <w:trPr>
          <w:trHeight w:val="160"/>
        </w:trPr>
        <w:tc>
          <w:tcPr>
            <w:tcW w:w="970" w:type="dxa"/>
            <w:vMerge/>
            <w:vAlign w:val="center"/>
          </w:tcPr>
          <w:p w14:paraId="59DEB3C1" w14:textId="77777777" w:rsidR="00210107" w:rsidRPr="007531F2" w:rsidRDefault="00210107" w:rsidP="00210107">
            <w:pPr>
              <w:jc w:val="center"/>
              <w:rPr>
                <w:rFonts w:ascii="Times New Roman" w:hAnsi="Times New Roman" w:cs="Times New Roman"/>
                <w:b/>
                <w:bCs/>
                <w:color w:val="000000"/>
                <w:sz w:val="24"/>
                <w:szCs w:val="24"/>
              </w:rPr>
            </w:pPr>
          </w:p>
        </w:tc>
        <w:tc>
          <w:tcPr>
            <w:tcW w:w="1748" w:type="dxa"/>
            <w:vAlign w:val="center"/>
          </w:tcPr>
          <w:p w14:paraId="4FA2D38C" w14:textId="77777777" w:rsidR="00210107" w:rsidRPr="007531F2" w:rsidRDefault="00210107" w:rsidP="00210107">
            <w:pP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CD (P = 0.05)</w:t>
            </w:r>
          </w:p>
        </w:tc>
        <w:tc>
          <w:tcPr>
            <w:tcW w:w="1530" w:type="dxa"/>
            <w:vAlign w:val="center"/>
          </w:tcPr>
          <w:p w14:paraId="349A72EF" w14:textId="77777777" w:rsidR="00210107" w:rsidRPr="00FD4032" w:rsidRDefault="00E77582" w:rsidP="00FD4032">
            <w:pPr>
              <w:jc w:val="center"/>
              <w:rPr>
                <w:rFonts w:ascii="Times New Roman" w:hAnsi="Times New Roman" w:cs="Times New Roman"/>
                <w:color w:val="000000"/>
              </w:rPr>
            </w:pPr>
            <w:r w:rsidRPr="00FD4032">
              <w:rPr>
                <w:rFonts w:ascii="Times New Roman" w:hAnsi="Times New Roman" w:cs="Times New Roman"/>
                <w:color w:val="000000"/>
              </w:rPr>
              <w:t>21.45</w:t>
            </w:r>
          </w:p>
        </w:tc>
        <w:tc>
          <w:tcPr>
            <w:tcW w:w="1530" w:type="dxa"/>
            <w:vAlign w:val="center"/>
          </w:tcPr>
          <w:p w14:paraId="243802D5" w14:textId="77777777" w:rsidR="00210107" w:rsidRPr="00FD4032" w:rsidRDefault="00E77582" w:rsidP="00FD4032">
            <w:pPr>
              <w:jc w:val="center"/>
              <w:rPr>
                <w:rFonts w:ascii="Times New Roman" w:hAnsi="Times New Roman" w:cs="Times New Roman"/>
                <w:color w:val="000000"/>
              </w:rPr>
            </w:pPr>
            <w:r w:rsidRPr="00FD4032">
              <w:rPr>
                <w:rFonts w:ascii="Times New Roman" w:hAnsi="Times New Roman" w:cs="Times New Roman"/>
                <w:color w:val="000000"/>
              </w:rPr>
              <w:t>0.29</w:t>
            </w:r>
          </w:p>
        </w:tc>
        <w:tc>
          <w:tcPr>
            <w:tcW w:w="1530" w:type="dxa"/>
            <w:vAlign w:val="center"/>
          </w:tcPr>
          <w:p w14:paraId="13D16E36" w14:textId="77777777" w:rsidR="00210107" w:rsidRPr="00FD4032" w:rsidRDefault="00E77582" w:rsidP="00FD4032">
            <w:pPr>
              <w:jc w:val="center"/>
              <w:rPr>
                <w:rFonts w:ascii="Times New Roman" w:hAnsi="Times New Roman" w:cs="Times New Roman"/>
                <w:color w:val="000000"/>
              </w:rPr>
            </w:pPr>
            <w:r w:rsidRPr="00FD4032">
              <w:rPr>
                <w:rFonts w:ascii="Times New Roman" w:hAnsi="Times New Roman" w:cs="Times New Roman"/>
                <w:color w:val="000000"/>
              </w:rPr>
              <w:t>0.21</w:t>
            </w:r>
          </w:p>
        </w:tc>
        <w:tc>
          <w:tcPr>
            <w:tcW w:w="1363" w:type="dxa"/>
            <w:vAlign w:val="center"/>
          </w:tcPr>
          <w:p w14:paraId="647DD65F" w14:textId="77777777" w:rsidR="00210107" w:rsidRPr="00FD4032" w:rsidRDefault="00E77582" w:rsidP="00FD4032">
            <w:pPr>
              <w:jc w:val="center"/>
              <w:rPr>
                <w:rFonts w:ascii="Times New Roman" w:hAnsi="Times New Roman" w:cs="Times New Roman"/>
                <w:color w:val="000000"/>
              </w:rPr>
            </w:pPr>
            <w:r w:rsidRPr="00FD4032">
              <w:rPr>
                <w:rFonts w:ascii="Times New Roman" w:hAnsi="Times New Roman" w:cs="Times New Roman"/>
                <w:color w:val="000000"/>
              </w:rPr>
              <w:t>1.01</w:t>
            </w:r>
          </w:p>
        </w:tc>
        <w:tc>
          <w:tcPr>
            <w:tcW w:w="1337" w:type="dxa"/>
            <w:vAlign w:val="center"/>
          </w:tcPr>
          <w:p w14:paraId="4A95E2A9" w14:textId="77777777" w:rsidR="00210107" w:rsidRPr="00FD4032" w:rsidRDefault="00E77582" w:rsidP="00FD4032">
            <w:pPr>
              <w:jc w:val="center"/>
              <w:rPr>
                <w:rFonts w:ascii="Times New Roman" w:hAnsi="Times New Roman" w:cs="Times New Roman"/>
                <w:color w:val="000000"/>
              </w:rPr>
            </w:pPr>
            <w:r w:rsidRPr="00FD4032">
              <w:rPr>
                <w:rFonts w:ascii="Times New Roman" w:hAnsi="Times New Roman" w:cs="Times New Roman"/>
                <w:color w:val="000000"/>
              </w:rPr>
              <w:t>0.04</w:t>
            </w:r>
          </w:p>
        </w:tc>
      </w:tr>
      <w:tr w:rsidR="00210107" w:rsidRPr="007531F2" w14:paraId="061E4656" w14:textId="77777777" w:rsidTr="00FD4032">
        <w:trPr>
          <w:trHeight w:val="160"/>
        </w:trPr>
        <w:tc>
          <w:tcPr>
            <w:tcW w:w="970" w:type="dxa"/>
            <w:vMerge w:val="restart"/>
            <w:vAlign w:val="center"/>
          </w:tcPr>
          <w:p w14:paraId="7AEDBAA7" w14:textId="77777777" w:rsidR="00210107" w:rsidRPr="007531F2" w:rsidRDefault="00210107" w:rsidP="00210107">
            <w:pPr>
              <w:jc w:val="cente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V×S</w:t>
            </w:r>
          </w:p>
        </w:tc>
        <w:tc>
          <w:tcPr>
            <w:tcW w:w="1748" w:type="dxa"/>
            <w:vAlign w:val="center"/>
          </w:tcPr>
          <w:p w14:paraId="0D1E8817" w14:textId="77777777" w:rsidR="00210107" w:rsidRPr="007531F2" w:rsidRDefault="00210107" w:rsidP="00210107">
            <w:pP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S Ed</w:t>
            </w:r>
          </w:p>
        </w:tc>
        <w:tc>
          <w:tcPr>
            <w:tcW w:w="1530" w:type="dxa"/>
            <w:vAlign w:val="center"/>
          </w:tcPr>
          <w:p w14:paraId="675791BA" w14:textId="77777777"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15.09</w:t>
            </w:r>
          </w:p>
        </w:tc>
        <w:tc>
          <w:tcPr>
            <w:tcW w:w="1530" w:type="dxa"/>
            <w:vAlign w:val="center"/>
          </w:tcPr>
          <w:p w14:paraId="257E6F54" w14:textId="77777777"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0.48</w:t>
            </w:r>
          </w:p>
        </w:tc>
        <w:tc>
          <w:tcPr>
            <w:tcW w:w="1530" w:type="dxa"/>
            <w:vAlign w:val="center"/>
          </w:tcPr>
          <w:p w14:paraId="7E81AC6C" w14:textId="77777777"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0.42</w:t>
            </w:r>
          </w:p>
        </w:tc>
        <w:tc>
          <w:tcPr>
            <w:tcW w:w="1363" w:type="dxa"/>
            <w:vAlign w:val="center"/>
          </w:tcPr>
          <w:p w14:paraId="4FC0B34E" w14:textId="77777777"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2.00</w:t>
            </w:r>
          </w:p>
        </w:tc>
        <w:tc>
          <w:tcPr>
            <w:tcW w:w="1337" w:type="dxa"/>
            <w:vAlign w:val="center"/>
          </w:tcPr>
          <w:p w14:paraId="2EAB8BC8" w14:textId="77777777"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0.07</w:t>
            </w:r>
          </w:p>
        </w:tc>
      </w:tr>
      <w:tr w:rsidR="00210107" w:rsidRPr="007531F2" w14:paraId="63F46D6B" w14:textId="77777777" w:rsidTr="00FD4032">
        <w:trPr>
          <w:trHeight w:val="160"/>
        </w:trPr>
        <w:tc>
          <w:tcPr>
            <w:tcW w:w="970" w:type="dxa"/>
            <w:vMerge/>
            <w:vAlign w:val="center"/>
          </w:tcPr>
          <w:p w14:paraId="527CFA14" w14:textId="77777777" w:rsidR="00210107" w:rsidRPr="007531F2" w:rsidRDefault="00210107" w:rsidP="00210107">
            <w:pPr>
              <w:jc w:val="center"/>
              <w:rPr>
                <w:rFonts w:ascii="Times New Roman" w:hAnsi="Times New Roman" w:cs="Times New Roman"/>
                <w:b/>
                <w:bCs/>
                <w:color w:val="000000"/>
                <w:sz w:val="24"/>
                <w:szCs w:val="24"/>
              </w:rPr>
            </w:pPr>
          </w:p>
        </w:tc>
        <w:tc>
          <w:tcPr>
            <w:tcW w:w="1748" w:type="dxa"/>
            <w:vAlign w:val="center"/>
          </w:tcPr>
          <w:p w14:paraId="1F92AAE2" w14:textId="77777777" w:rsidR="00210107" w:rsidRPr="007531F2" w:rsidRDefault="00210107" w:rsidP="00210107">
            <w:pP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CD (P = 0.05)</w:t>
            </w:r>
          </w:p>
        </w:tc>
        <w:tc>
          <w:tcPr>
            <w:tcW w:w="1530" w:type="dxa"/>
            <w:vAlign w:val="center"/>
          </w:tcPr>
          <w:p w14:paraId="58B25CDE" w14:textId="77777777"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7.24</w:t>
            </w:r>
          </w:p>
        </w:tc>
        <w:tc>
          <w:tcPr>
            <w:tcW w:w="1530" w:type="dxa"/>
            <w:vAlign w:val="center"/>
          </w:tcPr>
          <w:p w14:paraId="4DA19667" w14:textId="77777777"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0.26</w:t>
            </w:r>
          </w:p>
        </w:tc>
        <w:tc>
          <w:tcPr>
            <w:tcW w:w="1530" w:type="dxa"/>
            <w:vAlign w:val="center"/>
          </w:tcPr>
          <w:p w14:paraId="4B13BA85" w14:textId="77777777"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0.39</w:t>
            </w:r>
          </w:p>
        </w:tc>
        <w:tc>
          <w:tcPr>
            <w:tcW w:w="1363" w:type="dxa"/>
            <w:vAlign w:val="center"/>
          </w:tcPr>
          <w:p w14:paraId="4EE756A2" w14:textId="77777777"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0.98</w:t>
            </w:r>
          </w:p>
        </w:tc>
        <w:tc>
          <w:tcPr>
            <w:tcW w:w="1337" w:type="dxa"/>
            <w:vAlign w:val="center"/>
          </w:tcPr>
          <w:p w14:paraId="1BF36849" w14:textId="77777777"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0.03</w:t>
            </w:r>
          </w:p>
        </w:tc>
      </w:tr>
      <w:tr w:rsidR="00210107" w:rsidRPr="007531F2" w14:paraId="2787AE3F" w14:textId="77777777" w:rsidTr="00FD4032">
        <w:trPr>
          <w:trHeight w:val="160"/>
        </w:trPr>
        <w:tc>
          <w:tcPr>
            <w:tcW w:w="970" w:type="dxa"/>
            <w:vMerge w:val="restart"/>
            <w:vAlign w:val="center"/>
          </w:tcPr>
          <w:p w14:paraId="331684DA" w14:textId="77777777" w:rsidR="00210107" w:rsidRPr="007531F2" w:rsidRDefault="00210107" w:rsidP="00210107">
            <w:pPr>
              <w:jc w:val="cente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S×N</w:t>
            </w:r>
          </w:p>
        </w:tc>
        <w:tc>
          <w:tcPr>
            <w:tcW w:w="1748" w:type="dxa"/>
            <w:vAlign w:val="center"/>
          </w:tcPr>
          <w:p w14:paraId="01F37704" w14:textId="77777777" w:rsidR="00210107" w:rsidRPr="007531F2" w:rsidRDefault="00210107" w:rsidP="00210107">
            <w:pP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S Ed</w:t>
            </w:r>
          </w:p>
        </w:tc>
        <w:tc>
          <w:tcPr>
            <w:tcW w:w="1530" w:type="dxa"/>
            <w:vAlign w:val="center"/>
          </w:tcPr>
          <w:p w14:paraId="7429836E" w14:textId="77777777"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13.01</w:t>
            </w:r>
          </w:p>
        </w:tc>
        <w:tc>
          <w:tcPr>
            <w:tcW w:w="1530" w:type="dxa"/>
            <w:vAlign w:val="center"/>
          </w:tcPr>
          <w:p w14:paraId="77A40EE4" w14:textId="77777777"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0.45</w:t>
            </w:r>
          </w:p>
        </w:tc>
        <w:tc>
          <w:tcPr>
            <w:tcW w:w="1530" w:type="dxa"/>
            <w:vAlign w:val="center"/>
          </w:tcPr>
          <w:p w14:paraId="6BDC4260" w14:textId="77777777"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0.41</w:t>
            </w:r>
          </w:p>
        </w:tc>
        <w:tc>
          <w:tcPr>
            <w:tcW w:w="1363" w:type="dxa"/>
            <w:vAlign w:val="center"/>
          </w:tcPr>
          <w:p w14:paraId="7BEB5F52" w14:textId="77777777"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2.04</w:t>
            </w:r>
          </w:p>
        </w:tc>
        <w:tc>
          <w:tcPr>
            <w:tcW w:w="1337" w:type="dxa"/>
            <w:vAlign w:val="center"/>
          </w:tcPr>
          <w:p w14:paraId="0FB4D623" w14:textId="77777777"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0.1</w:t>
            </w:r>
          </w:p>
        </w:tc>
      </w:tr>
      <w:tr w:rsidR="00210107" w:rsidRPr="007531F2" w14:paraId="7DA6745D" w14:textId="77777777" w:rsidTr="00FD4032">
        <w:trPr>
          <w:trHeight w:val="160"/>
        </w:trPr>
        <w:tc>
          <w:tcPr>
            <w:tcW w:w="970" w:type="dxa"/>
            <w:vMerge/>
            <w:vAlign w:val="center"/>
          </w:tcPr>
          <w:p w14:paraId="1B345CD6" w14:textId="77777777" w:rsidR="00210107" w:rsidRPr="007531F2" w:rsidRDefault="00210107" w:rsidP="00210107">
            <w:pPr>
              <w:jc w:val="center"/>
              <w:rPr>
                <w:rFonts w:ascii="Times New Roman" w:hAnsi="Times New Roman" w:cs="Times New Roman"/>
                <w:b/>
                <w:bCs/>
                <w:color w:val="000000"/>
                <w:sz w:val="24"/>
                <w:szCs w:val="24"/>
              </w:rPr>
            </w:pPr>
          </w:p>
        </w:tc>
        <w:tc>
          <w:tcPr>
            <w:tcW w:w="1748" w:type="dxa"/>
            <w:vAlign w:val="center"/>
          </w:tcPr>
          <w:p w14:paraId="42DA4F30" w14:textId="77777777" w:rsidR="00210107" w:rsidRPr="007531F2" w:rsidRDefault="00210107" w:rsidP="00210107">
            <w:pP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CD (P = 0.05)</w:t>
            </w:r>
          </w:p>
        </w:tc>
        <w:tc>
          <w:tcPr>
            <w:tcW w:w="1530" w:type="dxa"/>
            <w:vAlign w:val="center"/>
          </w:tcPr>
          <w:p w14:paraId="4C1CCF49" w14:textId="77777777"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6.99</w:t>
            </w:r>
          </w:p>
        </w:tc>
        <w:tc>
          <w:tcPr>
            <w:tcW w:w="1530" w:type="dxa"/>
            <w:vAlign w:val="center"/>
          </w:tcPr>
          <w:p w14:paraId="0848FE1D" w14:textId="77777777"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0.23</w:t>
            </w:r>
          </w:p>
        </w:tc>
        <w:tc>
          <w:tcPr>
            <w:tcW w:w="1530" w:type="dxa"/>
            <w:vAlign w:val="center"/>
          </w:tcPr>
          <w:p w14:paraId="734942CC" w14:textId="77777777"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0.19</w:t>
            </w:r>
          </w:p>
        </w:tc>
        <w:tc>
          <w:tcPr>
            <w:tcW w:w="1363" w:type="dxa"/>
            <w:vAlign w:val="center"/>
          </w:tcPr>
          <w:p w14:paraId="5C948903" w14:textId="77777777"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1.01</w:t>
            </w:r>
          </w:p>
        </w:tc>
        <w:tc>
          <w:tcPr>
            <w:tcW w:w="1337" w:type="dxa"/>
            <w:vAlign w:val="center"/>
          </w:tcPr>
          <w:p w14:paraId="49593080" w14:textId="77777777"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0.04</w:t>
            </w:r>
          </w:p>
        </w:tc>
      </w:tr>
      <w:tr w:rsidR="00210107" w:rsidRPr="007531F2" w14:paraId="00C44AEB" w14:textId="77777777" w:rsidTr="00FD4032">
        <w:trPr>
          <w:trHeight w:val="160"/>
        </w:trPr>
        <w:tc>
          <w:tcPr>
            <w:tcW w:w="970" w:type="dxa"/>
            <w:vMerge w:val="restart"/>
            <w:vAlign w:val="center"/>
          </w:tcPr>
          <w:p w14:paraId="75CB1A21" w14:textId="77777777" w:rsidR="00210107" w:rsidRPr="007531F2" w:rsidRDefault="00210107" w:rsidP="00210107">
            <w:pPr>
              <w:jc w:val="cente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N×V</w:t>
            </w:r>
          </w:p>
        </w:tc>
        <w:tc>
          <w:tcPr>
            <w:tcW w:w="1748" w:type="dxa"/>
            <w:vAlign w:val="center"/>
          </w:tcPr>
          <w:p w14:paraId="0BB6580E" w14:textId="77777777" w:rsidR="00210107" w:rsidRPr="007531F2" w:rsidRDefault="00210107" w:rsidP="00210107">
            <w:pP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S Ed</w:t>
            </w:r>
          </w:p>
        </w:tc>
        <w:tc>
          <w:tcPr>
            <w:tcW w:w="1530" w:type="dxa"/>
            <w:vAlign w:val="center"/>
          </w:tcPr>
          <w:p w14:paraId="6D5CD27F" w14:textId="77777777"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14.89</w:t>
            </w:r>
          </w:p>
        </w:tc>
        <w:tc>
          <w:tcPr>
            <w:tcW w:w="1530" w:type="dxa"/>
            <w:vAlign w:val="center"/>
          </w:tcPr>
          <w:p w14:paraId="1D0441EF" w14:textId="77777777"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0.42</w:t>
            </w:r>
          </w:p>
        </w:tc>
        <w:tc>
          <w:tcPr>
            <w:tcW w:w="1530" w:type="dxa"/>
            <w:vAlign w:val="center"/>
          </w:tcPr>
          <w:p w14:paraId="47622199" w14:textId="77777777"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0.47</w:t>
            </w:r>
          </w:p>
        </w:tc>
        <w:tc>
          <w:tcPr>
            <w:tcW w:w="1363" w:type="dxa"/>
            <w:vAlign w:val="center"/>
          </w:tcPr>
          <w:p w14:paraId="1AAFD821" w14:textId="77777777"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2.14</w:t>
            </w:r>
          </w:p>
        </w:tc>
        <w:tc>
          <w:tcPr>
            <w:tcW w:w="1337" w:type="dxa"/>
            <w:vAlign w:val="center"/>
          </w:tcPr>
          <w:p w14:paraId="670332E4" w14:textId="77777777" w:rsidR="00210107" w:rsidRPr="00FD4032" w:rsidRDefault="00FD4032" w:rsidP="00FD4032">
            <w:pPr>
              <w:jc w:val="center"/>
              <w:rPr>
                <w:rFonts w:ascii="Times New Roman" w:hAnsi="Times New Roman" w:cs="Times New Roman"/>
                <w:color w:val="000000"/>
              </w:rPr>
            </w:pPr>
            <w:r w:rsidRPr="00FD4032">
              <w:rPr>
                <w:rFonts w:ascii="Times New Roman" w:hAnsi="Times New Roman" w:cs="Times New Roman"/>
                <w:color w:val="000000"/>
              </w:rPr>
              <w:t>0.05</w:t>
            </w:r>
          </w:p>
        </w:tc>
      </w:tr>
      <w:tr w:rsidR="00210107" w:rsidRPr="007531F2" w14:paraId="4D892D28" w14:textId="77777777" w:rsidTr="00FD4032">
        <w:trPr>
          <w:trHeight w:val="160"/>
        </w:trPr>
        <w:tc>
          <w:tcPr>
            <w:tcW w:w="970" w:type="dxa"/>
            <w:vMerge/>
            <w:vAlign w:val="center"/>
          </w:tcPr>
          <w:p w14:paraId="057AD70A" w14:textId="77777777" w:rsidR="00210107" w:rsidRPr="007531F2" w:rsidRDefault="00210107" w:rsidP="00210107">
            <w:pPr>
              <w:jc w:val="center"/>
              <w:rPr>
                <w:rFonts w:ascii="Times New Roman" w:hAnsi="Times New Roman" w:cs="Times New Roman"/>
                <w:b/>
                <w:bCs/>
                <w:color w:val="000000"/>
                <w:sz w:val="24"/>
                <w:szCs w:val="24"/>
              </w:rPr>
            </w:pPr>
          </w:p>
        </w:tc>
        <w:tc>
          <w:tcPr>
            <w:tcW w:w="1748" w:type="dxa"/>
            <w:vAlign w:val="center"/>
          </w:tcPr>
          <w:p w14:paraId="549860EA" w14:textId="77777777" w:rsidR="00210107" w:rsidRPr="007531F2" w:rsidRDefault="00210107" w:rsidP="00210107">
            <w:pP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CD (P = 0.05)</w:t>
            </w:r>
          </w:p>
        </w:tc>
        <w:tc>
          <w:tcPr>
            <w:tcW w:w="1530" w:type="dxa"/>
            <w:vAlign w:val="center"/>
          </w:tcPr>
          <w:p w14:paraId="74CAE4E0" w14:textId="77777777"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7.04</w:t>
            </w:r>
          </w:p>
        </w:tc>
        <w:tc>
          <w:tcPr>
            <w:tcW w:w="1530" w:type="dxa"/>
            <w:vAlign w:val="center"/>
          </w:tcPr>
          <w:p w14:paraId="26BB6D99" w14:textId="77777777"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0.20</w:t>
            </w:r>
          </w:p>
        </w:tc>
        <w:tc>
          <w:tcPr>
            <w:tcW w:w="1530" w:type="dxa"/>
            <w:vAlign w:val="center"/>
          </w:tcPr>
          <w:p w14:paraId="7F6842BF" w14:textId="77777777"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0.23</w:t>
            </w:r>
          </w:p>
        </w:tc>
        <w:tc>
          <w:tcPr>
            <w:tcW w:w="1363" w:type="dxa"/>
            <w:vAlign w:val="center"/>
          </w:tcPr>
          <w:p w14:paraId="5DD5941E" w14:textId="77777777"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1.06</w:t>
            </w:r>
          </w:p>
        </w:tc>
        <w:tc>
          <w:tcPr>
            <w:tcW w:w="1337" w:type="dxa"/>
            <w:vAlign w:val="center"/>
          </w:tcPr>
          <w:p w14:paraId="65A0311E" w14:textId="77777777"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0.02</w:t>
            </w:r>
          </w:p>
        </w:tc>
      </w:tr>
      <w:tr w:rsidR="00210107" w:rsidRPr="007531F2" w14:paraId="39F28F36" w14:textId="77777777" w:rsidTr="00CC45F8">
        <w:trPr>
          <w:trHeight w:val="160"/>
        </w:trPr>
        <w:tc>
          <w:tcPr>
            <w:tcW w:w="970" w:type="dxa"/>
            <w:vMerge w:val="restart"/>
            <w:vAlign w:val="center"/>
          </w:tcPr>
          <w:p w14:paraId="22962888" w14:textId="77777777" w:rsidR="00210107" w:rsidRPr="007531F2" w:rsidRDefault="00210107" w:rsidP="00210107">
            <w:pPr>
              <w:jc w:val="cente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V×S×N</w:t>
            </w:r>
          </w:p>
        </w:tc>
        <w:tc>
          <w:tcPr>
            <w:tcW w:w="1748" w:type="dxa"/>
            <w:vAlign w:val="center"/>
          </w:tcPr>
          <w:p w14:paraId="759DAA71" w14:textId="77777777" w:rsidR="00210107" w:rsidRPr="007531F2" w:rsidRDefault="00210107" w:rsidP="00210107">
            <w:pP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S Ed</w:t>
            </w:r>
          </w:p>
        </w:tc>
        <w:tc>
          <w:tcPr>
            <w:tcW w:w="1530" w:type="dxa"/>
            <w:vAlign w:val="center"/>
          </w:tcPr>
          <w:p w14:paraId="3CA0A45E" w14:textId="77777777" w:rsidR="00210107" w:rsidRPr="00EE5872" w:rsidRDefault="00FD4032" w:rsidP="00CC45F8">
            <w:pPr>
              <w:jc w:val="center"/>
              <w:rPr>
                <w:rFonts w:ascii="Times New Roman" w:hAnsi="Times New Roman" w:cs="Times New Roman"/>
                <w:color w:val="000000"/>
              </w:rPr>
            </w:pPr>
            <w:r w:rsidRPr="00EE5872">
              <w:rPr>
                <w:rFonts w:ascii="Times New Roman" w:hAnsi="Times New Roman" w:cs="Times New Roman"/>
                <w:color w:val="000000"/>
              </w:rPr>
              <w:t>32.03</w:t>
            </w:r>
          </w:p>
        </w:tc>
        <w:tc>
          <w:tcPr>
            <w:tcW w:w="1530" w:type="dxa"/>
            <w:vAlign w:val="center"/>
          </w:tcPr>
          <w:p w14:paraId="79CE729A" w14:textId="77777777" w:rsidR="00210107" w:rsidRPr="00EE5872" w:rsidRDefault="00FD4032" w:rsidP="00CC45F8">
            <w:pPr>
              <w:jc w:val="center"/>
              <w:rPr>
                <w:rFonts w:ascii="Times New Roman" w:hAnsi="Times New Roman" w:cs="Times New Roman"/>
                <w:color w:val="000000"/>
              </w:rPr>
            </w:pPr>
            <w:r w:rsidRPr="00EE5872">
              <w:rPr>
                <w:rFonts w:ascii="Times New Roman" w:hAnsi="Times New Roman" w:cs="Times New Roman"/>
                <w:color w:val="000000"/>
              </w:rPr>
              <w:t>0.44</w:t>
            </w:r>
          </w:p>
        </w:tc>
        <w:tc>
          <w:tcPr>
            <w:tcW w:w="1530" w:type="dxa"/>
            <w:vAlign w:val="center"/>
          </w:tcPr>
          <w:p w14:paraId="000F7097" w14:textId="77777777" w:rsidR="00210107" w:rsidRPr="00EE5872" w:rsidRDefault="00FD4032" w:rsidP="00CC45F8">
            <w:pPr>
              <w:jc w:val="center"/>
              <w:rPr>
                <w:rFonts w:ascii="Times New Roman" w:hAnsi="Times New Roman" w:cs="Times New Roman"/>
                <w:color w:val="000000"/>
              </w:rPr>
            </w:pPr>
            <w:r w:rsidRPr="00EE5872">
              <w:rPr>
                <w:rFonts w:ascii="Times New Roman" w:hAnsi="Times New Roman" w:cs="Times New Roman"/>
                <w:color w:val="000000"/>
              </w:rPr>
              <w:t>0.45</w:t>
            </w:r>
          </w:p>
        </w:tc>
        <w:tc>
          <w:tcPr>
            <w:tcW w:w="1363" w:type="dxa"/>
            <w:vAlign w:val="center"/>
          </w:tcPr>
          <w:p w14:paraId="6B5F0108" w14:textId="77777777" w:rsidR="00210107" w:rsidRPr="00EE5872" w:rsidRDefault="00FD4032" w:rsidP="00CC45F8">
            <w:pPr>
              <w:jc w:val="center"/>
              <w:rPr>
                <w:rFonts w:ascii="Times New Roman" w:hAnsi="Times New Roman" w:cs="Times New Roman"/>
                <w:color w:val="000000"/>
              </w:rPr>
            </w:pPr>
            <w:r w:rsidRPr="00EE5872">
              <w:rPr>
                <w:rFonts w:ascii="Times New Roman" w:hAnsi="Times New Roman" w:cs="Times New Roman"/>
                <w:color w:val="000000"/>
              </w:rPr>
              <w:t>2.04</w:t>
            </w:r>
          </w:p>
        </w:tc>
        <w:tc>
          <w:tcPr>
            <w:tcW w:w="1337" w:type="dxa"/>
            <w:vAlign w:val="center"/>
          </w:tcPr>
          <w:p w14:paraId="36B7883E" w14:textId="77777777" w:rsidR="00210107" w:rsidRPr="00EE5872" w:rsidRDefault="00FD4032" w:rsidP="00CC45F8">
            <w:pPr>
              <w:jc w:val="center"/>
              <w:rPr>
                <w:rFonts w:ascii="Times New Roman" w:hAnsi="Times New Roman" w:cs="Times New Roman"/>
                <w:color w:val="000000"/>
              </w:rPr>
            </w:pPr>
            <w:r w:rsidRPr="00EE5872">
              <w:rPr>
                <w:rFonts w:ascii="Times New Roman" w:hAnsi="Times New Roman" w:cs="Times New Roman"/>
                <w:color w:val="000000"/>
              </w:rPr>
              <w:t>0.07</w:t>
            </w:r>
          </w:p>
        </w:tc>
      </w:tr>
      <w:tr w:rsidR="00210107" w:rsidRPr="007531F2" w14:paraId="24B55953" w14:textId="77777777" w:rsidTr="00CC45F8">
        <w:trPr>
          <w:trHeight w:val="160"/>
        </w:trPr>
        <w:tc>
          <w:tcPr>
            <w:tcW w:w="970" w:type="dxa"/>
            <w:vMerge/>
            <w:vAlign w:val="center"/>
          </w:tcPr>
          <w:p w14:paraId="296CD88B" w14:textId="77777777" w:rsidR="00210107" w:rsidRPr="007531F2" w:rsidRDefault="00210107" w:rsidP="00210107">
            <w:pPr>
              <w:rPr>
                <w:rFonts w:ascii="Times New Roman" w:hAnsi="Times New Roman" w:cs="Times New Roman"/>
                <w:b/>
                <w:bCs/>
                <w:color w:val="000000"/>
                <w:sz w:val="24"/>
                <w:szCs w:val="24"/>
              </w:rPr>
            </w:pPr>
          </w:p>
        </w:tc>
        <w:tc>
          <w:tcPr>
            <w:tcW w:w="1748" w:type="dxa"/>
            <w:vAlign w:val="center"/>
          </w:tcPr>
          <w:p w14:paraId="4FBC22BD" w14:textId="77777777" w:rsidR="00210107" w:rsidRPr="007531F2" w:rsidRDefault="00210107" w:rsidP="00210107">
            <w:pP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CD (P = 0.05)</w:t>
            </w:r>
          </w:p>
        </w:tc>
        <w:tc>
          <w:tcPr>
            <w:tcW w:w="1530" w:type="dxa"/>
            <w:vAlign w:val="center"/>
          </w:tcPr>
          <w:p w14:paraId="7F8D891E" w14:textId="77777777" w:rsidR="00210107" w:rsidRPr="00EE5872" w:rsidRDefault="00FD4032" w:rsidP="00CC45F8">
            <w:pPr>
              <w:jc w:val="center"/>
              <w:rPr>
                <w:rFonts w:ascii="Times New Roman" w:hAnsi="Times New Roman" w:cs="Times New Roman"/>
                <w:color w:val="000000"/>
              </w:rPr>
            </w:pPr>
            <w:r w:rsidRPr="00EE5872">
              <w:rPr>
                <w:rFonts w:ascii="Times New Roman" w:hAnsi="Times New Roman" w:cs="Times New Roman"/>
                <w:color w:val="000000"/>
              </w:rPr>
              <w:t>15.65</w:t>
            </w:r>
          </w:p>
        </w:tc>
        <w:tc>
          <w:tcPr>
            <w:tcW w:w="1530" w:type="dxa"/>
            <w:vAlign w:val="center"/>
          </w:tcPr>
          <w:p w14:paraId="73D249A5" w14:textId="77777777" w:rsidR="00210107" w:rsidRPr="00EE5872" w:rsidRDefault="00FD4032" w:rsidP="00CC45F8">
            <w:pPr>
              <w:jc w:val="center"/>
              <w:rPr>
                <w:rFonts w:ascii="Times New Roman" w:hAnsi="Times New Roman" w:cs="Times New Roman"/>
                <w:color w:val="000000"/>
              </w:rPr>
            </w:pPr>
            <w:r w:rsidRPr="00EE5872">
              <w:rPr>
                <w:rFonts w:ascii="Times New Roman" w:hAnsi="Times New Roman" w:cs="Times New Roman"/>
                <w:color w:val="000000"/>
              </w:rPr>
              <w:t>0.21</w:t>
            </w:r>
          </w:p>
        </w:tc>
        <w:tc>
          <w:tcPr>
            <w:tcW w:w="1530" w:type="dxa"/>
            <w:vAlign w:val="center"/>
          </w:tcPr>
          <w:p w14:paraId="6560219F" w14:textId="77777777" w:rsidR="00210107" w:rsidRPr="00EE5872" w:rsidRDefault="00FD4032" w:rsidP="00CC45F8">
            <w:pPr>
              <w:jc w:val="center"/>
              <w:rPr>
                <w:rFonts w:ascii="Times New Roman" w:hAnsi="Times New Roman" w:cs="Times New Roman"/>
                <w:color w:val="000000"/>
              </w:rPr>
            </w:pPr>
            <w:r w:rsidRPr="00EE5872">
              <w:rPr>
                <w:rFonts w:ascii="Times New Roman" w:hAnsi="Times New Roman" w:cs="Times New Roman"/>
                <w:color w:val="000000"/>
              </w:rPr>
              <w:t>0.19</w:t>
            </w:r>
          </w:p>
        </w:tc>
        <w:tc>
          <w:tcPr>
            <w:tcW w:w="1363" w:type="dxa"/>
            <w:vAlign w:val="center"/>
          </w:tcPr>
          <w:p w14:paraId="33F6B325" w14:textId="77777777" w:rsidR="00210107" w:rsidRPr="00EE5872" w:rsidRDefault="00FD4032" w:rsidP="00CC45F8">
            <w:pPr>
              <w:jc w:val="center"/>
              <w:rPr>
                <w:rFonts w:ascii="Times New Roman" w:hAnsi="Times New Roman" w:cs="Times New Roman"/>
                <w:color w:val="000000"/>
              </w:rPr>
            </w:pPr>
            <w:r w:rsidRPr="00EE5872">
              <w:rPr>
                <w:rFonts w:ascii="Times New Roman" w:hAnsi="Times New Roman" w:cs="Times New Roman"/>
                <w:color w:val="000000"/>
              </w:rPr>
              <w:t>0.96</w:t>
            </w:r>
          </w:p>
        </w:tc>
        <w:tc>
          <w:tcPr>
            <w:tcW w:w="1337" w:type="dxa"/>
            <w:vAlign w:val="center"/>
          </w:tcPr>
          <w:p w14:paraId="1A4358E0" w14:textId="77777777" w:rsidR="00210107" w:rsidRPr="00EE5872" w:rsidRDefault="00FD4032" w:rsidP="00CC45F8">
            <w:pPr>
              <w:jc w:val="center"/>
              <w:rPr>
                <w:rFonts w:ascii="Times New Roman" w:hAnsi="Times New Roman" w:cs="Times New Roman"/>
                <w:color w:val="000000"/>
              </w:rPr>
            </w:pPr>
            <w:r w:rsidRPr="00EE5872">
              <w:rPr>
                <w:rFonts w:ascii="Times New Roman" w:hAnsi="Times New Roman" w:cs="Times New Roman"/>
                <w:color w:val="000000"/>
              </w:rPr>
              <w:t>0.03</w:t>
            </w:r>
          </w:p>
        </w:tc>
      </w:tr>
    </w:tbl>
    <w:p w14:paraId="5C3097B9" w14:textId="77777777" w:rsidR="002F54D6" w:rsidRPr="002F54D6" w:rsidRDefault="007200BD" w:rsidP="002F54D6">
      <w:pPr>
        <w:pStyle w:val="BodyText"/>
        <w:tabs>
          <w:tab w:val="left" w:pos="90"/>
          <w:tab w:val="left" w:pos="630"/>
          <w:tab w:val="left" w:pos="9180"/>
        </w:tabs>
        <w:spacing w:before="121" w:line="360" w:lineRule="auto"/>
        <w:ind w:right="238"/>
        <w:jc w:val="both"/>
        <w:rPr>
          <w:b/>
          <w:spacing w:val="-2"/>
        </w:rPr>
      </w:pPr>
      <w:r w:rsidRPr="006852D8">
        <w:rPr>
          <w:b/>
        </w:rPr>
        <w:t xml:space="preserve">4. </w:t>
      </w:r>
      <w:commentRangeStart w:id="27"/>
      <w:r w:rsidRPr="006852D8">
        <w:rPr>
          <w:b/>
          <w:spacing w:val="-2"/>
        </w:rPr>
        <w:t xml:space="preserve">DISCUSSION </w:t>
      </w:r>
      <w:commentRangeEnd w:id="27"/>
      <w:r w:rsidR="00757BDD">
        <w:rPr>
          <w:rStyle w:val="CommentReference"/>
          <w:rFonts w:asciiTheme="minorHAnsi" w:eastAsiaTheme="minorHAnsi" w:hAnsiTheme="minorHAnsi" w:cstheme="minorBidi"/>
        </w:rPr>
        <w:commentReference w:id="27"/>
      </w:r>
    </w:p>
    <w:p w14:paraId="4F39747D" w14:textId="77777777" w:rsidR="00A07412" w:rsidRDefault="000E551C" w:rsidP="00A869DB">
      <w:pPr>
        <w:pStyle w:val="BodyText"/>
        <w:tabs>
          <w:tab w:val="left" w:pos="90"/>
          <w:tab w:val="left" w:pos="630"/>
          <w:tab w:val="left" w:pos="9180"/>
        </w:tabs>
        <w:spacing w:before="121" w:line="360" w:lineRule="auto"/>
        <w:ind w:right="238"/>
        <w:jc w:val="both"/>
        <w:rPr>
          <w:bCs/>
          <w:spacing w:val="-2"/>
        </w:rPr>
      </w:pPr>
      <w:r>
        <w:rPr>
          <w:bCs/>
          <w:spacing w:val="-2"/>
        </w:rPr>
        <w:tab/>
      </w:r>
      <w:r>
        <w:rPr>
          <w:bCs/>
          <w:spacing w:val="-2"/>
        </w:rPr>
        <w:tab/>
      </w:r>
      <w:r w:rsidR="002F54D6" w:rsidRPr="002F54D6">
        <w:rPr>
          <w:bCs/>
          <w:spacing w:val="-2"/>
        </w:rPr>
        <w:t xml:space="preserve">The </w:t>
      </w:r>
      <w:r w:rsidR="002E4C0A" w:rsidRPr="002F54D6">
        <w:rPr>
          <w:bCs/>
          <w:spacing w:val="-2"/>
        </w:rPr>
        <w:t>current</w:t>
      </w:r>
      <w:r w:rsidR="002F54D6" w:rsidRPr="002F54D6">
        <w:rPr>
          <w:bCs/>
          <w:spacing w:val="-2"/>
        </w:rPr>
        <w:t xml:space="preserve"> investigation clearly demonstrated that variety, spacing, and nitrogen levels exerted significant effects on the growth, yield, and quality of hybrid Napie</w:t>
      </w:r>
      <w:r w:rsidR="002F54D6">
        <w:rPr>
          <w:bCs/>
          <w:spacing w:val="-2"/>
        </w:rPr>
        <w:t>r grass</w:t>
      </w:r>
      <w:r w:rsidR="00241661">
        <w:rPr>
          <w:bCs/>
          <w:spacing w:val="-2"/>
        </w:rPr>
        <w:t xml:space="preserve">. </w:t>
      </w:r>
      <w:r w:rsidR="002F54D6">
        <w:rPr>
          <w:bCs/>
          <w:spacing w:val="-2"/>
        </w:rPr>
        <w:t>Among the varieties, Pusa Giant (V</w:t>
      </w:r>
      <w:r w:rsidR="002F54D6" w:rsidRPr="006775FB">
        <w:rPr>
          <w:bCs/>
          <w:spacing w:val="-2"/>
          <w:vertAlign w:val="subscript"/>
        </w:rPr>
        <w:t>1</w:t>
      </w:r>
      <w:r w:rsidR="002F54D6">
        <w:rPr>
          <w:bCs/>
          <w:spacing w:val="-2"/>
        </w:rPr>
        <w:t>)</w:t>
      </w:r>
      <w:r w:rsidR="002F54D6" w:rsidRPr="006775FB">
        <w:rPr>
          <w:bCs/>
          <w:spacing w:val="-2"/>
        </w:rPr>
        <w:t xml:space="preserve"> consistently outperformed IGFR-10 (V</w:t>
      </w:r>
      <w:r w:rsidR="002F54D6" w:rsidRPr="006775FB">
        <w:rPr>
          <w:bCs/>
          <w:spacing w:val="-2"/>
          <w:vertAlign w:val="subscript"/>
        </w:rPr>
        <w:t>2</w:t>
      </w:r>
      <w:r w:rsidR="002F54D6" w:rsidRPr="006775FB">
        <w:rPr>
          <w:bCs/>
          <w:spacing w:val="-2"/>
        </w:rPr>
        <w:t xml:space="preserve">) </w:t>
      </w:r>
      <w:r w:rsidR="002F54D6" w:rsidRPr="002F54D6">
        <w:rPr>
          <w:bCs/>
          <w:spacing w:val="-2"/>
        </w:rPr>
        <w:t xml:space="preserve">in terms of plant height (Singh </w:t>
      </w:r>
      <w:r w:rsidR="00C73727" w:rsidRPr="00C73727">
        <w:rPr>
          <w:bCs/>
          <w:i/>
          <w:iCs/>
          <w:spacing w:val="-2"/>
        </w:rPr>
        <w:t>et al.</w:t>
      </w:r>
      <w:r w:rsidR="002F54D6" w:rsidRPr="002F54D6">
        <w:rPr>
          <w:bCs/>
          <w:spacing w:val="-2"/>
        </w:rPr>
        <w:t xml:space="preserve">, 2018), tiller production (Kumar and Rajput, 2014), leaf number (Zhang </w:t>
      </w:r>
      <w:r w:rsidR="00C73727" w:rsidRPr="00C73727">
        <w:rPr>
          <w:bCs/>
          <w:i/>
          <w:iCs/>
          <w:spacing w:val="-2"/>
        </w:rPr>
        <w:t>et al.</w:t>
      </w:r>
      <w:r w:rsidR="002F54D6" w:rsidRPr="002F54D6">
        <w:rPr>
          <w:bCs/>
          <w:spacing w:val="-2"/>
        </w:rPr>
        <w:t xml:space="preserve">, 2005), and leaf-to-stem ratio, ultimately contributing to higher green fodder yield and dry </w:t>
      </w:r>
      <w:r w:rsidR="002F54D6" w:rsidRPr="002F54D6">
        <w:rPr>
          <w:bCs/>
          <w:spacing w:val="-2"/>
        </w:rPr>
        <w:lastRenderedPageBreak/>
        <w:t xml:space="preserve">matter yield (Chahal, 2016; Kaur </w:t>
      </w:r>
      <w:r w:rsidR="00C73727" w:rsidRPr="00C73727">
        <w:rPr>
          <w:bCs/>
          <w:i/>
          <w:iCs/>
          <w:spacing w:val="-2"/>
        </w:rPr>
        <w:t>et al.</w:t>
      </w:r>
      <w:r w:rsidR="002F54D6" w:rsidRPr="002F54D6">
        <w:rPr>
          <w:bCs/>
          <w:spacing w:val="-2"/>
        </w:rPr>
        <w:t xml:space="preserve">, 2017). The superiority of Pusa Giant can be attributed to its inherent genetic potential for vigorous vegetative growth, as also reported by Teshome </w:t>
      </w:r>
      <w:r w:rsidR="00C73727" w:rsidRPr="00C73727">
        <w:rPr>
          <w:bCs/>
          <w:i/>
          <w:iCs/>
          <w:spacing w:val="-2"/>
        </w:rPr>
        <w:t>et al.</w:t>
      </w:r>
      <w:r w:rsidR="002F54D6" w:rsidRPr="002F54D6">
        <w:rPr>
          <w:bCs/>
          <w:spacing w:val="-2"/>
        </w:rPr>
        <w:t xml:space="preserve"> (2012), </w:t>
      </w:r>
      <w:proofErr w:type="spellStart"/>
      <w:r w:rsidR="002F54D6" w:rsidRPr="002F54D6">
        <w:rPr>
          <w:bCs/>
          <w:spacing w:val="-2"/>
        </w:rPr>
        <w:t>Jus</w:t>
      </w:r>
      <w:r w:rsidR="00671016">
        <w:rPr>
          <w:bCs/>
          <w:spacing w:val="-2"/>
        </w:rPr>
        <w:t>dado</w:t>
      </w:r>
      <w:proofErr w:type="spellEnd"/>
      <w:r w:rsidR="00671016">
        <w:rPr>
          <w:bCs/>
          <w:spacing w:val="-2"/>
        </w:rPr>
        <w:t xml:space="preserve"> (2011), Rahman </w:t>
      </w:r>
      <w:r w:rsidR="00C73727" w:rsidRPr="00C73727">
        <w:rPr>
          <w:bCs/>
          <w:i/>
          <w:iCs/>
          <w:spacing w:val="-2"/>
        </w:rPr>
        <w:t>et al.</w:t>
      </w:r>
      <w:r w:rsidR="00671016">
        <w:rPr>
          <w:bCs/>
          <w:spacing w:val="-2"/>
        </w:rPr>
        <w:t xml:space="preserve"> (2014</w:t>
      </w:r>
      <w:r w:rsidR="002F54D6" w:rsidRPr="002F54D6">
        <w:rPr>
          <w:bCs/>
          <w:spacing w:val="-2"/>
        </w:rPr>
        <w:t xml:space="preserve">), and </w:t>
      </w:r>
      <w:proofErr w:type="spellStart"/>
      <w:r w:rsidR="002F54D6" w:rsidRPr="002F54D6">
        <w:rPr>
          <w:bCs/>
          <w:spacing w:val="-2"/>
        </w:rPr>
        <w:t>Velayudham</w:t>
      </w:r>
      <w:proofErr w:type="spellEnd"/>
      <w:r w:rsidR="002F54D6" w:rsidRPr="002F54D6">
        <w:rPr>
          <w:bCs/>
          <w:spacing w:val="-2"/>
        </w:rPr>
        <w:t xml:space="preserve"> </w:t>
      </w:r>
      <w:r w:rsidR="00C73727" w:rsidRPr="00C73727">
        <w:rPr>
          <w:bCs/>
          <w:i/>
          <w:iCs/>
          <w:spacing w:val="-2"/>
        </w:rPr>
        <w:t>et al.</w:t>
      </w:r>
      <w:r w:rsidR="002F54D6" w:rsidRPr="002F54D6">
        <w:rPr>
          <w:bCs/>
          <w:spacing w:val="-2"/>
        </w:rPr>
        <w:t xml:space="preserve"> (2011).</w:t>
      </w:r>
      <w:r w:rsidR="00A07412">
        <w:rPr>
          <w:bCs/>
          <w:spacing w:val="-2"/>
        </w:rPr>
        <w:t xml:space="preserve"> </w:t>
      </w:r>
    </w:p>
    <w:p w14:paraId="6A36C8E8" w14:textId="77777777" w:rsidR="00A869DB" w:rsidRDefault="00A07412" w:rsidP="00A869DB">
      <w:pPr>
        <w:pStyle w:val="BodyText"/>
        <w:tabs>
          <w:tab w:val="left" w:pos="90"/>
          <w:tab w:val="left" w:pos="630"/>
          <w:tab w:val="left" w:pos="9180"/>
        </w:tabs>
        <w:spacing w:before="121" w:line="360" w:lineRule="auto"/>
        <w:ind w:right="238"/>
        <w:jc w:val="both"/>
        <w:rPr>
          <w:bCs/>
          <w:spacing w:val="-2"/>
        </w:rPr>
      </w:pPr>
      <w:r>
        <w:rPr>
          <w:bCs/>
          <w:spacing w:val="-2"/>
        </w:rPr>
        <w:tab/>
      </w:r>
      <w:r>
        <w:rPr>
          <w:bCs/>
          <w:spacing w:val="-2"/>
        </w:rPr>
        <w:tab/>
      </w:r>
      <w:proofErr w:type="gramStart"/>
      <w:r w:rsidR="000E551C">
        <w:rPr>
          <w:bCs/>
          <w:spacing w:val="-2"/>
        </w:rPr>
        <w:t xml:space="preserve">Spacing </w:t>
      </w:r>
      <w:r w:rsidR="00A869DB" w:rsidRPr="00A869DB">
        <w:rPr>
          <w:bCs/>
          <w:spacing w:val="-2"/>
        </w:rPr>
        <w:t xml:space="preserve"> played</w:t>
      </w:r>
      <w:proofErr w:type="gramEnd"/>
      <w:r w:rsidR="00A869DB" w:rsidRPr="00A869DB">
        <w:rPr>
          <w:bCs/>
          <w:spacing w:val="-2"/>
        </w:rPr>
        <w:t xml:space="preserve"> a critical role in determining growth and</w:t>
      </w:r>
      <w:r w:rsidR="00661BA2">
        <w:rPr>
          <w:bCs/>
          <w:spacing w:val="-2"/>
        </w:rPr>
        <w:t xml:space="preserve"> productivity. Wider spacing (60 × 60 cm</w:t>
      </w:r>
      <w:r w:rsidR="00A869DB" w:rsidRPr="00A869DB">
        <w:rPr>
          <w:bCs/>
          <w:spacing w:val="-2"/>
        </w:rPr>
        <w:t xml:space="preserve">) facilitated better light interception (Manoj </w:t>
      </w:r>
      <w:r w:rsidR="00C73727" w:rsidRPr="00C73727">
        <w:rPr>
          <w:bCs/>
          <w:i/>
          <w:iCs/>
          <w:spacing w:val="-2"/>
        </w:rPr>
        <w:t>et al.</w:t>
      </w:r>
      <w:r w:rsidR="00A869DB" w:rsidRPr="00A869DB">
        <w:rPr>
          <w:bCs/>
          <w:spacing w:val="-2"/>
        </w:rPr>
        <w:t>, 2020), reduced competition among plants (</w:t>
      </w:r>
      <w:proofErr w:type="spellStart"/>
      <w:r w:rsidR="00A869DB" w:rsidRPr="00A869DB">
        <w:rPr>
          <w:bCs/>
          <w:spacing w:val="-2"/>
        </w:rPr>
        <w:t>Sonane</w:t>
      </w:r>
      <w:proofErr w:type="spellEnd"/>
      <w:r w:rsidR="00A869DB" w:rsidRPr="00A869DB">
        <w:rPr>
          <w:bCs/>
          <w:spacing w:val="-2"/>
        </w:rPr>
        <w:t xml:space="preserve"> </w:t>
      </w:r>
      <w:r w:rsidR="00C73727" w:rsidRPr="00C73727">
        <w:rPr>
          <w:bCs/>
          <w:i/>
          <w:iCs/>
          <w:spacing w:val="-2"/>
        </w:rPr>
        <w:t>et al.</w:t>
      </w:r>
      <w:r w:rsidR="00A869DB" w:rsidRPr="00A869DB">
        <w:rPr>
          <w:bCs/>
          <w:spacing w:val="-2"/>
        </w:rPr>
        <w:t>, 2017</w:t>
      </w:r>
      <w:proofErr w:type="gramStart"/>
      <w:r w:rsidR="00A869DB" w:rsidRPr="00A869DB">
        <w:rPr>
          <w:bCs/>
          <w:spacing w:val="-2"/>
        </w:rPr>
        <w:t>), and</w:t>
      </w:r>
      <w:proofErr w:type="gramEnd"/>
      <w:r w:rsidR="00A869DB" w:rsidRPr="00A869DB">
        <w:rPr>
          <w:bCs/>
          <w:spacing w:val="-2"/>
        </w:rPr>
        <w:t xml:space="preserve"> promoted more tiller production and leaf development (Britto </w:t>
      </w:r>
      <w:r w:rsidR="00C73727" w:rsidRPr="00C73727">
        <w:rPr>
          <w:bCs/>
          <w:i/>
          <w:iCs/>
          <w:spacing w:val="-2"/>
        </w:rPr>
        <w:t>et al.</w:t>
      </w:r>
      <w:r w:rsidR="00A869DB" w:rsidRPr="00A869DB">
        <w:rPr>
          <w:bCs/>
          <w:spacing w:val="-2"/>
        </w:rPr>
        <w:t xml:space="preserve">, 2001). These findings are consistent with reports that optimum spacing enhances individual plant performance by improving resource utilization efficiency (Shanti </w:t>
      </w:r>
      <w:r w:rsidR="00C73727" w:rsidRPr="00C73727">
        <w:rPr>
          <w:bCs/>
          <w:i/>
          <w:iCs/>
          <w:spacing w:val="-2"/>
        </w:rPr>
        <w:t>et al.</w:t>
      </w:r>
      <w:r w:rsidR="00A869DB" w:rsidRPr="00A869DB">
        <w:rPr>
          <w:bCs/>
          <w:spacing w:val="-2"/>
        </w:rPr>
        <w:t xml:space="preserve">, 2022; Ji, 2004). Although closer spacing increases plant population per unit area, excessive competition often reduces leaf length, tiller production, and overall forage quality, highlighting the importance of an optimum spacing for both yield and quality. Similar results were reported by </w:t>
      </w:r>
      <w:proofErr w:type="spellStart"/>
      <w:r w:rsidR="00A869DB" w:rsidRPr="00A869DB">
        <w:rPr>
          <w:bCs/>
          <w:spacing w:val="-2"/>
        </w:rPr>
        <w:t>Onjai-uea</w:t>
      </w:r>
      <w:proofErr w:type="spellEnd"/>
      <w:r w:rsidR="00A869DB" w:rsidRPr="00A869DB">
        <w:rPr>
          <w:bCs/>
          <w:spacing w:val="-2"/>
        </w:rPr>
        <w:t xml:space="preserve"> </w:t>
      </w:r>
      <w:r w:rsidR="00C73727" w:rsidRPr="00C73727">
        <w:rPr>
          <w:bCs/>
          <w:i/>
          <w:iCs/>
          <w:spacing w:val="-2"/>
        </w:rPr>
        <w:t>et al.</w:t>
      </w:r>
      <w:r w:rsidR="00A869DB" w:rsidRPr="00A869DB">
        <w:rPr>
          <w:bCs/>
          <w:spacing w:val="-2"/>
        </w:rPr>
        <w:t xml:space="preserve"> (2023) and </w:t>
      </w:r>
      <w:proofErr w:type="spellStart"/>
      <w:r w:rsidR="00A869DB" w:rsidRPr="00A869DB">
        <w:rPr>
          <w:bCs/>
          <w:spacing w:val="-2"/>
        </w:rPr>
        <w:t>Paengkoum</w:t>
      </w:r>
      <w:proofErr w:type="spellEnd"/>
      <w:r w:rsidR="00A869DB" w:rsidRPr="00A869DB">
        <w:rPr>
          <w:bCs/>
          <w:spacing w:val="-2"/>
        </w:rPr>
        <w:t xml:space="preserve"> </w:t>
      </w:r>
      <w:r w:rsidR="00C73727" w:rsidRPr="00C73727">
        <w:rPr>
          <w:bCs/>
          <w:i/>
          <w:iCs/>
          <w:spacing w:val="-2"/>
        </w:rPr>
        <w:t>et al.</w:t>
      </w:r>
      <w:r w:rsidR="00A869DB" w:rsidRPr="00A869DB">
        <w:rPr>
          <w:bCs/>
          <w:spacing w:val="-2"/>
        </w:rPr>
        <w:t xml:space="preserve"> (2021).</w:t>
      </w:r>
    </w:p>
    <w:p w14:paraId="52C662E4" w14:textId="77777777" w:rsidR="000E551C" w:rsidRDefault="000E551C" w:rsidP="000E551C">
      <w:pPr>
        <w:pStyle w:val="BodyText"/>
        <w:tabs>
          <w:tab w:val="left" w:pos="90"/>
          <w:tab w:val="left" w:pos="630"/>
          <w:tab w:val="left" w:pos="9180"/>
        </w:tabs>
        <w:spacing w:before="121" w:line="360" w:lineRule="auto"/>
        <w:ind w:right="238"/>
        <w:jc w:val="both"/>
        <w:rPr>
          <w:bCs/>
          <w:spacing w:val="-2"/>
        </w:rPr>
      </w:pPr>
      <w:r>
        <w:rPr>
          <w:bCs/>
          <w:spacing w:val="-2"/>
        </w:rPr>
        <w:tab/>
      </w:r>
      <w:r>
        <w:rPr>
          <w:bCs/>
          <w:spacing w:val="-2"/>
        </w:rPr>
        <w:tab/>
      </w:r>
      <w:r w:rsidRPr="000E551C">
        <w:rPr>
          <w:bCs/>
          <w:spacing w:val="-2"/>
        </w:rPr>
        <w:t>Nitrogen nutrition had the most pronounced influence on growth and yield attributes of</w:t>
      </w:r>
      <w:r>
        <w:rPr>
          <w:bCs/>
          <w:spacing w:val="-2"/>
        </w:rPr>
        <w:t xml:space="preserve"> Napier grass. Application of </w:t>
      </w:r>
      <w:r w:rsidRPr="000E551C">
        <w:rPr>
          <w:bCs/>
          <w:spacing w:val="-2"/>
        </w:rPr>
        <w:t>200 kg N ha</w:t>
      </w:r>
      <w:r w:rsidRPr="000E551C">
        <w:rPr>
          <w:rFonts w:ascii="Cambria Math" w:hAnsi="Cambria Math" w:cs="Cambria Math"/>
          <w:bCs/>
          <w:spacing w:val="-2"/>
          <w:vertAlign w:val="superscript"/>
        </w:rPr>
        <w:t>-1</w:t>
      </w:r>
      <w:r>
        <w:rPr>
          <w:bCs/>
          <w:spacing w:val="-2"/>
        </w:rPr>
        <w:t xml:space="preserve"> (N</w:t>
      </w:r>
      <w:r w:rsidRPr="000E551C">
        <w:rPr>
          <w:bCs/>
          <w:spacing w:val="-2"/>
          <w:vertAlign w:val="subscript"/>
        </w:rPr>
        <w:t>3</w:t>
      </w:r>
      <w:r>
        <w:rPr>
          <w:bCs/>
          <w:spacing w:val="-2"/>
        </w:rPr>
        <w:t>)</w:t>
      </w:r>
      <w:r w:rsidRPr="000E551C">
        <w:rPr>
          <w:bCs/>
          <w:spacing w:val="-2"/>
        </w:rPr>
        <w:t xml:space="preserve"> markedly improved plant height, tiller number, leafiness, and leaf-to-stem ratio, which translated into significantly higher green fodder and dry matter yields. The enhanced growth response under higher nitrogen levels may be attributed to increased chlorophyll synthesis, photosynthetic activity, and vigorous vegetative development. These findings are in line with earlier reports that nitrogen is a key driver of biomass accumulation and yield improvement in forage crops (</w:t>
      </w:r>
      <w:proofErr w:type="spellStart"/>
      <w:r w:rsidRPr="000E551C">
        <w:rPr>
          <w:bCs/>
          <w:spacing w:val="-2"/>
        </w:rPr>
        <w:t>Purba</w:t>
      </w:r>
      <w:proofErr w:type="spellEnd"/>
      <w:r w:rsidRPr="000E551C">
        <w:rPr>
          <w:bCs/>
          <w:spacing w:val="-2"/>
        </w:rPr>
        <w:t xml:space="preserve"> </w:t>
      </w:r>
      <w:r w:rsidR="00C73727" w:rsidRPr="00C73727">
        <w:rPr>
          <w:bCs/>
          <w:i/>
          <w:iCs/>
          <w:spacing w:val="-2"/>
        </w:rPr>
        <w:t>et al.</w:t>
      </w:r>
      <w:r w:rsidRPr="000E551C">
        <w:rPr>
          <w:bCs/>
          <w:spacing w:val="-2"/>
        </w:rPr>
        <w:t xml:space="preserve">, 2020). </w:t>
      </w:r>
      <w:commentRangeStart w:id="28"/>
      <w:r w:rsidRPr="000E551C">
        <w:rPr>
          <w:bCs/>
          <w:spacing w:val="-2"/>
        </w:rPr>
        <w:t xml:space="preserve">Furthermore, higher nitrogen </w:t>
      </w:r>
      <w:proofErr w:type="gramStart"/>
      <w:r w:rsidRPr="000E551C">
        <w:rPr>
          <w:bCs/>
          <w:spacing w:val="-2"/>
        </w:rPr>
        <w:t>application</w:t>
      </w:r>
      <w:proofErr w:type="gramEnd"/>
      <w:r w:rsidRPr="000E551C">
        <w:rPr>
          <w:bCs/>
          <w:spacing w:val="-2"/>
        </w:rPr>
        <w:t xml:space="preserve"> improved crude protein content </w:t>
      </w:r>
      <w:commentRangeEnd w:id="28"/>
      <w:r w:rsidR="00E91AC0">
        <w:rPr>
          <w:rStyle w:val="CommentReference"/>
          <w:rFonts w:asciiTheme="minorHAnsi" w:eastAsiaTheme="minorHAnsi" w:hAnsiTheme="minorHAnsi" w:cstheme="minorBidi"/>
        </w:rPr>
        <w:commentReference w:id="28"/>
      </w:r>
      <w:r w:rsidRPr="000E551C">
        <w:rPr>
          <w:bCs/>
          <w:spacing w:val="-2"/>
        </w:rPr>
        <w:t xml:space="preserve">(Rahman </w:t>
      </w:r>
      <w:r w:rsidR="00C73727" w:rsidRPr="00C73727">
        <w:rPr>
          <w:bCs/>
          <w:i/>
          <w:iCs/>
          <w:spacing w:val="-2"/>
        </w:rPr>
        <w:t>et al.</w:t>
      </w:r>
      <w:r w:rsidRPr="000E551C">
        <w:rPr>
          <w:bCs/>
          <w:spacing w:val="-2"/>
        </w:rPr>
        <w:t>, 2008) and digestibility, while reducing oxalate concentr</w:t>
      </w:r>
      <w:r w:rsidR="00850F76">
        <w:rPr>
          <w:bCs/>
          <w:spacing w:val="-2"/>
        </w:rPr>
        <w:t xml:space="preserve">ation (Ward </w:t>
      </w:r>
      <w:r w:rsidR="00C73727" w:rsidRPr="00C73727">
        <w:rPr>
          <w:bCs/>
          <w:i/>
          <w:iCs/>
          <w:spacing w:val="-2"/>
        </w:rPr>
        <w:t>et al.</w:t>
      </w:r>
      <w:r w:rsidR="00850F76">
        <w:rPr>
          <w:bCs/>
          <w:spacing w:val="-2"/>
        </w:rPr>
        <w:t xml:space="preserve">, 1979; </w:t>
      </w:r>
      <w:proofErr w:type="spellStart"/>
      <w:r w:rsidR="00850F76">
        <w:rPr>
          <w:bCs/>
          <w:spacing w:val="-2"/>
        </w:rPr>
        <w:t>Wei</w:t>
      </w:r>
      <w:r w:rsidRPr="000E551C">
        <w:rPr>
          <w:bCs/>
          <w:spacing w:val="-2"/>
        </w:rPr>
        <w:t>Chang</w:t>
      </w:r>
      <w:proofErr w:type="spellEnd"/>
      <w:r w:rsidRPr="000E551C">
        <w:rPr>
          <w:bCs/>
          <w:spacing w:val="-2"/>
        </w:rPr>
        <w:t xml:space="preserve">, 2004), thereby enhancing forage quality (Umer </w:t>
      </w:r>
      <w:r w:rsidR="00C73727" w:rsidRPr="00C73727">
        <w:rPr>
          <w:bCs/>
          <w:i/>
          <w:iCs/>
          <w:spacing w:val="-2"/>
        </w:rPr>
        <w:t>et al.</w:t>
      </w:r>
      <w:r w:rsidRPr="000E551C">
        <w:rPr>
          <w:bCs/>
          <w:spacing w:val="-2"/>
        </w:rPr>
        <w:t xml:space="preserve">, 2020). This corroborates earlier studies which reported that nitrogen fertilization enhances the nutritive </w:t>
      </w:r>
      <w:proofErr w:type="gramStart"/>
      <w:r w:rsidRPr="000E551C">
        <w:rPr>
          <w:bCs/>
          <w:spacing w:val="-2"/>
        </w:rPr>
        <w:t xml:space="preserve">value </w:t>
      </w:r>
      <w:r w:rsidR="00670B22">
        <w:rPr>
          <w:bCs/>
          <w:spacing w:val="-2"/>
        </w:rPr>
        <w:t xml:space="preserve"> (</w:t>
      </w:r>
      <w:proofErr w:type="gramEnd"/>
      <w:r w:rsidR="00670B22">
        <w:rPr>
          <w:bCs/>
          <w:spacing w:val="-2"/>
        </w:rPr>
        <w:t xml:space="preserve">Ansah </w:t>
      </w:r>
      <w:r w:rsidR="00C73727" w:rsidRPr="00C73727">
        <w:rPr>
          <w:bCs/>
          <w:i/>
          <w:iCs/>
          <w:spacing w:val="-2"/>
        </w:rPr>
        <w:t>et al.</w:t>
      </w:r>
      <w:r w:rsidR="00670B22">
        <w:rPr>
          <w:bCs/>
          <w:spacing w:val="-2"/>
        </w:rPr>
        <w:t xml:space="preserve"> 2010) </w:t>
      </w:r>
      <w:r w:rsidRPr="000E551C">
        <w:rPr>
          <w:bCs/>
          <w:spacing w:val="-2"/>
        </w:rPr>
        <w:t xml:space="preserve">of Napier grass through increased protein assimilation and reduced fiber deposition (Cid </w:t>
      </w:r>
      <w:r w:rsidR="00C73727" w:rsidRPr="00C73727">
        <w:rPr>
          <w:bCs/>
          <w:i/>
          <w:iCs/>
          <w:spacing w:val="-2"/>
        </w:rPr>
        <w:t>et al.</w:t>
      </w:r>
      <w:r w:rsidRPr="000E551C">
        <w:rPr>
          <w:bCs/>
          <w:spacing w:val="-2"/>
        </w:rPr>
        <w:t xml:space="preserve">, 2008; Ferreira </w:t>
      </w:r>
      <w:r w:rsidR="00C73727" w:rsidRPr="00C73727">
        <w:rPr>
          <w:bCs/>
          <w:i/>
          <w:iCs/>
          <w:spacing w:val="-2"/>
        </w:rPr>
        <w:t>et al.</w:t>
      </w:r>
      <w:r w:rsidRPr="000E551C">
        <w:rPr>
          <w:bCs/>
          <w:spacing w:val="-2"/>
        </w:rPr>
        <w:t>, 2019).</w:t>
      </w:r>
    </w:p>
    <w:p w14:paraId="1FCCB346" w14:textId="77777777" w:rsidR="00107B55" w:rsidRDefault="00A07412" w:rsidP="00BD3CA1">
      <w:pPr>
        <w:pStyle w:val="BodyText"/>
        <w:tabs>
          <w:tab w:val="left" w:pos="90"/>
          <w:tab w:val="left" w:pos="630"/>
          <w:tab w:val="left" w:pos="9180"/>
        </w:tabs>
        <w:spacing w:before="121" w:line="360" w:lineRule="auto"/>
        <w:ind w:right="238"/>
        <w:jc w:val="both"/>
        <w:rPr>
          <w:bCs/>
          <w:spacing w:val="-2"/>
        </w:rPr>
      </w:pPr>
      <w:r>
        <w:rPr>
          <w:bCs/>
          <w:spacing w:val="-2"/>
        </w:rPr>
        <w:tab/>
      </w:r>
      <w:r>
        <w:rPr>
          <w:bCs/>
          <w:spacing w:val="-2"/>
        </w:rPr>
        <w:tab/>
      </w:r>
      <w:r w:rsidR="0093217E" w:rsidRPr="0093217E">
        <w:rPr>
          <w:bCs/>
          <w:spacing w:val="-2"/>
        </w:rPr>
        <w:t xml:space="preserve">Interaction effects further highlighted the combined importance of genetic potential, resource availability, and nutrient management. The combination </w:t>
      </w:r>
      <w:r w:rsidR="003637E6" w:rsidRPr="00452BA5">
        <w:rPr>
          <w:rFonts w:ascii="TimesNewRoman" w:hAnsi="TimesNewRoman" w:cs="TimesNewRoman"/>
          <w:lang w:bidi="te-IN"/>
        </w:rPr>
        <w:t>V</w:t>
      </w:r>
      <w:r w:rsidR="003637E6" w:rsidRPr="00452BA5">
        <w:rPr>
          <w:rFonts w:ascii="TimesNewRoman" w:hAnsi="TimesNewRoman" w:cs="TimesNewRoman"/>
          <w:vertAlign w:val="subscript"/>
          <w:lang w:bidi="te-IN"/>
        </w:rPr>
        <w:t>1</w:t>
      </w:r>
      <w:r w:rsidR="003637E6" w:rsidRPr="00452BA5">
        <w:rPr>
          <w:rFonts w:ascii="TimesNewRoman" w:hAnsi="TimesNewRoman" w:cs="TimesNewRoman"/>
          <w:lang w:bidi="te-IN"/>
        </w:rPr>
        <w:t>S</w:t>
      </w:r>
      <w:r w:rsidR="003637E6" w:rsidRPr="00452BA5">
        <w:rPr>
          <w:rFonts w:ascii="TimesNewRoman" w:hAnsi="TimesNewRoman" w:cs="TimesNewRoman"/>
          <w:vertAlign w:val="subscript"/>
          <w:lang w:bidi="te-IN"/>
        </w:rPr>
        <w:t>3</w:t>
      </w:r>
      <w:r w:rsidR="003637E6" w:rsidRPr="00452BA5">
        <w:rPr>
          <w:rFonts w:ascii="TimesNewRoman" w:hAnsi="TimesNewRoman" w:cs="TimesNewRoman"/>
          <w:lang w:bidi="te-IN"/>
        </w:rPr>
        <w:t>N</w:t>
      </w:r>
      <w:r w:rsidR="003637E6" w:rsidRPr="00452BA5">
        <w:rPr>
          <w:rFonts w:ascii="TimesNewRoman" w:hAnsi="TimesNewRoman" w:cs="TimesNewRoman"/>
          <w:vertAlign w:val="subscript"/>
          <w:lang w:bidi="te-IN"/>
        </w:rPr>
        <w:t>3</w:t>
      </w:r>
      <w:r w:rsidR="0093217E" w:rsidRPr="0093217E">
        <w:rPr>
          <w:bCs/>
          <w:spacing w:val="-2"/>
        </w:rPr>
        <w:t xml:space="preserve"> (Pusa Giant + 60 × 60 cm spacing + 200 kg N ha</w:t>
      </w:r>
      <w:r w:rsidR="0093217E" w:rsidRPr="0093217E">
        <w:rPr>
          <w:rFonts w:ascii="Cambria Math" w:hAnsi="Cambria Math" w:cs="Cambria Math"/>
          <w:bCs/>
          <w:spacing w:val="-2"/>
        </w:rPr>
        <w:t>⁻</w:t>
      </w:r>
      <w:r w:rsidR="0093217E" w:rsidRPr="0093217E">
        <w:rPr>
          <w:bCs/>
          <w:spacing w:val="-2"/>
        </w:rPr>
        <w:t xml:space="preserve">¹) </w:t>
      </w:r>
      <w:r w:rsidR="00241661">
        <w:rPr>
          <w:bCs/>
          <w:spacing w:val="-2"/>
        </w:rPr>
        <w:t xml:space="preserve">(Fig. 1) </w:t>
      </w:r>
      <w:r w:rsidR="0093217E" w:rsidRPr="0093217E">
        <w:rPr>
          <w:bCs/>
          <w:spacing w:val="-2"/>
        </w:rPr>
        <w:t>consistently recorded the highest values for growth, yield, and quality traits, indicating a synergistic effect of variety (Tessema, 2008), optimum spacing (</w:t>
      </w:r>
      <w:proofErr w:type="spellStart"/>
      <w:r w:rsidR="0093217E" w:rsidRPr="0093217E">
        <w:rPr>
          <w:bCs/>
          <w:spacing w:val="-2"/>
        </w:rPr>
        <w:t>Onjai-uea</w:t>
      </w:r>
      <w:proofErr w:type="spellEnd"/>
      <w:r w:rsidR="0093217E" w:rsidRPr="0093217E">
        <w:rPr>
          <w:bCs/>
          <w:spacing w:val="-2"/>
        </w:rPr>
        <w:t xml:space="preserve"> </w:t>
      </w:r>
      <w:r w:rsidR="00C73727" w:rsidRPr="00C73727">
        <w:rPr>
          <w:bCs/>
          <w:i/>
          <w:iCs/>
          <w:spacing w:val="-2"/>
        </w:rPr>
        <w:t>et al.</w:t>
      </w:r>
      <w:r w:rsidR="0093217E" w:rsidRPr="0093217E">
        <w:rPr>
          <w:bCs/>
          <w:spacing w:val="-2"/>
        </w:rPr>
        <w:t>, 2023), and higher nitrogen nutrition (</w:t>
      </w:r>
      <w:proofErr w:type="spellStart"/>
      <w:r w:rsidR="0093217E" w:rsidRPr="0093217E">
        <w:rPr>
          <w:bCs/>
          <w:spacing w:val="-2"/>
        </w:rPr>
        <w:t>Purba</w:t>
      </w:r>
      <w:proofErr w:type="spellEnd"/>
      <w:r w:rsidR="0093217E" w:rsidRPr="0093217E">
        <w:rPr>
          <w:bCs/>
          <w:spacing w:val="-2"/>
        </w:rPr>
        <w:t xml:space="preserve"> </w:t>
      </w:r>
      <w:r w:rsidR="00C73727" w:rsidRPr="00C73727">
        <w:rPr>
          <w:bCs/>
          <w:i/>
          <w:iCs/>
          <w:spacing w:val="-2"/>
        </w:rPr>
        <w:t>et al.</w:t>
      </w:r>
      <w:r w:rsidR="0093217E" w:rsidRPr="0093217E">
        <w:rPr>
          <w:bCs/>
          <w:spacing w:val="-2"/>
        </w:rPr>
        <w:t xml:space="preserve">, 2020). Conversely, the lowest performance of </w:t>
      </w:r>
      <w:r w:rsidR="003637E6" w:rsidRPr="00452BA5">
        <w:rPr>
          <w:rFonts w:ascii="TimesNewRoman" w:hAnsi="TimesNewRoman" w:cs="TimesNewRoman"/>
          <w:lang w:bidi="te-IN"/>
        </w:rPr>
        <w:t>V</w:t>
      </w:r>
      <w:r w:rsidR="003637E6">
        <w:rPr>
          <w:rFonts w:ascii="TimesNewRoman" w:hAnsi="TimesNewRoman" w:cs="TimesNewRoman"/>
          <w:vertAlign w:val="subscript"/>
          <w:lang w:bidi="te-IN"/>
        </w:rPr>
        <w:t>2</w:t>
      </w:r>
      <w:r w:rsidR="003637E6" w:rsidRPr="00452BA5">
        <w:rPr>
          <w:rFonts w:ascii="TimesNewRoman" w:hAnsi="TimesNewRoman" w:cs="TimesNewRoman"/>
          <w:lang w:bidi="te-IN"/>
        </w:rPr>
        <w:t>S</w:t>
      </w:r>
      <w:r w:rsidR="003637E6">
        <w:rPr>
          <w:rFonts w:ascii="TimesNewRoman" w:hAnsi="TimesNewRoman" w:cs="TimesNewRoman"/>
          <w:vertAlign w:val="subscript"/>
          <w:lang w:bidi="te-IN"/>
        </w:rPr>
        <w:t>1</w:t>
      </w:r>
      <w:r w:rsidR="003637E6" w:rsidRPr="00452BA5">
        <w:rPr>
          <w:rFonts w:ascii="TimesNewRoman" w:hAnsi="TimesNewRoman" w:cs="TimesNewRoman"/>
          <w:lang w:bidi="te-IN"/>
        </w:rPr>
        <w:t>N</w:t>
      </w:r>
      <w:r w:rsidR="003637E6">
        <w:rPr>
          <w:rFonts w:ascii="TimesNewRoman" w:hAnsi="TimesNewRoman" w:cs="TimesNewRoman"/>
          <w:vertAlign w:val="subscript"/>
          <w:lang w:bidi="te-IN"/>
        </w:rPr>
        <w:t>1</w:t>
      </w:r>
      <w:r w:rsidR="0093217E" w:rsidRPr="0093217E">
        <w:rPr>
          <w:bCs/>
          <w:spacing w:val="-2"/>
        </w:rPr>
        <w:t xml:space="preserve"> </w:t>
      </w:r>
      <w:r w:rsidR="00241661">
        <w:rPr>
          <w:bCs/>
          <w:spacing w:val="-2"/>
        </w:rPr>
        <w:t xml:space="preserve">(Fig. 2) </w:t>
      </w:r>
      <w:r w:rsidR="0093217E" w:rsidRPr="0093217E">
        <w:rPr>
          <w:bCs/>
          <w:spacing w:val="-2"/>
        </w:rPr>
        <w:t>demonstrated the adverse impact of poor genetic potential, narrow spacing, and limited nutrient availabil</w:t>
      </w:r>
      <w:r w:rsidR="0093217E">
        <w:rPr>
          <w:bCs/>
          <w:spacing w:val="-2"/>
        </w:rPr>
        <w:t>ity on both yield and quality.</w:t>
      </w:r>
      <w:r>
        <w:rPr>
          <w:bCs/>
          <w:spacing w:val="-2"/>
        </w:rPr>
        <w:t xml:space="preserve"> </w:t>
      </w:r>
      <w:r w:rsidR="006775FB" w:rsidRPr="006775FB">
        <w:rPr>
          <w:bCs/>
          <w:spacing w:val="-2"/>
        </w:rPr>
        <w:t xml:space="preserve">Overall, the results confirm that while all three factors significantly influenced Napier grass </w:t>
      </w:r>
      <w:r w:rsidR="006775FB" w:rsidRPr="006775FB">
        <w:rPr>
          <w:bCs/>
          <w:spacing w:val="-2"/>
        </w:rPr>
        <w:lastRenderedPageBreak/>
        <w:t>performance, nitrogen nutrition was the most decisive factor, followed by spacing</w:t>
      </w:r>
      <w:r>
        <w:rPr>
          <w:bCs/>
          <w:spacing w:val="-2"/>
        </w:rPr>
        <w:t xml:space="preserve"> and variety. Hence, adopting </w:t>
      </w:r>
      <w:r w:rsidR="006775FB" w:rsidRPr="006775FB">
        <w:rPr>
          <w:bCs/>
          <w:spacing w:val="-2"/>
        </w:rPr>
        <w:t>Pusa Giant under wider spacing (60 × 60 cm) with 200 kg N ha</w:t>
      </w:r>
      <w:r w:rsidRPr="00A07412">
        <w:rPr>
          <w:rFonts w:ascii="Cambria Math" w:hAnsi="Cambria Math" w:cs="Cambria Math"/>
          <w:bCs/>
          <w:spacing w:val="-2"/>
          <w:vertAlign w:val="superscript"/>
        </w:rPr>
        <w:t>-1</w:t>
      </w:r>
      <w:r w:rsidR="006775FB" w:rsidRPr="00A07412">
        <w:rPr>
          <w:bCs/>
          <w:spacing w:val="-2"/>
          <w:vertAlign w:val="superscript"/>
        </w:rPr>
        <w:t xml:space="preserve"> </w:t>
      </w:r>
      <w:r w:rsidR="006775FB" w:rsidRPr="006775FB">
        <w:rPr>
          <w:bCs/>
          <w:spacing w:val="-2"/>
        </w:rPr>
        <w:t>can be recommended for achieving higher biomass productivity and improved forage quality in hybrid Napier grass production systems.</w:t>
      </w:r>
    </w:p>
    <w:p w14:paraId="0B06543B" w14:textId="77777777" w:rsidR="00107B55" w:rsidRDefault="00107B55" w:rsidP="00107B55">
      <w:pPr>
        <w:pStyle w:val="BodyText"/>
        <w:tabs>
          <w:tab w:val="left" w:pos="90"/>
          <w:tab w:val="left" w:pos="630"/>
          <w:tab w:val="left" w:pos="9180"/>
        </w:tabs>
        <w:spacing w:before="121" w:line="360" w:lineRule="auto"/>
        <w:ind w:right="238"/>
        <w:jc w:val="center"/>
        <w:rPr>
          <w:bCs/>
          <w:spacing w:val="-2"/>
        </w:rPr>
      </w:pPr>
      <w:r>
        <w:rPr>
          <w:noProof/>
          <w:lang w:bidi="te-IN"/>
        </w:rPr>
        <w:drawing>
          <wp:inline distT="0" distB="0" distL="0" distR="0" wp14:anchorId="74EA3741" wp14:editId="5856B30C">
            <wp:extent cx="5117727" cy="2575972"/>
            <wp:effectExtent l="19050" t="19050" r="6985" b="0"/>
            <wp:docPr id="5965746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53313" cy="2593884"/>
                    </a:xfrm>
                    <a:prstGeom prst="rect">
                      <a:avLst/>
                    </a:prstGeom>
                    <a:noFill/>
                    <a:ln>
                      <a:solidFill>
                        <a:schemeClr val="tx1"/>
                      </a:solidFill>
                    </a:ln>
                  </pic:spPr>
                </pic:pic>
              </a:graphicData>
            </a:graphic>
          </wp:inline>
        </w:drawing>
      </w:r>
    </w:p>
    <w:p w14:paraId="0CDA2012" w14:textId="77777777" w:rsidR="00107B55" w:rsidRDefault="00107B55" w:rsidP="00107B55">
      <w:pPr>
        <w:pStyle w:val="BodyText"/>
        <w:tabs>
          <w:tab w:val="left" w:pos="90"/>
          <w:tab w:val="left" w:pos="630"/>
          <w:tab w:val="left" w:pos="9180"/>
        </w:tabs>
        <w:spacing w:before="121" w:line="360" w:lineRule="auto"/>
        <w:ind w:right="238"/>
        <w:jc w:val="center"/>
        <w:rPr>
          <w:bCs/>
          <w:spacing w:val="-2"/>
        </w:rPr>
      </w:pPr>
      <w:r>
        <w:rPr>
          <w:bCs/>
          <w:spacing w:val="-2"/>
        </w:rPr>
        <w:t>Fig.</w:t>
      </w:r>
      <w:r w:rsidR="00A93CA5">
        <w:rPr>
          <w:bCs/>
          <w:spacing w:val="-2"/>
        </w:rPr>
        <w:t xml:space="preserve"> 1.</w:t>
      </w:r>
      <w:r>
        <w:rPr>
          <w:bCs/>
          <w:spacing w:val="-2"/>
        </w:rPr>
        <w:t xml:space="preserve"> </w:t>
      </w:r>
      <w:r w:rsidR="00A93CA5">
        <w:rPr>
          <w:bCs/>
          <w:spacing w:val="-2"/>
        </w:rPr>
        <w:t>T</w:t>
      </w:r>
      <w:r>
        <w:rPr>
          <w:bCs/>
          <w:spacing w:val="-2"/>
        </w:rPr>
        <w:t xml:space="preserve">reatment </w:t>
      </w:r>
      <w:r w:rsidR="00A93CA5">
        <w:rPr>
          <w:bCs/>
          <w:spacing w:val="-2"/>
        </w:rPr>
        <w:t xml:space="preserve">plot of Pusa </w:t>
      </w:r>
      <w:proofErr w:type="spellStart"/>
      <w:r w:rsidR="00A93CA5">
        <w:rPr>
          <w:bCs/>
          <w:spacing w:val="-2"/>
        </w:rPr>
        <w:t>Gaint</w:t>
      </w:r>
      <w:proofErr w:type="spellEnd"/>
      <w:r w:rsidR="00A93CA5">
        <w:rPr>
          <w:bCs/>
          <w:spacing w:val="-2"/>
        </w:rPr>
        <w:t xml:space="preserve"> variety with spacing of 60×60 cm and 200 kg N ha</w:t>
      </w:r>
      <w:r w:rsidR="00A93CA5" w:rsidRPr="00A93CA5">
        <w:rPr>
          <w:bCs/>
          <w:spacing w:val="-2"/>
          <w:vertAlign w:val="superscript"/>
        </w:rPr>
        <w:t>-1</w:t>
      </w:r>
      <w:r w:rsidR="00A93CA5">
        <w:rPr>
          <w:bCs/>
          <w:spacing w:val="-2"/>
        </w:rPr>
        <w:t xml:space="preserve"> </w:t>
      </w:r>
    </w:p>
    <w:p w14:paraId="270D14B4" w14:textId="77777777" w:rsidR="00107B55" w:rsidRDefault="00107B55" w:rsidP="00107B55">
      <w:pPr>
        <w:pStyle w:val="BodyText"/>
        <w:tabs>
          <w:tab w:val="left" w:pos="90"/>
          <w:tab w:val="left" w:pos="630"/>
          <w:tab w:val="left" w:pos="9180"/>
        </w:tabs>
        <w:spacing w:before="121" w:line="360" w:lineRule="auto"/>
        <w:ind w:right="238"/>
        <w:jc w:val="center"/>
      </w:pPr>
      <w:r>
        <w:rPr>
          <w:noProof/>
          <w:lang w:bidi="te-IN"/>
        </w:rPr>
        <w:drawing>
          <wp:inline distT="0" distB="0" distL="0" distR="0" wp14:anchorId="111FA5B5" wp14:editId="0624DC23">
            <wp:extent cx="5184701" cy="2636442"/>
            <wp:effectExtent l="19050" t="19050" r="0" b="0"/>
            <wp:docPr id="1312434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22943" cy="2655888"/>
                    </a:xfrm>
                    <a:prstGeom prst="rect">
                      <a:avLst/>
                    </a:prstGeom>
                    <a:noFill/>
                    <a:ln>
                      <a:solidFill>
                        <a:schemeClr val="tx1"/>
                      </a:solidFill>
                    </a:ln>
                  </pic:spPr>
                </pic:pic>
              </a:graphicData>
            </a:graphic>
          </wp:inline>
        </w:drawing>
      </w:r>
    </w:p>
    <w:p w14:paraId="3BDFFFC7" w14:textId="77777777" w:rsidR="00952F36" w:rsidRPr="00B17D6F" w:rsidRDefault="00952F36" w:rsidP="00B17D6F">
      <w:pPr>
        <w:pStyle w:val="BodyText"/>
        <w:tabs>
          <w:tab w:val="left" w:pos="90"/>
          <w:tab w:val="left" w:pos="630"/>
          <w:tab w:val="left" w:pos="9180"/>
        </w:tabs>
        <w:spacing w:before="121" w:line="360" w:lineRule="auto"/>
        <w:ind w:right="238"/>
        <w:jc w:val="center"/>
        <w:rPr>
          <w:bCs/>
          <w:spacing w:val="-2"/>
        </w:rPr>
      </w:pPr>
      <w:r>
        <w:rPr>
          <w:bCs/>
          <w:spacing w:val="-2"/>
        </w:rPr>
        <w:t>Fig. 2. Treatment plot of IGFR-10 variety with spacing of 45×45 cm and 150 kg N ha</w:t>
      </w:r>
      <w:r w:rsidRPr="00A93CA5">
        <w:rPr>
          <w:bCs/>
          <w:spacing w:val="-2"/>
          <w:vertAlign w:val="superscript"/>
        </w:rPr>
        <w:t>-1</w:t>
      </w:r>
      <w:r>
        <w:rPr>
          <w:bCs/>
          <w:spacing w:val="-2"/>
        </w:rPr>
        <w:t xml:space="preserve"> </w:t>
      </w:r>
    </w:p>
    <w:p w14:paraId="1B644C96" w14:textId="77777777" w:rsidR="002E4C0A" w:rsidRPr="002E4C0A" w:rsidRDefault="005A4239" w:rsidP="002E4C0A">
      <w:pPr>
        <w:pStyle w:val="BodyText"/>
        <w:tabs>
          <w:tab w:val="left" w:pos="9360"/>
        </w:tabs>
        <w:spacing w:before="122" w:line="360" w:lineRule="auto"/>
        <w:jc w:val="both"/>
        <w:rPr>
          <w:b/>
          <w:bCs/>
          <w:sz w:val="27"/>
          <w:szCs w:val="27"/>
          <w:lang w:bidi="te-IN"/>
        </w:rPr>
      </w:pPr>
      <w:r w:rsidRPr="006852D8">
        <w:rPr>
          <w:b/>
          <w:bCs/>
          <w:sz w:val="27"/>
          <w:szCs w:val="27"/>
          <w:lang w:bidi="te-IN"/>
        </w:rPr>
        <w:t>5. CONCLUSION</w:t>
      </w:r>
    </w:p>
    <w:p w14:paraId="71DAE16B" w14:textId="77777777" w:rsidR="00B316F6" w:rsidRPr="00B316F6" w:rsidRDefault="002E4C0A" w:rsidP="00B316F6">
      <w:pPr>
        <w:autoSpaceDE w:val="0"/>
        <w:autoSpaceDN w:val="0"/>
        <w:adjustRightInd w:val="0"/>
        <w:spacing w:after="0" w:line="360" w:lineRule="auto"/>
        <w:ind w:firstLine="720"/>
        <w:jc w:val="both"/>
        <w:rPr>
          <w:rFonts w:ascii="Times New Roman" w:hAnsi="Times New Roman" w:cs="Times New Roman"/>
          <w:sz w:val="24"/>
          <w:szCs w:val="24"/>
          <w:lang w:bidi="te-IN"/>
        </w:rPr>
      </w:pPr>
      <w:r w:rsidRPr="002E4C0A">
        <w:rPr>
          <w:rFonts w:ascii="Times New Roman" w:hAnsi="Times New Roman" w:cs="Times New Roman"/>
          <w:sz w:val="24"/>
          <w:szCs w:val="24"/>
          <w:lang w:bidi="te-IN"/>
        </w:rPr>
        <w:t>The present study clearly demonstrated that variety, spacing, and nitrogen levels exerted significant and independent effects on the growth, yield, and quality of hybrid Napi</w:t>
      </w:r>
      <w:r w:rsidR="00005508">
        <w:rPr>
          <w:rFonts w:ascii="Times New Roman" w:hAnsi="Times New Roman" w:cs="Times New Roman"/>
          <w:sz w:val="24"/>
          <w:szCs w:val="24"/>
          <w:lang w:bidi="te-IN"/>
        </w:rPr>
        <w:t>er grass. Among the varieties, Pusa Giant consistently outperformed IGFR-10</w:t>
      </w:r>
      <w:r w:rsidRPr="002E4C0A">
        <w:rPr>
          <w:rFonts w:ascii="Times New Roman" w:hAnsi="Times New Roman" w:cs="Times New Roman"/>
          <w:sz w:val="24"/>
          <w:szCs w:val="24"/>
          <w:lang w:bidi="te-IN"/>
        </w:rPr>
        <w:t xml:space="preserve"> in terms of growth attributes, fodder yield, and nutritive value. Optimum spacing of 60 × 60 cm facilitated better resource use efficiency, while higher nitrogen application (200 kg ha</w:t>
      </w:r>
      <w:r w:rsidRPr="002E4C0A">
        <w:rPr>
          <w:rFonts w:ascii="Cambria Math" w:hAnsi="Cambria Math" w:cs="Cambria Math"/>
          <w:sz w:val="24"/>
          <w:szCs w:val="24"/>
          <w:lang w:bidi="te-IN"/>
        </w:rPr>
        <w:t>⁻</w:t>
      </w:r>
      <w:r w:rsidRPr="002E4C0A">
        <w:rPr>
          <w:rFonts w:ascii="Times New Roman" w:hAnsi="Times New Roman" w:cs="Times New Roman"/>
          <w:sz w:val="24"/>
          <w:szCs w:val="24"/>
          <w:lang w:bidi="te-IN"/>
        </w:rPr>
        <w:t xml:space="preserve">¹) markedly enhanced </w:t>
      </w:r>
      <w:r w:rsidRPr="002E4C0A">
        <w:rPr>
          <w:rFonts w:ascii="Times New Roman" w:hAnsi="Times New Roman" w:cs="Times New Roman"/>
          <w:sz w:val="24"/>
          <w:szCs w:val="24"/>
          <w:lang w:bidi="te-IN"/>
        </w:rPr>
        <w:lastRenderedPageBreak/>
        <w:t xml:space="preserve">biomass accumulation, crude protein content, and overall forage quality. Interaction effects further emphasized that the combination </w:t>
      </w:r>
      <w:r w:rsidR="00005508" w:rsidRPr="00452BA5">
        <w:rPr>
          <w:rFonts w:ascii="TimesNewRoman" w:hAnsi="TimesNewRoman" w:cs="TimesNewRoman"/>
          <w:sz w:val="24"/>
          <w:szCs w:val="24"/>
          <w:lang w:bidi="te-IN"/>
        </w:rPr>
        <w:t>V</w:t>
      </w:r>
      <w:r w:rsidR="00005508" w:rsidRPr="00452BA5">
        <w:rPr>
          <w:rFonts w:ascii="TimesNewRoman" w:hAnsi="TimesNewRoman" w:cs="TimesNewRoman"/>
          <w:sz w:val="24"/>
          <w:szCs w:val="24"/>
          <w:vertAlign w:val="subscript"/>
          <w:lang w:bidi="te-IN"/>
        </w:rPr>
        <w:t>1</w:t>
      </w:r>
      <w:r w:rsidR="00005508" w:rsidRPr="00452BA5">
        <w:rPr>
          <w:rFonts w:ascii="TimesNewRoman" w:hAnsi="TimesNewRoman" w:cs="TimesNewRoman"/>
          <w:sz w:val="24"/>
          <w:szCs w:val="24"/>
          <w:lang w:bidi="te-IN"/>
        </w:rPr>
        <w:t>S</w:t>
      </w:r>
      <w:r w:rsidR="00005508" w:rsidRPr="00452BA5">
        <w:rPr>
          <w:rFonts w:ascii="TimesNewRoman" w:hAnsi="TimesNewRoman" w:cs="TimesNewRoman"/>
          <w:sz w:val="24"/>
          <w:szCs w:val="24"/>
          <w:vertAlign w:val="subscript"/>
          <w:lang w:bidi="te-IN"/>
        </w:rPr>
        <w:t>3</w:t>
      </w:r>
      <w:r w:rsidR="00005508" w:rsidRPr="00452BA5">
        <w:rPr>
          <w:rFonts w:ascii="TimesNewRoman" w:hAnsi="TimesNewRoman" w:cs="TimesNewRoman"/>
          <w:sz w:val="24"/>
          <w:szCs w:val="24"/>
          <w:lang w:bidi="te-IN"/>
        </w:rPr>
        <w:t>N</w:t>
      </w:r>
      <w:r w:rsidR="00005508" w:rsidRPr="00452BA5">
        <w:rPr>
          <w:rFonts w:ascii="TimesNewRoman" w:hAnsi="TimesNewRoman" w:cs="TimesNewRoman"/>
          <w:sz w:val="24"/>
          <w:szCs w:val="24"/>
          <w:vertAlign w:val="subscript"/>
          <w:lang w:bidi="te-IN"/>
        </w:rPr>
        <w:t>3</w:t>
      </w:r>
      <w:r w:rsidR="00005508" w:rsidRPr="0093217E">
        <w:rPr>
          <w:bCs/>
          <w:spacing w:val="-2"/>
        </w:rPr>
        <w:t xml:space="preserve"> </w:t>
      </w:r>
      <w:r w:rsidRPr="002E4C0A">
        <w:rPr>
          <w:rFonts w:ascii="Times New Roman" w:hAnsi="Times New Roman" w:cs="Times New Roman"/>
          <w:sz w:val="24"/>
          <w:szCs w:val="24"/>
          <w:lang w:bidi="te-IN"/>
        </w:rPr>
        <w:t>(Pusa Giant + 60 × 60 cm + 200 kg N ha</w:t>
      </w:r>
      <w:r w:rsidRPr="002E4C0A">
        <w:rPr>
          <w:rFonts w:ascii="Cambria Math" w:hAnsi="Cambria Math" w:cs="Cambria Math"/>
          <w:sz w:val="24"/>
          <w:szCs w:val="24"/>
          <w:lang w:bidi="te-IN"/>
        </w:rPr>
        <w:t>⁻</w:t>
      </w:r>
      <w:r w:rsidRPr="002E4C0A">
        <w:rPr>
          <w:rFonts w:ascii="Times New Roman" w:hAnsi="Times New Roman" w:cs="Times New Roman"/>
          <w:sz w:val="24"/>
          <w:szCs w:val="24"/>
          <w:lang w:bidi="te-IN"/>
        </w:rPr>
        <w:t>¹) produced the most superior results across all parameters, highlighting the synergistic role of genetic potential, resource optimization, and nutrient management. Thus, adoption of this combination could be recommended as the most effective production strategy for maximizing both yield and quality of hybrid Napier grass under similar agro-climatic conditions.</w:t>
      </w:r>
    </w:p>
    <w:p w14:paraId="7506B849" w14:textId="77777777" w:rsidR="00D30206" w:rsidRDefault="00C6164A" w:rsidP="00D30206">
      <w:pPr>
        <w:autoSpaceDE w:val="0"/>
        <w:autoSpaceDN w:val="0"/>
        <w:adjustRightInd w:val="0"/>
        <w:spacing w:before="240" w:after="0" w:line="360" w:lineRule="auto"/>
        <w:jc w:val="both"/>
        <w:rPr>
          <w:rFonts w:ascii="Times New Roman" w:hAnsi="Times New Roman" w:cs="Times New Roman"/>
          <w:b/>
          <w:bCs/>
          <w:sz w:val="24"/>
          <w:szCs w:val="24"/>
          <w:lang w:bidi="te-IN"/>
        </w:rPr>
      </w:pPr>
      <w:r w:rsidRPr="00C6164A">
        <w:rPr>
          <w:rFonts w:ascii="Times New Roman" w:hAnsi="Times New Roman" w:cs="Times New Roman"/>
          <w:b/>
          <w:bCs/>
          <w:sz w:val="24"/>
          <w:szCs w:val="24"/>
          <w:lang w:bidi="te-IN"/>
        </w:rPr>
        <w:t xml:space="preserve">Future Scope of </w:t>
      </w:r>
      <w:proofErr w:type="gramStart"/>
      <w:r w:rsidRPr="00C6164A">
        <w:rPr>
          <w:rFonts w:ascii="Times New Roman" w:hAnsi="Times New Roman" w:cs="Times New Roman"/>
          <w:b/>
          <w:bCs/>
          <w:sz w:val="24"/>
          <w:szCs w:val="24"/>
          <w:lang w:bidi="te-IN"/>
        </w:rPr>
        <w:t>Research :</w:t>
      </w:r>
      <w:proofErr w:type="gramEnd"/>
    </w:p>
    <w:p w14:paraId="1DD8B073" w14:textId="77777777" w:rsidR="00D30206" w:rsidRPr="00CA32B1" w:rsidRDefault="00D30206" w:rsidP="00CA32B1">
      <w:pPr>
        <w:autoSpaceDE w:val="0"/>
        <w:autoSpaceDN w:val="0"/>
        <w:adjustRightInd w:val="0"/>
        <w:spacing w:before="240" w:after="0" w:line="360" w:lineRule="auto"/>
        <w:ind w:firstLine="720"/>
        <w:jc w:val="both"/>
        <w:rPr>
          <w:rFonts w:ascii="Times New Roman" w:hAnsi="Times New Roman" w:cs="Times New Roman"/>
          <w:b/>
          <w:bCs/>
          <w:sz w:val="24"/>
          <w:szCs w:val="24"/>
          <w:lang w:bidi="te-IN"/>
        </w:rPr>
      </w:pPr>
      <w:r w:rsidRPr="00D30206">
        <w:rPr>
          <w:rFonts w:ascii="Times New Roman" w:hAnsi="Times New Roman" w:cs="Times New Roman"/>
          <w:sz w:val="24"/>
          <w:szCs w:val="24"/>
          <w:lang w:bidi="te-IN"/>
        </w:rPr>
        <w:t xml:space="preserve">The future scope of this study includes evaluating the long-term impact of continuous nitrogen use on soil health and sustainability. There is also a need to assess how organic manures and biofertilizers interact with chemical nitrogen for more eco-friendly production systems. Further research should investigate how cutting intervals and harvesting age influence nutrient dynamics and fodder quality. In addition, exploring the role of precision nutrient management and water-saving practices could greatly enhance the productivity and sustainability of hybrid Napier </w:t>
      </w:r>
      <w:r w:rsidR="00047AB2">
        <w:rPr>
          <w:rFonts w:ascii="Times New Roman" w:hAnsi="Times New Roman" w:cs="Times New Roman"/>
          <w:sz w:val="24"/>
          <w:szCs w:val="24"/>
          <w:lang w:bidi="te-IN"/>
        </w:rPr>
        <w:t xml:space="preserve">under dryland </w:t>
      </w:r>
      <w:r w:rsidRPr="00D30206">
        <w:rPr>
          <w:rFonts w:ascii="Times New Roman" w:hAnsi="Times New Roman" w:cs="Times New Roman"/>
          <w:sz w:val="24"/>
          <w:szCs w:val="24"/>
          <w:lang w:bidi="te-IN"/>
        </w:rPr>
        <w:t>production systems.</w:t>
      </w:r>
    </w:p>
    <w:p w14:paraId="1CF5DCDC" w14:textId="77777777" w:rsidR="00B316F6" w:rsidRPr="00B316F6" w:rsidRDefault="00B316F6" w:rsidP="00B316F6">
      <w:pPr>
        <w:autoSpaceDE w:val="0"/>
        <w:autoSpaceDN w:val="0"/>
        <w:adjustRightInd w:val="0"/>
        <w:spacing w:after="0" w:line="360" w:lineRule="auto"/>
        <w:jc w:val="both"/>
        <w:rPr>
          <w:rFonts w:ascii="Times New Roman" w:hAnsi="Times New Roman" w:cs="Times New Roman"/>
          <w:sz w:val="24"/>
          <w:szCs w:val="24"/>
          <w:lang w:bidi="te-IN"/>
        </w:rPr>
      </w:pPr>
    </w:p>
    <w:p w14:paraId="1F26966D" w14:textId="77777777" w:rsidR="00A869DB" w:rsidRDefault="007E3B98" w:rsidP="00A4277F">
      <w:pPr>
        <w:autoSpaceDE w:val="0"/>
        <w:autoSpaceDN w:val="0"/>
        <w:adjustRightInd w:val="0"/>
        <w:spacing w:after="0" w:line="360" w:lineRule="auto"/>
        <w:jc w:val="both"/>
        <w:rPr>
          <w:rFonts w:ascii="Times New Roman" w:hAnsi="Times New Roman" w:cs="Times New Roman"/>
          <w:b/>
          <w:bCs/>
          <w:sz w:val="24"/>
          <w:szCs w:val="24"/>
          <w:lang w:bidi="te-IN"/>
        </w:rPr>
      </w:pPr>
      <w:commentRangeStart w:id="29"/>
      <w:r w:rsidRPr="006852D8">
        <w:rPr>
          <w:rFonts w:ascii="Times New Roman" w:hAnsi="Times New Roman" w:cs="Times New Roman"/>
          <w:b/>
          <w:bCs/>
          <w:sz w:val="24"/>
          <w:szCs w:val="24"/>
          <w:lang w:bidi="te-IN"/>
        </w:rPr>
        <w:t xml:space="preserve">REFERENCES </w:t>
      </w:r>
      <w:commentRangeEnd w:id="29"/>
      <w:r w:rsidR="005751E2">
        <w:rPr>
          <w:rStyle w:val="CommentReference"/>
        </w:rPr>
        <w:commentReference w:id="29"/>
      </w:r>
    </w:p>
    <w:p w14:paraId="26659769" w14:textId="77777777" w:rsidR="004478DB" w:rsidRPr="00EE1BA2" w:rsidRDefault="004478DB" w:rsidP="00644F10">
      <w:pPr>
        <w:pStyle w:val="EndNoteBibliography"/>
        <w:tabs>
          <w:tab w:val="left" w:pos="8100"/>
        </w:tabs>
        <w:spacing w:beforeLines="120" w:before="288" w:afterLines="120" w:after="288" w:line="360" w:lineRule="auto"/>
        <w:ind w:left="720" w:hanging="720"/>
        <w:rPr>
          <w:rFonts w:ascii="Times New Roman" w:hAnsi="Times New Roman"/>
          <w:sz w:val="24"/>
          <w:szCs w:val="24"/>
        </w:rPr>
      </w:pPr>
      <w:r w:rsidRPr="00EE1BA2">
        <w:rPr>
          <w:rFonts w:ascii="Times New Roman" w:hAnsi="Times New Roman"/>
          <w:sz w:val="24"/>
          <w:szCs w:val="24"/>
        </w:rPr>
        <w:t xml:space="preserve">Ansah, T.; Osafo, E.L.K.; Hansen, H.H. Herbage yield and chemical composition of four varieties of Napier (Pennisetum purpureum) grass harvested at three different days after planting. </w:t>
      </w:r>
      <w:commentRangeStart w:id="30"/>
      <w:r w:rsidRPr="00EE1BA2">
        <w:rPr>
          <w:rFonts w:ascii="Times New Roman" w:hAnsi="Times New Roman"/>
          <w:sz w:val="24"/>
          <w:szCs w:val="24"/>
        </w:rPr>
        <w:t>Agric. Biol. J. N. Am.</w:t>
      </w:r>
      <w:commentRangeEnd w:id="30"/>
      <w:r w:rsidR="006F58D0">
        <w:rPr>
          <w:rStyle w:val="CommentReference"/>
          <w:rFonts w:asciiTheme="minorHAnsi" w:eastAsiaTheme="minorHAnsi" w:hAnsiTheme="minorHAnsi" w:cstheme="minorBidi"/>
          <w:noProof w:val="0"/>
        </w:rPr>
        <w:commentReference w:id="30"/>
      </w:r>
      <w:r w:rsidRPr="00EE1BA2">
        <w:rPr>
          <w:rFonts w:ascii="Times New Roman" w:hAnsi="Times New Roman"/>
          <w:sz w:val="24"/>
          <w:szCs w:val="24"/>
        </w:rPr>
        <w:t xml:space="preserve"> 2010, 1, 923–930.</w:t>
      </w:r>
    </w:p>
    <w:p w14:paraId="226E5962" w14:textId="77777777" w:rsidR="004478DB" w:rsidRPr="00EE1BA2" w:rsidRDefault="004478DB" w:rsidP="00644F10">
      <w:pPr>
        <w:pStyle w:val="EndNoteBibliography"/>
        <w:tabs>
          <w:tab w:val="left" w:pos="8100"/>
        </w:tabs>
        <w:spacing w:beforeLines="120" w:before="288" w:afterLines="120" w:after="288" w:line="360" w:lineRule="auto"/>
        <w:ind w:left="720" w:hanging="720"/>
        <w:rPr>
          <w:rFonts w:ascii="Times New Roman" w:hAnsi="Times New Roman"/>
          <w:sz w:val="24"/>
          <w:szCs w:val="24"/>
        </w:rPr>
      </w:pPr>
      <w:r w:rsidRPr="00EE1BA2">
        <w:rPr>
          <w:rFonts w:ascii="Times New Roman" w:hAnsi="Times New Roman"/>
          <w:sz w:val="24"/>
          <w:szCs w:val="24"/>
        </w:rPr>
        <w:t>Chahal Arvind. Studies on the Effect of Tree Shade and Nitrogen Levels on Napier Bajra hybrid (</w:t>
      </w:r>
      <w:r w:rsidRPr="00C17802">
        <w:rPr>
          <w:rFonts w:ascii="Times New Roman" w:hAnsi="Times New Roman"/>
          <w:i/>
          <w:iCs/>
          <w:sz w:val="24"/>
          <w:szCs w:val="24"/>
        </w:rPr>
        <w:t>Pennisetum purpureum</w:t>
      </w:r>
      <w:r w:rsidRPr="00EE1BA2">
        <w:rPr>
          <w:rFonts w:ascii="Times New Roman" w:hAnsi="Times New Roman"/>
          <w:sz w:val="24"/>
          <w:szCs w:val="24"/>
        </w:rPr>
        <w:t xml:space="preserve"> × </w:t>
      </w:r>
      <w:r w:rsidRPr="00C17802">
        <w:rPr>
          <w:rFonts w:ascii="Times New Roman" w:hAnsi="Times New Roman"/>
          <w:i/>
          <w:iCs/>
          <w:sz w:val="24"/>
          <w:szCs w:val="24"/>
        </w:rPr>
        <w:t>Pennisetum americanum</w:t>
      </w:r>
      <w:r w:rsidRPr="00EE1BA2">
        <w:rPr>
          <w:rFonts w:ascii="Times New Roman" w:hAnsi="Times New Roman"/>
          <w:sz w:val="24"/>
          <w:szCs w:val="24"/>
        </w:rPr>
        <w:t>) Thesis submitted to Chaudhary Sarwan Kumar Himachal Pradesh Agri</w:t>
      </w:r>
      <w:r>
        <w:rPr>
          <w:rFonts w:ascii="Times New Roman" w:hAnsi="Times New Roman"/>
          <w:sz w:val="24"/>
          <w:szCs w:val="24"/>
        </w:rPr>
        <w:t xml:space="preserve">culture University – Palampur; </w:t>
      </w:r>
      <w:r w:rsidRPr="00EE1BA2">
        <w:rPr>
          <w:rFonts w:ascii="Times New Roman" w:hAnsi="Times New Roman"/>
          <w:sz w:val="24"/>
          <w:szCs w:val="24"/>
        </w:rPr>
        <w:t xml:space="preserve">2016. </w:t>
      </w:r>
    </w:p>
    <w:p w14:paraId="7E67CDF4" w14:textId="77777777" w:rsidR="004478DB" w:rsidRPr="00EE1BA2" w:rsidRDefault="004478DB" w:rsidP="00644F10">
      <w:pPr>
        <w:pStyle w:val="EndNoteBibliography"/>
        <w:tabs>
          <w:tab w:val="left" w:pos="8100"/>
        </w:tabs>
        <w:spacing w:beforeLines="120" w:before="288" w:afterLines="120" w:after="288" w:line="360" w:lineRule="auto"/>
        <w:ind w:left="720" w:hanging="720"/>
        <w:rPr>
          <w:rFonts w:ascii="Times New Roman" w:hAnsi="Times New Roman"/>
          <w:sz w:val="24"/>
          <w:szCs w:val="24"/>
        </w:rPr>
      </w:pPr>
      <w:r w:rsidRPr="00EE1BA2">
        <w:rPr>
          <w:rFonts w:ascii="Times New Roman" w:hAnsi="Times New Roman"/>
          <w:sz w:val="24"/>
          <w:szCs w:val="24"/>
        </w:rPr>
        <w:t xml:space="preserve">Cid, M.S.; Ferri, C.M.; Brizuela, M.A.; Sala, O. Structural heterogeneity and productivity of a tall fescue pasture grazed rotationally by cattle at four stocking densities. </w:t>
      </w:r>
      <w:r w:rsidRPr="006F58D0">
        <w:rPr>
          <w:rFonts w:ascii="Times New Roman" w:hAnsi="Times New Roman"/>
          <w:i/>
          <w:iCs/>
          <w:sz w:val="24"/>
          <w:szCs w:val="24"/>
          <w:rPrChange w:id="31" w:author="Kawnin Abdimahad Ismail" w:date="2025-09-04T09:38:00Z" w16du:dateUtc="2025-09-04T06:38:00Z">
            <w:rPr>
              <w:rFonts w:ascii="Times New Roman" w:hAnsi="Times New Roman"/>
              <w:sz w:val="24"/>
              <w:szCs w:val="24"/>
            </w:rPr>
          </w:rPrChange>
        </w:rPr>
        <w:t>Grassl. Sci</w:t>
      </w:r>
      <w:r w:rsidRPr="00EE1BA2">
        <w:rPr>
          <w:rFonts w:ascii="Times New Roman" w:hAnsi="Times New Roman"/>
          <w:sz w:val="24"/>
          <w:szCs w:val="24"/>
        </w:rPr>
        <w:t>. 2008, 54, 9–16.</w:t>
      </w:r>
    </w:p>
    <w:p w14:paraId="6F55032C" w14:textId="77777777" w:rsidR="00027484" w:rsidRPr="00EE1BA2" w:rsidRDefault="00027484" w:rsidP="00644F10">
      <w:pPr>
        <w:pStyle w:val="EndNoteBibliography"/>
        <w:tabs>
          <w:tab w:val="left" w:pos="8100"/>
        </w:tabs>
        <w:spacing w:beforeLines="120" w:before="288" w:afterLines="120" w:after="288" w:line="360" w:lineRule="auto"/>
        <w:ind w:left="720" w:hanging="720"/>
        <w:rPr>
          <w:rFonts w:ascii="Times New Roman" w:hAnsi="Times New Roman"/>
          <w:sz w:val="24"/>
          <w:szCs w:val="24"/>
        </w:rPr>
      </w:pPr>
      <w:r w:rsidRPr="00EE1BA2">
        <w:rPr>
          <w:rFonts w:ascii="Times New Roman" w:hAnsi="Times New Roman"/>
          <w:sz w:val="24"/>
          <w:szCs w:val="24"/>
        </w:rPr>
        <w:t xml:space="preserve">Ferreira, E.A.; Abreu, J.G.; Martinez, J.C.; Amorim, R.S.S.; Neto, A.B.; Cabral, C.E.A.; Braz, T.G.S.; Júnior, C.A.S.; Ferreira, D.P. Productivity and nutritional value of elephant grass BRS Canará forage. </w:t>
      </w:r>
      <w:r w:rsidRPr="006F58D0">
        <w:rPr>
          <w:rFonts w:ascii="Times New Roman" w:hAnsi="Times New Roman"/>
          <w:i/>
          <w:iCs/>
          <w:sz w:val="24"/>
          <w:szCs w:val="24"/>
          <w:rPrChange w:id="32" w:author="Kawnin Abdimahad Ismail" w:date="2025-09-04T09:38:00Z" w16du:dateUtc="2025-09-04T06:38:00Z">
            <w:rPr>
              <w:rFonts w:ascii="Times New Roman" w:hAnsi="Times New Roman"/>
              <w:sz w:val="24"/>
              <w:szCs w:val="24"/>
            </w:rPr>
          </w:rPrChange>
        </w:rPr>
        <w:t>Semin Cienc Agrar</w:t>
      </w:r>
      <w:r w:rsidRPr="00EE1BA2">
        <w:rPr>
          <w:rFonts w:ascii="Times New Roman" w:hAnsi="Times New Roman"/>
          <w:sz w:val="24"/>
          <w:szCs w:val="24"/>
        </w:rPr>
        <w:t xml:space="preserve"> 2019, 40, 2705.</w:t>
      </w:r>
    </w:p>
    <w:p w14:paraId="2B67A0CD" w14:textId="77777777" w:rsidR="004478DB" w:rsidRDefault="00027484" w:rsidP="00644F10">
      <w:pPr>
        <w:pStyle w:val="EndNoteBibliography"/>
        <w:tabs>
          <w:tab w:val="left" w:pos="8100"/>
        </w:tabs>
        <w:spacing w:beforeLines="120" w:before="288" w:afterLines="120" w:after="288" w:line="360" w:lineRule="auto"/>
        <w:ind w:left="720" w:hanging="720"/>
        <w:rPr>
          <w:rFonts w:ascii="Times New Roman" w:hAnsi="Times New Roman"/>
          <w:sz w:val="24"/>
          <w:szCs w:val="24"/>
        </w:rPr>
      </w:pPr>
      <w:r w:rsidRPr="00EE1BA2">
        <w:rPr>
          <w:rFonts w:ascii="Times New Roman" w:hAnsi="Times New Roman"/>
          <w:sz w:val="24"/>
          <w:szCs w:val="24"/>
        </w:rPr>
        <w:lastRenderedPageBreak/>
        <w:t>Ji, X. M. 2004: The physiological and biochemical basis</w:t>
      </w:r>
      <w:r>
        <w:rPr>
          <w:rFonts w:ascii="Times New Roman" w:hAnsi="Times New Roman"/>
          <w:sz w:val="24"/>
          <w:szCs w:val="24"/>
        </w:rPr>
        <w:t xml:space="preserve"> </w:t>
      </w:r>
      <w:r w:rsidRPr="00EE1BA2">
        <w:rPr>
          <w:rFonts w:ascii="Times New Roman" w:hAnsi="Times New Roman"/>
          <w:sz w:val="24"/>
          <w:szCs w:val="24"/>
        </w:rPr>
        <w:t>of oxalate metabolism as regulated by different</w:t>
      </w:r>
      <w:r>
        <w:rPr>
          <w:rFonts w:ascii="Times New Roman" w:hAnsi="Times New Roman"/>
          <w:sz w:val="24"/>
          <w:szCs w:val="24"/>
        </w:rPr>
        <w:t xml:space="preserve"> </w:t>
      </w:r>
      <w:r w:rsidRPr="00EE1BA2">
        <w:rPr>
          <w:rFonts w:ascii="Times New Roman" w:hAnsi="Times New Roman"/>
          <w:sz w:val="24"/>
          <w:szCs w:val="24"/>
        </w:rPr>
        <w:t>nitrogen forms in rice. PhD Thesis, South China</w:t>
      </w:r>
      <w:r>
        <w:rPr>
          <w:rFonts w:ascii="Times New Roman" w:hAnsi="Times New Roman"/>
          <w:sz w:val="24"/>
          <w:szCs w:val="24"/>
        </w:rPr>
        <w:t xml:space="preserve"> </w:t>
      </w:r>
      <w:r w:rsidRPr="00EE1BA2">
        <w:rPr>
          <w:rFonts w:ascii="Times New Roman" w:hAnsi="Times New Roman"/>
          <w:sz w:val="24"/>
          <w:szCs w:val="24"/>
        </w:rPr>
        <w:t>Agricultural University Guangzhou, China (in</w:t>
      </w:r>
      <w:r>
        <w:rPr>
          <w:rFonts w:ascii="Times New Roman" w:hAnsi="Times New Roman"/>
          <w:sz w:val="24"/>
          <w:szCs w:val="24"/>
        </w:rPr>
        <w:t xml:space="preserve"> </w:t>
      </w:r>
      <w:r w:rsidRPr="00EE1BA2">
        <w:rPr>
          <w:rFonts w:ascii="Times New Roman" w:hAnsi="Times New Roman"/>
          <w:sz w:val="24"/>
          <w:szCs w:val="24"/>
        </w:rPr>
        <w:t>Chinese with an English abstract).</w:t>
      </w:r>
    </w:p>
    <w:p w14:paraId="4190AF04" w14:textId="77777777" w:rsidR="00314C38" w:rsidRDefault="00314C38" w:rsidP="00644F10">
      <w:pPr>
        <w:pStyle w:val="EndNoteBibliography"/>
        <w:tabs>
          <w:tab w:val="left" w:pos="8100"/>
        </w:tabs>
        <w:spacing w:beforeLines="120" w:before="288" w:afterLines="120" w:after="288" w:line="360" w:lineRule="auto"/>
        <w:ind w:left="720" w:hanging="720"/>
        <w:rPr>
          <w:rFonts w:ascii="Times New Roman" w:hAnsi="Times New Roman"/>
          <w:sz w:val="24"/>
          <w:szCs w:val="24"/>
        </w:rPr>
      </w:pPr>
      <w:r w:rsidRPr="00EE1BA2">
        <w:rPr>
          <w:rFonts w:ascii="Times New Roman" w:hAnsi="Times New Roman"/>
          <w:sz w:val="24"/>
          <w:szCs w:val="24"/>
        </w:rPr>
        <w:t xml:space="preserve">Jusdado, J.G.H., 2011. Silica accumulation in grasses in response to a large-scale herbivore exclosure experiment. Master’s thesis. University of Tromsø. </w:t>
      </w:r>
      <w:hyperlink r:id="rId14" w:history="1">
        <w:r w:rsidRPr="00EE1BA2">
          <w:rPr>
            <w:rFonts w:ascii="Times New Roman" w:hAnsi="Times New Roman"/>
            <w:sz w:val="24"/>
            <w:szCs w:val="24"/>
          </w:rPr>
          <w:t>https://pdfs.semanticscholar.org/ffdf/8301206d14a57d5f11463f9b62fd63389279.pdf Accessed 31 December 2018</w:t>
        </w:r>
      </w:hyperlink>
      <w:r w:rsidRPr="00EE1BA2">
        <w:rPr>
          <w:rFonts w:ascii="Times New Roman" w:hAnsi="Times New Roman"/>
          <w:sz w:val="24"/>
          <w:szCs w:val="24"/>
        </w:rPr>
        <w:t>.</w:t>
      </w:r>
    </w:p>
    <w:p w14:paraId="6696FE6C" w14:textId="051AC6A2" w:rsidR="00027484" w:rsidRPr="00EE1BA2" w:rsidRDefault="00027484" w:rsidP="00644F10">
      <w:pPr>
        <w:pStyle w:val="EndNoteBibliography"/>
        <w:tabs>
          <w:tab w:val="left" w:pos="8100"/>
        </w:tabs>
        <w:spacing w:beforeLines="120" w:before="288" w:afterLines="120" w:after="288" w:line="360" w:lineRule="auto"/>
        <w:ind w:left="720" w:hanging="720"/>
        <w:rPr>
          <w:rFonts w:ascii="Times New Roman" w:hAnsi="Times New Roman"/>
          <w:sz w:val="24"/>
          <w:szCs w:val="24"/>
        </w:rPr>
      </w:pPr>
      <w:r w:rsidRPr="00EE1BA2">
        <w:rPr>
          <w:rFonts w:ascii="Times New Roman" w:hAnsi="Times New Roman"/>
          <w:sz w:val="24"/>
          <w:szCs w:val="24"/>
        </w:rPr>
        <w:t>Kaur R, Meenakshi Goyal, Tiwana US. Yield and quality attributes with seasonal variation in Napier Bajra hybrid (Pennisetum purpureum × Pennisetum glaucum) under different nitrogen environments</w:t>
      </w:r>
      <w:ins w:id="33" w:author="Kawnin Abdimahad Ismail" w:date="2025-09-04T09:38:00Z" w16du:dateUtc="2025-09-04T06:38:00Z">
        <w:r w:rsidR="006F58D0">
          <w:rPr>
            <w:rFonts w:ascii="Times New Roman" w:hAnsi="Times New Roman"/>
            <w:sz w:val="24"/>
            <w:szCs w:val="24"/>
          </w:rPr>
          <w:t>.</w:t>
        </w:r>
      </w:ins>
      <w:r w:rsidRPr="00EE1BA2">
        <w:rPr>
          <w:rFonts w:ascii="Times New Roman" w:hAnsi="Times New Roman"/>
          <w:sz w:val="24"/>
          <w:szCs w:val="24"/>
        </w:rPr>
        <w:t xml:space="preserve"> </w:t>
      </w:r>
      <w:commentRangeStart w:id="34"/>
      <w:r w:rsidRPr="00EE1BA2">
        <w:rPr>
          <w:rFonts w:ascii="Times New Roman" w:hAnsi="Times New Roman"/>
          <w:sz w:val="24"/>
          <w:szCs w:val="24"/>
        </w:rPr>
        <w:t>Journal of Applied and Natural Science</w:t>
      </w:r>
      <w:commentRangeEnd w:id="34"/>
      <w:r w:rsidR="006F58D0">
        <w:rPr>
          <w:rStyle w:val="CommentReference"/>
          <w:rFonts w:asciiTheme="minorHAnsi" w:eastAsiaTheme="minorHAnsi" w:hAnsiTheme="minorHAnsi" w:cstheme="minorBidi"/>
          <w:noProof w:val="0"/>
        </w:rPr>
        <w:commentReference w:id="34"/>
      </w:r>
      <w:r w:rsidRPr="00EE1BA2">
        <w:rPr>
          <w:rFonts w:ascii="Times New Roman" w:hAnsi="Times New Roman"/>
          <w:sz w:val="24"/>
          <w:szCs w:val="24"/>
        </w:rPr>
        <w:t xml:space="preserve">. 2017;9:1350-1357. </w:t>
      </w:r>
    </w:p>
    <w:p w14:paraId="49AB6A7F" w14:textId="77777777" w:rsidR="00027484" w:rsidRDefault="00027484" w:rsidP="00644F10">
      <w:pPr>
        <w:pStyle w:val="EndNoteBibliography"/>
        <w:tabs>
          <w:tab w:val="left" w:pos="8100"/>
        </w:tabs>
        <w:spacing w:beforeLines="120" w:before="288" w:afterLines="120" w:after="288" w:line="360" w:lineRule="auto"/>
        <w:ind w:left="720" w:hanging="720"/>
        <w:rPr>
          <w:rFonts w:ascii="Times New Roman" w:hAnsi="Times New Roman"/>
          <w:sz w:val="24"/>
          <w:szCs w:val="24"/>
        </w:rPr>
      </w:pPr>
      <w:r w:rsidRPr="00EE1BA2">
        <w:rPr>
          <w:rFonts w:ascii="Times New Roman" w:hAnsi="Times New Roman"/>
          <w:sz w:val="24"/>
          <w:szCs w:val="24"/>
        </w:rPr>
        <w:t>Kumar, M and Rajput, T B S .2014 Effect of drip irrigation and</w:t>
      </w:r>
      <w:r>
        <w:rPr>
          <w:rFonts w:ascii="Times New Roman" w:hAnsi="Times New Roman"/>
          <w:sz w:val="24"/>
          <w:szCs w:val="24"/>
        </w:rPr>
        <w:t xml:space="preserve"> </w:t>
      </w:r>
      <w:r w:rsidRPr="00EE1BA2">
        <w:rPr>
          <w:rFonts w:ascii="Times New Roman" w:hAnsi="Times New Roman"/>
          <w:sz w:val="24"/>
          <w:szCs w:val="24"/>
        </w:rPr>
        <w:t>fertilizer application on yield of baby corn (</w:t>
      </w:r>
      <w:r w:rsidRPr="00EE1BA2">
        <w:rPr>
          <w:rFonts w:ascii="Times New Roman" w:hAnsi="Times New Roman"/>
          <w:i/>
          <w:iCs/>
          <w:sz w:val="24"/>
          <w:szCs w:val="24"/>
        </w:rPr>
        <w:t>Zea mays</w:t>
      </w:r>
      <w:r w:rsidRPr="00EE1BA2">
        <w:rPr>
          <w:rFonts w:ascii="Times New Roman" w:hAnsi="Times New Roman"/>
          <w:sz w:val="24"/>
          <w:szCs w:val="24"/>
        </w:rPr>
        <w:t xml:space="preserve">). </w:t>
      </w:r>
      <w:r w:rsidRPr="00EE1BA2">
        <w:rPr>
          <w:rFonts w:ascii="Times New Roman" w:hAnsi="Times New Roman"/>
          <w:i/>
          <w:iCs/>
          <w:sz w:val="24"/>
          <w:szCs w:val="24"/>
        </w:rPr>
        <w:t>Current Horticulture</w:t>
      </w:r>
      <w:r w:rsidRPr="00EE1BA2">
        <w:rPr>
          <w:rFonts w:ascii="Times New Roman" w:hAnsi="Times New Roman"/>
          <w:sz w:val="24"/>
          <w:szCs w:val="24"/>
        </w:rPr>
        <w:t xml:space="preserve"> 2(1): 34–38.</w:t>
      </w:r>
    </w:p>
    <w:p w14:paraId="50216E3E" w14:textId="77777777" w:rsidR="00027484" w:rsidRDefault="00027484" w:rsidP="00644F10">
      <w:pPr>
        <w:pStyle w:val="EndNoteBibliography"/>
        <w:tabs>
          <w:tab w:val="left" w:pos="8100"/>
        </w:tabs>
        <w:spacing w:beforeLines="120" w:before="288" w:afterLines="120" w:after="288" w:line="360" w:lineRule="auto"/>
        <w:ind w:left="720" w:hanging="720"/>
        <w:rPr>
          <w:rFonts w:ascii="Times New Roman" w:hAnsi="Times New Roman"/>
          <w:sz w:val="24"/>
          <w:szCs w:val="24"/>
        </w:rPr>
      </w:pPr>
      <w:r w:rsidRPr="00EE1BA2">
        <w:rPr>
          <w:rFonts w:ascii="Times New Roman" w:hAnsi="Times New Roman"/>
          <w:sz w:val="24"/>
          <w:szCs w:val="24"/>
        </w:rPr>
        <w:t>Manoj KN, Shekara BG, Shoba D. Production Potential and Forage Quality of Cereal-Legume Intercropping</w:t>
      </w:r>
      <w:r>
        <w:rPr>
          <w:rFonts w:ascii="Times New Roman" w:hAnsi="Times New Roman"/>
          <w:sz w:val="24"/>
          <w:szCs w:val="24"/>
        </w:rPr>
        <w:t xml:space="preserve"> </w:t>
      </w:r>
      <w:r w:rsidRPr="00EE1BA2">
        <w:rPr>
          <w:rFonts w:ascii="Times New Roman" w:hAnsi="Times New Roman"/>
          <w:sz w:val="24"/>
          <w:szCs w:val="24"/>
        </w:rPr>
        <w:t xml:space="preserve">Systems in Cauvery Command Area of Karnataka </w:t>
      </w:r>
      <w:commentRangeStart w:id="35"/>
      <w:r w:rsidRPr="00EE1BA2">
        <w:rPr>
          <w:rFonts w:ascii="Times New Roman" w:hAnsi="Times New Roman"/>
          <w:sz w:val="24"/>
          <w:szCs w:val="24"/>
        </w:rPr>
        <w:t xml:space="preserve">International Journal of Current Microbiology and Applied Sciences. </w:t>
      </w:r>
      <w:commentRangeEnd w:id="35"/>
      <w:r w:rsidR="006F58D0">
        <w:rPr>
          <w:rStyle w:val="CommentReference"/>
          <w:rFonts w:asciiTheme="minorHAnsi" w:eastAsiaTheme="minorHAnsi" w:hAnsiTheme="minorHAnsi" w:cstheme="minorBidi"/>
          <w:noProof w:val="0"/>
        </w:rPr>
        <w:commentReference w:id="35"/>
      </w:r>
      <w:r w:rsidRPr="00EE1BA2">
        <w:rPr>
          <w:rFonts w:ascii="Times New Roman" w:hAnsi="Times New Roman"/>
          <w:sz w:val="24"/>
          <w:szCs w:val="24"/>
        </w:rPr>
        <w:t xml:space="preserve">2020;9:3175-3182. </w:t>
      </w:r>
    </w:p>
    <w:p w14:paraId="2D8F0DC7" w14:textId="77777777" w:rsidR="00452394" w:rsidRDefault="00452394" w:rsidP="00644F10">
      <w:pPr>
        <w:pStyle w:val="EndNoteBibliography"/>
        <w:tabs>
          <w:tab w:val="left" w:pos="8100"/>
        </w:tabs>
        <w:spacing w:beforeLines="120" w:before="288" w:afterLines="120" w:after="288" w:line="360" w:lineRule="auto"/>
        <w:ind w:left="720" w:hanging="720"/>
        <w:rPr>
          <w:rFonts w:ascii="Times New Roman" w:hAnsi="Times New Roman"/>
          <w:sz w:val="24"/>
          <w:szCs w:val="24"/>
        </w:rPr>
      </w:pPr>
      <w:r w:rsidRPr="00333C43">
        <w:rPr>
          <w:rFonts w:ascii="Times New Roman" w:hAnsi="Times New Roman"/>
          <w:sz w:val="24"/>
          <w:szCs w:val="24"/>
        </w:rPr>
        <w:t>Mohammed, P.G.R.P., Premalal, G.C.C. &amp; Nayananjalie, W.A.D., 2016. Accumulation of oxalate and nitrate in hybrid Napier var. CO-3 (</w:t>
      </w:r>
      <w:r w:rsidRPr="00333C43">
        <w:rPr>
          <w:rFonts w:ascii="Times New Roman" w:hAnsi="Times New Roman"/>
          <w:i/>
          <w:iCs/>
          <w:sz w:val="24"/>
          <w:szCs w:val="24"/>
        </w:rPr>
        <w:t>Pennisetum purpureum × P. americarnum</w:t>
      </w:r>
      <w:r w:rsidRPr="00333C43">
        <w:rPr>
          <w:rFonts w:ascii="Times New Roman" w:hAnsi="Times New Roman"/>
          <w:sz w:val="24"/>
          <w:szCs w:val="24"/>
        </w:rPr>
        <w:t>) and wild Guinea grass (</w:t>
      </w:r>
      <w:r w:rsidRPr="00333C43">
        <w:rPr>
          <w:rFonts w:ascii="Times New Roman" w:hAnsi="Times New Roman"/>
          <w:i/>
          <w:iCs/>
          <w:sz w:val="24"/>
          <w:szCs w:val="24"/>
        </w:rPr>
        <w:t>Panicum maximum</w:t>
      </w:r>
      <w:r w:rsidRPr="00333C43">
        <w:rPr>
          <w:rFonts w:ascii="Times New Roman" w:hAnsi="Times New Roman"/>
          <w:sz w:val="24"/>
          <w:szCs w:val="24"/>
        </w:rPr>
        <w:t xml:space="preserve">). </w:t>
      </w:r>
      <w:r w:rsidRPr="00333C43">
        <w:rPr>
          <w:rFonts w:ascii="Times New Roman" w:hAnsi="Times New Roman"/>
          <w:i/>
          <w:iCs/>
          <w:sz w:val="24"/>
          <w:szCs w:val="24"/>
        </w:rPr>
        <w:t>Rajarata University Journal</w:t>
      </w:r>
      <w:r w:rsidRPr="00333C43">
        <w:rPr>
          <w:rFonts w:ascii="Times New Roman" w:hAnsi="Times New Roman"/>
          <w:sz w:val="24"/>
          <w:szCs w:val="24"/>
        </w:rPr>
        <w:t xml:space="preserve"> 2, 27-32.</w:t>
      </w:r>
    </w:p>
    <w:p w14:paraId="6410492F" w14:textId="77777777" w:rsidR="00D15A2F" w:rsidRDefault="00027484" w:rsidP="00644F10">
      <w:pPr>
        <w:pStyle w:val="EndNoteBibliography"/>
        <w:tabs>
          <w:tab w:val="left" w:pos="8100"/>
        </w:tabs>
        <w:spacing w:beforeLines="120" w:before="288" w:afterLines="120" w:after="288" w:line="360" w:lineRule="auto"/>
        <w:ind w:left="720" w:hanging="720"/>
        <w:rPr>
          <w:rFonts w:ascii="Times New Roman" w:hAnsi="Times New Roman"/>
          <w:sz w:val="24"/>
          <w:szCs w:val="24"/>
        </w:rPr>
      </w:pPr>
      <w:r w:rsidRPr="00A869DB">
        <w:rPr>
          <w:rFonts w:ascii="Times New Roman" w:hAnsi="Times New Roman"/>
          <w:sz w:val="24"/>
          <w:szCs w:val="24"/>
        </w:rPr>
        <w:t>Onjai-uea, N., Paengkoum, S., Taethaisong, N., Thongpea, S., Sinpru, B., Surakhunthod, J., Meethip, W., Purba, R. A. P., &amp; Paengkoum, P. (2023). Effect of cultivar, plant spacing and harvesting age on yield, characteristics, chemical composition, and anthocyanin composition of purple Napier grass. *</w:t>
      </w:r>
      <w:r w:rsidRPr="006F58D0">
        <w:rPr>
          <w:rFonts w:ascii="Times New Roman" w:hAnsi="Times New Roman"/>
          <w:i/>
          <w:iCs/>
          <w:sz w:val="24"/>
          <w:szCs w:val="24"/>
          <w:rPrChange w:id="36" w:author="Kawnin Abdimahad Ismail" w:date="2025-09-04T09:39:00Z" w16du:dateUtc="2025-09-04T06:39:00Z">
            <w:rPr>
              <w:rFonts w:ascii="Times New Roman" w:hAnsi="Times New Roman"/>
              <w:sz w:val="24"/>
              <w:szCs w:val="24"/>
            </w:rPr>
          </w:rPrChange>
        </w:rPr>
        <w:t>Animals</w:t>
      </w:r>
      <w:r w:rsidRPr="00A869DB">
        <w:rPr>
          <w:rFonts w:ascii="Times New Roman" w:hAnsi="Times New Roman"/>
          <w:sz w:val="24"/>
          <w:szCs w:val="24"/>
        </w:rPr>
        <w:t>, 13*(1), 10. [https://doi.org/10.3390/ani13010010](</w:t>
      </w:r>
      <w:hyperlink r:id="rId15" w:history="1">
        <w:r w:rsidR="00D15A2F" w:rsidRPr="006D1416">
          <w:rPr>
            <w:rStyle w:val="Hyperlink"/>
            <w:rFonts w:ascii="Times New Roman" w:hAnsi="Times New Roman"/>
            <w:sz w:val="24"/>
            <w:szCs w:val="24"/>
          </w:rPr>
          <w:t>https://doi.org/10.3390/ani13010010</w:t>
        </w:r>
      </w:hyperlink>
      <w:r w:rsidRPr="00A869DB">
        <w:rPr>
          <w:rFonts w:ascii="Times New Roman" w:hAnsi="Times New Roman"/>
          <w:sz w:val="24"/>
          <w:szCs w:val="24"/>
        </w:rPr>
        <w:t>)</w:t>
      </w:r>
    </w:p>
    <w:p w14:paraId="5FD46B43" w14:textId="77777777" w:rsidR="00027484" w:rsidRPr="00EE1BA2" w:rsidRDefault="00027484" w:rsidP="00644F10">
      <w:pPr>
        <w:pStyle w:val="EndNoteBibliography"/>
        <w:tabs>
          <w:tab w:val="left" w:pos="8100"/>
        </w:tabs>
        <w:spacing w:beforeLines="120" w:before="288" w:afterLines="120" w:after="288" w:line="360" w:lineRule="auto"/>
        <w:ind w:left="720" w:hanging="720"/>
        <w:rPr>
          <w:rFonts w:ascii="Times New Roman" w:hAnsi="Times New Roman"/>
          <w:sz w:val="24"/>
          <w:szCs w:val="24"/>
        </w:rPr>
      </w:pPr>
      <w:r w:rsidRPr="00EE1BA2">
        <w:rPr>
          <w:rFonts w:ascii="Times New Roman" w:hAnsi="Times New Roman"/>
          <w:sz w:val="24"/>
          <w:szCs w:val="24"/>
        </w:rPr>
        <w:t xml:space="preserve">Paengkoum, S.; Petlum, A.; Purba, R.A.P.; Paengkoum, P. Protein-binding affinity of various condensed tannin molecular weights from tropical leaf peel. </w:t>
      </w:r>
      <w:commentRangeStart w:id="37"/>
      <w:r w:rsidRPr="00EE1BA2">
        <w:rPr>
          <w:rFonts w:ascii="Times New Roman" w:hAnsi="Times New Roman"/>
          <w:sz w:val="24"/>
          <w:szCs w:val="24"/>
        </w:rPr>
        <w:t>J. Appl. Pharm. Sci</w:t>
      </w:r>
      <w:commentRangeEnd w:id="37"/>
      <w:r w:rsidR="006F58D0">
        <w:rPr>
          <w:rStyle w:val="CommentReference"/>
          <w:rFonts w:asciiTheme="minorHAnsi" w:eastAsiaTheme="minorHAnsi" w:hAnsiTheme="minorHAnsi" w:cstheme="minorBidi"/>
          <w:noProof w:val="0"/>
        </w:rPr>
        <w:commentReference w:id="37"/>
      </w:r>
      <w:r w:rsidRPr="00EE1BA2">
        <w:rPr>
          <w:rFonts w:ascii="Times New Roman" w:hAnsi="Times New Roman"/>
          <w:sz w:val="24"/>
          <w:szCs w:val="24"/>
        </w:rPr>
        <w:t xml:space="preserve">. 2021, 11, 114–120. </w:t>
      </w:r>
    </w:p>
    <w:p w14:paraId="7323C559" w14:textId="77777777" w:rsidR="00027484" w:rsidRDefault="00027484" w:rsidP="00644F10">
      <w:pPr>
        <w:pStyle w:val="EndNoteBibliography"/>
        <w:tabs>
          <w:tab w:val="left" w:pos="8100"/>
        </w:tabs>
        <w:spacing w:beforeLines="120" w:before="288" w:afterLines="120" w:after="288" w:line="360" w:lineRule="auto"/>
        <w:ind w:left="720" w:hanging="720"/>
        <w:rPr>
          <w:rFonts w:ascii="Times New Roman" w:hAnsi="Times New Roman"/>
          <w:sz w:val="24"/>
          <w:szCs w:val="24"/>
        </w:rPr>
      </w:pPr>
      <w:r w:rsidRPr="00EE1BA2">
        <w:rPr>
          <w:rFonts w:ascii="Times New Roman" w:hAnsi="Times New Roman"/>
          <w:sz w:val="24"/>
          <w:szCs w:val="24"/>
        </w:rPr>
        <w:lastRenderedPageBreak/>
        <w:t xml:space="preserve">Purba, R.A.P.; Paengkoum, S.; Yuangklang, C.; Paengkoum, P. Flavonoids and their aromatic derivatives in Piper betle powder promote in vitro methane mitigation in a variety of diets. </w:t>
      </w:r>
      <w:r w:rsidRPr="006F58D0">
        <w:rPr>
          <w:rFonts w:ascii="Times New Roman" w:hAnsi="Times New Roman"/>
          <w:i/>
          <w:iCs/>
          <w:sz w:val="24"/>
          <w:szCs w:val="24"/>
          <w:rPrChange w:id="38" w:author="Kawnin Abdimahad Ismail" w:date="2025-09-04T09:39:00Z" w16du:dateUtc="2025-09-04T06:39:00Z">
            <w:rPr>
              <w:rFonts w:ascii="Times New Roman" w:hAnsi="Times New Roman"/>
              <w:sz w:val="24"/>
              <w:szCs w:val="24"/>
            </w:rPr>
          </w:rPrChange>
        </w:rPr>
        <w:t>Cienc Agrotec</w:t>
      </w:r>
      <w:r w:rsidRPr="00EE1BA2">
        <w:rPr>
          <w:rFonts w:ascii="Times New Roman" w:hAnsi="Times New Roman"/>
          <w:sz w:val="24"/>
          <w:szCs w:val="24"/>
        </w:rPr>
        <w:t>. 2020, 44</w:t>
      </w:r>
      <w:r w:rsidR="008B5478">
        <w:rPr>
          <w:rFonts w:ascii="Times New Roman" w:hAnsi="Times New Roman"/>
          <w:sz w:val="24"/>
          <w:szCs w:val="24"/>
        </w:rPr>
        <w:t>-51</w:t>
      </w:r>
      <w:r>
        <w:rPr>
          <w:rFonts w:ascii="Times New Roman" w:hAnsi="Times New Roman"/>
          <w:sz w:val="24"/>
          <w:szCs w:val="24"/>
        </w:rPr>
        <w:t>.</w:t>
      </w:r>
    </w:p>
    <w:p w14:paraId="3E56E9A2" w14:textId="77777777" w:rsidR="00FB766A" w:rsidRDefault="00FB766A" w:rsidP="00644F10">
      <w:pPr>
        <w:pStyle w:val="EndNoteBibliography"/>
        <w:tabs>
          <w:tab w:val="left" w:pos="8100"/>
        </w:tabs>
        <w:spacing w:beforeLines="120" w:before="288" w:afterLines="120" w:after="288" w:line="360" w:lineRule="auto"/>
        <w:ind w:left="720" w:hanging="720"/>
        <w:rPr>
          <w:rFonts w:ascii="Times New Roman" w:hAnsi="Times New Roman"/>
          <w:sz w:val="24"/>
          <w:szCs w:val="24"/>
        </w:rPr>
      </w:pPr>
      <w:r w:rsidRPr="00A4277F">
        <w:rPr>
          <w:rFonts w:ascii="Times New Roman" w:hAnsi="Times New Roman"/>
          <w:sz w:val="24"/>
          <w:szCs w:val="24"/>
        </w:rPr>
        <w:t>Rahman, M. M., M. Yamamoto, M. Niimi and O. Kawamura.</w:t>
      </w:r>
      <w:r>
        <w:rPr>
          <w:rFonts w:ascii="Times New Roman" w:hAnsi="Times New Roman"/>
          <w:sz w:val="24"/>
          <w:szCs w:val="24"/>
        </w:rPr>
        <w:t xml:space="preserve"> 2008</w:t>
      </w:r>
      <w:r w:rsidRPr="00A4277F">
        <w:rPr>
          <w:rFonts w:ascii="Times New Roman" w:hAnsi="Times New Roman"/>
          <w:sz w:val="24"/>
          <w:szCs w:val="24"/>
        </w:rPr>
        <w:t>. Effect of nitrogen fertilization on oxalate content in</w:t>
      </w:r>
      <w:r>
        <w:rPr>
          <w:rFonts w:ascii="Times New Roman" w:hAnsi="Times New Roman"/>
          <w:sz w:val="24"/>
          <w:szCs w:val="24"/>
        </w:rPr>
        <w:t xml:space="preserve"> </w:t>
      </w:r>
      <w:r w:rsidRPr="00A4277F">
        <w:rPr>
          <w:rFonts w:ascii="Times New Roman" w:hAnsi="Times New Roman"/>
          <w:sz w:val="24"/>
          <w:szCs w:val="24"/>
        </w:rPr>
        <w:t xml:space="preserve">Rhodesgrass, Guineagrass and Sudangrass. </w:t>
      </w:r>
      <w:r w:rsidRPr="00A4277F">
        <w:rPr>
          <w:rFonts w:ascii="Times New Roman" w:hAnsi="Times New Roman"/>
          <w:i/>
          <w:iCs/>
          <w:sz w:val="24"/>
          <w:szCs w:val="24"/>
        </w:rPr>
        <w:t xml:space="preserve">Asian-Aust. J.Anim. Sci. </w:t>
      </w:r>
      <w:r w:rsidRPr="00A4277F">
        <w:rPr>
          <w:rFonts w:ascii="Times New Roman" w:hAnsi="Times New Roman"/>
          <w:sz w:val="24"/>
          <w:szCs w:val="24"/>
        </w:rPr>
        <w:t>21:214-219.</w:t>
      </w:r>
    </w:p>
    <w:p w14:paraId="274DC0E6" w14:textId="77777777" w:rsidR="00FB766A" w:rsidRPr="002A515B" w:rsidRDefault="00FB766A" w:rsidP="00644F10">
      <w:pPr>
        <w:pStyle w:val="EndNoteBibliography"/>
        <w:tabs>
          <w:tab w:val="left" w:pos="8100"/>
        </w:tabs>
        <w:spacing w:beforeLines="120" w:before="288" w:afterLines="120" w:after="288" w:line="360" w:lineRule="auto"/>
        <w:ind w:left="720" w:hanging="720"/>
        <w:rPr>
          <w:rFonts w:ascii="Times New Roman" w:hAnsi="Times New Roman"/>
          <w:sz w:val="24"/>
          <w:szCs w:val="24"/>
          <w:lang w:val="fi-FI"/>
        </w:rPr>
      </w:pPr>
      <w:r w:rsidRPr="00EE1BA2">
        <w:rPr>
          <w:rFonts w:ascii="Times New Roman" w:hAnsi="Times New Roman"/>
          <w:sz w:val="24"/>
          <w:szCs w:val="24"/>
        </w:rPr>
        <w:t>Rahman, M. M., M. Tateyama, M. Niimi, R. B. Abdullah,</w:t>
      </w:r>
      <w:r>
        <w:rPr>
          <w:rFonts w:ascii="Times New Roman" w:hAnsi="Times New Roman"/>
          <w:sz w:val="24"/>
          <w:szCs w:val="24"/>
        </w:rPr>
        <w:t xml:space="preserve"> </w:t>
      </w:r>
      <w:r w:rsidRPr="00EE1BA2">
        <w:rPr>
          <w:rFonts w:ascii="Times New Roman" w:hAnsi="Times New Roman"/>
          <w:sz w:val="24"/>
          <w:szCs w:val="24"/>
        </w:rPr>
        <w:t>W. E. Wan Khadijah, and Kawamura. O. 2014:</w:t>
      </w:r>
      <w:r>
        <w:rPr>
          <w:rFonts w:ascii="Times New Roman" w:hAnsi="Times New Roman"/>
          <w:sz w:val="24"/>
          <w:szCs w:val="24"/>
        </w:rPr>
        <w:t xml:space="preserve"> </w:t>
      </w:r>
      <w:r w:rsidRPr="00EE1BA2">
        <w:rPr>
          <w:rFonts w:ascii="Times New Roman" w:hAnsi="Times New Roman"/>
          <w:sz w:val="24"/>
          <w:szCs w:val="24"/>
        </w:rPr>
        <w:t>Changes in oxalate and some mineral</w:t>
      </w:r>
      <w:r>
        <w:rPr>
          <w:rFonts w:ascii="Times New Roman" w:hAnsi="Times New Roman"/>
          <w:sz w:val="24"/>
          <w:szCs w:val="24"/>
        </w:rPr>
        <w:t xml:space="preserve"> </w:t>
      </w:r>
      <w:r w:rsidRPr="00EE1BA2">
        <w:rPr>
          <w:rFonts w:ascii="Times New Roman" w:hAnsi="Times New Roman"/>
          <w:sz w:val="24"/>
          <w:szCs w:val="24"/>
        </w:rPr>
        <w:t>concentrations of Setaria sphacelata under cutting</w:t>
      </w:r>
      <w:r>
        <w:rPr>
          <w:rFonts w:ascii="Times New Roman" w:hAnsi="Times New Roman"/>
          <w:sz w:val="24"/>
          <w:szCs w:val="24"/>
        </w:rPr>
        <w:t xml:space="preserve"> </w:t>
      </w:r>
      <w:r w:rsidRPr="00EE1BA2">
        <w:rPr>
          <w:rFonts w:ascii="Times New Roman" w:hAnsi="Times New Roman"/>
          <w:sz w:val="24"/>
          <w:szCs w:val="24"/>
        </w:rPr>
        <w:t xml:space="preserve">and uncutting conditions. </w:t>
      </w:r>
      <w:r w:rsidRPr="002A515B">
        <w:rPr>
          <w:rFonts w:ascii="Times New Roman" w:hAnsi="Times New Roman"/>
          <w:i/>
          <w:iCs/>
          <w:sz w:val="24"/>
          <w:szCs w:val="24"/>
          <w:lang w:val="fi-FI"/>
        </w:rPr>
        <w:t>Pak J Biol Sci.,</w:t>
      </w:r>
      <w:r w:rsidRPr="002A515B">
        <w:rPr>
          <w:rFonts w:ascii="Times New Roman" w:hAnsi="Times New Roman"/>
          <w:sz w:val="24"/>
          <w:szCs w:val="24"/>
          <w:lang w:val="fi-FI"/>
        </w:rPr>
        <w:t xml:space="preserve"> 17 : 586-589.</w:t>
      </w:r>
    </w:p>
    <w:p w14:paraId="6CEDF13F" w14:textId="77777777" w:rsidR="00FB766A" w:rsidRDefault="00FB766A" w:rsidP="00644F10">
      <w:pPr>
        <w:pStyle w:val="EndNoteBibliography"/>
        <w:tabs>
          <w:tab w:val="left" w:pos="8100"/>
        </w:tabs>
        <w:spacing w:beforeLines="120" w:before="288" w:afterLines="120" w:after="288" w:line="360" w:lineRule="auto"/>
        <w:ind w:left="720" w:hanging="720"/>
        <w:rPr>
          <w:rFonts w:ascii="Times New Roman" w:hAnsi="Times New Roman"/>
          <w:sz w:val="24"/>
          <w:szCs w:val="24"/>
        </w:rPr>
      </w:pPr>
      <w:r w:rsidRPr="002A515B">
        <w:rPr>
          <w:rFonts w:ascii="Times New Roman" w:hAnsi="Times New Roman"/>
          <w:sz w:val="24"/>
          <w:szCs w:val="24"/>
          <w:lang w:val="fi-FI"/>
        </w:rPr>
        <w:t xml:space="preserve">Shanti, M., Raavipati, S., Tummanepally, S., Meka, A., Velaga, C., Kottam, L.R., 2022. </w:t>
      </w:r>
      <w:r w:rsidRPr="009A7903">
        <w:rPr>
          <w:rFonts w:ascii="Times New Roman" w:hAnsi="Times New Roman"/>
          <w:sz w:val="24"/>
          <w:szCs w:val="24"/>
        </w:rPr>
        <w:t>Effect of growing environment and nitrogen levels on yield and q</w:t>
      </w:r>
      <w:r>
        <w:rPr>
          <w:rFonts w:ascii="Times New Roman" w:hAnsi="Times New Roman"/>
          <w:sz w:val="24"/>
          <w:szCs w:val="24"/>
        </w:rPr>
        <w:t xml:space="preserve">uality of Bajra Napier Hybrid. </w:t>
      </w:r>
      <w:r w:rsidRPr="009A7903">
        <w:rPr>
          <w:rFonts w:ascii="Times New Roman" w:hAnsi="Times New Roman"/>
          <w:i/>
          <w:iCs/>
          <w:sz w:val="24"/>
          <w:szCs w:val="24"/>
        </w:rPr>
        <w:t>The Pharma Innovation Journal</w:t>
      </w:r>
      <w:r>
        <w:rPr>
          <w:rFonts w:ascii="Times New Roman" w:hAnsi="Times New Roman"/>
          <w:sz w:val="24"/>
          <w:szCs w:val="24"/>
        </w:rPr>
        <w:t xml:space="preserve"> </w:t>
      </w:r>
      <w:r w:rsidRPr="009A7903">
        <w:rPr>
          <w:rFonts w:ascii="Times New Roman" w:hAnsi="Times New Roman"/>
          <w:sz w:val="24"/>
          <w:szCs w:val="24"/>
        </w:rPr>
        <w:t>11, 4819–4826.</w:t>
      </w:r>
    </w:p>
    <w:p w14:paraId="7F4CF8D7" w14:textId="77777777" w:rsidR="00027484" w:rsidRDefault="00027484" w:rsidP="00644F10">
      <w:pPr>
        <w:pStyle w:val="EndNoteBibliography"/>
        <w:tabs>
          <w:tab w:val="left" w:pos="8100"/>
        </w:tabs>
        <w:spacing w:beforeLines="120" w:before="288" w:afterLines="120" w:after="288" w:line="360" w:lineRule="auto"/>
        <w:ind w:left="720" w:hanging="720"/>
        <w:rPr>
          <w:rFonts w:ascii="Times New Roman" w:hAnsi="Times New Roman"/>
          <w:sz w:val="24"/>
          <w:szCs w:val="24"/>
        </w:rPr>
      </w:pPr>
      <w:r w:rsidRPr="00EE1BA2">
        <w:rPr>
          <w:rFonts w:ascii="Times New Roman" w:hAnsi="Times New Roman"/>
          <w:sz w:val="24"/>
          <w:szCs w:val="24"/>
        </w:rPr>
        <w:t xml:space="preserve">Singh Digvijay, Garg AK, Chauhan A. Fodder yield and quality assessment of different bajra napier hybrids in central Gujarat of India. </w:t>
      </w:r>
      <w:r w:rsidRPr="00EE1BA2">
        <w:rPr>
          <w:rFonts w:ascii="Times New Roman" w:hAnsi="Times New Roman"/>
          <w:i/>
          <w:iCs/>
          <w:sz w:val="24"/>
          <w:szCs w:val="24"/>
        </w:rPr>
        <w:t>Range Management and Agroforestry</w:t>
      </w:r>
      <w:r w:rsidRPr="00EE1BA2">
        <w:rPr>
          <w:rFonts w:ascii="Times New Roman" w:hAnsi="Times New Roman"/>
          <w:sz w:val="24"/>
          <w:szCs w:val="24"/>
        </w:rPr>
        <w:t xml:space="preserve">. 2018;39:269-273. </w:t>
      </w:r>
    </w:p>
    <w:p w14:paraId="46F35328" w14:textId="77777777" w:rsidR="000C1D74" w:rsidRDefault="000C1D74" w:rsidP="00644F10">
      <w:pPr>
        <w:pStyle w:val="EndNoteBibliography"/>
        <w:tabs>
          <w:tab w:val="left" w:pos="8100"/>
        </w:tabs>
        <w:spacing w:beforeLines="120" w:before="288" w:afterLines="120" w:after="288" w:line="360" w:lineRule="auto"/>
        <w:ind w:left="720" w:hanging="720"/>
        <w:rPr>
          <w:rFonts w:ascii="Times New Roman" w:hAnsi="Times New Roman"/>
          <w:sz w:val="24"/>
          <w:szCs w:val="24"/>
        </w:rPr>
      </w:pPr>
      <w:r w:rsidRPr="000C1D74">
        <w:rPr>
          <w:rFonts w:ascii="Times New Roman" w:hAnsi="Times New Roman"/>
          <w:sz w:val="24"/>
          <w:szCs w:val="24"/>
        </w:rPr>
        <w:t xml:space="preserve">Solomon, B., Solomon, M., Alemu, Y., 2008. Influence of rainfall pattern on grass/legume composition and nutritive value of natural pasture in Bale Highlands of Ethiopia. </w:t>
      </w:r>
      <w:commentRangeStart w:id="39"/>
      <w:r w:rsidRPr="000C1D74">
        <w:rPr>
          <w:rFonts w:ascii="Times New Roman" w:hAnsi="Times New Roman"/>
          <w:sz w:val="24"/>
          <w:szCs w:val="24"/>
        </w:rPr>
        <w:t>Livest. Res. Rural. Dev</w:t>
      </w:r>
      <w:commentRangeEnd w:id="39"/>
      <w:r w:rsidR="006F58D0">
        <w:rPr>
          <w:rStyle w:val="CommentReference"/>
          <w:rFonts w:asciiTheme="minorHAnsi" w:eastAsiaTheme="minorHAnsi" w:hAnsiTheme="minorHAnsi" w:cstheme="minorBidi"/>
          <w:noProof w:val="0"/>
        </w:rPr>
        <w:commentReference w:id="39"/>
      </w:r>
      <w:r w:rsidRPr="000C1D74">
        <w:rPr>
          <w:rFonts w:ascii="Times New Roman" w:hAnsi="Times New Roman"/>
          <w:sz w:val="24"/>
          <w:szCs w:val="24"/>
        </w:rPr>
        <w:t>., http://www.cipav.org.co/lrrd/lrrd20/3/ cont2003.htm.</w:t>
      </w:r>
    </w:p>
    <w:p w14:paraId="7FC9F387" w14:textId="77777777" w:rsidR="00314C38" w:rsidRDefault="00314C38" w:rsidP="00644F10">
      <w:pPr>
        <w:pStyle w:val="EndNoteBibliography"/>
        <w:tabs>
          <w:tab w:val="left" w:pos="8100"/>
        </w:tabs>
        <w:spacing w:beforeLines="120" w:before="288" w:afterLines="120" w:after="288" w:line="360" w:lineRule="auto"/>
        <w:ind w:left="720" w:hanging="720"/>
        <w:rPr>
          <w:rFonts w:ascii="Times New Roman" w:hAnsi="Times New Roman"/>
          <w:sz w:val="24"/>
          <w:szCs w:val="24"/>
        </w:rPr>
      </w:pPr>
      <w:r w:rsidRPr="00EE1BA2">
        <w:rPr>
          <w:rFonts w:ascii="Times New Roman" w:hAnsi="Times New Roman"/>
          <w:sz w:val="24"/>
          <w:szCs w:val="24"/>
        </w:rPr>
        <w:t xml:space="preserve">Sonane, G.; Asmare, B.; Mekuriaw, Y. Effects of harvesting age and spacing on plant characteristics, chemical composition and yield of desho grass (Pennisetum pedicellatum Trin.) in the highlands of Ethiopia. </w:t>
      </w:r>
      <w:r w:rsidRPr="006F58D0">
        <w:rPr>
          <w:rFonts w:ascii="Times New Roman" w:hAnsi="Times New Roman"/>
          <w:i/>
          <w:iCs/>
          <w:sz w:val="24"/>
          <w:szCs w:val="24"/>
          <w:rPrChange w:id="40" w:author="Kawnin Abdimahad Ismail" w:date="2025-09-04T09:40:00Z" w16du:dateUtc="2025-09-04T06:40:00Z">
            <w:rPr>
              <w:rFonts w:ascii="Times New Roman" w:hAnsi="Times New Roman"/>
              <w:sz w:val="24"/>
              <w:szCs w:val="24"/>
            </w:rPr>
          </w:rPrChange>
        </w:rPr>
        <w:t>Trop. Grassl.</w:t>
      </w:r>
      <w:r w:rsidRPr="00EE1BA2">
        <w:rPr>
          <w:rFonts w:ascii="Times New Roman" w:hAnsi="Times New Roman"/>
          <w:sz w:val="24"/>
          <w:szCs w:val="24"/>
        </w:rPr>
        <w:t xml:space="preserve"> 2017, 5, 77–84.</w:t>
      </w:r>
    </w:p>
    <w:p w14:paraId="0190859F" w14:textId="77777777" w:rsidR="00D15A2F" w:rsidRDefault="00FB766A" w:rsidP="00644F10">
      <w:pPr>
        <w:pStyle w:val="EndNoteBibliography"/>
        <w:tabs>
          <w:tab w:val="left" w:pos="8100"/>
        </w:tabs>
        <w:spacing w:beforeLines="120" w:before="288" w:afterLines="120" w:after="288" w:line="360" w:lineRule="auto"/>
        <w:ind w:left="720" w:hanging="720"/>
        <w:rPr>
          <w:rFonts w:ascii="Times New Roman" w:hAnsi="Times New Roman"/>
          <w:sz w:val="24"/>
          <w:szCs w:val="24"/>
        </w:rPr>
      </w:pPr>
      <w:r w:rsidRPr="00EE1BA2">
        <w:rPr>
          <w:rFonts w:ascii="Times New Roman" w:hAnsi="Times New Roman"/>
          <w:sz w:val="24"/>
          <w:szCs w:val="24"/>
        </w:rPr>
        <w:t>Steel, R.G.D.; Torrie, J.H. Principles and Procedures of Statistics, A Biometrical Approach, 2nd ed.; McGraw-Hill: New York, NY, USA, 1980; p. 420.</w:t>
      </w:r>
    </w:p>
    <w:p w14:paraId="2062D6BE" w14:textId="77777777" w:rsidR="00314C38" w:rsidRPr="00EE1BA2" w:rsidRDefault="00314C38" w:rsidP="00644F10">
      <w:pPr>
        <w:pStyle w:val="EndNoteBibliography"/>
        <w:tabs>
          <w:tab w:val="left" w:pos="8100"/>
        </w:tabs>
        <w:spacing w:beforeLines="120" w:before="288" w:afterLines="120" w:after="288" w:line="360" w:lineRule="auto"/>
        <w:ind w:left="720" w:hanging="720"/>
        <w:rPr>
          <w:rFonts w:ascii="Times New Roman" w:hAnsi="Times New Roman"/>
          <w:sz w:val="24"/>
          <w:szCs w:val="24"/>
        </w:rPr>
      </w:pPr>
      <w:r w:rsidRPr="00EE1BA2">
        <w:rPr>
          <w:rFonts w:ascii="Times New Roman" w:hAnsi="Times New Roman"/>
          <w:sz w:val="24"/>
          <w:szCs w:val="24"/>
        </w:rPr>
        <w:t xml:space="preserve">Teshome, A., Nigussie, D., Yibekal, A., 2012. Sweet potato growth parameters as affected by farm yard manure and phosphorus application at Adami Tulu agricultural research center, central rift valley of Ethiopia. </w:t>
      </w:r>
      <w:r w:rsidRPr="006F58D0">
        <w:rPr>
          <w:rFonts w:ascii="Times New Roman" w:hAnsi="Times New Roman"/>
          <w:i/>
          <w:iCs/>
          <w:sz w:val="24"/>
          <w:szCs w:val="24"/>
          <w:rPrChange w:id="41" w:author="Kawnin Abdimahad Ismail" w:date="2025-09-04T09:40:00Z" w16du:dateUtc="2025-09-04T06:40:00Z">
            <w:rPr>
              <w:rFonts w:ascii="Times New Roman" w:hAnsi="Times New Roman"/>
              <w:sz w:val="24"/>
              <w:szCs w:val="24"/>
            </w:rPr>
          </w:rPrChange>
        </w:rPr>
        <w:t>Agr. Sci. J.,</w:t>
      </w:r>
      <w:r w:rsidRPr="00EE1BA2">
        <w:rPr>
          <w:rFonts w:ascii="Times New Roman" w:hAnsi="Times New Roman"/>
          <w:sz w:val="24"/>
          <w:szCs w:val="24"/>
        </w:rPr>
        <w:t xml:space="preserve"> 2(1), 1-12.</w:t>
      </w:r>
    </w:p>
    <w:p w14:paraId="0AD4F06C" w14:textId="77777777" w:rsidR="00027484" w:rsidRPr="00027484" w:rsidRDefault="00314C38" w:rsidP="00644F10">
      <w:pPr>
        <w:pStyle w:val="EndNoteBibliography"/>
        <w:tabs>
          <w:tab w:val="left" w:pos="8100"/>
        </w:tabs>
        <w:spacing w:beforeLines="120" w:before="288" w:afterLines="120" w:after="288" w:line="360" w:lineRule="auto"/>
        <w:ind w:left="720" w:hanging="720"/>
        <w:rPr>
          <w:rFonts w:ascii="Times New Roman" w:hAnsi="Times New Roman"/>
          <w:sz w:val="24"/>
          <w:szCs w:val="24"/>
        </w:rPr>
      </w:pPr>
      <w:r w:rsidRPr="00EE1BA2">
        <w:rPr>
          <w:rFonts w:ascii="Times New Roman" w:hAnsi="Times New Roman"/>
          <w:sz w:val="24"/>
          <w:szCs w:val="24"/>
        </w:rPr>
        <w:lastRenderedPageBreak/>
        <w:t>Tessema, Z., 2008. Effect of density on morphological characteristics, yield and chemical composition of Napier grass (</w:t>
      </w:r>
      <w:r w:rsidRPr="00EE1BA2">
        <w:rPr>
          <w:rFonts w:ascii="Times New Roman" w:hAnsi="Times New Roman"/>
          <w:i/>
          <w:iCs/>
          <w:sz w:val="24"/>
          <w:szCs w:val="24"/>
        </w:rPr>
        <w:t>Pennisetum purpureum</w:t>
      </w:r>
      <w:r w:rsidRPr="00EE1BA2">
        <w:rPr>
          <w:rFonts w:ascii="Times New Roman" w:hAnsi="Times New Roman"/>
          <w:sz w:val="24"/>
          <w:szCs w:val="24"/>
        </w:rPr>
        <w:t xml:space="preserve"> (L.) </w:t>
      </w:r>
      <w:r w:rsidRPr="00EE1BA2">
        <w:rPr>
          <w:rFonts w:ascii="Times New Roman" w:hAnsi="Times New Roman"/>
          <w:i/>
          <w:iCs/>
          <w:sz w:val="24"/>
          <w:szCs w:val="24"/>
        </w:rPr>
        <w:t>Schumach</w:t>
      </w:r>
      <w:r w:rsidRPr="00EE1BA2">
        <w:rPr>
          <w:rFonts w:ascii="Times New Roman" w:hAnsi="Times New Roman"/>
          <w:sz w:val="24"/>
          <w:szCs w:val="24"/>
        </w:rPr>
        <w:t>). E. Afr. J. Sci., 2(1), 55-61.</w:t>
      </w:r>
    </w:p>
    <w:p w14:paraId="26182375" w14:textId="77777777" w:rsidR="00A869DB" w:rsidRPr="00A869DB" w:rsidRDefault="00850F76" w:rsidP="00644F10">
      <w:pPr>
        <w:pStyle w:val="EndNoteBibliography"/>
        <w:tabs>
          <w:tab w:val="left" w:pos="8100"/>
        </w:tabs>
        <w:spacing w:beforeLines="120" w:before="288" w:afterLines="120" w:after="288" w:line="360" w:lineRule="auto"/>
        <w:ind w:left="720" w:hanging="720"/>
        <w:rPr>
          <w:rFonts w:ascii="Times New Roman" w:hAnsi="Times New Roman"/>
          <w:sz w:val="24"/>
          <w:szCs w:val="24"/>
        </w:rPr>
      </w:pPr>
      <w:r w:rsidRPr="00850F76">
        <w:rPr>
          <w:rFonts w:ascii="Times New Roman" w:hAnsi="Times New Roman"/>
          <w:sz w:val="24"/>
          <w:szCs w:val="24"/>
        </w:rPr>
        <w:t>WeinChang, H., W. DeChi, Y. ShenShyuan and C. YuKuei. 2004. Comparison of different oxalate contents of napiergrass fed to yellow cattle and goats. J. Taiwan Lives. Res. 37:313-322.</w:t>
      </w:r>
    </w:p>
    <w:p w14:paraId="071514E3" w14:textId="77777777" w:rsidR="00671016" w:rsidRPr="00EE1BA2" w:rsidRDefault="00671016" w:rsidP="00644F10">
      <w:pPr>
        <w:pStyle w:val="EndNoteBibliography"/>
        <w:tabs>
          <w:tab w:val="left" w:pos="8100"/>
        </w:tabs>
        <w:spacing w:beforeLines="120" w:before="288" w:afterLines="120" w:after="288" w:line="360" w:lineRule="auto"/>
        <w:ind w:left="720" w:hanging="720"/>
        <w:rPr>
          <w:rFonts w:ascii="Times New Roman" w:hAnsi="Times New Roman"/>
          <w:sz w:val="24"/>
          <w:szCs w:val="24"/>
        </w:rPr>
      </w:pPr>
      <w:r w:rsidRPr="00EE1BA2">
        <w:rPr>
          <w:rFonts w:ascii="Times New Roman" w:hAnsi="Times New Roman"/>
          <w:sz w:val="24"/>
          <w:szCs w:val="24"/>
        </w:rPr>
        <w:t>Umer, A.T.; Usmane, I.A. Demonstration of improved elephant/Napier grass (Pennisetum purpureum) technologies for animal feed resources in Dire Dawa and Harari region rural areas. Glob. J. Ecol. 2020, 5, 14–17.</w:t>
      </w:r>
    </w:p>
    <w:p w14:paraId="4ECF0E56" w14:textId="77777777" w:rsidR="00B0046B" w:rsidRDefault="00B0046B" w:rsidP="00644F10">
      <w:pPr>
        <w:pStyle w:val="EndNoteBibliography"/>
        <w:tabs>
          <w:tab w:val="left" w:pos="8100"/>
        </w:tabs>
        <w:spacing w:beforeLines="120" w:before="288" w:afterLines="120" w:after="288" w:line="360" w:lineRule="auto"/>
        <w:ind w:left="720" w:hanging="720"/>
        <w:rPr>
          <w:rFonts w:ascii="Times New Roman" w:hAnsi="Times New Roman"/>
          <w:sz w:val="24"/>
          <w:szCs w:val="24"/>
        </w:rPr>
      </w:pPr>
      <w:r w:rsidRPr="00EE1BA2">
        <w:rPr>
          <w:rFonts w:ascii="Times New Roman" w:hAnsi="Times New Roman"/>
          <w:sz w:val="24"/>
          <w:szCs w:val="24"/>
        </w:rPr>
        <w:t>Velayudham K, Babu C, Iyanar K and Kalamani A. 2011. Impact</w:t>
      </w:r>
      <w:r w:rsidR="00EE1BA2">
        <w:rPr>
          <w:rFonts w:ascii="Times New Roman" w:hAnsi="Times New Roman"/>
          <w:sz w:val="24"/>
          <w:szCs w:val="24"/>
        </w:rPr>
        <w:t xml:space="preserve"> </w:t>
      </w:r>
      <w:r w:rsidRPr="00EE1BA2">
        <w:rPr>
          <w:rFonts w:ascii="Times New Roman" w:hAnsi="Times New Roman"/>
          <w:sz w:val="24"/>
          <w:szCs w:val="24"/>
        </w:rPr>
        <w:t>of plant geometry and fertilizer levels on Bajra Napier hybrid</w:t>
      </w:r>
      <w:r w:rsidR="00EE1BA2">
        <w:rPr>
          <w:rFonts w:ascii="Times New Roman" w:hAnsi="Times New Roman"/>
          <w:sz w:val="24"/>
          <w:szCs w:val="24"/>
        </w:rPr>
        <w:t xml:space="preserve"> </w:t>
      </w:r>
      <w:r w:rsidRPr="00EE1BA2">
        <w:rPr>
          <w:rFonts w:ascii="Times New Roman" w:hAnsi="Times New Roman"/>
          <w:sz w:val="24"/>
          <w:szCs w:val="24"/>
        </w:rPr>
        <w:t xml:space="preserve">grass. </w:t>
      </w:r>
      <w:r w:rsidRPr="00EE1BA2">
        <w:rPr>
          <w:rFonts w:ascii="Times New Roman" w:hAnsi="Times New Roman"/>
          <w:i/>
          <w:iCs/>
          <w:sz w:val="24"/>
          <w:szCs w:val="24"/>
        </w:rPr>
        <w:t>Indian Journal of Agricultural Sciences</w:t>
      </w:r>
      <w:r w:rsidRPr="00EE1BA2">
        <w:rPr>
          <w:rFonts w:ascii="Times New Roman" w:hAnsi="Times New Roman"/>
          <w:sz w:val="24"/>
          <w:szCs w:val="24"/>
        </w:rPr>
        <w:t xml:space="preserve"> 81(6): 575–7.</w:t>
      </w:r>
    </w:p>
    <w:p w14:paraId="7865CE78" w14:textId="77777777" w:rsidR="00314C38" w:rsidDel="00E52A4B" w:rsidRDefault="00314C38" w:rsidP="00644F10">
      <w:pPr>
        <w:pStyle w:val="EndNoteBibliography"/>
        <w:tabs>
          <w:tab w:val="left" w:pos="8100"/>
        </w:tabs>
        <w:spacing w:beforeLines="120" w:before="288" w:afterLines="120" w:after="288" w:line="360" w:lineRule="auto"/>
        <w:ind w:left="720" w:hanging="720"/>
        <w:rPr>
          <w:del w:id="42" w:author="Kawnin Abdimahad Ismail" w:date="2025-09-04T09:40:00Z" w16du:dateUtc="2025-09-04T06:40:00Z"/>
          <w:rFonts w:ascii="Times New Roman" w:hAnsi="Times New Roman"/>
          <w:sz w:val="24"/>
          <w:szCs w:val="24"/>
        </w:rPr>
      </w:pPr>
      <w:r w:rsidRPr="00EE1BA2">
        <w:rPr>
          <w:rFonts w:ascii="Times New Roman" w:hAnsi="Times New Roman"/>
          <w:sz w:val="24"/>
          <w:szCs w:val="24"/>
        </w:rPr>
        <w:t>Zhang, Y P, Lin X Y, Zhang Y S, Zheng S J and Du S T</w:t>
      </w:r>
      <w:r>
        <w:rPr>
          <w:rFonts w:ascii="Times New Roman" w:hAnsi="Times New Roman"/>
          <w:sz w:val="24"/>
          <w:szCs w:val="24"/>
        </w:rPr>
        <w:t xml:space="preserve"> </w:t>
      </w:r>
      <w:r w:rsidRPr="00EE1BA2">
        <w:rPr>
          <w:rFonts w:ascii="Times New Roman" w:hAnsi="Times New Roman"/>
          <w:sz w:val="24"/>
          <w:szCs w:val="24"/>
        </w:rPr>
        <w:t>2005. Effects of nitrogen levels and nitrate/ammonium ratios on oxalate concentrations of</w:t>
      </w:r>
      <w:r>
        <w:rPr>
          <w:rFonts w:ascii="Times New Roman" w:hAnsi="Times New Roman"/>
          <w:sz w:val="24"/>
          <w:szCs w:val="24"/>
        </w:rPr>
        <w:t xml:space="preserve"> </w:t>
      </w:r>
      <w:r w:rsidRPr="00EE1BA2">
        <w:rPr>
          <w:rFonts w:ascii="Times New Roman" w:hAnsi="Times New Roman"/>
          <w:sz w:val="24"/>
          <w:szCs w:val="24"/>
        </w:rPr>
        <w:t xml:space="preserve">different forms in edible parts of spinach. </w:t>
      </w:r>
      <w:r w:rsidRPr="00EE1BA2">
        <w:rPr>
          <w:rFonts w:ascii="Times New Roman" w:hAnsi="Times New Roman"/>
          <w:i/>
          <w:iCs/>
          <w:sz w:val="24"/>
          <w:szCs w:val="24"/>
        </w:rPr>
        <w:t>J. Plant Nutr</w:t>
      </w:r>
      <w:r w:rsidRPr="00EE1BA2">
        <w:rPr>
          <w:rFonts w:ascii="Times New Roman" w:hAnsi="Times New Roman"/>
          <w:sz w:val="24"/>
          <w:szCs w:val="24"/>
        </w:rPr>
        <w:t xml:space="preserve"> 28 : 2011-25.</w:t>
      </w:r>
    </w:p>
    <w:p w14:paraId="74AED637" w14:textId="77777777" w:rsidR="00314C38" w:rsidRPr="00EE1BA2" w:rsidDel="00E52A4B" w:rsidRDefault="00314C38" w:rsidP="00644F10">
      <w:pPr>
        <w:pStyle w:val="EndNoteBibliography"/>
        <w:tabs>
          <w:tab w:val="left" w:pos="8100"/>
        </w:tabs>
        <w:spacing w:beforeLines="120" w:before="288" w:afterLines="120" w:after="288" w:line="360" w:lineRule="auto"/>
        <w:ind w:left="720" w:hanging="720"/>
        <w:rPr>
          <w:del w:id="43" w:author="Kawnin Abdimahad Ismail" w:date="2025-09-04T09:40:00Z" w16du:dateUtc="2025-09-04T06:40:00Z"/>
          <w:rFonts w:ascii="Times New Roman" w:hAnsi="Times New Roman"/>
          <w:sz w:val="24"/>
          <w:szCs w:val="24"/>
        </w:rPr>
      </w:pPr>
    </w:p>
    <w:p w14:paraId="725CE94C" w14:textId="5CB91E06" w:rsidR="00451798" w:rsidRPr="006852D8" w:rsidDel="00E52A4B" w:rsidRDefault="00451798" w:rsidP="00644F10">
      <w:pPr>
        <w:pStyle w:val="EndNoteBibliography"/>
        <w:tabs>
          <w:tab w:val="left" w:pos="8100"/>
        </w:tabs>
        <w:spacing w:beforeLines="120" w:before="288" w:afterLines="120" w:after="288" w:line="360" w:lineRule="auto"/>
        <w:ind w:left="720" w:hanging="720"/>
        <w:rPr>
          <w:del w:id="44" w:author="Kawnin Abdimahad Ismail" w:date="2025-09-04T09:40:00Z" w16du:dateUtc="2025-09-04T06:40:00Z"/>
          <w:rFonts w:ascii="Times New Roman" w:hAnsi="Times New Roman"/>
          <w:sz w:val="24"/>
          <w:szCs w:val="24"/>
        </w:rPr>
      </w:pPr>
    </w:p>
    <w:p w14:paraId="716F0969" w14:textId="44C1C20B" w:rsidR="00F44519" w:rsidRPr="006852D8" w:rsidDel="00E52A4B" w:rsidRDefault="00F44519" w:rsidP="0054309D">
      <w:pPr>
        <w:framePr w:w="15123" w:wrap="auto" w:hAnchor="text" w:x="630"/>
        <w:rPr>
          <w:del w:id="45" w:author="Kawnin Abdimahad Ismail" w:date="2025-09-04T09:40:00Z" w16du:dateUtc="2025-09-04T06:40:00Z"/>
          <w:rFonts w:ascii="Times New Roman" w:hAnsi="Times New Roman" w:cs="Times New Roman"/>
        </w:rPr>
        <w:sectPr w:rsidR="00F44519" w:rsidRPr="006852D8" w:rsidDel="00E52A4B" w:rsidSect="00D15A2F">
          <w:headerReference w:type="even" r:id="rId16"/>
          <w:headerReference w:type="default" r:id="rId17"/>
          <w:footerReference w:type="even" r:id="rId18"/>
          <w:footerReference w:type="default" r:id="rId19"/>
          <w:headerReference w:type="first" r:id="rId20"/>
          <w:footerReference w:type="first" r:id="rId21"/>
          <w:pgSz w:w="11907" w:h="16839" w:code="9"/>
          <w:pgMar w:top="1170" w:right="1467" w:bottom="1276" w:left="1260" w:header="720" w:footer="720" w:gutter="0"/>
          <w:cols w:space="720"/>
          <w:docGrid w:linePitch="360"/>
        </w:sectPr>
      </w:pPr>
    </w:p>
    <w:p w14:paraId="4BC8E446" w14:textId="77777777" w:rsidR="00096808" w:rsidRPr="006852D8" w:rsidRDefault="00096808" w:rsidP="00E52A4B">
      <w:pPr>
        <w:pStyle w:val="EndNoteBibliography"/>
        <w:tabs>
          <w:tab w:val="left" w:pos="8100"/>
        </w:tabs>
        <w:spacing w:beforeLines="120" w:before="288" w:afterLines="120" w:after="288" w:line="360" w:lineRule="auto"/>
        <w:ind w:left="720" w:hanging="720"/>
        <w:pPrChange w:id="46" w:author="Kawnin Abdimahad Ismail" w:date="2025-09-04T09:40:00Z" w16du:dateUtc="2025-09-04T06:40:00Z">
          <w:pPr/>
        </w:pPrChange>
      </w:pPr>
    </w:p>
    <w:sectPr w:rsidR="00096808" w:rsidRPr="006852D8" w:rsidSect="00831A3F">
      <w:pgSz w:w="11907" w:h="16839" w:code="9"/>
      <w:pgMar w:top="1440" w:right="360" w:bottom="1440" w:left="446"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Kawnin Abdimahad Ismail" w:date="2025-09-04T09:16:00Z" w:initials="KA">
    <w:p w14:paraId="54CA1016" w14:textId="77777777" w:rsidR="00742BB2" w:rsidRDefault="00742BB2" w:rsidP="00742BB2">
      <w:pPr>
        <w:pStyle w:val="CommentText"/>
      </w:pPr>
      <w:r>
        <w:rPr>
          <w:rStyle w:val="CommentReference"/>
        </w:rPr>
        <w:annotationRef/>
      </w:r>
      <w:r>
        <w:t xml:space="preserve">Clear, but could be shortened as follws </w:t>
      </w:r>
      <w:r>
        <w:rPr>
          <w:i/>
          <w:iCs/>
        </w:rPr>
        <w:t>“Varietal Response of Napier Grass (Pennisetum purpureum Schumach.) to Spacing and Nitrogen Levels under Dryland Conditions of Southern India”</w:t>
      </w:r>
      <w:r>
        <w:t xml:space="preserve">. </w:t>
      </w:r>
    </w:p>
  </w:comment>
  <w:comment w:id="1" w:author="Kawnin Abdimahad Ismail" w:date="2025-09-04T09:27:00Z" w:initials="KA">
    <w:p w14:paraId="2B8AA878" w14:textId="77777777" w:rsidR="004B5B4D" w:rsidRDefault="004B5B4D" w:rsidP="004B5B4D">
      <w:pPr>
        <w:pStyle w:val="CommentText"/>
      </w:pPr>
      <w:r>
        <w:rPr>
          <w:rStyle w:val="CommentReference"/>
        </w:rPr>
        <w:annotationRef/>
      </w:r>
      <w:r>
        <w:t>The abstract provides a good overview of the study background, objectives, methods, and results; however, it lacks a clear conclusion and recommendations. Abstracts should not only summarize findings but also highlight the practical implications of the research.</w:t>
      </w:r>
    </w:p>
  </w:comment>
  <w:comment w:id="11" w:author="Kawnin Abdimahad Ismail" w:date="2025-09-04T09:19:00Z" w:initials="KA">
    <w:p w14:paraId="5524F831" w14:textId="079BB66F" w:rsidR="00742BB2" w:rsidRDefault="00742BB2" w:rsidP="00742BB2">
      <w:pPr>
        <w:pStyle w:val="CommentText"/>
      </w:pPr>
      <w:r>
        <w:rPr>
          <w:rStyle w:val="CommentReference"/>
        </w:rPr>
        <w:annotationRef/>
      </w:r>
      <w:r>
        <w:t>Strong background, but some sentences are too long and repetitive. Consider restructuring to flow:</w:t>
      </w:r>
    </w:p>
    <w:p w14:paraId="0652558F" w14:textId="77777777" w:rsidR="00742BB2" w:rsidRDefault="00742BB2" w:rsidP="00742BB2">
      <w:pPr>
        <w:pStyle w:val="CommentText"/>
        <w:ind w:left="300"/>
      </w:pPr>
      <w:r>
        <w:t>Importance of livestock in India.</w:t>
      </w:r>
    </w:p>
    <w:p w14:paraId="1FA8F5B0" w14:textId="77777777" w:rsidR="00742BB2" w:rsidRDefault="00742BB2" w:rsidP="00742BB2">
      <w:pPr>
        <w:pStyle w:val="CommentText"/>
        <w:ind w:left="300"/>
      </w:pPr>
      <w:r>
        <w:t>Challenges (feed scarcity, low quality).</w:t>
      </w:r>
    </w:p>
    <w:p w14:paraId="2FE63742" w14:textId="77777777" w:rsidR="00742BB2" w:rsidRDefault="00742BB2" w:rsidP="00742BB2">
      <w:pPr>
        <w:pStyle w:val="CommentText"/>
        <w:ind w:left="300"/>
      </w:pPr>
      <w:r>
        <w:t>Role of Napier grass.</w:t>
      </w:r>
    </w:p>
    <w:p w14:paraId="2DE29C0B" w14:textId="77777777" w:rsidR="00742BB2" w:rsidRDefault="00742BB2" w:rsidP="00742BB2">
      <w:pPr>
        <w:pStyle w:val="CommentText"/>
        <w:ind w:left="300"/>
      </w:pPr>
      <w:r>
        <w:t>Knowledge gap and study objectives.</w:t>
      </w:r>
    </w:p>
    <w:p w14:paraId="3E3CA214" w14:textId="77777777" w:rsidR="00742BB2" w:rsidRDefault="00742BB2" w:rsidP="00742BB2">
      <w:pPr>
        <w:pStyle w:val="CommentText"/>
      </w:pPr>
      <w:r>
        <w:t>Ensure consistency in statistics (GDP contribution, livestock role). Provide updated references beyond 2016 if possible.</w:t>
      </w:r>
    </w:p>
  </w:comment>
  <w:comment w:id="12" w:author="Kawnin Abdimahad Ismail" w:date="2025-09-04T09:33:00Z" w:initials="KA">
    <w:p w14:paraId="7B7B9363" w14:textId="77777777" w:rsidR="00E9135F" w:rsidRDefault="00E9135F" w:rsidP="00E9135F">
      <w:pPr>
        <w:pStyle w:val="CommentText"/>
      </w:pPr>
      <w:r>
        <w:rPr>
          <w:rStyle w:val="CommentReference"/>
        </w:rPr>
        <w:annotationRef/>
      </w:r>
      <w:r>
        <w:t>Reference</w:t>
      </w:r>
    </w:p>
  </w:comment>
  <w:comment w:id="16" w:author="Kawnin Abdimahad Ismail" w:date="2025-09-04T09:57:00Z" w:initials="KA">
    <w:p w14:paraId="36B2FD86" w14:textId="77777777" w:rsidR="004C715F" w:rsidRDefault="004C715F" w:rsidP="004C715F">
      <w:pPr>
        <w:pStyle w:val="CommentText"/>
      </w:pPr>
      <w:r>
        <w:rPr>
          <w:rStyle w:val="CommentReference"/>
        </w:rPr>
        <w:annotationRef/>
      </w:r>
      <w:r>
        <w:t>It would be useful to clarify whether these were tagged in advance or randomly selected at each harvest. Also kindly indicate how many harvests or cuttings were done during the study period, since cutting interval strongly influences Napier performance.</w:t>
      </w:r>
    </w:p>
  </w:comment>
  <w:comment w:id="17" w:author="Kawnin Abdimahad Ismail" w:date="2025-09-04T09:21:00Z" w:initials="KA">
    <w:p w14:paraId="1548F19F" w14:textId="718D1666" w:rsidR="00757BDD" w:rsidRDefault="00757BDD" w:rsidP="00757BDD">
      <w:pPr>
        <w:pStyle w:val="CommentText"/>
      </w:pPr>
      <w:r>
        <w:rPr>
          <w:rStyle w:val="CommentReference"/>
        </w:rPr>
        <w:annotationRef/>
      </w:r>
      <w:r>
        <w:t>Kindly consider splitting growth parameters and yield-quality traits into separate, simplified summary figures (bar charts for yield, protein, oxalates). Some results are descriptive; add more interpretation in the text instead of repeating table values.</w:t>
      </w:r>
    </w:p>
  </w:comment>
  <w:comment w:id="20" w:author="Kawnin Abdimahad Ismail" w:date="2025-09-04T09:50:00Z" w:initials="KA">
    <w:p w14:paraId="1BE15EF9" w14:textId="77777777" w:rsidR="00E91AC0" w:rsidRDefault="00E91AC0" w:rsidP="00E91AC0">
      <w:pPr>
        <w:pStyle w:val="CommentText"/>
      </w:pPr>
      <w:r>
        <w:rPr>
          <w:rStyle w:val="CommentReference"/>
        </w:rPr>
        <w:annotationRef/>
      </w:r>
      <w:r>
        <w:t>The tables include SEd and CD values, but it would be clearer if significant differences were also indicated directly within the table.</w:t>
      </w:r>
    </w:p>
    <w:p w14:paraId="738D6E21" w14:textId="40C928FF" w:rsidR="00E91AC0" w:rsidRDefault="00E91AC0" w:rsidP="00E91AC0">
      <w:pPr>
        <w:pStyle w:val="CommentText"/>
      </w:pPr>
      <w:r>
        <w:t>Ensure consistency of notation (</w:t>
      </w:r>
      <w:r>
        <w:rPr>
          <w:i/>
          <w:iCs/>
        </w:rPr>
        <w:t>p ≤ 0.05</w:t>
      </w:r>
      <w:r>
        <w:t xml:space="preserve"> rather than </w:t>
      </w:r>
      <w:r>
        <w:rPr>
          <w:i/>
          <w:iCs/>
        </w:rPr>
        <w:t>P = 0.05</w:t>
      </w:r>
      <w:r>
        <w:t>).</w:t>
      </w:r>
      <w:r>
        <w:t>r a</w:t>
      </w:r>
    </w:p>
  </w:comment>
  <w:comment w:id="27" w:author="Kawnin Abdimahad Ismail" w:date="2025-09-04T09:23:00Z" w:initials="KA">
    <w:p w14:paraId="2ACA4C12" w14:textId="50858EBD" w:rsidR="00757BDD" w:rsidRDefault="00757BDD" w:rsidP="00757BDD">
      <w:pPr>
        <w:pStyle w:val="CommentText"/>
      </w:pPr>
      <w:r>
        <w:rPr>
          <w:rStyle w:val="CommentReference"/>
        </w:rPr>
        <w:annotationRef/>
      </w:r>
      <w:r>
        <w:t>Strong linkage with literature, but compare findings with similar studies in semi-arid India or Africa or other similar agroecological regions for broader relevance.</w:t>
      </w:r>
    </w:p>
  </w:comment>
  <w:comment w:id="28" w:author="Kawnin Abdimahad Ismail" w:date="2025-09-04T09:52:00Z" w:initials="KA">
    <w:p w14:paraId="6A185BA4" w14:textId="77777777" w:rsidR="00E91AC0" w:rsidRDefault="00E91AC0" w:rsidP="00E91AC0">
      <w:pPr>
        <w:pStyle w:val="CommentText"/>
      </w:pPr>
      <w:r>
        <w:rPr>
          <w:rStyle w:val="CommentReference"/>
        </w:rPr>
        <w:annotationRef/>
      </w:r>
      <w:r>
        <w:t>Instead of re-stating, highlight the biological implications</w:t>
      </w:r>
    </w:p>
  </w:comment>
  <w:comment w:id="29" w:author="Kawnin Abdimahad Ismail" w:date="2025-09-04T09:37:00Z" w:initials="KA">
    <w:p w14:paraId="4C076028" w14:textId="2FCD639B" w:rsidR="005751E2" w:rsidRDefault="005751E2" w:rsidP="005751E2">
      <w:pPr>
        <w:pStyle w:val="CommentText"/>
      </w:pPr>
      <w:r>
        <w:rPr>
          <w:rStyle w:val="CommentReference"/>
        </w:rPr>
        <w:annotationRef/>
      </w:r>
      <w:r>
        <w:t>Most references are relevant, but formatting is inconsistent. Kindly follow the referencing format of the journal.</w:t>
      </w:r>
    </w:p>
  </w:comment>
  <w:comment w:id="30" w:author="Kawnin Abdimahad Ismail" w:date="2025-09-04T09:38:00Z" w:initials="KA">
    <w:p w14:paraId="18B410C3" w14:textId="77777777" w:rsidR="006F58D0" w:rsidRDefault="006F58D0" w:rsidP="006F58D0">
      <w:pPr>
        <w:pStyle w:val="CommentText"/>
      </w:pPr>
      <w:r>
        <w:rPr>
          <w:rStyle w:val="CommentReference"/>
        </w:rPr>
        <w:annotationRef/>
      </w:r>
      <w:r>
        <w:t>italics for journal names</w:t>
      </w:r>
    </w:p>
  </w:comment>
  <w:comment w:id="34" w:author="Kawnin Abdimahad Ismail" w:date="2025-09-04T09:38:00Z" w:initials="KA">
    <w:p w14:paraId="70574290" w14:textId="77777777" w:rsidR="006F58D0" w:rsidRDefault="006F58D0" w:rsidP="006F58D0">
      <w:pPr>
        <w:pStyle w:val="CommentText"/>
      </w:pPr>
      <w:r>
        <w:rPr>
          <w:rStyle w:val="CommentReference"/>
        </w:rPr>
        <w:annotationRef/>
      </w:r>
      <w:r>
        <w:t xml:space="preserve">italics for journal names </w:t>
      </w:r>
    </w:p>
  </w:comment>
  <w:comment w:id="35" w:author="Kawnin Abdimahad Ismail" w:date="2025-09-04T09:39:00Z" w:initials="KA">
    <w:p w14:paraId="14397F9A" w14:textId="77777777" w:rsidR="006F58D0" w:rsidRDefault="006F58D0" w:rsidP="006F58D0">
      <w:pPr>
        <w:pStyle w:val="CommentText"/>
      </w:pPr>
      <w:r>
        <w:rPr>
          <w:rStyle w:val="CommentReference"/>
        </w:rPr>
        <w:annotationRef/>
      </w:r>
      <w:r>
        <w:t>italics for journal names</w:t>
      </w:r>
    </w:p>
  </w:comment>
  <w:comment w:id="37" w:author="Kawnin Abdimahad Ismail" w:date="2025-09-04T09:39:00Z" w:initials="KA">
    <w:p w14:paraId="061B7900" w14:textId="77777777" w:rsidR="006F58D0" w:rsidRDefault="006F58D0" w:rsidP="006F58D0">
      <w:pPr>
        <w:pStyle w:val="CommentText"/>
      </w:pPr>
      <w:r>
        <w:rPr>
          <w:rStyle w:val="CommentReference"/>
        </w:rPr>
        <w:annotationRef/>
      </w:r>
      <w:r>
        <w:t>italicize journal name</w:t>
      </w:r>
    </w:p>
  </w:comment>
  <w:comment w:id="39" w:author="Kawnin Abdimahad Ismail" w:date="2025-09-04T09:39:00Z" w:initials="KA">
    <w:p w14:paraId="0A8D841B" w14:textId="77777777" w:rsidR="006F58D0" w:rsidRDefault="006F58D0" w:rsidP="006F58D0">
      <w:pPr>
        <w:pStyle w:val="CommentText"/>
      </w:pPr>
      <w:r>
        <w:rPr>
          <w:rStyle w:val="CommentReference"/>
        </w:rPr>
        <w:annotationRef/>
      </w:r>
      <w:r>
        <w:t>italicize the journal name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4CA1016" w15:done="0"/>
  <w15:commentEx w15:paraId="2B8AA878" w15:done="0"/>
  <w15:commentEx w15:paraId="3E3CA214" w15:done="0"/>
  <w15:commentEx w15:paraId="7B7B9363" w15:done="0"/>
  <w15:commentEx w15:paraId="36B2FD86" w15:done="0"/>
  <w15:commentEx w15:paraId="1548F19F" w15:done="0"/>
  <w15:commentEx w15:paraId="738D6E21" w15:done="0"/>
  <w15:commentEx w15:paraId="2ACA4C12" w15:done="0"/>
  <w15:commentEx w15:paraId="6A185BA4" w15:done="0"/>
  <w15:commentEx w15:paraId="4C076028" w15:done="0"/>
  <w15:commentEx w15:paraId="18B410C3" w15:done="0"/>
  <w15:commentEx w15:paraId="70574290" w15:done="0"/>
  <w15:commentEx w15:paraId="14397F9A" w15:done="0"/>
  <w15:commentEx w15:paraId="061B7900" w15:done="0"/>
  <w15:commentEx w15:paraId="0A8D841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5543BC2" w16cex:dateUtc="2025-09-04T06:16:00Z"/>
  <w16cex:commentExtensible w16cex:durableId="674915B8" w16cex:dateUtc="2025-09-04T06:27:00Z"/>
  <w16cex:commentExtensible w16cex:durableId="49602C9B" w16cex:dateUtc="2025-09-04T06:19:00Z"/>
  <w16cex:commentExtensible w16cex:durableId="568165E3" w16cex:dateUtc="2025-09-04T06:33:00Z"/>
  <w16cex:commentExtensible w16cex:durableId="306A32EF" w16cex:dateUtc="2025-09-04T06:57:00Z"/>
  <w16cex:commentExtensible w16cex:durableId="7C35282C" w16cex:dateUtc="2025-09-04T06:21:00Z"/>
  <w16cex:commentExtensible w16cex:durableId="7B727F34" w16cex:dateUtc="2025-09-04T06:50:00Z"/>
  <w16cex:commentExtensible w16cex:durableId="4CC2EBEC" w16cex:dateUtc="2025-09-04T06:23:00Z"/>
  <w16cex:commentExtensible w16cex:durableId="15344D7D" w16cex:dateUtc="2025-09-04T06:52:00Z"/>
  <w16cex:commentExtensible w16cex:durableId="00952EA1" w16cex:dateUtc="2025-09-04T06:37:00Z"/>
  <w16cex:commentExtensible w16cex:durableId="56104A13" w16cex:dateUtc="2025-09-04T06:38:00Z"/>
  <w16cex:commentExtensible w16cex:durableId="04967898" w16cex:dateUtc="2025-09-04T06:38:00Z"/>
  <w16cex:commentExtensible w16cex:durableId="5AA0622B" w16cex:dateUtc="2025-09-04T06:39:00Z"/>
  <w16cex:commentExtensible w16cex:durableId="365E8CB1" w16cex:dateUtc="2025-09-04T06:39:00Z"/>
  <w16cex:commentExtensible w16cex:durableId="06248AE9" w16cex:dateUtc="2025-09-04T06: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4CA1016" w16cid:durableId="35543BC2"/>
  <w16cid:commentId w16cid:paraId="2B8AA878" w16cid:durableId="674915B8"/>
  <w16cid:commentId w16cid:paraId="3E3CA214" w16cid:durableId="49602C9B"/>
  <w16cid:commentId w16cid:paraId="7B7B9363" w16cid:durableId="568165E3"/>
  <w16cid:commentId w16cid:paraId="36B2FD86" w16cid:durableId="306A32EF"/>
  <w16cid:commentId w16cid:paraId="1548F19F" w16cid:durableId="7C35282C"/>
  <w16cid:commentId w16cid:paraId="738D6E21" w16cid:durableId="7B727F34"/>
  <w16cid:commentId w16cid:paraId="2ACA4C12" w16cid:durableId="4CC2EBEC"/>
  <w16cid:commentId w16cid:paraId="6A185BA4" w16cid:durableId="15344D7D"/>
  <w16cid:commentId w16cid:paraId="4C076028" w16cid:durableId="00952EA1"/>
  <w16cid:commentId w16cid:paraId="18B410C3" w16cid:durableId="56104A13"/>
  <w16cid:commentId w16cid:paraId="70574290" w16cid:durableId="04967898"/>
  <w16cid:commentId w16cid:paraId="14397F9A" w16cid:durableId="5AA0622B"/>
  <w16cid:commentId w16cid:paraId="061B7900" w16cid:durableId="365E8CB1"/>
  <w16cid:commentId w16cid:paraId="0A8D841B" w16cid:durableId="06248AE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0D726A" w14:textId="77777777" w:rsidR="00947F92" w:rsidRDefault="00947F92" w:rsidP="006040B2">
      <w:pPr>
        <w:spacing w:after="0" w:line="240" w:lineRule="auto"/>
      </w:pPr>
      <w:r>
        <w:separator/>
      </w:r>
    </w:p>
  </w:endnote>
  <w:endnote w:type="continuationSeparator" w:id="0">
    <w:p w14:paraId="13B546D2" w14:textId="77777777" w:rsidR="00947F92" w:rsidRDefault="00947F92" w:rsidP="006040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TimesNewRoman">
    <w:altName w:val="MS Gothic"/>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8564C" w14:textId="77777777" w:rsidR="00C81813" w:rsidRDefault="00C818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BF47C" w14:textId="77777777" w:rsidR="00C81813" w:rsidRDefault="00C818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2C4C4" w14:textId="77777777" w:rsidR="00C81813" w:rsidRDefault="00C818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7D9840" w14:textId="77777777" w:rsidR="00947F92" w:rsidRDefault="00947F92" w:rsidP="006040B2">
      <w:pPr>
        <w:spacing w:after="0" w:line="240" w:lineRule="auto"/>
      </w:pPr>
      <w:r>
        <w:separator/>
      </w:r>
    </w:p>
  </w:footnote>
  <w:footnote w:type="continuationSeparator" w:id="0">
    <w:p w14:paraId="073C86C7" w14:textId="77777777" w:rsidR="00947F92" w:rsidRDefault="00947F92" w:rsidP="006040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2109F" w14:textId="68D2BE5A" w:rsidR="00C81813" w:rsidRDefault="00000000">
    <w:pPr>
      <w:pStyle w:val="Header"/>
    </w:pPr>
    <w:r>
      <w:rPr>
        <w:noProof/>
      </w:rPr>
      <w:pict w14:anchorId="07AF3D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2515313" o:spid="_x0000_s1026" type="#_x0000_t136" style="position:absolute;margin-left:0;margin-top:0;width:544.9pt;height:102.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22A59" w14:textId="7B180F58" w:rsidR="00C81813" w:rsidRDefault="00000000">
    <w:pPr>
      <w:pStyle w:val="Header"/>
    </w:pPr>
    <w:r>
      <w:rPr>
        <w:noProof/>
      </w:rPr>
      <w:pict w14:anchorId="688616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2515314" o:spid="_x0000_s1027" type="#_x0000_t136" style="position:absolute;margin-left:0;margin-top:0;width:544.9pt;height:102.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92B60" w14:textId="4B1E5C81" w:rsidR="00C81813" w:rsidRDefault="00000000">
    <w:pPr>
      <w:pStyle w:val="Header"/>
    </w:pPr>
    <w:r>
      <w:rPr>
        <w:noProof/>
      </w:rPr>
      <w:pict w14:anchorId="36DCAE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2515312" o:spid="_x0000_s1025" type="#_x0000_t136" style="position:absolute;margin-left:0;margin-top:0;width:544.9pt;height:102.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B09AA"/>
    <w:multiLevelType w:val="hybridMultilevel"/>
    <w:tmpl w:val="F9061600"/>
    <w:lvl w:ilvl="0" w:tplc="0409000F">
      <w:start w:val="1"/>
      <w:numFmt w:val="decimal"/>
      <w:lvlText w:val="%1."/>
      <w:lvlJc w:val="left"/>
      <w:pPr>
        <w:ind w:left="720" w:hanging="360"/>
      </w:pPr>
      <w:rPr>
        <w:rFonts w:hint="default"/>
        <w:u w:color="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1264B50"/>
    <w:multiLevelType w:val="hybridMultilevel"/>
    <w:tmpl w:val="E3D620E8"/>
    <w:lvl w:ilvl="0" w:tplc="520617DA">
      <w:start w:val="1"/>
      <w:numFmt w:val="decimal"/>
      <w:lvlText w:val="%1."/>
      <w:lvlJc w:val="left"/>
      <w:pPr>
        <w:ind w:left="720" w:hanging="360"/>
      </w:pPr>
      <w:rPr>
        <w:rFonts w:hint="default"/>
        <w:u w:color="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329623D"/>
    <w:multiLevelType w:val="hybridMultilevel"/>
    <w:tmpl w:val="2FF4FCDC"/>
    <w:lvl w:ilvl="0" w:tplc="2F68F1EC">
      <w:start w:val="1"/>
      <w:numFmt w:val="decimal"/>
      <w:lvlText w:val="%1."/>
      <w:lvlJc w:val="left"/>
      <w:pPr>
        <w:ind w:left="1440" w:hanging="360"/>
      </w:pPr>
    </w:lvl>
    <w:lvl w:ilvl="1" w:tplc="AF26E722">
      <w:start w:val="1"/>
      <w:numFmt w:val="decimal"/>
      <w:lvlText w:val="%2."/>
      <w:lvlJc w:val="left"/>
      <w:pPr>
        <w:ind w:left="1440" w:hanging="360"/>
      </w:pPr>
    </w:lvl>
    <w:lvl w:ilvl="2" w:tplc="9EE8B61A">
      <w:start w:val="1"/>
      <w:numFmt w:val="decimal"/>
      <w:lvlText w:val="%3."/>
      <w:lvlJc w:val="left"/>
      <w:pPr>
        <w:ind w:left="1440" w:hanging="360"/>
      </w:pPr>
    </w:lvl>
    <w:lvl w:ilvl="3" w:tplc="AF4C6D68">
      <w:start w:val="1"/>
      <w:numFmt w:val="decimal"/>
      <w:lvlText w:val="%4."/>
      <w:lvlJc w:val="left"/>
      <w:pPr>
        <w:ind w:left="1440" w:hanging="360"/>
      </w:pPr>
    </w:lvl>
    <w:lvl w:ilvl="4" w:tplc="B7D02BB0">
      <w:start w:val="1"/>
      <w:numFmt w:val="decimal"/>
      <w:lvlText w:val="%5."/>
      <w:lvlJc w:val="left"/>
      <w:pPr>
        <w:ind w:left="1440" w:hanging="360"/>
      </w:pPr>
    </w:lvl>
    <w:lvl w:ilvl="5" w:tplc="49BE6A2A">
      <w:start w:val="1"/>
      <w:numFmt w:val="decimal"/>
      <w:lvlText w:val="%6."/>
      <w:lvlJc w:val="left"/>
      <w:pPr>
        <w:ind w:left="1440" w:hanging="360"/>
      </w:pPr>
    </w:lvl>
    <w:lvl w:ilvl="6" w:tplc="5A66667E">
      <w:start w:val="1"/>
      <w:numFmt w:val="decimal"/>
      <w:lvlText w:val="%7."/>
      <w:lvlJc w:val="left"/>
      <w:pPr>
        <w:ind w:left="1440" w:hanging="360"/>
      </w:pPr>
    </w:lvl>
    <w:lvl w:ilvl="7" w:tplc="4A40F644">
      <w:start w:val="1"/>
      <w:numFmt w:val="decimal"/>
      <w:lvlText w:val="%8."/>
      <w:lvlJc w:val="left"/>
      <w:pPr>
        <w:ind w:left="1440" w:hanging="360"/>
      </w:pPr>
    </w:lvl>
    <w:lvl w:ilvl="8" w:tplc="5734D276">
      <w:start w:val="1"/>
      <w:numFmt w:val="decimal"/>
      <w:lvlText w:val="%9."/>
      <w:lvlJc w:val="left"/>
      <w:pPr>
        <w:ind w:left="1440" w:hanging="360"/>
      </w:pPr>
    </w:lvl>
  </w:abstractNum>
  <w:abstractNum w:abstractNumId="3" w15:restartNumberingAfterBreak="0">
    <w:nsid w:val="7F331D38"/>
    <w:multiLevelType w:val="hybridMultilevel"/>
    <w:tmpl w:val="53C293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8475416">
    <w:abstractNumId w:val="3"/>
  </w:num>
  <w:num w:numId="2" w16cid:durableId="1129013396">
    <w:abstractNumId w:val="1"/>
  </w:num>
  <w:num w:numId="3" w16cid:durableId="635841642">
    <w:abstractNumId w:val="0"/>
  </w:num>
  <w:num w:numId="4" w16cid:durableId="93220011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wnin Abdimahad Ismail">
    <w15:presenceInfo w15:providerId="AD" w15:userId="S::kawnin.abdimahad@jju.edu.et::d6fc3303-258c-4ca5-b6e8-618e02b631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F6BE7"/>
    <w:rsid w:val="00000A4A"/>
    <w:rsid w:val="00005508"/>
    <w:rsid w:val="0000593D"/>
    <w:rsid w:val="00010B67"/>
    <w:rsid w:val="00013216"/>
    <w:rsid w:val="000140FB"/>
    <w:rsid w:val="00017681"/>
    <w:rsid w:val="0002070D"/>
    <w:rsid w:val="00024BF9"/>
    <w:rsid w:val="00027484"/>
    <w:rsid w:val="00032156"/>
    <w:rsid w:val="00032D8F"/>
    <w:rsid w:val="00034D14"/>
    <w:rsid w:val="00036F80"/>
    <w:rsid w:val="000375D2"/>
    <w:rsid w:val="0004322B"/>
    <w:rsid w:val="00043C9E"/>
    <w:rsid w:val="0004592F"/>
    <w:rsid w:val="0004716C"/>
    <w:rsid w:val="00047AB2"/>
    <w:rsid w:val="00051AE9"/>
    <w:rsid w:val="00054C0C"/>
    <w:rsid w:val="000578A9"/>
    <w:rsid w:val="00061FB1"/>
    <w:rsid w:val="00063DD2"/>
    <w:rsid w:val="00065027"/>
    <w:rsid w:val="0006570C"/>
    <w:rsid w:val="0006588C"/>
    <w:rsid w:val="000765E4"/>
    <w:rsid w:val="000808E7"/>
    <w:rsid w:val="000809EE"/>
    <w:rsid w:val="00091EC0"/>
    <w:rsid w:val="00092D9B"/>
    <w:rsid w:val="00093C7F"/>
    <w:rsid w:val="00096808"/>
    <w:rsid w:val="000A1AB9"/>
    <w:rsid w:val="000A205A"/>
    <w:rsid w:val="000A7312"/>
    <w:rsid w:val="000B1D6C"/>
    <w:rsid w:val="000B2415"/>
    <w:rsid w:val="000B27BF"/>
    <w:rsid w:val="000B5270"/>
    <w:rsid w:val="000C0F7F"/>
    <w:rsid w:val="000C1D74"/>
    <w:rsid w:val="000C35C2"/>
    <w:rsid w:val="000C3DEA"/>
    <w:rsid w:val="000D0884"/>
    <w:rsid w:val="000D202D"/>
    <w:rsid w:val="000D246D"/>
    <w:rsid w:val="000D4552"/>
    <w:rsid w:val="000E551C"/>
    <w:rsid w:val="000E6389"/>
    <w:rsid w:val="000E67B9"/>
    <w:rsid w:val="000F11A5"/>
    <w:rsid w:val="000F268D"/>
    <w:rsid w:val="000F53E8"/>
    <w:rsid w:val="000F71E4"/>
    <w:rsid w:val="000F75D1"/>
    <w:rsid w:val="00100A75"/>
    <w:rsid w:val="001017D8"/>
    <w:rsid w:val="0010327C"/>
    <w:rsid w:val="001041FC"/>
    <w:rsid w:val="00104E79"/>
    <w:rsid w:val="00105423"/>
    <w:rsid w:val="00107B55"/>
    <w:rsid w:val="00110E27"/>
    <w:rsid w:val="00111122"/>
    <w:rsid w:val="001132AA"/>
    <w:rsid w:val="00114E1E"/>
    <w:rsid w:val="00120D9D"/>
    <w:rsid w:val="00134160"/>
    <w:rsid w:val="00144077"/>
    <w:rsid w:val="00147B50"/>
    <w:rsid w:val="00155395"/>
    <w:rsid w:val="00165CBC"/>
    <w:rsid w:val="00176C17"/>
    <w:rsid w:val="001773EE"/>
    <w:rsid w:val="00181607"/>
    <w:rsid w:val="00191CEF"/>
    <w:rsid w:val="001A453A"/>
    <w:rsid w:val="001A582D"/>
    <w:rsid w:val="001B2E48"/>
    <w:rsid w:val="001B7F46"/>
    <w:rsid w:val="001C081E"/>
    <w:rsid w:val="001C2CB8"/>
    <w:rsid w:val="001C64F8"/>
    <w:rsid w:val="001D01EC"/>
    <w:rsid w:val="001D0AD8"/>
    <w:rsid w:val="001D3E9B"/>
    <w:rsid w:val="001D42EF"/>
    <w:rsid w:val="001E0EC4"/>
    <w:rsid w:val="001E7670"/>
    <w:rsid w:val="001F052F"/>
    <w:rsid w:val="001F6C69"/>
    <w:rsid w:val="001F743B"/>
    <w:rsid w:val="001F7440"/>
    <w:rsid w:val="00210107"/>
    <w:rsid w:val="00210A9C"/>
    <w:rsid w:val="002128A9"/>
    <w:rsid w:val="002128E5"/>
    <w:rsid w:val="00215499"/>
    <w:rsid w:val="0021707C"/>
    <w:rsid w:val="00221812"/>
    <w:rsid w:val="0022323D"/>
    <w:rsid w:val="002249A1"/>
    <w:rsid w:val="00230099"/>
    <w:rsid w:val="00230319"/>
    <w:rsid w:val="002305EE"/>
    <w:rsid w:val="00231151"/>
    <w:rsid w:val="00231F5D"/>
    <w:rsid w:val="00240B07"/>
    <w:rsid w:val="00240CB6"/>
    <w:rsid w:val="0024164E"/>
    <w:rsid w:val="00241661"/>
    <w:rsid w:val="002603EE"/>
    <w:rsid w:val="00262D1E"/>
    <w:rsid w:val="00271F4A"/>
    <w:rsid w:val="00275040"/>
    <w:rsid w:val="00275B4D"/>
    <w:rsid w:val="00281360"/>
    <w:rsid w:val="00282D6A"/>
    <w:rsid w:val="00286331"/>
    <w:rsid w:val="0029158D"/>
    <w:rsid w:val="00291DE0"/>
    <w:rsid w:val="0029305D"/>
    <w:rsid w:val="002952BF"/>
    <w:rsid w:val="00296423"/>
    <w:rsid w:val="002A2A3B"/>
    <w:rsid w:val="002A2CED"/>
    <w:rsid w:val="002A445B"/>
    <w:rsid w:val="002A515B"/>
    <w:rsid w:val="002B2CED"/>
    <w:rsid w:val="002B3EFF"/>
    <w:rsid w:val="002B4A58"/>
    <w:rsid w:val="002B5073"/>
    <w:rsid w:val="002C0398"/>
    <w:rsid w:val="002C2F49"/>
    <w:rsid w:val="002C3B0F"/>
    <w:rsid w:val="002C6392"/>
    <w:rsid w:val="002D2DBB"/>
    <w:rsid w:val="002D3556"/>
    <w:rsid w:val="002D7FFD"/>
    <w:rsid w:val="002E25EE"/>
    <w:rsid w:val="002E36F8"/>
    <w:rsid w:val="002E4C0A"/>
    <w:rsid w:val="002E5115"/>
    <w:rsid w:val="002F0A17"/>
    <w:rsid w:val="002F2A61"/>
    <w:rsid w:val="002F54D6"/>
    <w:rsid w:val="002F709F"/>
    <w:rsid w:val="00300527"/>
    <w:rsid w:val="003067E5"/>
    <w:rsid w:val="00310EB5"/>
    <w:rsid w:val="0031425D"/>
    <w:rsid w:val="0031487A"/>
    <w:rsid w:val="00314BA9"/>
    <w:rsid w:val="00314C38"/>
    <w:rsid w:val="00322A49"/>
    <w:rsid w:val="00323234"/>
    <w:rsid w:val="00324434"/>
    <w:rsid w:val="00325788"/>
    <w:rsid w:val="003276F7"/>
    <w:rsid w:val="00333C43"/>
    <w:rsid w:val="0034046E"/>
    <w:rsid w:val="00340D20"/>
    <w:rsid w:val="0034624B"/>
    <w:rsid w:val="00347C7D"/>
    <w:rsid w:val="00354B3A"/>
    <w:rsid w:val="00355F2A"/>
    <w:rsid w:val="00363363"/>
    <w:rsid w:val="003637E6"/>
    <w:rsid w:val="00366736"/>
    <w:rsid w:val="00370E06"/>
    <w:rsid w:val="00377441"/>
    <w:rsid w:val="00383DA7"/>
    <w:rsid w:val="00393EA0"/>
    <w:rsid w:val="003946A5"/>
    <w:rsid w:val="003A31E9"/>
    <w:rsid w:val="003A7DFF"/>
    <w:rsid w:val="003B22B5"/>
    <w:rsid w:val="003B28BD"/>
    <w:rsid w:val="003B298E"/>
    <w:rsid w:val="003C0294"/>
    <w:rsid w:val="003C0E90"/>
    <w:rsid w:val="003C13EC"/>
    <w:rsid w:val="003C1ABE"/>
    <w:rsid w:val="003C7E6C"/>
    <w:rsid w:val="003E0A3A"/>
    <w:rsid w:val="003E1F49"/>
    <w:rsid w:val="00403674"/>
    <w:rsid w:val="00410BD0"/>
    <w:rsid w:val="00414CA7"/>
    <w:rsid w:val="00415292"/>
    <w:rsid w:val="00415400"/>
    <w:rsid w:val="00416852"/>
    <w:rsid w:val="004203D9"/>
    <w:rsid w:val="00421AA2"/>
    <w:rsid w:val="004230DB"/>
    <w:rsid w:val="004260E5"/>
    <w:rsid w:val="00427467"/>
    <w:rsid w:val="00427875"/>
    <w:rsid w:val="004308B5"/>
    <w:rsid w:val="004376CD"/>
    <w:rsid w:val="00441B5F"/>
    <w:rsid w:val="004440DC"/>
    <w:rsid w:val="00444233"/>
    <w:rsid w:val="00445359"/>
    <w:rsid w:val="004468E9"/>
    <w:rsid w:val="004478DB"/>
    <w:rsid w:val="00451798"/>
    <w:rsid w:val="00452394"/>
    <w:rsid w:val="00452BA5"/>
    <w:rsid w:val="004547C0"/>
    <w:rsid w:val="00455AD5"/>
    <w:rsid w:val="004568CA"/>
    <w:rsid w:val="00456D29"/>
    <w:rsid w:val="00463A79"/>
    <w:rsid w:val="0046668B"/>
    <w:rsid w:val="00466E5E"/>
    <w:rsid w:val="00470C4D"/>
    <w:rsid w:val="00471500"/>
    <w:rsid w:val="00471C2F"/>
    <w:rsid w:val="004724AA"/>
    <w:rsid w:val="00477BC9"/>
    <w:rsid w:val="0048293B"/>
    <w:rsid w:val="00484AD7"/>
    <w:rsid w:val="0048641A"/>
    <w:rsid w:val="00496D31"/>
    <w:rsid w:val="004A049A"/>
    <w:rsid w:val="004A35B1"/>
    <w:rsid w:val="004B5B4D"/>
    <w:rsid w:val="004C05E4"/>
    <w:rsid w:val="004C1CD4"/>
    <w:rsid w:val="004C4200"/>
    <w:rsid w:val="004C5924"/>
    <w:rsid w:val="004C715F"/>
    <w:rsid w:val="004D359C"/>
    <w:rsid w:val="004D451A"/>
    <w:rsid w:val="004D7F57"/>
    <w:rsid w:val="004D7FE2"/>
    <w:rsid w:val="004E1676"/>
    <w:rsid w:val="004E5480"/>
    <w:rsid w:val="004F38B4"/>
    <w:rsid w:val="00501BDD"/>
    <w:rsid w:val="00505DF4"/>
    <w:rsid w:val="00511965"/>
    <w:rsid w:val="005132AB"/>
    <w:rsid w:val="00524ADF"/>
    <w:rsid w:val="00526532"/>
    <w:rsid w:val="00532612"/>
    <w:rsid w:val="0053311E"/>
    <w:rsid w:val="00535026"/>
    <w:rsid w:val="0053772B"/>
    <w:rsid w:val="00542014"/>
    <w:rsid w:val="0054309D"/>
    <w:rsid w:val="00547964"/>
    <w:rsid w:val="0055061A"/>
    <w:rsid w:val="005513C2"/>
    <w:rsid w:val="00553453"/>
    <w:rsid w:val="00554125"/>
    <w:rsid w:val="00556CC6"/>
    <w:rsid w:val="005613B4"/>
    <w:rsid w:val="00565965"/>
    <w:rsid w:val="00572824"/>
    <w:rsid w:val="005751E2"/>
    <w:rsid w:val="005865C4"/>
    <w:rsid w:val="00590A94"/>
    <w:rsid w:val="005966A7"/>
    <w:rsid w:val="005A4239"/>
    <w:rsid w:val="005B7CF7"/>
    <w:rsid w:val="005C0AD8"/>
    <w:rsid w:val="005C27D7"/>
    <w:rsid w:val="005C6679"/>
    <w:rsid w:val="005D444B"/>
    <w:rsid w:val="005E15AC"/>
    <w:rsid w:val="005E402E"/>
    <w:rsid w:val="005E615A"/>
    <w:rsid w:val="005F110F"/>
    <w:rsid w:val="005F715C"/>
    <w:rsid w:val="006006B2"/>
    <w:rsid w:val="00602681"/>
    <w:rsid w:val="006040B2"/>
    <w:rsid w:val="00605D79"/>
    <w:rsid w:val="00605F58"/>
    <w:rsid w:val="00610BB3"/>
    <w:rsid w:val="00612AEC"/>
    <w:rsid w:val="00614BD7"/>
    <w:rsid w:val="00620998"/>
    <w:rsid w:val="00621762"/>
    <w:rsid w:val="00637AF5"/>
    <w:rsid w:val="00641063"/>
    <w:rsid w:val="00642430"/>
    <w:rsid w:val="00644F10"/>
    <w:rsid w:val="0064627B"/>
    <w:rsid w:val="00650FF1"/>
    <w:rsid w:val="006560F2"/>
    <w:rsid w:val="006615D5"/>
    <w:rsid w:val="00661BA2"/>
    <w:rsid w:val="006625FC"/>
    <w:rsid w:val="006633F1"/>
    <w:rsid w:val="00666D1A"/>
    <w:rsid w:val="00670B22"/>
    <w:rsid w:val="00671016"/>
    <w:rsid w:val="00672116"/>
    <w:rsid w:val="00674EB3"/>
    <w:rsid w:val="00675EBE"/>
    <w:rsid w:val="006763D8"/>
    <w:rsid w:val="006775FB"/>
    <w:rsid w:val="00683A38"/>
    <w:rsid w:val="00685159"/>
    <w:rsid w:val="006852D8"/>
    <w:rsid w:val="006865BD"/>
    <w:rsid w:val="006912AD"/>
    <w:rsid w:val="006A4160"/>
    <w:rsid w:val="006A7C82"/>
    <w:rsid w:val="006B08B7"/>
    <w:rsid w:val="006B20C3"/>
    <w:rsid w:val="006B3D30"/>
    <w:rsid w:val="006B4D97"/>
    <w:rsid w:val="006B5856"/>
    <w:rsid w:val="006B6136"/>
    <w:rsid w:val="006B737A"/>
    <w:rsid w:val="006C1537"/>
    <w:rsid w:val="006D0AED"/>
    <w:rsid w:val="006D3763"/>
    <w:rsid w:val="006D63C4"/>
    <w:rsid w:val="006E3BFD"/>
    <w:rsid w:val="006E7705"/>
    <w:rsid w:val="006F3A6E"/>
    <w:rsid w:val="006F58D0"/>
    <w:rsid w:val="006F7B68"/>
    <w:rsid w:val="0070188F"/>
    <w:rsid w:val="00701DBA"/>
    <w:rsid w:val="0070481D"/>
    <w:rsid w:val="00705288"/>
    <w:rsid w:val="00706E95"/>
    <w:rsid w:val="007200BD"/>
    <w:rsid w:val="00731241"/>
    <w:rsid w:val="007320B8"/>
    <w:rsid w:val="00736454"/>
    <w:rsid w:val="00742BB2"/>
    <w:rsid w:val="007461E8"/>
    <w:rsid w:val="00747062"/>
    <w:rsid w:val="00753130"/>
    <w:rsid w:val="007531F2"/>
    <w:rsid w:val="00757BDD"/>
    <w:rsid w:val="00757E6B"/>
    <w:rsid w:val="00757F62"/>
    <w:rsid w:val="00761261"/>
    <w:rsid w:val="00764502"/>
    <w:rsid w:val="00765911"/>
    <w:rsid w:val="007677A8"/>
    <w:rsid w:val="0077105D"/>
    <w:rsid w:val="0077477F"/>
    <w:rsid w:val="0078119F"/>
    <w:rsid w:val="00790654"/>
    <w:rsid w:val="007930BA"/>
    <w:rsid w:val="00793FCC"/>
    <w:rsid w:val="00795E1D"/>
    <w:rsid w:val="007A0AD7"/>
    <w:rsid w:val="007A198C"/>
    <w:rsid w:val="007A72FA"/>
    <w:rsid w:val="007B7114"/>
    <w:rsid w:val="007B7E0D"/>
    <w:rsid w:val="007C64AB"/>
    <w:rsid w:val="007D0B0E"/>
    <w:rsid w:val="007D4437"/>
    <w:rsid w:val="007D6CED"/>
    <w:rsid w:val="007E3B98"/>
    <w:rsid w:val="007F0867"/>
    <w:rsid w:val="007F132D"/>
    <w:rsid w:val="007F26A1"/>
    <w:rsid w:val="007F2B3B"/>
    <w:rsid w:val="007F500A"/>
    <w:rsid w:val="00801A6A"/>
    <w:rsid w:val="00810A2F"/>
    <w:rsid w:val="00814793"/>
    <w:rsid w:val="0081638E"/>
    <w:rsid w:val="00816AFF"/>
    <w:rsid w:val="008222F4"/>
    <w:rsid w:val="0082260F"/>
    <w:rsid w:val="0083172C"/>
    <w:rsid w:val="00831A3F"/>
    <w:rsid w:val="00832549"/>
    <w:rsid w:val="0083488E"/>
    <w:rsid w:val="00850C6E"/>
    <w:rsid w:val="00850F76"/>
    <w:rsid w:val="0085191E"/>
    <w:rsid w:val="00862A82"/>
    <w:rsid w:val="008632F9"/>
    <w:rsid w:val="008660FF"/>
    <w:rsid w:val="0087367B"/>
    <w:rsid w:val="00885564"/>
    <w:rsid w:val="00892192"/>
    <w:rsid w:val="008967BC"/>
    <w:rsid w:val="00896D86"/>
    <w:rsid w:val="008A177E"/>
    <w:rsid w:val="008B43FF"/>
    <w:rsid w:val="008B5478"/>
    <w:rsid w:val="008B6425"/>
    <w:rsid w:val="008C1960"/>
    <w:rsid w:val="008C35C7"/>
    <w:rsid w:val="008C36E7"/>
    <w:rsid w:val="008C4D07"/>
    <w:rsid w:val="008D3DE8"/>
    <w:rsid w:val="008E0D5A"/>
    <w:rsid w:val="008F34A7"/>
    <w:rsid w:val="008F6F4F"/>
    <w:rsid w:val="009004EF"/>
    <w:rsid w:val="0090276E"/>
    <w:rsid w:val="0090358A"/>
    <w:rsid w:val="00906848"/>
    <w:rsid w:val="00916BAF"/>
    <w:rsid w:val="00920F6A"/>
    <w:rsid w:val="00931B45"/>
    <w:rsid w:val="0093217E"/>
    <w:rsid w:val="00934811"/>
    <w:rsid w:val="0093542D"/>
    <w:rsid w:val="0093706E"/>
    <w:rsid w:val="0094367E"/>
    <w:rsid w:val="00945F90"/>
    <w:rsid w:val="00947F92"/>
    <w:rsid w:val="0095062D"/>
    <w:rsid w:val="00952959"/>
    <w:rsid w:val="00952F36"/>
    <w:rsid w:val="00953F8F"/>
    <w:rsid w:val="009551F0"/>
    <w:rsid w:val="00963120"/>
    <w:rsid w:val="00964BAE"/>
    <w:rsid w:val="00967E67"/>
    <w:rsid w:val="00971AF1"/>
    <w:rsid w:val="00974C3F"/>
    <w:rsid w:val="009764FF"/>
    <w:rsid w:val="0098510D"/>
    <w:rsid w:val="009851E2"/>
    <w:rsid w:val="0098539B"/>
    <w:rsid w:val="00985BB1"/>
    <w:rsid w:val="00986137"/>
    <w:rsid w:val="009903A7"/>
    <w:rsid w:val="00990503"/>
    <w:rsid w:val="00991ABD"/>
    <w:rsid w:val="00991C50"/>
    <w:rsid w:val="009A2468"/>
    <w:rsid w:val="009A4A5A"/>
    <w:rsid w:val="009A7903"/>
    <w:rsid w:val="009B763D"/>
    <w:rsid w:val="009C0E56"/>
    <w:rsid w:val="009C4777"/>
    <w:rsid w:val="009D3009"/>
    <w:rsid w:val="009D4EA2"/>
    <w:rsid w:val="009D7A8A"/>
    <w:rsid w:val="009E0CC1"/>
    <w:rsid w:val="009E37E6"/>
    <w:rsid w:val="009F1268"/>
    <w:rsid w:val="009F1A5F"/>
    <w:rsid w:val="009F25FF"/>
    <w:rsid w:val="009F3FC3"/>
    <w:rsid w:val="009F7092"/>
    <w:rsid w:val="00A01128"/>
    <w:rsid w:val="00A01D52"/>
    <w:rsid w:val="00A01D9B"/>
    <w:rsid w:val="00A07412"/>
    <w:rsid w:val="00A10259"/>
    <w:rsid w:val="00A10FC5"/>
    <w:rsid w:val="00A14990"/>
    <w:rsid w:val="00A1539A"/>
    <w:rsid w:val="00A235CD"/>
    <w:rsid w:val="00A2636A"/>
    <w:rsid w:val="00A31B6D"/>
    <w:rsid w:val="00A35F7A"/>
    <w:rsid w:val="00A40AF5"/>
    <w:rsid w:val="00A40F49"/>
    <w:rsid w:val="00A4277F"/>
    <w:rsid w:val="00A472A1"/>
    <w:rsid w:val="00A511D2"/>
    <w:rsid w:val="00A5666D"/>
    <w:rsid w:val="00A57CA0"/>
    <w:rsid w:val="00A6066B"/>
    <w:rsid w:val="00A61EB2"/>
    <w:rsid w:val="00A63677"/>
    <w:rsid w:val="00A6433F"/>
    <w:rsid w:val="00A666A0"/>
    <w:rsid w:val="00A733D2"/>
    <w:rsid w:val="00A73D71"/>
    <w:rsid w:val="00A75C16"/>
    <w:rsid w:val="00A77530"/>
    <w:rsid w:val="00A81A74"/>
    <w:rsid w:val="00A8235F"/>
    <w:rsid w:val="00A85823"/>
    <w:rsid w:val="00A862B6"/>
    <w:rsid w:val="00A869DB"/>
    <w:rsid w:val="00A90049"/>
    <w:rsid w:val="00A93CA5"/>
    <w:rsid w:val="00A95779"/>
    <w:rsid w:val="00A9750B"/>
    <w:rsid w:val="00AA0529"/>
    <w:rsid w:val="00AA2637"/>
    <w:rsid w:val="00AA7441"/>
    <w:rsid w:val="00AA7DC5"/>
    <w:rsid w:val="00AB344C"/>
    <w:rsid w:val="00AC2117"/>
    <w:rsid w:val="00AC2590"/>
    <w:rsid w:val="00AC2CA9"/>
    <w:rsid w:val="00AC2EF2"/>
    <w:rsid w:val="00AC319E"/>
    <w:rsid w:val="00AC3B4E"/>
    <w:rsid w:val="00AC452D"/>
    <w:rsid w:val="00AC6F94"/>
    <w:rsid w:val="00AD18D2"/>
    <w:rsid w:val="00AD1B12"/>
    <w:rsid w:val="00AD360F"/>
    <w:rsid w:val="00AE0BC0"/>
    <w:rsid w:val="00AE4A89"/>
    <w:rsid w:val="00AE4AC8"/>
    <w:rsid w:val="00AF5AF2"/>
    <w:rsid w:val="00B0046B"/>
    <w:rsid w:val="00B02009"/>
    <w:rsid w:val="00B0300B"/>
    <w:rsid w:val="00B12296"/>
    <w:rsid w:val="00B12F43"/>
    <w:rsid w:val="00B130B3"/>
    <w:rsid w:val="00B13205"/>
    <w:rsid w:val="00B14522"/>
    <w:rsid w:val="00B17D6F"/>
    <w:rsid w:val="00B219AA"/>
    <w:rsid w:val="00B22649"/>
    <w:rsid w:val="00B24893"/>
    <w:rsid w:val="00B24B18"/>
    <w:rsid w:val="00B26028"/>
    <w:rsid w:val="00B279DF"/>
    <w:rsid w:val="00B311C1"/>
    <w:rsid w:val="00B316F6"/>
    <w:rsid w:val="00B353B3"/>
    <w:rsid w:val="00B41E3A"/>
    <w:rsid w:val="00B4532F"/>
    <w:rsid w:val="00B53622"/>
    <w:rsid w:val="00B642F1"/>
    <w:rsid w:val="00B66D12"/>
    <w:rsid w:val="00B7482D"/>
    <w:rsid w:val="00B75D46"/>
    <w:rsid w:val="00B9595C"/>
    <w:rsid w:val="00B96DD6"/>
    <w:rsid w:val="00B97CE0"/>
    <w:rsid w:val="00BA0E9F"/>
    <w:rsid w:val="00BA320D"/>
    <w:rsid w:val="00BA4A9B"/>
    <w:rsid w:val="00BA67DD"/>
    <w:rsid w:val="00BA7599"/>
    <w:rsid w:val="00BB1960"/>
    <w:rsid w:val="00BB49AF"/>
    <w:rsid w:val="00BC74DF"/>
    <w:rsid w:val="00BC7B40"/>
    <w:rsid w:val="00BD2B0D"/>
    <w:rsid w:val="00BD3CA1"/>
    <w:rsid w:val="00BD42EA"/>
    <w:rsid w:val="00BD4C48"/>
    <w:rsid w:val="00BE18DA"/>
    <w:rsid w:val="00BE5C33"/>
    <w:rsid w:val="00BE7F66"/>
    <w:rsid w:val="00BF3CF7"/>
    <w:rsid w:val="00C00770"/>
    <w:rsid w:val="00C05159"/>
    <w:rsid w:val="00C05248"/>
    <w:rsid w:val="00C061D3"/>
    <w:rsid w:val="00C06DF8"/>
    <w:rsid w:val="00C121C1"/>
    <w:rsid w:val="00C130FA"/>
    <w:rsid w:val="00C14F6E"/>
    <w:rsid w:val="00C17802"/>
    <w:rsid w:val="00C21B23"/>
    <w:rsid w:val="00C31F69"/>
    <w:rsid w:val="00C32D3F"/>
    <w:rsid w:val="00C34C82"/>
    <w:rsid w:val="00C3611A"/>
    <w:rsid w:val="00C364B6"/>
    <w:rsid w:val="00C36B9F"/>
    <w:rsid w:val="00C42A94"/>
    <w:rsid w:val="00C46B52"/>
    <w:rsid w:val="00C536AF"/>
    <w:rsid w:val="00C6164A"/>
    <w:rsid w:val="00C64237"/>
    <w:rsid w:val="00C64764"/>
    <w:rsid w:val="00C6490F"/>
    <w:rsid w:val="00C66D7A"/>
    <w:rsid w:val="00C7363B"/>
    <w:rsid w:val="00C73727"/>
    <w:rsid w:val="00C747A3"/>
    <w:rsid w:val="00C75EE8"/>
    <w:rsid w:val="00C7770D"/>
    <w:rsid w:val="00C77C55"/>
    <w:rsid w:val="00C80EEF"/>
    <w:rsid w:val="00C81813"/>
    <w:rsid w:val="00C81EDC"/>
    <w:rsid w:val="00C83A08"/>
    <w:rsid w:val="00C84637"/>
    <w:rsid w:val="00C87F89"/>
    <w:rsid w:val="00C9010E"/>
    <w:rsid w:val="00C948BA"/>
    <w:rsid w:val="00C97548"/>
    <w:rsid w:val="00CA32B1"/>
    <w:rsid w:val="00CA423D"/>
    <w:rsid w:val="00CA5866"/>
    <w:rsid w:val="00CC2AA9"/>
    <w:rsid w:val="00CC45F8"/>
    <w:rsid w:val="00CC5EF3"/>
    <w:rsid w:val="00CD2FF7"/>
    <w:rsid w:val="00CF14C2"/>
    <w:rsid w:val="00CF539E"/>
    <w:rsid w:val="00CF6BE7"/>
    <w:rsid w:val="00D12915"/>
    <w:rsid w:val="00D132A4"/>
    <w:rsid w:val="00D13B3C"/>
    <w:rsid w:val="00D13F71"/>
    <w:rsid w:val="00D14046"/>
    <w:rsid w:val="00D15A2F"/>
    <w:rsid w:val="00D16DEF"/>
    <w:rsid w:val="00D16F79"/>
    <w:rsid w:val="00D17115"/>
    <w:rsid w:val="00D21BD5"/>
    <w:rsid w:val="00D21F83"/>
    <w:rsid w:val="00D2491A"/>
    <w:rsid w:val="00D30206"/>
    <w:rsid w:val="00D3305F"/>
    <w:rsid w:val="00D37A44"/>
    <w:rsid w:val="00D46A42"/>
    <w:rsid w:val="00D50563"/>
    <w:rsid w:val="00D5108C"/>
    <w:rsid w:val="00D64EA2"/>
    <w:rsid w:val="00D72180"/>
    <w:rsid w:val="00D7477A"/>
    <w:rsid w:val="00D82309"/>
    <w:rsid w:val="00D971D6"/>
    <w:rsid w:val="00DA1707"/>
    <w:rsid w:val="00DA2424"/>
    <w:rsid w:val="00DA56A7"/>
    <w:rsid w:val="00DB1281"/>
    <w:rsid w:val="00DB392E"/>
    <w:rsid w:val="00DB3B59"/>
    <w:rsid w:val="00DB73D0"/>
    <w:rsid w:val="00DC158B"/>
    <w:rsid w:val="00DC1718"/>
    <w:rsid w:val="00DC345C"/>
    <w:rsid w:val="00DC5577"/>
    <w:rsid w:val="00DC73E0"/>
    <w:rsid w:val="00DC7ABD"/>
    <w:rsid w:val="00DD19D8"/>
    <w:rsid w:val="00DD5771"/>
    <w:rsid w:val="00DD60A9"/>
    <w:rsid w:val="00DE4831"/>
    <w:rsid w:val="00DE4A7F"/>
    <w:rsid w:val="00DE6892"/>
    <w:rsid w:val="00DF24A2"/>
    <w:rsid w:val="00E05B4D"/>
    <w:rsid w:val="00E06C8D"/>
    <w:rsid w:val="00E06DDF"/>
    <w:rsid w:val="00E07117"/>
    <w:rsid w:val="00E21B6F"/>
    <w:rsid w:val="00E24117"/>
    <w:rsid w:val="00E36959"/>
    <w:rsid w:val="00E41F5A"/>
    <w:rsid w:val="00E43486"/>
    <w:rsid w:val="00E52A4B"/>
    <w:rsid w:val="00E548F2"/>
    <w:rsid w:val="00E5687E"/>
    <w:rsid w:val="00E60324"/>
    <w:rsid w:val="00E70EAE"/>
    <w:rsid w:val="00E710F7"/>
    <w:rsid w:val="00E726B4"/>
    <w:rsid w:val="00E74E4D"/>
    <w:rsid w:val="00E77582"/>
    <w:rsid w:val="00E77B2B"/>
    <w:rsid w:val="00E8059A"/>
    <w:rsid w:val="00E84447"/>
    <w:rsid w:val="00E85481"/>
    <w:rsid w:val="00E85843"/>
    <w:rsid w:val="00E866FF"/>
    <w:rsid w:val="00E9135F"/>
    <w:rsid w:val="00E91AC0"/>
    <w:rsid w:val="00E929F6"/>
    <w:rsid w:val="00E933B3"/>
    <w:rsid w:val="00EA005F"/>
    <w:rsid w:val="00EA1326"/>
    <w:rsid w:val="00EA645C"/>
    <w:rsid w:val="00EB4E12"/>
    <w:rsid w:val="00EB6218"/>
    <w:rsid w:val="00EC131E"/>
    <w:rsid w:val="00EC260F"/>
    <w:rsid w:val="00EC4F6A"/>
    <w:rsid w:val="00ED0319"/>
    <w:rsid w:val="00ED1731"/>
    <w:rsid w:val="00ED6934"/>
    <w:rsid w:val="00EE1045"/>
    <w:rsid w:val="00EE1BA2"/>
    <w:rsid w:val="00EE396A"/>
    <w:rsid w:val="00EE44EA"/>
    <w:rsid w:val="00EE5872"/>
    <w:rsid w:val="00EE6422"/>
    <w:rsid w:val="00EF3E85"/>
    <w:rsid w:val="00F022FC"/>
    <w:rsid w:val="00F04208"/>
    <w:rsid w:val="00F047A8"/>
    <w:rsid w:val="00F11CBB"/>
    <w:rsid w:val="00F13C58"/>
    <w:rsid w:val="00F2045A"/>
    <w:rsid w:val="00F2313B"/>
    <w:rsid w:val="00F25A28"/>
    <w:rsid w:val="00F25CD8"/>
    <w:rsid w:val="00F40E57"/>
    <w:rsid w:val="00F415BB"/>
    <w:rsid w:val="00F43808"/>
    <w:rsid w:val="00F43F12"/>
    <w:rsid w:val="00F43F2A"/>
    <w:rsid w:val="00F44519"/>
    <w:rsid w:val="00F4465F"/>
    <w:rsid w:val="00F44DD6"/>
    <w:rsid w:val="00F513DD"/>
    <w:rsid w:val="00F62A5D"/>
    <w:rsid w:val="00F65A25"/>
    <w:rsid w:val="00F7084D"/>
    <w:rsid w:val="00F716FF"/>
    <w:rsid w:val="00F727E5"/>
    <w:rsid w:val="00F76E51"/>
    <w:rsid w:val="00F770A3"/>
    <w:rsid w:val="00F77A1B"/>
    <w:rsid w:val="00F81601"/>
    <w:rsid w:val="00F82EF2"/>
    <w:rsid w:val="00F85A48"/>
    <w:rsid w:val="00F87182"/>
    <w:rsid w:val="00F87934"/>
    <w:rsid w:val="00F91A4D"/>
    <w:rsid w:val="00F96E8D"/>
    <w:rsid w:val="00F97D43"/>
    <w:rsid w:val="00FA5D13"/>
    <w:rsid w:val="00FB15A1"/>
    <w:rsid w:val="00FB766A"/>
    <w:rsid w:val="00FC1635"/>
    <w:rsid w:val="00FD02CF"/>
    <w:rsid w:val="00FD4032"/>
    <w:rsid w:val="00FD6F97"/>
    <w:rsid w:val="00FE0751"/>
    <w:rsid w:val="00FE1CB3"/>
    <w:rsid w:val="00FE2347"/>
    <w:rsid w:val="00FE7A87"/>
    <w:rsid w:val="00FF087D"/>
    <w:rsid w:val="00FF5EED"/>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BE4E4"/>
  <w15:docId w15:val="{F85E2792-ED65-451B-9554-867640682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6BE7"/>
  </w:style>
  <w:style w:type="paragraph" w:styleId="Heading1">
    <w:name w:val="heading 1"/>
    <w:basedOn w:val="Normal"/>
    <w:link w:val="Heading1Char"/>
    <w:uiPriority w:val="1"/>
    <w:qFormat/>
    <w:rsid w:val="00C81EDC"/>
    <w:pPr>
      <w:widowControl w:val="0"/>
      <w:autoSpaceDE w:val="0"/>
      <w:autoSpaceDN w:val="0"/>
      <w:spacing w:before="102" w:after="0" w:line="240" w:lineRule="auto"/>
      <w:outlineLvl w:val="0"/>
    </w:pPr>
    <w:rPr>
      <w:rFonts w:ascii="Trebuchet MS" w:eastAsia="Trebuchet MS" w:hAnsi="Trebuchet MS" w:cs="Trebuchet M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F6B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C1718"/>
    <w:rPr>
      <w:color w:val="0000FF" w:themeColor="hyperlink"/>
      <w:u w:val="single"/>
    </w:rPr>
  </w:style>
  <w:style w:type="paragraph" w:customStyle="1" w:styleId="EndNoteBibliography">
    <w:name w:val="EndNote Bibliography"/>
    <w:basedOn w:val="Normal"/>
    <w:link w:val="EndNoteBibliographyChar"/>
    <w:rsid w:val="007E3B98"/>
    <w:pPr>
      <w:spacing w:after="160" w:line="240" w:lineRule="auto"/>
      <w:jc w:val="both"/>
    </w:pPr>
    <w:rPr>
      <w:rFonts w:ascii="Calibri" w:eastAsia="Calibri" w:hAnsi="Calibri" w:cs="Times New Roman"/>
      <w:noProof/>
      <w:sz w:val="20"/>
      <w:szCs w:val="20"/>
    </w:rPr>
  </w:style>
  <w:style w:type="character" w:customStyle="1" w:styleId="EndNoteBibliographyChar">
    <w:name w:val="EndNote Bibliography Char"/>
    <w:link w:val="EndNoteBibliography"/>
    <w:rsid w:val="007E3B98"/>
    <w:rPr>
      <w:rFonts w:ascii="Calibri" w:eastAsia="Calibri" w:hAnsi="Calibri" w:cs="Times New Roman"/>
      <w:noProof/>
      <w:sz w:val="20"/>
      <w:szCs w:val="20"/>
    </w:rPr>
  </w:style>
  <w:style w:type="paragraph" w:styleId="BodyText">
    <w:name w:val="Body Text"/>
    <w:basedOn w:val="Normal"/>
    <w:link w:val="BodyTextChar"/>
    <w:uiPriority w:val="1"/>
    <w:qFormat/>
    <w:rsid w:val="002B2CE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2B2CED"/>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034D14"/>
    <w:pPr>
      <w:widowControl w:val="0"/>
      <w:autoSpaceDE w:val="0"/>
      <w:autoSpaceDN w:val="0"/>
      <w:spacing w:after="0" w:line="169" w:lineRule="exact"/>
      <w:ind w:left="184"/>
    </w:pPr>
    <w:rPr>
      <w:rFonts w:ascii="Trebuchet MS" w:eastAsia="Trebuchet MS" w:hAnsi="Trebuchet MS" w:cs="Trebuchet MS"/>
    </w:rPr>
  </w:style>
  <w:style w:type="paragraph" w:styleId="BalloonText">
    <w:name w:val="Balloon Text"/>
    <w:basedOn w:val="Normal"/>
    <w:link w:val="BalloonTextChar"/>
    <w:uiPriority w:val="99"/>
    <w:semiHidden/>
    <w:unhideWhenUsed/>
    <w:rsid w:val="003C02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0294"/>
    <w:rPr>
      <w:rFonts w:ascii="Tahoma" w:hAnsi="Tahoma" w:cs="Tahoma"/>
      <w:sz w:val="16"/>
      <w:szCs w:val="16"/>
    </w:rPr>
  </w:style>
  <w:style w:type="character" w:customStyle="1" w:styleId="Heading1Char">
    <w:name w:val="Heading 1 Char"/>
    <w:basedOn w:val="DefaultParagraphFont"/>
    <w:link w:val="Heading1"/>
    <w:uiPriority w:val="1"/>
    <w:rsid w:val="00C81EDC"/>
    <w:rPr>
      <w:rFonts w:ascii="Trebuchet MS" w:eastAsia="Trebuchet MS" w:hAnsi="Trebuchet MS" w:cs="Trebuchet MS"/>
      <w:b/>
      <w:bCs/>
      <w:sz w:val="20"/>
      <w:szCs w:val="20"/>
    </w:rPr>
  </w:style>
  <w:style w:type="paragraph" w:customStyle="1" w:styleId="Default">
    <w:name w:val="Default"/>
    <w:rsid w:val="0054309D"/>
    <w:pPr>
      <w:autoSpaceDE w:val="0"/>
      <w:autoSpaceDN w:val="0"/>
      <w:adjustRightInd w:val="0"/>
      <w:spacing w:after="0" w:line="240" w:lineRule="auto"/>
    </w:pPr>
    <w:rPr>
      <w:rFonts w:ascii="Times New Roman" w:hAnsi="Times New Roman" w:cs="Times New Roman"/>
      <w:color w:val="000000"/>
      <w:sz w:val="24"/>
      <w:szCs w:val="24"/>
      <w:lang w:bidi="te-IN"/>
    </w:rPr>
  </w:style>
  <w:style w:type="paragraph" w:customStyle="1" w:styleId="Pa11">
    <w:name w:val="Pa11"/>
    <w:basedOn w:val="Default"/>
    <w:next w:val="Default"/>
    <w:uiPriority w:val="99"/>
    <w:rsid w:val="009E37E6"/>
    <w:pPr>
      <w:spacing w:line="221" w:lineRule="atLeast"/>
    </w:pPr>
    <w:rPr>
      <w:rFonts w:cs="Gautami"/>
      <w:color w:val="auto"/>
    </w:rPr>
  </w:style>
  <w:style w:type="character" w:customStyle="1" w:styleId="A0">
    <w:name w:val="A0"/>
    <w:uiPriority w:val="99"/>
    <w:rsid w:val="009E37E6"/>
    <w:rPr>
      <w:rFonts w:cs="Times New Roman"/>
      <w:color w:val="000000"/>
      <w:sz w:val="18"/>
      <w:szCs w:val="18"/>
    </w:rPr>
  </w:style>
  <w:style w:type="paragraph" w:styleId="ListParagraph">
    <w:name w:val="List Paragraph"/>
    <w:basedOn w:val="Normal"/>
    <w:uiPriority w:val="34"/>
    <w:qFormat/>
    <w:rsid w:val="00ED6934"/>
    <w:pPr>
      <w:ind w:left="720"/>
      <w:contextualSpacing/>
    </w:pPr>
  </w:style>
  <w:style w:type="character" w:customStyle="1" w:styleId="A2">
    <w:name w:val="A2"/>
    <w:uiPriority w:val="99"/>
    <w:rsid w:val="00463A79"/>
    <w:rPr>
      <w:rFonts w:cs="Times New Roman"/>
      <w:color w:val="000000"/>
      <w:sz w:val="20"/>
      <w:szCs w:val="20"/>
    </w:rPr>
  </w:style>
  <w:style w:type="character" w:customStyle="1" w:styleId="A11">
    <w:name w:val="A11"/>
    <w:uiPriority w:val="99"/>
    <w:rsid w:val="00641063"/>
    <w:rPr>
      <w:rFonts w:cs="Times New Roman"/>
      <w:color w:val="000000"/>
      <w:sz w:val="11"/>
      <w:szCs w:val="11"/>
    </w:rPr>
  </w:style>
  <w:style w:type="character" w:styleId="Strong">
    <w:name w:val="Strong"/>
    <w:basedOn w:val="DefaultParagraphFont"/>
    <w:uiPriority w:val="22"/>
    <w:qFormat/>
    <w:rsid w:val="006B737A"/>
    <w:rPr>
      <w:b/>
      <w:bCs/>
    </w:rPr>
  </w:style>
  <w:style w:type="character" w:customStyle="1" w:styleId="overflow-hidden">
    <w:name w:val="overflow-hidden"/>
    <w:basedOn w:val="DefaultParagraphFont"/>
    <w:rsid w:val="00176C17"/>
  </w:style>
  <w:style w:type="paragraph" w:styleId="Header">
    <w:name w:val="header"/>
    <w:basedOn w:val="Normal"/>
    <w:link w:val="HeaderChar"/>
    <w:uiPriority w:val="99"/>
    <w:unhideWhenUsed/>
    <w:rsid w:val="006040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40B2"/>
  </w:style>
  <w:style w:type="paragraph" w:styleId="Footer">
    <w:name w:val="footer"/>
    <w:basedOn w:val="Normal"/>
    <w:link w:val="FooterChar"/>
    <w:uiPriority w:val="99"/>
    <w:unhideWhenUsed/>
    <w:rsid w:val="006040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40B2"/>
  </w:style>
  <w:style w:type="character" w:customStyle="1" w:styleId="UnresolvedMention1">
    <w:name w:val="Unresolved Mention1"/>
    <w:basedOn w:val="DefaultParagraphFont"/>
    <w:uiPriority w:val="99"/>
    <w:semiHidden/>
    <w:unhideWhenUsed/>
    <w:rsid w:val="00D15A2F"/>
    <w:rPr>
      <w:color w:val="605E5C"/>
      <w:shd w:val="clear" w:color="auto" w:fill="E1DFDD"/>
    </w:rPr>
  </w:style>
  <w:style w:type="paragraph" w:styleId="Revision">
    <w:name w:val="Revision"/>
    <w:hidden/>
    <w:uiPriority w:val="99"/>
    <w:semiHidden/>
    <w:rsid w:val="00F770A3"/>
    <w:pPr>
      <w:spacing w:after="0" w:line="240" w:lineRule="auto"/>
    </w:pPr>
  </w:style>
  <w:style w:type="character" w:styleId="CommentReference">
    <w:name w:val="annotation reference"/>
    <w:basedOn w:val="DefaultParagraphFont"/>
    <w:uiPriority w:val="99"/>
    <w:semiHidden/>
    <w:unhideWhenUsed/>
    <w:rsid w:val="00742BB2"/>
    <w:rPr>
      <w:sz w:val="16"/>
      <w:szCs w:val="16"/>
    </w:rPr>
  </w:style>
  <w:style w:type="paragraph" w:styleId="CommentText">
    <w:name w:val="annotation text"/>
    <w:basedOn w:val="Normal"/>
    <w:link w:val="CommentTextChar"/>
    <w:uiPriority w:val="99"/>
    <w:unhideWhenUsed/>
    <w:rsid w:val="00742BB2"/>
    <w:pPr>
      <w:spacing w:line="240" w:lineRule="auto"/>
    </w:pPr>
    <w:rPr>
      <w:sz w:val="20"/>
      <w:szCs w:val="20"/>
    </w:rPr>
  </w:style>
  <w:style w:type="character" w:customStyle="1" w:styleId="CommentTextChar">
    <w:name w:val="Comment Text Char"/>
    <w:basedOn w:val="DefaultParagraphFont"/>
    <w:link w:val="CommentText"/>
    <w:uiPriority w:val="99"/>
    <w:rsid w:val="00742BB2"/>
    <w:rPr>
      <w:sz w:val="20"/>
      <w:szCs w:val="20"/>
    </w:rPr>
  </w:style>
  <w:style w:type="paragraph" w:styleId="CommentSubject">
    <w:name w:val="annotation subject"/>
    <w:basedOn w:val="CommentText"/>
    <w:next w:val="CommentText"/>
    <w:link w:val="CommentSubjectChar"/>
    <w:uiPriority w:val="99"/>
    <w:semiHidden/>
    <w:unhideWhenUsed/>
    <w:rsid w:val="00742BB2"/>
    <w:rPr>
      <w:b/>
      <w:bCs/>
    </w:rPr>
  </w:style>
  <w:style w:type="character" w:customStyle="1" w:styleId="CommentSubjectChar">
    <w:name w:val="Comment Subject Char"/>
    <w:basedOn w:val="CommentTextChar"/>
    <w:link w:val="CommentSubject"/>
    <w:uiPriority w:val="99"/>
    <w:semiHidden/>
    <w:rsid w:val="00742BB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8122519">
      <w:bodyDiv w:val="1"/>
      <w:marLeft w:val="0"/>
      <w:marRight w:val="0"/>
      <w:marTop w:val="0"/>
      <w:marBottom w:val="0"/>
      <w:divBdr>
        <w:top w:val="none" w:sz="0" w:space="0" w:color="auto"/>
        <w:left w:val="none" w:sz="0" w:space="0" w:color="auto"/>
        <w:bottom w:val="none" w:sz="0" w:space="0" w:color="auto"/>
        <w:right w:val="none" w:sz="0" w:space="0" w:color="auto"/>
      </w:divBdr>
    </w:div>
    <w:div w:id="404570979">
      <w:bodyDiv w:val="1"/>
      <w:marLeft w:val="0"/>
      <w:marRight w:val="0"/>
      <w:marTop w:val="0"/>
      <w:marBottom w:val="0"/>
      <w:divBdr>
        <w:top w:val="none" w:sz="0" w:space="0" w:color="auto"/>
        <w:left w:val="none" w:sz="0" w:space="0" w:color="auto"/>
        <w:bottom w:val="none" w:sz="0" w:space="0" w:color="auto"/>
        <w:right w:val="none" w:sz="0" w:space="0" w:color="auto"/>
      </w:divBdr>
    </w:div>
    <w:div w:id="485628815">
      <w:bodyDiv w:val="1"/>
      <w:marLeft w:val="0"/>
      <w:marRight w:val="0"/>
      <w:marTop w:val="0"/>
      <w:marBottom w:val="0"/>
      <w:divBdr>
        <w:top w:val="none" w:sz="0" w:space="0" w:color="auto"/>
        <w:left w:val="none" w:sz="0" w:space="0" w:color="auto"/>
        <w:bottom w:val="none" w:sz="0" w:space="0" w:color="auto"/>
        <w:right w:val="none" w:sz="0" w:space="0" w:color="auto"/>
      </w:divBdr>
    </w:div>
    <w:div w:id="517426729">
      <w:bodyDiv w:val="1"/>
      <w:marLeft w:val="0"/>
      <w:marRight w:val="0"/>
      <w:marTop w:val="0"/>
      <w:marBottom w:val="0"/>
      <w:divBdr>
        <w:top w:val="none" w:sz="0" w:space="0" w:color="auto"/>
        <w:left w:val="none" w:sz="0" w:space="0" w:color="auto"/>
        <w:bottom w:val="none" w:sz="0" w:space="0" w:color="auto"/>
        <w:right w:val="none" w:sz="0" w:space="0" w:color="auto"/>
      </w:divBdr>
    </w:div>
    <w:div w:id="578831040">
      <w:bodyDiv w:val="1"/>
      <w:marLeft w:val="0"/>
      <w:marRight w:val="0"/>
      <w:marTop w:val="0"/>
      <w:marBottom w:val="0"/>
      <w:divBdr>
        <w:top w:val="none" w:sz="0" w:space="0" w:color="auto"/>
        <w:left w:val="none" w:sz="0" w:space="0" w:color="auto"/>
        <w:bottom w:val="none" w:sz="0" w:space="0" w:color="auto"/>
        <w:right w:val="none" w:sz="0" w:space="0" w:color="auto"/>
      </w:divBdr>
    </w:div>
    <w:div w:id="904338279">
      <w:bodyDiv w:val="1"/>
      <w:marLeft w:val="0"/>
      <w:marRight w:val="0"/>
      <w:marTop w:val="0"/>
      <w:marBottom w:val="0"/>
      <w:divBdr>
        <w:top w:val="none" w:sz="0" w:space="0" w:color="auto"/>
        <w:left w:val="none" w:sz="0" w:space="0" w:color="auto"/>
        <w:bottom w:val="none" w:sz="0" w:space="0" w:color="auto"/>
        <w:right w:val="none" w:sz="0" w:space="0" w:color="auto"/>
      </w:divBdr>
    </w:div>
    <w:div w:id="1086224884">
      <w:bodyDiv w:val="1"/>
      <w:marLeft w:val="0"/>
      <w:marRight w:val="0"/>
      <w:marTop w:val="0"/>
      <w:marBottom w:val="0"/>
      <w:divBdr>
        <w:top w:val="none" w:sz="0" w:space="0" w:color="auto"/>
        <w:left w:val="none" w:sz="0" w:space="0" w:color="auto"/>
        <w:bottom w:val="none" w:sz="0" w:space="0" w:color="auto"/>
        <w:right w:val="none" w:sz="0" w:space="0" w:color="auto"/>
      </w:divBdr>
    </w:div>
    <w:div w:id="1131824966">
      <w:bodyDiv w:val="1"/>
      <w:marLeft w:val="0"/>
      <w:marRight w:val="0"/>
      <w:marTop w:val="0"/>
      <w:marBottom w:val="0"/>
      <w:divBdr>
        <w:top w:val="none" w:sz="0" w:space="0" w:color="auto"/>
        <w:left w:val="none" w:sz="0" w:space="0" w:color="auto"/>
        <w:bottom w:val="none" w:sz="0" w:space="0" w:color="auto"/>
        <w:right w:val="none" w:sz="0" w:space="0" w:color="auto"/>
      </w:divBdr>
    </w:div>
    <w:div w:id="1159080235">
      <w:bodyDiv w:val="1"/>
      <w:marLeft w:val="0"/>
      <w:marRight w:val="0"/>
      <w:marTop w:val="0"/>
      <w:marBottom w:val="0"/>
      <w:divBdr>
        <w:top w:val="none" w:sz="0" w:space="0" w:color="auto"/>
        <w:left w:val="none" w:sz="0" w:space="0" w:color="auto"/>
        <w:bottom w:val="none" w:sz="0" w:space="0" w:color="auto"/>
        <w:right w:val="none" w:sz="0" w:space="0" w:color="auto"/>
      </w:divBdr>
    </w:div>
    <w:div w:id="1185821494">
      <w:bodyDiv w:val="1"/>
      <w:marLeft w:val="0"/>
      <w:marRight w:val="0"/>
      <w:marTop w:val="0"/>
      <w:marBottom w:val="0"/>
      <w:divBdr>
        <w:top w:val="none" w:sz="0" w:space="0" w:color="auto"/>
        <w:left w:val="none" w:sz="0" w:space="0" w:color="auto"/>
        <w:bottom w:val="none" w:sz="0" w:space="0" w:color="auto"/>
        <w:right w:val="none" w:sz="0" w:space="0" w:color="auto"/>
      </w:divBdr>
    </w:div>
    <w:div w:id="1212041497">
      <w:bodyDiv w:val="1"/>
      <w:marLeft w:val="0"/>
      <w:marRight w:val="0"/>
      <w:marTop w:val="0"/>
      <w:marBottom w:val="0"/>
      <w:divBdr>
        <w:top w:val="none" w:sz="0" w:space="0" w:color="auto"/>
        <w:left w:val="none" w:sz="0" w:space="0" w:color="auto"/>
        <w:bottom w:val="none" w:sz="0" w:space="0" w:color="auto"/>
        <w:right w:val="none" w:sz="0" w:space="0" w:color="auto"/>
      </w:divBdr>
    </w:div>
    <w:div w:id="1277180024">
      <w:bodyDiv w:val="1"/>
      <w:marLeft w:val="0"/>
      <w:marRight w:val="0"/>
      <w:marTop w:val="0"/>
      <w:marBottom w:val="0"/>
      <w:divBdr>
        <w:top w:val="none" w:sz="0" w:space="0" w:color="auto"/>
        <w:left w:val="none" w:sz="0" w:space="0" w:color="auto"/>
        <w:bottom w:val="none" w:sz="0" w:space="0" w:color="auto"/>
        <w:right w:val="none" w:sz="0" w:space="0" w:color="auto"/>
      </w:divBdr>
      <w:divsChild>
        <w:div w:id="346368885">
          <w:marLeft w:val="0"/>
          <w:marRight w:val="0"/>
          <w:marTop w:val="0"/>
          <w:marBottom w:val="0"/>
          <w:divBdr>
            <w:top w:val="none" w:sz="0" w:space="0" w:color="auto"/>
            <w:left w:val="none" w:sz="0" w:space="0" w:color="auto"/>
            <w:bottom w:val="none" w:sz="0" w:space="0" w:color="auto"/>
            <w:right w:val="none" w:sz="0" w:space="0" w:color="auto"/>
          </w:divBdr>
          <w:divsChild>
            <w:div w:id="1526794591">
              <w:marLeft w:val="0"/>
              <w:marRight w:val="0"/>
              <w:marTop w:val="0"/>
              <w:marBottom w:val="0"/>
              <w:divBdr>
                <w:top w:val="none" w:sz="0" w:space="0" w:color="auto"/>
                <w:left w:val="none" w:sz="0" w:space="0" w:color="auto"/>
                <w:bottom w:val="none" w:sz="0" w:space="0" w:color="auto"/>
                <w:right w:val="none" w:sz="0" w:space="0" w:color="auto"/>
              </w:divBdr>
              <w:divsChild>
                <w:div w:id="1345983468">
                  <w:marLeft w:val="0"/>
                  <w:marRight w:val="0"/>
                  <w:marTop w:val="0"/>
                  <w:marBottom w:val="0"/>
                  <w:divBdr>
                    <w:top w:val="none" w:sz="0" w:space="0" w:color="auto"/>
                    <w:left w:val="none" w:sz="0" w:space="0" w:color="auto"/>
                    <w:bottom w:val="none" w:sz="0" w:space="0" w:color="auto"/>
                    <w:right w:val="none" w:sz="0" w:space="0" w:color="auto"/>
                  </w:divBdr>
                  <w:divsChild>
                    <w:div w:id="67314212">
                      <w:marLeft w:val="0"/>
                      <w:marRight w:val="0"/>
                      <w:marTop w:val="0"/>
                      <w:marBottom w:val="0"/>
                      <w:divBdr>
                        <w:top w:val="none" w:sz="0" w:space="0" w:color="auto"/>
                        <w:left w:val="none" w:sz="0" w:space="0" w:color="auto"/>
                        <w:bottom w:val="none" w:sz="0" w:space="0" w:color="auto"/>
                        <w:right w:val="none" w:sz="0" w:space="0" w:color="auto"/>
                      </w:divBdr>
                      <w:divsChild>
                        <w:div w:id="349643849">
                          <w:marLeft w:val="0"/>
                          <w:marRight w:val="0"/>
                          <w:marTop w:val="0"/>
                          <w:marBottom w:val="0"/>
                          <w:divBdr>
                            <w:top w:val="none" w:sz="0" w:space="0" w:color="auto"/>
                            <w:left w:val="none" w:sz="0" w:space="0" w:color="auto"/>
                            <w:bottom w:val="none" w:sz="0" w:space="0" w:color="auto"/>
                            <w:right w:val="none" w:sz="0" w:space="0" w:color="auto"/>
                          </w:divBdr>
                          <w:divsChild>
                            <w:div w:id="385449660">
                              <w:marLeft w:val="0"/>
                              <w:marRight w:val="0"/>
                              <w:marTop w:val="0"/>
                              <w:marBottom w:val="0"/>
                              <w:divBdr>
                                <w:top w:val="none" w:sz="0" w:space="0" w:color="auto"/>
                                <w:left w:val="none" w:sz="0" w:space="0" w:color="auto"/>
                                <w:bottom w:val="none" w:sz="0" w:space="0" w:color="auto"/>
                                <w:right w:val="none" w:sz="0" w:space="0" w:color="auto"/>
                              </w:divBdr>
                              <w:divsChild>
                                <w:div w:id="1957711361">
                                  <w:marLeft w:val="0"/>
                                  <w:marRight w:val="0"/>
                                  <w:marTop w:val="0"/>
                                  <w:marBottom w:val="0"/>
                                  <w:divBdr>
                                    <w:top w:val="none" w:sz="0" w:space="0" w:color="auto"/>
                                    <w:left w:val="none" w:sz="0" w:space="0" w:color="auto"/>
                                    <w:bottom w:val="none" w:sz="0" w:space="0" w:color="auto"/>
                                    <w:right w:val="none" w:sz="0" w:space="0" w:color="auto"/>
                                  </w:divBdr>
                                  <w:divsChild>
                                    <w:div w:id="84705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9629">
                          <w:marLeft w:val="0"/>
                          <w:marRight w:val="0"/>
                          <w:marTop w:val="0"/>
                          <w:marBottom w:val="0"/>
                          <w:divBdr>
                            <w:top w:val="none" w:sz="0" w:space="0" w:color="auto"/>
                            <w:left w:val="none" w:sz="0" w:space="0" w:color="auto"/>
                            <w:bottom w:val="none" w:sz="0" w:space="0" w:color="auto"/>
                            <w:right w:val="none" w:sz="0" w:space="0" w:color="auto"/>
                          </w:divBdr>
                          <w:divsChild>
                            <w:div w:id="713193367">
                              <w:marLeft w:val="0"/>
                              <w:marRight w:val="0"/>
                              <w:marTop w:val="0"/>
                              <w:marBottom w:val="0"/>
                              <w:divBdr>
                                <w:top w:val="none" w:sz="0" w:space="0" w:color="auto"/>
                                <w:left w:val="none" w:sz="0" w:space="0" w:color="auto"/>
                                <w:bottom w:val="none" w:sz="0" w:space="0" w:color="auto"/>
                                <w:right w:val="none" w:sz="0" w:space="0" w:color="auto"/>
                              </w:divBdr>
                              <w:divsChild>
                                <w:div w:id="40961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2189771">
      <w:bodyDiv w:val="1"/>
      <w:marLeft w:val="0"/>
      <w:marRight w:val="0"/>
      <w:marTop w:val="0"/>
      <w:marBottom w:val="0"/>
      <w:divBdr>
        <w:top w:val="none" w:sz="0" w:space="0" w:color="auto"/>
        <w:left w:val="none" w:sz="0" w:space="0" w:color="auto"/>
        <w:bottom w:val="none" w:sz="0" w:space="0" w:color="auto"/>
        <w:right w:val="none" w:sz="0" w:space="0" w:color="auto"/>
      </w:divBdr>
    </w:div>
    <w:div w:id="1505974607">
      <w:bodyDiv w:val="1"/>
      <w:marLeft w:val="0"/>
      <w:marRight w:val="0"/>
      <w:marTop w:val="0"/>
      <w:marBottom w:val="0"/>
      <w:divBdr>
        <w:top w:val="none" w:sz="0" w:space="0" w:color="auto"/>
        <w:left w:val="none" w:sz="0" w:space="0" w:color="auto"/>
        <w:bottom w:val="none" w:sz="0" w:space="0" w:color="auto"/>
        <w:right w:val="none" w:sz="0" w:space="0" w:color="auto"/>
      </w:divBdr>
    </w:div>
    <w:div w:id="1512522751">
      <w:bodyDiv w:val="1"/>
      <w:marLeft w:val="0"/>
      <w:marRight w:val="0"/>
      <w:marTop w:val="0"/>
      <w:marBottom w:val="0"/>
      <w:divBdr>
        <w:top w:val="none" w:sz="0" w:space="0" w:color="auto"/>
        <w:left w:val="none" w:sz="0" w:space="0" w:color="auto"/>
        <w:bottom w:val="none" w:sz="0" w:space="0" w:color="auto"/>
        <w:right w:val="none" w:sz="0" w:space="0" w:color="auto"/>
      </w:divBdr>
    </w:div>
    <w:div w:id="1716466057">
      <w:bodyDiv w:val="1"/>
      <w:marLeft w:val="0"/>
      <w:marRight w:val="0"/>
      <w:marTop w:val="0"/>
      <w:marBottom w:val="0"/>
      <w:divBdr>
        <w:top w:val="none" w:sz="0" w:space="0" w:color="auto"/>
        <w:left w:val="none" w:sz="0" w:space="0" w:color="auto"/>
        <w:bottom w:val="none" w:sz="0" w:space="0" w:color="auto"/>
        <w:right w:val="none" w:sz="0" w:space="0" w:color="auto"/>
      </w:divBdr>
    </w:div>
    <w:div w:id="2031448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3390/ani13010010" TargetMode="External"/><Relationship Id="rId23" Type="http://schemas.microsoft.com/office/2011/relationships/people" Target="people.xml"/><Relationship Id="rId10" Type="http://schemas.microsoft.com/office/2016/09/relationships/commentsIds" Target="commentsIds.xml"/><Relationship Id="rId19" Type="http://schemas.openxmlformats.org/officeDocument/2006/relationships/footer" Target="foot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pdfs.semanticscholar.org/ffdf/8301206d14a57d5f11463f9b62fd63389279.pdf%20Accessed%2031%20December%202018"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D5E56C-BD97-4A89-A032-80CF75034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9082</TotalTime>
  <Pages>14</Pages>
  <Words>4257</Words>
  <Characters>24265</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28466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surendra</dc:creator>
  <cp:keywords/>
  <dc:description/>
  <cp:lastModifiedBy>Kawnin Abdimahad Ismail</cp:lastModifiedBy>
  <cp:revision>189</cp:revision>
  <dcterms:created xsi:type="dcterms:W3CDTF">2021-10-07T18:33:00Z</dcterms:created>
  <dcterms:modified xsi:type="dcterms:W3CDTF">2025-09-04T06:57:00Z</dcterms:modified>
</cp:coreProperties>
</file>