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743D8" w14:textId="305351CC" w:rsidR="00E33A27" w:rsidRDefault="00E33A27" w:rsidP="004E3AC7">
      <w:pPr>
        <w:spacing w:line="276" w:lineRule="auto"/>
        <w:jc w:val="center"/>
        <w:rPr>
          <w:rFonts w:ascii="Times New Roman" w:hAnsi="Times New Roman" w:cs="Times New Roman"/>
          <w:b/>
          <w:bCs/>
          <w:sz w:val="28"/>
          <w:szCs w:val="28"/>
          <w:lang w:val="en-US"/>
        </w:rPr>
      </w:pPr>
      <w:bookmarkStart w:id="0" w:name="_GoBack"/>
      <w:bookmarkEnd w:id="0"/>
      <w:r w:rsidRPr="00E33A27">
        <w:rPr>
          <w:rFonts w:ascii="Times New Roman" w:hAnsi="Times New Roman" w:cs="Times New Roman"/>
          <w:b/>
          <w:bCs/>
          <w:i/>
          <w:iCs/>
          <w:sz w:val="28"/>
          <w:szCs w:val="28"/>
          <w:u w:val="single"/>
          <w:lang w:val="en-US"/>
        </w:rPr>
        <w:t>Original Research Article</w:t>
      </w:r>
    </w:p>
    <w:p w14:paraId="10B40CC8" w14:textId="21BDCA51" w:rsidR="003213A3" w:rsidRDefault="004E3AC7" w:rsidP="004E3AC7">
      <w:pPr>
        <w:spacing w:line="276" w:lineRule="auto"/>
        <w:jc w:val="center"/>
        <w:rPr>
          <w:rFonts w:ascii="Times New Roman" w:hAnsi="Times New Roman" w:cs="Times New Roman"/>
          <w:b/>
          <w:bCs/>
          <w:sz w:val="28"/>
          <w:szCs w:val="28"/>
          <w:lang w:val="en-US"/>
        </w:rPr>
      </w:pPr>
      <w:r w:rsidRPr="004E3AC7">
        <w:rPr>
          <w:rFonts w:ascii="Times New Roman" w:hAnsi="Times New Roman" w:cs="Times New Roman"/>
          <w:b/>
          <w:bCs/>
          <w:sz w:val="28"/>
          <w:szCs w:val="28"/>
          <w:lang w:val="en-US"/>
        </w:rPr>
        <w:t xml:space="preserve">EFFICIENT IN PLANTA GENETIC TRANSFORMATION OF TOMATO SEEDS </w:t>
      </w:r>
      <w:r w:rsidR="001D144A" w:rsidRPr="004E3AC7">
        <w:rPr>
          <w:rFonts w:ascii="Times New Roman" w:hAnsi="Times New Roman" w:cs="Times New Roman"/>
          <w:b/>
          <w:bCs/>
          <w:i/>
          <w:iCs/>
          <w:sz w:val="28"/>
          <w:szCs w:val="28"/>
          <w:lang w:val="en-US"/>
        </w:rPr>
        <w:t>cv.</w:t>
      </w:r>
      <w:r w:rsidR="001D144A" w:rsidRPr="004E3AC7">
        <w:rPr>
          <w:rFonts w:ascii="Times New Roman" w:hAnsi="Times New Roman" w:cs="Times New Roman"/>
          <w:b/>
          <w:bCs/>
          <w:sz w:val="28"/>
          <w:szCs w:val="28"/>
          <w:lang w:val="en-US"/>
        </w:rPr>
        <w:t xml:space="preserve"> </w:t>
      </w:r>
      <w:r w:rsidRPr="004E3AC7">
        <w:rPr>
          <w:rFonts w:ascii="Times New Roman" w:hAnsi="Times New Roman" w:cs="Times New Roman"/>
          <w:b/>
          <w:bCs/>
          <w:sz w:val="28"/>
          <w:szCs w:val="28"/>
          <w:lang w:val="en-US"/>
        </w:rPr>
        <w:t>ANAND ROMA</w:t>
      </w:r>
      <w:r w:rsidR="00B97804">
        <w:rPr>
          <w:rFonts w:ascii="Times New Roman" w:hAnsi="Times New Roman" w:cs="Times New Roman"/>
          <w:b/>
          <w:bCs/>
          <w:sz w:val="28"/>
          <w:szCs w:val="28"/>
          <w:lang w:val="en-US"/>
        </w:rPr>
        <w:t xml:space="preserve"> (</w:t>
      </w:r>
      <w:r w:rsidRPr="004E3AC7">
        <w:rPr>
          <w:rFonts w:ascii="Times New Roman" w:hAnsi="Times New Roman" w:cs="Times New Roman"/>
          <w:b/>
          <w:bCs/>
          <w:i/>
          <w:iCs/>
          <w:sz w:val="28"/>
          <w:szCs w:val="28"/>
          <w:lang w:val="en-US"/>
        </w:rPr>
        <w:t xml:space="preserve">Solanum </w:t>
      </w:r>
      <w:proofErr w:type="spellStart"/>
      <w:r w:rsidRPr="004E3AC7">
        <w:rPr>
          <w:rFonts w:ascii="Times New Roman" w:hAnsi="Times New Roman" w:cs="Times New Roman"/>
          <w:b/>
          <w:bCs/>
          <w:i/>
          <w:iCs/>
          <w:sz w:val="28"/>
          <w:szCs w:val="28"/>
          <w:lang w:val="en-US"/>
        </w:rPr>
        <w:t>lycopersicum</w:t>
      </w:r>
      <w:proofErr w:type="spellEnd"/>
      <w:r w:rsidRPr="004E3AC7">
        <w:rPr>
          <w:rFonts w:ascii="Times New Roman" w:hAnsi="Times New Roman" w:cs="Times New Roman"/>
          <w:b/>
          <w:bCs/>
          <w:sz w:val="28"/>
          <w:szCs w:val="28"/>
          <w:lang w:val="en-US"/>
        </w:rPr>
        <w:t xml:space="preserve"> L.) THROUGH PIERCING AND </w:t>
      </w:r>
      <w:r w:rsidR="001D144A" w:rsidRPr="004E3AC7">
        <w:rPr>
          <w:rFonts w:ascii="Times New Roman" w:hAnsi="Times New Roman" w:cs="Times New Roman"/>
          <w:b/>
          <w:bCs/>
          <w:i/>
          <w:iCs/>
          <w:sz w:val="28"/>
          <w:szCs w:val="28"/>
          <w:lang w:val="en-US"/>
        </w:rPr>
        <w:t>Agrobacterium</w:t>
      </w:r>
      <w:r w:rsidRPr="004E3AC7">
        <w:rPr>
          <w:rFonts w:ascii="Times New Roman" w:hAnsi="Times New Roman" w:cs="Times New Roman"/>
          <w:b/>
          <w:bCs/>
          <w:sz w:val="28"/>
          <w:szCs w:val="28"/>
          <w:lang w:val="en-US"/>
        </w:rPr>
        <w:t>-MEDIATED INCUBATION</w:t>
      </w:r>
    </w:p>
    <w:p w14:paraId="7C173E98" w14:textId="77777777" w:rsidR="004E3AC7" w:rsidRDefault="004E3AC7" w:rsidP="004E3AC7">
      <w:pPr>
        <w:spacing w:line="276" w:lineRule="auto"/>
        <w:jc w:val="center"/>
        <w:rPr>
          <w:rFonts w:ascii="Times New Roman" w:hAnsi="Times New Roman" w:cs="Times New Roman"/>
          <w:b/>
          <w:bCs/>
          <w:sz w:val="28"/>
          <w:szCs w:val="28"/>
          <w:lang w:val="en-US"/>
        </w:rPr>
      </w:pPr>
    </w:p>
    <w:p w14:paraId="22E3E657" w14:textId="77777777" w:rsidR="00E33A27" w:rsidRPr="006366AA" w:rsidRDefault="00E33A27" w:rsidP="004E3AC7">
      <w:pPr>
        <w:spacing w:after="0" w:line="276" w:lineRule="auto"/>
        <w:jc w:val="center"/>
        <w:rPr>
          <w:rFonts w:ascii="Times New Roman" w:hAnsi="Times New Roman" w:cs="Times New Roman"/>
          <w:sz w:val="24"/>
          <w:szCs w:val="24"/>
        </w:rPr>
      </w:pPr>
    </w:p>
    <w:p w14:paraId="0767C4EC" w14:textId="77777777" w:rsidR="004E3AC7" w:rsidRDefault="004E3AC7" w:rsidP="004E3AC7">
      <w:pPr>
        <w:spacing w:after="0" w:line="276" w:lineRule="auto"/>
        <w:jc w:val="center"/>
        <w:rPr>
          <w:rFonts w:ascii="Times New Roman" w:hAnsi="Times New Roman" w:cs="Times New Roman"/>
          <w:i/>
          <w:iCs/>
          <w:sz w:val="24"/>
          <w:szCs w:val="24"/>
        </w:rPr>
      </w:pPr>
    </w:p>
    <w:p w14:paraId="47B3A97A" w14:textId="77777777" w:rsidR="004E3AC7" w:rsidRDefault="004E3AC7" w:rsidP="004E3AC7">
      <w:pPr>
        <w:spacing w:after="0" w:line="276" w:lineRule="auto"/>
        <w:rPr>
          <w:rFonts w:ascii="Times New Roman" w:hAnsi="Times New Roman" w:cs="Times New Roman"/>
          <w:i/>
          <w:iCs/>
          <w:sz w:val="24"/>
          <w:szCs w:val="24"/>
        </w:rPr>
      </w:pPr>
    </w:p>
    <w:p w14:paraId="5279880F" w14:textId="77777777" w:rsidR="004E3AC7" w:rsidRDefault="004E3AC7" w:rsidP="004E3AC7">
      <w:pPr>
        <w:spacing w:after="0" w:line="276" w:lineRule="auto"/>
        <w:jc w:val="center"/>
        <w:rPr>
          <w:rFonts w:ascii="Times New Roman" w:hAnsi="Times New Roman" w:cs="Times New Roman"/>
          <w:b/>
          <w:bCs/>
          <w:sz w:val="24"/>
          <w:szCs w:val="24"/>
        </w:rPr>
      </w:pPr>
      <w:r w:rsidRPr="003D6395">
        <w:rPr>
          <w:rFonts w:ascii="Times New Roman" w:hAnsi="Times New Roman" w:cs="Times New Roman"/>
          <w:b/>
          <w:bCs/>
          <w:sz w:val="24"/>
          <w:szCs w:val="24"/>
        </w:rPr>
        <w:t>ABSTRACT</w:t>
      </w:r>
    </w:p>
    <w:p w14:paraId="1AA5981E" w14:textId="2639B53E" w:rsidR="00EF0131" w:rsidRPr="006F2744" w:rsidRDefault="006F2744" w:rsidP="00954E0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Tomato (</w:t>
      </w:r>
      <w:r w:rsidRPr="006F2744">
        <w:rPr>
          <w:rFonts w:ascii="Times New Roman" w:hAnsi="Times New Roman" w:cs="Times New Roman"/>
          <w:i/>
          <w:iCs/>
          <w:sz w:val="24"/>
          <w:szCs w:val="24"/>
        </w:rPr>
        <w:t xml:space="preserve">Solanum </w:t>
      </w:r>
      <w:proofErr w:type="spellStart"/>
      <w:r w:rsidRPr="006F2744">
        <w:rPr>
          <w:rFonts w:ascii="Times New Roman" w:hAnsi="Times New Roman" w:cs="Times New Roman"/>
          <w:i/>
          <w:iCs/>
          <w:sz w:val="24"/>
          <w:szCs w:val="24"/>
        </w:rPr>
        <w:t>lycopersicum</w:t>
      </w:r>
      <w:proofErr w:type="spellEnd"/>
      <w:r w:rsidRPr="006F2744">
        <w:rPr>
          <w:rFonts w:ascii="Times New Roman" w:hAnsi="Times New Roman" w:cs="Times New Roman"/>
          <w:i/>
          <w:iCs/>
          <w:sz w:val="24"/>
          <w:szCs w:val="24"/>
        </w:rPr>
        <w:t xml:space="preserve"> </w:t>
      </w:r>
      <w:r w:rsidRPr="006F2744">
        <w:rPr>
          <w:rFonts w:ascii="Times New Roman" w:hAnsi="Times New Roman" w:cs="Times New Roman"/>
          <w:sz w:val="24"/>
          <w:szCs w:val="24"/>
        </w:rPr>
        <w:t>L</w:t>
      </w:r>
      <w:r w:rsidRPr="006F2744">
        <w:rPr>
          <w:rFonts w:ascii="Times New Roman" w:hAnsi="Times New Roman" w:cs="Times New Roman"/>
          <w:i/>
          <w:iCs/>
          <w:sz w:val="24"/>
          <w:szCs w:val="24"/>
        </w:rPr>
        <w:t>.</w:t>
      </w:r>
      <w:r>
        <w:rPr>
          <w:rFonts w:ascii="Times New Roman" w:hAnsi="Times New Roman" w:cs="Times New Roman"/>
          <w:sz w:val="24"/>
          <w:szCs w:val="24"/>
        </w:rPr>
        <w:t>) is a globally important crop and a model plant for genetic and biotechnological studies. Conventional tissue culture-based transformation is often limited by genotype dependency, high cost</w:t>
      </w:r>
      <w:ins w:id="1" w:author="SOWNDARYA KARAPAREDDY" w:date="2025-09-18T12:09:00Z">
        <w:r w:rsidR="007C0BC3">
          <w:rPr>
            <w:rFonts w:ascii="Times New Roman" w:hAnsi="Times New Roman" w:cs="Times New Roman"/>
            <w:sz w:val="24"/>
            <w:szCs w:val="24"/>
          </w:rPr>
          <w:t>,</w:t>
        </w:r>
      </w:ins>
      <w:r>
        <w:rPr>
          <w:rFonts w:ascii="Times New Roman" w:hAnsi="Times New Roman" w:cs="Times New Roman"/>
          <w:sz w:val="24"/>
          <w:szCs w:val="24"/>
        </w:rPr>
        <w:t xml:space="preserve"> and </w:t>
      </w:r>
      <w:proofErr w:type="spellStart"/>
      <w:r>
        <w:rPr>
          <w:rFonts w:ascii="Times New Roman" w:hAnsi="Times New Roman" w:cs="Times New Roman"/>
          <w:sz w:val="24"/>
          <w:szCs w:val="24"/>
        </w:rPr>
        <w:t>somaclonal</w:t>
      </w:r>
      <w:proofErr w:type="spellEnd"/>
      <w:r>
        <w:rPr>
          <w:rFonts w:ascii="Times New Roman" w:hAnsi="Times New Roman" w:cs="Times New Roman"/>
          <w:sz w:val="24"/>
          <w:szCs w:val="24"/>
        </w:rPr>
        <w:t xml:space="preserve"> variation. In this study, an optimized in </w:t>
      </w:r>
      <w:commentRangeStart w:id="2"/>
      <w:r>
        <w:rPr>
          <w:rFonts w:ascii="Times New Roman" w:hAnsi="Times New Roman" w:cs="Times New Roman"/>
          <w:sz w:val="24"/>
          <w:szCs w:val="24"/>
        </w:rPr>
        <w:t xml:space="preserve">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protocol </w:t>
      </w:r>
      <w:commentRangeEnd w:id="2"/>
      <w:r w:rsidR="00D967B6">
        <w:rPr>
          <w:rStyle w:val="CommentReference"/>
        </w:rPr>
        <w:commentReference w:id="2"/>
      </w:r>
      <w:r>
        <w:rPr>
          <w:rFonts w:ascii="Times New Roman" w:hAnsi="Times New Roman" w:cs="Times New Roman"/>
          <w:sz w:val="24"/>
          <w:szCs w:val="24"/>
        </w:rPr>
        <w:t xml:space="preserve">was developed for tomato </w:t>
      </w:r>
      <w:r>
        <w:rPr>
          <w:rFonts w:ascii="Times New Roman" w:hAnsi="Times New Roman" w:cs="Times New Roman"/>
          <w:i/>
          <w:iCs/>
          <w:sz w:val="24"/>
          <w:szCs w:val="24"/>
        </w:rPr>
        <w:t>cv.</w:t>
      </w:r>
      <w:r>
        <w:rPr>
          <w:rFonts w:ascii="Times New Roman" w:hAnsi="Times New Roman" w:cs="Times New Roman"/>
          <w:sz w:val="24"/>
          <w:szCs w:val="24"/>
        </w:rPr>
        <w:t xml:space="preserve"> Anand Roma using the binary vector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Competent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(EHA105) cells </w:t>
      </w:r>
      <w:proofErr w:type="spellStart"/>
      <w:r>
        <w:rPr>
          <w:rFonts w:ascii="Times New Roman" w:hAnsi="Times New Roman" w:cs="Times New Roman"/>
          <w:sz w:val="24"/>
          <w:szCs w:val="24"/>
        </w:rPr>
        <w:t>harboring</w:t>
      </w:r>
      <w:proofErr w:type="spellEnd"/>
      <w:r>
        <w:rPr>
          <w:rFonts w:ascii="Times New Roman" w:hAnsi="Times New Roman" w:cs="Times New Roman"/>
          <w:sz w:val="24"/>
          <w:szCs w:val="24"/>
        </w:rPr>
        <w:t xml:space="preserve"> the construct were prepared and confirmed by colony PCR with </w:t>
      </w:r>
      <w:proofErr w:type="spellStart"/>
      <w:r>
        <w:rPr>
          <w:rFonts w:ascii="Times New Roman" w:hAnsi="Times New Roman" w:cs="Times New Roman"/>
          <w:i/>
          <w:iCs/>
          <w:sz w:val="24"/>
          <w:szCs w:val="24"/>
        </w:rPr>
        <w:t>hptII</w:t>
      </w:r>
      <w:proofErr w:type="spellEnd"/>
      <w:r>
        <w:rPr>
          <w:rFonts w:ascii="Times New Roman" w:hAnsi="Times New Roman" w:cs="Times New Roman"/>
          <w:sz w:val="24"/>
          <w:szCs w:val="24"/>
        </w:rPr>
        <w:t xml:space="preserve"> </w:t>
      </w:r>
      <w:del w:id="3" w:author="SOWNDARYA KARAPAREDDY" w:date="2025-09-18T12:22:00Z">
        <w:r w:rsidDel="00D967B6">
          <w:rPr>
            <w:rFonts w:ascii="Times New Roman" w:hAnsi="Times New Roman" w:cs="Times New Roman"/>
            <w:sz w:val="24"/>
            <w:szCs w:val="24"/>
          </w:rPr>
          <w:delText>gene</w:delText>
        </w:r>
      </w:del>
      <w:del w:id="4" w:author="SOWNDARYA KARAPAREDDY" w:date="2025-09-18T12:11:00Z">
        <w:r w:rsidDel="007C0BC3">
          <w:rPr>
            <w:rFonts w:ascii="Times New Roman" w:hAnsi="Times New Roman" w:cs="Times New Roman"/>
            <w:sz w:val="24"/>
            <w:szCs w:val="24"/>
          </w:rPr>
          <w:delText xml:space="preserve"> </w:delText>
        </w:r>
      </w:del>
      <w:del w:id="5" w:author="SOWNDARYA KARAPAREDDY" w:date="2025-09-18T12:22:00Z">
        <w:r w:rsidDel="00D967B6">
          <w:rPr>
            <w:rFonts w:ascii="Times New Roman" w:hAnsi="Times New Roman" w:cs="Times New Roman"/>
            <w:sz w:val="24"/>
            <w:szCs w:val="24"/>
          </w:rPr>
          <w:delText>specific</w:delText>
        </w:r>
      </w:del>
      <w:ins w:id="6" w:author="SOWNDARYA KARAPAREDDY" w:date="2025-09-18T12:22:00Z">
        <w:r w:rsidR="00D967B6">
          <w:rPr>
            <w:rFonts w:ascii="Times New Roman" w:hAnsi="Times New Roman" w:cs="Times New Roman"/>
            <w:sz w:val="24"/>
            <w:szCs w:val="24"/>
          </w:rPr>
          <w:t>gene-specific</w:t>
        </w:r>
      </w:ins>
      <w:r w:rsidR="00BB3663">
        <w:rPr>
          <w:rFonts w:ascii="Times New Roman" w:hAnsi="Times New Roman" w:cs="Times New Roman"/>
          <w:sz w:val="24"/>
          <w:szCs w:val="24"/>
        </w:rPr>
        <w:t xml:space="preserve"> primers. The results showed that transformation efficiency peaked at 200 mM </w:t>
      </w:r>
      <w:proofErr w:type="spellStart"/>
      <w:r w:rsidR="00BB3663">
        <w:rPr>
          <w:rFonts w:ascii="Times New Roman" w:hAnsi="Times New Roman" w:cs="Times New Roman"/>
          <w:sz w:val="24"/>
          <w:szCs w:val="24"/>
        </w:rPr>
        <w:t>acetosyringone</w:t>
      </w:r>
      <w:proofErr w:type="spellEnd"/>
      <w:r w:rsidR="00BB3663">
        <w:rPr>
          <w:rFonts w:ascii="Times New Roman" w:hAnsi="Times New Roman" w:cs="Times New Roman"/>
          <w:sz w:val="24"/>
          <w:szCs w:val="24"/>
        </w:rPr>
        <w:t xml:space="preserve"> (23%), 30 min soaking in </w:t>
      </w:r>
      <w:r w:rsidR="00BB3663">
        <w:rPr>
          <w:rFonts w:ascii="Times New Roman" w:hAnsi="Times New Roman" w:cs="Times New Roman"/>
          <w:i/>
          <w:iCs/>
          <w:sz w:val="24"/>
          <w:szCs w:val="24"/>
        </w:rPr>
        <w:t>Agrobacterium</w:t>
      </w:r>
      <w:r w:rsidR="00BB3663">
        <w:rPr>
          <w:rFonts w:ascii="Times New Roman" w:hAnsi="Times New Roman" w:cs="Times New Roman"/>
          <w:sz w:val="24"/>
          <w:szCs w:val="24"/>
        </w:rPr>
        <w:t xml:space="preserve"> culture (17%), 48 hrs dark incubation (14%), and 30 mg/L hygromycin (20%). Molecular analysis of putative transformants confirmed stable integration of the </w:t>
      </w:r>
      <w:proofErr w:type="spellStart"/>
      <w:r w:rsidR="00BB3663">
        <w:rPr>
          <w:rFonts w:ascii="Times New Roman" w:hAnsi="Times New Roman" w:cs="Times New Roman"/>
          <w:i/>
          <w:iCs/>
          <w:sz w:val="24"/>
          <w:szCs w:val="24"/>
        </w:rPr>
        <w:t>hptII</w:t>
      </w:r>
      <w:proofErr w:type="spellEnd"/>
      <w:r w:rsidR="00BB3663">
        <w:rPr>
          <w:rFonts w:ascii="Times New Roman" w:hAnsi="Times New Roman" w:cs="Times New Roman"/>
          <w:sz w:val="24"/>
          <w:szCs w:val="24"/>
        </w:rPr>
        <w:t xml:space="preserve"> gene. This protocol offers a simplified, cost-effective, and </w:t>
      </w:r>
      <w:del w:id="7" w:author="SOWNDARYA KARAPAREDDY" w:date="2025-09-18T12:22:00Z">
        <w:r w:rsidR="00BB3663" w:rsidDel="00D967B6">
          <w:rPr>
            <w:rFonts w:ascii="Times New Roman" w:hAnsi="Times New Roman" w:cs="Times New Roman"/>
            <w:sz w:val="24"/>
            <w:szCs w:val="24"/>
          </w:rPr>
          <w:delText>genotype</w:delText>
        </w:r>
      </w:del>
      <w:del w:id="8" w:author="SOWNDARYA KARAPAREDDY" w:date="2025-09-18T12:12:00Z">
        <w:r w:rsidR="00BB3663" w:rsidDel="007C0BC3">
          <w:rPr>
            <w:rFonts w:ascii="Times New Roman" w:hAnsi="Times New Roman" w:cs="Times New Roman"/>
            <w:sz w:val="24"/>
            <w:szCs w:val="24"/>
          </w:rPr>
          <w:delText xml:space="preserve"> </w:delText>
        </w:r>
      </w:del>
      <w:del w:id="9" w:author="SOWNDARYA KARAPAREDDY" w:date="2025-09-18T12:22:00Z">
        <w:r w:rsidR="00BB3663" w:rsidDel="00D967B6">
          <w:rPr>
            <w:rFonts w:ascii="Times New Roman" w:hAnsi="Times New Roman" w:cs="Times New Roman"/>
            <w:sz w:val="24"/>
            <w:szCs w:val="24"/>
          </w:rPr>
          <w:delText>specific</w:delText>
        </w:r>
      </w:del>
      <w:ins w:id="10" w:author="SOWNDARYA KARAPAREDDY" w:date="2025-09-18T12:22:00Z">
        <w:r w:rsidR="00D967B6">
          <w:rPr>
            <w:rFonts w:ascii="Times New Roman" w:hAnsi="Times New Roman" w:cs="Times New Roman"/>
            <w:sz w:val="24"/>
            <w:szCs w:val="24"/>
          </w:rPr>
          <w:t>genotype-specific</w:t>
        </w:r>
      </w:ins>
      <w:r w:rsidR="00BB3663">
        <w:rPr>
          <w:rFonts w:ascii="Times New Roman" w:hAnsi="Times New Roman" w:cs="Times New Roman"/>
          <w:sz w:val="24"/>
          <w:szCs w:val="24"/>
        </w:rPr>
        <w:t xml:space="preserve"> transformation approach, providing a reliable platform for tomato improvement programs and </w:t>
      </w:r>
      <w:r w:rsidR="00954E01">
        <w:rPr>
          <w:rFonts w:ascii="Times New Roman" w:hAnsi="Times New Roman" w:cs="Times New Roman"/>
          <w:sz w:val="24"/>
          <w:szCs w:val="24"/>
        </w:rPr>
        <w:t>functional genomics studies while reducing reliance on tissue culture regeneration.</w:t>
      </w:r>
      <w:r w:rsidR="00BB366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166A1E" w14:textId="77777777" w:rsidR="00EF0131" w:rsidRDefault="00EF0131" w:rsidP="004E3AC7">
      <w:pPr>
        <w:spacing w:after="0" w:line="276" w:lineRule="auto"/>
        <w:jc w:val="center"/>
        <w:rPr>
          <w:rFonts w:ascii="Times New Roman" w:hAnsi="Times New Roman" w:cs="Times New Roman"/>
          <w:b/>
          <w:bCs/>
          <w:sz w:val="24"/>
          <w:szCs w:val="24"/>
        </w:rPr>
      </w:pPr>
    </w:p>
    <w:p w14:paraId="79762377" w14:textId="77777777" w:rsidR="00EF0131" w:rsidRDefault="00EF0131" w:rsidP="004E3AC7">
      <w:pPr>
        <w:spacing w:after="0" w:line="276" w:lineRule="auto"/>
        <w:jc w:val="center"/>
        <w:rPr>
          <w:rFonts w:ascii="Times New Roman" w:hAnsi="Times New Roman" w:cs="Times New Roman"/>
          <w:b/>
          <w:bCs/>
          <w:sz w:val="24"/>
          <w:szCs w:val="24"/>
        </w:rPr>
      </w:pPr>
    </w:p>
    <w:p w14:paraId="388AB279" w14:textId="77777777" w:rsidR="00EF0131" w:rsidRDefault="00EF0131" w:rsidP="004E3AC7">
      <w:pPr>
        <w:spacing w:after="0" w:line="276" w:lineRule="auto"/>
        <w:jc w:val="center"/>
        <w:rPr>
          <w:rFonts w:ascii="Times New Roman" w:hAnsi="Times New Roman" w:cs="Times New Roman"/>
          <w:b/>
          <w:bCs/>
          <w:sz w:val="24"/>
          <w:szCs w:val="24"/>
        </w:rPr>
      </w:pPr>
    </w:p>
    <w:p w14:paraId="2585C5BA" w14:textId="77777777" w:rsidR="00EF0131" w:rsidRDefault="00EF0131" w:rsidP="004E3AC7">
      <w:pPr>
        <w:spacing w:after="0" w:line="276" w:lineRule="auto"/>
        <w:jc w:val="center"/>
        <w:rPr>
          <w:rFonts w:ascii="Times New Roman" w:hAnsi="Times New Roman" w:cs="Times New Roman"/>
          <w:b/>
          <w:bCs/>
          <w:sz w:val="24"/>
          <w:szCs w:val="24"/>
        </w:rPr>
      </w:pPr>
    </w:p>
    <w:p w14:paraId="28958CEC" w14:textId="781700D2" w:rsidR="004E3AC7" w:rsidRDefault="004E3AC7" w:rsidP="00954E01">
      <w:pPr>
        <w:spacing w:after="0" w:line="360" w:lineRule="auto"/>
        <w:ind w:left="1350" w:hanging="1350"/>
        <w:jc w:val="both"/>
        <w:rPr>
          <w:rFonts w:ascii="Times New Roman" w:hAnsi="Times New Roman" w:cs="Times New Roman"/>
          <w:sz w:val="24"/>
          <w:szCs w:val="24"/>
        </w:rPr>
      </w:pPr>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Pr>
          <w:rFonts w:ascii="Times New Roman" w:hAnsi="Times New Roman" w:cs="Times New Roman"/>
          <w:sz w:val="24"/>
          <w:szCs w:val="24"/>
        </w:rPr>
        <w:t>In planta,</w:t>
      </w:r>
      <w:r>
        <w:rPr>
          <w:rFonts w:ascii="Times New Roman" w:hAnsi="Times New Roman" w:cs="Times New Roman"/>
          <w:b/>
          <w:bCs/>
          <w:sz w:val="24"/>
          <w:szCs w:val="24"/>
        </w:rPr>
        <w:t xml:space="preserve"> </w:t>
      </w:r>
      <w:r>
        <w:rPr>
          <w:rFonts w:ascii="Times New Roman" w:hAnsi="Times New Roman" w:cs="Times New Roman"/>
          <w:sz w:val="24"/>
          <w:szCs w:val="24"/>
        </w:rPr>
        <w:t xml:space="preserve">Anand Roma, Genetic Transformation, Piercing, </w:t>
      </w:r>
      <w:r w:rsidRPr="009F68C9">
        <w:rPr>
          <w:rFonts w:ascii="Times New Roman" w:hAnsi="Times New Roman" w:cs="Times New Roman"/>
          <w:i/>
          <w:iCs/>
          <w:sz w:val="24"/>
          <w:szCs w:val="24"/>
        </w:rPr>
        <w:t>Agrobacterium</w:t>
      </w:r>
      <w:r w:rsidR="009F68C9">
        <w:rPr>
          <w:rFonts w:ascii="Times New Roman" w:hAnsi="Times New Roman" w:cs="Times New Roman"/>
          <w:sz w:val="24"/>
          <w:szCs w:val="24"/>
        </w:rPr>
        <w:t>-mediated</w:t>
      </w:r>
      <w:r w:rsidR="00954E01">
        <w:rPr>
          <w:rFonts w:ascii="Times New Roman" w:hAnsi="Times New Roman" w:cs="Times New Roman"/>
          <w:sz w:val="24"/>
          <w:szCs w:val="24"/>
        </w:rPr>
        <w:t>, Electroporation</w:t>
      </w:r>
      <w:r>
        <w:rPr>
          <w:rFonts w:ascii="Times New Roman" w:hAnsi="Times New Roman" w:cs="Times New Roman"/>
          <w:sz w:val="24"/>
          <w:szCs w:val="24"/>
        </w:rPr>
        <w:t xml:space="preserve"> </w:t>
      </w:r>
    </w:p>
    <w:p w14:paraId="0E517331"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1651F12F"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6B44EDB4" w14:textId="1FDAEFB7" w:rsidR="00225C2A" w:rsidRDefault="00225C2A" w:rsidP="009F68C9">
      <w:pPr>
        <w:spacing w:after="0" w:line="360" w:lineRule="auto"/>
        <w:rPr>
          <w:rFonts w:ascii="Times New Roman" w:hAnsi="Times New Roman" w:cs="Times New Roman"/>
          <w:b/>
          <w:bCs/>
          <w:sz w:val="24"/>
          <w:szCs w:val="24"/>
        </w:rPr>
      </w:pPr>
    </w:p>
    <w:p w14:paraId="2D2B0E4E" w14:textId="67D0A378" w:rsidR="00D6507F" w:rsidRDefault="00D6507F" w:rsidP="009F68C9">
      <w:pPr>
        <w:spacing w:after="0" w:line="360" w:lineRule="auto"/>
        <w:rPr>
          <w:rFonts w:ascii="Times New Roman" w:hAnsi="Times New Roman" w:cs="Times New Roman"/>
          <w:b/>
          <w:bCs/>
          <w:sz w:val="24"/>
          <w:szCs w:val="24"/>
        </w:rPr>
      </w:pPr>
    </w:p>
    <w:p w14:paraId="4A1C2A54" w14:textId="3590BC65" w:rsidR="00D6507F" w:rsidRDefault="00D6507F" w:rsidP="009F68C9">
      <w:pPr>
        <w:spacing w:after="0" w:line="360" w:lineRule="auto"/>
        <w:rPr>
          <w:rFonts w:ascii="Times New Roman" w:hAnsi="Times New Roman" w:cs="Times New Roman"/>
          <w:b/>
          <w:bCs/>
          <w:sz w:val="24"/>
          <w:szCs w:val="24"/>
        </w:rPr>
      </w:pPr>
    </w:p>
    <w:p w14:paraId="0C984D67" w14:textId="77777777" w:rsidR="00D6507F" w:rsidRDefault="00D6507F" w:rsidP="009F68C9">
      <w:pPr>
        <w:spacing w:after="0" w:line="360" w:lineRule="auto"/>
        <w:rPr>
          <w:rFonts w:ascii="Times New Roman" w:hAnsi="Times New Roman" w:cs="Times New Roman"/>
          <w:b/>
          <w:bCs/>
          <w:sz w:val="24"/>
          <w:szCs w:val="24"/>
        </w:rPr>
      </w:pPr>
    </w:p>
    <w:p w14:paraId="526374D5" w14:textId="77777777" w:rsidR="00225C2A" w:rsidRDefault="00225C2A" w:rsidP="009F68C9">
      <w:pPr>
        <w:spacing w:after="0" w:line="360" w:lineRule="auto"/>
        <w:rPr>
          <w:rFonts w:ascii="Times New Roman" w:hAnsi="Times New Roman" w:cs="Times New Roman"/>
          <w:b/>
          <w:bCs/>
          <w:sz w:val="24"/>
          <w:szCs w:val="24"/>
        </w:rPr>
      </w:pPr>
    </w:p>
    <w:p w14:paraId="7AE56C04" w14:textId="2DCBD0E4" w:rsidR="009F68C9" w:rsidRDefault="009F68C9" w:rsidP="009F68C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 INTRODUCTION</w:t>
      </w:r>
    </w:p>
    <w:p w14:paraId="4E6DCBC4" w14:textId="1A9BE34C" w:rsidR="009F68C9" w:rsidRDefault="009F68C9"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ins w:id="11" w:author="SOWNDARYA KARAPAREDDY" w:date="2025-09-18T12:25:00Z">
        <w:r w:rsidR="00D967B6">
          <w:rPr>
            <w:rFonts w:ascii="Times New Roman" w:hAnsi="Times New Roman" w:cs="Times New Roman"/>
            <w:sz w:val="24"/>
            <w:szCs w:val="24"/>
          </w:rPr>
          <w:t>S</w:t>
        </w:r>
      </w:ins>
      <w:del w:id="12" w:author="SOWNDARYA KARAPAREDDY" w:date="2025-09-18T12:25:00Z">
        <w:r w:rsidDel="00D967B6">
          <w:rPr>
            <w:rFonts w:ascii="Times New Roman" w:hAnsi="Times New Roman" w:cs="Times New Roman"/>
            <w:sz w:val="24"/>
            <w:szCs w:val="24"/>
          </w:rPr>
          <w:delText>s</w:delText>
        </w:r>
      </w:del>
      <w:r>
        <w:rPr>
          <w:rFonts w:ascii="Times New Roman" w:hAnsi="Times New Roman" w:cs="Times New Roman"/>
          <w:sz w:val="24"/>
          <w:szCs w:val="24"/>
        </w:rPr>
        <w:t>olanaceae family</w:t>
      </w:r>
      <w:ins w:id="13" w:author="SOWNDARYA KARAPAREDDY" w:date="2025-09-18T12:25:00Z">
        <w:r w:rsidR="00D967B6">
          <w:rPr>
            <w:rFonts w:ascii="Times New Roman" w:hAnsi="Times New Roman" w:cs="Times New Roman"/>
            <w:sz w:val="24"/>
            <w:szCs w:val="24"/>
          </w:rPr>
          <w:t>,</w:t>
        </w:r>
      </w:ins>
      <w:r>
        <w:rPr>
          <w:rFonts w:ascii="Times New Roman" w:hAnsi="Times New Roman" w:cs="Times New Roman"/>
          <w:sz w:val="24"/>
          <w:szCs w:val="24"/>
        </w:rPr>
        <w:t xml:space="preserve"> comprising </w:t>
      </w:r>
      <w:r w:rsidR="00DA2A9F">
        <w:rPr>
          <w:rFonts w:ascii="Times New Roman" w:hAnsi="Times New Roman" w:cs="Times New Roman"/>
          <w:sz w:val="24"/>
          <w:szCs w:val="24"/>
        </w:rPr>
        <w:t>approximately</w:t>
      </w:r>
      <w:r>
        <w:rPr>
          <w:rFonts w:ascii="Times New Roman" w:hAnsi="Times New Roman" w:cs="Times New Roman"/>
          <w:sz w:val="24"/>
          <w:szCs w:val="24"/>
        </w:rPr>
        <w:t xml:space="preserve"> 3000-4000 species </w:t>
      </w:r>
      <w:r w:rsidR="00DA2A9F">
        <w:rPr>
          <w:rFonts w:ascii="Times New Roman" w:hAnsi="Times New Roman" w:cs="Times New Roman"/>
          <w:sz w:val="24"/>
          <w:szCs w:val="24"/>
        </w:rPr>
        <w:t>distributed ac</w:t>
      </w:r>
      <w:r>
        <w:rPr>
          <w:rFonts w:ascii="Times New Roman" w:hAnsi="Times New Roman" w:cs="Times New Roman"/>
          <w:sz w:val="24"/>
          <w:szCs w:val="24"/>
        </w:rPr>
        <w:t xml:space="preserve">ross </w:t>
      </w:r>
      <w:r w:rsidR="00DA2A9F">
        <w:rPr>
          <w:rFonts w:ascii="Times New Roman" w:hAnsi="Times New Roman" w:cs="Times New Roman"/>
          <w:sz w:val="24"/>
          <w:szCs w:val="24"/>
        </w:rPr>
        <w:t>nearly</w:t>
      </w:r>
      <w:r>
        <w:rPr>
          <w:rFonts w:ascii="Times New Roman" w:hAnsi="Times New Roman" w:cs="Times New Roman"/>
          <w:sz w:val="24"/>
          <w:szCs w:val="24"/>
        </w:rPr>
        <w:t xml:space="preserve"> 90 genera</w:t>
      </w:r>
      <w:ins w:id="14" w:author="SOWNDARYA KARAPAREDDY" w:date="2025-09-18T12:25:00Z">
        <w:r w:rsidR="00D967B6">
          <w:rPr>
            <w:rFonts w:ascii="Times New Roman" w:hAnsi="Times New Roman" w:cs="Times New Roman"/>
            <w:sz w:val="24"/>
            <w:szCs w:val="24"/>
          </w:rPr>
          <w:t>,</w:t>
        </w:r>
      </w:ins>
      <w:r>
        <w:rPr>
          <w:rFonts w:ascii="Times New Roman" w:hAnsi="Times New Roman" w:cs="Times New Roman"/>
          <w:sz w:val="24"/>
          <w:szCs w:val="24"/>
        </w:rPr>
        <w:t xml:space="preserve"> includes tomato as one of its most </w:t>
      </w:r>
      <w:r w:rsidR="00DA2A9F">
        <w:rPr>
          <w:rFonts w:ascii="Times New Roman" w:hAnsi="Times New Roman" w:cs="Times New Roman"/>
          <w:sz w:val="24"/>
          <w:szCs w:val="24"/>
        </w:rPr>
        <w:t xml:space="preserve">significant crop species of global </w:t>
      </w:r>
      <w:r>
        <w:rPr>
          <w:rFonts w:ascii="Times New Roman" w:hAnsi="Times New Roman" w:cs="Times New Roman"/>
          <w:sz w:val="24"/>
          <w:szCs w:val="24"/>
        </w:rPr>
        <w:t>economic importan</w:t>
      </w:r>
      <w:r w:rsidR="00DA2A9F">
        <w:rPr>
          <w:rFonts w:ascii="Times New Roman" w:hAnsi="Times New Roman" w:cs="Times New Roman"/>
          <w:sz w:val="24"/>
          <w:szCs w:val="24"/>
        </w:rPr>
        <w:t>ce</w:t>
      </w:r>
      <w:r>
        <w:rPr>
          <w:rFonts w:ascii="Times New Roman" w:hAnsi="Times New Roman" w:cs="Times New Roman"/>
          <w:sz w:val="24"/>
          <w:szCs w:val="24"/>
        </w:rPr>
        <w:t>.</w:t>
      </w:r>
      <w:r w:rsidR="00DA2A9F">
        <w:rPr>
          <w:rFonts w:ascii="Times New Roman" w:hAnsi="Times New Roman" w:cs="Times New Roman"/>
          <w:sz w:val="24"/>
          <w:szCs w:val="24"/>
        </w:rPr>
        <w:t xml:space="preserve"> The taxonomic placement of tomato has historically been contentious; it was</w:t>
      </w:r>
      <w:r>
        <w:rPr>
          <w:rFonts w:ascii="Times New Roman" w:hAnsi="Times New Roman" w:cs="Times New Roman"/>
          <w:sz w:val="24"/>
          <w:szCs w:val="24"/>
        </w:rPr>
        <w:t xml:space="preserve"> </w:t>
      </w:r>
      <w:r w:rsidR="00DA2A9F">
        <w:rPr>
          <w:rFonts w:ascii="Times New Roman" w:hAnsi="Times New Roman" w:cs="Times New Roman"/>
          <w:sz w:val="24"/>
          <w:szCs w:val="24"/>
        </w:rPr>
        <w:t>i</w:t>
      </w:r>
      <w:r>
        <w:rPr>
          <w:rFonts w:ascii="Times New Roman" w:hAnsi="Times New Roman" w:cs="Times New Roman"/>
          <w:sz w:val="24"/>
          <w:szCs w:val="24"/>
        </w:rPr>
        <w:t xml:space="preserve">nitially </w:t>
      </w:r>
      <w:r w:rsidR="00DA2A9F">
        <w:rPr>
          <w:rFonts w:ascii="Times New Roman" w:hAnsi="Times New Roman" w:cs="Times New Roman"/>
          <w:sz w:val="24"/>
          <w:szCs w:val="24"/>
        </w:rPr>
        <w:t xml:space="preserve">classified under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w:t>
      </w:r>
      <w:r w:rsidR="00DA2A9F">
        <w:rPr>
          <w:rFonts w:ascii="Times New Roman" w:hAnsi="Times New Roman" w:cs="Times New Roman"/>
          <w:sz w:val="24"/>
          <w:szCs w:val="24"/>
        </w:rPr>
        <w:t xml:space="preserve">subsequently reassigned to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w:t>
      </w:r>
      <w:r w:rsidR="00DA2A9F">
        <w:rPr>
          <w:rFonts w:ascii="Times New Roman" w:hAnsi="Times New Roman" w:cs="Times New Roman"/>
          <w:sz w:val="24"/>
          <w:szCs w:val="24"/>
        </w:rPr>
        <w:t>. This debate persisted for centu</w:t>
      </w:r>
      <w:r w:rsidR="00E10D29">
        <w:rPr>
          <w:rFonts w:ascii="Times New Roman" w:hAnsi="Times New Roman" w:cs="Times New Roman"/>
          <w:sz w:val="24"/>
          <w:szCs w:val="24"/>
        </w:rPr>
        <w:t xml:space="preserve">ries until comprehensive analysis integrating morphological traits with molecular phylogenetic data conclusively reinstated tomato within the genus </w:t>
      </w:r>
      <w:r w:rsidR="00E10D29">
        <w:rPr>
          <w:rFonts w:ascii="Times New Roman" w:hAnsi="Times New Roman" w:cs="Times New Roman"/>
          <w:i/>
          <w:iCs/>
          <w:sz w:val="24"/>
          <w:szCs w:val="24"/>
        </w:rPr>
        <w:t xml:space="preserve">Solanum </w:t>
      </w:r>
      <w:r w:rsidR="008561C3">
        <w:rPr>
          <w:rFonts w:ascii="Times New Roman" w:hAnsi="Times New Roman" w:cs="Times New Roman"/>
          <w:sz w:val="24"/>
          <w:szCs w:val="24"/>
        </w:rPr>
        <w:t>(</w:t>
      </w:r>
      <w:r>
        <w:rPr>
          <w:rFonts w:ascii="Times New Roman" w:hAnsi="Times New Roman" w:cs="Times New Roman"/>
          <w:sz w:val="24"/>
          <w:szCs w:val="24"/>
        </w:rPr>
        <w:t xml:space="preserve">Peralta </w:t>
      </w:r>
      <w:r>
        <w:rPr>
          <w:rFonts w:ascii="Times New Roman" w:hAnsi="Times New Roman" w:cs="Times New Roman"/>
          <w:i/>
          <w:iCs/>
          <w:sz w:val="24"/>
          <w:szCs w:val="24"/>
        </w:rPr>
        <w:t>et al</w:t>
      </w:r>
      <w:r>
        <w:rPr>
          <w:rFonts w:ascii="Times New Roman" w:hAnsi="Times New Roman" w:cs="Times New Roman"/>
          <w:sz w:val="24"/>
          <w:szCs w:val="24"/>
        </w:rPr>
        <w:t xml:space="preserve">., 2008). Tomato </w:t>
      </w:r>
      <w:r w:rsidRPr="00D2430D">
        <w:rPr>
          <w:rFonts w:ascii="Times New Roman" w:hAnsi="Times New Roman" w:cs="Times New Roman"/>
          <w:sz w:val="24"/>
          <w:szCs w:val="24"/>
        </w:rPr>
        <w:t>(</w:t>
      </w:r>
      <w:r w:rsidRPr="00D2430D">
        <w:rPr>
          <w:rFonts w:ascii="Times New Roman" w:hAnsi="Times New Roman" w:cs="Times New Roman"/>
          <w:i/>
          <w:iCs/>
          <w:sz w:val="24"/>
          <w:szCs w:val="24"/>
        </w:rPr>
        <w:t xml:space="preserve">Solanum </w:t>
      </w:r>
      <w:proofErr w:type="spellStart"/>
      <w:r w:rsidRPr="00D2430D">
        <w:rPr>
          <w:rFonts w:ascii="Times New Roman" w:hAnsi="Times New Roman" w:cs="Times New Roman"/>
          <w:i/>
          <w:iCs/>
          <w:sz w:val="24"/>
          <w:szCs w:val="24"/>
        </w:rPr>
        <w:t>lycopersicum</w:t>
      </w:r>
      <w:proofErr w:type="spellEnd"/>
      <w:r w:rsidRPr="00D2430D">
        <w:rPr>
          <w:rFonts w:ascii="Times New Roman" w:hAnsi="Times New Roman" w:cs="Times New Roman"/>
          <w:sz w:val="24"/>
          <w:szCs w:val="24"/>
        </w:rPr>
        <w:t xml:space="preserve"> L.)</w:t>
      </w:r>
      <w:r>
        <w:rPr>
          <w:rFonts w:ascii="Times New Roman" w:hAnsi="Times New Roman" w:cs="Times New Roman"/>
          <w:sz w:val="24"/>
          <w:szCs w:val="24"/>
        </w:rPr>
        <w:t xml:space="preserve"> </w:t>
      </w:r>
      <w:r w:rsidR="00E10D29">
        <w:rPr>
          <w:rFonts w:ascii="Times New Roman" w:hAnsi="Times New Roman" w:cs="Times New Roman"/>
          <w:sz w:val="24"/>
          <w:szCs w:val="24"/>
        </w:rPr>
        <w:t>ranks as</w:t>
      </w:r>
      <w:r>
        <w:rPr>
          <w:rFonts w:ascii="Times New Roman" w:hAnsi="Times New Roman" w:cs="Times New Roman"/>
          <w:sz w:val="24"/>
          <w:szCs w:val="24"/>
        </w:rPr>
        <w:t xml:space="preserve"> the second most </w:t>
      </w:r>
      <w:r w:rsidR="00E10D29">
        <w:rPr>
          <w:rFonts w:ascii="Times New Roman" w:hAnsi="Times New Roman" w:cs="Times New Roman"/>
          <w:sz w:val="24"/>
          <w:szCs w:val="24"/>
        </w:rPr>
        <w:t>important</w:t>
      </w:r>
      <w:r>
        <w:rPr>
          <w:rFonts w:ascii="Times New Roman" w:hAnsi="Times New Roman" w:cs="Times New Roman"/>
          <w:sz w:val="24"/>
          <w:szCs w:val="24"/>
        </w:rPr>
        <w:t xml:space="preserve"> dicot</w:t>
      </w:r>
      <w:r w:rsidR="00E10D29">
        <w:rPr>
          <w:rFonts w:ascii="Times New Roman" w:hAnsi="Times New Roman" w:cs="Times New Roman"/>
          <w:sz w:val="24"/>
          <w:szCs w:val="24"/>
        </w:rPr>
        <w:t xml:space="preserve">yledonous vegetable </w:t>
      </w:r>
      <w:del w:id="15" w:author="SOWNDARYA KARAPAREDDY" w:date="2025-09-18T12:30:00Z">
        <w:r w:rsidR="00E10D29" w:rsidDel="00642382">
          <w:rPr>
            <w:rFonts w:ascii="Times New Roman" w:hAnsi="Times New Roman" w:cs="Times New Roman"/>
            <w:sz w:val="24"/>
            <w:szCs w:val="24"/>
          </w:rPr>
          <w:delText>crop</w:delText>
        </w:r>
      </w:del>
      <w:del w:id="16" w:author="SOWNDARYA KARAPAREDDY" w:date="2025-09-18T12:25:00Z">
        <w:r w:rsidDel="00D967B6">
          <w:rPr>
            <w:rFonts w:ascii="Times New Roman" w:hAnsi="Times New Roman" w:cs="Times New Roman"/>
            <w:sz w:val="24"/>
            <w:szCs w:val="24"/>
          </w:rPr>
          <w:delText xml:space="preserve"> </w:delText>
        </w:r>
      </w:del>
      <w:del w:id="17" w:author="SOWNDARYA KARAPAREDDY" w:date="2025-09-18T12:30:00Z">
        <w:r w:rsidDel="00642382">
          <w:rPr>
            <w:rFonts w:ascii="Times New Roman" w:hAnsi="Times New Roman" w:cs="Times New Roman"/>
            <w:sz w:val="24"/>
            <w:szCs w:val="24"/>
          </w:rPr>
          <w:delText>after</w:delText>
        </w:r>
      </w:del>
      <w:ins w:id="18" w:author="SOWNDARYA KARAPAREDDY" w:date="2025-09-18T12:30:00Z">
        <w:r w:rsidR="00642382">
          <w:rPr>
            <w:rFonts w:ascii="Times New Roman" w:hAnsi="Times New Roman" w:cs="Times New Roman"/>
            <w:sz w:val="24"/>
            <w:szCs w:val="24"/>
          </w:rPr>
          <w:t>crop after</w:t>
        </w:r>
      </w:ins>
      <w:r>
        <w:rPr>
          <w:rFonts w:ascii="Times New Roman" w:hAnsi="Times New Roman" w:cs="Times New Roman"/>
          <w:sz w:val="24"/>
          <w:szCs w:val="24"/>
        </w:rPr>
        <w:t xml:space="preserve"> potato</w:t>
      </w:r>
      <w:ins w:id="19" w:author="SOWNDARYA KARAPAREDDY" w:date="2025-09-18T12:25:00Z">
        <w:r w:rsidR="00D967B6">
          <w:rPr>
            <w:rFonts w:ascii="Times New Roman" w:hAnsi="Times New Roman" w:cs="Times New Roman"/>
            <w:sz w:val="24"/>
            <w:szCs w:val="24"/>
          </w:rPr>
          <w:t>,</w:t>
        </w:r>
      </w:ins>
      <w:r w:rsidR="00E10D29">
        <w:rPr>
          <w:rFonts w:ascii="Times New Roman" w:hAnsi="Times New Roman" w:cs="Times New Roman"/>
          <w:sz w:val="24"/>
          <w:szCs w:val="24"/>
        </w:rPr>
        <w:t xml:space="preserve"> and serves as a model system for studies in plant genetics, genomics</w:t>
      </w:r>
      <w:ins w:id="20" w:author="SOWNDARYA KARAPAREDDY" w:date="2025-09-18T12:25:00Z">
        <w:r w:rsidR="00D967B6">
          <w:rPr>
            <w:rFonts w:ascii="Times New Roman" w:hAnsi="Times New Roman" w:cs="Times New Roman"/>
            <w:sz w:val="24"/>
            <w:szCs w:val="24"/>
          </w:rPr>
          <w:t>,</w:t>
        </w:r>
      </w:ins>
      <w:r w:rsidR="00E10D29">
        <w:rPr>
          <w:rFonts w:ascii="Times New Roman" w:hAnsi="Times New Roman" w:cs="Times New Roman"/>
          <w:sz w:val="24"/>
          <w:szCs w:val="24"/>
        </w:rPr>
        <w:t xml:space="preserve"> and biotechnology. </w:t>
      </w:r>
      <w:r>
        <w:rPr>
          <w:rFonts w:ascii="Times New Roman" w:hAnsi="Times New Roman" w:cs="Times New Roman"/>
          <w:sz w:val="24"/>
          <w:szCs w:val="24"/>
        </w:rPr>
        <w:t xml:space="preserve">Tomato belongs to the family </w:t>
      </w:r>
      <w:r w:rsidRPr="00D2430D">
        <w:rPr>
          <w:rFonts w:ascii="Times New Roman" w:hAnsi="Times New Roman" w:cs="Times New Roman"/>
          <w:i/>
          <w:iCs/>
          <w:sz w:val="24"/>
          <w:szCs w:val="24"/>
        </w:rPr>
        <w:t>Solanaceae</w:t>
      </w:r>
      <w:r>
        <w:rPr>
          <w:rFonts w:ascii="Times New Roman" w:hAnsi="Times New Roman" w:cs="Times New Roman"/>
          <w:sz w:val="24"/>
          <w:szCs w:val="24"/>
        </w:rPr>
        <w:t xml:space="preserve"> (nightshade family)</w:t>
      </w:r>
      <w:del w:id="21" w:author="SOWNDARYA KARAPAREDDY" w:date="2025-09-18T12:26:00Z">
        <w:r w:rsidDel="00D967B6">
          <w:rPr>
            <w:rFonts w:ascii="Times New Roman" w:hAnsi="Times New Roman" w:cs="Times New Roman"/>
            <w:sz w:val="24"/>
            <w:szCs w:val="24"/>
          </w:rPr>
          <w:delText xml:space="preserve"> having chromosome </w:delText>
        </w:r>
        <w:r w:rsidR="00E10D29" w:rsidDel="00D967B6">
          <w:rPr>
            <w:rFonts w:ascii="Times New Roman" w:hAnsi="Times New Roman" w:cs="Times New Roman"/>
            <w:sz w:val="24"/>
            <w:szCs w:val="24"/>
          </w:rPr>
          <w:delText>complement</w:delText>
        </w:r>
        <w:r w:rsidDel="00D967B6">
          <w:rPr>
            <w:rFonts w:ascii="Times New Roman" w:hAnsi="Times New Roman" w:cs="Times New Roman"/>
            <w:sz w:val="24"/>
            <w:szCs w:val="24"/>
          </w:rPr>
          <w:delText xml:space="preserve"> of 2n = 2x = 24 and </w:delText>
        </w:r>
        <w:r w:rsidR="00E10D29" w:rsidDel="00D967B6">
          <w:rPr>
            <w:rFonts w:ascii="Times New Roman" w:hAnsi="Times New Roman" w:cs="Times New Roman"/>
            <w:sz w:val="24"/>
            <w:szCs w:val="24"/>
          </w:rPr>
          <w:delText>possesses a</w:delText>
        </w:r>
        <w:r w:rsidDel="00D967B6">
          <w:rPr>
            <w:rFonts w:ascii="Times New Roman" w:hAnsi="Times New Roman" w:cs="Times New Roman"/>
            <w:sz w:val="24"/>
            <w:szCs w:val="24"/>
          </w:rPr>
          <w:delText xml:space="preserve"> medium size</w:delText>
        </w:r>
      </w:del>
      <w:ins w:id="22" w:author="SOWNDARYA KARAPAREDDY" w:date="2025-09-18T12:26:00Z">
        <w:r w:rsidR="00D967B6">
          <w:rPr>
            <w:rFonts w:ascii="Times New Roman" w:hAnsi="Times New Roman" w:cs="Times New Roman"/>
            <w:sz w:val="24"/>
            <w:szCs w:val="24"/>
          </w:rPr>
          <w:t>, having a chromosome complement of 2n = 2x = 24 and possesses a medium-sized</w:t>
        </w:r>
      </w:ins>
      <w:r>
        <w:rPr>
          <w:rFonts w:ascii="Times New Roman" w:hAnsi="Times New Roman" w:cs="Times New Roman"/>
          <w:sz w:val="24"/>
          <w:szCs w:val="24"/>
        </w:rPr>
        <w:t xml:space="preserve"> genome of </w:t>
      </w:r>
      <w:r w:rsidR="00E10D29">
        <w:rPr>
          <w:rFonts w:ascii="Times New Roman" w:hAnsi="Times New Roman" w:cs="Times New Roman"/>
          <w:sz w:val="24"/>
          <w:szCs w:val="24"/>
        </w:rPr>
        <w:t>~</w:t>
      </w:r>
      <w:r>
        <w:rPr>
          <w:rFonts w:ascii="Times New Roman" w:hAnsi="Times New Roman" w:cs="Times New Roman"/>
          <w:sz w:val="24"/>
          <w:szCs w:val="24"/>
        </w:rPr>
        <w:t>782 Mb (</w:t>
      </w:r>
      <w:proofErr w:type="spellStart"/>
      <w:r>
        <w:rPr>
          <w:rFonts w:ascii="Times New Roman" w:hAnsi="Times New Roman" w:cs="Times New Roman"/>
          <w:sz w:val="24"/>
          <w:szCs w:val="24"/>
        </w:rPr>
        <w:t>Hosmani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2019).</w:t>
      </w:r>
    </w:p>
    <w:p w14:paraId="0B9B6B51" w14:textId="730A562C" w:rsidR="00AC4660" w:rsidRDefault="00C96F05"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ins w:id="23" w:author="SOWNDARYA KARAPAREDDY" w:date="2025-09-18T12:26:00Z">
        <w:r w:rsidR="00D967B6">
          <w:rPr>
            <w:rFonts w:ascii="Times New Roman" w:hAnsi="Times New Roman" w:cs="Times New Roman"/>
            <w:sz w:val="24"/>
            <w:szCs w:val="24"/>
          </w:rPr>
          <w:t xml:space="preserve">the </w:t>
        </w:r>
      </w:ins>
      <w:r>
        <w:rPr>
          <w:rFonts w:ascii="Times New Roman" w:hAnsi="Times New Roman" w:cs="Times New Roman"/>
          <w:sz w:val="24"/>
          <w:szCs w:val="24"/>
        </w:rPr>
        <w:t xml:space="preserve">world, India ranks as the second largest producer after China. Within India, tomato holds third place in priority after potato and onion, and its cultivation is widely distributed across diverse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-climatic regions. The top five major </w:t>
      </w:r>
      <w:del w:id="24" w:author="SOWNDARYA KARAPAREDDY" w:date="2025-09-18T12:26:00Z">
        <w:r w:rsidDel="00D967B6">
          <w:rPr>
            <w:rFonts w:ascii="Times New Roman" w:hAnsi="Times New Roman" w:cs="Times New Roman"/>
            <w:sz w:val="24"/>
            <w:szCs w:val="24"/>
          </w:rPr>
          <w:delText>tomato producer states of India include Madhya Pradesh, Andhra Pradesh, Karnataka, Gujarat</w:delText>
        </w:r>
      </w:del>
      <w:ins w:id="25" w:author="SOWNDARYA KARAPAREDDY" w:date="2025-09-18T12:26:00Z">
        <w:r w:rsidR="00D967B6">
          <w:rPr>
            <w:rFonts w:ascii="Times New Roman" w:hAnsi="Times New Roman" w:cs="Times New Roman"/>
            <w:sz w:val="24"/>
            <w:szCs w:val="24"/>
          </w:rPr>
          <w:t>tomato-producing states of India include Madhya Pradesh, Andhra Pradesh, Karnataka, Gujarat,</w:t>
        </w:r>
      </w:ins>
      <w:r>
        <w:rPr>
          <w:rFonts w:ascii="Times New Roman" w:hAnsi="Times New Roman" w:cs="Times New Roman"/>
          <w:sz w:val="24"/>
          <w:szCs w:val="24"/>
        </w:rPr>
        <w:t xml:space="preserve"> and Odisha (Anonymous, 2024). </w:t>
      </w:r>
      <w:r w:rsidRPr="00C96F05">
        <w:rPr>
          <w:rFonts w:ascii="Times New Roman" w:hAnsi="Times New Roman" w:cs="Times New Roman"/>
          <w:sz w:val="24"/>
          <w:szCs w:val="24"/>
        </w:rPr>
        <w:t xml:space="preserve">Beyond its agronomic and economic relevance, </w:t>
      </w:r>
      <w:ins w:id="26" w:author="SOWNDARYA KARAPAREDDY" w:date="2025-09-18T12:26:00Z">
        <w:r w:rsidR="00D967B6">
          <w:rPr>
            <w:rFonts w:ascii="Times New Roman" w:hAnsi="Times New Roman" w:cs="Times New Roman"/>
            <w:sz w:val="24"/>
            <w:szCs w:val="24"/>
          </w:rPr>
          <w:t xml:space="preserve">the </w:t>
        </w:r>
      </w:ins>
      <w:r w:rsidRPr="00C96F05">
        <w:rPr>
          <w:rFonts w:ascii="Times New Roman" w:hAnsi="Times New Roman" w:cs="Times New Roman"/>
          <w:sz w:val="24"/>
          <w:szCs w:val="24"/>
        </w:rPr>
        <w:t xml:space="preserve">tomato has also emerged as a model plant species in diverse areas of biological research, including genetics (Chetelat </w:t>
      </w:r>
      <w:r w:rsidRPr="00C96F05">
        <w:rPr>
          <w:rFonts w:ascii="Times New Roman" w:hAnsi="Times New Roman" w:cs="Times New Roman"/>
          <w:i/>
          <w:iCs/>
          <w:sz w:val="24"/>
          <w:szCs w:val="24"/>
        </w:rPr>
        <w:t>et al</w:t>
      </w:r>
      <w:r w:rsidRPr="00C96F05">
        <w:rPr>
          <w:rFonts w:ascii="Times New Roman" w:hAnsi="Times New Roman" w:cs="Times New Roman"/>
          <w:sz w:val="24"/>
          <w:szCs w:val="24"/>
        </w:rPr>
        <w:t>., 2000), evolutionary studies (Peralta and Spooner, 2005; Moyle, 2008), and reproductive biology. Among vegetable crops, the genetics of tomato have been studied most extensively, contributing to the successful exploitation of hybrid vigour throughout the twentieth century. The species exhibits considerable heterosis potential</w:t>
      </w:r>
      <w:r>
        <w:rPr>
          <w:rFonts w:ascii="Times New Roman" w:hAnsi="Times New Roman" w:cs="Times New Roman"/>
          <w:sz w:val="24"/>
          <w:szCs w:val="24"/>
        </w:rPr>
        <w:t>,</w:t>
      </w:r>
      <w:r w:rsidRPr="00C96F05">
        <w:rPr>
          <w:rFonts w:ascii="Times New Roman" w:hAnsi="Times New Roman" w:cs="Times New Roman"/>
          <w:sz w:val="24"/>
          <w:szCs w:val="24"/>
        </w:rPr>
        <w:t xml:space="preserve"> particularly for traits such as earliness, overall yield, disease resistance, and fruit uniformity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Baria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2025</w:t>
      </w:r>
      <w:r w:rsidR="00A74697">
        <w:rPr>
          <w:rFonts w:ascii="Times New Roman" w:hAnsi="Times New Roman" w:cs="Times New Roman"/>
          <w:sz w:val="24"/>
          <w:szCs w:val="24"/>
        </w:rPr>
        <w:t>;</w:t>
      </w:r>
      <w:r w:rsidR="00A74697" w:rsidRPr="00A74697">
        <w:rPr>
          <w:rFonts w:ascii="Times New Roman" w:hAnsi="Times New Roman" w:cs="Times New Roman"/>
          <w:sz w:val="24"/>
          <w:szCs w:val="24"/>
        </w:rPr>
        <w:t xml:space="preserve"> Chattopadhyay </w:t>
      </w:r>
      <w:r w:rsidR="00A74697">
        <w:rPr>
          <w:rFonts w:ascii="Times New Roman" w:hAnsi="Times New Roman" w:cs="Times New Roman"/>
          <w:sz w:val="24"/>
          <w:szCs w:val="24"/>
        </w:rPr>
        <w:t>and</w:t>
      </w:r>
      <w:r w:rsidR="00A74697" w:rsidRPr="00A74697">
        <w:rPr>
          <w:rFonts w:ascii="Times New Roman" w:hAnsi="Times New Roman" w:cs="Times New Roman"/>
          <w:sz w:val="24"/>
          <w:szCs w:val="24"/>
        </w:rPr>
        <w:t xml:space="preserve"> Paul, 2023</w:t>
      </w:r>
      <w:r w:rsidR="00A74697">
        <w:rPr>
          <w:rFonts w:ascii="Times New Roman" w:hAnsi="Times New Roman" w:cs="Times New Roman"/>
          <w:sz w:val="24"/>
          <w:szCs w:val="24"/>
        </w:rPr>
        <w:t>)</w:t>
      </w:r>
      <w:r w:rsidRPr="00C96F05">
        <w:rPr>
          <w:rFonts w:ascii="Times New Roman" w:hAnsi="Times New Roman" w:cs="Times New Roman"/>
          <w:sz w:val="24"/>
          <w:szCs w:val="24"/>
        </w:rPr>
        <w:t>. Consequently, hybrid tomato varieties dominate high-input farming systems and are increasingly gaining importance in low-input systems where their advantages are being realized</w:t>
      </w:r>
      <w:r w:rsidR="00A74697">
        <w:rPr>
          <w:rFonts w:ascii="Times New Roman" w:hAnsi="Times New Roman" w:cs="Times New Roman"/>
          <w:sz w:val="24"/>
          <w:szCs w:val="24"/>
        </w:rPr>
        <w:t xml:space="preserve"> (</w:t>
      </w:r>
      <w:proofErr w:type="spellStart"/>
      <w:r w:rsidR="00A74697" w:rsidRPr="00A74697">
        <w:rPr>
          <w:rFonts w:ascii="Times New Roman" w:hAnsi="Times New Roman" w:cs="Times New Roman"/>
          <w:sz w:val="24"/>
          <w:szCs w:val="24"/>
        </w:rPr>
        <w:t>Foolad</w:t>
      </w:r>
      <w:proofErr w:type="spellEnd"/>
      <w:r w:rsidR="00A74697" w:rsidRPr="00A74697">
        <w:rPr>
          <w:rFonts w:ascii="Times New Roman" w:hAnsi="Times New Roman" w:cs="Times New Roman"/>
          <w:sz w:val="24"/>
          <w:szCs w:val="24"/>
        </w:rPr>
        <w:t>, 2007</w:t>
      </w:r>
      <w:r w:rsidR="00A74697">
        <w:rPr>
          <w:rFonts w:ascii="Times New Roman" w:hAnsi="Times New Roman" w:cs="Times New Roman"/>
          <w:sz w:val="24"/>
          <w:szCs w:val="24"/>
        </w:rPr>
        <w:t>)</w:t>
      </w:r>
      <w:r w:rsidRPr="00C96F05">
        <w:rPr>
          <w:rFonts w:ascii="Times New Roman" w:hAnsi="Times New Roman" w:cs="Times New Roman"/>
          <w:sz w:val="24"/>
          <w:szCs w:val="24"/>
        </w:rPr>
        <w:t>.</w:t>
      </w:r>
    </w:p>
    <w:p w14:paraId="7B2FDBDC" w14:textId="7B401AD2" w:rsidR="00440DB2" w:rsidRDefault="00C96F05" w:rsidP="00C96F05">
      <w:pPr>
        <w:spacing w:after="0" w:line="360" w:lineRule="auto"/>
        <w:ind w:firstLine="720"/>
        <w:jc w:val="both"/>
        <w:rPr>
          <w:rFonts w:ascii="Times New Roman" w:hAnsi="Times New Roman" w:cs="Times New Roman"/>
          <w:sz w:val="24"/>
          <w:szCs w:val="24"/>
        </w:rPr>
      </w:pPr>
      <w:r w:rsidRPr="00C96F05">
        <w:rPr>
          <w:rFonts w:ascii="Times New Roman" w:hAnsi="Times New Roman" w:cs="Times New Roman"/>
          <w:sz w:val="24"/>
          <w:szCs w:val="24"/>
        </w:rPr>
        <w:t xml:space="preserve">However, the growing demand for hybrid seeds poses a challenge for large-scale commercial seed production. </w:t>
      </w:r>
      <w:ins w:id="27" w:author="SOWNDARYA KARAPAREDDY" w:date="2025-09-18T12:26:00Z">
        <w:r w:rsidR="001A1E47">
          <w:rPr>
            <w:rFonts w:ascii="Times New Roman" w:hAnsi="Times New Roman" w:cs="Times New Roman"/>
            <w:sz w:val="24"/>
            <w:szCs w:val="24"/>
          </w:rPr>
          <w:t>Currently</w:t>
        </w:r>
      </w:ins>
      <w:del w:id="28" w:author="SOWNDARYA KARAPAREDDY" w:date="2025-09-18T12:26:00Z">
        <w:r w:rsidRPr="00C96F05" w:rsidDel="001A1E47">
          <w:rPr>
            <w:rFonts w:ascii="Times New Roman" w:hAnsi="Times New Roman" w:cs="Times New Roman"/>
            <w:sz w:val="24"/>
            <w:szCs w:val="24"/>
          </w:rPr>
          <w:delText>At present</w:delText>
        </w:r>
      </w:del>
      <w:r w:rsidRPr="00C96F05">
        <w:rPr>
          <w:rFonts w:ascii="Times New Roman" w:hAnsi="Times New Roman" w:cs="Times New Roman"/>
          <w:sz w:val="24"/>
          <w:szCs w:val="24"/>
        </w:rPr>
        <w:t xml:space="preserve">, most hybrid seeds are generated manually through hand emasculation and pollination, which is </w:t>
      </w:r>
      <w:proofErr w:type="spellStart"/>
      <w:r w:rsidRPr="00C96F05">
        <w:rPr>
          <w:rFonts w:ascii="Times New Roman" w:hAnsi="Times New Roman" w:cs="Times New Roman"/>
          <w:sz w:val="24"/>
          <w:szCs w:val="24"/>
        </w:rPr>
        <w:t>labo</w:t>
      </w:r>
      <w:del w:id="29" w:author="SOWNDARYA KARAPAREDDY" w:date="2025-09-18T12:26:00Z">
        <w:r w:rsidRPr="00C96F05" w:rsidDel="001A1E47">
          <w:rPr>
            <w:rFonts w:ascii="Times New Roman" w:hAnsi="Times New Roman" w:cs="Times New Roman"/>
            <w:sz w:val="24"/>
            <w:szCs w:val="24"/>
          </w:rPr>
          <w:delText>u</w:delText>
        </w:r>
      </w:del>
      <w:r w:rsidRPr="00C96F05">
        <w:rPr>
          <w:rFonts w:ascii="Times New Roman" w:hAnsi="Times New Roman" w:cs="Times New Roman"/>
          <w:sz w:val="24"/>
          <w:szCs w:val="24"/>
        </w:rPr>
        <w:t>r-intensive</w:t>
      </w:r>
      <w:proofErr w:type="spellEnd"/>
      <w:r w:rsidRPr="00C96F05">
        <w:rPr>
          <w:rFonts w:ascii="Times New Roman" w:hAnsi="Times New Roman" w:cs="Times New Roman"/>
          <w:sz w:val="24"/>
          <w:szCs w:val="24"/>
        </w:rPr>
        <w:t xml:space="preserve"> and costly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Sharma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2010</w:t>
      </w:r>
      <w:r w:rsidR="00A74697">
        <w:rPr>
          <w:rFonts w:ascii="Times New Roman" w:hAnsi="Times New Roman" w:cs="Times New Roman"/>
          <w:sz w:val="24"/>
          <w:szCs w:val="24"/>
        </w:rPr>
        <w:t>)</w:t>
      </w:r>
      <w:r w:rsidRPr="00C96F05">
        <w:rPr>
          <w:rFonts w:ascii="Times New Roman" w:hAnsi="Times New Roman" w:cs="Times New Roman"/>
          <w:sz w:val="24"/>
          <w:szCs w:val="24"/>
        </w:rPr>
        <w:t xml:space="preserve">. Advances in genetic emasculation technologies and biotechnological innovations can enhance the efficiency and cost-effectiveness of hybrid seed production, ensuring </w:t>
      </w:r>
      <w:r w:rsidRPr="00C96F05">
        <w:rPr>
          <w:rFonts w:ascii="Times New Roman" w:hAnsi="Times New Roman" w:cs="Times New Roman"/>
          <w:sz w:val="24"/>
          <w:szCs w:val="24"/>
        </w:rPr>
        <w:lastRenderedPageBreak/>
        <w:t>accessibility to farmers at affordable prices</w:t>
      </w:r>
      <w:r w:rsidR="00675833">
        <w:rPr>
          <w:rFonts w:ascii="Times New Roman" w:hAnsi="Times New Roman" w:cs="Times New Roman"/>
          <w:sz w:val="24"/>
          <w:szCs w:val="24"/>
        </w:rPr>
        <w:t xml:space="preserve"> (</w:t>
      </w:r>
      <w:r w:rsidR="00675833" w:rsidRPr="00675833">
        <w:rPr>
          <w:rFonts w:ascii="Times New Roman" w:hAnsi="Times New Roman" w:cs="Times New Roman"/>
          <w:sz w:val="24"/>
          <w:szCs w:val="24"/>
        </w:rPr>
        <w:t xml:space="preserve">Kaul, 1988; Rai </w:t>
      </w:r>
      <w:r w:rsidR="00675833" w:rsidRPr="00675833">
        <w:rPr>
          <w:rFonts w:ascii="Times New Roman" w:hAnsi="Times New Roman" w:cs="Times New Roman"/>
          <w:i/>
          <w:iCs/>
          <w:sz w:val="24"/>
          <w:szCs w:val="24"/>
        </w:rPr>
        <w:t>et al</w:t>
      </w:r>
      <w:r w:rsidR="00675833" w:rsidRPr="00675833">
        <w:rPr>
          <w:rFonts w:ascii="Times New Roman" w:hAnsi="Times New Roman" w:cs="Times New Roman"/>
          <w:sz w:val="24"/>
          <w:szCs w:val="24"/>
        </w:rPr>
        <w:t>., 2016</w:t>
      </w:r>
      <w:r w:rsidR="00675833">
        <w:rPr>
          <w:rFonts w:ascii="Times New Roman" w:hAnsi="Times New Roman" w:cs="Times New Roman"/>
          <w:sz w:val="24"/>
          <w:szCs w:val="24"/>
        </w:rPr>
        <w:t>)</w:t>
      </w:r>
      <w:r w:rsidRPr="00C96F05">
        <w:rPr>
          <w:rFonts w:ascii="Times New Roman" w:hAnsi="Times New Roman" w:cs="Times New Roman"/>
          <w:sz w:val="24"/>
          <w:szCs w:val="24"/>
        </w:rPr>
        <w:t xml:space="preserve">. Integrating conventional breeding with modern tools such as </w:t>
      </w:r>
      <w:r>
        <w:rPr>
          <w:rFonts w:ascii="Times New Roman" w:hAnsi="Times New Roman" w:cs="Times New Roman"/>
          <w:sz w:val="24"/>
          <w:szCs w:val="24"/>
        </w:rPr>
        <w:t xml:space="preserve">genetic transformation, </w:t>
      </w:r>
      <w:r w:rsidRPr="00C96F05">
        <w:rPr>
          <w:rFonts w:ascii="Times New Roman" w:hAnsi="Times New Roman" w:cs="Times New Roman"/>
          <w:sz w:val="24"/>
          <w:szCs w:val="24"/>
        </w:rPr>
        <w:t>marker-assisted selection, molecular mapping, and genome editing technologies holds promise for accelerating tomato improvement. These combined approaches will not only support sustainable hybrid seed production but also contribute to the genetic enhancement of tomato for yield stability, stress tolerance, and nutritional quality.</w:t>
      </w:r>
    </w:p>
    <w:p w14:paraId="1E29CD3B" w14:textId="0AB583F9" w:rsidR="00440DB2" w:rsidRDefault="00440DB2" w:rsidP="00C96F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Plant genetic transformation represents a cornerstone of modern biotechnology, enabling the stable introduction and integration of foreign DNA into the plant genome (Samal </w:t>
      </w:r>
      <w:r>
        <w:rPr>
          <w:rFonts w:ascii="Times New Roman" w:hAnsi="Times New Roman" w:cs="Times New Roman"/>
          <w:i/>
          <w:iCs/>
          <w:sz w:val="24"/>
          <w:szCs w:val="24"/>
        </w:rPr>
        <w:t>et al</w:t>
      </w:r>
      <w:r>
        <w:rPr>
          <w:rFonts w:ascii="Times New Roman" w:hAnsi="Times New Roman" w:cs="Times New Roman"/>
          <w:sz w:val="24"/>
          <w:szCs w:val="24"/>
        </w:rPr>
        <w:t xml:space="preserve">., 2018). This technique has profoundly advanced agricultural biotechnology by supporting the development of crop varieties </w:t>
      </w:r>
      <w:r w:rsidR="006A193B">
        <w:rPr>
          <w:rFonts w:ascii="Times New Roman" w:hAnsi="Times New Roman" w:cs="Times New Roman"/>
          <w:sz w:val="24"/>
          <w:szCs w:val="24"/>
        </w:rPr>
        <w:t>with improved tolerance to biotic and abiotic stresses, enhanced yield potential</w:t>
      </w:r>
      <w:ins w:id="30" w:author="SOWNDARYA KARAPAREDDY" w:date="2025-09-18T12:26:00Z">
        <w:r w:rsidR="001A1E47">
          <w:rPr>
            <w:rFonts w:ascii="Times New Roman" w:hAnsi="Times New Roman" w:cs="Times New Roman"/>
            <w:sz w:val="24"/>
            <w:szCs w:val="24"/>
          </w:rPr>
          <w:t>,</w:t>
        </w:r>
      </w:ins>
      <w:r w:rsidR="006A193B">
        <w:rPr>
          <w:rFonts w:ascii="Times New Roman" w:hAnsi="Times New Roman" w:cs="Times New Roman"/>
          <w:sz w:val="24"/>
          <w:szCs w:val="24"/>
        </w:rPr>
        <w:t xml:space="preserve"> and superior nutritional quality (Sanagala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Baltes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The first successful demonstration of </w:t>
      </w:r>
      <w:r w:rsidR="006A193B">
        <w:rPr>
          <w:rFonts w:ascii="Times New Roman" w:hAnsi="Times New Roman" w:cs="Times New Roman"/>
          <w:i/>
          <w:iCs/>
          <w:sz w:val="24"/>
          <w:szCs w:val="24"/>
        </w:rPr>
        <w:t>Agrobacterium</w:t>
      </w:r>
      <w:r w:rsidR="006A193B">
        <w:rPr>
          <w:rFonts w:ascii="Times New Roman" w:hAnsi="Times New Roman" w:cs="Times New Roman"/>
          <w:sz w:val="24"/>
          <w:szCs w:val="24"/>
        </w:rPr>
        <w:t xml:space="preserve">-mediated transformation in tobacco cells by De Block </w:t>
      </w:r>
      <w:r w:rsidR="006A193B">
        <w:rPr>
          <w:rFonts w:ascii="Times New Roman" w:hAnsi="Times New Roman" w:cs="Times New Roman"/>
          <w:i/>
          <w:iCs/>
          <w:sz w:val="24"/>
          <w:szCs w:val="24"/>
        </w:rPr>
        <w:t>et al</w:t>
      </w:r>
      <w:r w:rsidR="006A193B">
        <w:rPr>
          <w:rFonts w:ascii="Times New Roman" w:hAnsi="Times New Roman" w:cs="Times New Roman"/>
          <w:sz w:val="24"/>
          <w:szCs w:val="24"/>
        </w:rPr>
        <w:t>. (1984) marked a major breakthrough</w:t>
      </w:r>
      <w:ins w:id="31" w:author="SOWNDARYA KARAPAREDDY" w:date="2025-09-18T12:32:00Z">
        <w:r w:rsidR="00642382">
          <w:rPr>
            <w:rFonts w:ascii="Times New Roman" w:hAnsi="Times New Roman" w:cs="Times New Roman"/>
            <w:sz w:val="24"/>
            <w:szCs w:val="24"/>
          </w:rPr>
          <w:t>,</w:t>
        </w:r>
      </w:ins>
      <w:r w:rsidR="006A193B">
        <w:rPr>
          <w:rFonts w:ascii="Times New Roman" w:hAnsi="Times New Roman" w:cs="Times New Roman"/>
          <w:sz w:val="24"/>
          <w:szCs w:val="24"/>
        </w:rPr>
        <w:t xml:space="preserve"> paving the way for continuous innovations in gene delivery systems over the past three decades. Among these, in planta genetic transformation approaches have emerged as promising alternatives to conventional tissue culture-based methods. Such strategies involve the direct inoculation of seedlings, meristems, flowers</w:t>
      </w:r>
      <w:ins w:id="32" w:author="SOWNDARYA KARAPAREDDY" w:date="2025-09-18T12:27:00Z">
        <w:r w:rsidR="001A1E47">
          <w:rPr>
            <w:rFonts w:ascii="Times New Roman" w:hAnsi="Times New Roman" w:cs="Times New Roman"/>
            <w:sz w:val="24"/>
            <w:szCs w:val="24"/>
          </w:rPr>
          <w:t>,</w:t>
        </w:r>
      </w:ins>
      <w:r w:rsidR="006A193B">
        <w:rPr>
          <w:rFonts w:ascii="Times New Roman" w:hAnsi="Times New Roman" w:cs="Times New Roman"/>
          <w:sz w:val="24"/>
          <w:szCs w:val="24"/>
        </w:rPr>
        <w:t xml:space="preserve"> or even seeds with </w:t>
      </w:r>
      <w:r w:rsidR="006A193B">
        <w:rPr>
          <w:rFonts w:ascii="Times New Roman" w:hAnsi="Times New Roman" w:cs="Times New Roman"/>
          <w:i/>
          <w:iCs/>
          <w:sz w:val="24"/>
          <w:szCs w:val="24"/>
        </w:rPr>
        <w:t>Agrobacterium tumefaciens</w:t>
      </w:r>
      <w:r w:rsidR="006A193B">
        <w:rPr>
          <w:rFonts w:ascii="Times New Roman" w:hAnsi="Times New Roman" w:cs="Times New Roman"/>
          <w:sz w:val="24"/>
          <w:szCs w:val="24"/>
        </w:rPr>
        <w:t>, thereby bypassing labour-inte</w:t>
      </w:r>
      <w:r w:rsidR="00CE115F">
        <w:rPr>
          <w:rFonts w:ascii="Times New Roman" w:hAnsi="Times New Roman" w:cs="Times New Roman"/>
          <w:sz w:val="24"/>
          <w:szCs w:val="24"/>
        </w:rPr>
        <w:t xml:space="preserve">nsive regeneration steps and minimizing </w:t>
      </w:r>
      <w:proofErr w:type="spellStart"/>
      <w:r w:rsidR="00CE115F">
        <w:rPr>
          <w:rFonts w:ascii="Times New Roman" w:hAnsi="Times New Roman" w:cs="Times New Roman"/>
          <w:sz w:val="24"/>
          <w:szCs w:val="24"/>
        </w:rPr>
        <w:t>somaclonal</w:t>
      </w:r>
      <w:proofErr w:type="spellEnd"/>
      <w:r w:rsidR="00CE115F">
        <w:rPr>
          <w:rFonts w:ascii="Times New Roman" w:hAnsi="Times New Roman" w:cs="Times New Roman"/>
          <w:sz w:val="24"/>
          <w:szCs w:val="24"/>
        </w:rPr>
        <w:t xml:space="preserve"> variation</w:t>
      </w:r>
      <w:r w:rsidR="006A193B">
        <w:rPr>
          <w:rFonts w:ascii="Times New Roman" w:hAnsi="Times New Roman" w:cs="Times New Roman"/>
          <w:sz w:val="24"/>
          <w:szCs w:val="24"/>
        </w:rPr>
        <w:t xml:space="preserve"> </w:t>
      </w:r>
      <w:r w:rsidR="00CE115F">
        <w:rPr>
          <w:rFonts w:ascii="Times New Roman" w:hAnsi="Times New Roman" w:cs="Times New Roman"/>
          <w:sz w:val="24"/>
          <w:szCs w:val="24"/>
        </w:rPr>
        <w:t xml:space="preserve">(Bechtold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1993; </w:t>
      </w:r>
      <w:proofErr w:type="spellStart"/>
      <w:r w:rsidR="00CE115F">
        <w:rPr>
          <w:rFonts w:ascii="Times New Roman" w:hAnsi="Times New Roman" w:cs="Times New Roman"/>
          <w:sz w:val="24"/>
          <w:szCs w:val="24"/>
        </w:rPr>
        <w:t>Ratanasut</w:t>
      </w:r>
      <w:proofErr w:type="spellEnd"/>
      <w:r w:rsidR="00CE115F">
        <w:rPr>
          <w:rFonts w:ascii="Times New Roman" w:hAnsi="Times New Roman" w:cs="Times New Roman"/>
          <w:sz w:val="24"/>
          <w:szCs w:val="24"/>
        </w:rPr>
        <w:t xml:space="preserve">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2017). </w:t>
      </w:r>
      <w:r w:rsidR="00CE115F" w:rsidRPr="00CE115F">
        <w:rPr>
          <w:rFonts w:ascii="Times New Roman" w:hAnsi="Times New Roman" w:cs="Times New Roman"/>
          <w:sz w:val="24"/>
          <w:szCs w:val="24"/>
        </w:rPr>
        <w:t>In</w:t>
      </w:r>
      <w:r w:rsidR="00CE115F">
        <w:rPr>
          <w:rFonts w:ascii="Times New Roman" w:hAnsi="Times New Roman" w:cs="Times New Roman"/>
          <w:sz w:val="24"/>
          <w:szCs w:val="24"/>
        </w:rPr>
        <w:t xml:space="preserve"> </w:t>
      </w:r>
      <w:r w:rsidR="00CE115F" w:rsidRPr="00CE115F">
        <w:rPr>
          <w:rFonts w:ascii="Times New Roman" w:hAnsi="Times New Roman" w:cs="Times New Roman"/>
          <w:sz w:val="24"/>
          <w:szCs w:val="24"/>
        </w:rPr>
        <w:t xml:space="preserve">planta methods are particularly attractive for species or genotypes that are recalcitrant to </w:t>
      </w:r>
      <w:r w:rsidR="00CE115F" w:rsidRPr="00CE115F">
        <w:rPr>
          <w:rFonts w:ascii="Times New Roman" w:hAnsi="Times New Roman" w:cs="Times New Roman"/>
          <w:i/>
          <w:iCs/>
          <w:sz w:val="24"/>
          <w:szCs w:val="24"/>
        </w:rPr>
        <w:t>in vitro</w:t>
      </w:r>
      <w:r w:rsidR="00CE115F" w:rsidRPr="00CE115F">
        <w:rPr>
          <w:rFonts w:ascii="Times New Roman" w:hAnsi="Times New Roman" w:cs="Times New Roman"/>
          <w:sz w:val="24"/>
          <w:szCs w:val="24"/>
        </w:rPr>
        <w:t xml:space="preserve"> regeneration, offering a relatively simple, cost-effective, and genotype-independent platform for stable gene integration. These approaches continue to evolve with modifications such as floral dip, vacuum infiltration, and piercing-based inoculation, extending their applicability across a wide range of crop species.</w:t>
      </w:r>
      <w:r w:rsidR="006A193B">
        <w:rPr>
          <w:rFonts w:ascii="Times New Roman" w:hAnsi="Times New Roman" w:cs="Times New Roman"/>
          <w:sz w:val="24"/>
          <w:szCs w:val="24"/>
        </w:rPr>
        <w:t xml:space="preserve"> </w:t>
      </w:r>
    </w:p>
    <w:p w14:paraId="7FDD3D1A" w14:textId="00EA286A" w:rsidR="00EA5949" w:rsidRDefault="00EA5949" w:rsidP="00EA5949">
      <w:pPr>
        <w:spacing w:after="0" w:line="360" w:lineRule="auto"/>
        <w:ind w:firstLine="720"/>
        <w:jc w:val="both"/>
        <w:rPr>
          <w:rFonts w:ascii="Times New Roman" w:hAnsi="Times New Roman" w:cs="Times New Roman"/>
          <w:sz w:val="24"/>
          <w:szCs w:val="24"/>
        </w:rPr>
      </w:pPr>
      <w:r w:rsidRPr="00EA5949">
        <w:rPr>
          <w:rFonts w:ascii="Times New Roman" w:hAnsi="Times New Roman" w:cs="Times New Roman"/>
          <w:sz w:val="24"/>
          <w:szCs w:val="24"/>
        </w:rPr>
        <w:t>Several in</w:t>
      </w:r>
      <w:r>
        <w:rPr>
          <w:rFonts w:ascii="Times New Roman" w:hAnsi="Times New Roman" w:cs="Times New Roman"/>
          <w:sz w:val="24"/>
          <w:szCs w:val="24"/>
        </w:rPr>
        <w:t xml:space="preserve"> </w:t>
      </w:r>
      <w:r w:rsidRPr="00EA5949">
        <w:rPr>
          <w:rFonts w:ascii="Times New Roman" w:hAnsi="Times New Roman" w:cs="Times New Roman"/>
          <w:sz w:val="24"/>
          <w:szCs w:val="24"/>
        </w:rPr>
        <w:t xml:space="preserve">planta transformation strategies have been reported, such as injection of </w:t>
      </w:r>
      <w:r w:rsidRPr="00EA5949">
        <w:rPr>
          <w:rFonts w:ascii="Times New Roman" w:hAnsi="Times New Roman" w:cs="Times New Roman"/>
          <w:i/>
          <w:iCs/>
          <w:sz w:val="24"/>
          <w:szCs w:val="24"/>
        </w:rPr>
        <w:t>Agrobacterium</w:t>
      </w:r>
      <w:r w:rsidRPr="00EA5949">
        <w:rPr>
          <w:rFonts w:ascii="Times New Roman" w:hAnsi="Times New Roman" w:cs="Times New Roman"/>
          <w:sz w:val="24"/>
          <w:szCs w:val="24"/>
        </w:rPr>
        <w:t xml:space="preserve"> into meristematic tissues or fruits in tomato (</w:t>
      </w:r>
      <w:proofErr w:type="spellStart"/>
      <w:r w:rsidRPr="00EA5949">
        <w:rPr>
          <w:rFonts w:ascii="Times New Roman" w:hAnsi="Times New Roman" w:cs="Times New Roman"/>
          <w:sz w:val="24"/>
          <w:szCs w:val="24"/>
        </w:rPr>
        <w:t>Orzaez</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2006; Vinoth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 infection of germinating seeds in cotton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floral DNA application in </w:t>
      </w:r>
      <w:r w:rsidRPr="00EA5949">
        <w:rPr>
          <w:rFonts w:ascii="Times New Roman" w:hAnsi="Times New Roman" w:cs="Times New Roman"/>
          <w:i/>
          <w:iCs/>
          <w:sz w:val="24"/>
          <w:szCs w:val="24"/>
        </w:rPr>
        <w:t>Arabidopsis</w:t>
      </w:r>
      <w:r w:rsidRPr="00EA5949">
        <w:rPr>
          <w:rFonts w:ascii="Times New Roman" w:hAnsi="Times New Roman" w:cs="Times New Roman"/>
          <w:sz w:val="24"/>
          <w:szCs w:val="24"/>
        </w:rPr>
        <w:t xml:space="preserve"> (Tague and Mantis, 2006), shoot apical inoculation in alfalfa (Weeks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and vacuum infiltration of leaves (Ben-Amar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Among these, germinating seeds have proven to be efficient explants in crops like </w:t>
      </w:r>
      <w:r w:rsidRPr="00EA5949">
        <w:rPr>
          <w:rFonts w:ascii="Times New Roman" w:hAnsi="Times New Roman" w:cs="Times New Roman"/>
          <w:i/>
          <w:iCs/>
          <w:sz w:val="24"/>
          <w:szCs w:val="24"/>
        </w:rPr>
        <w:t xml:space="preserve">Medicago </w:t>
      </w:r>
      <w:proofErr w:type="spellStart"/>
      <w:r w:rsidRPr="00EA5949">
        <w:rPr>
          <w:rFonts w:ascii="Times New Roman" w:hAnsi="Times New Roman" w:cs="Times New Roman"/>
          <w:i/>
          <w:iCs/>
          <w:sz w:val="24"/>
          <w:szCs w:val="24"/>
        </w:rPr>
        <w:t>truncatula</w:t>
      </w:r>
      <w:proofErr w:type="spellEnd"/>
      <w:r w:rsidRPr="00EA5949">
        <w:rPr>
          <w:rFonts w:ascii="Times New Roman" w:hAnsi="Times New Roman" w:cs="Times New Roman"/>
          <w:sz w:val="24"/>
          <w:szCs w:val="24"/>
        </w:rPr>
        <w:t xml:space="preserve">, radish, </w:t>
      </w:r>
      <w:ins w:id="33" w:author="SOWNDARYA KARAPAREDDY" w:date="2025-09-18T12:27:00Z">
        <w:r w:rsidR="001A1E47">
          <w:rPr>
            <w:rFonts w:ascii="Times New Roman" w:hAnsi="Times New Roman" w:cs="Times New Roman"/>
            <w:sz w:val="24"/>
            <w:szCs w:val="24"/>
          </w:rPr>
          <w:t xml:space="preserve">and </w:t>
        </w:r>
      </w:ins>
      <w:r w:rsidRPr="00EA5949">
        <w:rPr>
          <w:rFonts w:ascii="Times New Roman" w:hAnsi="Times New Roman" w:cs="Times New Roman"/>
          <w:sz w:val="24"/>
          <w:szCs w:val="24"/>
        </w:rPr>
        <w:t xml:space="preserve">brinjal (Trieu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2000; Park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2005;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r w:rsidR="00C20FC3">
        <w:rPr>
          <w:rFonts w:ascii="Times New Roman" w:hAnsi="Times New Roman" w:cs="Times New Roman"/>
          <w:sz w:val="24"/>
          <w:szCs w:val="24"/>
        </w:rPr>
        <w:t xml:space="preserve">. In </w:t>
      </w:r>
      <w:r>
        <w:rPr>
          <w:rFonts w:ascii="Times New Roman" w:hAnsi="Times New Roman" w:cs="Times New Roman"/>
          <w:sz w:val="24"/>
          <w:szCs w:val="24"/>
        </w:rPr>
        <w:t>tomato</w:t>
      </w:r>
      <w:r w:rsidR="00C20FC3">
        <w:rPr>
          <w:rFonts w:ascii="Times New Roman" w:hAnsi="Times New Roman" w:cs="Times New Roman"/>
          <w:sz w:val="24"/>
          <w:szCs w:val="24"/>
        </w:rPr>
        <w:t>, first time reported by</w:t>
      </w:r>
      <w:r>
        <w:rPr>
          <w:rFonts w:ascii="Times New Roman" w:hAnsi="Times New Roman" w:cs="Times New Roman"/>
          <w:sz w:val="24"/>
          <w:szCs w:val="24"/>
        </w:rPr>
        <w:t xml:space="preserve"> </w:t>
      </w:r>
      <w:commentRangeStart w:id="34"/>
      <w:r>
        <w:rPr>
          <w:rFonts w:ascii="Times New Roman" w:hAnsi="Times New Roman" w:cs="Times New Roman"/>
          <w:sz w:val="24"/>
          <w:szCs w:val="24"/>
        </w:rPr>
        <w:t xml:space="preserve">Shah </w:t>
      </w:r>
      <w:r>
        <w:rPr>
          <w:rFonts w:ascii="Times New Roman" w:hAnsi="Times New Roman" w:cs="Times New Roman"/>
          <w:i/>
          <w:iCs/>
          <w:sz w:val="24"/>
          <w:szCs w:val="24"/>
        </w:rPr>
        <w:t>et al</w:t>
      </w:r>
      <w:r>
        <w:rPr>
          <w:rFonts w:ascii="Times New Roman" w:hAnsi="Times New Roman" w:cs="Times New Roman"/>
          <w:sz w:val="24"/>
          <w:szCs w:val="24"/>
        </w:rPr>
        <w:t xml:space="preserve">. </w:t>
      </w:r>
      <w:r w:rsidR="00C20FC3">
        <w:rPr>
          <w:rFonts w:ascii="Times New Roman" w:hAnsi="Times New Roman" w:cs="Times New Roman"/>
          <w:sz w:val="24"/>
          <w:szCs w:val="24"/>
        </w:rPr>
        <w:t>(</w:t>
      </w:r>
      <w:r>
        <w:rPr>
          <w:rFonts w:ascii="Times New Roman" w:hAnsi="Times New Roman" w:cs="Times New Roman"/>
          <w:sz w:val="24"/>
          <w:szCs w:val="24"/>
        </w:rPr>
        <w:t>2015)</w:t>
      </w:r>
      <w:r w:rsidR="00C20FC3">
        <w:rPr>
          <w:rFonts w:ascii="Times New Roman" w:hAnsi="Times New Roman" w:cs="Times New Roman"/>
          <w:sz w:val="24"/>
          <w:szCs w:val="24"/>
        </w:rPr>
        <w:t xml:space="preserve">, </w:t>
      </w:r>
      <w:commentRangeEnd w:id="34"/>
      <w:r w:rsidR="00642382">
        <w:rPr>
          <w:rStyle w:val="CommentReference"/>
        </w:rPr>
        <w:commentReference w:id="34"/>
      </w:r>
      <w:r w:rsidR="00C20FC3">
        <w:rPr>
          <w:rFonts w:ascii="Times New Roman" w:hAnsi="Times New Roman" w:cs="Times New Roman"/>
          <w:sz w:val="24"/>
          <w:szCs w:val="24"/>
        </w:rPr>
        <w:t xml:space="preserve">who achieved </w:t>
      </w:r>
      <w:del w:id="35" w:author="SOWNDARYA KARAPAREDDY" w:date="2025-09-18T12:27:00Z">
        <w:r w:rsidR="00C20FC3" w:rsidDel="001A1E47">
          <w:rPr>
            <w:rFonts w:ascii="Times New Roman" w:hAnsi="Times New Roman" w:cs="Times New Roman"/>
            <w:sz w:val="24"/>
            <w:szCs w:val="24"/>
          </w:rPr>
          <w:delText xml:space="preserve">overexpressing </w:delText>
        </w:r>
        <w:r w:rsidR="00C20FC3" w:rsidDel="001A1E47">
          <w:rPr>
            <w:rFonts w:ascii="Times New Roman" w:hAnsi="Times New Roman" w:cs="Times New Roman"/>
            <w:i/>
            <w:iCs/>
            <w:sz w:val="24"/>
            <w:szCs w:val="24"/>
          </w:rPr>
          <w:delText>DREB1A</w:delText>
        </w:r>
        <w:r w:rsidR="00C20FC3" w:rsidDel="001A1E47">
          <w:rPr>
            <w:rFonts w:ascii="Times New Roman" w:hAnsi="Times New Roman" w:cs="Times New Roman"/>
            <w:sz w:val="24"/>
            <w:szCs w:val="24"/>
          </w:rPr>
          <w:delText xml:space="preserve"> gene for cold resistance in </w:delText>
        </w:r>
        <w:r w:rsidR="00C20FC3" w:rsidDel="001A1E47">
          <w:rPr>
            <w:rFonts w:ascii="Times New Roman" w:hAnsi="Times New Roman" w:cs="Times New Roman"/>
            <w:i/>
            <w:iCs/>
            <w:sz w:val="24"/>
            <w:szCs w:val="24"/>
          </w:rPr>
          <w:delText xml:space="preserve">cv </w:delText>
        </w:r>
        <w:r w:rsidR="00C20FC3" w:rsidDel="001A1E47">
          <w:rPr>
            <w:rFonts w:ascii="Times New Roman" w:hAnsi="Times New Roman" w:cs="Times New Roman"/>
            <w:sz w:val="24"/>
            <w:szCs w:val="24"/>
          </w:rPr>
          <w:delText>Rio Grande, Moneymaker</w:delText>
        </w:r>
      </w:del>
      <w:ins w:id="36" w:author="SOWNDARYA KARAPAREDDY" w:date="2025-09-18T12:27:00Z">
        <w:r w:rsidR="001A1E47">
          <w:rPr>
            <w:rFonts w:ascii="Times New Roman" w:hAnsi="Times New Roman" w:cs="Times New Roman"/>
            <w:sz w:val="24"/>
            <w:szCs w:val="24"/>
          </w:rPr>
          <w:t>overexpression of the DREB1A gene for cold resistance in cv Rio Grande, Moneymaker,</w:t>
        </w:r>
      </w:ins>
      <w:r w:rsidR="00C20FC3">
        <w:rPr>
          <w:rFonts w:ascii="Times New Roman" w:hAnsi="Times New Roman" w:cs="Times New Roman"/>
          <w:sz w:val="24"/>
          <w:szCs w:val="24"/>
        </w:rPr>
        <w:t xml:space="preserve"> and Roma</w:t>
      </w:r>
      <w:r w:rsidRPr="00EA5949">
        <w:rPr>
          <w:rFonts w:ascii="Times New Roman" w:hAnsi="Times New Roman" w:cs="Times New Roman"/>
          <w:sz w:val="24"/>
          <w:szCs w:val="24"/>
        </w:rPr>
        <w:t xml:space="preserve">. This method is especially useful for species recalcitrant to </w:t>
      </w:r>
      <w:r w:rsidRPr="00EA5949">
        <w:rPr>
          <w:rFonts w:ascii="Times New Roman" w:hAnsi="Times New Roman" w:cs="Times New Roman"/>
          <w:i/>
          <w:iCs/>
          <w:sz w:val="24"/>
          <w:szCs w:val="24"/>
        </w:rPr>
        <w:t>in vitro</w:t>
      </w:r>
      <w:r w:rsidRPr="00EA5949">
        <w:rPr>
          <w:rFonts w:ascii="Times New Roman" w:hAnsi="Times New Roman" w:cs="Times New Roman"/>
          <w:sz w:val="24"/>
          <w:szCs w:val="24"/>
        </w:rPr>
        <w:t xml:space="preserve"> regeneration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2012), though issues of </w:t>
      </w:r>
      <w:r w:rsidRPr="00EA5949">
        <w:rPr>
          <w:rFonts w:ascii="Times New Roman" w:hAnsi="Times New Roman" w:cs="Times New Roman"/>
          <w:sz w:val="24"/>
          <w:szCs w:val="24"/>
        </w:rPr>
        <w:lastRenderedPageBreak/>
        <w:t xml:space="preserve">chimerism persist, which can be minimized by stringent selection systems (Mayavan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p>
    <w:p w14:paraId="4052E351" w14:textId="210370B0" w:rsidR="00FD2932" w:rsidRDefault="00FD2932" w:rsidP="00EA5949">
      <w:pPr>
        <w:spacing w:after="0" w:line="360" w:lineRule="auto"/>
        <w:ind w:firstLine="720"/>
        <w:jc w:val="both"/>
        <w:rPr>
          <w:rFonts w:ascii="Times New Roman" w:hAnsi="Times New Roman" w:cs="Times New Roman"/>
          <w:sz w:val="24"/>
          <w:szCs w:val="24"/>
        </w:rPr>
      </w:pPr>
      <w:r w:rsidRPr="00FD2932">
        <w:rPr>
          <w:rFonts w:ascii="Times New Roman" w:hAnsi="Times New Roman" w:cs="Times New Roman"/>
          <w:sz w:val="24"/>
          <w:szCs w:val="24"/>
        </w:rPr>
        <w:t xml:space="preserve">Selection markers play a crucial role in transgenic plant production by enabling the identification of transformed cells (Yau and Stewart, 2013). Transformation efficiency is strongly influenced by </w:t>
      </w:r>
      <w:r w:rsidRPr="00FD2932">
        <w:rPr>
          <w:rFonts w:ascii="Times New Roman" w:hAnsi="Times New Roman" w:cs="Times New Roman"/>
          <w:i/>
          <w:iCs/>
          <w:sz w:val="24"/>
          <w:szCs w:val="24"/>
        </w:rPr>
        <w:t>Agrobacterium</w:t>
      </w:r>
      <w:r w:rsidRPr="00FD2932">
        <w:rPr>
          <w:rFonts w:ascii="Times New Roman" w:hAnsi="Times New Roman" w:cs="Times New Roman"/>
          <w:sz w:val="24"/>
          <w:szCs w:val="24"/>
        </w:rPr>
        <w:t xml:space="preserve"> cell density, as excessive bacterial load induces stress and hampers regeneration, while low density reduces T-DNA transfer (Dutt and Grosser, 2009; Mondal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Wroblewski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2005). </w:t>
      </w:r>
      <w:proofErr w:type="spellStart"/>
      <w:r w:rsidRPr="00FD2932">
        <w:rPr>
          <w:rFonts w:ascii="Times New Roman" w:hAnsi="Times New Roman" w:cs="Times New Roman"/>
          <w:sz w:val="24"/>
          <w:szCs w:val="24"/>
        </w:rPr>
        <w:t>Acetosyringone</w:t>
      </w:r>
      <w:proofErr w:type="spellEnd"/>
      <w:r w:rsidRPr="00FD2932">
        <w:rPr>
          <w:rFonts w:ascii="Times New Roman" w:hAnsi="Times New Roman" w:cs="Times New Roman"/>
          <w:sz w:val="24"/>
          <w:szCs w:val="24"/>
        </w:rPr>
        <w:t xml:space="preserve">, a phenolic compound that activates </w:t>
      </w:r>
      <w:proofErr w:type="spellStart"/>
      <w:r w:rsidRPr="00FD2932">
        <w:rPr>
          <w:rFonts w:ascii="Times New Roman" w:hAnsi="Times New Roman" w:cs="Times New Roman"/>
          <w:i/>
          <w:iCs/>
          <w:sz w:val="24"/>
          <w:szCs w:val="24"/>
        </w:rPr>
        <w:t>vir</w:t>
      </w:r>
      <w:proofErr w:type="spellEnd"/>
      <w:r w:rsidRPr="00FD2932">
        <w:rPr>
          <w:rFonts w:ascii="Times New Roman" w:hAnsi="Times New Roman" w:cs="Times New Roman"/>
          <w:sz w:val="24"/>
          <w:szCs w:val="24"/>
        </w:rPr>
        <w:t xml:space="preserve"> genes, enhances T-DNA delivery by reprogramming bacterial competence and modulating plant </w:t>
      </w:r>
      <w:proofErr w:type="spellStart"/>
      <w:r w:rsidRPr="00FD2932">
        <w:rPr>
          <w:rFonts w:ascii="Times New Roman" w:hAnsi="Times New Roman" w:cs="Times New Roman"/>
          <w:sz w:val="24"/>
          <w:szCs w:val="24"/>
        </w:rPr>
        <w:t>defense</w:t>
      </w:r>
      <w:proofErr w:type="spellEnd"/>
      <w:r w:rsidRPr="00FD2932">
        <w:rPr>
          <w:rFonts w:ascii="Times New Roman" w:hAnsi="Times New Roman" w:cs="Times New Roman"/>
          <w:sz w:val="24"/>
          <w:szCs w:val="24"/>
        </w:rPr>
        <w:t xml:space="preserve"> responses (</w:t>
      </w:r>
      <w:proofErr w:type="spellStart"/>
      <w:r w:rsidRPr="00FD2932">
        <w:rPr>
          <w:rFonts w:ascii="Times New Roman" w:hAnsi="Times New Roman" w:cs="Times New Roman"/>
          <w:sz w:val="24"/>
          <w:szCs w:val="24"/>
        </w:rPr>
        <w:t>Kumria</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Kumar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The duration of infection and co-cultivation also critically affect efficiency: shorter periods limit bacterial attachment, whereas prolonged exposure damages explants, leading to necrosis (Carvalho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2004; </w:t>
      </w:r>
      <w:proofErr w:type="spellStart"/>
      <w:r w:rsidRPr="00FD2932">
        <w:rPr>
          <w:rFonts w:ascii="Times New Roman" w:hAnsi="Times New Roman" w:cs="Times New Roman"/>
          <w:sz w:val="24"/>
          <w:szCs w:val="24"/>
        </w:rPr>
        <w:t>Orzaez</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2006; Duan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Optimizing these factors is therefore essential for achieving high and reproducible transformation rates (Mayavan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2013).</w:t>
      </w:r>
    </w:p>
    <w:p w14:paraId="6E4C2E56" w14:textId="0DE2541F" w:rsidR="00597142" w:rsidRDefault="00597142" w:rsidP="005971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objective of this study was to establish an in planta genetic transformation system of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(from </w:t>
      </w:r>
      <w:proofErr w:type="spellStart"/>
      <w:r>
        <w:rPr>
          <w:rFonts w:ascii="Times New Roman" w:hAnsi="Times New Roman" w:cs="Times New Roman"/>
          <w:sz w:val="24"/>
          <w:szCs w:val="24"/>
        </w:rPr>
        <w:t>Addgene</w:t>
      </w:r>
      <w:proofErr w:type="spellEnd"/>
      <w:r>
        <w:rPr>
          <w:rFonts w:ascii="Times New Roman" w:hAnsi="Times New Roman" w:cs="Times New Roman"/>
          <w:sz w:val="24"/>
          <w:szCs w:val="24"/>
        </w:rPr>
        <w:t>) vector in tomato seeds (</w:t>
      </w:r>
      <w:commentRangeStart w:id="37"/>
      <w:r>
        <w:rPr>
          <w:rFonts w:ascii="Times New Roman" w:hAnsi="Times New Roman" w:cs="Times New Roman"/>
          <w:i/>
          <w:iCs/>
          <w:sz w:val="24"/>
          <w:szCs w:val="24"/>
        </w:rPr>
        <w:t>cv.</w:t>
      </w:r>
      <w:r>
        <w:rPr>
          <w:rFonts w:ascii="Times New Roman" w:hAnsi="Times New Roman" w:cs="Times New Roman"/>
          <w:sz w:val="24"/>
          <w:szCs w:val="24"/>
        </w:rPr>
        <w:t xml:space="preserve"> Anand Roma</w:t>
      </w:r>
      <w:commentRangeEnd w:id="37"/>
      <w:r w:rsidR="00642382">
        <w:rPr>
          <w:rStyle w:val="CommentReference"/>
        </w:rPr>
        <w:commentReference w:id="37"/>
      </w:r>
      <w:r>
        <w:rPr>
          <w:rFonts w:ascii="Times New Roman" w:hAnsi="Times New Roman" w:cs="Times New Roman"/>
          <w:sz w:val="24"/>
          <w:szCs w:val="24"/>
        </w:rPr>
        <w:t xml:space="preserve">) through piercing and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incubation. </w:t>
      </w:r>
      <w:r w:rsidR="00C90D94" w:rsidRPr="00C90D94">
        <w:rPr>
          <w:rFonts w:ascii="Times New Roman" w:hAnsi="Times New Roman" w:cs="Times New Roman"/>
          <w:sz w:val="24"/>
          <w:szCs w:val="24"/>
        </w:rPr>
        <w:t xml:space="preserve">We optimized several key factors influencing in planta transformation efficiency, establishing a method that enables tomato transformation within a shorter duration and at reduced cost. Moreover, this approach minimizes </w:t>
      </w:r>
      <w:proofErr w:type="spellStart"/>
      <w:r w:rsidR="00C90D94" w:rsidRPr="00C90D94">
        <w:rPr>
          <w:rFonts w:ascii="Times New Roman" w:hAnsi="Times New Roman" w:cs="Times New Roman"/>
          <w:sz w:val="24"/>
          <w:szCs w:val="24"/>
        </w:rPr>
        <w:t>somaclonal</w:t>
      </w:r>
      <w:proofErr w:type="spellEnd"/>
      <w:r w:rsidR="00C90D94" w:rsidRPr="00C90D94">
        <w:rPr>
          <w:rFonts w:ascii="Times New Roman" w:hAnsi="Times New Roman" w:cs="Times New Roman"/>
          <w:sz w:val="24"/>
          <w:szCs w:val="24"/>
        </w:rPr>
        <w:t xml:space="preserve"> variations commonly associated with conventional </w:t>
      </w:r>
      <w:r w:rsidR="00C90D94" w:rsidRPr="00C90D94">
        <w:rPr>
          <w:rFonts w:ascii="Times New Roman" w:hAnsi="Times New Roman" w:cs="Times New Roman"/>
          <w:i/>
          <w:iCs/>
          <w:sz w:val="24"/>
          <w:szCs w:val="24"/>
        </w:rPr>
        <w:t xml:space="preserve">in vitro </w:t>
      </w:r>
      <w:r w:rsidR="00C90D94" w:rsidRPr="00C90D94">
        <w:rPr>
          <w:rFonts w:ascii="Times New Roman" w:hAnsi="Times New Roman" w:cs="Times New Roman"/>
          <w:sz w:val="24"/>
          <w:szCs w:val="24"/>
        </w:rPr>
        <w:t>regeneration system</w:t>
      </w:r>
      <w:r w:rsidR="00C90D94">
        <w:rPr>
          <w:rFonts w:ascii="Times New Roman" w:hAnsi="Times New Roman" w:cs="Times New Roman"/>
          <w:sz w:val="24"/>
          <w:szCs w:val="24"/>
        </w:rPr>
        <w:t>s.</w:t>
      </w:r>
    </w:p>
    <w:p w14:paraId="3082B636" w14:textId="2036AF62" w:rsidR="00C90D94" w:rsidRDefault="00C90D94" w:rsidP="00C90D94">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 MATERIALS AND METHODS</w:t>
      </w:r>
    </w:p>
    <w:p w14:paraId="44D095A5" w14:textId="3FF7E12B" w:rsidR="00C90D94" w:rsidRDefault="00C90D94"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Plant Materials</w:t>
      </w:r>
    </w:p>
    <w:p w14:paraId="65506772" w14:textId="154E25EA" w:rsidR="00C90D94" w:rsidRDefault="00C90D94" w:rsidP="00C90D9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research work was conducted at </w:t>
      </w:r>
      <w:ins w:id="38" w:author="SOWNDARYA KARAPAREDDY" w:date="2025-09-18T12:27:00Z">
        <w:r w:rsidR="000339AC">
          <w:rPr>
            <w:rFonts w:ascii="Times New Roman" w:hAnsi="Times New Roman" w:cs="Times New Roman"/>
            <w:sz w:val="24"/>
            <w:szCs w:val="24"/>
          </w:rPr>
          <w:t xml:space="preserve">the </w:t>
        </w:r>
      </w:ins>
      <w:r>
        <w:rPr>
          <w:rFonts w:ascii="Times New Roman" w:hAnsi="Times New Roman" w:cs="Times New Roman"/>
          <w:sz w:val="24"/>
          <w:szCs w:val="24"/>
        </w:rPr>
        <w:t xml:space="preserve">Central of Excellence in Biotechnology, Anand Agricultural University, Anand, Gujarat, India. The seeds of </w:t>
      </w:r>
      <w:del w:id="39" w:author="SOWNDARYA KARAPAREDDY" w:date="2025-09-18T12:27:00Z">
        <w:r w:rsidDel="000339AC">
          <w:rPr>
            <w:rFonts w:ascii="Times New Roman" w:hAnsi="Times New Roman" w:cs="Times New Roman"/>
            <w:sz w:val="24"/>
            <w:szCs w:val="24"/>
          </w:rPr>
          <w:delText xml:space="preserve">Anand Roma variety </w:delText>
        </w:r>
      </w:del>
      <w:ins w:id="40" w:author="SOWNDARYA KARAPAREDDY" w:date="2025-09-18T12:27:00Z">
        <w:r w:rsidR="000339AC">
          <w:rPr>
            <w:rFonts w:ascii="Times New Roman" w:hAnsi="Times New Roman" w:cs="Times New Roman"/>
            <w:sz w:val="24"/>
            <w:szCs w:val="24"/>
          </w:rPr>
          <w:t xml:space="preserve">the Anand Roma variety come </w:t>
        </w:r>
      </w:ins>
      <w:r>
        <w:rPr>
          <w:rFonts w:ascii="Times New Roman" w:hAnsi="Times New Roman" w:cs="Times New Roman"/>
          <w:sz w:val="24"/>
          <w:szCs w:val="24"/>
        </w:rPr>
        <w:t>from the Main Vegetable Research Station, Anand Agricultural University, Anand, Gujarat, India.</w:t>
      </w:r>
    </w:p>
    <w:p w14:paraId="0D731AA6" w14:textId="29E89F76" w:rsidR="005412A3" w:rsidRDefault="005412A3" w:rsidP="00920D81">
      <w:pPr>
        <w:spacing w:after="0" w:line="360" w:lineRule="auto"/>
        <w:jc w:val="both"/>
        <w:rPr>
          <w:rFonts w:ascii="Times New Roman" w:hAnsi="Times New Roman" w:cs="Times New Roman"/>
          <w:b/>
          <w:bCs/>
          <w:i/>
          <w:iCs/>
          <w:sz w:val="24"/>
          <w:szCs w:val="24"/>
        </w:rPr>
      </w:pPr>
      <w:r w:rsidRPr="00225C2A">
        <w:rPr>
          <w:rFonts w:ascii="Times New Roman" w:hAnsi="Times New Roman" w:cs="Times New Roman"/>
          <w:b/>
          <w:bCs/>
          <w:sz w:val="24"/>
          <w:szCs w:val="24"/>
        </w:rPr>
        <w:t>2.</w:t>
      </w:r>
      <w:r w:rsidR="00DF57F7">
        <w:rPr>
          <w:rFonts w:ascii="Times New Roman" w:hAnsi="Times New Roman" w:cs="Times New Roman"/>
          <w:b/>
          <w:bCs/>
          <w:sz w:val="24"/>
          <w:szCs w:val="24"/>
        </w:rPr>
        <w:t>2</w:t>
      </w:r>
      <w:r w:rsidRPr="00225C2A">
        <w:rPr>
          <w:rFonts w:ascii="Times New Roman" w:hAnsi="Times New Roman" w:cs="Times New Roman"/>
          <w:b/>
          <w:bCs/>
          <w:sz w:val="24"/>
          <w:szCs w:val="24"/>
        </w:rPr>
        <w:t xml:space="preserve"> </w:t>
      </w:r>
      <w:r w:rsidR="00225C2A" w:rsidRPr="00225C2A">
        <w:rPr>
          <w:rFonts w:ascii="Times New Roman" w:hAnsi="Times New Roman" w:cs="Times New Roman"/>
          <w:b/>
          <w:bCs/>
          <w:sz w:val="24"/>
          <w:szCs w:val="24"/>
        </w:rPr>
        <w:t xml:space="preserve">Prepared competent cells and vector transformation in </w:t>
      </w:r>
      <w:r w:rsidR="00225C2A" w:rsidRPr="00225C2A">
        <w:rPr>
          <w:rFonts w:ascii="Times New Roman" w:hAnsi="Times New Roman" w:cs="Times New Roman"/>
          <w:b/>
          <w:bCs/>
          <w:i/>
          <w:iCs/>
          <w:sz w:val="24"/>
          <w:szCs w:val="24"/>
        </w:rPr>
        <w:t xml:space="preserve">A. tumefaciens </w:t>
      </w:r>
    </w:p>
    <w:p w14:paraId="229AD1E8" w14:textId="4823C4E8" w:rsidR="009F5A2C" w:rsidRDefault="009F5A2C" w:rsidP="009F5A2C">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Competent cells of Agrobacterium tumefaciens strain EHA105 were prepared using a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₂-based method to ensure high transformation efficiency. Overnight-grown cultures were chilled on ice, centrifuged, and resuspended in ice-cold 20 mM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 solution under sterile and low-temperature conditions. The final suspension was aliquoted (20 µL), snap-frozen in liquid nitrogen, and stored at </w:t>
      </w:r>
      <w:r>
        <w:rPr>
          <w:rFonts w:ascii="Times New Roman" w:hAnsi="Times New Roman" w:cs="Times New Roman"/>
          <w:sz w:val="24"/>
          <w:szCs w:val="24"/>
        </w:rPr>
        <w:t>-</w:t>
      </w:r>
      <w:r w:rsidRPr="009F5A2C">
        <w:rPr>
          <w:rFonts w:ascii="Times New Roman" w:hAnsi="Times New Roman" w:cs="Times New Roman"/>
          <w:sz w:val="24"/>
          <w:szCs w:val="24"/>
        </w:rPr>
        <w:t>80°C, enabling long-term use with minimal loss of competency.</w:t>
      </w:r>
    </w:p>
    <w:p w14:paraId="77E571D1" w14:textId="1000C594" w:rsidR="009F5A2C" w:rsidRDefault="009F5A2C" w:rsidP="00672169">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Electrocompetent cells of </w:t>
      </w:r>
      <w:r w:rsidRPr="009F5A2C">
        <w:rPr>
          <w:rFonts w:ascii="Times New Roman" w:hAnsi="Times New Roman" w:cs="Times New Roman"/>
          <w:i/>
          <w:iCs/>
          <w:sz w:val="24"/>
          <w:szCs w:val="24"/>
        </w:rPr>
        <w:t>Agrobacterium tumefaciens</w:t>
      </w:r>
      <w:r w:rsidRPr="009F5A2C">
        <w:rPr>
          <w:rFonts w:ascii="Times New Roman" w:hAnsi="Times New Roman" w:cs="Times New Roman"/>
          <w:sz w:val="24"/>
          <w:szCs w:val="24"/>
        </w:rPr>
        <w:t xml:space="preserve"> strain EHA105 were transformed with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9F5A2C">
        <w:rPr>
          <w:rFonts w:ascii="Times New Roman" w:hAnsi="Times New Roman" w:cs="Times New Roman"/>
          <w:sz w:val="24"/>
          <w:szCs w:val="24"/>
        </w:rPr>
        <w:t xml:space="preserve"> vector using electroporation at 1900 V for 5 µs. Following recovery </w:t>
      </w:r>
      <w:r w:rsidRPr="009F5A2C">
        <w:rPr>
          <w:rFonts w:ascii="Times New Roman" w:hAnsi="Times New Roman" w:cs="Times New Roman"/>
          <w:sz w:val="24"/>
          <w:szCs w:val="24"/>
        </w:rPr>
        <w:lastRenderedPageBreak/>
        <w:t xml:space="preserve">in </w:t>
      </w:r>
      <w:r w:rsidR="000418BF">
        <w:rPr>
          <w:rFonts w:ascii="Times New Roman" w:hAnsi="Times New Roman" w:cs="Times New Roman"/>
          <w:sz w:val="24"/>
          <w:szCs w:val="24"/>
        </w:rPr>
        <w:t xml:space="preserve">1 mL sterile </w:t>
      </w:r>
      <w:r w:rsidRPr="009F5A2C">
        <w:rPr>
          <w:rFonts w:ascii="Times New Roman" w:hAnsi="Times New Roman" w:cs="Times New Roman"/>
          <w:sz w:val="24"/>
          <w:szCs w:val="24"/>
        </w:rPr>
        <w:t>YEB medium</w:t>
      </w:r>
      <w:r w:rsidR="00936EE6">
        <w:rPr>
          <w:rFonts w:ascii="Times New Roman" w:hAnsi="Times New Roman" w:cs="Times New Roman"/>
          <w:sz w:val="24"/>
          <w:szCs w:val="24"/>
        </w:rPr>
        <w:t xml:space="preserve"> (prepared with 5.0 g tryptone, 1.0 g yeast extract, 5.0 g Luria Bertani, 5.0 g sucrose and 0.49 g MgSO</w:t>
      </w:r>
      <w:r w:rsidR="00936EE6" w:rsidRPr="00936EE6">
        <w:rPr>
          <w:rFonts w:ascii="Times New Roman" w:hAnsi="Times New Roman" w:cs="Times New Roman"/>
          <w:sz w:val="24"/>
          <w:szCs w:val="24"/>
          <w:vertAlign w:val="subscript"/>
        </w:rPr>
        <w:t>4</w:t>
      </w:r>
      <w:r w:rsidR="00936EE6">
        <w:rPr>
          <w:rFonts w:ascii="Times New Roman" w:hAnsi="Times New Roman" w:cs="Times New Roman"/>
          <w:sz w:val="24"/>
          <w:szCs w:val="24"/>
        </w:rPr>
        <w:t xml:space="preserve"> in one litre)</w:t>
      </w:r>
      <w:r w:rsidR="000418BF">
        <w:rPr>
          <w:rFonts w:ascii="Times New Roman" w:hAnsi="Times New Roman" w:cs="Times New Roman"/>
          <w:sz w:val="24"/>
          <w:szCs w:val="24"/>
        </w:rPr>
        <w:t xml:space="preserve"> and allow grow of </w:t>
      </w:r>
      <w:r w:rsidR="000418BF">
        <w:rPr>
          <w:rFonts w:ascii="Times New Roman" w:hAnsi="Times New Roman" w:cs="Times New Roman"/>
          <w:i/>
          <w:iCs/>
          <w:sz w:val="24"/>
          <w:szCs w:val="24"/>
        </w:rPr>
        <w:t xml:space="preserve">Agrobacterium </w:t>
      </w:r>
      <w:r w:rsidR="000418BF">
        <w:rPr>
          <w:rFonts w:ascii="Times New Roman" w:hAnsi="Times New Roman" w:cs="Times New Roman"/>
          <w:sz w:val="24"/>
          <w:szCs w:val="24"/>
        </w:rPr>
        <w:t xml:space="preserve">for 4-5 hrs. </w:t>
      </w:r>
      <w:r w:rsidR="000418BF" w:rsidRPr="000418BF">
        <w:rPr>
          <w:rFonts w:ascii="Times New Roman" w:hAnsi="Times New Roman" w:cs="Times New Roman"/>
          <w:sz w:val="24"/>
          <w:szCs w:val="24"/>
        </w:rPr>
        <w:t xml:space="preserve">After incubation, 200 µL of the recovered culture along with the remaining pellet was plated onto </w:t>
      </w:r>
      <w:r w:rsidRPr="009F5A2C">
        <w:rPr>
          <w:rFonts w:ascii="Times New Roman" w:hAnsi="Times New Roman" w:cs="Times New Roman"/>
          <w:sz w:val="24"/>
          <w:szCs w:val="24"/>
        </w:rPr>
        <w:t>LB agar</w:t>
      </w:r>
      <w:r w:rsidR="00936EE6">
        <w:rPr>
          <w:rFonts w:ascii="Times New Roman" w:hAnsi="Times New Roman" w:cs="Times New Roman"/>
          <w:sz w:val="24"/>
          <w:szCs w:val="24"/>
        </w:rPr>
        <w:t xml:space="preserve"> </w:t>
      </w:r>
      <w:r w:rsidR="001C18D7">
        <w:rPr>
          <w:rFonts w:ascii="Times New Roman" w:hAnsi="Times New Roman" w:cs="Times New Roman"/>
          <w:sz w:val="24"/>
          <w:szCs w:val="24"/>
        </w:rPr>
        <w:t xml:space="preserve">plates </w:t>
      </w:r>
      <w:r w:rsidR="006779E9">
        <w:rPr>
          <w:rFonts w:ascii="Times New Roman" w:hAnsi="Times New Roman" w:cs="Times New Roman"/>
          <w:sz w:val="24"/>
          <w:szCs w:val="24"/>
        </w:rPr>
        <w:t xml:space="preserve">(31 capsules in one litre; Cat No. </w:t>
      </w:r>
      <w:r w:rsidR="006779E9" w:rsidRPr="00E358FD">
        <w:rPr>
          <w:rFonts w:ascii="Times New Roman" w:hAnsi="Times New Roman" w:cs="Times New Roman"/>
          <w:sz w:val="24"/>
          <w:szCs w:val="24"/>
        </w:rPr>
        <w:t>3001-231</w:t>
      </w:r>
      <w:r w:rsidR="006779E9">
        <w:rPr>
          <w:rFonts w:ascii="Times New Roman" w:hAnsi="Times New Roman" w:cs="Times New Roman"/>
          <w:sz w:val="24"/>
          <w:szCs w:val="24"/>
        </w:rPr>
        <w:t>, MP Biomedicals)</w:t>
      </w:r>
      <w:r w:rsidRPr="009F5A2C">
        <w:rPr>
          <w:rFonts w:ascii="Times New Roman" w:hAnsi="Times New Roman" w:cs="Times New Roman"/>
          <w:sz w:val="24"/>
          <w:szCs w:val="24"/>
        </w:rPr>
        <w:t xml:space="preserve"> supplemented with kanamycin</w:t>
      </w:r>
      <w:r w:rsidR="00936EE6">
        <w:rPr>
          <w:rFonts w:ascii="Times New Roman" w:hAnsi="Times New Roman" w:cs="Times New Roman"/>
          <w:sz w:val="24"/>
          <w:szCs w:val="24"/>
        </w:rPr>
        <w:t xml:space="preserve"> (50 mg/L</w:t>
      </w:r>
      <w:r w:rsidR="006779E9">
        <w:rPr>
          <w:rFonts w:ascii="Times New Roman" w:hAnsi="Times New Roman" w:cs="Times New Roman"/>
          <w:sz w:val="24"/>
          <w:szCs w:val="24"/>
        </w:rPr>
        <w:t xml:space="preserve">; Cat No. </w:t>
      </w:r>
      <w:r w:rsidR="006779E9" w:rsidRPr="00E358FD">
        <w:rPr>
          <w:rFonts w:ascii="Times New Roman" w:hAnsi="Times New Roman" w:cs="Times New Roman"/>
          <w:sz w:val="24"/>
          <w:szCs w:val="24"/>
        </w:rPr>
        <w:t>K0126</w:t>
      </w:r>
      <w:r w:rsidR="006779E9">
        <w:rPr>
          <w:rFonts w:ascii="Times New Roman" w:hAnsi="Times New Roman" w:cs="Times New Roman"/>
          <w:sz w:val="24"/>
          <w:szCs w:val="24"/>
        </w:rPr>
        <w:t xml:space="preserve">, </w:t>
      </w:r>
      <w:proofErr w:type="spellStart"/>
      <w:r w:rsidR="006779E9">
        <w:rPr>
          <w:rFonts w:ascii="Times New Roman" w:hAnsi="Times New Roman" w:cs="Times New Roman"/>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rifampicin</w:t>
      </w:r>
      <w:r w:rsidR="00936EE6">
        <w:rPr>
          <w:rFonts w:ascii="Times New Roman" w:hAnsi="Times New Roman" w:cs="Times New Roman"/>
          <w:sz w:val="24"/>
          <w:szCs w:val="24"/>
        </w:rPr>
        <w:t xml:space="preserve"> (</w:t>
      </w:r>
      <w:r w:rsidR="006779E9">
        <w:rPr>
          <w:rFonts w:ascii="Times New Roman" w:hAnsi="Times New Roman" w:cs="Times New Roman"/>
          <w:sz w:val="24"/>
          <w:szCs w:val="24"/>
        </w:rPr>
        <w:t xml:space="preserve">50 mg/L; Cat No. </w:t>
      </w:r>
      <w:r w:rsidR="006779E9" w:rsidRPr="00E358FD">
        <w:rPr>
          <w:rFonts w:ascii="Times New Roman" w:hAnsi="Times New Roman" w:cs="Times New Roman"/>
          <w:color w:val="000000" w:themeColor="text1"/>
          <w:sz w:val="24"/>
          <w:szCs w:val="24"/>
        </w:rPr>
        <w:t>R7382</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and streptomycin</w:t>
      </w:r>
      <w:r w:rsidR="006779E9">
        <w:rPr>
          <w:rFonts w:ascii="Times New Roman" w:hAnsi="Times New Roman" w:cs="Times New Roman"/>
          <w:sz w:val="24"/>
          <w:szCs w:val="24"/>
        </w:rPr>
        <w:t xml:space="preserve"> (50 mg/L; Cat No. </w:t>
      </w:r>
      <w:r w:rsidR="006779E9" w:rsidRPr="00E358FD">
        <w:rPr>
          <w:rFonts w:ascii="Times New Roman" w:hAnsi="Times New Roman" w:cs="Times New Roman"/>
          <w:color w:val="000000" w:themeColor="text1"/>
          <w:sz w:val="24"/>
          <w:szCs w:val="24"/>
        </w:rPr>
        <w:t>S0148</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6779E9">
        <w:rPr>
          <w:rFonts w:ascii="Times New Roman" w:hAnsi="Times New Roman" w:cs="Times New Roman"/>
          <w:sz w:val="24"/>
          <w:szCs w:val="24"/>
        </w:rPr>
        <w:t>)</w:t>
      </w:r>
      <w:r w:rsidRPr="009F5A2C">
        <w:rPr>
          <w:rFonts w:ascii="Times New Roman" w:hAnsi="Times New Roman" w:cs="Times New Roman"/>
          <w:sz w:val="24"/>
          <w:szCs w:val="24"/>
        </w:rPr>
        <w:t>.</w:t>
      </w:r>
      <w:r w:rsidR="000418BF">
        <w:rPr>
          <w:rFonts w:ascii="Times New Roman" w:hAnsi="Times New Roman" w:cs="Times New Roman"/>
          <w:sz w:val="24"/>
          <w:szCs w:val="24"/>
        </w:rPr>
        <w:t xml:space="preserve"> The LB plates were incubated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 xml:space="preserve"> for 48 hrs in an incubator.</w:t>
      </w:r>
      <w:r w:rsidRPr="009F5A2C">
        <w:rPr>
          <w:rFonts w:ascii="Times New Roman" w:hAnsi="Times New Roman" w:cs="Times New Roman"/>
          <w:sz w:val="24"/>
          <w:szCs w:val="24"/>
        </w:rPr>
        <w:t xml:space="preserve"> </w:t>
      </w:r>
    </w:p>
    <w:p w14:paraId="52B0526C" w14:textId="7585ADAE" w:rsidR="00672169" w:rsidRDefault="00672169" w:rsidP="00920D81">
      <w:pPr>
        <w:spacing w:after="0" w:line="360" w:lineRule="auto"/>
        <w:jc w:val="both"/>
        <w:rPr>
          <w:rFonts w:ascii="Times New Roman" w:hAnsi="Times New Roman" w:cs="Times New Roman"/>
          <w:b/>
          <w:bCs/>
          <w:i/>
          <w:iCs/>
          <w:sz w:val="24"/>
          <w:szCs w:val="24"/>
        </w:rPr>
      </w:pPr>
      <w:r w:rsidRPr="00876D95">
        <w:rPr>
          <w:rFonts w:ascii="Times New Roman" w:hAnsi="Times New Roman" w:cs="Times New Roman"/>
          <w:b/>
          <w:bCs/>
          <w:sz w:val="24"/>
          <w:szCs w:val="24"/>
        </w:rPr>
        <w:t>2.</w:t>
      </w:r>
      <w:r w:rsidR="00DF57F7">
        <w:rPr>
          <w:rFonts w:ascii="Times New Roman" w:hAnsi="Times New Roman" w:cs="Times New Roman"/>
          <w:b/>
          <w:bCs/>
          <w:sz w:val="24"/>
          <w:szCs w:val="24"/>
        </w:rPr>
        <w:t>3</w:t>
      </w:r>
      <w:r w:rsidRPr="00876D95">
        <w:rPr>
          <w:rFonts w:ascii="Times New Roman" w:hAnsi="Times New Roman" w:cs="Times New Roman"/>
          <w:b/>
          <w:bCs/>
          <w:sz w:val="24"/>
          <w:szCs w:val="24"/>
        </w:rPr>
        <w:t xml:space="preserve"> </w:t>
      </w:r>
      <w:r w:rsidR="00876D95" w:rsidRPr="00876D95">
        <w:rPr>
          <w:rFonts w:ascii="Times New Roman" w:hAnsi="Times New Roman" w:cs="Times New Roman"/>
          <w:b/>
          <w:bCs/>
          <w:sz w:val="24"/>
          <w:szCs w:val="24"/>
        </w:rPr>
        <w:t xml:space="preserve">Identification of positive colonies and plasmid isolation of </w:t>
      </w:r>
      <w:r w:rsidR="00876D95" w:rsidRPr="00876D95">
        <w:rPr>
          <w:rFonts w:ascii="Times New Roman" w:hAnsi="Times New Roman" w:cs="Times New Roman"/>
          <w:b/>
          <w:bCs/>
          <w:i/>
          <w:iCs/>
          <w:sz w:val="24"/>
          <w:szCs w:val="24"/>
        </w:rPr>
        <w:t>A. tumefaciens</w:t>
      </w:r>
    </w:p>
    <w:p w14:paraId="2D9F4E7E" w14:textId="3326F4CF" w:rsidR="00216E1D" w:rsidRDefault="001C18D7" w:rsidP="00876D95">
      <w:pPr>
        <w:spacing w:after="0" w:line="360" w:lineRule="auto"/>
        <w:ind w:firstLine="720"/>
        <w:jc w:val="both"/>
        <w:rPr>
          <w:rFonts w:ascii="Times New Roman" w:hAnsi="Times New Roman" w:cs="Times New Roman"/>
          <w:sz w:val="24"/>
          <w:szCs w:val="24"/>
        </w:rPr>
      </w:pPr>
      <w:commentRangeStart w:id="41"/>
      <w:r>
        <w:rPr>
          <w:rFonts w:ascii="Times New Roman" w:hAnsi="Times New Roman" w:cs="Times New Roman"/>
          <w:sz w:val="24"/>
          <w:szCs w:val="24"/>
        </w:rPr>
        <w:t>C</w:t>
      </w:r>
      <w:r w:rsidR="00876D95" w:rsidRPr="00672169">
        <w:rPr>
          <w:rFonts w:ascii="Times New Roman" w:hAnsi="Times New Roman" w:cs="Times New Roman"/>
          <w:sz w:val="24"/>
          <w:szCs w:val="24"/>
        </w:rPr>
        <w:t>olony PCR</w:t>
      </w:r>
      <w:r w:rsidRPr="007064CF">
        <w:rPr>
          <w:rFonts w:ascii="Times New Roman" w:hAnsi="Times New Roman" w:cs="Times New Roman"/>
          <w:sz w:val="24"/>
          <w:szCs w:val="24"/>
        </w:rPr>
        <w:t xml:space="preserve"> </w:t>
      </w:r>
      <w:commentRangeEnd w:id="41"/>
      <w:r w:rsidR="005E40A0">
        <w:rPr>
          <w:rStyle w:val="CommentReference"/>
        </w:rPr>
        <w:commentReference w:id="41"/>
      </w:r>
      <w:r w:rsidRPr="007064CF">
        <w:rPr>
          <w:rFonts w:ascii="Times New Roman" w:hAnsi="Times New Roman" w:cs="Times New Roman"/>
          <w:sz w:val="24"/>
          <w:szCs w:val="24"/>
        </w:rPr>
        <w:t xml:space="preserve">was performed 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w:t>
      </w:r>
      <w:del w:id="42" w:author="SOWNDARYA KARAPAREDDY" w:date="2025-09-18T12:39:00Z">
        <w:r w:rsidRPr="007064CF" w:rsidDel="00CB0EE8">
          <w:rPr>
            <w:rFonts w:ascii="Times New Roman" w:hAnsi="Times New Roman" w:cs="Times New Roman"/>
            <w:sz w:val="24"/>
            <w:szCs w:val="24"/>
          </w:rPr>
          <w:delText>gene</w:delText>
        </w:r>
        <w:r w:rsidR="00DC254B" w:rsidDel="00CB0EE8">
          <w:rPr>
            <w:rFonts w:ascii="Times New Roman" w:hAnsi="Times New Roman" w:cs="Times New Roman"/>
            <w:sz w:val="24"/>
            <w:szCs w:val="24"/>
          </w:rPr>
          <w:delText xml:space="preserve"> </w:delText>
        </w:r>
        <w:r w:rsidRPr="007064CF" w:rsidDel="00CB0EE8">
          <w:rPr>
            <w:rFonts w:ascii="Times New Roman" w:hAnsi="Times New Roman" w:cs="Times New Roman"/>
            <w:sz w:val="24"/>
            <w:szCs w:val="24"/>
          </w:rPr>
          <w:delText>specific</w:delText>
        </w:r>
      </w:del>
      <w:ins w:id="43" w:author="SOWNDARYA KARAPAREDDY" w:date="2025-09-18T12:39:00Z">
        <w:r w:rsidR="00CB0EE8">
          <w:rPr>
            <w:rFonts w:ascii="Times New Roman" w:hAnsi="Times New Roman" w:cs="Times New Roman"/>
            <w:sz w:val="24"/>
            <w:szCs w:val="24"/>
          </w:rPr>
          <w:t>gene-specific</w:t>
        </w:r>
      </w:ins>
      <w:r w:rsidRPr="007064CF">
        <w:rPr>
          <w:rFonts w:ascii="Times New Roman" w:hAnsi="Times New Roman" w:cs="Times New Roman"/>
          <w:sz w:val="24"/>
          <w:szCs w:val="24"/>
        </w:rPr>
        <w:t xml:space="preserve"> primers to confirm the </w:t>
      </w:r>
      <w:r>
        <w:rPr>
          <w:rFonts w:ascii="Times New Roman" w:hAnsi="Times New Roman" w:cs="Times New Roman"/>
          <w:sz w:val="24"/>
          <w:szCs w:val="24"/>
        </w:rPr>
        <w:t xml:space="preserve">positive colonies of </w:t>
      </w:r>
      <w:r>
        <w:rPr>
          <w:rFonts w:ascii="Times New Roman" w:hAnsi="Times New Roman" w:cs="Times New Roman"/>
          <w:i/>
          <w:iCs/>
          <w:sz w:val="24"/>
          <w:szCs w:val="24"/>
        </w:rPr>
        <w:t>Agrobacterium</w:t>
      </w:r>
      <w:r w:rsidRPr="007064CF">
        <w:rPr>
          <w:rFonts w:ascii="Times New Roman" w:hAnsi="Times New Roman" w:cs="Times New Roman"/>
          <w:sz w:val="24"/>
          <w:szCs w:val="24"/>
        </w:rPr>
        <w:t xml:space="preserve">. Each </w:t>
      </w:r>
      <w:r>
        <w:rPr>
          <w:rFonts w:ascii="Times New Roman" w:hAnsi="Times New Roman" w:cs="Times New Roman"/>
          <w:sz w:val="24"/>
          <w:szCs w:val="24"/>
        </w:rPr>
        <w:t>10</w:t>
      </w:r>
      <w:r w:rsidRPr="007064CF">
        <w:rPr>
          <w:rFonts w:ascii="Times New Roman" w:hAnsi="Times New Roman" w:cs="Times New Roman"/>
          <w:sz w:val="24"/>
          <w:szCs w:val="24"/>
        </w:rPr>
        <w:t xml:space="preserve"> µl PCR reaction consisted </w:t>
      </w:r>
      <w:ins w:id="44" w:author="SOWNDARYA KARAPAREDDY" w:date="2025-09-18T12:40:00Z">
        <w:r w:rsidR="00CB0EE8">
          <w:rPr>
            <w:rFonts w:ascii="Times New Roman" w:hAnsi="Times New Roman" w:cs="Times New Roman"/>
            <w:sz w:val="24"/>
            <w:szCs w:val="24"/>
          </w:rPr>
          <w:t xml:space="preserve">of </w:t>
        </w:r>
      </w:ins>
      <w:r>
        <w:rPr>
          <w:rFonts w:ascii="Times New Roman" w:eastAsia="Times New Roman" w:hAnsi="Times New Roman" w:cs="Times New Roman"/>
          <w:color w:val="000000" w:themeColor="text1"/>
          <w:sz w:val="24"/>
          <w:szCs w:val="24"/>
        </w:rPr>
        <w:t>5.0 µL</w:t>
      </w:r>
      <w:r w:rsidRPr="007064CF">
        <w:rPr>
          <w:rFonts w:ascii="Times New Roman" w:hAnsi="Times New Roman" w:cs="Times New Roman"/>
          <w:sz w:val="24"/>
          <w:szCs w:val="24"/>
        </w:rPr>
        <w:t xml:space="preserve"> </w:t>
      </w:r>
      <w:proofErr w:type="spellStart"/>
      <w:r w:rsidRPr="00712311">
        <w:rPr>
          <w:rFonts w:ascii="Times New Roman" w:eastAsia="Times New Roman" w:hAnsi="Times New Roman" w:cs="Times New Roman"/>
          <w:color w:val="000000" w:themeColor="text1"/>
          <w:sz w:val="24"/>
          <w:szCs w:val="24"/>
        </w:rPr>
        <w:t>CloneAmp</w:t>
      </w:r>
      <w:proofErr w:type="spellEnd"/>
      <w:r w:rsidRPr="00712311">
        <w:rPr>
          <w:rFonts w:ascii="Times New Roman" w:eastAsia="Times New Roman" w:hAnsi="Times New Roman" w:cs="Times New Roman"/>
          <w:color w:val="000000" w:themeColor="text1"/>
          <w:sz w:val="24"/>
          <w:szCs w:val="24"/>
        </w:rPr>
        <w:t xml:space="preserve"> HiFi PCR master </w:t>
      </w:r>
      <w:r>
        <w:rPr>
          <w:rFonts w:ascii="Times New Roman" w:eastAsia="Times New Roman" w:hAnsi="Times New Roman" w:cs="Times New Roman"/>
          <w:color w:val="000000" w:themeColor="text1"/>
          <w:sz w:val="24"/>
          <w:szCs w:val="24"/>
        </w:rPr>
        <w:t>mix (</w:t>
      </w:r>
      <w:r>
        <w:rPr>
          <w:rFonts w:ascii="Times New Roman" w:hAnsi="Times New Roman" w:cs="Times New Roman"/>
          <w:sz w:val="24"/>
          <w:szCs w:val="24"/>
        </w:rPr>
        <w:t>2</w:t>
      </w:r>
      <w:r w:rsidRPr="007064CF">
        <w:rPr>
          <w:rFonts w:ascii="Times New Roman" w:hAnsi="Times New Roman" w:cs="Times New Roman"/>
          <w:sz w:val="24"/>
          <w:szCs w:val="24"/>
        </w:rPr>
        <w:t>×</w:t>
      </w:r>
      <w:r>
        <w:rPr>
          <w:rFonts w:ascii="Times New Roman" w:hAnsi="Times New Roman" w:cs="Times New Roman"/>
          <w:sz w:val="24"/>
          <w:szCs w:val="24"/>
        </w:rPr>
        <w:t xml:space="preserve">; Cat No. </w:t>
      </w:r>
      <w:r w:rsidRPr="00E358FD">
        <w:rPr>
          <w:rFonts w:ascii="Times New Roman" w:eastAsia="Times New Roman" w:hAnsi="Times New Roman" w:cs="Times New Roman"/>
          <w:color w:val="000000" w:themeColor="text1"/>
          <w:sz w:val="24"/>
          <w:szCs w:val="24"/>
        </w:rPr>
        <w:t>639298</w:t>
      </w:r>
      <w:r>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Takara</w:t>
      </w:r>
      <w:r>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Pr>
          <w:rFonts w:ascii="Times New Roman" w:hAnsi="Times New Roman" w:cs="Times New Roman"/>
          <w:sz w:val="24"/>
          <w:szCs w:val="24"/>
          <w:lang w:val="en-US"/>
        </w:rPr>
        <w:t>0</w:t>
      </w:r>
      <w:r w:rsidRPr="0031592D">
        <w:rPr>
          <w:rFonts w:ascii="Times New Roman" w:hAnsi="Times New Roman" w:cs="Times New Roman"/>
          <w:sz w:val="24"/>
          <w:szCs w:val="24"/>
          <w:lang w:val="en-US"/>
        </w:rPr>
        <w:t xml:space="preserve">.5 µl of each primer (10 </w:t>
      </w:r>
      <w:proofErr w:type="spellStart"/>
      <w:r w:rsidRPr="0031592D">
        <w:rPr>
          <w:rFonts w:ascii="Times New Roman" w:hAnsi="Times New Roman" w:cs="Times New Roman"/>
          <w:sz w:val="24"/>
          <w:szCs w:val="24"/>
          <w:lang w:val="en-US"/>
        </w:rPr>
        <w:t>pmol</w:t>
      </w:r>
      <w:proofErr w:type="spellEnd"/>
      <w:r w:rsidRPr="0031592D">
        <w:rPr>
          <w:rFonts w:ascii="Times New Roman" w:hAnsi="Times New Roman" w:cs="Times New Roman"/>
          <w:sz w:val="24"/>
          <w:szCs w:val="24"/>
          <w:lang w:val="en-US"/>
        </w:rPr>
        <w:t>: forward</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TTCTTTGCCCTCGGACGAGTG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and reverse</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ACAGCGTCTCCGACCTGATG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xml:space="preserve">, and 4 µL </w:t>
      </w:r>
      <w:del w:id="45" w:author="SOWNDARYA KARAPAREDDY" w:date="2025-09-18T12:40:00Z">
        <w:r w:rsidDel="00CB0EE8">
          <w:rPr>
            <w:rFonts w:ascii="Times New Roman" w:hAnsi="Times New Roman" w:cs="Times New Roman"/>
            <w:sz w:val="24"/>
            <w:szCs w:val="24"/>
          </w:rPr>
          <w:delText>nuclease free</w:delText>
        </w:r>
      </w:del>
      <w:ins w:id="46" w:author="SOWNDARYA KARAPAREDDY" w:date="2025-09-18T12:40:00Z">
        <w:r w:rsidR="00CB0EE8">
          <w:rPr>
            <w:rFonts w:ascii="Times New Roman" w:hAnsi="Times New Roman" w:cs="Times New Roman"/>
            <w:sz w:val="24"/>
            <w:szCs w:val="24"/>
          </w:rPr>
          <w:t>nuclease-free</w:t>
        </w:r>
      </w:ins>
      <w:r>
        <w:rPr>
          <w:rFonts w:ascii="Times New Roman" w:hAnsi="Times New Roman" w:cs="Times New Roman"/>
          <w:sz w:val="24"/>
          <w:szCs w:val="24"/>
        </w:rPr>
        <w:t xml:space="preserve"> water</w:t>
      </w:r>
      <w:r w:rsidRPr="007064CF">
        <w:rPr>
          <w:rFonts w:ascii="Times New Roman" w:hAnsi="Times New Roman" w:cs="Times New Roman"/>
          <w:sz w:val="24"/>
          <w:szCs w:val="24"/>
        </w:rPr>
        <w:t xml:space="preserve">. </w:t>
      </w:r>
      <w:r>
        <w:rPr>
          <w:rFonts w:ascii="Times New Roman" w:hAnsi="Times New Roman" w:cs="Times New Roman"/>
          <w:sz w:val="24"/>
          <w:szCs w:val="24"/>
        </w:rPr>
        <w:t>The colonies were picked up on the LB plates (after 48 hrs electroporation) using</w:t>
      </w:r>
      <w:ins w:id="47" w:author="SOWNDARYA KARAPAREDDY" w:date="2025-09-18T12:40:00Z">
        <w:r w:rsidR="00CB0EE8">
          <w:rPr>
            <w:rFonts w:ascii="Times New Roman" w:hAnsi="Times New Roman" w:cs="Times New Roman"/>
            <w:sz w:val="24"/>
            <w:szCs w:val="24"/>
          </w:rPr>
          <w:t xml:space="preserve"> a</w:t>
        </w:r>
      </w:ins>
      <w:r>
        <w:rPr>
          <w:rFonts w:ascii="Times New Roman" w:hAnsi="Times New Roman" w:cs="Times New Roman"/>
          <w:sz w:val="24"/>
          <w:szCs w:val="24"/>
        </w:rPr>
        <w:t xml:space="preserve"> 10 µL sterile tip and individually transferred into </w:t>
      </w:r>
      <w:ins w:id="48" w:author="SOWNDARYA KARAPAREDDY" w:date="2025-09-18T12:40:00Z">
        <w:r w:rsidR="00CB0EE8">
          <w:rPr>
            <w:rFonts w:ascii="Times New Roman" w:hAnsi="Times New Roman" w:cs="Times New Roman"/>
            <w:sz w:val="24"/>
            <w:szCs w:val="24"/>
          </w:rPr>
          <w:t xml:space="preserve">a </w:t>
        </w:r>
      </w:ins>
      <w:r>
        <w:rPr>
          <w:rFonts w:ascii="Times New Roman" w:hAnsi="Times New Roman" w:cs="Times New Roman"/>
          <w:sz w:val="24"/>
          <w:szCs w:val="24"/>
        </w:rPr>
        <w:t>PCR tube</w:t>
      </w:r>
      <w:r w:rsidR="000418BF">
        <w:rPr>
          <w:rFonts w:ascii="Times New Roman" w:hAnsi="Times New Roman" w:cs="Times New Roman"/>
          <w:sz w:val="24"/>
          <w:szCs w:val="24"/>
        </w:rPr>
        <w:t xml:space="preserve">, </w:t>
      </w:r>
      <w:r w:rsidR="000418BF" w:rsidRPr="00C00EAB">
        <w:rPr>
          <w:rFonts w:ascii="Times New Roman" w:hAnsi="Times New Roman" w:cs="Times New Roman"/>
          <w:bCs/>
          <w:color w:val="000000" w:themeColor="text1"/>
          <w:sz w:val="24"/>
          <w:szCs w:val="24"/>
        </w:rPr>
        <w:t>while the remaining cells from each colony were</w:t>
      </w:r>
      <w:r w:rsidR="000418BF">
        <w:rPr>
          <w:rFonts w:ascii="Times New Roman" w:hAnsi="Times New Roman" w:cs="Times New Roman"/>
          <w:bCs/>
          <w:color w:val="000000" w:themeColor="text1"/>
          <w:sz w:val="24"/>
          <w:szCs w:val="24"/>
        </w:rPr>
        <w:t xml:space="preserve"> sticking on </w:t>
      </w:r>
      <w:ins w:id="49" w:author="SOWNDARYA KARAPAREDDY" w:date="2025-09-18T12:40:00Z">
        <w:r w:rsidR="00CB0EE8">
          <w:rPr>
            <w:rFonts w:ascii="Times New Roman" w:hAnsi="Times New Roman" w:cs="Times New Roman"/>
            <w:bCs/>
            <w:color w:val="000000" w:themeColor="text1"/>
            <w:sz w:val="24"/>
            <w:szCs w:val="24"/>
          </w:rPr>
          <w:t xml:space="preserve">the </w:t>
        </w:r>
      </w:ins>
      <w:r w:rsidR="000418BF">
        <w:rPr>
          <w:rFonts w:ascii="Times New Roman" w:hAnsi="Times New Roman" w:cs="Times New Roman"/>
          <w:bCs/>
          <w:color w:val="000000" w:themeColor="text1"/>
          <w:sz w:val="24"/>
          <w:szCs w:val="24"/>
        </w:rPr>
        <w:t>LB agar plate followed by overnight incubation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w:t>
      </w:r>
      <w:r>
        <w:rPr>
          <w:rFonts w:ascii="Times New Roman" w:hAnsi="Times New Roman" w:cs="Times New Roman"/>
          <w:sz w:val="24"/>
          <w:szCs w:val="24"/>
        </w:rPr>
        <w:t xml:space="preserve"> </w:t>
      </w:r>
    </w:p>
    <w:p w14:paraId="7E7BCDA6" w14:textId="70C83A94" w:rsidR="00876D95" w:rsidRDefault="001C18D7" w:rsidP="00876D95">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Amplification was carried out with the following thermal cycling profile: initial denaturation at 9</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Pr>
          <w:rFonts w:ascii="Times New Roman" w:hAnsi="Times New Roman" w:cs="Times New Roman"/>
          <w:sz w:val="24"/>
          <w:szCs w:val="24"/>
        </w:rPr>
        <w:t>5</w:t>
      </w:r>
      <w:r w:rsidRPr="007064CF">
        <w:rPr>
          <w:rFonts w:ascii="Times New Roman" w:hAnsi="Times New Roman" w:cs="Times New Roman"/>
          <w:sz w:val="24"/>
          <w:szCs w:val="24"/>
        </w:rPr>
        <w:t xml:space="preserve">°C for </w:t>
      </w:r>
      <w:r>
        <w:rPr>
          <w:rFonts w:ascii="Times New Roman" w:hAnsi="Times New Roman" w:cs="Times New Roman"/>
          <w:sz w:val="24"/>
          <w:szCs w:val="24"/>
        </w:rPr>
        <w:t xml:space="preserve">45 </w:t>
      </w:r>
      <w:r w:rsidRPr="007064CF">
        <w:rPr>
          <w:rFonts w:ascii="Times New Roman" w:hAnsi="Times New Roman" w:cs="Times New Roman"/>
          <w:sz w:val="24"/>
          <w:szCs w:val="24"/>
        </w:rPr>
        <w:t>s</w:t>
      </w:r>
      <w:r>
        <w:rPr>
          <w:rFonts w:ascii="Times New Roman" w:hAnsi="Times New Roman" w:cs="Times New Roman"/>
          <w:sz w:val="24"/>
          <w:szCs w:val="24"/>
        </w:rPr>
        <w:t>ec</w:t>
      </w:r>
      <w:r w:rsidRPr="007064CF">
        <w:rPr>
          <w:rFonts w:ascii="Times New Roman" w:hAnsi="Times New Roman" w:cs="Times New Roman"/>
          <w:sz w:val="24"/>
          <w:szCs w:val="24"/>
        </w:rPr>
        <w:t>, annealing at 5</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50</w:t>
      </w:r>
      <w:r w:rsidRPr="007064CF">
        <w:rPr>
          <w:rFonts w:ascii="Times New Roman" w:hAnsi="Times New Roman" w:cs="Times New Roman"/>
          <w:sz w:val="24"/>
          <w:szCs w:val="24"/>
        </w:rPr>
        <w:t xml:space="preserve"> s</w:t>
      </w:r>
      <w:r>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Pr>
          <w:rFonts w:ascii="Times New Roman" w:hAnsi="Times New Roman" w:cs="Times New Roman"/>
          <w:sz w:val="24"/>
          <w:szCs w:val="24"/>
        </w:rPr>
        <w:t>10</w:t>
      </w:r>
      <w:r w:rsidRPr="007064CF">
        <w:rPr>
          <w:rFonts w:ascii="Times New Roman" w:hAnsi="Times New Roman" w:cs="Times New Roman"/>
          <w:sz w:val="24"/>
          <w:szCs w:val="24"/>
        </w:rPr>
        <w:t xml:space="preserve"> min.</w:t>
      </w:r>
      <w:r>
        <w:rPr>
          <w:rFonts w:ascii="Times New Roman" w:hAnsi="Times New Roman" w:cs="Times New Roman"/>
          <w:sz w:val="24"/>
          <w:szCs w:val="24"/>
        </w:rPr>
        <w:t xml:space="preserve"> </w:t>
      </w:r>
      <w:bookmarkStart w:id="50" w:name="_Hlk208759699"/>
      <w:r w:rsidR="000418BF">
        <w:rPr>
          <w:rFonts w:ascii="Times New Roman" w:hAnsi="Times New Roman" w:cs="Times New Roman"/>
          <w:sz w:val="24"/>
          <w:szCs w:val="24"/>
        </w:rPr>
        <w:t>T</w:t>
      </w:r>
      <w:r w:rsidR="000418BF" w:rsidRPr="00022112">
        <w:rPr>
          <w:rFonts w:ascii="Times New Roman" w:hAnsi="Times New Roman" w:cs="Times New Roman"/>
          <w:bCs/>
          <w:color w:val="000000" w:themeColor="text1"/>
          <w:sz w:val="24"/>
          <w:szCs w:val="24"/>
        </w:rPr>
        <w:t xml:space="preserve">he PCR products were </w:t>
      </w:r>
      <w:r w:rsidR="000418BF">
        <w:rPr>
          <w:rFonts w:ascii="Times New Roman" w:hAnsi="Times New Roman" w:cs="Times New Roman"/>
          <w:bCs/>
          <w:color w:val="000000" w:themeColor="text1"/>
          <w:sz w:val="24"/>
          <w:szCs w:val="24"/>
        </w:rPr>
        <w:t>electrophoresed</w:t>
      </w:r>
      <w:r w:rsidR="000418BF" w:rsidRPr="00022112">
        <w:rPr>
          <w:rFonts w:ascii="Times New Roman" w:hAnsi="Times New Roman" w:cs="Times New Roman"/>
          <w:bCs/>
          <w:color w:val="000000" w:themeColor="text1"/>
          <w:sz w:val="24"/>
          <w:szCs w:val="24"/>
        </w:rPr>
        <w:t xml:space="preserve"> on a 1.5% agarose gel</w:t>
      </w:r>
      <w:r w:rsidR="00E043A5">
        <w:rPr>
          <w:rFonts w:ascii="Times New Roman" w:hAnsi="Times New Roman" w:cs="Times New Roman"/>
          <w:bCs/>
          <w:color w:val="000000" w:themeColor="text1"/>
          <w:sz w:val="24"/>
          <w:szCs w:val="24"/>
        </w:rPr>
        <w:t xml:space="preserve"> (stained with 1 mg/10 mL ethidium bromide solution)</w:t>
      </w:r>
      <w:r w:rsidR="000418BF" w:rsidRPr="00022112">
        <w:rPr>
          <w:rFonts w:ascii="Times New Roman" w:hAnsi="Times New Roman" w:cs="Times New Roman"/>
          <w:bCs/>
          <w:color w:val="000000" w:themeColor="text1"/>
          <w:sz w:val="24"/>
          <w:szCs w:val="24"/>
        </w:rPr>
        <w:t xml:space="preserve"> alongside a 1 </w:t>
      </w:r>
      <w:proofErr w:type="spellStart"/>
      <w:r w:rsidR="0063298F">
        <w:rPr>
          <w:rFonts w:ascii="Times New Roman" w:hAnsi="Times New Roman" w:cs="Times New Roman"/>
          <w:bCs/>
          <w:color w:val="000000" w:themeColor="text1"/>
          <w:sz w:val="24"/>
          <w:szCs w:val="24"/>
        </w:rPr>
        <w:t>K</w:t>
      </w:r>
      <w:r w:rsidR="000418BF" w:rsidRPr="00022112">
        <w:rPr>
          <w:rFonts w:ascii="Times New Roman" w:hAnsi="Times New Roman" w:cs="Times New Roman"/>
          <w:bCs/>
          <w:color w:val="000000" w:themeColor="text1"/>
          <w:sz w:val="24"/>
          <w:szCs w:val="24"/>
        </w:rPr>
        <w:t>b</w:t>
      </w:r>
      <w:proofErr w:type="spellEnd"/>
      <w:r w:rsidR="000418BF" w:rsidRPr="00022112">
        <w:rPr>
          <w:rFonts w:ascii="Times New Roman" w:hAnsi="Times New Roman" w:cs="Times New Roman"/>
          <w:bCs/>
          <w:color w:val="000000" w:themeColor="text1"/>
          <w:sz w:val="24"/>
          <w:szCs w:val="24"/>
        </w:rPr>
        <w:t xml:space="preserve"> DNA ladder</w:t>
      </w:r>
      <w:r w:rsidR="00216E1D">
        <w:rPr>
          <w:rFonts w:ascii="Times New Roman" w:hAnsi="Times New Roman" w:cs="Times New Roman"/>
          <w:bCs/>
          <w:color w:val="000000" w:themeColor="text1"/>
          <w:sz w:val="24"/>
          <w:szCs w:val="24"/>
        </w:rPr>
        <w:t>.</w:t>
      </w:r>
      <w:r w:rsidR="00216E1D" w:rsidRPr="00216E1D">
        <w:t xml:space="preserve"> </w:t>
      </w:r>
      <w:bookmarkEnd w:id="50"/>
      <w:r w:rsidR="00216E1D" w:rsidRPr="00216E1D">
        <w:rPr>
          <w:rFonts w:ascii="Times New Roman" w:hAnsi="Times New Roman" w:cs="Times New Roman"/>
          <w:sz w:val="24"/>
          <w:szCs w:val="24"/>
        </w:rPr>
        <w:t>The confirmed positive colonies were cultured overnight in YEB broth at 28°C and 200 rpm in an orbital shaker.</w:t>
      </w:r>
      <w:r w:rsidR="00216E1D">
        <w:rPr>
          <w:rFonts w:ascii="Times New Roman" w:hAnsi="Times New Roman" w:cs="Times New Roman"/>
          <w:sz w:val="24"/>
          <w:szCs w:val="24"/>
        </w:rPr>
        <w:t xml:space="preserve"> </w:t>
      </w:r>
      <w:del w:id="51" w:author="SOWNDARYA KARAPAREDDY" w:date="2025-09-18T12:41:00Z">
        <w:r w:rsidR="00216E1D" w:rsidDel="00CB0EE8">
          <w:rPr>
            <w:rFonts w:ascii="Times New Roman" w:hAnsi="Times New Roman" w:cs="Times New Roman"/>
            <w:sz w:val="24"/>
            <w:szCs w:val="24"/>
          </w:rPr>
          <w:delText xml:space="preserve">Next </w:delText>
        </w:r>
      </w:del>
      <w:ins w:id="52" w:author="SOWNDARYA KARAPAREDDY" w:date="2025-09-18T12:41:00Z">
        <w:r w:rsidR="00CB0EE8">
          <w:rPr>
            <w:rFonts w:ascii="Times New Roman" w:hAnsi="Times New Roman" w:cs="Times New Roman"/>
            <w:sz w:val="24"/>
            <w:szCs w:val="24"/>
          </w:rPr>
          <w:t xml:space="preserve">The next </w:t>
        </w:r>
      </w:ins>
      <w:r w:rsidR="00216E1D">
        <w:rPr>
          <w:rFonts w:ascii="Times New Roman" w:hAnsi="Times New Roman" w:cs="Times New Roman"/>
          <w:sz w:val="24"/>
          <w:szCs w:val="24"/>
        </w:rPr>
        <w:t>day, g</w:t>
      </w:r>
      <w:r w:rsidR="00216E1D" w:rsidRPr="00216E1D">
        <w:rPr>
          <w:rFonts w:ascii="Times New Roman" w:hAnsi="Times New Roman" w:cs="Times New Roman"/>
          <w:sz w:val="24"/>
          <w:szCs w:val="24"/>
        </w:rPr>
        <w:t>lycerol stocks of the confirmed colonies were prepared</w:t>
      </w:r>
      <w:r w:rsidR="002D77E3">
        <w:rPr>
          <w:rFonts w:ascii="Times New Roman" w:hAnsi="Times New Roman" w:cs="Times New Roman"/>
          <w:sz w:val="24"/>
          <w:szCs w:val="24"/>
        </w:rPr>
        <w:t xml:space="preserve"> and stored at -80</w:t>
      </w:r>
      <w:r w:rsidR="002D77E3" w:rsidRPr="00216E1D">
        <w:rPr>
          <w:rFonts w:ascii="Times New Roman" w:hAnsi="Times New Roman" w:cs="Times New Roman"/>
          <w:sz w:val="24"/>
          <w:szCs w:val="24"/>
        </w:rPr>
        <w:t>°C</w:t>
      </w:r>
      <w:r w:rsidR="00216E1D">
        <w:rPr>
          <w:rFonts w:ascii="Times New Roman" w:hAnsi="Times New Roman" w:cs="Times New Roman"/>
          <w:sz w:val="24"/>
          <w:szCs w:val="24"/>
        </w:rPr>
        <w:t>.</w:t>
      </w:r>
      <w:r w:rsidR="00216E1D" w:rsidRPr="00216E1D">
        <w:t xml:space="preserve"> </w:t>
      </w:r>
      <w:r w:rsidR="00216E1D" w:rsidRPr="00216E1D">
        <w:rPr>
          <w:rFonts w:ascii="Times New Roman" w:hAnsi="Times New Roman" w:cs="Times New Roman"/>
          <w:sz w:val="24"/>
          <w:szCs w:val="24"/>
        </w:rPr>
        <w:t>Plasmid DNA was isolated from 4</w:t>
      </w:r>
      <w:r w:rsidR="00216E1D">
        <w:rPr>
          <w:rFonts w:ascii="Times New Roman" w:hAnsi="Times New Roman" w:cs="Times New Roman"/>
          <w:sz w:val="24"/>
          <w:szCs w:val="24"/>
        </w:rPr>
        <w:t>-</w:t>
      </w:r>
      <w:r w:rsidR="00216E1D" w:rsidRPr="00216E1D">
        <w:rPr>
          <w:rFonts w:ascii="Times New Roman" w:hAnsi="Times New Roman" w:cs="Times New Roman"/>
          <w:sz w:val="24"/>
          <w:szCs w:val="24"/>
        </w:rPr>
        <w:t xml:space="preserve">6 mL overnight-grown positive </w:t>
      </w:r>
      <w:r w:rsidR="00216E1D">
        <w:rPr>
          <w:rFonts w:ascii="Times New Roman" w:hAnsi="Times New Roman" w:cs="Times New Roman"/>
          <w:i/>
          <w:iCs/>
          <w:sz w:val="24"/>
          <w:szCs w:val="24"/>
        </w:rPr>
        <w:t xml:space="preserve">Agrobacterium </w:t>
      </w:r>
      <w:r w:rsidR="00216E1D" w:rsidRPr="00216E1D">
        <w:rPr>
          <w:rFonts w:ascii="Times New Roman" w:hAnsi="Times New Roman" w:cs="Times New Roman"/>
          <w:sz w:val="24"/>
          <w:szCs w:val="24"/>
        </w:rPr>
        <w:t>cultures using the NEB Monarch kit</w:t>
      </w:r>
      <w:r w:rsidR="00216E1D">
        <w:rPr>
          <w:rFonts w:ascii="Times New Roman" w:hAnsi="Times New Roman" w:cs="Times New Roman"/>
          <w:sz w:val="24"/>
          <w:szCs w:val="24"/>
        </w:rPr>
        <w:t xml:space="preserve"> </w:t>
      </w:r>
      <w:r w:rsidR="00216E1D">
        <w:rPr>
          <w:rFonts w:ascii="Times New Roman" w:hAnsi="Times New Roman" w:cs="Times New Roman"/>
          <w:color w:val="000000" w:themeColor="text1"/>
          <w:sz w:val="24"/>
          <w:szCs w:val="24"/>
        </w:rPr>
        <w:t>(Cat No. T1010, NEB)</w:t>
      </w:r>
      <w:r w:rsidR="00216E1D" w:rsidRPr="00216E1D">
        <w:rPr>
          <w:rFonts w:ascii="Times New Roman" w:hAnsi="Times New Roman" w:cs="Times New Roman"/>
          <w:sz w:val="24"/>
          <w:szCs w:val="24"/>
        </w:rPr>
        <w:t xml:space="preserve">. Cell pellets were lysed with 200 µL </w:t>
      </w:r>
      <w:ins w:id="53" w:author="SOWNDARYA KARAPAREDDY" w:date="2025-09-18T12:41:00Z">
        <w:r w:rsidR="00CB0EE8">
          <w:rPr>
            <w:rFonts w:ascii="Times New Roman" w:hAnsi="Times New Roman" w:cs="Times New Roman"/>
            <w:sz w:val="24"/>
            <w:szCs w:val="24"/>
          </w:rPr>
          <w:t xml:space="preserve">of </w:t>
        </w:r>
      </w:ins>
      <w:r w:rsidR="00216E1D" w:rsidRPr="00216E1D">
        <w:rPr>
          <w:rFonts w:ascii="Times New Roman" w:hAnsi="Times New Roman" w:cs="Times New Roman"/>
          <w:sz w:val="24"/>
          <w:szCs w:val="24"/>
        </w:rPr>
        <w:t xml:space="preserve">B1 buffer and 200 µL </w:t>
      </w:r>
      <w:ins w:id="54" w:author="SOWNDARYA KARAPAREDDY" w:date="2025-09-18T12:41:00Z">
        <w:r w:rsidR="00CB0EE8">
          <w:rPr>
            <w:rFonts w:ascii="Times New Roman" w:hAnsi="Times New Roman" w:cs="Times New Roman"/>
            <w:sz w:val="24"/>
            <w:szCs w:val="24"/>
          </w:rPr>
          <w:t xml:space="preserve">of </w:t>
        </w:r>
      </w:ins>
      <w:r w:rsidR="00216E1D" w:rsidRPr="00216E1D">
        <w:rPr>
          <w:rFonts w:ascii="Times New Roman" w:hAnsi="Times New Roman" w:cs="Times New Roman"/>
          <w:sz w:val="24"/>
          <w:szCs w:val="24"/>
        </w:rPr>
        <w:t xml:space="preserve">B2 buffer, </w:t>
      </w:r>
      <w:del w:id="55" w:author="SOWNDARYA KARAPAREDDY" w:date="2025-09-18T12:42:00Z">
        <w:r w:rsidR="00216E1D" w:rsidRPr="00216E1D" w:rsidDel="00CB0EE8">
          <w:rPr>
            <w:rFonts w:ascii="Times New Roman" w:hAnsi="Times New Roman" w:cs="Times New Roman"/>
            <w:sz w:val="24"/>
            <w:szCs w:val="24"/>
          </w:rPr>
          <w:delText xml:space="preserve">neutralized with 400 µL B3 buffer, and purified through spin columns with 200 µL wash buffer 1 and 400 µL </w:delText>
        </w:r>
      </w:del>
      <w:ins w:id="56" w:author="SOWNDARYA KARAPAREDDY" w:date="2025-09-18T12:42:00Z">
        <w:r w:rsidR="00CB0EE8">
          <w:rPr>
            <w:rFonts w:ascii="Times New Roman" w:hAnsi="Times New Roman" w:cs="Times New Roman"/>
            <w:sz w:val="24"/>
            <w:szCs w:val="24"/>
          </w:rPr>
          <w:t xml:space="preserve">then neutralized with 400 µL of B3 buffer. The lysate was purified through spin columns using 200 µL of wash buffer 1 and 400 µL of </w:t>
        </w:r>
      </w:ins>
      <w:r w:rsidR="00216E1D" w:rsidRPr="00216E1D">
        <w:rPr>
          <w:rFonts w:ascii="Times New Roman" w:hAnsi="Times New Roman" w:cs="Times New Roman"/>
          <w:sz w:val="24"/>
          <w:szCs w:val="24"/>
        </w:rPr>
        <w:t xml:space="preserve">wash buffer 2 (ethanol-based). DNA was eluted in 30 µL elution buffer, quantified using </w:t>
      </w:r>
      <w:proofErr w:type="spellStart"/>
      <w:r w:rsidR="00216E1D" w:rsidRPr="00216E1D">
        <w:rPr>
          <w:rFonts w:ascii="Times New Roman" w:hAnsi="Times New Roman" w:cs="Times New Roman"/>
          <w:sz w:val="24"/>
          <w:szCs w:val="24"/>
        </w:rPr>
        <w:t>NanoQuant</w:t>
      </w:r>
      <w:proofErr w:type="spellEnd"/>
      <w:r w:rsidR="00216E1D" w:rsidRPr="00216E1D">
        <w:rPr>
          <w:rFonts w:ascii="Times New Roman" w:hAnsi="Times New Roman" w:cs="Times New Roman"/>
          <w:sz w:val="24"/>
          <w:szCs w:val="24"/>
        </w:rPr>
        <w:t xml:space="preserve"> (Infinite F200 Pro), and stored at </w:t>
      </w:r>
      <w:r w:rsidR="002D77E3">
        <w:rPr>
          <w:rFonts w:ascii="Times New Roman" w:hAnsi="Times New Roman" w:cs="Times New Roman"/>
          <w:sz w:val="24"/>
          <w:szCs w:val="24"/>
        </w:rPr>
        <w:t>-</w:t>
      </w:r>
      <w:r w:rsidR="00216E1D" w:rsidRPr="00216E1D">
        <w:rPr>
          <w:rFonts w:ascii="Times New Roman" w:hAnsi="Times New Roman" w:cs="Times New Roman"/>
          <w:sz w:val="24"/>
          <w:szCs w:val="24"/>
        </w:rPr>
        <w:t>20°C.</w:t>
      </w:r>
      <w:r w:rsidR="002D77E3">
        <w:rPr>
          <w:rFonts w:ascii="Times New Roman" w:hAnsi="Times New Roman" w:cs="Times New Roman"/>
          <w:sz w:val="24"/>
          <w:szCs w:val="24"/>
        </w:rPr>
        <w:t xml:space="preserve"> T</w:t>
      </w:r>
      <w:r w:rsidR="002D77E3" w:rsidRPr="002D77E3">
        <w:rPr>
          <w:rFonts w:ascii="Times New Roman" w:hAnsi="Times New Roman" w:cs="Times New Roman"/>
          <w:sz w:val="24"/>
          <w:szCs w:val="24"/>
        </w:rPr>
        <w:t xml:space="preserve">he isolated plasmid was confirmed using the colony PCR procedure described </w:t>
      </w:r>
      <w:ins w:id="57" w:author="SOWNDARYA KARAPAREDDY" w:date="2025-09-18T12:42:00Z">
        <w:r w:rsidR="00CB0EE8">
          <w:rPr>
            <w:rFonts w:ascii="Times New Roman" w:hAnsi="Times New Roman" w:cs="Times New Roman"/>
            <w:sz w:val="24"/>
            <w:szCs w:val="24"/>
          </w:rPr>
          <w:t xml:space="preserve">in the </w:t>
        </w:r>
      </w:ins>
      <w:r w:rsidR="002D77E3" w:rsidRPr="002D77E3">
        <w:rPr>
          <w:rFonts w:ascii="Times New Roman" w:hAnsi="Times New Roman" w:cs="Times New Roman"/>
          <w:sz w:val="24"/>
          <w:szCs w:val="24"/>
        </w:rPr>
        <w:t>above</w:t>
      </w:r>
      <w:r w:rsidR="002D77E3">
        <w:rPr>
          <w:rFonts w:ascii="Times New Roman" w:hAnsi="Times New Roman" w:cs="Times New Roman"/>
          <w:sz w:val="24"/>
          <w:szCs w:val="24"/>
        </w:rPr>
        <w:t xml:space="preserve"> paragraph.</w:t>
      </w:r>
    </w:p>
    <w:p w14:paraId="7D184E42" w14:textId="688EBD4A" w:rsidR="009829EF" w:rsidRDefault="009829EF"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w:t>
      </w:r>
      <w:r>
        <w:rPr>
          <w:rFonts w:ascii="Times New Roman" w:hAnsi="Times New Roman" w:cs="Times New Roman"/>
          <w:b/>
          <w:bCs/>
          <w:sz w:val="24"/>
          <w:szCs w:val="24"/>
        </w:rPr>
        <w:t>4</w:t>
      </w:r>
      <w:r w:rsidRPr="00182E17">
        <w:rPr>
          <w:rFonts w:ascii="Times New Roman" w:hAnsi="Times New Roman" w:cs="Times New Roman"/>
          <w:b/>
          <w:bCs/>
          <w:sz w:val="24"/>
          <w:szCs w:val="24"/>
        </w:rPr>
        <w:t xml:space="preserve"> </w:t>
      </w:r>
      <w:r w:rsidRPr="00182E17">
        <w:rPr>
          <w:rFonts w:ascii="Times New Roman" w:hAnsi="Times New Roman" w:cs="Times New Roman"/>
          <w:b/>
          <w:bCs/>
          <w:i/>
          <w:iCs/>
          <w:sz w:val="24"/>
          <w:szCs w:val="24"/>
        </w:rPr>
        <w:t xml:space="preserve">Agrobacterium </w:t>
      </w:r>
      <w:r w:rsidRPr="00182E17">
        <w:rPr>
          <w:rFonts w:ascii="Times New Roman" w:hAnsi="Times New Roman" w:cs="Times New Roman"/>
          <w:b/>
          <w:bCs/>
          <w:sz w:val="24"/>
          <w:szCs w:val="24"/>
        </w:rPr>
        <w:t>culture preparation</w:t>
      </w:r>
    </w:p>
    <w:p w14:paraId="08108704" w14:textId="3C2F88D1" w:rsidR="009829EF" w:rsidRDefault="009829EF"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Positive </w:t>
      </w:r>
      <w:r w:rsidRPr="00B66CD1">
        <w:rPr>
          <w:rFonts w:ascii="Times New Roman" w:hAnsi="Times New Roman" w:cs="Times New Roman"/>
          <w:i/>
          <w:iCs/>
          <w:sz w:val="24"/>
          <w:szCs w:val="24"/>
        </w:rPr>
        <w:t>A</w:t>
      </w:r>
      <w:r>
        <w:rPr>
          <w:rFonts w:ascii="Times New Roman" w:hAnsi="Times New Roman" w:cs="Times New Roman"/>
          <w:i/>
          <w:iCs/>
          <w:sz w:val="24"/>
          <w:szCs w:val="24"/>
        </w:rPr>
        <w:t>.</w:t>
      </w:r>
      <w:r w:rsidRPr="00B66CD1">
        <w:rPr>
          <w:rFonts w:ascii="Times New Roman" w:hAnsi="Times New Roman" w:cs="Times New Roman"/>
          <w:i/>
          <w:iCs/>
          <w:sz w:val="24"/>
          <w:szCs w:val="24"/>
        </w:rPr>
        <w:t xml:space="preserve"> tumefaciens</w:t>
      </w:r>
      <w:r w:rsidRPr="00B66CD1">
        <w:rPr>
          <w:rFonts w:ascii="Times New Roman" w:hAnsi="Times New Roman" w:cs="Times New Roman"/>
          <w:sz w:val="24"/>
          <w:szCs w:val="24"/>
        </w:rPr>
        <w:t xml:space="preserve"> </w:t>
      </w:r>
      <w:r>
        <w:rPr>
          <w:rFonts w:ascii="Times New Roman" w:hAnsi="Times New Roman" w:cs="Times New Roman"/>
          <w:sz w:val="24"/>
          <w:szCs w:val="24"/>
        </w:rPr>
        <w:t>(</w:t>
      </w:r>
      <w:r w:rsidRPr="00B66CD1">
        <w:rPr>
          <w:rFonts w:ascii="Times New Roman" w:hAnsi="Times New Roman" w:cs="Times New Roman"/>
          <w:sz w:val="24"/>
          <w:szCs w:val="24"/>
        </w:rPr>
        <w:t>EHA105</w:t>
      </w:r>
      <w:r>
        <w:rPr>
          <w:rFonts w:ascii="Times New Roman" w:hAnsi="Times New Roman" w:cs="Times New Roman"/>
          <w:sz w:val="24"/>
          <w:szCs w:val="24"/>
        </w:rPr>
        <w:t>)</w:t>
      </w:r>
      <w:r w:rsidRPr="00B66CD1">
        <w:rPr>
          <w:rFonts w:ascii="Times New Roman" w:hAnsi="Times New Roman" w:cs="Times New Roman"/>
          <w:sz w:val="24"/>
          <w:szCs w:val="24"/>
        </w:rPr>
        <w:t xml:space="preserve"> glycerol stocks were inoculated into YEB broth (pH 7.0) containing streptomycin, rifampicin, and kanamycin (50 mg/L each) and incubated </w:t>
      </w:r>
      <w:r w:rsidRPr="00B66CD1">
        <w:rPr>
          <w:rFonts w:ascii="Times New Roman" w:hAnsi="Times New Roman" w:cs="Times New Roman"/>
          <w:sz w:val="24"/>
          <w:szCs w:val="24"/>
        </w:rPr>
        <w:lastRenderedPageBreak/>
        <w:t>overnight at 28°C with shaking at 200 rpm. Cells were harvested (7500 rpm, 2</w:t>
      </w:r>
      <w:r>
        <w:rPr>
          <w:rFonts w:ascii="Times New Roman" w:hAnsi="Times New Roman" w:cs="Times New Roman"/>
          <w:sz w:val="24"/>
          <w:szCs w:val="24"/>
        </w:rPr>
        <w:t>-</w:t>
      </w:r>
      <w:r w:rsidRPr="00B66CD1">
        <w:rPr>
          <w:rFonts w:ascii="Times New Roman" w:hAnsi="Times New Roman" w:cs="Times New Roman"/>
          <w:sz w:val="24"/>
          <w:szCs w:val="24"/>
        </w:rPr>
        <w:t xml:space="preserve">3 min), washed twice with infection medium </w:t>
      </w:r>
      <w:r>
        <w:rPr>
          <w:rFonts w:ascii="Times New Roman" w:hAnsi="Times New Roman" w:cs="Times New Roman"/>
          <w:sz w:val="24"/>
          <w:szCs w:val="24"/>
        </w:rPr>
        <w:t xml:space="preserve">[prepared by half-strength of MS media with sucrose </w:t>
      </w:r>
      <w:r w:rsidR="00BB1C4A" w:rsidRPr="009829EF">
        <w:rPr>
          <w:rFonts w:ascii="Times New Roman" w:hAnsi="Times New Roman" w:cs="Times New Roman"/>
          <w:sz w:val="24"/>
          <w:szCs w:val="24"/>
        </w:rPr>
        <w:t>(Hi-media, Cat. No. PT010)</w:t>
      </w:r>
      <w:r w:rsidR="00BB1C4A">
        <w:rPr>
          <w:rFonts w:ascii="Times New Roman" w:hAnsi="Times New Roman" w:cs="Times New Roman"/>
          <w:sz w:val="24"/>
          <w:szCs w:val="24"/>
        </w:rPr>
        <w:t xml:space="preserve"> </w:t>
      </w:r>
      <w:r>
        <w:rPr>
          <w:rFonts w:ascii="Times New Roman" w:hAnsi="Times New Roman" w:cs="Times New Roman"/>
          <w:sz w:val="24"/>
          <w:szCs w:val="24"/>
        </w:rPr>
        <w:t>and</w:t>
      </w:r>
      <w:r w:rsidR="00D024F1">
        <w:rPr>
          <w:rFonts w:ascii="Times New Roman" w:hAnsi="Times New Roman" w:cs="Times New Roman"/>
          <w:sz w:val="24"/>
          <w:szCs w:val="24"/>
        </w:rPr>
        <w:t xml:space="preserve"> different concentrations of</w:t>
      </w:r>
      <w:r>
        <w:rPr>
          <w:rFonts w:ascii="Times New Roman" w:hAnsi="Times New Roman" w:cs="Times New Roman"/>
          <w:sz w:val="24"/>
          <w:szCs w:val="24"/>
        </w:rPr>
        <w:t xml:space="preserve"> </w:t>
      </w:r>
      <w:proofErr w:type="spellStart"/>
      <w:r>
        <w:rPr>
          <w:rFonts w:ascii="Times New Roman" w:hAnsi="Times New Roman" w:cs="Times New Roman"/>
          <w:color w:val="000000" w:themeColor="text1"/>
          <w:sz w:val="24"/>
          <w:szCs w:val="24"/>
        </w:rPr>
        <w:t>Acetosyringone</w:t>
      </w:r>
      <w:proofErr w:type="spellEnd"/>
      <w:r>
        <w:rPr>
          <w:rFonts w:ascii="Times New Roman" w:hAnsi="Times New Roman" w:cs="Times New Roman"/>
          <w:color w:val="000000" w:themeColor="text1"/>
          <w:sz w:val="24"/>
          <w:szCs w:val="24"/>
        </w:rPr>
        <w:t xml:space="preserve"> </w:t>
      </w:r>
      <w:r w:rsidR="00D024F1">
        <w:rPr>
          <w:rFonts w:ascii="Times New Roman" w:hAnsi="Times New Roman" w:cs="Times New Roman"/>
          <w:sz w:val="24"/>
          <w:szCs w:val="24"/>
        </w:rPr>
        <w:t xml:space="preserve">(50, 100, 150, 200 and 250 mM) </w:t>
      </w:r>
      <w:r w:rsidR="00D024F1">
        <w:rPr>
          <w:rFonts w:ascii="Times New Roman" w:hAnsi="Times New Roman" w:cs="Times New Roman"/>
          <w:color w:val="000000" w:themeColor="text1"/>
          <w:sz w:val="24"/>
          <w:szCs w:val="24"/>
        </w:rPr>
        <w:t xml:space="preserve">were </w:t>
      </w:r>
      <w:r>
        <w:rPr>
          <w:rFonts w:ascii="Times New Roman" w:hAnsi="Times New Roman" w:cs="Times New Roman"/>
          <w:color w:val="000000" w:themeColor="text1"/>
          <w:sz w:val="24"/>
          <w:szCs w:val="24"/>
        </w:rPr>
        <w:t>added after autoclaving</w:t>
      </w:r>
      <w:r>
        <w:rPr>
          <w:rFonts w:ascii="Times New Roman" w:hAnsi="Times New Roman" w:cs="Times New Roman"/>
          <w:sz w:val="24"/>
          <w:szCs w:val="24"/>
        </w:rPr>
        <w:t>]</w:t>
      </w:r>
      <w:r w:rsidRPr="00B66CD1">
        <w:rPr>
          <w:rFonts w:ascii="Times New Roman" w:hAnsi="Times New Roman" w:cs="Times New Roman"/>
          <w:sz w:val="24"/>
          <w:szCs w:val="24"/>
        </w:rPr>
        <w:t>, and resuspended to OD</w:t>
      </w:r>
      <w:r w:rsidRPr="00B66CD1">
        <w:rPr>
          <w:rFonts w:ascii="Times New Roman" w:hAnsi="Times New Roman" w:cs="Times New Roman"/>
          <w:sz w:val="24"/>
          <w:szCs w:val="24"/>
          <w:vertAlign w:val="subscript"/>
        </w:rPr>
        <w:t>600</w:t>
      </w:r>
      <w:r w:rsidRPr="00B66CD1">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B66CD1">
        <w:rPr>
          <w:rFonts w:ascii="Times New Roman" w:hAnsi="Times New Roman" w:cs="Times New Roman"/>
          <w:sz w:val="24"/>
          <w:szCs w:val="24"/>
        </w:rPr>
        <w:t xml:space="preserve"> (Clough and Bent, 1998). This inoculum density was selected </w:t>
      </w:r>
      <w:del w:id="58" w:author="SOWNDARYA KARAPAREDDY" w:date="2025-09-18T12:42:00Z">
        <w:r w:rsidRPr="00B66CD1" w:rsidDel="00CB0EE8">
          <w:rPr>
            <w:rFonts w:ascii="Times New Roman" w:hAnsi="Times New Roman" w:cs="Times New Roman"/>
            <w:sz w:val="24"/>
            <w:szCs w:val="24"/>
          </w:rPr>
          <w:delText>as it provides an optimal balance between bacterial viability and transformation efficiency</w:delText>
        </w:r>
        <w:r w:rsidDel="00CB0EE8">
          <w:rPr>
            <w:rFonts w:ascii="Times New Roman" w:hAnsi="Times New Roman" w:cs="Times New Roman"/>
            <w:sz w:val="24"/>
            <w:szCs w:val="24"/>
          </w:rPr>
          <w:delText xml:space="preserve"> as well as</w:delText>
        </w:r>
      </w:del>
      <w:ins w:id="59" w:author="SOWNDARYA KARAPAREDDY" w:date="2025-09-18T12:42:00Z">
        <w:r w:rsidR="00CB0EE8">
          <w:rPr>
            <w:rFonts w:ascii="Times New Roman" w:hAnsi="Times New Roman" w:cs="Times New Roman"/>
            <w:sz w:val="24"/>
            <w:szCs w:val="24"/>
          </w:rPr>
          <w:t>because it provides an optimal balance between bacterial viability and transformation efficiency, while also</w:t>
        </w:r>
      </w:ins>
      <w:r w:rsidRPr="00B66CD1">
        <w:rPr>
          <w:rFonts w:ascii="Times New Roman" w:hAnsi="Times New Roman" w:cs="Times New Roman"/>
          <w:sz w:val="24"/>
          <w:szCs w:val="24"/>
        </w:rPr>
        <w:t xml:space="preserve"> ensuring effective T-DNA delivery.</w:t>
      </w:r>
    </w:p>
    <w:p w14:paraId="37EDACC1" w14:textId="027701F0" w:rsidR="00DF57F7" w:rsidRDefault="00DF57F7" w:rsidP="00920D81">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w:t>
      </w:r>
      <w:r w:rsidR="009829EF">
        <w:rPr>
          <w:rFonts w:ascii="Times New Roman" w:hAnsi="Times New Roman" w:cs="Times New Roman"/>
          <w:b/>
          <w:bCs/>
          <w:sz w:val="24"/>
          <w:szCs w:val="24"/>
        </w:rPr>
        <w:t>5</w:t>
      </w:r>
      <w:r w:rsidRPr="00C90D94">
        <w:rPr>
          <w:rFonts w:ascii="Times New Roman" w:hAnsi="Times New Roman" w:cs="Times New Roman"/>
          <w:b/>
          <w:bCs/>
          <w:sz w:val="24"/>
          <w:szCs w:val="24"/>
        </w:rPr>
        <w:t xml:space="preserve"> Seed Sterilization </w:t>
      </w:r>
    </w:p>
    <w:p w14:paraId="507643BB" w14:textId="60CE87A8" w:rsidR="00B66CD1" w:rsidRPr="009829EF" w:rsidRDefault="00DF57F7"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procured seeds were sterilized using 5% (V/V) Tween-20 solution for 10 min, followed by Bavistin (150 mg in 100 mL sterile distilled water) for 15 min, immersion in 70% ethanol for 1 min</w:t>
      </w:r>
      <w:ins w:id="60" w:author="SOWNDARYA KARAPAREDDY" w:date="2025-09-18T12:42:00Z">
        <w:r w:rsidR="00CB0EE8">
          <w:rPr>
            <w:rFonts w:ascii="Times New Roman" w:hAnsi="Times New Roman" w:cs="Times New Roman"/>
            <w:sz w:val="24"/>
            <w:szCs w:val="24"/>
          </w:rPr>
          <w:t>,</w:t>
        </w:r>
      </w:ins>
      <w:r>
        <w:rPr>
          <w:rFonts w:ascii="Times New Roman" w:hAnsi="Times New Roman" w:cs="Times New Roman"/>
          <w:sz w:val="24"/>
          <w:szCs w:val="24"/>
        </w:rPr>
        <w:t xml:space="preserve"> and then 0.4% sodium hypochlorite solution (in 100 mL) for 5 min. After each treatment step, seeds were immediately rinsed 3-4 times with sterile Milli-Q water to remove residual chemicals.</w:t>
      </w:r>
    </w:p>
    <w:p w14:paraId="49CAB221" w14:textId="16B62860" w:rsidR="00182E17" w:rsidRDefault="00182E17"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2.6 In planta transformation in tomato</w:t>
      </w:r>
      <w:r>
        <w:rPr>
          <w:rFonts w:ascii="Times New Roman" w:hAnsi="Times New Roman" w:cs="Times New Roman"/>
          <w:b/>
          <w:bCs/>
          <w:sz w:val="24"/>
          <w:szCs w:val="24"/>
        </w:rPr>
        <w:t xml:space="preserve"> </w:t>
      </w:r>
      <w:r>
        <w:rPr>
          <w:rFonts w:ascii="Times New Roman" w:hAnsi="Times New Roman" w:cs="Times New Roman"/>
          <w:b/>
          <w:bCs/>
          <w:i/>
          <w:iCs/>
          <w:sz w:val="24"/>
          <w:szCs w:val="24"/>
        </w:rPr>
        <w:t>cv</w:t>
      </w:r>
      <w:r>
        <w:rPr>
          <w:rFonts w:ascii="Times New Roman" w:hAnsi="Times New Roman" w:cs="Times New Roman"/>
          <w:b/>
          <w:bCs/>
          <w:sz w:val="24"/>
          <w:szCs w:val="24"/>
        </w:rPr>
        <w:t>. Anand Roma</w:t>
      </w:r>
    </w:p>
    <w:p w14:paraId="5DD943B9" w14:textId="6F6EF538" w:rsidR="009829EF" w:rsidRDefault="0091772C" w:rsidP="00DF57F7">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After </w:t>
      </w:r>
      <w:del w:id="61" w:author="SOWNDARYA KARAPAREDDY" w:date="2025-09-18T12:43:00Z">
        <w:r w:rsidR="009829EF" w:rsidRPr="009829EF" w:rsidDel="00CB0EE8">
          <w:rPr>
            <w:rFonts w:ascii="Times New Roman" w:hAnsi="Times New Roman" w:cs="Times New Roman"/>
            <w:sz w:val="24"/>
            <w:szCs w:val="24"/>
          </w:rPr>
          <w:delText>sterilized</w:delText>
        </w:r>
        <w:r w:rsidDel="00CB0EE8">
          <w:rPr>
            <w:rFonts w:ascii="Times New Roman" w:hAnsi="Times New Roman" w:cs="Times New Roman"/>
            <w:sz w:val="24"/>
            <w:szCs w:val="24"/>
          </w:rPr>
          <w:delText xml:space="preserve"> of seeds</w:delText>
        </w:r>
        <w:r w:rsidR="009829EF" w:rsidRPr="009829EF" w:rsidDel="00CB0EE8">
          <w:rPr>
            <w:rFonts w:ascii="Times New Roman" w:hAnsi="Times New Roman" w:cs="Times New Roman"/>
            <w:sz w:val="24"/>
            <w:szCs w:val="24"/>
          </w:rPr>
          <w:delText>, dried on sterile filter paper, and gently pinched</w:delText>
        </w:r>
      </w:del>
      <w:ins w:id="62" w:author="SOWNDARYA KARAPAREDDY" w:date="2025-09-18T12:43:00Z">
        <w:r w:rsidR="00CB0EE8">
          <w:rPr>
            <w:rFonts w:ascii="Times New Roman" w:hAnsi="Times New Roman" w:cs="Times New Roman"/>
            <w:sz w:val="24"/>
            <w:szCs w:val="24"/>
          </w:rPr>
          <w:t>sterilizing the seeds, drying them on sterile filter paper, and gently pinching them</w:t>
        </w:r>
      </w:ins>
      <w:r w:rsidR="009829EF" w:rsidRPr="009829EF">
        <w:rPr>
          <w:rFonts w:ascii="Times New Roman" w:hAnsi="Times New Roman" w:cs="Times New Roman"/>
          <w:sz w:val="24"/>
          <w:szCs w:val="24"/>
        </w:rPr>
        <w:t xml:space="preserve"> on both surfaces with a sterile needle. The pinched seeds were immediately soaked in </w:t>
      </w:r>
      <w:r w:rsidR="009829EF" w:rsidRPr="0091772C">
        <w:rPr>
          <w:rFonts w:ascii="Times New Roman" w:hAnsi="Times New Roman" w:cs="Times New Roman"/>
          <w:i/>
          <w:iCs/>
          <w:sz w:val="24"/>
          <w:szCs w:val="24"/>
        </w:rPr>
        <w:t>Agrobacterium</w:t>
      </w:r>
      <w:r>
        <w:rPr>
          <w:rFonts w:ascii="Times New Roman" w:hAnsi="Times New Roman" w:cs="Times New Roman"/>
          <w:sz w:val="24"/>
          <w:szCs w:val="24"/>
        </w:rPr>
        <w:t xml:space="preserve"> (prepared in 2.4 section)</w:t>
      </w:r>
      <w:r w:rsidR="009829EF" w:rsidRPr="009829EF">
        <w:rPr>
          <w:rFonts w:ascii="Times New Roman" w:hAnsi="Times New Roman" w:cs="Times New Roman"/>
          <w:sz w:val="24"/>
          <w:szCs w:val="24"/>
        </w:rPr>
        <w:t xml:space="preserve"> infection medi</w:t>
      </w:r>
      <w:r>
        <w:rPr>
          <w:rFonts w:ascii="Times New Roman" w:hAnsi="Times New Roman" w:cs="Times New Roman"/>
          <w:sz w:val="24"/>
          <w:szCs w:val="24"/>
        </w:rPr>
        <w:t>a</w:t>
      </w:r>
      <w:r w:rsidR="009829EF" w:rsidRPr="009829EF">
        <w:rPr>
          <w:rFonts w:ascii="Times New Roman" w:hAnsi="Times New Roman" w:cs="Times New Roman"/>
          <w:sz w:val="24"/>
          <w:szCs w:val="24"/>
        </w:rPr>
        <w:t xml:space="preserve"> for </w:t>
      </w:r>
      <w:r w:rsidR="00C41967">
        <w:rPr>
          <w:rFonts w:ascii="Times New Roman" w:hAnsi="Times New Roman" w:cs="Times New Roman"/>
          <w:sz w:val="24"/>
          <w:szCs w:val="24"/>
        </w:rPr>
        <w:t xml:space="preserve">10, 15, 20, </w:t>
      </w:r>
      <w:r w:rsidR="009829EF" w:rsidRPr="009829EF">
        <w:rPr>
          <w:rFonts w:ascii="Times New Roman" w:hAnsi="Times New Roman" w:cs="Times New Roman"/>
          <w:sz w:val="24"/>
          <w:szCs w:val="24"/>
        </w:rPr>
        <w:t>30</w:t>
      </w:r>
      <w:del w:id="63" w:author="SOWNDARYA KARAPAREDDY" w:date="2025-09-18T12:43:00Z">
        <w:r w:rsidR="00C41967" w:rsidDel="00CB0EE8">
          <w:rPr>
            <w:rFonts w:ascii="Times New Roman" w:hAnsi="Times New Roman" w:cs="Times New Roman"/>
            <w:sz w:val="24"/>
            <w:szCs w:val="24"/>
          </w:rPr>
          <w:delText xml:space="preserve"> and 45</w:delText>
        </w:r>
        <w:r w:rsidR="009829EF" w:rsidRPr="009829EF" w:rsidDel="00CB0EE8">
          <w:rPr>
            <w:rFonts w:ascii="Times New Roman" w:hAnsi="Times New Roman" w:cs="Times New Roman"/>
            <w:sz w:val="24"/>
            <w:szCs w:val="24"/>
          </w:rPr>
          <w:delText xml:space="preserve"> min</w:delText>
        </w:r>
      </w:del>
      <w:ins w:id="64" w:author="SOWNDARYA KARAPAREDDY" w:date="2025-09-18T12:43:00Z">
        <w:r w:rsidR="00CB0EE8">
          <w:rPr>
            <w:rFonts w:ascii="Times New Roman" w:hAnsi="Times New Roman" w:cs="Times New Roman"/>
            <w:sz w:val="24"/>
            <w:szCs w:val="24"/>
          </w:rPr>
          <w:t>, and 45 min</w:t>
        </w:r>
      </w:ins>
      <w:r w:rsidR="009829EF" w:rsidRPr="009829EF">
        <w:rPr>
          <w:rFonts w:ascii="Times New Roman" w:hAnsi="Times New Roman" w:cs="Times New Roman"/>
          <w:sz w:val="24"/>
          <w:szCs w:val="24"/>
        </w:rPr>
        <w:t xml:space="preserve">, </w:t>
      </w:r>
      <w:ins w:id="65" w:author="SOWNDARYA KARAPAREDDY" w:date="2025-09-18T12:43:00Z">
        <w:r w:rsidR="00CB0EE8">
          <w:rPr>
            <w:rFonts w:ascii="Times New Roman" w:hAnsi="Times New Roman" w:cs="Times New Roman"/>
            <w:sz w:val="24"/>
            <w:szCs w:val="24"/>
          </w:rPr>
          <w:t xml:space="preserve">then </w:t>
        </w:r>
      </w:ins>
      <w:r w:rsidR="009829EF" w:rsidRPr="009829EF">
        <w:rPr>
          <w:rFonts w:ascii="Times New Roman" w:hAnsi="Times New Roman" w:cs="Times New Roman"/>
          <w:sz w:val="24"/>
          <w:szCs w:val="24"/>
        </w:rPr>
        <w:t>dried</w:t>
      </w:r>
      <w:del w:id="66" w:author="SOWNDARYA KARAPAREDDY" w:date="2025-09-18T12:43:00Z">
        <w:r w:rsidDel="00CB0EE8">
          <w:rPr>
            <w:rFonts w:ascii="Times New Roman" w:hAnsi="Times New Roman" w:cs="Times New Roman"/>
            <w:sz w:val="24"/>
            <w:szCs w:val="24"/>
          </w:rPr>
          <w:delText xml:space="preserve"> the seeds</w:delText>
        </w:r>
      </w:del>
      <w:r w:rsidR="009829EF" w:rsidRPr="009829EF">
        <w:rPr>
          <w:rFonts w:ascii="Times New Roman" w:hAnsi="Times New Roman" w:cs="Times New Roman"/>
          <w:sz w:val="24"/>
          <w:szCs w:val="24"/>
        </w:rPr>
        <w:t xml:space="preserve">, and placed on germination paper moistened with sterile </w:t>
      </w:r>
      <w:r>
        <w:rPr>
          <w:rFonts w:ascii="Times New Roman" w:hAnsi="Times New Roman" w:cs="Times New Roman"/>
          <w:sz w:val="24"/>
          <w:szCs w:val="24"/>
        </w:rPr>
        <w:t>infection media</w:t>
      </w:r>
      <w:r w:rsidR="009829EF" w:rsidRPr="009829EF">
        <w:rPr>
          <w:rFonts w:ascii="Times New Roman" w:hAnsi="Times New Roman" w:cs="Times New Roman"/>
          <w:sz w:val="24"/>
          <w:szCs w:val="24"/>
        </w:rPr>
        <w:t xml:space="preserve"> (without </w:t>
      </w:r>
      <w:r w:rsidR="009829EF" w:rsidRPr="0091772C">
        <w:rPr>
          <w:rFonts w:ascii="Times New Roman" w:hAnsi="Times New Roman" w:cs="Times New Roman"/>
          <w:i/>
          <w:iCs/>
          <w:sz w:val="24"/>
          <w:szCs w:val="24"/>
        </w:rPr>
        <w:t>Agrobacterium</w:t>
      </w:r>
      <w:r w:rsidR="009829EF" w:rsidRPr="009829EF">
        <w:rPr>
          <w:rFonts w:ascii="Times New Roman" w:hAnsi="Times New Roman" w:cs="Times New Roman"/>
          <w:sz w:val="24"/>
          <w:szCs w:val="24"/>
        </w:rPr>
        <w:t>) in Petri plates. Plates were sealed and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w:t>
      </w:r>
      <w:r>
        <w:rPr>
          <w:rFonts w:ascii="Times New Roman" w:hAnsi="Times New Roman" w:cs="Times New Roman"/>
          <w:sz w:val="24"/>
          <w:szCs w:val="24"/>
        </w:rPr>
        <w:t>8</w:t>
      </w:r>
      <w:r w:rsidR="009829EF" w:rsidRPr="009829EF">
        <w:rPr>
          <w:rFonts w:ascii="Times New Roman" w:hAnsi="Times New Roman" w:cs="Times New Roman"/>
          <w:sz w:val="24"/>
          <w:szCs w:val="24"/>
        </w:rPr>
        <w:t>°C</w:t>
      </w:r>
      <w:r w:rsidR="00D477F2">
        <w:rPr>
          <w:rFonts w:ascii="Times New Roman" w:hAnsi="Times New Roman" w:cs="Times New Roman"/>
          <w:sz w:val="24"/>
          <w:szCs w:val="24"/>
        </w:rPr>
        <w:t xml:space="preserve"> for 24, 36, 48, 60</w:t>
      </w:r>
      <w:ins w:id="67" w:author="SOWNDARYA KARAPAREDDY" w:date="2025-09-18T12:43:00Z">
        <w:r w:rsidR="00CB0EE8">
          <w:rPr>
            <w:rFonts w:ascii="Times New Roman" w:hAnsi="Times New Roman" w:cs="Times New Roman"/>
            <w:sz w:val="24"/>
            <w:szCs w:val="24"/>
          </w:rPr>
          <w:t>,</w:t>
        </w:r>
      </w:ins>
      <w:r w:rsidR="00D477F2">
        <w:rPr>
          <w:rFonts w:ascii="Times New Roman" w:hAnsi="Times New Roman" w:cs="Times New Roman"/>
          <w:sz w:val="24"/>
          <w:szCs w:val="24"/>
        </w:rPr>
        <w:t xml:space="preserve"> and 72 hrs</w:t>
      </w:r>
      <w:r w:rsidR="009829EF" w:rsidRPr="009829EF">
        <w:rPr>
          <w:rFonts w:ascii="Times New Roman" w:hAnsi="Times New Roman" w:cs="Times New Roman"/>
          <w:sz w:val="24"/>
          <w:szCs w:val="24"/>
        </w:rPr>
        <w:t xml:space="preserve">. After </w:t>
      </w:r>
      <w:r w:rsidR="00D477F2">
        <w:rPr>
          <w:rFonts w:ascii="Times New Roman" w:hAnsi="Times New Roman" w:cs="Times New Roman"/>
          <w:sz w:val="24"/>
          <w:szCs w:val="24"/>
        </w:rPr>
        <w:t>various incubated periods</w:t>
      </w:r>
      <w:r w:rsidR="009829EF" w:rsidRPr="009829EF">
        <w:rPr>
          <w:rFonts w:ascii="Times New Roman" w:hAnsi="Times New Roman" w:cs="Times New Roman"/>
          <w:sz w:val="24"/>
          <w:szCs w:val="24"/>
        </w:rPr>
        <w:t>, seeds were washed 2</w:t>
      </w:r>
      <w:r w:rsidR="00C41967">
        <w:rPr>
          <w:rFonts w:ascii="Times New Roman" w:hAnsi="Times New Roman" w:cs="Times New Roman"/>
          <w:sz w:val="24"/>
          <w:szCs w:val="24"/>
        </w:rPr>
        <w:t>-</w:t>
      </w:r>
      <w:r w:rsidR="009829EF" w:rsidRPr="009829EF">
        <w:rPr>
          <w:rFonts w:ascii="Times New Roman" w:hAnsi="Times New Roman" w:cs="Times New Roman"/>
          <w:sz w:val="24"/>
          <w:szCs w:val="24"/>
        </w:rPr>
        <w:t>3 times with sterile water to remove excess bacteria, dried</w:t>
      </w:r>
      <w:del w:id="68" w:author="SOWNDARYA KARAPAREDDY" w:date="2025-09-18T12:44:00Z">
        <w:r w:rsidDel="00CB0EE8">
          <w:rPr>
            <w:rFonts w:ascii="Times New Roman" w:hAnsi="Times New Roman" w:cs="Times New Roman"/>
            <w:sz w:val="24"/>
            <w:szCs w:val="24"/>
          </w:rPr>
          <w:delText xml:space="preserve"> the seeds</w:delText>
        </w:r>
      </w:del>
      <w:r w:rsidR="009829EF" w:rsidRPr="009829EF">
        <w:rPr>
          <w:rFonts w:ascii="Times New Roman" w:hAnsi="Times New Roman" w:cs="Times New Roman"/>
          <w:sz w:val="24"/>
          <w:szCs w:val="24"/>
        </w:rPr>
        <w:t>, and transferred to sterile test tubes containing Whatman filter paper soaked in liquid half-strength MS medium with vitamins and sucrose</w:t>
      </w:r>
      <w:del w:id="69" w:author="SOWNDARYA KARAPAREDDY" w:date="2025-09-18T12:44:00Z">
        <w:r w:rsidR="009829EF" w:rsidRPr="009829EF" w:rsidDel="00CB0EE8">
          <w:rPr>
            <w:rFonts w:ascii="Times New Roman" w:hAnsi="Times New Roman" w:cs="Times New Roman"/>
            <w:sz w:val="24"/>
            <w:szCs w:val="24"/>
          </w:rPr>
          <w:delText xml:space="preserve"> </w:delText>
        </w:r>
        <w:r w:rsidDel="00CB0EE8">
          <w:rPr>
            <w:rFonts w:ascii="Times New Roman" w:hAnsi="Times New Roman" w:cs="Times New Roman"/>
            <w:sz w:val="24"/>
            <w:szCs w:val="24"/>
          </w:rPr>
          <w:delText>with</w:delText>
        </w:r>
      </w:del>
      <w:ins w:id="70" w:author="SOWNDARYA KARAPAREDDY" w:date="2025-09-18T12:44:00Z">
        <w:r w:rsidR="00CB0EE8">
          <w:rPr>
            <w:rFonts w:ascii="Times New Roman" w:hAnsi="Times New Roman" w:cs="Times New Roman"/>
            <w:sz w:val="24"/>
            <w:szCs w:val="24"/>
          </w:rPr>
          <w:t>,</w:t>
        </w:r>
      </w:ins>
      <w:r>
        <w:rPr>
          <w:rFonts w:ascii="Times New Roman" w:hAnsi="Times New Roman" w:cs="Times New Roman"/>
          <w:sz w:val="24"/>
          <w:szCs w:val="24"/>
        </w:rPr>
        <w:t xml:space="preserve"> containing various concentrations of hygromycin (</w:t>
      </w:r>
      <w:r w:rsidR="007E59DE">
        <w:rPr>
          <w:rFonts w:ascii="Times New Roman" w:hAnsi="Times New Roman" w:cs="Times New Roman"/>
          <w:sz w:val="24"/>
          <w:szCs w:val="24"/>
        </w:rPr>
        <w:t>10, 20, 30, 40</w:t>
      </w:r>
      <w:ins w:id="71" w:author="SOWNDARYA KARAPAREDDY" w:date="2025-09-18T12:44:00Z">
        <w:r w:rsidR="00CB0EE8">
          <w:rPr>
            <w:rFonts w:ascii="Times New Roman" w:hAnsi="Times New Roman" w:cs="Times New Roman"/>
            <w:sz w:val="24"/>
            <w:szCs w:val="24"/>
          </w:rPr>
          <w:t>,</w:t>
        </w:r>
      </w:ins>
      <w:r w:rsidR="00C41967">
        <w:rPr>
          <w:rFonts w:ascii="Times New Roman" w:hAnsi="Times New Roman" w:cs="Times New Roman"/>
          <w:sz w:val="24"/>
          <w:szCs w:val="24"/>
        </w:rPr>
        <w:t xml:space="preserve"> and </w:t>
      </w:r>
      <w:r w:rsidR="007E59DE">
        <w:rPr>
          <w:rFonts w:ascii="Times New Roman" w:hAnsi="Times New Roman" w:cs="Times New Roman"/>
          <w:sz w:val="24"/>
          <w:szCs w:val="24"/>
        </w:rPr>
        <w:t>50 mg/L</w:t>
      </w:r>
      <w:r>
        <w:rPr>
          <w:rFonts w:ascii="Times New Roman" w:hAnsi="Times New Roman" w:cs="Times New Roman"/>
          <w:sz w:val="24"/>
          <w:szCs w:val="24"/>
        </w:rPr>
        <w:t>)</w:t>
      </w:r>
      <w:r w:rsidR="009829EF" w:rsidRPr="009829EF">
        <w:rPr>
          <w:rFonts w:ascii="Times New Roman" w:hAnsi="Times New Roman" w:cs="Times New Roman"/>
          <w:sz w:val="24"/>
          <w:szCs w:val="24"/>
        </w:rPr>
        <w:t>. Tubes were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27°C until radicle emergence (5</w:t>
      </w:r>
      <w:r>
        <w:rPr>
          <w:rFonts w:ascii="Times New Roman" w:hAnsi="Times New Roman" w:cs="Times New Roman"/>
          <w:sz w:val="24"/>
          <w:szCs w:val="24"/>
        </w:rPr>
        <w:t>-</w:t>
      </w:r>
      <w:r w:rsidR="009829EF" w:rsidRPr="009829EF">
        <w:rPr>
          <w:rFonts w:ascii="Times New Roman" w:hAnsi="Times New Roman" w:cs="Times New Roman"/>
          <w:sz w:val="24"/>
          <w:szCs w:val="24"/>
        </w:rPr>
        <w:t>6 days), followed by transfer to a 16 h light/8 h dark cycle under cool white LED at 25°C. Data on germination percentage were recorded 8</w:t>
      </w:r>
      <w:r>
        <w:rPr>
          <w:rFonts w:ascii="Times New Roman" w:hAnsi="Times New Roman" w:cs="Times New Roman"/>
          <w:sz w:val="24"/>
          <w:szCs w:val="24"/>
        </w:rPr>
        <w:t>-</w:t>
      </w:r>
      <w:r w:rsidR="009829EF" w:rsidRPr="009829EF">
        <w:rPr>
          <w:rFonts w:ascii="Times New Roman" w:hAnsi="Times New Roman" w:cs="Times New Roman"/>
          <w:sz w:val="24"/>
          <w:szCs w:val="24"/>
        </w:rPr>
        <w:t>12 days post-inoculation.</w:t>
      </w:r>
      <w:r w:rsidR="007E59DE">
        <w:rPr>
          <w:rFonts w:ascii="Times New Roman" w:hAnsi="Times New Roman" w:cs="Times New Roman"/>
          <w:sz w:val="24"/>
          <w:szCs w:val="24"/>
        </w:rPr>
        <w:t xml:space="preserve"> The transformed seedlings </w:t>
      </w:r>
      <w:del w:id="72" w:author="SOWNDARYA KARAPAREDDY" w:date="2025-09-18T12:44:00Z">
        <w:r w:rsidR="007E59DE" w:rsidDel="00CB0EE8">
          <w:rPr>
            <w:rFonts w:ascii="Times New Roman" w:hAnsi="Times New Roman" w:cs="Times New Roman"/>
            <w:sz w:val="24"/>
            <w:szCs w:val="24"/>
          </w:rPr>
          <w:delText xml:space="preserve">transferred first in small pot and positive transformed plants were transferred in </w:delText>
        </w:r>
      </w:del>
      <w:ins w:id="73" w:author="SOWNDARYA KARAPAREDDY" w:date="2025-09-18T12:44:00Z">
        <w:r w:rsidR="00CB0EE8">
          <w:rPr>
            <w:rFonts w:ascii="Times New Roman" w:hAnsi="Times New Roman" w:cs="Times New Roman"/>
            <w:sz w:val="24"/>
            <w:szCs w:val="24"/>
          </w:rPr>
          <w:t xml:space="preserve">were first transferred to a small pot, and the positive transformed plants were transferred to the </w:t>
        </w:r>
      </w:ins>
      <w:commentRangeStart w:id="74"/>
      <w:r w:rsidR="007E59DE">
        <w:rPr>
          <w:rFonts w:ascii="Times New Roman" w:hAnsi="Times New Roman" w:cs="Times New Roman"/>
          <w:sz w:val="24"/>
          <w:szCs w:val="24"/>
        </w:rPr>
        <w:t>greenhouse.</w:t>
      </w:r>
      <w:commentRangeEnd w:id="74"/>
      <w:r w:rsidR="005E40A0">
        <w:rPr>
          <w:rStyle w:val="CommentReference"/>
        </w:rPr>
        <w:commentReference w:id="74"/>
      </w:r>
    </w:p>
    <w:p w14:paraId="7A0EC765" w14:textId="433D4D60" w:rsidR="00182E17" w:rsidRDefault="00182E17"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Pr="007064CF">
        <w:rPr>
          <w:rFonts w:ascii="Times New Roman" w:hAnsi="Times New Roman" w:cs="Times New Roman"/>
          <w:b/>
          <w:bCs/>
          <w:sz w:val="24"/>
          <w:szCs w:val="24"/>
        </w:rPr>
        <w:t>Confirmation of Putative Transgenic Plants</w:t>
      </w:r>
    </w:p>
    <w:p w14:paraId="44DC5C3B" w14:textId="71045849" w:rsidR="000754EB" w:rsidRPr="000754EB" w:rsidRDefault="000754EB" w:rsidP="000754EB">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Genomic DNA was extracted from young leaves of putative transgenic plants using the CTAB method with minor modifications</w:t>
      </w:r>
      <w:r>
        <w:rPr>
          <w:rFonts w:ascii="Times New Roman" w:hAnsi="Times New Roman" w:cs="Times New Roman"/>
          <w:sz w:val="24"/>
          <w:szCs w:val="24"/>
        </w:rPr>
        <w:t xml:space="preserve"> (</w:t>
      </w:r>
      <w:r w:rsidRPr="00C00EAB">
        <w:rPr>
          <w:rFonts w:ascii="Times New Roman" w:hAnsi="Times New Roman" w:cs="Times New Roman"/>
          <w:color w:val="000000" w:themeColor="text1"/>
          <w:sz w:val="24"/>
          <w:szCs w:val="24"/>
        </w:rPr>
        <w:t>Doyle</w:t>
      </w:r>
      <w:r>
        <w:rPr>
          <w:rFonts w:ascii="Times New Roman" w:hAnsi="Times New Roman" w:cs="Times New Roman"/>
          <w:color w:val="000000" w:themeColor="text1"/>
          <w:sz w:val="24"/>
          <w:szCs w:val="24"/>
        </w:rPr>
        <w:t>, 1990</w:t>
      </w:r>
      <w:r>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w:t>
      </w:r>
      <w:r w:rsidRPr="007064CF">
        <w:rPr>
          <w:rFonts w:ascii="Times New Roman" w:hAnsi="Times New Roman" w:cs="Times New Roman"/>
          <w:sz w:val="24"/>
          <w:szCs w:val="24"/>
        </w:rPr>
        <w:lastRenderedPageBreak/>
        <w:t xml:space="preserve">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w:t>
      </w:r>
      <w:del w:id="75" w:author="SOWNDARYA KARAPAREDDY" w:date="2025-09-18T12:44:00Z">
        <w:r w:rsidRPr="007064CF" w:rsidDel="00CB0EE8">
          <w:rPr>
            <w:rFonts w:ascii="Times New Roman" w:hAnsi="Times New Roman" w:cs="Times New Roman"/>
            <w:sz w:val="24"/>
            <w:szCs w:val="24"/>
          </w:rPr>
          <w:delText>gene</w:delText>
        </w:r>
        <w:r w:rsidR="00DC254B" w:rsidDel="00CB0EE8">
          <w:rPr>
            <w:rFonts w:ascii="Times New Roman" w:hAnsi="Times New Roman" w:cs="Times New Roman"/>
            <w:sz w:val="24"/>
            <w:szCs w:val="24"/>
          </w:rPr>
          <w:delText xml:space="preserve"> </w:delText>
        </w:r>
        <w:r w:rsidRPr="007064CF" w:rsidDel="00CB0EE8">
          <w:rPr>
            <w:rFonts w:ascii="Times New Roman" w:hAnsi="Times New Roman" w:cs="Times New Roman"/>
            <w:sz w:val="24"/>
            <w:szCs w:val="24"/>
          </w:rPr>
          <w:delText>specific</w:delText>
        </w:r>
      </w:del>
      <w:ins w:id="76" w:author="SOWNDARYA KARAPAREDDY" w:date="2025-09-18T12:44:00Z">
        <w:r w:rsidR="00CB0EE8">
          <w:rPr>
            <w:rFonts w:ascii="Times New Roman" w:hAnsi="Times New Roman" w:cs="Times New Roman"/>
            <w:sz w:val="24"/>
            <w:szCs w:val="24"/>
          </w:rPr>
          <w:t>gene-specific</w:t>
        </w:r>
      </w:ins>
      <w:r w:rsidRPr="007064CF">
        <w:rPr>
          <w:rFonts w:ascii="Times New Roman" w:hAnsi="Times New Roman" w:cs="Times New Roman"/>
          <w:sz w:val="24"/>
          <w:szCs w:val="24"/>
        </w:rPr>
        <w:t xml:space="preserve"> primers</w:t>
      </w:r>
      <w:r>
        <w:rPr>
          <w:rFonts w:ascii="Times New Roman" w:hAnsi="Times New Roman" w:cs="Times New Roman"/>
          <w:sz w:val="24"/>
          <w:szCs w:val="24"/>
        </w:rPr>
        <w:t xml:space="preserve"> (same as described in section 2.3)</w:t>
      </w:r>
      <w:r w:rsidRPr="007064CF">
        <w:rPr>
          <w:rFonts w:ascii="Times New Roman" w:hAnsi="Times New Roman" w:cs="Times New Roman"/>
          <w:sz w:val="24"/>
          <w:szCs w:val="24"/>
        </w:rPr>
        <w:t xml:space="preserve"> to confirm the integration of the transgene</w:t>
      </w:r>
      <w:r>
        <w:rPr>
          <w:rFonts w:ascii="Times New Roman" w:hAnsi="Times New Roman" w:cs="Times New Roman"/>
          <w:sz w:val="24"/>
          <w:szCs w:val="24"/>
        </w:rPr>
        <w:t>.</w:t>
      </w:r>
    </w:p>
    <w:p w14:paraId="7C0FA042" w14:textId="672E49AC" w:rsidR="00182E17" w:rsidRDefault="00182E17"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sidRPr="003D6279">
        <w:rPr>
          <w:rFonts w:ascii="Times New Roman" w:hAnsi="Times New Roman" w:cs="Times New Roman"/>
          <w:b/>
          <w:bCs/>
          <w:sz w:val="24"/>
          <w:szCs w:val="24"/>
        </w:rPr>
        <w:t>Statistical Analysis</w:t>
      </w:r>
    </w:p>
    <w:p w14:paraId="1682AFFC" w14:textId="44D5BCC6" w:rsidR="000754EB" w:rsidRDefault="00E043A5" w:rsidP="00182E17">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Statistical</w:t>
      </w:r>
      <w:r w:rsidR="00C62D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analysis</w:t>
      </w:r>
      <w:r w:rsidR="000754EB">
        <w:rPr>
          <w:rFonts w:ascii="Times New Roman" w:hAnsi="Times New Roman" w:cs="Times New Roman"/>
          <w:sz w:val="24"/>
          <w:szCs w:val="24"/>
        </w:rPr>
        <w:t xml:space="preserve"> </w:t>
      </w:r>
      <w:r w:rsidR="00C62DCB">
        <w:rPr>
          <w:rFonts w:ascii="Times New Roman" w:hAnsi="Times New Roman" w:cs="Times New Roman"/>
          <w:sz w:val="24"/>
          <w:szCs w:val="24"/>
        </w:rPr>
        <w:t>of seed germination percentages under different</w:t>
      </w:r>
      <w:r w:rsidR="00295DC3">
        <w:rPr>
          <w:rFonts w:ascii="Times New Roman" w:hAnsi="Times New Roman" w:cs="Times New Roman"/>
          <w:sz w:val="24"/>
          <w:szCs w:val="24"/>
        </w:rPr>
        <w:t xml:space="preserve"> incubation and dark period, </w:t>
      </w:r>
      <w:proofErr w:type="spellStart"/>
      <w:r w:rsidR="00295DC3">
        <w:rPr>
          <w:rFonts w:ascii="Times New Roman" w:hAnsi="Times New Roman" w:cs="Times New Roman"/>
          <w:color w:val="000000" w:themeColor="text1"/>
          <w:sz w:val="24"/>
          <w:szCs w:val="24"/>
        </w:rPr>
        <w:t>Acetosyringone</w:t>
      </w:r>
      <w:proofErr w:type="spellEnd"/>
      <w:r w:rsidR="00295DC3">
        <w:rPr>
          <w:rFonts w:ascii="Times New Roman" w:hAnsi="Times New Roman" w:cs="Times New Roman"/>
          <w:color w:val="000000" w:themeColor="text1"/>
          <w:sz w:val="24"/>
          <w:szCs w:val="24"/>
        </w:rPr>
        <w:t xml:space="preserve"> and </w:t>
      </w:r>
      <w:r w:rsidR="00C62DCB">
        <w:rPr>
          <w:rFonts w:ascii="Times New Roman" w:hAnsi="Times New Roman" w:cs="Times New Roman"/>
          <w:sz w:val="24"/>
          <w:szCs w:val="24"/>
        </w:rPr>
        <w:t xml:space="preserve">hygromycin </w:t>
      </w:r>
      <w:r w:rsidR="000754EB">
        <w:rPr>
          <w:rFonts w:ascii="Times New Roman" w:hAnsi="Times New Roman" w:cs="Times New Roman"/>
          <w:sz w:val="24"/>
          <w:szCs w:val="24"/>
        </w:rPr>
        <w:t>concentra</w:t>
      </w:r>
      <w:r>
        <w:rPr>
          <w:rFonts w:ascii="Times New Roman" w:hAnsi="Times New Roman" w:cs="Times New Roman"/>
          <w:sz w:val="24"/>
          <w:szCs w:val="24"/>
        </w:rPr>
        <w:t>tions</w:t>
      </w:r>
      <w:r w:rsidR="00C62DCB">
        <w:rPr>
          <w:rFonts w:ascii="Times New Roman" w:hAnsi="Times New Roman" w:cs="Times New Roman"/>
          <w:sz w:val="24"/>
          <w:szCs w:val="24"/>
        </w:rPr>
        <w:t xml:space="preserve"> w</w:t>
      </w:r>
      <w:r w:rsidR="00295DC3">
        <w:rPr>
          <w:rFonts w:ascii="Times New Roman" w:hAnsi="Times New Roman" w:cs="Times New Roman"/>
          <w:sz w:val="24"/>
          <w:szCs w:val="24"/>
        </w:rPr>
        <w:t>ere</w:t>
      </w:r>
      <w:r w:rsidR="00C62DCB">
        <w:rPr>
          <w:rFonts w:ascii="Times New Roman" w:hAnsi="Times New Roman" w:cs="Times New Roman"/>
          <w:sz w:val="24"/>
          <w:szCs w:val="24"/>
        </w:rPr>
        <w:t xml:space="preserve"> performed using </w:t>
      </w:r>
      <w:ins w:id="77" w:author="SOWNDARYA KARAPAREDDY" w:date="2025-09-18T12:45:00Z">
        <w:r w:rsidR="00CB0EE8">
          <w:rPr>
            <w:rFonts w:ascii="Times New Roman" w:hAnsi="Times New Roman" w:cs="Times New Roman"/>
            <w:sz w:val="24"/>
            <w:szCs w:val="24"/>
          </w:rPr>
          <w:t xml:space="preserve">a </w:t>
        </w:r>
      </w:ins>
      <w:commentRangeStart w:id="78"/>
      <w:r w:rsidR="00D70885">
        <w:rPr>
          <w:rFonts w:ascii="Times New Roman" w:hAnsi="Times New Roman" w:cs="Times New Roman"/>
          <w:sz w:val="24"/>
          <w:szCs w:val="24"/>
        </w:rPr>
        <w:t>completely randomized design (CRD</w:t>
      </w:r>
      <w:r w:rsidR="00920D81">
        <w:rPr>
          <w:rFonts w:ascii="Times New Roman" w:hAnsi="Times New Roman" w:cs="Times New Roman"/>
          <w:sz w:val="24"/>
          <w:szCs w:val="24"/>
        </w:rPr>
        <w:t>)</w:t>
      </w:r>
      <w:r w:rsidR="00295DC3">
        <w:rPr>
          <w:rFonts w:ascii="Times New Roman" w:hAnsi="Times New Roman" w:cs="Times New Roman"/>
          <w:sz w:val="24"/>
          <w:szCs w:val="24"/>
        </w:rPr>
        <w:t xml:space="preserve"> </w:t>
      </w:r>
      <w:r w:rsidR="00D70885">
        <w:rPr>
          <w:rFonts w:ascii="Times New Roman" w:hAnsi="Times New Roman" w:cs="Times New Roman"/>
          <w:sz w:val="24"/>
          <w:szCs w:val="24"/>
        </w:rPr>
        <w:t>with four replications</w:t>
      </w:r>
      <w:commentRangeEnd w:id="78"/>
      <w:r w:rsidR="005E40A0">
        <w:rPr>
          <w:rStyle w:val="CommentReference"/>
        </w:rPr>
        <w:commentReference w:id="78"/>
      </w:r>
      <w:r w:rsidR="00C61E31">
        <w:rPr>
          <w:rFonts w:ascii="Times New Roman" w:hAnsi="Times New Roman" w:cs="Times New Roman"/>
          <w:sz w:val="24"/>
          <w:szCs w:val="24"/>
        </w:rPr>
        <w:t xml:space="preserve"> (Fisher, 1935)</w:t>
      </w:r>
      <w:r w:rsidR="00D70885">
        <w:rPr>
          <w:rFonts w:ascii="Times New Roman" w:hAnsi="Times New Roman" w:cs="Times New Roman"/>
          <w:sz w:val="24"/>
          <w:szCs w:val="24"/>
        </w:rPr>
        <w:t xml:space="preserve">. The transformation efficiency </w:t>
      </w:r>
      <w:del w:id="79" w:author="SOWNDARYA KARAPAREDDY" w:date="2025-09-18T12:45:00Z">
        <w:r w:rsidR="00D70885" w:rsidDel="00CB0EE8">
          <w:rPr>
            <w:rFonts w:ascii="Times New Roman" w:hAnsi="Times New Roman" w:cs="Times New Roman"/>
            <w:sz w:val="24"/>
            <w:szCs w:val="24"/>
          </w:rPr>
          <w:delText>carried out by the ratio number of transformed plants or seedlings/ total number seeds used in transformation and</w:delText>
        </w:r>
      </w:del>
      <w:ins w:id="80" w:author="SOWNDARYA KARAPAREDDY" w:date="2025-09-18T12:45:00Z">
        <w:r w:rsidR="00CB0EE8">
          <w:rPr>
            <w:rFonts w:ascii="Times New Roman" w:hAnsi="Times New Roman" w:cs="Times New Roman"/>
            <w:sz w:val="24"/>
            <w:szCs w:val="24"/>
          </w:rPr>
          <w:t>is carried out by the ratio of the number of transformed plants or seedlings/ total number of seeds used in transformation,</w:t>
        </w:r>
      </w:ins>
      <w:r w:rsidR="00D70885">
        <w:rPr>
          <w:rFonts w:ascii="Times New Roman" w:hAnsi="Times New Roman" w:cs="Times New Roman"/>
          <w:sz w:val="24"/>
          <w:szCs w:val="24"/>
        </w:rPr>
        <w:t xml:space="preserve"> multiplied by hundred.</w:t>
      </w:r>
    </w:p>
    <w:p w14:paraId="6CAB583A" w14:textId="77777777" w:rsidR="00CA443B" w:rsidRDefault="00CA443B" w:rsidP="00CA443B">
      <w:pPr>
        <w:spacing w:after="0" w:line="360" w:lineRule="auto"/>
        <w:jc w:val="both"/>
        <w:rPr>
          <w:rFonts w:ascii="Times New Roman" w:hAnsi="Times New Roman" w:cs="Times New Roman"/>
          <w:sz w:val="24"/>
          <w:szCs w:val="24"/>
        </w:rPr>
      </w:pPr>
    </w:p>
    <w:p w14:paraId="212F7D40" w14:textId="7DD4176D" w:rsidR="00CA443B" w:rsidRDefault="00CA443B" w:rsidP="00CA443B">
      <w:pPr>
        <w:spacing w:after="0" w:line="360" w:lineRule="auto"/>
        <w:jc w:val="both"/>
        <w:rPr>
          <w:rFonts w:ascii="Times New Roman" w:hAnsi="Times New Roman" w:cs="Times New Roman"/>
          <w:b/>
          <w:bCs/>
          <w:sz w:val="24"/>
          <w:szCs w:val="24"/>
        </w:rPr>
      </w:pPr>
      <w:r w:rsidRPr="00CA443B">
        <w:rPr>
          <w:rFonts w:ascii="Times New Roman" w:hAnsi="Times New Roman" w:cs="Times New Roman"/>
          <w:b/>
          <w:bCs/>
          <w:sz w:val="24"/>
          <w:szCs w:val="24"/>
        </w:rPr>
        <w:t>3</w:t>
      </w:r>
      <w:r w:rsidR="00A622A7" w:rsidRPr="00CA443B">
        <w:rPr>
          <w:rFonts w:ascii="Times New Roman" w:hAnsi="Times New Roman" w:cs="Times New Roman"/>
          <w:b/>
          <w:bCs/>
          <w:sz w:val="24"/>
          <w:szCs w:val="24"/>
        </w:rPr>
        <w:t>. RESULTS AND DISCUSSIONS</w:t>
      </w:r>
    </w:p>
    <w:p w14:paraId="20A7380E" w14:textId="0E96AB67" w:rsidR="002227C3" w:rsidRPr="002227C3"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i/>
          <w:iCs/>
          <w:sz w:val="24"/>
          <w:szCs w:val="24"/>
        </w:rPr>
        <w:t xml:space="preserve">Agrobacterium </w:t>
      </w:r>
      <w:r>
        <w:rPr>
          <w:rFonts w:ascii="Times New Roman" w:hAnsi="Times New Roman" w:cs="Times New Roman"/>
          <w:b/>
          <w:bCs/>
          <w:sz w:val="24"/>
          <w:szCs w:val="24"/>
        </w:rPr>
        <w:t>transformation</w:t>
      </w:r>
    </w:p>
    <w:p w14:paraId="3ADB08C7" w14:textId="1529E777" w:rsidR="002105E7" w:rsidRDefault="002105E7" w:rsidP="002105E7">
      <w:pPr>
        <w:spacing w:after="0" w:line="360" w:lineRule="auto"/>
        <w:ind w:firstLine="720"/>
        <w:jc w:val="both"/>
        <w:rPr>
          <w:rFonts w:ascii="Times New Roman" w:hAnsi="Times New Roman" w:cs="Times New Roman"/>
          <w:sz w:val="24"/>
          <w:szCs w:val="24"/>
        </w:rPr>
      </w:pPr>
      <w:r w:rsidRPr="002105E7">
        <w:rPr>
          <w:rFonts w:ascii="Times New Roman" w:hAnsi="Times New Roman" w:cs="Times New Roman"/>
          <w:sz w:val="24"/>
          <w:szCs w:val="24"/>
        </w:rPr>
        <w:t xml:space="preserve">Competent cells of </w:t>
      </w:r>
      <w:r w:rsidRPr="002105E7">
        <w:rPr>
          <w:rFonts w:ascii="Times New Roman" w:hAnsi="Times New Roman" w:cs="Times New Roman"/>
          <w:i/>
          <w:iCs/>
          <w:sz w:val="24"/>
          <w:szCs w:val="24"/>
        </w:rPr>
        <w:t>Agrobacterium tumefaciens</w:t>
      </w:r>
      <w:r w:rsidRPr="002105E7">
        <w:rPr>
          <w:rFonts w:ascii="Times New Roman" w:hAnsi="Times New Roman" w:cs="Times New Roman"/>
          <w:sz w:val="24"/>
          <w:szCs w:val="24"/>
        </w:rPr>
        <w:t xml:space="preserve"> strain EHA105 were prepared efficiently using the calcium chloride method. Following cultivation in liquid medium, cells were harvested by centrifugation, producing a dense pellet that was subsequently resuspended in ice-cold sterile water to obtain a uniform suspension. Treatment with calcium chloride enhanced membrane permeability, thereby inducing competence and ensuring suitability for downstream transformation experiments (Fig. </w:t>
      </w:r>
      <w:r>
        <w:rPr>
          <w:rFonts w:ascii="Times New Roman" w:hAnsi="Times New Roman" w:cs="Times New Roman"/>
          <w:sz w:val="24"/>
          <w:szCs w:val="24"/>
        </w:rPr>
        <w:t>1</w:t>
      </w:r>
      <w:r w:rsidRPr="002105E7">
        <w:rPr>
          <w:rFonts w:ascii="Times New Roman" w:hAnsi="Times New Roman" w:cs="Times New Roman"/>
          <w:sz w:val="24"/>
          <w:szCs w:val="24"/>
        </w:rPr>
        <w:t xml:space="preserve">). Similar approaches for the preparation of competent </w:t>
      </w:r>
      <w:r w:rsidRPr="002105E7">
        <w:rPr>
          <w:rFonts w:ascii="Times New Roman" w:hAnsi="Times New Roman" w:cs="Times New Roman"/>
          <w:i/>
          <w:iCs/>
          <w:sz w:val="24"/>
          <w:szCs w:val="24"/>
        </w:rPr>
        <w:t>Agrobacterium</w:t>
      </w:r>
      <w:r w:rsidRPr="002105E7">
        <w:rPr>
          <w:rFonts w:ascii="Times New Roman" w:hAnsi="Times New Roman" w:cs="Times New Roman"/>
          <w:sz w:val="24"/>
          <w:szCs w:val="24"/>
        </w:rPr>
        <w:t xml:space="preserve"> cells have also been reported earlier, demonstrating the reliability of this method for transformation studies (Benny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xml:space="preserve">., 2022; Liu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2023).</w:t>
      </w:r>
    </w:p>
    <w:tbl>
      <w:tblPr>
        <w:tblStyle w:val="TableGrid"/>
        <w:tblW w:w="0" w:type="auto"/>
        <w:tblLook w:val="04A0" w:firstRow="1" w:lastRow="0" w:firstColumn="1" w:lastColumn="0" w:noHBand="0" w:noVBand="1"/>
      </w:tblPr>
      <w:tblGrid>
        <w:gridCol w:w="2971"/>
        <w:gridCol w:w="3107"/>
        <w:gridCol w:w="2938"/>
      </w:tblGrid>
      <w:tr w:rsidR="003E3F44" w14:paraId="0A46B0BC" w14:textId="77777777" w:rsidTr="003E3F44">
        <w:trPr>
          <w:trHeight w:val="3086"/>
        </w:trPr>
        <w:tc>
          <w:tcPr>
            <w:tcW w:w="2971" w:type="dxa"/>
            <w:tcBorders>
              <w:bottom w:val="nil"/>
              <w:right w:val="nil"/>
            </w:tcBorders>
          </w:tcPr>
          <w:p w14:paraId="14D495DA" w14:textId="77777777" w:rsidR="002227C3" w:rsidRPr="006A0C95" w:rsidRDefault="002227C3" w:rsidP="004154E8">
            <w:pPr>
              <w:spacing w:line="276" w:lineRule="auto"/>
              <w:jc w:val="center"/>
              <w:rPr>
                <w:rFonts w:ascii="Times New Roman" w:hAnsi="Times New Roman" w:cs="Times New Roman"/>
                <w:b/>
                <w:bCs/>
                <w:sz w:val="24"/>
                <w:szCs w:val="24"/>
              </w:rPr>
            </w:pPr>
            <w:r w:rsidRPr="006A0C95">
              <w:rPr>
                <w:b/>
                <w:bCs/>
                <w:noProof/>
              </w:rPr>
              <w:drawing>
                <wp:anchor distT="0" distB="0" distL="114300" distR="114300" simplePos="0" relativeHeight="251679744" behindDoc="1" locked="0" layoutInCell="1" allowOverlap="1" wp14:anchorId="488E5010" wp14:editId="78DE886D">
                  <wp:simplePos x="0" y="0"/>
                  <wp:positionH relativeFrom="margin">
                    <wp:posOffset>-58420</wp:posOffset>
                  </wp:positionH>
                  <wp:positionV relativeFrom="paragraph">
                    <wp:posOffset>635</wp:posOffset>
                  </wp:positionV>
                  <wp:extent cx="1870075" cy="1814830"/>
                  <wp:effectExtent l="0" t="0" r="0" b="0"/>
                  <wp:wrapSquare wrapText="bothSides"/>
                  <wp:docPr id="1932745838" name="Picture 3">
                    <a:extLst xmlns:a="http://schemas.openxmlformats.org/drawingml/2006/main">
                      <a:ext uri="{FF2B5EF4-FFF2-40B4-BE49-F238E27FC236}">
                        <a16:creationId xmlns:a16="http://schemas.microsoft.com/office/drawing/2014/main" id="{E6A8D4A9-86A2-EE71-1B96-C52FC60D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A8D4A9-86A2-EE71-1B96-C52FC60DFF8C}"/>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23053" t="5145" r="15207" b="47641"/>
                          <a:stretch>
                            <a:fillRect/>
                          </a:stretch>
                        </pic:blipFill>
                        <pic:spPr>
                          <a:xfrm>
                            <a:off x="0" y="0"/>
                            <a:ext cx="1870075" cy="1814830"/>
                          </a:xfrm>
                          <a:prstGeom prst="ellipse">
                            <a:avLst/>
                          </a:prstGeom>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sz w:val="24"/>
                <w:szCs w:val="24"/>
              </w:rPr>
              <w:t>(A)</w:t>
            </w:r>
          </w:p>
        </w:tc>
        <w:tc>
          <w:tcPr>
            <w:tcW w:w="3107" w:type="dxa"/>
            <w:tcBorders>
              <w:left w:val="nil"/>
              <w:bottom w:val="nil"/>
              <w:right w:val="nil"/>
            </w:tcBorders>
          </w:tcPr>
          <w:p w14:paraId="3A859879" w14:textId="77777777" w:rsidR="002227C3" w:rsidRDefault="002227C3" w:rsidP="004154E8">
            <w:pPr>
              <w:spacing w:line="276" w:lineRule="auto"/>
              <w:jc w:val="center"/>
              <w:rPr>
                <w:rFonts w:ascii="Times New Roman" w:hAnsi="Times New Roman" w:cs="Times New Roman"/>
                <w:sz w:val="24"/>
                <w:szCs w:val="24"/>
              </w:rPr>
            </w:pPr>
            <w:r w:rsidRPr="001406E6">
              <w:rPr>
                <w:noProof/>
                <w:sz w:val="40"/>
                <w:szCs w:val="40"/>
                <w:lang w:eastAsia="en-IN" w:bidi="gu-IN"/>
              </w:rPr>
              <w:drawing>
                <wp:anchor distT="0" distB="0" distL="114300" distR="114300" simplePos="0" relativeHeight="251681792" behindDoc="1" locked="0" layoutInCell="1" allowOverlap="1" wp14:anchorId="6BB12D05" wp14:editId="0719016C">
                  <wp:simplePos x="0" y="0"/>
                  <wp:positionH relativeFrom="column">
                    <wp:posOffset>-41910</wp:posOffset>
                  </wp:positionH>
                  <wp:positionV relativeFrom="paragraph">
                    <wp:posOffset>118110</wp:posOffset>
                  </wp:positionV>
                  <wp:extent cx="1917700" cy="1662430"/>
                  <wp:effectExtent l="19050" t="19050" r="25400" b="13970"/>
                  <wp:wrapSquare wrapText="bothSides"/>
                  <wp:docPr id="565946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97" t="8392" r="7115" b="8933"/>
                          <a:stretch>
                            <a:fillRect/>
                          </a:stretch>
                        </pic:blipFill>
                        <pic:spPr bwMode="auto">
                          <a:xfrm>
                            <a:off x="0" y="0"/>
                            <a:ext cx="1917700" cy="16624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6A0C95">
              <w:rPr>
                <w:rFonts w:ascii="Times New Roman" w:hAnsi="Times New Roman" w:cs="Times New Roman"/>
                <w:b/>
                <w:bCs/>
                <w:sz w:val="24"/>
                <w:szCs w:val="24"/>
              </w:rPr>
              <w:t>B</w:t>
            </w:r>
            <w:r>
              <w:rPr>
                <w:rFonts w:ascii="Times New Roman" w:hAnsi="Times New Roman" w:cs="Times New Roman"/>
                <w:b/>
                <w:bCs/>
                <w:sz w:val="24"/>
                <w:szCs w:val="24"/>
              </w:rPr>
              <w:t>)</w:t>
            </w:r>
          </w:p>
        </w:tc>
        <w:tc>
          <w:tcPr>
            <w:tcW w:w="2938" w:type="dxa"/>
            <w:tcBorders>
              <w:left w:val="nil"/>
              <w:bottom w:val="nil"/>
            </w:tcBorders>
          </w:tcPr>
          <w:p w14:paraId="3237305A" w14:textId="77777777" w:rsidR="002227C3" w:rsidRPr="006A0C95" w:rsidRDefault="002227C3" w:rsidP="004154E8">
            <w:pPr>
              <w:spacing w:line="276" w:lineRule="auto"/>
              <w:jc w:val="center"/>
              <w:rPr>
                <w:rFonts w:ascii="Times New Roman" w:hAnsi="Times New Roman" w:cs="Times New Roman"/>
                <w:b/>
                <w:bCs/>
                <w:noProof/>
              </w:rPr>
            </w:pPr>
            <w:r w:rsidRPr="00A91625">
              <w:rPr>
                <w:noProof/>
              </w:rPr>
              <w:drawing>
                <wp:anchor distT="0" distB="0" distL="114300" distR="114300" simplePos="0" relativeHeight="251680768" behindDoc="1" locked="0" layoutInCell="1" allowOverlap="1" wp14:anchorId="65582F39" wp14:editId="02AB18AE">
                  <wp:simplePos x="0" y="0"/>
                  <wp:positionH relativeFrom="margin">
                    <wp:posOffset>65405</wp:posOffset>
                  </wp:positionH>
                  <wp:positionV relativeFrom="paragraph">
                    <wp:posOffset>289</wp:posOffset>
                  </wp:positionV>
                  <wp:extent cx="1842135" cy="1772920"/>
                  <wp:effectExtent l="0" t="0" r="5715" b="0"/>
                  <wp:wrapSquare wrapText="bothSides"/>
                  <wp:docPr id="1040150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2135" cy="1772920"/>
                          </a:xfrm>
                          <a:prstGeom prst="rect">
                            <a:avLst/>
                          </a:prstGeom>
                          <a:noFill/>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noProof/>
                <w:sz w:val="24"/>
                <w:szCs w:val="24"/>
              </w:rPr>
              <w:t xml:space="preserve"> (C)</w:t>
            </w:r>
          </w:p>
        </w:tc>
      </w:tr>
      <w:tr w:rsidR="002227C3" w14:paraId="23D5F946" w14:textId="77777777" w:rsidTr="003E3F44">
        <w:tc>
          <w:tcPr>
            <w:tcW w:w="2971" w:type="dxa"/>
            <w:tcBorders>
              <w:top w:val="nil"/>
              <w:right w:val="nil"/>
            </w:tcBorders>
          </w:tcPr>
          <w:p w14:paraId="54F6CD13" w14:textId="6AB1970C" w:rsidR="002227C3" w:rsidRPr="006A0C95" w:rsidRDefault="002227C3" w:rsidP="004154E8">
            <w:pPr>
              <w:spacing w:line="276" w:lineRule="auto"/>
              <w:jc w:val="center"/>
              <w:rPr>
                <w:rFonts w:ascii="Times New Roman" w:hAnsi="Times New Roman" w:cs="Times New Roman"/>
                <w:b/>
                <w:bCs/>
                <w:sz w:val="24"/>
                <w:szCs w:val="24"/>
              </w:rPr>
            </w:pPr>
            <w:r w:rsidRPr="006A0C95">
              <w:rPr>
                <w:rFonts w:ascii="Times New Roman" w:hAnsi="Times New Roman" w:cs="Times New Roman"/>
                <w:b/>
                <w:bCs/>
                <w:noProof/>
                <w:sz w:val="24"/>
                <w:szCs w:val="24"/>
              </w:rPr>
              <w:lastRenderedPageBreak/>
              <w:drawing>
                <wp:anchor distT="0" distB="0" distL="114300" distR="114300" simplePos="0" relativeHeight="251682816" behindDoc="1" locked="0" layoutInCell="1" allowOverlap="1" wp14:anchorId="616EF0D3" wp14:editId="36EECFEA">
                  <wp:simplePos x="0" y="0"/>
                  <wp:positionH relativeFrom="margin">
                    <wp:posOffset>-9525</wp:posOffset>
                  </wp:positionH>
                  <wp:positionV relativeFrom="paragraph">
                    <wp:posOffset>41910</wp:posOffset>
                  </wp:positionV>
                  <wp:extent cx="1765935" cy="1752600"/>
                  <wp:effectExtent l="0" t="0" r="5715" b="0"/>
                  <wp:wrapSquare wrapText="bothSides"/>
                  <wp:docPr id="1784509715" name="Picture 2">
                    <a:extLst xmlns:a="http://schemas.openxmlformats.org/drawingml/2006/main">
                      <a:ext uri="{FF2B5EF4-FFF2-40B4-BE49-F238E27FC236}">
                        <a16:creationId xmlns:a16="http://schemas.microsoft.com/office/drawing/2014/main" id="{A866141A-E84E-F667-5D45-651D68F8C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66141A-E84E-F667-5D45-651D68F8CCE5}"/>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l="24430" t="21150" r="21349" b="37107"/>
                          <a:stretch>
                            <a:fillRect/>
                          </a:stretch>
                        </pic:blipFill>
                        <pic:spPr>
                          <a:xfrm>
                            <a:off x="0" y="0"/>
                            <a:ext cx="1765935" cy="1752600"/>
                          </a:xfrm>
                          <a:prstGeom prst="ellipse">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(D)</w:t>
            </w:r>
          </w:p>
        </w:tc>
        <w:tc>
          <w:tcPr>
            <w:tcW w:w="6045" w:type="dxa"/>
            <w:gridSpan w:val="2"/>
            <w:tcBorders>
              <w:top w:val="nil"/>
              <w:left w:val="nil"/>
            </w:tcBorders>
          </w:tcPr>
          <w:p w14:paraId="1B263543" w14:textId="77777777" w:rsidR="002227C3" w:rsidRPr="007A583D" w:rsidRDefault="002227C3" w:rsidP="004154E8">
            <w:pPr>
              <w:spacing w:line="276" w:lineRule="auto"/>
              <w:jc w:val="center"/>
              <w:rPr>
                <w:rFonts w:ascii="Times New Roman" w:hAnsi="Times New Roman" w:cs="Times New Roman"/>
                <w:b/>
                <w:bCs/>
                <w:sz w:val="24"/>
                <w:szCs w:val="24"/>
              </w:rPr>
            </w:pPr>
            <w:r>
              <w:rPr>
                <w:rFonts w:ascii="Times New Roman" w:hAnsi="Times New Roman" w:cs="Times New Roman"/>
                <w:noProof/>
                <w:color w:val="000000" w:themeColor="text1"/>
                <w:sz w:val="24"/>
                <w:szCs w:val="24"/>
                <w:lang w:eastAsia="en-IN" w:bidi="gu-IN"/>
              </w:rPr>
              <w:drawing>
                <wp:anchor distT="0" distB="0" distL="114300" distR="114300" simplePos="0" relativeHeight="251683840" behindDoc="0" locked="0" layoutInCell="1" allowOverlap="1" wp14:anchorId="0E898E1C" wp14:editId="4E1D9187">
                  <wp:simplePos x="0" y="0"/>
                  <wp:positionH relativeFrom="column">
                    <wp:posOffset>-7620</wp:posOffset>
                  </wp:positionH>
                  <wp:positionV relativeFrom="paragraph">
                    <wp:posOffset>0</wp:posOffset>
                  </wp:positionV>
                  <wp:extent cx="3774440" cy="1745615"/>
                  <wp:effectExtent l="0" t="0" r="0" b="6985"/>
                  <wp:wrapSquare wrapText="bothSides"/>
                  <wp:docPr id="834702387" name="Picture 8347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440" cy="1745615"/>
                          </a:xfrm>
                          <a:prstGeom prst="rect">
                            <a:avLst/>
                          </a:prstGeom>
                          <a:noFill/>
                        </pic:spPr>
                      </pic:pic>
                    </a:graphicData>
                  </a:graphic>
                  <wp14:sizeRelV relativeFrom="margin">
                    <wp14:pctHeight>0</wp14:pctHeight>
                  </wp14:sizeRelV>
                </wp:anchor>
              </w:drawing>
            </w:r>
            <w:r>
              <w:rPr>
                <w:rFonts w:ascii="Times New Roman" w:hAnsi="Times New Roman" w:cs="Times New Roman"/>
                <w:b/>
                <w:bCs/>
                <w:sz w:val="24"/>
                <w:szCs w:val="24"/>
              </w:rPr>
              <w:t>(E)</w:t>
            </w:r>
          </w:p>
        </w:tc>
      </w:tr>
    </w:tbl>
    <w:p w14:paraId="62C8B32A" w14:textId="5442C8DF" w:rsidR="002227C3" w:rsidRDefault="002227C3" w:rsidP="002227C3">
      <w:pPr>
        <w:spacing w:before="240" w:after="0" w:line="276" w:lineRule="auto"/>
        <w:jc w:val="both"/>
        <w:rPr>
          <w:rFonts w:ascii="Times New Roman" w:hAnsi="Times New Roman" w:cs="Times New Roman"/>
          <w:sz w:val="24"/>
          <w:szCs w:val="24"/>
        </w:rPr>
      </w:pPr>
      <w:r w:rsidRPr="007A583D">
        <w:rPr>
          <w:rFonts w:ascii="Times New Roman" w:hAnsi="Times New Roman" w:cs="Times New Roman"/>
          <w:b/>
          <w:bCs/>
          <w:sz w:val="24"/>
          <w:szCs w:val="24"/>
        </w:rPr>
        <w:t>Fig</w:t>
      </w:r>
      <w:r>
        <w:rPr>
          <w:rFonts w:ascii="Times New Roman" w:hAnsi="Times New Roman" w:cs="Times New Roman"/>
          <w:b/>
          <w:bCs/>
          <w:sz w:val="24"/>
          <w:szCs w:val="24"/>
        </w:rPr>
        <w:t xml:space="preserve"> 1. </w:t>
      </w:r>
      <w:r w:rsidR="004D31B3">
        <w:rPr>
          <w:rFonts w:ascii="Times New Roman" w:hAnsi="Times New Roman" w:cs="Times New Roman"/>
          <w:b/>
          <w:bCs/>
          <w:sz w:val="24"/>
          <w:szCs w:val="24"/>
        </w:rPr>
        <w:t xml:space="preserve">Confirmation of </w:t>
      </w:r>
      <w:proofErr w:type="spellStart"/>
      <w:r w:rsidR="004D31B3">
        <w:rPr>
          <w:rFonts w:ascii="Times New Roman" w:hAnsi="Times New Roman" w:cs="Times New Roman"/>
          <w:b/>
          <w:bCs/>
          <w:sz w:val="24"/>
          <w:szCs w:val="24"/>
        </w:rPr>
        <w:t>pCAMBIA</w:t>
      </w:r>
      <w:proofErr w:type="spellEnd"/>
      <w:r w:rsidR="004D31B3">
        <w:rPr>
          <w:rFonts w:ascii="Times New Roman" w:hAnsi="Times New Roman" w:cs="Times New Roman"/>
          <w:b/>
          <w:bCs/>
          <w:sz w:val="24"/>
          <w:szCs w:val="24"/>
        </w:rPr>
        <w:t xml:space="preserve"> 1301 vector integration in </w:t>
      </w:r>
      <w:r w:rsidR="004D31B3">
        <w:rPr>
          <w:rFonts w:ascii="Times New Roman" w:hAnsi="Times New Roman" w:cs="Times New Roman"/>
          <w:b/>
          <w:bCs/>
          <w:i/>
          <w:iCs/>
          <w:sz w:val="24"/>
          <w:szCs w:val="24"/>
        </w:rPr>
        <w:t>Agrobacterium</w:t>
      </w:r>
      <w:r w:rsidR="004D31B3">
        <w:rPr>
          <w:rFonts w:ascii="Times New Roman" w:hAnsi="Times New Roman" w:cs="Times New Roman"/>
          <w:b/>
          <w:bCs/>
          <w:sz w:val="24"/>
          <w:szCs w:val="24"/>
        </w:rPr>
        <w:t xml:space="preserve"> (EHA105) cells (</w:t>
      </w:r>
      <w:r w:rsidR="004D31B3" w:rsidRPr="00CD111B">
        <w:rPr>
          <w:rFonts w:ascii="Times New Roman" w:hAnsi="Times New Roman" w:cs="Times New Roman"/>
          <w:b/>
          <w:bCs/>
          <w:sz w:val="24"/>
          <w:szCs w:val="24"/>
        </w:rPr>
        <w:t xml:space="preserve">A) </w:t>
      </w:r>
      <w:r w:rsidR="004D31B3" w:rsidRPr="004D31B3">
        <w:rPr>
          <w:rFonts w:ascii="Times New Roman" w:hAnsi="Times New Roman" w:cs="Times New Roman"/>
          <w:sz w:val="24"/>
          <w:szCs w:val="24"/>
        </w:rPr>
        <w:t xml:space="preserve">Selection of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(EHA 105) competent cells</w:t>
      </w:r>
      <w:r w:rsidR="004D31B3" w:rsidRPr="00CD111B">
        <w:rPr>
          <w:rFonts w:ascii="Times New Roman" w:hAnsi="Times New Roman" w:cs="Times New Roman"/>
          <w:b/>
          <w:bCs/>
          <w:sz w:val="24"/>
          <w:szCs w:val="24"/>
        </w:rPr>
        <w:t xml:space="preserve"> B) </w:t>
      </w:r>
      <w:proofErr w:type="spellStart"/>
      <w:r w:rsidR="004D31B3" w:rsidRPr="004D31B3">
        <w:rPr>
          <w:rFonts w:ascii="Times New Roman" w:hAnsi="Times New Roman" w:cs="Times New Roman"/>
          <w:sz w:val="24"/>
          <w:szCs w:val="24"/>
        </w:rPr>
        <w:t>Multiporater</w:t>
      </w:r>
      <w:proofErr w:type="spellEnd"/>
      <w:r w:rsidR="004D31B3" w:rsidRPr="004D31B3">
        <w:rPr>
          <w:rFonts w:ascii="Times New Roman" w:hAnsi="Times New Roman" w:cs="Times New Roman"/>
          <w:sz w:val="24"/>
          <w:szCs w:val="24"/>
        </w:rPr>
        <w:t xml:space="preserve"> (Eppendorf) for transformation</w:t>
      </w:r>
      <w:r w:rsidR="004D31B3" w:rsidRPr="00CD111B">
        <w:rPr>
          <w:rFonts w:ascii="Times New Roman" w:hAnsi="Times New Roman" w:cs="Times New Roman"/>
          <w:b/>
          <w:bCs/>
          <w:sz w:val="24"/>
          <w:szCs w:val="24"/>
        </w:rPr>
        <w:t xml:space="preserve"> C) </w:t>
      </w:r>
      <w:r w:rsidR="004D31B3" w:rsidRPr="002F7DF2">
        <w:rPr>
          <w:rFonts w:ascii="Times New Roman" w:hAnsi="Times New Roman" w:cs="Times New Roman"/>
          <w:sz w:val="24"/>
          <w:szCs w:val="24"/>
        </w:rPr>
        <w:t>and</w:t>
      </w:r>
      <w:r w:rsidR="004D31B3">
        <w:rPr>
          <w:rFonts w:ascii="Times New Roman" w:hAnsi="Times New Roman" w:cs="Times New Roman"/>
          <w:b/>
          <w:bCs/>
          <w:sz w:val="24"/>
          <w:szCs w:val="24"/>
        </w:rPr>
        <w:t xml:space="preserve"> D) </w:t>
      </w:r>
      <w:r w:rsidR="004D31B3" w:rsidRPr="004D31B3">
        <w:rPr>
          <w:rFonts w:ascii="Times New Roman" w:hAnsi="Times New Roman" w:cs="Times New Roman"/>
          <w:color w:val="000000" w:themeColor="text1"/>
          <w:sz w:val="24"/>
          <w:szCs w:val="24"/>
        </w:rPr>
        <w:t xml:space="preserve">Transformed </w:t>
      </w:r>
      <w:r w:rsidR="004D31B3" w:rsidRPr="004D31B3">
        <w:rPr>
          <w:rFonts w:ascii="Times New Roman" w:hAnsi="Times New Roman" w:cs="Times New Roman"/>
          <w:i/>
          <w:iCs/>
          <w:color w:val="000000" w:themeColor="text1"/>
          <w:sz w:val="24"/>
          <w:szCs w:val="24"/>
        </w:rPr>
        <w:t>Agrobacterium</w:t>
      </w:r>
      <w:r w:rsidR="004D31B3" w:rsidRPr="004D31B3">
        <w:rPr>
          <w:rFonts w:ascii="Times New Roman" w:hAnsi="Times New Roman" w:cs="Times New Roman"/>
          <w:color w:val="000000" w:themeColor="text1"/>
          <w:sz w:val="24"/>
          <w:szCs w:val="24"/>
        </w:rPr>
        <w:t xml:space="preserve"> cells</w:t>
      </w:r>
      <w:ins w:id="81" w:author="SOWNDARYA KARAPAREDDY" w:date="2025-09-18T12:55:00Z">
        <w:r w:rsidR="00244DA8">
          <w:rPr>
            <w:rFonts w:ascii="Times New Roman" w:hAnsi="Times New Roman" w:cs="Times New Roman"/>
            <w:color w:val="000000" w:themeColor="text1"/>
            <w:sz w:val="24"/>
            <w:szCs w:val="24"/>
          </w:rPr>
          <w:t>,</w:t>
        </w:r>
      </w:ins>
      <w:r w:rsidR="004D31B3" w:rsidRPr="004D31B3">
        <w:rPr>
          <w:rFonts w:ascii="Times New Roman" w:hAnsi="Times New Roman" w:cs="Times New Roman"/>
          <w:sz w:val="24"/>
          <w:szCs w:val="24"/>
        </w:rPr>
        <w:t xml:space="preserve"> </w:t>
      </w:r>
      <w:r w:rsidR="004D31B3" w:rsidRPr="002F7DF2">
        <w:rPr>
          <w:rFonts w:ascii="Times New Roman" w:hAnsi="Times New Roman" w:cs="Times New Roman"/>
          <w:sz w:val="24"/>
          <w:szCs w:val="24"/>
        </w:rPr>
        <w:t>and</w:t>
      </w:r>
      <w:r w:rsidR="004D31B3" w:rsidRPr="00CD111B">
        <w:rPr>
          <w:rFonts w:ascii="Times New Roman" w:hAnsi="Times New Roman" w:cs="Times New Roman"/>
          <w:b/>
          <w:bCs/>
          <w:sz w:val="24"/>
          <w:szCs w:val="24"/>
        </w:rPr>
        <w:t xml:space="preserve"> (E) </w:t>
      </w:r>
      <w:r w:rsidR="004D31B3" w:rsidRPr="004D31B3">
        <w:rPr>
          <w:rFonts w:ascii="Times New Roman" w:hAnsi="Times New Roman" w:cs="Times New Roman"/>
          <w:sz w:val="24"/>
          <w:szCs w:val="24"/>
        </w:rPr>
        <w:t xml:space="preserve">Colony PCR of transformed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 xml:space="preserve">cells using </w:t>
      </w:r>
      <w:proofErr w:type="spellStart"/>
      <w:r w:rsidR="004D31B3" w:rsidRPr="004D31B3">
        <w:rPr>
          <w:rFonts w:ascii="Times New Roman" w:hAnsi="Times New Roman" w:cs="Times New Roman"/>
          <w:i/>
          <w:iCs/>
          <w:sz w:val="24"/>
          <w:szCs w:val="24"/>
        </w:rPr>
        <w:t>hptII</w:t>
      </w:r>
      <w:proofErr w:type="spellEnd"/>
      <w:r w:rsidR="004D31B3" w:rsidRPr="004D31B3">
        <w:rPr>
          <w:rFonts w:ascii="Times New Roman" w:hAnsi="Times New Roman" w:cs="Times New Roman"/>
          <w:i/>
          <w:iCs/>
          <w:sz w:val="24"/>
          <w:szCs w:val="24"/>
        </w:rPr>
        <w:t xml:space="preserve"> </w:t>
      </w:r>
      <w:del w:id="82" w:author="SOWNDARYA KARAPAREDDY" w:date="2025-09-18T12:55:00Z">
        <w:r w:rsidR="004D31B3" w:rsidRPr="004D31B3" w:rsidDel="00244DA8">
          <w:rPr>
            <w:rFonts w:ascii="Times New Roman" w:hAnsi="Times New Roman" w:cs="Times New Roman"/>
            <w:sz w:val="24"/>
            <w:szCs w:val="24"/>
          </w:rPr>
          <w:delText>gene</w:delText>
        </w:r>
        <w:r w:rsidR="00727B36" w:rsidDel="00244DA8">
          <w:rPr>
            <w:rFonts w:ascii="Times New Roman" w:hAnsi="Times New Roman" w:cs="Times New Roman"/>
            <w:sz w:val="24"/>
            <w:szCs w:val="24"/>
          </w:rPr>
          <w:delText xml:space="preserve"> </w:delText>
        </w:r>
        <w:r w:rsidR="004D31B3" w:rsidRPr="004D31B3" w:rsidDel="00244DA8">
          <w:rPr>
            <w:rFonts w:ascii="Times New Roman" w:hAnsi="Times New Roman" w:cs="Times New Roman"/>
            <w:sz w:val="24"/>
            <w:szCs w:val="24"/>
          </w:rPr>
          <w:delText>specific</w:delText>
        </w:r>
      </w:del>
      <w:ins w:id="83" w:author="SOWNDARYA KARAPAREDDY" w:date="2025-09-18T12:55:00Z">
        <w:r w:rsidR="00244DA8">
          <w:rPr>
            <w:rFonts w:ascii="Times New Roman" w:hAnsi="Times New Roman" w:cs="Times New Roman"/>
            <w:sz w:val="24"/>
            <w:szCs w:val="24"/>
          </w:rPr>
          <w:t>gene-specific</w:t>
        </w:r>
      </w:ins>
      <w:r w:rsidR="004D31B3" w:rsidRPr="004D31B3">
        <w:rPr>
          <w:rFonts w:ascii="Times New Roman" w:hAnsi="Times New Roman" w:cs="Times New Roman"/>
          <w:sz w:val="24"/>
          <w:szCs w:val="24"/>
        </w:rPr>
        <w:t xml:space="preserve"> primers</w:t>
      </w:r>
      <w:r w:rsidRPr="004D31B3">
        <w:rPr>
          <w:rFonts w:ascii="Times New Roman" w:hAnsi="Times New Roman" w:cs="Times New Roman"/>
          <w:sz w:val="24"/>
          <w:szCs w:val="24"/>
        </w:rPr>
        <w:t xml:space="preserve"> </w:t>
      </w:r>
    </w:p>
    <w:p w14:paraId="4D4CC2A8" w14:textId="73074A61" w:rsidR="002227C3" w:rsidRPr="002F7DF2" w:rsidRDefault="004D31B3" w:rsidP="00295DC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95DC3" w:rsidRPr="00295DC3">
        <w:rPr>
          <w:rFonts w:ascii="Times New Roman" w:hAnsi="Times New Roman" w:cs="Times New Roman"/>
          <w:sz w:val="24"/>
          <w:szCs w:val="24"/>
        </w:rPr>
        <w:t xml:space="preserve">The successful integration of the pCAMBIA1301 vector into </w:t>
      </w:r>
      <w:r w:rsidR="00295DC3" w:rsidRPr="00295DC3">
        <w:rPr>
          <w:rFonts w:ascii="Times New Roman" w:hAnsi="Times New Roman" w:cs="Times New Roman"/>
          <w:i/>
          <w:iCs/>
          <w:sz w:val="24"/>
          <w:szCs w:val="24"/>
        </w:rPr>
        <w:t>Agrobacterium tumefaciens</w:t>
      </w:r>
      <w:r w:rsidR="00295DC3" w:rsidRPr="00295DC3">
        <w:rPr>
          <w:rFonts w:ascii="Times New Roman" w:hAnsi="Times New Roman" w:cs="Times New Roman"/>
          <w:sz w:val="24"/>
          <w:szCs w:val="24"/>
        </w:rPr>
        <w:t xml:space="preserve"> strain EHA105 was confirmed using colony PCR. Sixteen randomly selected colonies (Fig. 1D) were screened with </w:t>
      </w:r>
      <w:proofErr w:type="spellStart"/>
      <w:r w:rsidR="00295DC3" w:rsidRPr="00295DC3">
        <w:rPr>
          <w:rFonts w:ascii="Times New Roman" w:hAnsi="Times New Roman" w:cs="Times New Roman"/>
          <w:sz w:val="24"/>
          <w:szCs w:val="24"/>
        </w:rPr>
        <w:t>hptII</w:t>
      </w:r>
      <w:proofErr w:type="spellEnd"/>
      <w:r w:rsidR="00295DC3" w:rsidRPr="00295DC3">
        <w:rPr>
          <w:rFonts w:ascii="Times New Roman" w:hAnsi="Times New Roman" w:cs="Times New Roman"/>
          <w:sz w:val="24"/>
          <w:szCs w:val="24"/>
        </w:rPr>
        <w:t xml:space="preserve"> </w:t>
      </w:r>
      <w:del w:id="84" w:author="SOWNDARYA KARAPAREDDY" w:date="2025-09-18T12:55:00Z">
        <w:r w:rsidR="00295DC3" w:rsidRPr="00295DC3" w:rsidDel="00244DA8">
          <w:rPr>
            <w:rFonts w:ascii="Times New Roman" w:hAnsi="Times New Roman" w:cs="Times New Roman"/>
            <w:sz w:val="24"/>
            <w:szCs w:val="24"/>
          </w:rPr>
          <w:delText>gene</w:delText>
        </w:r>
        <w:r w:rsidR="00727B36" w:rsidDel="00244DA8">
          <w:rPr>
            <w:rFonts w:ascii="Times New Roman" w:hAnsi="Times New Roman" w:cs="Times New Roman"/>
            <w:sz w:val="24"/>
            <w:szCs w:val="24"/>
          </w:rPr>
          <w:delText xml:space="preserve"> </w:delText>
        </w:r>
        <w:r w:rsidR="00295DC3" w:rsidRPr="00295DC3" w:rsidDel="00244DA8">
          <w:rPr>
            <w:rFonts w:ascii="Times New Roman" w:hAnsi="Times New Roman" w:cs="Times New Roman"/>
            <w:sz w:val="24"/>
            <w:szCs w:val="24"/>
          </w:rPr>
          <w:delText>specific</w:delText>
        </w:r>
      </w:del>
      <w:ins w:id="85" w:author="SOWNDARYA KARAPAREDDY" w:date="2025-09-18T12:55:00Z">
        <w:r w:rsidR="00244DA8">
          <w:rPr>
            <w:rFonts w:ascii="Times New Roman" w:hAnsi="Times New Roman" w:cs="Times New Roman"/>
            <w:sz w:val="24"/>
            <w:szCs w:val="24"/>
          </w:rPr>
          <w:t>gene-specific</w:t>
        </w:r>
      </w:ins>
      <w:r w:rsidR="00295DC3" w:rsidRPr="00295DC3">
        <w:rPr>
          <w:rFonts w:ascii="Times New Roman" w:hAnsi="Times New Roman" w:cs="Times New Roman"/>
          <w:sz w:val="24"/>
          <w:szCs w:val="24"/>
        </w:rPr>
        <w:t xml:space="preserve"> primers, and all colonies produced the expected amplification product, confirming the presence of the construct in the transformed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cells. These results indicate the stable maintenance of the binary vector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which is a prerequisite for efficient plant transformation. Similar approaches for confirming plasmid integration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using colony PCR with marker </w:t>
      </w:r>
      <w:del w:id="86" w:author="SOWNDARYA KARAPAREDDY" w:date="2025-09-18T12:55:00Z">
        <w:r w:rsidR="00295DC3" w:rsidRPr="00295DC3" w:rsidDel="00244DA8">
          <w:rPr>
            <w:rFonts w:ascii="Times New Roman" w:hAnsi="Times New Roman" w:cs="Times New Roman"/>
            <w:sz w:val="24"/>
            <w:szCs w:val="24"/>
          </w:rPr>
          <w:delText>gene</w:delText>
        </w:r>
        <w:r w:rsidR="00727B36" w:rsidDel="00244DA8">
          <w:rPr>
            <w:rFonts w:ascii="Times New Roman" w:hAnsi="Times New Roman" w:cs="Times New Roman"/>
            <w:sz w:val="24"/>
            <w:szCs w:val="24"/>
          </w:rPr>
          <w:delText xml:space="preserve"> </w:delText>
        </w:r>
        <w:r w:rsidR="00295DC3" w:rsidRPr="00295DC3" w:rsidDel="00244DA8">
          <w:rPr>
            <w:rFonts w:ascii="Times New Roman" w:hAnsi="Times New Roman" w:cs="Times New Roman"/>
            <w:sz w:val="24"/>
            <w:szCs w:val="24"/>
          </w:rPr>
          <w:delText>specific</w:delText>
        </w:r>
      </w:del>
      <w:ins w:id="87" w:author="SOWNDARYA KARAPAREDDY" w:date="2025-09-18T12:55:00Z">
        <w:r w:rsidR="00244DA8">
          <w:rPr>
            <w:rFonts w:ascii="Times New Roman" w:hAnsi="Times New Roman" w:cs="Times New Roman"/>
            <w:sz w:val="24"/>
            <w:szCs w:val="24"/>
          </w:rPr>
          <w:t>gene-specific</w:t>
        </w:r>
      </w:ins>
      <w:r w:rsidR="00295DC3" w:rsidRPr="00295DC3">
        <w:rPr>
          <w:rFonts w:ascii="Times New Roman" w:hAnsi="Times New Roman" w:cs="Times New Roman"/>
          <w:sz w:val="24"/>
          <w:szCs w:val="24"/>
        </w:rPr>
        <w:t xml:space="preserve"> primers have been widely reported in tomato and other crops (Hiei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1994; Kapila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1997; </w:t>
      </w:r>
      <w:proofErr w:type="spellStart"/>
      <w:r w:rsidR="00295DC3" w:rsidRPr="00295DC3">
        <w:rPr>
          <w:rFonts w:ascii="Times New Roman" w:hAnsi="Times New Roman" w:cs="Times New Roman"/>
          <w:sz w:val="24"/>
          <w:szCs w:val="24"/>
        </w:rPr>
        <w:t>Prihatna</w:t>
      </w:r>
      <w:proofErr w:type="spellEnd"/>
      <w:r w:rsidR="00295DC3" w:rsidRPr="00295DC3">
        <w:rPr>
          <w:rFonts w:ascii="Times New Roman" w:hAnsi="Times New Roman" w:cs="Times New Roman"/>
          <w:sz w:val="24"/>
          <w:szCs w:val="24"/>
        </w:rPr>
        <w:t xml:space="preserve">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2019).</w:t>
      </w:r>
    </w:p>
    <w:p w14:paraId="38E0B223" w14:textId="572A2701" w:rsidR="00302202"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302202">
        <w:rPr>
          <w:rFonts w:ascii="Times New Roman" w:hAnsi="Times New Roman" w:cs="Times New Roman"/>
          <w:b/>
          <w:bCs/>
          <w:sz w:val="24"/>
          <w:szCs w:val="24"/>
        </w:rPr>
        <w:t xml:space="preserve">Effect of </w:t>
      </w:r>
      <w:proofErr w:type="spellStart"/>
      <w:r w:rsidR="00302202">
        <w:rPr>
          <w:rFonts w:ascii="Times New Roman" w:hAnsi="Times New Roman" w:cs="Times New Roman"/>
          <w:b/>
          <w:bCs/>
          <w:sz w:val="24"/>
          <w:szCs w:val="24"/>
        </w:rPr>
        <w:t>Ace</w:t>
      </w:r>
      <w:r w:rsidR="00A622A7">
        <w:rPr>
          <w:rFonts w:ascii="Times New Roman" w:hAnsi="Times New Roman" w:cs="Times New Roman"/>
          <w:b/>
          <w:bCs/>
          <w:sz w:val="24"/>
          <w:szCs w:val="24"/>
        </w:rPr>
        <w:t>tosyringone</w:t>
      </w:r>
      <w:proofErr w:type="spellEnd"/>
      <w:r w:rsidR="00A622A7">
        <w:rPr>
          <w:rFonts w:ascii="Times New Roman" w:hAnsi="Times New Roman" w:cs="Times New Roman"/>
          <w:b/>
          <w:bCs/>
          <w:sz w:val="24"/>
          <w:szCs w:val="24"/>
        </w:rPr>
        <w:t xml:space="preserve"> Concentration</w:t>
      </w:r>
    </w:p>
    <w:p w14:paraId="6D57B051" w14:textId="687397A3" w:rsidR="00722158" w:rsidRPr="00722158" w:rsidRDefault="00722158" w:rsidP="00CA44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addition of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significantly influenced </w:t>
      </w:r>
      <w:r w:rsidR="007F7EA6">
        <w:rPr>
          <w:rFonts w:ascii="Times New Roman" w:hAnsi="Times New Roman" w:cs="Times New Roman"/>
          <w:sz w:val="24"/>
          <w:szCs w:val="24"/>
        </w:rPr>
        <w:t xml:space="preserve">(CD at 1% = 1.04) </w:t>
      </w:r>
      <w:r>
        <w:rPr>
          <w:rFonts w:ascii="Times New Roman" w:hAnsi="Times New Roman" w:cs="Times New Roman"/>
          <w:sz w:val="24"/>
          <w:szCs w:val="24"/>
        </w:rPr>
        <w:t xml:space="preserve">transformation </w:t>
      </w:r>
      <w:proofErr w:type="spellStart"/>
      <w:r>
        <w:rPr>
          <w:rFonts w:ascii="Times New Roman" w:hAnsi="Times New Roman" w:cs="Times New Roman"/>
          <w:sz w:val="24"/>
          <w:szCs w:val="24"/>
        </w:rPr>
        <w:t>fficiency</w:t>
      </w:r>
      <w:proofErr w:type="spellEnd"/>
      <w:r>
        <w:rPr>
          <w:rFonts w:ascii="Times New Roman" w:hAnsi="Times New Roman" w:cs="Times New Roman"/>
          <w:sz w:val="24"/>
          <w:szCs w:val="24"/>
        </w:rPr>
        <w:t xml:space="preserve"> (TE) and total transformation efficiency (TOE)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(Table 1A). At 50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no transformation was recorded. A gradual increase in </w:t>
      </w:r>
      <w:commentRangeStart w:id="88"/>
      <w:r>
        <w:rPr>
          <w:rFonts w:ascii="Times New Roman" w:hAnsi="Times New Roman" w:cs="Times New Roman"/>
          <w:sz w:val="24"/>
          <w:szCs w:val="24"/>
        </w:rPr>
        <w:t xml:space="preserve">TE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xml:space="preserve"> </w:t>
      </w:r>
      <w:commentRangeEnd w:id="88"/>
      <w:r w:rsidR="00244DA8">
        <w:rPr>
          <w:rStyle w:val="CommentReference"/>
        </w:rPr>
        <w:commentReference w:id="88"/>
      </w:r>
      <w:r>
        <w:rPr>
          <w:rFonts w:ascii="Times New Roman" w:hAnsi="Times New Roman" w:cs="Times New Roman"/>
          <w:sz w:val="24"/>
          <w:szCs w:val="24"/>
        </w:rPr>
        <w:t xml:space="preserve">was observed with increasing concentrations, reaching the maximum at 200 mM (TE= 23%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12%)</w:t>
      </w:r>
      <w:r w:rsidR="00DD6EA3">
        <w:rPr>
          <w:rFonts w:ascii="Times New Roman" w:hAnsi="Times New Roman" w:cs="Times New Roman"/>
          <w:sz w:val="24"/>
          <w:szCs w:val="24"/>
        </w:rPr>
        <w:t xml:space="preserve"> (Fig </w:t>
      </w:r>
      <w:r w:rsidR="001F128E">
        <w:rPr>
          <w:rFonts w:ascii="Times New Roman" w:hAnsi="Times New Roman" w:cs="Times New Roman"/>
          <w:sz w:val="24"/>
          <w:szCs w:val="24"/>
        </w:rPr>
        <w:t>2</w:t>
      </w:r>
      <w:r w:rsidR="00DD6EA3">
        <w:rPr>
          <w:rFonts w:ascii="Times New Roman" w:hAnsi="Times New Roman" w:cs="Times New Roman"/>
          <w:sz w:val="24"/>
          <w:szCs w:val="24"/>
        </w:rPr>
        <w:t>)</w:t>
      </w:r>
      <w:r>
        <w:rPr>
          <w:rFonts w:ascii="Times New Roman" w:hAnsi="Times New Roman" w:cs="Times New Roman"/>
          <w:sz w:val="24"/>
          <w:szCs w:val="24"/>
        </w:rPr>
        <w:t xml:space="preserve">. Beyond this concentration (250 mM), a decline was observed (TE= 19%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8%)</w:t>
      </w:r>
      <w:r w:rsidR="007F7EA6">
        <w:rPr>
          <w:rFonts w:ascii="Times New Roman" w:hAnsi="Times New Roman" w:cs="Times New Roman"/>
          <w:sz w:val="24"/>
          <w:szCs w:val="24"/>
        </w:rPr>
        <w:t>. This reduction at higher concentrations may be due to</w:t>
      </w:r>
      <w:r>
        <w:rPr>
          <w:rFonts w:ascii="Times New Roman" w:hAnsi="Times New Roman" w:cs="Times New Roman"/>
          <w:sz w:val="24"/>
          <w:szCs w:val="24"/>
        </w:rPr>
        <w:t xml:space="preserve"> phytotoxic effects</w:t>
      </w:r>
      <w:r w:rsidR="007F7EA6">
        <w:rPr>
          <w:rFonts w:ascii="Times New Roman" w:hAnsi="Times New Roman" w:cs="Times New Roman"/>
          <w:sz w:val="24"/>
          <w:szCs w:val="24"/>
        </w:rPr>
        <w:t xml:space="preserve"> and impaired seedlings survival (29.77%)</w:t>
      </w:r>
      <w:r w:rsidR="001F128E">
        <w:rPr>
          <w:rFonts w:ascii="Times New Roman" w:hAnsi="Times New Roman" w:cs="Times New Roman"/>
          <w:sz w:val="24"/>
          <w:szCs w:val="24"/>
        </w:rPr>
        <w:t xml:space="preserve"> (Fig 3)</w:t>
      </w:r>
      <w:r w:rsidR="007F7EA6">
        <w:rPr>
          <w:rFonts w:ascii="Times New Roman" w:hAnsi="Times New Roman" w:cs="Times New Roman"/>
          <w:sz w:val="24"/>
          <w:szCs w:val="24"/>
        </w:rPr>
        <w:t xml:space="preserve">. </w:t>
      </w:r>
      <w:r>
        <w:rPr>
          <w:rFonts w:ascii="Times New Roman" w:hAnsi="Times New Roman" w:cs="Times New Roman"/>
          <w:sz w:val="24"/>
          <w:szCs w:val="24"/>
        </w:rPr>
        <w:t xml:space="preserve">Similar findings have been reported in tomato and other </w:t>
      </w:r>
      <w:r>
        <w:rPr>
          <w:rFonts w:ascii="Times New Roman" w:hAnsi="Times New Roman" w:cs="Times New Roman"/>
          <w:i/>
          <w:iCs/>
          <w:sz w:val="24"/>
          <w:szCs w:val="24"/>
        </w:rPr>
        <w:t>Solanaceae</w:t>
      </w:r>
      <w:r>
        <w:rPr>
          <w:rFonts w:ascii="Times New Roman" w:hAnsi="Times New Roman" w:cs="Times New Roman"/>
          <w:sz w:val="24"/>
          <w:szCs w:val="24"/>
        </w:rPr>
        <w:t xml:space="preserve"> members, where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enhanced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by stimulating </w:t>
      </w:r>
      <w:proofErr w:type="spellStart"/>
      <w:r>
        <w:rPr>
          <w:rFonts w:ascii="Times New Roman" w:hAnsi="Times New Roman" w:cs="Times New Roman"/>
          <w:i/>
          <w:iCs/>
          <w:sz w:val="24"/>
          <w:szCs w:val="24"/>
        </w:rPr>
        <w:t>vir</w:t>
      </w:r>
      <w:proofErr w:type="spellEnd"/>
      <w:r>
        <w:rPr>
          <w:rFonts w:ascii="Times New Roman" w:hAnsi="Times New Roman" w:cs="Times New Roman"/>
          <w:sz w:val="24"/>
          <w:szCs w:val="24"/>
        </w:rPr>
        <w:t xml:space="preserve"> gene expre</w:t>
      </w:r>
      <w:r w:rsidR="00DC2A4C">
        <w:rPr>
          <w:rFonts w:ascii="Times New Roman" w:hAnsi="Times New Roman" w:cs="Times New Roman"/>
          <w:sz w:val="24"/>
          <w:szCs w:val="24"/>
        </w:rPr>
        <w:t>ssion (</w:t>
      </w:r>
      <w:proofErr w:type="spellStart"/>
      <w:r w:rsidR="00DC2A4C">
        <w:rPr>
          <w:rFonts w:ascii="Times New Roman" w:hAnsi="Times New Roman" w:cs="Times New Roman"/>
          <w:sz w:val="24"/>
          <w:szCs w:val="24"/>
        </w:rPr>
        <w:t>Olhoft</w:t>
      </w:r>
      <w:proofErr w:type="spellEnd"/>
      <w:r w:rsidR="00DC2A4C">
        <w:rPr>
          <w:rFonts w:ascii="Times New Roman" w:hAnsi="Times New Roman" w:cs="Times New Roman"/>
          <w:sz w:val="24"/>
          <w:szCs w:val="24"/>
        </w:rPr>
        <w:t xml:space="preserve"> </w:t>
      </w:r>
      <w:r w:rsidR="00DC2A4C">
        <w:rPr>
          <w:rFonts w:ascii="Times New Roman" w:hAnsi="Times New Roman" w:cs="Times New Roman"/>
          <w:i/>
          <w:iCs/>
          <w:sz w:val="24"/>
          <w:szCs w:val="24"/>
        </w:rPr>
        <w:t>et al</w:t>
      </w:r>
      <w:r w:rsidR="00DC2A4C">
        <w:rPr>
          <w:rFonts w:ascii="Times New Roman" w:hAnsi="Times New Roman" w:cs="Times New Roman"/>
          <w:sz w:val="24"/>
          <w:szCs w:val="24"/>
        </w:rPr>
        <w:t xml:space="preserve">., 2001; </w:t>
      </w:r>
      <w:r w:rsidR="007F7EA6">
        <w:rPr>
          <w:rFonts w:ascii="Times New Roman" w:hAnsi="Times New Roman" w:cs="Times New Roman"/>
          <w:sz w:val="24"/>
          <w:szCs w:val="24"/>
        </w:rPr>
        <w:t xml:space="preserve">Rao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2009; Shah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2015; </w:t>
      </w:r>
      <w:r w:rsidR="00DC2A4C">
        <w:rPr>
          <w:rFonts w:ascii="Times New Roman" w:hAnsi="Times New Roman" w:cs="Times New Roman"/>
          <w:sz w:val="24"/>
          <w:szCs w:val="24"/>
        </w:rPr>
        <w:t xml:space="preserve">Sandhya </w:t>
      </w:r>
      <w:r w:rsidR="00DC2A4C">
        <w:rPr>
          <w:rFonts w:ascii="Times New Roman" w:hAnsi="Times New Roman" w:cs="Times New Roman"/>
          <w:i/>
          <w:iCs/>
          <w:sz w:val="24"/>
          <w:szCs w:val="24"/>
        </w:rPr>
        <w:t>et al</w:t>
      </w:r>
      <w:r w:rsidR="00DC2A4C">
        <w:rPr>
          <w:rFonts w:ascii="Times New Roman" w:hAnsi="Times New Roman" w:cs="Times New Roman"/>
          <w:sz w:val="24"/>
          <w:szCs w:val="24"/>
        </w:rPr>
        <w:t>., 2022 and</w:t>
      </w:r>
      <w:r w:rsidR="007F7EA6">
        <w:rPr>
          <w:rFonts w:ascii="Times New Roman" w:hAnsi="Times New Roman" w:cs="Times New Roman"/>
          <w:sz w:val="24"/>
          <w:szCs w:val="24"/>
        </w:rPr>
        <w:t xml:space="preserve"> </w:t>
      </w:r>
      <w:proofErr w:type="spellStart"/>
      <w:r w:rsidR="007F7EA6">
        <w:rPr>
          <w:rFonts w:ascii="Times New Roman" w:hAnsi="Times New Roman" w:cs="Times New Roman"/>
          <w:sz w:val="24"/>
          <w:szCs w:val="24"/>
        </w:rPr>
        <w:t>Marapaka</w:t>
      </w:r>
      <w:proofErr w:type="spellEnd"/>
      <w:r w:rsidR="007F7EA6">
        <w:rPr>
          <w:rFonts w:ascii="Times New Roman" w:hAnsi="Times New Roman" w:cs="Times New Roman"/>
          <w:sz w:val="24"/>
          <w:szCs w:val="24"/>
        </w:rPr>
        <w:t xml:space="preserve"> </w:t>
      </w:r>
      <w:r w:rsidR="007F7EA6">
        <w:rPr>
          <w:rFonts w:ascii="Times New Roman" w:hAnsi="Times New Roman" w:cs="Times New Roman"/>
          <w:i/>
          <w:iCs/>
          <w:sz w:val="24"/>
          <w:szCs w:val="24"/>
        </w:rPr>
        <w:t>et al</w:t>
      </w:r>
      <w:r w:rsidR="007F7EA6">
        <w:rPr>
          <w:rFonts w:ascii="Times New Roman" w:hAnsi="Times New Roman" w:cs="Times New Roman"/>
          <w:sz w:val="24"/>
          <w:szCs w:val="24"/>
        </w:rPr>
        <w:t>., 2025</w:t>
      </w:r>
      <w:r w:rsidR="00DC2A4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30E6F3" w14:textId="3C7114DF"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A622A7">
        <w:rPr>
          <w:rFonts w:ascii="Times New Roman" w:hAnsi="Times New Roman" w:cs="Times New Roman"/>
          <w:b/>
          <w:bCs/>
          <w:sz w:val="24"/>
          <w:szCs w:val="24"/>
        </w:rPr>
        <w:t xml:space="preserve">Effect of Soaking Duration in </w:t>
      </w:r>
      <w:r w:rsidR="00A622A7">
        <w:rPr>
          <w:rFonts w:ascii="Times New Roman" w:hAnsi="Times New Roman" w:cs="Times New Roman"/>
          <w:b/>
          <w:bCs/>
          <w:i/>
          <w:iCs/>
          <w:sz w:val="24"/>
          <w:szCs w:val="24"/>
        </w:rPr>
        <w:t>Agrobacterium</w:t>
      </w:r>
      <w:r w:rsidR="00A622A7">
        <w:rPr>
          <w:rFonts w:ascii="Times New Roman" w:hAnsi="Times New Roman" w:cs="Times New Roman"/>
          <w:b/>
          <w:bCs/>
          <w:sz w:val="24"/>
          <w:szCs w:val="24"/>
        </w:rPr>
        <w:t xml:space="preserve"> suspension</w:t>
      </w:r>
    </w:p>
    <w:p w14:paraId="356983CA" w14:textId="3D18934C" w:rsidR="00DC2A4C" w:rsidRPr="001509D6" w:rsidRDefault="007F7EA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 xml:space="preserve">Different soaking durations showed a significant influence (CD at 1% = 1.08; CV = 5.93%) on transformation efficiency (Table 1B). Short soaking periods of 10-15 min produced very low transformation (TE= 2.5%). The highest transformation was observed at 30 min (TE= 17%,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10%)</w:t>
      </w:r>
      <w:del w:id="89" w:author="SOWNDARYA KARAPAREDDY" w:date="2025-09-18T12:58:00Z">
        <w:r w:rsidDel="00244DA8">
          <w:rPr>
            <w:rFonts w:ascii="Times New Roman" w:hAnsi="Times New Roman" w:cs="Times New Roman"/>
            <w:sz w:val="24"/>
            <w:szCs w:val="24"/>
          </w:rPr>
          <w:delText xml:space="preserve"> and the transformation was reduced </w:delText>
        </w:r>
        <w:r w:rsidR="001509D6" w:rsidDel="00244DA8">
          <w:rPr>
            <w:rFonts w:ascii="Times New Roman" w:hAnsi="Times New Roman" w:cs="Times New Roman"/>
            <w:sz w:val="24"/>
            <w:szCs w:val="24"/>
          </w:rPr>
          <w:delText>at longer durations (45 min and 23.88%) with no transformants</w:delText>
        </w:r>
        <w:r w:rsidR="001F128E" w:rsidDel="00244DA8">
          <w:rPr>
            <w:rFonts w:ascii="Times New Roman" w:hAnsi="Times New Roman" w:cs="Times New Roman"/>
            <w:sz w:val="24"/>
            <w:szCs w:val="24"/>
          </w:rPr>
          <w:delText xml:space="preserve"> (Fig</w:delText>
        </w:r>
      </w:del>
      <w:ins w:id="90" w:author="SOWNDARYA KARAPAREDDY" w:date="2025-09-18T12:58:00Z">
        <w:r w:rsidR="00244DA8">
          <w:rPr>
            <w:rFonts w:ascii="Times New Roman" w:hAnsi="Times New Roman" w:cs="Times New Roman"/>
            <w:sz w:val="24"/>
            <w:szCs w:val="24"/>
          </w:rPr>
          <w:t>, and the transformation was reduced at longer durations (45 min and 23.88%) with no transformants (Fig.</w:t>
        </w:r>
      </w:ins>
      <w:r w:rsidR="001F128E">
        <w:rPr>
          <w:rFonts w:ascii="Times New Roman" w:hAnsi="Times New Roman" w:cs="Times New Roman"/>
          <w:sz w:val="24"/>
          <w:szCs w:val="24"/>
        </w:rPr>
        <w:t xml:space="preserve"> 2)</w:t>
      </w:r>
      <w:r w:rsidR="001509D6">
        <w:rPr>
          <w:rFonts w:ascii="Times New Roman" w:hAnsi="Times New Roman" w:cs="Times New Roman"/>
          <w:sz w:val="24"/>
          <w:szCs w:val="24"/>
        </w:rPr>
        <w:t xml:space="preserve">. This suggests that 30 min is optimal for infection, while prolonged exposure leads to bacterial overgrowth and tissue necrosis. The observation aligns with Van Eck </w:t>
      </w:r>
      <w:r w:rsidR="001509D6">
        <w:rPr>
          <w:rFonts w:ascii="Times New Roman" w:hAnsi="Times New Roman" w:cs="Times New Roman"/>
          <w:i/>
          <w:iCs/>
          <w:sz w:val="24"/>
          <w:szCs w:val="24"/>
        </w:rPr>
        <w:t>et al</w:t>
      </w:r>
      <w:r w:rsidR="001509D6">
        <w:rPr>
          <w:rFonts w:ascii="Times New Roman" w:hAnsi="Times New Roman" w:cs="Times New Roman"/>
          <w:sz w:val="24"/>
          <w:szCs w:val="24"/>
        </w:rPr>
        <w:t>. (2006)</w:t>
      </w:r>
      <w:ins w:id="91" w:author="SOWNDARYA KARAPAREDDY" w:date="2025-09-18T12:58:00Z">
        <w:r w:rsidR="00244DA8">
          <w:rPr>
            <w:rFonts w:ascii="Times New Roman" w:hAnsi="Times New Roman" w:cs="Times New Roman"/>
            <w:sz w:val="24"/>
            <w:szCs w:val="24"/>
          </w:rPr>
          <w:t>,</w:t>
        </w:r>
      </w:ins>
      <w:r w:rsidR="001509D6">
        <w:rPr>
          <w:rFonts w:ascii="Times New Roman" w:hAnsi="Times New Roman" w:cs="Times New Roman"/>
          <w:sz w:val="24"/>
          <w:szCs w:val="24"/>
        </w:rPr>
        <w:t xml:space="preserve"> who reported that extended </w:t>
      </w:r>
      <w:r w:rsidR="001509D6">
        <w:rPr>
          <w:rFonts w:ascii="Times New Roman" w:hAnsi="Times New Roman" w:cs="Times New Roman"/>
          <w:i/>
          <w:iCs/>
          <w:sz w:val="24"/>
          <w:szCs w:val="24"/>
        </w:rPr>
        <w:t xml:space="preserve">Agrobacterium </w:t>
      </w:r>
      <w:r w:rsidR="001509D6">
        <w:rPr>
          <w:rFonts w:ascii="Times New Roman" w:hAnsi="Times New Roman" w:cs="Times New Roman"/>
          <w:sz w:val="24"/>
          <w:szCs w:val="24"/>
        </w:rPr>
        <w:t>contact decreases regeneration due to bacterial stress on explants, while controlled exposure improves transformation.</w:t>
      </w:r>
      <w:r>
        <w:rPr>
          <w:rFonts w:ascii="Times New Roman" w:hAnsi="Times New Roman" w:cs="Times New Roman"/>
          <w:sz w:val="24"/>
          <w:szCs w:val="24"/>
        </w:rPr>
        <w:t xml:space="preserve"> </w:t>
      </w:r>
    </w:p>
    <w:p w14:paraId="32069542" w14:textId="0A868C10"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A622A7">
        <w:rPr>
          <w:rFonts w:ascii="Times New Roman" w:hAnsi="Times New Roman" w:cs="Times New Roman"/>
          <w:b/>
          <w:bCs/>
          <w:sz w:val="24"/>
          <w:szCs w:val="24"/>
        </w:rPr>
        <w:t>Effect of Dark Incubation Period</w:t>
      </w:r>
    </w:p>
    <w:p w14:paraId="72F4B319" w14:textId="61153E2B" w:rsidR="001509D6" w:rsidRPr="001509D6" w:rsidRDefault="001509D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incubation of seeds in dark conditions showed significant variation (CD at 1% = 0.84; CV = 4.97%) in both survival and transformation frequency (Table 1C). Although maximum germination (83.92%) occurred at 24 hrs</w:t>
      </w:r>
      <w:del w:id="92" w:author="SOWNDARYA KARAPAREDDY" w:date="2025-09-18T12:58:00Z">
        <w:r w:rsidDel="00244DA8">
          <w:rPr>
            <w:rFonts w:ascii="Times New Roman" w:hAnsi="Times New Roman" w:cs="Times New Roman"/>
            <w:sz w:val="24"/>
            <w:szCs w:val="24"/>
          </w:rPr>
          <w:delText xml:space="preserve"> with</w:delText>
        </w:r>
      </w:del>
      <w:ins w:id="93" w:author="SOWNDARYA KARAPAREDDY" w:date="2025-09-18T12:58:00Z">
        <w:r w:rsidR="00244DA8">
          <w:rPr>
            <w:rFonts w:ascii="Times New Roman" w:hAnsi="Times New Roman" w:cs="Times New Roman"/>
            <w:sz w:val="24"/>
            <w:szCs w:val="24"/>
          </w:rPr>
          <w:t>,</w:t>
        </w:r>
      </w:ins>
      <w:r>
        <w:rPr>
          <w:rFonts w:ascii="Times New Roman" w:hAnsi="Times New Roman" w:cs="Times New Roman"/>
          <w:sz w:val="24"/>
          <w:szCs w:val="24"/>
        </w:rPr>
        <w:t xml:space="preserve"> no transformants were obtained. Transformation </w:t>
      </w:r>
      <w:r w:rsidR="00511CF6">
        <w:rPr>
          <w:rFonts w:ascii="Times New Roman" w:hAnsi="Times New Roman" w:cs="Times New Roman"/>
          <w:sz w:val="24"/>
          <w:szCs w:val="24"/>
        </w:rPr>
        <w:t xml:space="preserve">peaked at 48 hrs (TE = 14% and </w:t>
      </w:r>
      <w:proofErr w:type="spellStart"/>
      <w:r w:rsidR="00511CF6">
        <w:rPr>
          <w:rFonts w:ascii="Times New Roman" w:hAnsi="Times New Roman" w:cs="Times New Roman"/>
          <w:sz w:val="24"/>
          <w:szCs w:val="24"/>
        </w:rPr>
        <w:t>ToE</w:t>
      </w:r>
      <w:proofErr w:type="spellEnd"/>
      <w:r w:rsidR="00511CF6">
        <w:rPr>
          <w:rFonts w:ascii="Times New Roman" w:hAnsi="Times New Roman" w:cs="Times New Roman"/>
          <w:sz w:val="24"/>
          <w:szCs w:val="24"/>
        </w:rPr>
        <w:t xml:space="preserve"> =8%)</w:t>
      </w:r>
      <w:r w:rsidR="001F128E">
        <w:rPr>
          <w:rFonts w:ascii="Times New Roman" w:hAnsi="Times New Roman" w:cs="Times New Roman"/>
          <w:sz w:val="24"/>
          <w:szCs w:val="24"/>
        </w:rPr>
        <w:t xml:space="preserve"> (Fig 2)</w:t>
      </w:r>
      <w:r w:rsidR="00511CF6">
        <w:rPr>
          <w:rFonts w:ascii="Times New Roman" w:hAnsi="Times New Roman" w:cs="Times New Roman"/>
          <w:sz w:val="24"/>
          <w:szCs w:val="24"/>
        </w:rPr>
        <w:t xml:space="preserve">, while longer durations (60-72 hrs) drastically reduced </w:t>
      </w:r>
      <w:del w:id="94" w:author="SOWNDARYA KARAPAREDDY" w:date="2025-09-18T12:58:00Z">
        <w:r w:rsidR="00511CF6" w:rsidDel="00244DA8">
          <w:rPr>
            <w:rFonts w:ascii="Times New Roman" w:hAnsi="Times New Roman" w:cs="Times New Roman"/>
            <w:sz w:val="24"/>
            <w:szCs w:val="24"/>
          </w:rPr>
          <w:delText xml:space="preserve">seedlings </w:delText>
        </w:r>
      </w:del>
      <w:ins w:id="95" w:author="SOWNDARYA KARAPAREDDY" w:date="2025-09-18T12:58:00Z">
        <w:r w:rsidR="00244DA8">
          <w:rPr>
            <w:rFonts w:ascii="Times New Roman" w:hAnsi="Times New Roman" w:cs="Times New Roman"/>
            <w:sz w:val="24"/>
            <w:szCs w:val="24"/>
          </w:rPr>
          <w:t xml:space="preserve">seedlings' </w:t>
        </w:r>
      </w:ins>
      <w:r w:rsidR="00511CF6">
        <w:rPr>
          <w:rFonts w:ascii="Times New Roman" w:hAnsi="Times New Roman" w:cs="Times New Roman"/>
          <w:sz w:val="24"/>
          <w:szCs w:val="24"/>
        </w:rPr>
        <w:t>survival (11.78-29.82%) and failed to produce transformants</w:t>
      </w:r>
      <w:r w:rsidR="001F128E">
        <w:rPr>
          <w:rFonts w:ascii="Times New Roman" w:hAnsi="Times New Roman" w:cs="Times New Roman"/>
          <w:sz w:val="24"/>
          <w:szCs w:val="24"/>
        </w:rPr>
        <w:t xml:space="preserve"> (Fig 3)</w:t>
      </w:r>
      <w:r w:rsidR="00511CF6">
        <w:rPr>
          <w:rFonts w:ascii="Times New Roman" w:hAnsi="Times New Roman" w:cs="Times New Roman"/>
          <w:sz w:val="24"/>
          <w:szCs w:val="24"/>
        </w:rPr>
        <w:t xml:space="preserve">. This indicates that moderate dark incubation enhances stress-induced susceptibility, which facilitates T-DNA integration, but prolonged darkness is detrimental. Similar trends were observed in tomato by Hamza &amp; </w:t>
      </w:r>
      <w:proofErr w:type="spellStart"/>
      <w:r w:rsidR="00511CF6">
        <w:rPr>
          <w:rFonts w:ascii="Times New Roman" w:hAnsi="Times New Roman" w:cs="Times New Roman"/>
          <w:sz w:val="24"/>
          <w:szCs w:val="24"/>
        </w:rPr>
        <w:t>Chupeau</w:t>
      </w:r>
      <w:proofErr w:type="spellEnd"/>
      <w:r w:rsidR="00511CF6">
        <w:rPr>
          <w:rFonts w:ascii="Times New Roman" w:hAnsi="Times New Roman" w:cs="Times New Roman"/>
          <w:sz w:val="24"/>
          <w:szCs w:val="24"/>
        </w:rPr>
        <w:t xml:space="preserve"> (1993), Dan </w:t>
      </w:r>
      <w:r w:rsidR="00511CF6">
        <w:rPr>
          <w:rFonts w:ascii="Times New Roman" w:hAnsi="Times New Roman" w:cs="Times New Roman"/>
          <w:i/>
          <w:iCs/>
          <w:sz w:val="24"/>
          <w:szCs w:val="24"/>
        </w:rPr>
        <w:t>et al</w:t>
      </w:r>
      <w:r w:rsidR="00511CF6">
        <w:rPr>
          <w:rFonts w:ascii="Times New Roman" w:hAnsi="Times New Roman" w:cs="Times New Roman"/>
          <w:sz w:val="24"/>
          <w:szCs w:val="24"/>
        </w:rPr>
        <w:t>.</w:t>
      </w:r>
      <w:del w:id="96" w:author="SOWNDARYA KARAPAREDDY" w:date="2025-09-18T12:58:00Z">
        <w:r w:rsidR="00511CF6" w:rsidDel="00244DA8">
          <w:rPr>
            <w:rFonts w:ascii="Times New Roman" w:hAnsi="Times New Roman" w:cs="Times New Roman"/>
            <w:sz w:val="24"/>
            <w:szCs w:val="24"/>
          </w:rPr>
          <w:delText>, 2006 and reconfirmed in recent studies where 48 hrs</w:delText>
        </w:r>
      </w:del>
      <w:ins w:id="97" w:author="SOWNDARYA KARAPAREDDY" w:date="2025-09-18T12:58:00Z">
        <w:r w:rsidR="00244DA8">
          <w:rPr>
            <w:rFonts w:ascii="Times New Roman" w:hAnsi="Times New Roman" w:cs="Times New Roman"/>
            <w:sz w:val="24"/>
            <w:szCs w:val="24"/>
          </w:rPr>
          <w:t xml:space="preserve"> (2006 and reconfirmed in recent studies where 48 hours of</w:t>
        </w:r>
      </w:ins>
      <w:r w:rsidR="00511CF6">
        <w:rPr>
          <w:rFonts w:ascii="Times New Roman" w:hAnsi="Times New Roman" w:cs="Times New Roman"/>
          <w:sz w:val="24"/>
          <w:szCs w:val="24"/>
        </w:rPr>
        <w:t xml:space="preserve"> dark incubation enhanced </w:t>
      </w:r>
      <w:r w:rsidR="00511CF6">
        <w:rPr>
          <w:rFonts w:ascii="Times New Roman" w:hAnsi="Times New Roman" w:cs="Times New Roman"/>
          <w:i/>
          <w:iCs/>
          <w:sz w:val="24"/>
          <w:szCs w:val="24"/>
        </w:rPr>
        <w:t>Agrobacterium</w:t>
      </w:r>
      <w:r w:rsidR="00511CF6">
        <w:rPr>
          <w:rFonts w:ascii="Times New Roman" w:hAnsi="Times New Roman" w:cs="Times New Roman"/>
          <w:sz w:val="24"/>
          <w:szCs w:val="24"/>
        </w:rPr>
        <w:t>-mediated transformation efficiency (</w:t>
      </w:r>
      <w:proofErr w:type="spellStart"/>
      <w:r w:rsidR="00511CF6">
        <w:rPr>
          <w:rFonts w:ascii="Times New Roman" w:hAnsi="Times New Roman" w:cs="Times New Roman"/>
          <w:sz w:val="24"/>
          <w:szCs w:val="24"/>
        </w:rPr>
        <w:t>Prihatna</w:t>
      </w:r>
      <w:proofErr w:type="spellEnd"/>
      <w:r w:rsidR="00511CF6">
        <w:rPr>
          <w:rFonts w:ascii="Times New Roman" w:hAnsi="Times New Roman" w:cs="Times New Roman"/>
          <w:sz w:val="24"/>
          <w:szCs w:val="24"/>
        </w:rPr>
        <w:t xml:space="preserve"> </w:t>
      </w:r>
      <w:r w:rsidR="00511CF6">
        <w:rPr>
          <w:rFonts w:ascii="Times New Roman" w:hAnsi="Times New Roman" w:cs="Times New Roman"/>
          <w:i/>
          <w:iCs/>
          <w:sz w:val="24"/>
          <w:szCs w:val="24"/>
        </w:rPr>
        <w:t>et al</w:t>
      </w:r>
      <w:r w:rsidR="00511CF6">
        <w:rPr>
          <w:rFonts w:ascii="Times New Roman" w:hAnsi="Times New Roman" w:cs="Times New Roman"/>
          <w:sz w:val="24"/>
          <w:szCs w:val="24"/>
        </w:rPr>
        <w:t>., 2019).</w:t>
      </w:r>
      <w:r>
        <w:rPr>
          <w:rFonts w:ascii="Times New Roman" w:hAnsi="Times New Roman" w:cs="Times New Roman"/>
          <w:sz w:val="24"/>
          <w:szCs w:val="24"/>
        </w:rPr>
        <w:t xml:space="preserve">  </w:t>
      </w:r>
    </w:p>
    <w:p w14:paraId="000F9753" w14:textId="3DBEC5E6"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622A7">
        <w:rPr>
          <w:rFonts w:ascii="Times New Roman" w:hAnsi="Times New Roman" w:cs="Times New Roman"/>
          <w:b/>
          <w:bCs/>
          <w:sz w:val="24"/>
          <w:szCs w:val="24"/>
        </w:rPr>
        <w:t>Effect of Hygromycin Concentration on Selection</w:t>
      </w:r>
    </w:p>
    <w:p w14:paraId="3DACFC87" w14:textId="49314D3C" w:rsidR="00F37469" w:rsidRPr="00806D43" w:rsidRDefault="00F37469"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Hygromycin selection also showed significant differences (CD at 1% = 0.81; CV = 4.89%) among treatments (Table 1D). No transformants were observed at 10 mg</w:t>
      </w:r>
      <w:r w:rsidR="00806D43">
        <w:rPr>
          <w:rFonts w:ascii="Times New Roman" w:hAnsi="Times New Roman" w:cs="Times New Roman"/>
          <w:sz w:val="24"/>
          <w:szCs w:val="24"/>
        </w:rPr>
        <w:t xml:space="preserve">/L, despite high germination (75.91%). Transformation peaked at 30 mg/L (TE = 20%, </w:t>
      </w:r>
      <w:proofErr w:type="spellStart"/>
      <w:r w:rsidR="00806D43">
        <w:rPr>
          <w:rFonts w:ascii="Times New Roman" w:hAnsi="Times New Roman" w:cs="Times New Roman"/>
          <w:sz w:val="24"/>
          <w:szCs w:val="24"/>
        </w:rPr>
        <w:t>ToE</w:t>
      </w:r>
      <w:proofErr w:type="spellEnd"/>
      <w:r w:rsidR="00806D43">
        <w:rPr>
          <w:rFonts w:ascii="Times New Roman" w:hAnsi="Times New Roman" w:cs="Times New Roman"/>
          <w:sz w:val="24"/>
          <w:szCs w:val="24"/>
        </w:rPr>
        <w:t xml:space="preserve"> = 10%)</w:t>
      </w:r>
      <w:r w:rsidR="001F128E">
        <w:rPr>
          <w:rFonts w:ascii="Times New Roman" w:hAnsi="Times New Roman" w:cs="Times New Roman"/>
          <w:sz w:val="24"/>
          <w:szCs w:val="24"/>
        </w:rPr>
        <w:t xml:space="preserve"> (Fig 2)</w:t>
      </w:r>
      <w:r w:rsidR="00806D43">
        <w:rPr>
          <w:rFonts w:ascii="Times New Roman" w:hAnsi="Times New Roman" w:cs="Times New Roman"/>
          <w:sz w:val="24"/>
          <w:szCs w:val="24"/>
        </w:rPr>
        <w:t>, where selection pressure was stringent enough to eliminate escapes but still allowed regeneration. At higher concentrations (40-50 mg/L), germination of seedlings dropped drastically (16.25-36.08%) with very low transformation</w:t>
      </w:r>
      <w:r w:rsidR="001F128E">
        <w:rPr>
          <w:rFonts w:ascii="Times New Roman" w:hAnsi="Times New Roman" w:cs="Times New Roman"/>
          <w:sz w:val="24"/>
          <w:szCs w:val="24"/>
        </w:rPr>
        <w:t xml:space="preserve"> (Fig 3)</w:t>
      </w:r>
      <w:r w:rsidR="00806D43">
        <w:rPr>
          <w:rFonts w:ascii="Times New Roman" w:hAnsi="Times New Roman" w:cs="Times New Roman"/>
          <w:sz w:val="24"/>
          <w:szCs w:val="24"/>
        </w:rPr>
        <w:t>. This trend indicates that stringent selection is necessary to eliminate escapes, but excessively high levels reduce regeneration. The corroborating reports by McCor</w:t>
      </w:r>
      <w:r w:rsidR="002227C3">
        <w:rPr>
          <w:rFonts w:ascii="Times New Roman" w:hAnsi="Times New Roman" w:cs="Times New Roman"/>
          <w:sz w:val="24"/>
          <w:szCs w:val="24"/>
        </w:rPr>
        <w:t xml:space="preserve">mick (1991) and Ling </w:t>
      </w:r>
      <w:r w:rsidR="002227C3">
        <w:rPr>
          <w:rFonts w:ascii="Times New Roman" w:hAnsi="Times New Roman" w:cs="Times New Roman"/>
          <w:i/>
          <w:iCs/>
          <w:sz w:val="24"/>
          <w:szCs w:val="24"/>
        </w:rPr>
        <w:t xml:space="preserve">et </w:t>
      </w:r>
      <w:r w:rsidR="002227C3" w:rsidRPr="002227C3">
        <w:rPr>
          <w:rFonts w:ascii="Times New Roman" w:hAnsi="Times New Roman" w:cs="Times New Roman"/>
          <w:i/>
          <w:iCs/>
          <w:sz w:val="24"/>
          <w:szCs w:val="24"/>
        </w:rPr>
        <w:t>al</w:t>
      </w:r>
      <w:r w:rsidR="002227C3">
        <w:rPr>
          <w:rFonts w:ascii="Times New Roman" w:hAnsi="Times New Roman" w:cs="Times New Roman"/>
          <w:sz w:val="24"/>
          <w:szCs w:val="24"/>
        </w:rPr>
        <w:t xml:space="preserve">. (1998). </w:t>
      </w:r>
      <w:r w:rsidR="00806D43" w:rsidRPr="002227C3">
        <w:rPr>
          <w:rFonts w:ascii="Times New Roman" w:hAnsi="Times New Roman" w:cs="Times New Roman"/>
          <w:sz w:val="24"/>
          <w:szCs w:val="24"/>
        </w:rPr>
        <w:t>Similar</w:t>
      </w:r>
      <w:r w:rsidR="00806D43">
        <w:rPr>
          <w:rFonts w:ascii="Times New Roman" w:hAnsi="Times New Roman" w:cs="Times New Roman"/>
          <w:sz w:val="24"/>
          <w:szCs w:val="24"/>
        </w:rPr>
        <w:t xml:space="preserve"> dose-dependent effects of hygromycin were reported in tomato </w:t>
      </w:r>
      <w:r w:rsidR="00806D43">
        <w:rPr>
          <w:rFonts w:ascii="Times New Roman" w:hAnsi="Times New Roman" w:cs="Times New Roman"/>
          <w:i/>
          <w:iCs/>
          <w:sz w:val="24"/>
          <w:szCs w:val="24"/>
        </w:rPr>
        <w:t>cv.</w:t>
      </w:r>
      <w:r w:rsidR="00806D43">
        <w:rPr>
          <w:rFonts w:ascii="Times New Roman" w:hAnsi="Times New Roman" w:cs="Times New Roman"/>
          <w:sz w:val="24"/>
          <w:szCs w:val="24"/>
        </w:rPr>
        <w:t xml:space="preserve"> Rio Grande (</w:t>
      </w:r>
      <w:proofErr w:type="spellStart"/>
      <w:r w:rsidR="00806D43">
        <w:rPr>
          <w:rFonts w:ascii="Times New Roman" w:hAnsi="Times New Roman" w:cs="Times New Roman"/>
          <w:sz w:val="24"/>
          <w:szCs w:val="24"/>
        </w:rPr>
        <w:t>Prihatna</w:t>
      </w:r>
      <w:proofErr w:type="spellEnd"/>
      <w:r w:rsidR="00806D43">
        <w:rPr>
          <w:rFonts w:ascii="Times New Roman" w:hAnsi="Times New Roman" w:cs="Times New Roman"/>
          <w:sz w:val="24"/>
          <w:szCs w:val="24"/>
        </w:rPr>
        <w:t xml:space="preserve"> </w:t>
      </w:r>
      <w:r w:rsidR="00806D43">
        <w:rPr>
          <w:rFonts w:ascii="Times New Roman" w:hAnsi="Times New Roman" w:cs="Times New Roman"/>
          <w:i/>
          <w:iCs/>
          <w:sz w:val="24"/>
          <w:szCs w:val="24"/>
        </w:rPr>
        <w:t>et al</w:t>
      </w:r>
      <w:r w:rsidR="00806D43">
        <w:rPr>
          <w:rFonts w:ascii="Times New Roman" w:hAnsi="Times New Roman" w:cs="Times New Roman"/>
          <w:sz w:val="24"/>
          <w:szCs w:val="24"/>
        </w:rPr>
        <w:t>., 2019)</w:t>
      </w:r>
      <w:r w:rsidR="002227C3">
        <w:rPr>
          <w:rFonts w:ascii="Times New Roman" w:hAnsi="Times New Roman" w:cs="Times New Roman"/>
          <w:sz w:val="24"/>
          <w:szCs w:val="24"/>
        </w:rPr>
        <w:t>.</w:t>
      </w:r>
    </w:p>
    <w:p w14:paraId="08E9CA75" w14:textId="77777777" w:rsidR="00DC254B" w:rsidRDefault="00DC254B" w:rsidP="00DC254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Pr="00A04A09">
        <w:rPr>
          <w:rFonts w:ascii="Times New Roman" w:hAnsi="Times New Roman" w:cs="Times New Roman"/>
          <w:b/>
          <w:bCs/>
          <w:sz w:val="24"/>
          <w:szCs w:val="24"/>
        </w:rPr>
        <w:t xml:space="preserve">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42F51878" w14:textId="05055E09" w:rsidR="00727B36" w:rsidRDefault="00DC254B" w:rsidP="00727B3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Pr>
          <w:rFonts w:ascii="Times New Roman" w:hAnsi="Times New Roman" w:cs="Times New Roman"/>
          <w:sz w:val="24"/>
          <w:szCs w:val="24"/>
          <w:lang w:val="en-US"/>
        </w:rPr>
        <w:t xml:space="preserve">wiled type </w:t>
      </w:r>
      <w:r w:rsidRPr="003F52CD">
        <w:rPr>
          <w:rFonts w:ascii="Times New Roman" w:hAnsi="Times New Roman" w:cs="Times New Roman"/>
          <w:sz w:val="24"/>
          <w:szCs w:val="24"/>
          <w:lang w:val="en-US"/>
        </w:rPr>
        <w:t xml:space="preserve">control plants. DNA concentrations ranged from </w:t>
      </w:r>
      <w:r>
        <w:rPr>
          <w:rFonts w:ascii="Times New Roman" w:hAnsi="Times New Roman" w:cs="Times New Roman"/>
          <w:sz w:val="24"/>
          <w:szCs w:val="24"/>
          <w:lang w:val="en-US"/>
        </w:rPr>
        <w:t>430-68</w:t>
      </w:r>
      <w:r w:rsidRPr="003F52CD">
        <w:rPr>
          <w:rFonts w:ascii="Times New Roman" w:hAnsi="Times New Roman" w:cs="Times New Roman"/>
          <w:sz w:val="24"/>
          <w:szCs w:val="24"/>
          <w:lang w:val="en-US"/>
        </w:rPr>
        <w:t>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w:t>
      </w:r>
      <w:r>
        <w:rPr>
          <w:rFonts w:ascii="Times New Roman" w:hAnsi="Times New Roman" w:cs="Times New Roman"/>
          <w:sz w:val="24"/>
          <w:szCs w:val="24"/>
          <w:lang w:val="en-US"/>
        </w:rPr>
        <w:t>515-725</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proofErr w:type="spellStart"/>
      <w:r w:rsidRPr="003F52CD">
        <w:rPr>
          <w:rFonts w:ascii="Times New Roman" w:hAnsi="Times New Roman" w:cs="Times New Roman"/>
          <w:i/>
          <w:iCs/>
          <w:sz w:val="24"/>
          <w:szCs w:val="24"/>
          <w:lang w:val="en-US"/>
        </w:rPr>
        <w:t>hptII</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gene </w:t>
      </w:r>
      <w:r w:rsidRPr="003F52CD">
        <w:rPr>
          <w:rFonts w:ascii="Times New Roman" w:hAnsi="Times New Roman" w:cs="Times New Roman"/>
          <w:sz w:val="24"/>
          <w:szCs w:val="24"/>
          <w:lang w:val="en-US"/>
        </w:rPr>
        <w:t>specific</w:t>
      </w:r>
      <w:r>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sidR="001F128E">
        <w:rPr>
          <w:rFonts w:ascii="Times New Roman" w:hAnsi="Times New Roman" w:cs="Times New Roman"/>
          <w:sz w:val="24"/>
          <w:szCs w:val="24"/>
          <w:lang w:val="en-US"/>
        </w:rPr>
        <w:t xml:space="preserve"> (Fig 4)</w:t>
      </w:r>
      <w:r w:rsidR="00727B36">
        <w:rPr>
          <w:rFonts w:ascii="Times New Roman" w:hAnsi="Times New Roman" w:cs="Times New Roman"/>
          <w:sz w:val="24"/>
          <w:szCs w:val="24"/>
          <w:lang w:val="en-US"/>
        </w:rPr>
        <w:t xml:space="preserve">. </w:t>
      </w:r>
      <w:r w:rsidR="00727B36" w:rsidRPr="00727B36">
        <w:rPr>
          <w:rFonts w:ascii="Times New Roman" w:hAnsi="Times New Roman" w:cs="Times New Roman"/>
          <w:sz w:val="24"/>
          <w:szCs w:val="24"/>
        </w:rPr>
        <w:t xml:space="preserve">The number of positive plants varied markedly with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 </w:t>
      </w:r>
      <w:r w:rsidR="00727B36" w:rsidRPr="00727B36">
        <w:rPr>
          <w:rFonts w:ascii="Times New Roman" w:hAnsi="Times New Roman" w:cs="Times New Roman"/>
          <w:i/>
          <w:iCs/>
          <w:sz w:val="24"/>
          <w:szCs w:val="24"/>
        </w:rPr>
        <w:t>Agrobacterium</w:t>
      </w:r>
      <w:r w:rsidR="00727B36" w:rsidRPr="00727B36">
        <w:rPr>
          <w:rFonts w:ascii="Times New Roman" w:hAnsi="Times New Roman" w:cs="Times New Roman"/>
          <w:sz w:val="24"/>
          <w:szCs w:val="24"/>
        </w:rPr>
        <w:t xml:space="preserve"> soaking duration, dark incubation period, and hygromycin selection pressure. Maximum transformants were obtained at 200 mM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(six positive plants), with no transformants at 50 mM, consistent with reports that moderate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concentrations markedly improve </w:t>
      </w:r>
      <w:r w:rsidR="00727B36" w:rsidRPr="00727B36">
        <w:rPr>
          <w:rFonts w:ascii="Times New Roman" w:hAnsi="Times New Roman" w:cs="Times New Roman"/>
          <w:i/>
          <w:iCs/>
          <w:sz w:val="24"/>
          <w:szCs w:val="24"/>
        </w:rPr>
        <w:t xml:space="preserve">Agrobacterium </w:t>
      </w:r>
      <w:proofErr w:type="spellStart"/>
      <w:r w:rsidR="00727B36" w:rsidRPr="00727B36">
        <w:rPr>
          <w:rFonts w:ascii="Times New Roman" w:hAnsi="Times New Roman" w:cs="Times New Roman"/>
          <w:i/>
          <w:iCs/>
          <w:sz w:val="24"/>
          <w:szCs w:val="24"/>
        </w:rPr>
        <w:t>vir</w:t>
      </w:r>
      <w:proofErr w:type="spellEnd"/>
      <w:r w:rsidR="00727B36">
        <w:rPr>
          <w:rFonts w:ascii="Times New Roman" w:hAnsi="Times New Roman" w:cs="Times New Roman"/>
          <w:i/>
          <w:iCs/>
          <w:sz w:val="24"/>
          <w:szCs w:val="24"/>
        </w:rPr>
        <w:t xml:space="preserve"> </w:t>
      </w:r>
      <w:r w:rsidR="00727B36" w:rsidRPr="00727B36">
        <w:rPr>
          <w:rFonts w:ascii="Times New Roman" w:hAnsi="Times New Roman" w:cs="Times New Roman"/>
          <w:sz w:val="24"/>
          <w:szCs w:val="24"/>
        </w:rPr>
        <w:t>gene induction and transformation success while very low levels yield few or no events</w:t>
      </w:r>
      <w:r w:rsidR="00727B36">
        <w:rPr>
          <w:rFonts w:ascii="Times New Roman" w:hAnsi="Times New Roman" w:cs="Times New Roman"/>
          <w:sz w:val="24"/>
          <w:szCs w:val="24"/>
        </w:rPr>
        <w:t xml:space="preserve"> (Cordeiro </w:t>
      </w:r>
      <w:r w:rsidR="00727B36">
        <w:rPr>
          <w:rFonts w:ascii="Times New Roman" w:hAnsi="Times New Roman" w:cs="Times New Roman"/>
          <w:i/>
          <w:iCs/>
          <w:sz w:val="24"/>
          <w:szCs w:val="24"/>
        </w:rPr>
        <w:t>et al</w:t>
      </w:r>
      <w:r w:rsidR="00727B36">
        <w:rPr>
          <w:rFonts w:ascii="Times New Roman" w:hAnsi="Times New Roman" w:cs="Times New Roman"/>
          <w:sz w:val="24"/>
          <w:szCs w:val="24"/>
        </w:rPr>
        <w:t>., 2023)</w:t>
      </w:r>
      <w:r w:rsidR="00727B36" w:rsidRPr="00727B36">
        <w:rPr>
          <w:rFonts w:ascii="Times New Roman" w:hAnsi="Times New Roman" w:cs="Times New Roman"/>
          <w:sz w:val="24"/>
          <w:szCs w:val="24"/>
        </w:rPr>
        <w:t>.</w:t>
      </w:r>
    </w:p>
    <w:p w14:paraId="0225779E" w14:textId="237733E7" w:rsidR="00727B36" w:rsidRPr="00727B36" w:rsidRDefault="00727B36" w:rsidP="00727B36">
      <w:pPr>
        <w:spacing w:after="0" w:line="360" w:lineRule="auto"/>
        <w:ind w:firstLine="720"/>
        <w:jc w:val="both"/>
        <w:rPr>
          <w:rFonts w:ascii="Times New Roman" w:hAnsi="Times New Roman" w:cs="Times New Roman"/>
          <w:sz w:val="24"/>
          <w:szCs w:val="24"/>
          <w:lang w:val="en-US"/>
        </w:rPr>
      </w:pPr>
      <w:r w:rsidRPr="00727B36">
        <w:rPr>
          <w:rFonts w:ascii="Times New Roman" w:hAnsi="Times New Roman" w:cs="Times New Roman"/>
          <w:sz w:val="24"/>
          <w:szCs w:val="24"/>
        </w:rPr>
        <w:t>Optimal infection time was observed at 30 min of soaking, which produced five positive plants</w:t>
      </w:r>
      <w:r>
        <w:rPr>
          <w:rFonts w:ascii="Times New Roman" w:hAnsi="Times New Roman" w:cs="Times New Roman"/>
          <w:sz w:val="24"/>
          <w:szCs w:val="24"/>
        </w:rPr>
        <w:t>,</w:t>
      </w:r>
      <w:r w:rsidRPr="00727B36">
        <w:rPr>
          <w:rFonts w:ascii="Times New Roman" w:hAnsi="Times New Roman" w:cs="Times New Roman"/>
          <w:sz w:val="24"/>
          <w:szCs w:val="24"/>
        </w:rPr>
        <w:t xml:space="preserve"> both shorter (10</w:t>
      </w:r>
      <w:r>
        <w:rPr>
          <w:rFonts w:ascii="Times New Roman" w:hAnsi="Times New Roman" w:cs="Times New Roman"/>
          <w:sz w:val="24"/>
          <w:szCs w:val="24"/>
        </w:rPr>
        <w:t>-</w:t>
      </w:r>
      <w:r w:rsidRPr="00727B36">
        <w:rPr>
          <w:rFonts w:ascii="Times New Roman" w:hAnsi="Times New Roman" w:cs="Times New Roman"/>
          <w:sz w:val="24"/>
          <w:szCs w:val="24"/>
        </w:rPr>
        <w:t>15 min) and excessively long (45 min) exposures resulted in one or no positive plants</w:t>
      </w:r>
      <w:r>
        <w:rPr>
          <w:rFonts w:ascii="Times New Roman" w:hAnsi="Times New Roman" w:cs="Times New Roman"/>
          <w:sz w:val="24"/>
          <w:szCs w:val="24"/>
        </w:rPr>
        <w:t>. The</w:t>
      </w:r>
      <w:r w:rsidRPr="00727B36">
        <w:rPr>
          <w:rFonts w:ascii="Times New Roman" w:hAnsi="Times New Roman" w:cs="Times New Roman"/>
          <w:sz w:val="24"/>
          <w:szCs w:val="24"/>
        </w:rPr>
        <w:t xml:space="preserve"> supporting findings that controlled infection periods maximize T-DNA delivery while prolonged exposure increases bacterial overgrowth and tissue damage</w:t>
      </w:r>
      <w:r>
        <w:rPr>
          <w:rFonts w:ascii="Times New Roman" w:hAnsi="Times New Roman" w:cs="Times New Roman"/>
          <w:sz w:val="24"/>
          <w:szCs w:val="24"/>
        </w:rPr>
        <w:t xml:space="preserve"> (Yang </w:t>
      </w:r>
      <w:r>
        <w:rPr>
          <w:rFonts w:ascii="Times New Roman" w:hAnsi="Times New Roman" w:cs="Times New Roman"/>
          <w:i/>
          <w:iCs/>
          <w:sz w:val="24"/>
          <w:szCs w:val="24"/>
        </w:rPr>
        <w:t>et al</w:t>
      </w:r>
      <w:r>
        <w:rPr>
          <w:rFonts w:ascii="Times New Roman" w:hAnsi="Times New Roman" w:cs="Times New Roman"/>
          <w:sz w:val="24"/>
          <w:szCs w:val="24"/>
        </w:rPr>
        <w:t>., 2024)</w:t>
      </w:r>
      <w:r w:rsidRPr="00727B36">
        <w:rPr>
          <w:rFonts w:ascii="Times New Roman" w:hAnsi="Times New Roman" w:cs="Times New Roman"/>
          <w:sz w:val="24"/>
          <w:szCs w:val="24"/>
        </w:rPr>
        <w:t>. Dark incubation of treated seeds for 48 h</w:t>
      </w:r>
      <w:r>
        <w:rPr>
          <w:rFonts w:ascii="Times New Roman" w:hAnsi="Times New Roman" w:cs="Times New Roman"/>
          <w:sz w:val="24"/>
          <w:szCs w:val="24"/>
        </w:rPr>
        <w:t>rs</w:t>
      </w:r>
      <w:r w:rsidRPr="00727B36">
        <w:rPr>
          <w:rFonts w:ascii="Times New Roman" w:hAnsi="Times New Roman" w:cs="Times New Roman"/>
          <w:sz w:val="24"/>
          <w:szCs w:val="24"/>
        </w:rPr>
        <w:t xml:space="preserve"> yielded four positive plants, whereas 24 h</w:t>
      </w:r>
      <w:r>
        <w:rPr>
          <w:rFonts w:ascii="Times New Roman" w:hAnsi="Times New Roman" w:cs="Times New Roman"/>
          <w:sz w:val="24"/>
          <w:szCs w:val="24"/>
        </w:rPr>
        <w:t>rs</w:t>
      </w:r>
      <w:r w:rsidRPr="00727B36">
        <w:rPr>
          <w:rFonts w:ascii="Times New Roman" w:hAnsi="Times New Roman" w:cs="Times New Roman"/>
          <w:sz w:val="24"/>
          <w:szCs w:val="24"/>
        </w:rPr>
        <w:t xml:space="preserve"> and longer durations (60</w:t>
      </w:r>
      <w:r>
        <w:rPr>
          <w:rFonts w:ascii="Times New Roman" w:hAnsi="Times New Roman" w:cs="Times New Roman"/>
          <w:sz w:val="24"/>
          <w:szCs w:val="24"/>
        </w:rPr>
        <w:t>-</w:t>
      </w:r>
      <w:r w:rsidRPr="00727B36">
        <w:rPr>
          <w:rFonts w:ascii="Times New Roman" w:hAnsi="Times New Roman" w:cs="Times New Roman"/>
          <w:sz w:val="24"/>
          <w:szCs w:val="24"/>
        </w:rPr>
        <w:t>72 h</w:t>
      </w:r>
      <w:r>
        <w:rPr>
          <w:rFonts w:ascii="Times New Roman" w:hAnsi="Times New Roman" w:cs="Times New Roman"/>
          <w:sz w:val="24"/>
          <w:szCs w:val="24"/>
        </w:rPr>
        <w:t>rs</w:t>
      </w:r>
      <w:r w:rsidRPr="00727B36">
        <w:rPr>
          <w:rFonts w:ascii="Times New Roman" w:hAnsi="Times New Roman" w:cs="Times New Roman"/>
          <w:sz w:val="24"/>
          <w:szCs w:val="24"/>
        </w:rPr>
        <w:t xml:space="preserve">) produced no transformants, indicating that a moderate dark period enhances susceptibility to </w:t>
      </w:r>
      <w:r w:rsidRPr="00727B36">
        <w:rPr>
          <w:rFonts w:ascii="Times New Roman" w:hAnsi="Times New Roman" w:cs="Times New Roman"/>
          <w:i/>
          <w:iCs/>
          <w:sz w:val="24"/>
          <w:szCs w:val="24"/>
        </w:rPr>
        <w:t>Agrobacterium</w:t>
      </w:r>
      <w:r w:rsidRPr="00727B36">
        <w:rPr>
          <w:rFonts w:ascii="Times New Roman" w:hAnsi="Times New Roman" w:cs="Times New Roman"/>
          <w:sz w:val="24"/>
          <w:szCs w:val="24"/>
        </w:rPr>
        <w:t xml:space="preserve"> without compromising seedling viability</w:t>
      </w:r>
      <w:r>
        <w:rPr>
          <w:rFonts w:ascii="Times New Roman" w:hAnsi="Times New Roman" w:cs="Times New Roman"/>
          <w:sz w:val="24"/>
          <w:szCs w:val="24"/>
        </w:rPr>
        <w:t xml:space="preserve"> (</w:t>
      </w:r>
      <w:r w:rsidR="006600EC">
        <w:rPr>
          <w:rFonts w:ascii="Times New Roman" w:hAnsi="Times New Roman" w:cs="Times New Roman"/>
          <w:sz w:val="24"/>
          <w:szCs w:val="24"/>
        </w:rPr>
        <w:t xml:space="preserve">Belanger </w:t>
      </w:r>
      <w:r w:rsidR="006600EC">
        <w:rPr>
          <w:rFonts w:ascii="Times New Roman" w:hAnsi="Times New Roman" w:cs="Times New Roman"/>
          <w:i/>
          <w:iCs/>
          <w:sz w:val="24"/>
          <w:szCs w:val="24"/>
        </w:rPr>
        <w:t>et al</w:t>
      </w:r>
      <w:r w:rsidR="006600EC">
        <w:rPr>
          <w:rFonts w:ascii="Times New Roman" w:hAnsi="Times New Roman" w:cs="Times New Roman"/>
          <w:sz w:val="24"/>
          <w:szCs w:val="24"/>
        </w:rPr>
        <w:t>., 2024</w:t>
      </w:r>
      <w:r>
        <w:rPr>
          <w:rFonts w:ascii="Times New Roman" w:hAnsi="Times New Roman" w:cs="Times New Roman"/>
          <w:sz w:val="24"/>
          <w:szCs w:val="24"/>
        </w:rPr>
        <w:t>)</w:t>
      </w:r>
      <w:r w:rsidRPr="00727B36">
        <w:rPr>
          <w:rFonts w:ascii="Times New Roman" w:hAnsi="Times New Roman" w:cs="Times New Roman"/>
          <w:sz w:val="24"/>
          <w:szCs w:val="24"/>
        </w:rPr>
        <w:t>. Selection with 30 mg</w:t>
      </w:r>
      <w:r w:rsidR="006600EC">
        <w:rPr>
          <w:rFonts w:ascii="Times New Roman" w:hAnsi="Times New Roman" w:cs="Times New Roman"/>
          <w:sz w:val="24"/>
          <w:szCs w:val="24"/>
        </w:rPr>
        <w:t>/</w:t>
      </w:r>
      <w:r w:rsidRPr="00727B36">
        <w:rPr>
          <w:rFonts w:ascii="Times New Roman" w:hAnsi="Times New Roman" w:cs="Times New Roman"/>
          <w:sz w:val="24"/>
          <w:szCs w:val="24"/>
        </w:rPr>
        <w:t>L hygromycin recovered the highest number of positive plants (five), while lower (10 mg</w:t>
      </w:r>
      <w:r w:rsidR="006600EC">
        <w:rPr>
          <w:rFonts w:ascii="Times New Roman" w:hAnsi="Times New Roman" w:cs="Times New Roman"/>
          <w:sz w:val="24"/>
          <w:szCs w:val="24"/>
        </w:rPr>
        <w:t>/</w:t>
      </w:r>
      <w:r w:rsidRPr="00727B36">
        <w:rPr>
          <w:rFonts w:ascii="Times New Roman" w:hAnsi="Times New Roman" w:cs="Times New Roman"/>
          <w:sz w:val="24"/>
          <w:szCs w:val="24"/>
        </w:rPr>
        <w:t>L) or higher (50 mg</w:t>
      </w:r>
      <w:r w:rsidR="006600EC">
        <w:rPr>
          <w:rFonts w:ascii="Times New Roman" w:hAnsi="Times New Roman" w:cs="Times New Roman"/>
          <w:sz w:val="24"/>
          <w:szCs w:val="24"/>
        </w:rPr>
        <w:t>/</w:t>
      </w:r>
      <w:r w:rsidRPr="00727B36">
        <w:rPr>
          <w:rFonts w:ascii="Times New Roman" w:hAnsi="Times New Roman" w:cs="Times New Roman"/>
          <w:sz w:val="24"/>
          <w:szCs w:val="24"/>
        </w:rPr>
        <w:t>L) concentrations failed to recover transformants</w:t>
      </w:r>
      <w:r w:rsidR="006600EC">
        <w:rPr>
          <w:rFonts w:ascii="Times New Roman" w:hAnsi="Times New Roman" w:cs="Times New Roman"/>
          <w:sz w:val="24"/>
          <w:szCs w:val="24"/>
        </w:rPr>
        <w:t xml:space="preserve">. </w:t>
      </w:r>
    </w:p>
    <w:p w14:paraId="6E9BA4D1" w14:textId="7375B040" w:rsidR="00D477F2" w:rsidRPr="00DC254B" w:rsidRDefault="00DC254B" w:rsidP="00DC254B">
      <w:pPr>
        <w:spacing w:after="0" w:line="276" w:lineRule="auto"/>
        <w:ind w:left="810" w:hanging="810"/>
        <w:jc w:val="both"/>
      </w:pPr>
      <w:r>
        <w:rPr>
          <w:rFonts w:ascii="Times New Roman" w:hAnsi="Times New Roman" w:cs="Times New Roman"/>
          <w:b/>
          <w:bCs/>
          <w:sz w:val="24"/>
          <w:szCs w:val="24"/>
        </w:rPr>
        <w:t>Table 1.</w:t>
      </w:r>
      <w:r w:rsidRPr="00DC254B">
        <w:t xml:space="preserve"> </w:t>
      </w:r>
      <w:r w:rsidRPr="00DC254B">
        <w:rPr>
          <w:rFonts w:ascii="Times New Roman" w:hAnsi="Times New Roman" w:cs="Times New Roman"/>
          <w:b/>
          <w:bCs/>
          <w:sz w:val="24"/>
          <w:szCs w:val="24"/>
        </w:rPr>
        <w:t xml:space="preserve">Influence of </w:t>
      </w:r>
      <w:proofErr w:type="spellStart"/>
      <w:r w:rsidRPr="00DC254B">
        <w:rPr>
          <w:rFonts w:ascii="Times New Roman" w:hAnsi="Times New Roman" w:cs="Times New Roman"/>
          <w:b/>
          <w:bCs/>
          <w:sz w:val="24"/>
          <w:szCs w:val="24"/>
        </w:rPr>
        <w:t>acetosyringone</w:t>
      </w:r>
      <w:proofErr w:type="spellEnd"/>
      <w:r w:rsidRPr="00DC254B">
        <w:rPr>
          <w:rFonts w:ascii="Times New Roman" w:hAnsi="Times New Roman" w:cs="Times New Roman"/>
          <w:b/>
          <w:bCs/>
          <w:sz w:val="24"/>
          <w:szCs w:val="24"/>
        </w:rPr>
        <w:t xml:space="preserve">, hygromycin, soaking duration, and dark incubation on </w:t>
      </w:r>
      <w:r w:rsidRPr="00DC254B">
        <w:rPr>
          <w:rFonts w:ascii="Times New Roman" w:hAnsi="Times New Roman" w:cs="Times New Roman"/>
          <w:b/>
          <w:bCs/>
          <w:i/>
          <w:iCs/>
          <w:sz w:val="24"/>
          <w:szCs w:val="24"/>
        </w:rPr>
        <w:t>Agrobacterium</w:t>
      </w:r>
      <w:r w:rsidRPr="00DC254B">
        <w:rPr>
          <w:rFonts w:ascii="Times New Roman" w:hAnsi="Times New Roman" w:cs="Times New Roman"/>
          <w:b/>
          <w:bCs/>
          <w:sz w:val="24"/>
          <w:szCs w:val="24"/>
        </w:rPr>
        <w:t>-treated tomato seeds</w:t>
      </w:r>
    </w:p>
    <w:tbl>
      <w:tblPr>
        <w:tblStyle w:val="TableGrid"/>
        <w:tblW w:w="0" w:type="auto"/>
        <w:jc w:val="right"/>
        <w:tblLayout w:type="fixed"/>
        <w:tblLook w:val="04A0" w:firstRow="1" w:lastRow="0" w:firstColumn="1" w:lastColumn="0" w:noHBand="0" w:noVBand="1"/>
      </w:tblPr>
      <w:tblGrid>
        <w:gridCol w:w="575"/>
        <w:gridCol w:w="1040"/>
        <w:gridCol w:w="1080"/>
        <w:gridCol w:w="1318"/>
        <w:gridCol w:w="1536"/>
        <w:gridCol w:w="1005"/>
        <w:gridCol w:w="1231"/>
        <w:gridCol w:w="1231"/>
      </w:tblGrid>
      <w:tr w:rsidR="00D477F2" w:rsidRPr="00D477F2" w14:paraId="4816EB70" w14:textId="77777777" w:rsidTr="005F009E">
        <w:trPr>
          <w:jc w:val="right"/>
        </w:trPr>
        <w:tc>
          <w:tcPr>
            <w:tcW w:w="9016" w:type="dxa"/>
            <w:gridSpan w:val="8"/>
          </w:tcPr>
          <w:p w14:paraId="4E7A6238" w14:textId="09694445" w:rsidR="00D477F2" w:rsidRPr="004C2DA9" w:rsidRDefault="004C2DA9" w:rsidP="00332779">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A) Various </w:t>
            </w:r>
            <w:r>
              <w:rPr>
                <w:rFonts w:ascii="Times New Roman" w:hAnsi="Times New Roman" w:cs="Times New Roman"/>
                <w:b/>
                <w:bCs/>
                <w:sz w:val="24"/>
                <w:szCs w:val="24"/>
              </w:rPr>
              <w:t>c</w:t>
            </w:r>
            <w:r w:rsidRPr="004C2DA9">
              <w:rPr>
                <w:rFonts w:ascii="Times New Roman" w:hAnsi="Times New Roman" w:cs="Times New Roman"/>
                <w:b/>
                <w:bCs/>
                <w:sz w:val="24"/>
                <w:szCs w:val="24"/>
              </w:rPr>
              <w:t xml:space="preserve">oncentrations of </w:t>
            </w:r>
            <w:proofErr w:type="spellStart"/>
            <w:r>
              <w:rPr>
                <w:rFonts w:ascii="Times New Roman" w:hAnsi="Times New Roman" w:cs="Times New Roman"/>
                <w:b/>
                <w:bCs/>
                <w:sz w:val="24"/>
                <w:szCs w:val="24"/>
              </w:rPr>
              <w:t>a</w:t>
            </w:r>
            <w:r w:rsidRPr="004C2DA9">
              <w:rPr>
                <w:rFonts w:ascii="Times New Roman" w:hAnsi="Times New Roman" w:cs="Times New Roman"/>
                <w:b/>
                <w:bCs/>
                <w:color w:val="000000" w:themeColor="text1"/>
                <w:sz w:val="24"/>
                <w:szCs w:val="24"/>
              </w:rPr>
              <w:t>cetosyringone</w:t>
            </w:r>
            <w:proofErr w:type="spellEnd"/>
            <w:r>
              <w:rPr>
                <w:rFonts w:ascii="Times New Roman" w:hAnsi="Times New Roman" w:cs="Times New Roman"/>
                <w:b/>
                <w:bCs/>
                <w:color w:val="000000" w:themeColor="text1"/>
                <w:sz w:val="24"/>
                <w:szCs w:val="24"/>
              </w:rPr>
              <w:t xml:space="preserve"> (mM)</w:t>
            </w:r>
          </w:p>
        </w:tc>
      </w:tr>
      <w:tr w:rsidR="0027780B" w:rsidRPr="00D477F2" w14:paraId="596FD3C4" w14:textId="77777777" w:rsidTr="00DD6EA3">
        <w:trPr>
          <w:jc w:val="right"/>
        </w:trPr>
        <w:tc>
          <w:tcPr>
            <w:tcW w:w="575" w:type="dxa"/>
          </w:tcPr>
          <w:p w14:paraId="32531383" w14:textId="20F65F4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Sr. No.</w:t>
            </w:r>
          </w:p>
        </w:tc>
        <w:tc>
          <w:tcPr>
            <w:tcW w:w="1040" w:type="dxa"/>
          </w:tcPr>
          <w:p w14:paraId="38204AAD" w14:textId="3FF2D83E"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Treatments</w:t>
            </w:r>
          </w:p>
        </w:tc>
        <w:tc>
          <w:tcPr>
            <w:tcW w:w="1080" w:type="dxa"/>
          </w:tcPr>
          <w:p w14:paraId="49DDB0A1" w14:textId="74F856A7"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seeds were treated</w:t>
            </w:r>
          </w:p>
        </w:tc>
        <w:tc>
          <w:tcPr>
            <w:tcW w:w="1318" w:type="dxa"/>
          </w:tcPr>
          <w:p w14:paraId="58CDEBE6" w14:textId="0A6E1B34"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seedling survived</w:t>
            </w:r>
            <w:r w:rsidR="00DD6EA3">
              <w:rPr>
                <w:rFonts w:ascii="Times New Roman" w:hAnsi="Times New Roman" w:cs="Times New Roman"/>
                <w:b/>
                <w:bCs/>
                <w:sz w:val="24"/>
                <w:szCs w:val="24"/>
              </w:rPr>
              <w:t>*</w:t>
            </w:r>
          </w:p>
        </w:tc>
        <w:tc>
          <w:tcPr>
            <w:tcW w:w="1536" w:type="dxa"/>
          </w:tcPr>
          <w:p w14:paraId="6EDFC778" w14:textId="049BC565"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Germination (%)</w:t>
            </w:r>
            <w:r w:rsidR="00DD6EA3">
              <w:rPr>
                <w:rFonts w:ascii="Times New Roman" w:hAnsi="Times New Roman" w:cs="Times New Roman"/>
                <w:b/>
                <w:bCs/>
                <w:sz w:val="24"/>
                <w:szCs w:val="24"/>
              </w:rPr>
              <w:t xml:space="preserve"> *</w:t>
            </w:r>
          </w:p>
        </w:tc>
        <w:tc>
          <w:tcPr>
            <w:tcW w:w="1005" w:type="dxa"/>
          </w:tcPr>
          <w:p w14:paraId="19F43C89" w14:textId="68141B1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positive plants</w:t>
            </w:r>
          </w:p>
        </w:tc>
        <w:tc>
          <w:tcPr>
            <w:tcW w:w="1231" w:type="dxa"/>
          </w:tcPr>
          <w:p w14:paraId="13685A77" w14:textId="648B5873"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w:t>
            </w:r>
            <w:r>
              <w:rPr>
                <w:rFonts w:ascii="Times New Roman" w:hAnsi="Times New Roman" w:cs="Times New Roman"/>
                <w:b/>
                <w:bCs/>
                <w:sz w:val="24"/>
                <w:szCs w:val="24"/>
              </w:rPr>
              <w:t>E</w:t>
            </w:r>
            <w:r w:rsidRPr="00D477F2">
              <w:rPr>
                <w:rFonts w:ascii="Times New Roman" w:hAnsi="Times New Roman" w:cs="Times New Roman"/>
                <w:b/>
                <w:bCs/>
                <w:sz w:val="24"/>
                <w:szCs w:val="24"/>
              </w:rPr>
              <w:t xml:space="preserve"> (%)</w:t>
            </w:r>
            <w:r w:rsidR="00DD6EA3">
              <w:rPr>
                <w:rFonts w:ascii="Times New Roman" w:hAnsi="Times New Roman" w:cs="Times New Roman"/>
                <w:b/>
                <w:bCs/>
                <w:sz w:val="24"/>
                <w:szCs w:val="24"/>
              </w:rPr>
              <w:t xml:space="preserve"> </w:t>
            </w:r>
          </w:p>
          <w:p w14:paraId="3A277C85" w14:textId="230C507F" w:rsidR="0027780B" w:rsidRPr="00D477F2" w:rsidRDefault="0027780B" w:rsidP="00332779">
            <w:pPr>
              <w:spacing w:line="276" w:lineRule="auto"/>
              <w:jc w:val="center"/>
              <w:rPr>
                <w:rFonts w:ascii="Times New Roman" w:hAnsi="Times New Roman" w:cs="Times New Roman"/>
                <w:sz w:val="24"/>
                <w:szCs w:val="24"/>
              </w:rPr>
            </w:pPr>
          </w:p>
        </w:tc>
        <w:tc>
          <w:tcPr>
            <w:tcW w:w="1231" w:type="dxa"/>
          </w:tcPr>
          <w:p w14:paraId="49C303A6" w14:textId="50CD1E66" w:rsidR="0027780B" w:rsidRPr="00D477F2" w:rsidRDefault="0027780B" w:rsidP="00332779">
            <w:pPr>
              <w:spacing w:line="276" w:lineRule="auto"/>
              <w:jc w:val="center"/>
              <w:rPr>
                <w:rFonts w:ascii="Times New Roman" w:hAnsi="Times New Roman" w:cs="Times New Roman"/>
                <w:b/>
                <w:bCs/>
                <w:sz w:val="24"/>
                <w:szCs w:val="24"/>
              </w:rPr>
            </w:pPr>
            <w:proofErr w:type="spellStart"/>
            <w:r w:rsidRPr="0027780B">
              <w:rPr>
                <w:rFonts w:ascii="Times New Roman" w:hAnsi="Times New Roman" w:cs="Times New Roman"/>
                <w:b/>
                <w:bCs/>
                <w:sz w:val="24"/>
                <w:szCs w:val="24"/>
              </w:rPr>
              <w:t>ToE</w:t>
            </w:r>
            <w:proofErr w:type="spellEnd"/>
            <w:r>
              <w:rPr>
                <w:rFonts w:ascii="Times New Roman" w:hAnsi="Times New Roman" w:cs="Times New Roman"/>
                <w:sz w:val="24"/>
                <w:szCs w:val="24"/>
              </w:rPr>
              <w:t xml:space="preserve"> </w:t>
            </w:r>
            <w:r w:rsidRPr="00D477F2">
              <w:rPr>
                <w:rFonts w:ascii="Times New Roman" w:hAnsi="Times New Roman" w:cs="Times New Roman"/>
                <w:b/>
                <w:bCs/>
                <w:sz w:val="24"/>
                <w:szCs w:val="24"/>
              </w:rPr>
              <w:t>(%)</w:t>
            </w:r>
            <w:r w:rsidR="00DD6EA3">
              <w:rPr>
                <w:rFonts w:ascii="Times New Roman" w:hAnsi="Times New Roman" w:cs="Times New Roman"/>
                <w:b/>
                <w:bCs/>
                <w:sz w:val="24"/>
                <w:szCs w:val="24"/>
              </w:rPr>
              <w:t xml:space="preserve"> </w:t>
            </w:r>
          </w:p>
        </w:tc>
      </w:tr>
      <w:tr w:rsidR="00DE180E" w:rsidRPr="00D477F2" w14:paraId="5076C36B" w14:textId="77777777" w:rsidTr="00DD6EA3">
        <w:trPr>
          <w:jc w:val="right"/>
        </w:trPr>
        <w:tc>
          <w:tcPr>
            <w:tcW w:w="575" w:type="dxa"/>
          </w:tcPr>
          <w:p w14:paraId="321BE597" w14:textId="14D1E749"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73438E18" w14:textId="4439350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01AF306C" w14:textId="059D6DF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8E162E5" w14:textId="5C22579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5.0</w:t>
            </w:r>
          </w:p>
        </w:tc>
        <w:tc>
          <w:tcPr>
            <w:tcW w:w="1536" w:type="dxa"/>
          </w:tcPr>
          <w:p w14:paraId="399BC5DC" w14:textId="6ACE57B9"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81.8</w:t>
            </w:r>
          </w:p>
        </w:tc>
        <w:tc>
          <w:tcPr>
            <w:tcW w:w="1005" w:type="dxa"/>
          </w:tcPr>
          <w:p w14:paraId="28024B29" w14:textId="516383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9B2D6B" w14:textId="17E0C3E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7B0A2D3F" w14:textId="2A24E602"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E180E" w:rsidRPr="00D477F2" w14:paraId="7CE2408A" w14:textId="77777777" w:rsidTr="00DD6EA3">
        <w:trPr>
          <w:jc w:val="right"/>
        </w:trPr>
        <w:tc>
          <w:tcPr>
            <w:tcW w:w="575" w:type="dxa"/>
          </w:tcPr>
          <w:p w14:paraId="7733D1AF" w14:textId="53A296F0"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1A002368" w14:textId="441B7F5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80" w:type="dxa"/>
          </w:tcPr>
          <w:p w14:paraId="125B17F0" w14:textId="471BD4C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B20CC8" w14:textId="04B79DB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4.0</w:t>
            </w:r>
          </w:p>
        </w:tc>
        <w:tc>
          <w:tcPr>
            <w:tcW w:w="1536" w:type="dxa"/>
          </w:tcPr>
          <w:p w14:paraId="08A13026" w14:textId="36DDABB8"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80.17</w:t>
            </w:r>
          </w:p>
        </w:tc>
        <w:tc>
          <w:tcPr>
            <w:tcW w:w="1005" w:type="dxa"/>
          </w:tcPr>
          <w:p w14:paraId="2AC0CCF7" w14:textId="0E076B7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F9BC64F" w14:textId="5487BD7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4183EB2F" w14:textId="6498A461"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E180E" w:rsidRPr="00D477F2" w14:paraId="06BF514F" w14:textId="77777777" w:rsidTr="00DD6EA3">
        <w:trPr>
          <w:jc w:val="right"/>
        </w:trPr>
        <w:tc>
          <w:tcPr>
            <w:tcW w:w="575" w:type="dxa"/>
          </w:tcPr>
          <w:p w14:paraId="0ED2DF81" w14:textId="1F85509A"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4AD50498" w14:textId="0087A034"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080" w:type="dxa"/>
          </w:tcPr>
          <w:p w14:paraId="691E25EA" w14:textId="4F0CA90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4A17506" w14:textId="77DAA4CE"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9E3706">
              <w:rPr>
                <w:rFonts w:ascii="Times New Roman" w:hAnsi="Times New Roman" w:cs="Times New Roman"/>
                <w:sz w:val="24"/>
                <w:szCs w:val="24"/>
              </w:rPr>
              <w:t>5.2</w:t>
            </w:r>
          </w:p>
        </w:tc>
        <w:tc>
          <w:tcPr>
            <w:tcW w:w="1536" w:type="dxa"/>
          </w:tcPr>
          <w:p w14:paraId="01133A0E" w14:textId="79096545"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64.05</w:t>
            </w:r>
          </w:p>
        </w:tc>
        <w:tc>
          <w:tcPr>
            <w:tcW w:w="1005" w:type="dxa"/>
          </w:tcPr>
          <w:p w14:paraId="59A6DA84" w14:textId="5218C7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1BD27FF7" w14:textId="6D381D3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231" w:type="dxa"/>
          </w:tcPr>
          <w:p w14:paraId="7119D2F7" w14:textId="4EE70C48"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E180E" w:rsidRPr="00D477F2" w14:paraId="770269D2" w14:textId="77777777" w:rsidTr="00DD6EA3">
        <w:trPr>
          <w:jc w:val="right"/>
        </w:trPr>
        <w:tc>
          <w:tcPr>
            <w:tcW w:w="575" w:type="dxa"/>
          </w:tcPr>
          <w:p w14:paraId="29200FC1" w14:textId="3FA965C9"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4E093667" w14:textId="1C20A1E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200</w:t>
            </w:r>
          </w:p>
        </w:tc>
        <w:tc>
          <w:tcPr>
            <w:tcW w:w="1080" w:type="dxa"/>
          </w:tcPr>
          <w:p w14:paraId="5278FEB5" w14:textId="2CD4BC0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6D0582C" w14:textId="68A6691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sidR="009E3706">
              <w:rPr>
                <w:rFonts w:ascii="Times New Roman" w:hAnsi="Times New Roman" w:cs="Times New Roman"/>
                <w:b/>
                <w:bCs/>
                <w:sz w:val="24"/>
                <w:szCs w:val="24"/>
              </w:rPr>
              <w:t>8.6</w:t>
            </w:r>
          </w:p>
        </w:tc>
        <w:tc>
          <w:tcPr>
            <w:tcW w:w="1536" w:type="dxa"/>
          </w:tcPr>
          <w:p w14:paraId="01D3517A" w14:textId="46628A3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52.16</w:t>
            </w:r>
          </w:p>
        </w:tc>
        <w:tc>
          <w:tcPr>
            <w:tcW w:w="1005" w:type="dxa"/>
          </w:tcPr>
          <w:p w14:paraId="22E95F5B" w14:textId="5EDEC4FB"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6</w:t>
            </w:r>
          </w:p>
        </w:tc>
        <w:tc>
          <w:tcPr>
            <w:tcW w:w="1231" w:type="dxa"/>
          </w:tcPr>
          <w:p w14:paraId="0394452E" w14:textId="01CF3B0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23</w:t>
            </w:r>
          </w:p>
        </w:tc>
        <w:tc>
          <w:tcPr>
            <w:tcW w:w="1231" w:type="dxa"/>
          </w:tcPr>
          <w:p w14:paraId="6DFBFC13" w14:textId="71595EA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12</w:t>
            </w:r>
          </w:p>
        </w:tc>
      </w:tr>
      <w:tr w:rsidR="00DC2A4C" w:rsidRPr="00D477F2" w14:paraId="7CF0DB8D" w14:textId="77777777" w:rsidTr="00DD6EA3">
        <w:trPr>
          <w:jc w:val="right"/>
        </w:trPr>
        <w:tc>
          <w:tcPr>
            <w:tcW w:w="575" w:type="dxa"/>
          </w:tcPr>
          <w:p w14:paraId="474EC9AB" w14:textId="60B29CDB" w:rsidR="00DC2A4C"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349B8568" w14:textId="7A6BFD9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Pr>
          <w:p w14:paraId="4D59A9EB" w14:textId="638CEDF5"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3D86CA0" w14:textId="7D8FF1A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1536" w:type="dxa"/>
          </w:tcPr>
          <w:p w14:paraId="20CBD7D8" w14:textId="4D5C415B" w:rsidR="00DC2A4C" w:rsidRPr="00DE180E" w:rsidRDefault="00DC2A4C"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29.77</w:t>
            </w:r>
          </w:p>
        </w:tc>
        <w:tc>
          <w:tcPr>
            <w:tcW w:w="1005" w:type="dxa"/>
            <w:vMerge w:val="restart"/>
          </w:tcPr>
          <w:p w14:paraId="47244944" w14:textId="2337C03B"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31" w:type="dxa"/>
            <w:vMerge w:val="restart"/>
          </w:tcPr>
          <w:p w14:paraId="6EC9AD36" w14:textId="50A15EFA"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31" w:type="dxa"/>
            <w:vMerge w:val="restart"/>
          </w:tcPr>
          <w:p w14:paraId="561BA0B3" w14:textId="0C90586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C2A4C" w:rsidRPr="00D477F2" w14:paraId="6BE314D1" w14:textId="77777777" w:rsidTr="005F009E">
        <w:trPr>
          <w:jc w:val="right"/>
        </w:trPr>
        <w:tc>
          <w:tcPr>
            <w:tcW w:w="4013" w:type="dxa"/>
            <w:gridSpan w:val="4"/>
          </w:tcPr>
          <w:p w14:paraId="58801423" w14:textId="3EA987F0"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tcPr>
          <w:p w14:paraId="44915A28" w14:textId="1C1B2580"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1.04</w:t>
            </w:r>
          </w:p>
        </w:tc>
        <w:tc>
          <w:tcPr>
            <w:tcW w:w="1005" w:type="dxa"/>
            <w:vMerge/>
          </w:tcPr>
          <w:p w14:paraId="173C8966"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86FD1DE"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44D2F3E3"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68D6930B" w14:textId="77777777" w:rsidTr="005F009E">
        <w:trPr>
          <w:jc w:val="right"/>
        </w:trPr>
        <w:tc>
          <w:tcPr>
            <w:tcW w:w="4013" w:type="dxa"/>
            <w:gridSpan w:val="4"/>
          </w:tcPr>
          <w:p w14:paraId="5E539E2D" w14:textId="08D0E3E6"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tcPr>
          <w:p w14:paraId="48E819D6" w14:textId="587A6AA7"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5.59</w:t>
            </w:r>
          </w:p>
        </w:tc>
        <w:tc>
          <w:tcPr>
            <w:tcW w:w="1005" w:type="dxa"/>
            <w:vMerge/>
          </w:tcPr>
          <w:p w14:paraId="0B33F964"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63F33237"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3DA4D5D"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051E01EE" w14:textId="77777777" w:rsidTr="005F009E">
        <w:trPr>
          <w:jc w:val="right"/>
        </w:trPr>
        <w:tc>
          <w:tcPr>
            <w:tcW w:w="9016" w:type="dxa"/>
            <w:gridSpan w:val="8"/>
          </w:tcPr>
          <w:p w14:paraId="21138690" w14:textId="6206B1AE" w:rsidR="00DC2A4C" w:rsidRPr="004C2DA9" w:rsidRDefault="00DC2A4C" w:rsidP="00DC2A4C">
            <w:pPr>
              <w:spacing w:line="276" w:lineRule="auto"/>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B) Different </w:t>
            </w:r>
            <w:r>
              <w:rPr>
                <w:rFonts w:ascii="Times New Roman" w:hAnsi="Times New Roman" w:cs="Times New Roman"/>
                <w:b/>
                <w:bCs/>
                <w:sz w:val="24"/>
                <w:szCs w:val="24"/>
              </w:rPr>
              <w:t>s</w:t>
            </w:r>
            <w:r w:rsidRPr="004C2DA9">
              <w:rPr>
                <w:rFonts w:ascii="Times New Roman" w:hAnsi="Times New Roman" w:cs="Times New Roman"/>
                <w:b/>
                <w:bCs/>
                <w:sz w:val="24"/>
                <w:szCs w:val="24"/>
              </w:rPr>
              <w:t xml:space="preserve">ocking </w:t>
            </w:r>
            <w:r>
              <w:rPr>
                <w:rFonts w:ascii="Times New Roman" w:hAnsi="Times New Roman" w:cs="Times New Roman"/>
                <w:b/>
                <w:bCs/>
                <w:sz w:val="24"/>
                <w:szCs w:val="24"/>
              </w:rPr>
              <w:t>duration</w:t>
            </w:r>
            <w:r w:rsidRPr="004C2DA9">
              <w:rPr>
                <w:rFonts w:ascii="Times New Roman" w:hAnsi="Times New Roman" w:cs="Times New Roman"/>
                <w:b/>
                <w:bCs/>
                <w:sz w:val="24"/>
                <w:szCs w:val="24"/>
              </w:rPr>
              <w:t xml:space="preserve"> </w:t>
            </w:r>
            <w:r>
              <w:rPr>
                <w:rFonts w:ascii="Times New Roman" w:hAnsi="Times New Roman" w:cs="Times New Roman"/>
                <w:b/>
                <w:bCs/>
                <w:sz w:val="24"/>
                <w:szCs w:val="24"/>
              </w:rPr>
              <w:t>in</w:t>
            </w:r>
            <w:r w:rsidRPr="004C2DA9">
              <w:rPr>
                <w:rFonts w:ascii="Times New Roman" w:hAnsi="Times New Roman" w:cs="Times New Roman"/>
                <w:b/>
                <w:bCs/>
                <w:sz w:val="24"/>
                <w:szCs w:val="24"/>
              </w:rPr>
              <w:t xml:space="preserve"> </w:t>
            </w:r>
            <w:r w:rsidRPr="004C2DA9">
              <w:rPr>
                <w:rFonts w:ascii="Times New Roman" w:hAnsi="Times New Roman" w:cs="Times New Roman"/>
                <w:b/>
                <w:bCs/>
                <w:i/>
                <w:iCs/>
                <w:sz w:val="24"/>
                <w:szCs w:val="24"/>
              </w:rPr>
              <w:t>Agrobacterium</w:t>
            </w:r>
            <w:r>
              <w:rPr>
                <w:rFonts w:ascii="Times New Roman" w:hAnsi="Times New Roman" w:cs="Times New Roman"/>
                <w:b/>
                <w:bCs/>
                <w:sz w:val="24"/>
                <w:szCs w:val="24"/>
              </w:rPr>
              <w:t xml:space="preserve"> (min)</w:t>
            </w:r>
          </w:p>
        </w:tc>
      </w:tr>
      <w:tr w:rsidR="00DC2A4C" w:rsidRPr="00D477F2" w14:paraId="3201BE35" w14:textId="77777777" w:rsidTr="00DD6EA3">
        <w:trPr>
          <w:jc w:val="right"/>
        </w:trPr>
        <w:tc>
          <w:tcPr>
            <w:tcW w:w="575" w:type="dxa"/>
          </w:tcPr>
          <w:p w14:paraId="10471707" w14:textId="17F1854A"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124B1C38" w14:textId="50F755B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66865E6B" w14:textId="6036093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E1130D" w14:textId="4CCAB5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1536" w:type="dxa"/>
            <w:vAlign w:val="bottom"/>
          </w:tcPr>
          <w:p w14:paraId="14A4ADF2" w14:textId="19C08813"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77.95</w:t>
            </w:r>
          </w:p>
        </w:tc>
        <w:tc>
          <w:tcPr>
            <w:tcW w:w="1005" w:type="dxa"/>
          </w:tcPr>
          <w:p w14:paraId="0CB1D6B0" w14:textId="78909B1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1059C78" w14:textId="60AB5B4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1D85D324" w14:textId="5764D0A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546062E9" w14:textId="77777777" w:rsidTr="00DD6EA3">
        <w:trPr>
          <w:jc w:val="right"/>
        </w:trPr>
        <w:tc>
          <w:tcPr>
            <w:tcW w:w="575" w:type="dxa"/>
          </w:tcPr>
          <w:p w14:paraId="71E634A5" w14:textId="27932B8B"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040" w:type="dxa"/>
          </w:tcPr>
          <w:p w14:paraId="277E83B2" w14:textId="1B0003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tcPr>
          <w:p w14:paraId="3B8F10EA" w14:textId="622B1F7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7A88C542" w14:textId="58A8AFE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6C047686" w14:textId="0558065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75.8</w:t>
            </w:r>
          </w:p>
        </w:tc>
        <w:tc>
          <w:tcPr>
            <w:tcW w:w="1005" w:type="dxa"/>
          </w:tcPr>
          <w:p w14:paraId="0243F522" w14:textId="5E9B315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7D2BA7EE" w14:textId="1275C6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1" w:type="dxa"/>
          </w:tcPr>
          <w:p w14:paraId="041FD5F9" w14:textId="51A5E18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7AFAD889" w14:textId="77777777" w:rsidTr="00DD6EA3">
        <w:trPr>
          <w:jc w:val="right"/>
        </w:trPr>
        <w:tc>
          <w:tcPr>
            <w:tcW w:w="575" w:type="dxa"/>
          </w:tcPr>
          <w:p w14:paraId="66614BE9" w14:textId="53FA4E29"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3DAA0AE7" w14:textId="4D2481F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3F7110EA" w14:textId="1A80DD5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FA2C868" w14:textId="6B659AF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536" w:type="dxa"/>
            <w:vAlign w:val="bottom"/>
          </w:tcPr>
          <w:p w14:paraId="52EF3118" w14:textId="13277E6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61.79</w:t>
            </w:r>
          </w:p>
        </w:tc>
        <w:tc>
          <w:tcPr>
            <w:tcW w:w="1005" w:type="dxa"/>
          </w:tcPr>
          <w:p w14:paraId="3D3B548A" w14:textId="02C11BB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222C9F2" w14:textId="74B0267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31" w:type="dxa"/>
          </w:tcPr>
          <w:p w14:paraId="2826FE69" w14:textId="63C8B9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C2A4C" w:rsidRPr="00D477F2" w14:paraId="2795A7A1" w14:textId="77777777" w:rsidTr="00DD6EA3">
        <w:trPr>
          <w:jc w:val="right"/>
        </w:trPr>
        <w:tc>
          <w:tcPr>
            <w:tcW w:w="575" w:type="dxa"/>
          </w:tcPr>
          <w:p w14:paraId="0D595328" w14:textId="44954C7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36D7EA9E" w14:textId="339EB2D5"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14507503" w14:textId="46EEE90D"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6DA59DBF" w14:textId="3FF8FE07"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31.8</w:t>
            </w:r>
          </w:p>
        </w:tc>
        <w:tc>
          <w:tcPr>
            <w:tcW w:w="1536" w:type="dxa"/>
            <w:vAlign w:val="bottom"/>
          </w:tcPr>
          <w:p w14:paraId="05A1A84B" w14:textId="6D28B198"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57.83</w:t>
            </w:r>
          </w:p>
        </w:tc>
        <w:tc>
          <w:tcPr>
            <w:tcW w:w="1005" w:type="dxa"/>
          </w:tcPr>
          <w:p w14:paraId="25C1FB1F" w14:textId="45521DE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274490FC" w14:textId="3BE911D7"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17</w:t>
            </w:r>
          </w:p>
        </w:tc>
        <w:tc>
          <w:tcPr>
            <w:tcW w:w="1231" w:type="dxa"/>
          </w:tcPr>
          <w:p w14:paraId="1DCB9EBE" w14:textId="6EFC6F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E11AE2" w:rsidRPr="00D477F2" w14:paraId="38BD7155" w14:textId="77777777" w:rsidTr="00DD6EA3">
        <w:trPr>
          <w:jc w:val="right"/>
        </w:trPr>
        <w:tc>
          <w:tcPr>
            <w:tcW w:w="575" w:type="dxa"/>
          </w:tcPr>
          <w:p w14:paraId="4B8D09E9" w14:textId="2EA45032"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7CC21B3D" w14:textId="1D8C552D"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80" w:type="dxa"/>
          </w:tcPr>
          <w:p w14:paraId="3D9BED12" w14:textId="0B5BFEE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1E29366" w14:textId="20B0CDF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536" w:type="dxa"/>
            <w:vAlign w:val="bottom"/>
          </w:tcPr>
          <w:p w14:paraId="0C3D6AF4" w14:textId="13C2365E"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23.88</w:t>
            </w:r>
          </w:p>
        </w:tc>
        <w:tc>
          <w:tcPr>
            <w:tcW w:w="1005" w:type="dxa"/>
            <w:vMerge w:val="restart"/>
          </w:tcPr>
          <w:p w14:paraId="2B3CBD47" w14:textId="7A5193C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8DA9E91" w14:textId="49B6A67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4360DD4" w14:textId="655E1F46"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C071289" w14:textId="77777777" w:rsidTr="005F009E">
        <w:trPr>
          <w:jc w:val="right"/>
        </w:trPr>
        <w:tc>
          <w:tcPr>
            <w:tcW w:w="4013" w:type="dxa"/>
            <w:gridSpan w:val="4"/>
          </w:tcPr>
          <w:p w14:paraId="2AB5BAC3" w14:textId="6E1B40DF"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18CA8835" w14:textId="36BAAF09"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1.08</w:t>
            </w:r>
          </w:p>
        </w:tc>
        <w:tc>
          <w:tcPr>
            <w:tcW w:w="1005" w:type="dxa"/>
            <w:vMerge/>
          </w:tcPr>
          <w:p w14:paraId="2CD82A07"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7BD1210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20ED55F3"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77BB1961" w14:textId="77777777" w:rsidTr="005F009E">
        <w:trPr>
          <w:jc w:val="right"/>
        </w:trPr>
        <w:tc>
          <w:tcPr>
            <w:tcW w:w="4013" w:type="dxa"/>
            <w:gridSpan w:val="4"/>
          </w:tcPr>
          <w:p w14:paraId="06A345A6" w14:textId="26949AB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40B3A920" w14:textId="79D200A2"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5.93</w:t>
            </w:r>
          </w:p>
        </w:tc>
        <w:tc>
          <w:tcPr>
            <w:tcW w:w="1005" w:type="dxa"/>
            <w:vMerge/>
          </w:tcPr>
          <w:p w14:paraId="476C16D4"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8B49391"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28DDF44"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490FA303" w14:textId="77777777" w:rsidTr="005F009E">
        <w:trPr>
          <w:jc w:val="right"/>
        </w:trPr>
        <w:tc>
          <w:tcPr>
            <w:tcW w:w="9016" w:type="dxa"/>
            <w:gridSpan w:val="8"/>
          </w:tcPr>
          <w:p w14:paraId="1B989EC5" w14:textId="257913B3" w:rsidR="00DC2A4C" w:rsidRPr="004C2DA9" w:rsidRDefault="00DC2A4C" w:rsidP="00DC2A4C">
            <w:pPr>
              <w:spacing w:line="276" w:lineRule="auto"/>
              <w:jc w:val="both"/>
              <w:rPr>
                <w:rFonts w:ascii="Times New Roman" w:hAnsi="Times New Roman" w:cs="Times New Roman"/>
                <w:b/>
                <w:bCs/>
                <w:sz w:val="24"/>
                <w:szCs w:val="24"/>
              </w:rPr>
            </w:pPr>
            <w:r w:rsidRPr="004C2DA9">
              <w:rPr>
                <w:rFonts w:ascii="Times New Roman" w:hAnsi="Times New Roman" w:cs="Times New Roman"/>
                <w:b/>
                <w:bCs/>
                <w:sz w:val="24"/>
                <w:szCs w:val="24"/>
              </w:rPr>
              <w:t>(C) Different</w:t>
            </w:r>
            <w:r>
              <w:rPr>
                <w:rFonts w:ascii="Times New Roman" w:hAnsi="Times New Roman" w:cs="Times New Roman"/>
                <w:b/>
                <w:bCs/>
                <w:sz w:val="24"/>
                <w:szCs w:val="24"/>
              </w:rPr>
              <w:t xml:space="preserve"> dark</w:t>
            </w:r>
            <w:r w:rsidRPr="004C2DA9">
              <w:rPr>
                <w:rFonts w:ascii="Times New Roman" w:hAnsi="Times New Roman" w:cs="Times New Roman"/>
                <w:b/>
                <w:bCs/>
                <w:sz w:val="24"/>
                <w:szCs w:val="24"/>
              </w:rPr>
              <w:t xml:space="preserve"> incubation period of treated seeds </w:t>
            </w:r>
            <w:r>
              <w:rPr>
                <w:rFonts w:ascii="Times New Roman" w:hAnsi="Times New Roman" w:cs="Times New Roman"/>
                <w:b/>
                <w:bCs/>
                <w:sz w:val="24"/>
                <w:szCs w:val="24"/>
              </w:rPr>
              <w:t>(hrs)</w:t>
            </w:r>
          </w:p>
        </w:tc>
      </w:tr>
      <w:tr w:rsidR="00DC2A4C" w:rsidRPr="00D477F2" w14:paraId="329CAD19" w14:textId="77777777" w:rsidTr="00DD6EA3">
        <w:trPr>
          <w:jc w:val="right"/>
        </w:trPr>
        <w:tc>
          <w:tcPr>
            <w:tcW w:w="575" w:type="dxa"/>
          </w:tcPr>
          <w:p w14:paraId="518B02CF" w14:textId="5CAAB558"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5CF79D75" w14:textId="0D70B4A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80" w:type="dxa"/>
          </w:tcPr>
          <w:p w14:paraId="22607EAD" w14:textId="415620C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AE87F46" w14:textId="10B1A9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46.1</w:t>
            </w:r>
          </w:p>
        </w:tc>
        <w:tc>
          <w:tcPr>
            <w:tcW w:w="1536" w:type="dxa"/>
            <w:vAlign w:val="bottom"/>
          </w:tcPr>
          <w:p w14:paraId="746784C1" w14:textId="20C1547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83.92</w:t>
            </w:r>
          </w:p>
        </w:tc>
        <w:tc>
          <w:tcPr>
            <w:tcW w:w="1005" w:type="dxa"/>
          </w:tcPr>
          <w:p w14:paraId="425CE8B5" w14:textId="054924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819D1E7" w14:textId="24BFE43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015846B1" w14:textId="66E2B45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4CA50D3B" w14:textId="77777777" w:rsidTr="00DD6EA3">
        <w:trPr>
          <w:jc w:val="right"/>
        </w:trPr>
        <w:tc>
          <w:tcPr>
            <w:tcW w:w="575" w:type="dxa"/>
          </w:tcPr>
          <w:p w14:paraId="51D4EC21" w14:textId="1BFBC7F7"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70737D1C" w14:textId="0A467AA6"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80" w:type="dxa"/>
          </w:tcPr>
          <w:p w14:paraId="1993942F" w14:textId="750DCBE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DA89009" w14:textId="4A939CAD"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1536" w:type="dxa"/>
            <w:vAlign w:val="bottom"/>
          </w:tcPr>
          <w:p w14:paraId="56AA959D" w14:textId="33D343F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74.12</w:t>
            </w:r>
          </w:p>
        </w:tc>
        <w:tc>
          <w:tcPr>
            <w:tcW w:w="1005" w:type="dxa"/>
          </w:tcPr>
          <w:p w14:paraId="693A9AE6" w14:textId="621858D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00080E5E" w14:textId="03A3095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31" w:type="dxa"/>
          </w:tcPr>
          <w:p w14:paraId="085554DB" w14:textId="222D6D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1EEBE5D7" w14:textId="77777777" w:rsidTr="00DD6EA3">
        <w:trPr>
          <w:jc w:val="right"/>
        </w:trPr>
        <w:tc>
          <w:tcPr>
            <w:tcW w:w="575" w:type="dxa"/>
          </w:tcPr>
          <w:p w14:paraId="394E92AC" w14:textId="2532FDCA"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65D90DA" w14:textId="28B5163B"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48</w:t>
            </w:r>
          </w:p>
        </w:tc>
        <w:tc>
          <w:tcPr>
            <w:tcW w:w="1080" w:type="dxa"/>
          </w:tcPr>
          <w:p w14:paraId="1E8AAFCC" w14:textId="337DC95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4986EC37" w14:textId="606B2CB5"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30.4</w:t>
            </w:r>
          </w:p>
        </w:tc>
        <w:tc>
          <w:tcPr>
            <w:tcW w:w="1536" w:type="dxa"/>
            <w:vAlign w:val="bottom"/>
          </w:tcPr>
          <w:p w14:paraId="5820E248" w14:textId="36E29AB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55.41</w:t>
            </w:r>
          </w:p>
        </w:tc>
        <w:tc>
          <w:tcPr>
            <w:tcW w:w="1005" w:type="dxa"/>
          </w:tcPr>
          <w:p w14:paraId="0095B801" w14:textId="39BF47DC"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231" w:type="dxa"/>
          </w:tcPr>
          <w:p w14:paraId="3A5AD396" w14:textId="12BF71A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14</w:t>
            </w:r>
          </w:p>
        </w:tc>
        <w:tc>
          <w:tcPr>
            <w:tcW w:w="1231" w:type="dxa"/>
          </w:tcPr>
          <w:p w14:paraId="0AC0BBA8" w14:textId="43D79000"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8</w:t>
            </w:r>
          </w:p>
        </w:tc>
      </w:tr>
      <w:tr w:rsidR="00DC2A4C" w:rsidRPr="00D477F2" w14:paraId="33783063" w14:textId="77777777" w:rsidTr="00DD6EA3">
        <w:trPr>
          <w:jc w:val="right"/>
        </w:trPr>
        <w:tc>
          <w:tcPr>
            <w:tcW w:w="575" w:type="dxa"/>
          </w:tcPr>
          <w:p w14:paraId="7BDCC615" w14:textId="303EE48F"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5FA806F1" w14:textId="73263EC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80" w:type="dxa"/>
          </w:tcPr>
          <w:p w14:paraId="4C1F3A5F" w14:textId="366F3624"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50F1AC9" w14:textId="6426F0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1536" w:type="dxa"/>
            <w:vAlign w:val="bottom"/>
          </w:tcPr>
          <w:p w14:paraId="0F838DC7" w14:textId="6C43300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29.82</w:t>
            </w:r>
          </w:p>
        </w:tc>
        <w:tc>
          <w:tcPr>
            <w:tcW w:w="1005" w:type="dxa"/>
          </w:tcPr>
          <w:p w14:paraId="44E2CF54" w14:textId="40607D0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6DC0491" w14:textId="47ED78A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4C38A0A8" w14:textId="3FBC2D8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201D03E" w14:textId="77777777" w:rsidTr="00DD6EA3">
        <w:trPr>
          <w:jc w:val="right"/>
        </w:trPr>
        <w:tc>
          <w:tcPr>
            <w:tcW w:w="575" w:type="dxa"/>
          </w:tcPr>
          <w:p w14:paraId="364AC8E3" w14:textId="77D301E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6E097824" w14:textId="5845BA8E"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080" w:type="dxa"/>
          </w:tcPr>
          <w:p w14:paraId="7C52E872" w14:textId="490E6B3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13AC68DC" w14:textId="243E836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536" w:type="dxa"/>
            <w:vAlign w:val="bottom"/>
          </w:tcPr>
          <w:p w14:paraId="583F74BF" w14:textId="664C8FA9"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11.78</w:t>
            </w:r>
          </w:p>
        </w:tc>
        <w:tc>
          <w:tcPr>
            <w:tcW w:w="1005" w:type="dxa"/>
            <w:vMerge w:val="restart"/>
          </w:tcPr>
          <w:p w14:paraId="156E9F67" w14:textId="4D524ED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C901DAB" w14:textId="20AA7F9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FE5E7FE" w14:textId="312AC87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1A14D314" w14:textId="77777777" w:rsidTr="005F009E">
        <w:trPr>
          <w:jc w:val="right"/>
        </w:trPr>
        <w:tc>
          <w:tcPr>
            <w:tcW w:w="4013" w:type="dxa"/>
            <w:gridSpan w:val="4"/>
          </w:tcPr>
          <w:p w14:paraId="7D6BC23D" w14:textId="46A6496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2A0793F3" w14:textId="142C192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0.84</w:t>
            </w:r>
          </w:p>
        </w:tc>
        <w:tc>
          <w:tcPr>
            <w:tcW w:w="1005" w:type="dxa"/>
            <w:vMerge/>
          </w:tcPr>
          <w:p w14:paraId="7FC3996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DE20E18"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4436F62"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3BFE4D73" w14:textId="77777777" w:rsidTr="005F009E">
        <w:trPr>
          <w:jc w:val="right"/>
        </w:trPr>
        <w:tc>
          <w:tcPr>
            <w:tcW w:w="4013" w:type="dxa"/>
            <w:gridSpan w:val="4"/>
          </w:tcPr>
          <w:p w14:paraId="44678B7D" w14:textId="745B7798"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35F0629" w14:textId="6488939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4.97</w:t>
            </w:r>
          </w:p>
        </w:tc>
        <w:tc>
          <w:tcPr>
            <w:tcW w:w="1005" w:type="dxa"/>
            <w:vMerge/>
          </w:tcPr>
          <w:p w14:paraId="7F7C453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5D78EFAD"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38FBACF"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0B35CBB2" w14:textId="77777777" w:rsidTr="005F009E">
        <w:trPr>
          <w:jc w:val="right"/>
        </w:trPr>
        <w:tc>
          <w:tcPr>
            <w:tcW w:w="9016" w:type="dxa"/>
            <w:gridSpan w:val="8"/>
          </w:tcPr>
          <w:p w14:paraId="1B970209" w14:textId="57344BEE" w:rsidR="00DC2A4C" w:rsidRPr="00332779" w:rsidRDefault="00DC2A4C" w:rsidP="00DC2A4C">
            <w:pPr>
              <w:spacing w:line="276" w:lineRule="auto"/>
              <w:jc w:val="both"/>
              <w:rPr>
                <w:rFonts w:ascii="Times New Roman" w:hAnsi="Times New Roman" w:cs="Times New Roman"/>
                <w:b/>
                <w:bCs/>
                <w:sz w:val="24"/>
                <w:szCs w:val="24"/>
              </w:rPr>
            </w:pPr>
            <w:r w:rsidRPr="00332779">
              <w:rPr>
                <w:rFonts w:ascii="Times New Roman" w:hAnsi="Times New Roman" w:cs="Times New Roman"/>
                <w:b/>
                <w:bCs/>
                <w:sz w:val="24"/>
                <w:szCs w:val="24"/>
              </w:rPr>
              <w:t>(D) Various concentrations of hygromycin</w:t>
            </w:r>
            <w:r w:rsidRPr="00332779">
              <w:rPr>
                <w:rFonts w:ascii="Times New Roman" w:hAnsi="Times New Roman" w:cs="Times New Roman"/>
                <w:b/>
                <w:bCs/>
                <w:color w:val="000000" w:themeColor="text1"/>
                <w:sz w:val="24"/>
                <w:szCs w:val="24"/>
              </w:rPr>
              <w:t xml:space="preserve"> (mg/L)</w:t>
            </w:r>
          </w:p>
        </w:tc>
      </w:tr>
      <w:tr w:rsidR="00DC2A4C" w:rsidRPr="00D477F2" w14:paraId="26137422" w14:textId="77777777" w:rsidTr="00DD6EA3">
        <w:trPr>
          <w:jc w:val="right"/>
        </w:trPr>
        <w:tc>
          <w:tcPr>
            <w:tcW w:w="575" w:type="dxa"/>
          </w:tcPr>
          <w:p w14:paraId="5BEB0912" w14:textId="7ED1933D"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62C7E934" w14:textId="1E44B9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2A4A5EC9" w14:textId="688DF39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2231845" w14:textId="2E06953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1766BAFA" w14:textId="33D9C9FB"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75.91</w:t>
            </w:r>
          </w:p>
        </w:tc>
        <w:tc>
          <w:tcPr>
            <w:tcW w:w="1005" w:type="dxa"/>
          </w:tcPr>
          <w:p w14:paraId="5B1FCD3B" w14:textId="0246D48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D863FB4" w14:textId="55779BF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113B0E" w14:textId="5158665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5073354E" w14:textId="77777777" w:rsidTr="00DD6EA3">
        <w:trPr>
          <w:jc w:val="right"/>
        </w:trPr>
        <w:tc>
          <w:tcPr>
            <w:tcW w:w="575" w:type="dxa"/>
          </w:tcPr>
          <w:p w14:paraId="2F8DCD32" w14:textId="490A782E"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6E05C084" w14:textId="43D8AF55"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6DB7817C" w14:textId="7B46EB7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3EF63DD" w14:textId="1E4426A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1536" w:type="dxa"/>
            <w:vAlign w:val="bottom"/>
          </w:tcPr>
          <w:p w14:paraId="01D6EBD5" w14:textId="7017A7DC"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66.01</w:t>
            </w:r>
          </w:p>
        </w:tc>
        <w:tc>
          <w:tcPr>
            <w:tcW w:w="1005" w:type="dxa"/>
          </w:tcPr>
          <w:p w14:paraId="2D21F5FD" w14:textId="725312D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2AC2DB62" w14:textId="0E12F8E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0AE6B9D1" w14:textId="475A5E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6F6A50CD" w14:textId="77777777" w:rsidTr="00DD6EA3">
        <w:trPr>
          <w:jc w:val="right"/>
        </w:trPr>
        <w:tc>
          <w:tcPr>
            <w:tcW w:w="575" w:type="dxa"/>
          </w:tcPr>
          <w:p w14:paraId="5651B6DC" w14:textId="31B161A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7E0E918" w14:textId="0DA4F9A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2A5B0906" w14:textId="6C8227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175F3B7" w14:textId="25587DE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Pr>
                <w:rFonts w:ascii="Times New Roman" w:hAnsi="Times New Roman" w:cs="Times New Roman"/>
                <w:b/>
                <w:bCs/>
                <w:sz w:val="24"/>
                <w:szCs w:val="24"/>
              </w:rPr>
              <w:t>7.5</w:t>
            </w:r>
          </w:p>
        </w:tc>
        <w:tc>
          <w:tcPr>
            <w:tcW w:w="1536" w:type="dxa"/>
            <w:vAlign w:val="bottom"/>
          </w:tcPr>
          <w:p w14:paraId="2513605D" w14:textId="568F88F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50.02</w:t>
            </w:r>
          </w:p>
        </w:tc>
        <w:tc>
          <w:tcPr>
            <w:tcW w:w="1005" w:type="dxa"/>
          </w:tcPr>
          <w:p w14:paraId="7364A20E" w14:textId="78074C0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631A35A1" w14:textId="07981231"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w:t>
            </w:r>
          </w:p>
        </w:tc>
        <w:tc>
          <w:tcPr>
            <w:tcW w:w="1231" w:type="dxa"/>
          </w:tcPr>
          <w:p w14:paraId="76A9E95B" w14:textId="6FFD637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DC2A4C" w:rsidRPr="00D477F2" w14:paraId="3F0E3098" w14:textId="77777777" w:rsidTr="00DD6EA3">
        <w:trPr>
          <w:jc w:val="right"/>
        </w:trPr>
        <w:tc>
          <w:tcPr>
            <w:tcW w:w="575" w:type="dxa"/>
          </w:tcPr>
          <w:p w14:paraId="57B94816" w14:textId="5DFB8326"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7A0F4609" w14:textId="0B2482B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80" w:type="dxa"/>
          </w:tcPr>
          <w:p w14:paraId="36FEC380" w14:textId="7A21D9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69EE5A2" w14:textId="26B31F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536" w:type="dxa"/>
            <w:vAlign w:val="bottom"/>
          </w:tcPr>
          <w:p w14:paraId="78DC5369" w14:textId="56F1A4E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36.08</w:t>
            </w:r>
          </w:p>
        </w:tc>
        <w:tc>
          <w:tcPr>
            <w:tcW w:w="1005" w:type="dxa"/>
          </w:tcPr>
          <w:p w14:paraId="3778E200" w14:textId="5827F71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7FB241C" w14:textId="615968E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31" w:type="dxa"/>
          </w:tcPr>
          <w:p w14:paraId="3382E168" w14:textId="66DD95E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1AE2" w:rsidRPr="00D477F2" w14:paraId="3E04ECC1" w14:textId="77777777" w:rsidTr="00DD6EA3">
        <w:trPr>
          <w:jc w:val="right"/>
        </w:trPr>
        <w:tc>
          <w:tcPr>
            <w:tcW w:w="575" w:type="dxa"/>
          </w:tcPr>
          <w:p w14:paraId="4963F999" w14:textId="14E33D3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1B6B2BB7" w14:textId="2A82593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7978C9BE" w14:textId="2CEB7DF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9E07C0E" w14:textId="6AED5AE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536" w:type="dxa"/>
            <w:vAlign w:val="bottom"/>
          </w:tcPr>
          <w:p w14:paraId="2403ECA5" w14:textId="078D6074"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16.25</w:t>
            </w:r>
          </w:p>
        </w:tc>
        <w:tc>
          <w:tcPr>
            <w:tcW w:w="1005" w:type="dxa"/>
            <w:vMerge w:val="restart"/>
          </w:tcPr>
          <w:p w14:paraId="459A3B53" w14:textId="55872B50"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6E5D280C" w14:textId="68A7F29A"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8E2C0A2" w14:textId="5DCBEE3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3636737F" w14:textId="77777777" w:rsidTr="005F009E">
        <w:trPr>
          <w:jc w:val="right"/>
        </w:trPr>
        <w:tc>
          <w:tcPr>
            <w:tcW w:w="4013" w:type="dxa"/>
            <w:gridSpan w:val="4"/>
          </w:tcPr>
          <w:p w14:paraId="78CFBE3B" w14:textId="2A5E6B47"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54C1E3A1" w14:textId="5A1D3EAE"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0.81</w:t>
            </w:r>
          </w:p>
        </w:tc>
        <w:tc>
          <w:tcPr>
            <w:tcW w:w="1005" w:type="dxa"/>
            <w:vMerge/>
          </w:tcPr>
          <w:p w14:paraId="2D467D9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44DDFF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A9661E5"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2B4B21BA" w14:textId="77777777" w:rsidTr="005F009E">
        <w:trPr>
          <w:jc w:val="right"/>
        </w:trPr>
        <w:tc>
          <w:tcPr>
            <w:tcW w:w="4013" w:type="dxa"/>
            <w:gridSpan w:val="4"/>
          </w:tcPr>
          <w:p w14:paraId="1D2FF7B1" w14:textId="034643C3"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43DF274" w14:textId="13FC661F"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4.89</w:t>
            </w:r>
          </w:p>
        </w:tc>
        <w:tc>
          <w:tcPr>
            <w:tcW w:w="1005" w:type="dxa"/>
            <w:vMerge/>
          </w:tcPr>
          <w:p w14:paraId="678B2BF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122D582"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065C534" w14:textId="77777777" w:rsidR="00E11AE2" w:rsidRDefault="00E11AE2" w:rsidP="00DC2A4C">
            <w:pPr>
              <w:spacing w:line="276" w:lineRule="auto"/>
              <w:jc w:val="center"/>
              <w:rPr>
                <w:rFonts w:ascii="Times New Roman" w:hAnsi="Times New Roman" w:cs="Times New Roman"/>
                <w:sz w:val="24"/>
                <w:szCs w:val="24"/>
              </w:rPr>
            </w:pPr>
          </w:p>
        </w:tc>
      </w:tr>
    </w:tbl>
    <w:p w14:paraId="5439195D" w14:textId="5605C2CE" w:rsidR="00513167" w:rsidRDefault="0098057D" w:rsidP="00DD6EA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 = Transformation Efficiency, </w:t>
      </w:r>
      <w:proofErr w:type="spellStart"/>
      <w:r>
        <w:rPr>
          <w:rFonts w:ascii="Times New Roman" w:hAnsi="Times New Roman" w:cs="Times New Roman"/>
          <w:b/>
          <w:bCs/>
          <w:sz w:val="24"/>
          <w:szCs w:val="24"/>
        </w:rPr>
        <w:t>ToE</w:t>
      </w:r>
      <w:proofErr w:type="spellEnd"/>
      <w:r>
        <w:rPr>
          <w:rFonts w:ascii="Times New Roman" w:hAnsi="Times New Roman" w:cs="Times New Roman"/>
          <w:b/>
          <w:bCs/>
          <w:sz w:val="24"/>
          <w:szCs w:val="24"/>
        </w:rPr>
        <w:t>= Total transformation efficiency</w:t>
      </w:r>
      <w:r w:rsidR="00DD6EA3">
        <w:rPr>
          <w:rFonts w:ascii="Times New Roman" w:hAnsi="Times New Roman" w:cs="Times New Roman"/>
          <w:b/>
          <w:bCs/>
          <w:sz w:val="24"/>
          <w:szCs w:val="24"/>
        </w:rPr>
        <w:t xml:space="preserve">, *= Mean value from four replications </w:t>
      </w:r>
    </w:p>
    <w:p w14:paraId="2D8EF8ED" w14:textId="77777777" w:rsidR="00DD6EA3" w:rsidRDefault="00DD6EA3" w:rsidP="00DD6E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48A820" wp14:editId="5B668BE5">
            <wp:extent cx="5979302" cy="4973955"/>
            <wp:effectExtent l="19050" t="19050" r="21590" b="17145"/>
            <wp:docPr id="2043576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5993" cy="4987840"/>
                    </a:xfrm>
                    <a:prstGeom prst="rect">
                      <a:avLst/>
                    </a:prstGeom>
                    <a:noFill/>
                    <a:ln w="12700">
                      <a:solidFill>
                        <a:schemeClr val="tx1"/>
                      </a:solidFill>
                    </a:ln>
                  </pic:spPr>
                </pic:pic>
              </a:graphicData>
            </a:graphic>
          </wp:inline>
        </w:drawing>
      </w:r>
    </w:p>
    <w:p w14:paraId="60F06467" w14:textId="30DBA777" w:rsidR="00DD6EA3" w:rsidRDefault="00DD6EA3" w:rsidP="00DD6EA3">
      <w:pPr>
        <w:spacing w:after="0" w:line="276" w:lineRule="auto"/>
        <w:jc w:val="both"/>
        <w:rPr>
          <w:rFonts w:ascii="Times New Roman" w:hAnsi="Times New Roman" w:cs="Times New Roman"/>
          <w:b/>
          <w:bCs/>
          <w:sz w:val="24"/>
          <w:szCs w:val="24"/>
        </w:rPr>
      </w:pPr>
      <w:r w:rsidRPr="005F009E">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5F009E">
        <w:rPr>
          <w:rFonts w:ascii="Times New Roman" w:hAnsi="Times New Roman" w:cs="Times New Roman"/>
          <w:b/>
          <w:bCs/>
          <w:sz w:val="24"/>
          <w:szCs w:val="24"/>
        </w:rPr>
        <w:t>.</w:t>
      </w:r>
      <w:r>
        <w:rPr>
          <w:rFonts w:ascii="Times New Roman" w:hAnsi="Times New Roman" w:cs="Times New Roman"/>
          <w:b/>
          <w:bCs/>
          <w:sz w:val="24"/>
          <w:szCs w:val="24"/>
        </w:rPr>
        <w:t xml:space="preserve"> </w:t>
      </w:r>
      <w:r w:rsidRPr="00DD6EA3">
        <w:rPr>
          <w:rFonts w:ascii="Times New Roman" w:hAnsi="Times New Roman" w:cs="Times New Roman"/>
          <w:b/>
          <w:bCs/>
          <w:sz w:val="24"/>
          <w:szCs w:val="24"/>
        </w:rPr>
        <w:t xml:space="preserve">Effect of </w:t>
      </w:r>
      <w:proofErr w:type="spellStart"/>
      <w:r w:rsidRPr="00DD6EA3">
        <w:rPr>
          <w:rFonts w:ascii="Times New Roman" w:hAnsi="Times New Roman" w:cs="Times New Roman"/>
          <w:b/>
          <w:bCs/>
          <w:sz w:val="24"/>
          <w:szCs w:val="24"/>
        </w:rPr>
        <w:t>acetosyringone</w:t>
      </w:r>
      <w:proofErr w:type="spellEnd"/>
      <w:r w:rsidRPr="00DD6EA3">
        <w:rPr>
          <w:rFonts w:ascii="Times New Roman" w:hAnsi="Times New Roman" w:cs="Times New Roman"/>
          <w:b/>
          <w:bCs/>
          <w:sz w:val="24"/>
          <w:szCs w:val="24"/>
        </w:rPr>
        <w:t xml:space="preserve"> concentration, </w:t>
      </w:r>
      <w:r w:rsidRPr="00DD6EA3">
        <w:rPr>
          <w:rFonts w:ascii="Times New Roman" w:hAnsi="Times New Roman" w:cs="Times New Roman"/>
          <w:b/>
          <w:bCs/>
          <w:i/>
          <w:iCs/>
          <w:sz w:val="24"/>
          <w:szCs w:val="24"/>
        </w:rPr>
        <w:t>Agrobacterium</w:t>
      </w:r>
      <w:r w:rsidRPr="00DD6EA3">
        <w:rPr>
          <w:rFonts w:ascii="Times New Roman" w:hAnsi="Times New Roman" w:cs="Times New Roman"/>
          <w:b/>
          <w:bCs/>
          <w:sz w:val="24"/>
          <w:szCs w:val="24"/>
        </w:rPr>
        <w:t xml:space="preserve"> soaking duration, dark incubation period, and hygromycin concentration on transformation efficiency (TE) and total transformation efficiency (</w:t>
      </w:r>
      <w:proofErr w:type="spellStart"/>
      <w:r w:rsidRPr="00DD6EA3">
        <w:rPr>
          <w:rFonts w:ascii="Times New Roman" w:hAnsi="Times New Roman" w:cs="Times New Roman"/>
          <w:b/>
          <w:bCs/>
          <w:sz w:val="24"/>
          <w:szCs w:val="24"/>
        </w:rPr>
        <w:t>ToE</w:t>
      </w:r>
      <w:proofErr w:type="spellEnd"/>
      <w:r w:rsidRPr="00DD6EA3">
        <w:rPr>
          <w:rFonts w:ascii="Times New Roman" w:hAnsi="Times New Roman" w:cs="Times New Roman"/>
          <w:b/>
          <w:bCs/>
          <w:sz w:val="24"/>
          <w:szCs w:val="24"/>
        </w:rPr>
        <w:t xml:space="preserve">) in tomato </w:t>
      </w:r>
      <w:r w:rsidRPr="00DD6EA3">
        <w:rPr>
          <w:rFonts w:ascii="Times New Roman" w:hAnsi="Times New Roman" w:cs="Times New Roman"/>
          <w:b/>
          <w:bCs/>
          <w:i/>
          <w:iCs/>
          <w:sz w:val="24"/>
          <w:szCs w:val="24"/>
        </w:rPr>
        <w:t>cv</w:t>
      </w:r>
      <w:r w:rsidRPr="00DD6EA3">
        <w:rPr>
          <w:rFonts w:ascii="Times New Roman" w:hAnsi="Times New Roman" w:cs="Times New Roman"/>
          <w:b/>
          <w:bCs/>
          <w:sz w:val="24"/>
          <w:szCs w:val="24"/>
        </w:rPr>
        <w:t>. Anand Roma</w:t>
      </w:r>
    </w:p>
    <w:p w14:paraId="6ADD8657" w14:textId="77777777" w:rsidR="00A54B57" w:rsidRDefault="00A54B57" w:rsidP="00DD6EA3">
      <w:pPr>
        <w:spacing w:after="0" w:line="276" w:lineRule="auto"/>
        <w:jc w:val="both"/>
        <w:rPr>
          <w:rFonts w:ascii="Times New Roman" w:hAnsi="Times New Roman" w:cs="Times New Roman"/>
          <w:b/>
          <w:bCs/>
          <w:sz w:val="24"/>
          <w:szCs w:val="24"/>
        </w:rPr>
      </w:pPr>
    </w:p>
    <w:p w14:paraId="3B697943" w14:textId="2261B6E5" w:rsidR="00A54B57" w:rsidRDefault="00A54B57" w:rsidP="00A54B5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6600EC">
        <w:rPr>
          <w:rFonts w:ascii="Times New Roman" w:hAnsi="Times New Roman" w:cs="Times New Roman"/>
          <w:sz w:val="24"/>
          <w:szCs w:val="24"/>
        </w:rPr>
        <w:t>This highlights the importance of optimizing selection pressure to minimize escapes while preventing excessive phytotoxicity, a finding consistent with recent tomato transformation studies that stress the need for cultivar-specific calibration of antibiotic concentrations</w:t>
      </w:r>
      <w:r>
        <w:rPr>
          <w:rFonts w:ascii="Times New Roman" w:hAnsi="Times New Roman" w:cs="Times New Roman"/>
          <w:sz w:val="24"/>
          <w:szCs w:val="24"/>
        </w:rPr>
        <w:t xml:space="preserve"> (Sandhya </w:t>
      </w:r>
      <w:r>
        <w:rPr>
          <w:rFonts w:ascii="Times New Roman" w:hAnsi="Times New Roman" w:cs="Times New Roman"/>
          <w:i/>
          <w:iCs/>
          <w:sz w:val="24"/>
          <w:szCs w:val="24"/>
        </w:rPr>
        <w:t>et al</w:t>
      </w:r>
      <w:r>
        <w:rPr>
          <w:rFonts w:ascii="Times New Roman" w:hAnsi="Times New Roman" w:cs="Times New Roman"/>
          <w:sz w:val="24"/>
          <w:szCs w:val="24"/>
        </w:rPr>
        <w:t>., 2022)</w:t>
      </w:r>
      <w:r w:rsidRPr="00727B36">
        <w:rPr>
          <w:rFonts w:ascii="Times New Roman" w:hAnsi="Times New Roman" w:cs="Times New Roman"/>
          <w:sz w:val="24"/>
          <w:szCs w:val="24"/>
        </w:rPr>
        <w:t>.</w:t>
      </w:r>
    </w:p>
    <w:p w14:paraId="0CCB7088" w14:textId="7BFBEF20" w:rsidR="001F128E" w:rsidRPr="005F009E" w:rsidRDefault="001F128E" w:rsidP="00DD6EA3">
      <w:pPr>
        <w:spacing w:after="0" w:line="276" w:lineRule="auto"/>
        <w:jc w:val="both"/>
        <w:rPr>
          <w:rFonts w:ascii="Times New Roman" w:hAnsi="Times New Roman" w:cs="Times New Roman"/>
          <w:b/>
          <w:bCs/>
          <w:sz w:val="24"/>
          <w:szCs w:val="24"/>
        </w:rPr>
      </w:pPr>
    </w:p>
    <w:p w14:paraId="54409E23" w14:textId="77777777" w:rsidR="00DD6EA3" w:rsidRDefault="00DD6EA3" w:rsidP="00513167">
      <w:pPr>
        <w:spacing w:line="276" w:lineRule="auto"/>
        <w:jc w:val="both"/>
        <w:rPr>
          <w:rFonts w:ascii="Times New Roman" w:hAnsi="Times New Roman" w:cs="Times New Roman"/>
          <w:b/>
          <w:bCs/>
          <w:sz w:val="24"/>
          <w:szCs w:val="24"/>
        </w:rPr>
        <w:sectPr w:rsidR="00DD6EA3" w:rsidSect="00DD6EA3">
          <w:headerReference w:type="even" r:id="rId20"/>
          <w:headerReference w:type="default" r:id="rId21"/>
          <w:footerReference w:type="even" r:id="rId22"/>
          <w:footerReference w:type="default" r:id="rId23"/>
          <w:headerReference w:type="first" r:id="rId24"/>
          <w:footerReference w:type="first" r:id="rId25"/>
          <w:pgSz w:w="11906" w:h="16838"/>
          <w:pgMar w:top="1260" w:right="1440" w:bottom="1440" w:left="1440" w:header="708" w:footer="708" w:gutter="0"/>
          <w:cols w:space="708"/>
          <w:docGrid w:linePitch="360"/>
        </w:sectPr>
      </w:pPr>
    </w:p>
    <w:tbl>
      <w:tblPr>
        <w:tblStyle w:val="TableGrid"/>
        <w:tblW w:w="14215" w:type="dxa"/>
        <w:tblLayout w:type="fixed"/>
        <w:tblLook w:val="04A0" w:firstRow="1" w:lastRow="0" w:firstColumn="1" w:lastColumn="0" w:noHBand="0" w:noVBand="1"/>
      </w:tblPr>
      <w:tblGrid>
        <w:gridCol w:w="1525"/>
        <w:gridCol w:w="1620"/>
        <w:gridCol w:w="3068"/>
        <w:gridCol w:w="2625"/>
        <w:gridCol w:w="2767"/>
        <w:gridCol w:w="2610"/>
      </w:tblGrid>
      <w:tr w:rsidR="00856648" w14:paraId="3BDEA09B" w14:textId="77777777" w:rsidTr="006C37D7">
        <w:tc>
          <w:tcPr>
            <w:tcW w:w="1525" w:type="dxa"/>
          </w:tcPr>
          <w:p w14:paraId="3A9A4E63" w14:textId="77FD54EF" w:rsidR="00856648" w:rsidRDefault="00856648" w:rsidP="00856648">
            <w:pPr>
              <w:spacing w:line="276" w:lineRule="auto"/>
              <w:jc w:val="center"/>
              <w:rPr>
                <w:rFonts w:ascii="Times New Roman" w:hAnsi="Times New Roman" w:cs="Times New Roman"/>
                <w:b/>
                <w:bCs/>
                <w:sz w:val="24"/>
                <w:szCs w:val="24"/>
              </w:rPr>
            </w:pPr>
            <w:r w:rsidRPr="00856648">
              <w:rPr>
                <w:rFonts w:ascii="Times New Roman" w:hAnsi="Times New Roman" w:cs="Times New Roman"/>
                <w:b/>
                <w:bCs/>
                <w:noProof/>
                <w:sz w:val="24"/>
                <w:szCs w:val="24"/>
              </w:rPr>
              <w:lastRenderedPageBreak/>
              <w:drawing>
                <wp:anchor distT="0" distB="0" distL="114300" distR="114300" simplePos="0" relativeHeight="251666432" behindDoc="1" locked="0" layoutInCell="1" allowOverlap="1" wp14:anchorId="3CB8A6FE" wp14:editId="37653535">
                  <wp:simplePos x="0" y="0"/>
                  <wp:positionH relativeFrom="column">
                    <wp:posOffset>-10942</wp:posOffset>
                  </wp:positionH>
                  <wp:positionV relativeFrom="paragraph">
                    <wp:posOffset>75565</wp:posOffset>
                  </wp:positionV>
                  <wp:extent cx="884555" cy="1494155"/>
                  <wp:effectExtent l="0" t="0" r="0" b="0"/>
                  <wp:wrapTight wrapText="bothSides">
                    <wp:wrapPolygon edited="0">
                      <wp:start x="0" y="0"/>
                      <wp:lineTo x="0" y="21205"/>
                      <wp:lineTo x="20933" y="21205"/>
                      <wp:lineTo x="20933" y="0"/>
                      <wp:lineTo x="0" y="0"/>
                    </wp:wrapPolygon>
                  </wp:wrapTight>
                  <wp:docPr id="5651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69" t="14165" r="19627" b="21391"/>
                          <a:stretch>
                            <a:fillRect/>
                          </a:stretch>
                        </pic:blipFill>
                        <pic:spPr bwMode="auto">
                          <a:xfrm>
                            <a:off x="0" y="0"/>
                            <a:ext cx="88455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1620" w:type="dxa"/>
          </w:tcPr>
          <w:p w14:paraId="34760951" w14:textId="28F82AC5" w:rsidR="00856648" w:rsidRPr="00A90327" w:rsidRDefault="00A90327" w:rsidP="00513167">
            <w:pPr>
              <w:spacing w:line="276" w:lineRule="auto"/>
              <w:jc w:val="center"/>
              <w:rPr>
                <w:rFonts w:ascii="Times New Roman" w:hAnsi="Times New Roman" w:cs="Times New Roman"/>
                <w:b/>
                <w:bCs/>
                <w:noProof/>
                <w:sz w:val="24"/>
                <w:szCs w:val="24"/>
              </w:rPr>
            </w:pPr>
            <w:r w:rsidRPr="00A90327">
              <w:rPr>
                <w:rFonts w:ascii="Times New Roman" w:hAnsi="Times New Roman" w:cs="Times New Roman"/>
                <w:b/>
                <w:bCs/>
                <w:noProof/>
                <w:sz w:val="24"/>
                <w:szCs w:val="24"/>
              </w:rPr>
              <w:drawing>
                <wp:anchor distT="0" distB="0" distL="114300" distR="114300" simplePos="0" relativeHeight="251677696" behindDoc="1" locked="0" layoutInCell="1" allowOverlap="1" wp14:anchorId="21D0A9E0" wp14:editId="2EEF8C86">
                  <wp:simplePos x="0" y="0"/>
                  <wp:positionH relativeFrom="column">
                    <wp:posOffset>-43180</wp:posOffset>
                  </wp:positionH>
                  <wp:positionV relativeFrom="paragraph">
                    <wp:posOffset>55880</wp:posOffset>
                  </wp:positionV>
                  <wp:extent cx="932815" cy="1514475"/>
                  <wp:effectExtent l="0" t="0" r="635" b="9525"/>
                  <wp:wrapTight wrapText="bothSides">
                    <wp:wrapPolygon edited="0">
                      <wp:start x="0" y="0"/>
                      <wp:lineTo x="0" y="21464"/>
                      <wp:lineTo x="21174" y="21464"/>
                      <wp:lineTo x="21174" y="0"/>
                      <wp:lineTo x="0" y="0"/>
                    </wp:wrapPolygon>
                  </wp:wrapTight>
                  <wp:docPr id="3" name="Picture 2">
                    <a:extLst xmlns:a="http://schemas.openxmlformats.org/drawingml/2006/main">
                      <a:ext uri="{FF2B5EF4-FFF2-40B4-BE49-F238E27FC236}">
                        <a16:creationId xmlns:a16="http://schemas.microsoft.com/office/drawing/2014/main" id="{135B7304-1984-99D8-53AD-96D6A6EAD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35B7304-1984-99D8-53AD-96D6A6EAD996}"/>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14755" t="11214" r="17760" b="25653"/>
                          <a:stretch>
                            <a:fillRect/>
                          </a:stretch>
                        </pic:blipFill>
                        <pic:spPr>
                          <a:xfrm>
                            <a:off x="0" y="0"/>
                            <a:ext cx="932815" cy="1514475"/>
                          </a:xfrm>
                          <a:prstGeom prst="rect">
                            <a:avLst/>
                          </a:prstGeom>
                        </pic:spPr>
                      </pic:pic>
                    </a:graphicData>
                  </a:graphic>
                  <wp14:sizeRelH relativeFrom="margin">
                    <wp14:pctWidth>0</wp14:pctWidth>
                  </wp14:sizeRelH>
                  <wp14:sizeRelV relativeFrom="margin">
                    <wp14:pctHeight>0</wp14:pctHeight>
                  </wp14:sizeRelV>
                </wp:anchor>
              </w:drawing>
            </w:r>
            <w:r w:rsidRPr="00A90327">
              <w:rPr>
                <w:rFonts w:ascii="Times New Roman" w:hAnsi="Times New Roman" w:cs="Times New Roman"/>
                <w:b/>
                <w:bCs/>
                <w:noProof/>
                <w:sz w:val="24"/>
                <w:szCs w:val="24"/>
              </w:rPr>
              <w:t>(B)</w:t>
            </w:r>
          </w:p>
        </w:tc>
        <w:tc>
          <w:tcPr>
            <w:tcW w:w="3068" w:type="dxa"/>
          </w:tcPr>
          <w:p w14:paraId="4CBE0488" w14:textId="3EE8B7AA" w:rsidR="00856648" w:rsidRDefault="00856648" w:rsidP="00513167">
            <w:pPr>
              <w:spacing w:line="276" w:lineRule="auto"/>
              <w:jc w:val="center"/>
              <w:rPr>
                <w:rFonts w:ascii="Times New Roman" w:hAnsi="Times New Roman" w:cs="Times New Roman"/>
                <w:b/>
                <w:bCs/>
                <w:sz w:val="24"/>
                <w:szCs w:val="24"/>
              </w:rPr>
            </w:pPr>
            <w:r w:rsidRPr="00A238F7">
              <w:rPr>
                <w:rFonts w:ascii="Times New Roman" w:hAnsi="Times New Roman" w:cs="Times New Roman"/>
                <w:noProof/>
                <w:sz w:val="24"/>
                <w:szCs w:val="24"/>
              </w:rPr>
              <w:drawing>
                <wp:anchor distT="0" distB="0" distL="114300" distR="114300" simplePos="0" relativeHeight="251664384" behindDoc="1" locked="0" layoutInCell="1" allowOverlap="1" wp14:anchorId="0C6EEACE" wp14:editId="7D429A76">
                  <wp:simplePos x="0" y="0"/>
                  <wp:positionH relativeFrom="column">
                    <wp:posOffset>8255</wp:posOffset>
                  </wp:positionH>
                  <wp:positionV relativeFrom="paragraph">
                    <wp:posOffset>69850</wp:posOffset>
                  </wp:positionV>
                  <wp:extent cx="1811020" cy="1511935"/>
                  <wp:effectExtent l="0" t="0" r="0" b="0"/>
                  <wp:wrapTight wrapText="bothSides">
                    <wp:wrapPolygon edited="0">
                      <wp:start x="0" y="0"/>
                      <wp:lineTo x="0" y="21228"/>
                      <wp:lineTo x="21358" y="21228"/>
                      <wp:lineTo x="21358" y="0"/>
                      <wp:lineTo x="0" y="0"/>
                    </wp:wrapPolygon>
                  </wp:wrapTight>
                  <wp:docPr id="2136780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186" t="32688" r="-642" b="10426"/>
                          <a:stretch>
                            <a:fillRect/>
                          </a:stretch>
                        </pic:blipFill>
                        <pic:spPr bwMode="auto">
                          <a:xfrm>
                            <a:off x="0" y="0"/>
                            <a:ext cx="181102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C</w:t>
            </w:r>
            <w:r>
              <w:rPr>
                <w:rFonts w:ascii="Times New Roman" w:hAnsi="Times New Roman" w:cs="Times New Roman"/>
                <w:b/>
                <w:bCs/>
                <w:sz w:val="24"/>
                <w:szCs w:val="24"/>
              </w:rPr>
              <w:t>)</w:t>
            </w:r>
          </w:p>
        </w:tc>
        <w:tc>
          <w:tcPr>
            <w:tcW w:w="2625" w:type="dxa"/>
          </w:tcPr>
          <w:p w14:paraId="30C0A3B5" w14:textId="66D8425F" w:rsidR="00856648" w:rsidRDefault="00856648" w:rsidP="00513167">
            <w:pPr>
              <w:spacing w:line="276" w:lineRule="auto"/>
              <w:jc w:val="center"/>
              <w:rPr>
                <w:rFonts w:ascii="Times New Roman" w:hAnsi="Times New Roman" w:cs="Times New Roman"/>
                <w:b/>
                <w:bCs/>
                <w:sz w:val="24"/>
                <w:szCs w:val="24"/>
              </w:rPr>
            </w:pPr>
            <w:r w:rsidRPr="00775D7F">
              <w:rPr>
                <w:rFonts w:ascii="Times New Roman" w:hAnsi="Times New Roman" w:cs="Times New Roman"/>
                <w:noProof/>
                <w:sz w:val="40"/>
                <w:szCs w:val="40"/>
              </w:rPr>
              <w:drawing>
                <wp:anchor distT="0" distB="0" distL="114300" distR="114300" simplePos="0" relativeHeight="251665408" behindDoc="1" locked="0" layoutInCell="1" allowOverlap="1" wp14:anchorId="16CA4488" wp14:editId="344945EF">
                  <wp:simplePos x="0" y="0"/>
                  <wp:positionH relativeFrom="margin">
                    <wp:posOffset>3810</wp:posOffset>
                  </wp:positionH>
                  <wp:positionV relativeFrom="paragraph">
                    <wp:posOffset>31115</wp:posOffset>
                  </wp:positionV>
                  <wp:extent cx="1535430" cy="1529715"/>
                  <wp:effectExtent l="2857" t="0" r="0" b="0"/>
                  <wp:wrapTight wrapText="bothSides">
                    <wp:wrapPolygon edited="0">
                      <wp:start x="40" y="13571"/>
                      <wp:lineTo x="576" y="15723"/>
                      <wp:lineTo x="3524" y="20295"/>
                      <wp:lineTo x="7544" y="21640"/>
                      <wp:lineTo x="13708" y="21640"/>
                      <wp:lineTo x="17192" y="20026"/>
                      <wp:lineTo x="17996" y="20026"/>
                      <wp:lineTo x="21211" y="14916"/>
                      <wp:lineTo x="21211" y="13840"/>
                      <wp:lineTo x="21211" y="8191"/>
                      <wp:lineTo x="21211" y="6846"/>
                      <wp:lineTo x="17996" y="2004"/>
                      <wp:lineTo x="17192" y="2004"/>
                      <wp:lineTo x="13976" y="390"/>
                      <wp:lineTo x="7544" y="390"/>
                      <wp:lineTo x="3524" y="1466"/>
                      <wp:lineTo x="576" y="6577"/>
                      <wp:lineTo x="40" y="8460"/>
                      <wp:lineTo x="40" y="13571"/>
                    </wp:wrapPolygon>
                  </wp:wrapTight>
                  <wp:docPr id="710356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50" t="14101" r="29115" b="10464"/>
                          <a:stretch>
                            <a:fillRect/>
                          </a:stretch>
                        </pic:blipFill>
                        <pic:spPr bwMode="auto">
                          <a:xfrm rot="5400000">
                            <a:off x="0" y="0"/>
                            <a:ext cx="1535430" cy="15297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D</w:t>
            </w:r>
            <w:r>
              <w:rPr>
                <w:rFonts w:ascii="Times New Roman" w:hAnsi="Times New Roman" w:cs="Times New Roman"/>
                <w:b/>
                <w:bCs/>
                <w:sz w:val="24"/>
                <w:szCs w:val="24"/>
              </w:rPr>
              <w:t>)</w:t>
            </w:r>
          </w:p>
        </w:tc>
        <w:tc>
          <w:tcPr>
            <w:tcW w:w="2767" w:type="dxa"/>
          </w:tcPr>
          <w:p w14:paraId="69552979" w14:textId="217B95A9" w:rsidR="00856648" w:rsidRDefault="00856648" w:rsidP="00856648">
            <w:pPr>
              <w:spacing w:line="276" w:lineRule="auto"/>
              <w:jc w:val="center"/>
              <w:rPr>
                <w:rFonts w:ascii="Times New Roman" w:hAnsi="Times New Roman" w:cs="Times New Roman"/>
                <w:b/>
                <w:bCs/>
                <w:sz w:val="24"/>
                <w:szCs w:val="24"/>
              </w:rPr>
            </w:pPr>
            <w:r>
              <w:rPr>
                <w:noProof/>
              </w:rPr>
              <w:drawing>
                <wp:anchor distT="0" distB="0" distL="114300" distR="114300" simplePos="0" relativeHeight="251668480" behindDoc="1" locked="0" layoutInCell="1" allowOverlap="1" wp14:anchorId="18751F95" wp14:editId="3C1C1E12">
                  <wp:simplePos x="0" y="0"/>
                  <wp:positionH relativeFrom="margin">
                    <wp:posOffset>12065</wp:posOffset>
                  </wp:positionH>
                  <wp:positionV relativeFrom="paragraph">
                    <wp:posOffset>44450</wp:posOffset>
                  </wp:positionV>
                  <wp:extent cx="1587500" cy="1460500"/>
                  <wp:effectExtent l="19050" t="19050" r="12700" b="25400"/>
                  <wp:wrapTight wrapText="bothSides">
                    <wp:wrapPolygon edited="0">
                      <wp:start x="-259" y="-282"/>
                      <wp:lineTo x="-259" y="21694"/>
                      <wp:lineTo x="21514" y="21694"/>
                      <wp:lineTo x="21514" y="-282"/>
                      <wp:lineTo x="-259" y="-282"/>
                    </wp:wrapPolygon>
                  </wp:wrapTight>
                  <wp:docPr id="151968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8796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7500" cy="14605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E</w:t>
            </w:r>
            <w:r>
              <w:rPr>
                <w:rFonts w:ascii="Times New Roman" w:hAnsi="Times New Roman" w:cs="Times New Roman"/>
                <w:b/>
                <w:bCs/>
                <w:sz w:val="24"/>
                <w:szCs w:val="24"/>
              </w:rPr>
              <w:t>)</w:t>
            </w:r>
          </w:p>
        </w:tc>
        <w:tc>
          <w:tcPr>
            <w:tcW w:w="2610" w:type="dxa"/>
          </w:tcPr>
          <w:p w14:paraId="0324F52E" w14:textId="4F0B0643" w:rsidR="00856648" w:rsidRDefault="00856648" w:rsidP="006C37D7">
            <w:pPr>
              <w:spacing w:line="276" w:lineRule="auto"/>
              <w:jc w:val="center"/>
              <w:rPr>
                <w:rFonts w:ascii="Times New Roman" w:hAnsi="Times New Roman" w:cs="Times New Roman"/>
                <w:b/>
                <w:bCs/>
                <w:sz w:val="24"/>
                <w:szCs w:val="24"/>
              </w:rPr>
            </w:pPr>
            <w:r w:rsidRPr="006403AE">
              <w:rPr>
                <w:rFonts w:ascii="Times New Roman" w:hAnsi="Times New Roman" w:cs="Times New Roman"/>
                <w:noProof/>
                <w:sz w:val="24"/>
                <w:szCs w:val="24"/>
              </w:rPr>
              <w:drawing>
                <wp:anchor distT="0" distB="0" distL="114300" distR="114300" simplePos="0" relativeHeight="251670528" behindDoc="1" locked="0" layoutInCell="1" allowOverlap="1" wp14:anchorId="401F29E3" wp14:editId="61AC6D72">
                  <wp:simplePos x="0" y="0"/>
                  <wp:positionH relativeFrom="column">
                    <wp:posOffset>-43180</wp:posOffset>
                  </wp:positionH>
                  <wp:positionV relativeFrom="paragraph">
                    <wp:posOffset>19050</wp:posOffset>
                  </wp:positionV>
                  <wp:extent cx="1549400" cy="1511300"/>
                  <wp:effectExtent l="19050" t="19050" r="12700" b="12700"/>
                  <wp:wrapTight wrapText="bothSides">
                    <wp:wrapPolygon edited="0">
                      <wp:start x="-266" y="-272"/>
                      <wp:lineTo x="-266" y="21509"/>
                      <wp:lineTo x="21511" y="21509"/>
                      <wp:lineTo x="21511" y="-272"/>
                      <wp:lineTo x="-266" y="-272"/>
                    </wp:wrapPolygon>
                  </wp:wrapTight>
                  <wp:docPr id="50149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375"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9400" cy="15113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6C37D7">
              <w:rPr>
                <w:rFonts w:ascii="Times New Roman" w:hAnsi="Times New Roman" w:cs="Times New Roman"/>
                <w:b/>
                <w:bCs/>
                <w:sz w:val="24"/>
                <w:szCs w:val="24"/>
              </w:rPr>
              <w:t>(</w:t>
            </w:r>
            <w:r w:rsidR="00DB2256">
              <w:rPr>
                <w:rFonts w:ascii="Times New Roman" w:hAnsi="Times New Roman" w:cs="Times New Roman"/>
                <w:b/>
                <w:bCs/>
                <w:sz w:val="24"/>
                <w:szCs w:val="24"/>
              </w:rPr>
              <w:t>F</w:t>
            </w:r>
            <w:r w:rsidR="006C37D7">
              <w:rPr>
                <w:rFonts w:ascii="Times New Roman" w:hAnsi="Times New Roman" w:cs="Times New Roman"/>
                <w:b/>
                <w:bCs/>
                <w:sz w:val="24"/>
                <w:szCs w:val="24"/>
              </w:rPr>
              <w:t>)</w:t>
            </w:r>
          </w:p>
        </w:tc>
      </w:tr>
      <w:tr w:rsidR="00A84B66" w14:paraId="666B9CDF" w14:textId="77777777" w:rsidTr="007E013F">
        <w:tc>
          <w:tcPr>
            <w:tcW w:w="6213" w:type="dxa"/>
            <w:gridSpan w:val="3"/>
          </w:tcPr>
          <w:p w14:paraId="676377FF" w14:textId="0435AD31" w:rsidR="00A84B66" w:rsidRPr="00A238F7" w:rsidRDefault="00A84B66" w:rsidP="00513167">
            <w:pPr>
              <w:spacing w:line="276" w:lineRule="auto"/>
              <w:jc w:val="center"/>
              <w:rPr>
                <w:rFonts w:ascii="Times New Roman" w:hAnsi="Times New Roman" w:cs="Times New Roman"/>
                <w:noProof/>
                <w:sz w:val="24"/>
                <w:szCs w:val="24"/>
              </w:rPr>
            </w:pPr>
            <w:r w:rsidRPr="00A84B66">
              <w:rPr>
                <w:rFonts w:ascii="Times New Roman" w:hAnsi="Times New Roman" w:cs="Times New Roman"/>
                <w:b/>
                <w:bCs/>
                <w:noProof/>
                <w:sz w:val="24"/>
                <w:szCs w:val="24"/>
              </w:rPr>
              <w:drawing>
                <wp:anchor distT="0" distB="0" distL="114300" distR="114300" simplePos="0" relativeHeight="251675648" behindDoc="1" locked="0" layoutInCell="1" allowOverlap="1" wp14:anchorId="59CD3BC8" wp14:editId="4D8BC57F">
                  <wp:simplePos x="0" y="0"/>
                  <wp:positionH relativeFrom="column">
                    <wp:posOffset>-51435</wp:posOffset>
                  </wp:positionH>
                  <wp:positionV relativeFrom="paragraph">
                    <wp:posOffset>2540</wp:posOffset>
                  </wp:positionV>
                  <wp:extent cx="3848100" cy="1939290"/>
                  <wp:effectExtent l="0" t="0" r="0" b="3810"/>
                  <wp:wrapTight wrapText="bothSides">
                    <wp:wrapPolygon edited="0">
                      <wp:start x="0" y="0"/>
                      <wp:lineTo x="0" y="21430"/>
                      <wp:lineTo x="21493" y="21430"/>
                      <wp:lineTo x="21493" y="0"/>
                      <wp:lineTo x="0" y="0"/>
                    </wp:wrapPolygon>
                  </wp:wrapTight>
                  <wp:docPr id="208247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814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8100" cy="1939290"/>
                          </a:xfrm>
                          <a:prstGeom prst="rect">
                            <a:avLst/>
                          </a:prstGeom>
                        </pic:spPr>
                      </pic:pic>
                    </a:graphicData>
                  </a:graphic>
                  <wp14:sizeRelH relativeFrom="margin">
                    <wp14:pctWidth>0</wp14:pctWidth>
                  </wp14:sizeRelH>
                  <wp14:sizeRelV relativeFrom="margin">
                    <wp14:pctHeight>0</wp14:pctHeight>
                  </wp14:sizeRelV>
                </wp:anchor>
              </w:drawing>
            </w:r>
            <w:r w:rsidRPr="00A84B66">
              <w:rPr>
                <w:rFonts w:ascii="Times New Roman" w:hAnsi="Times New Roman" w:cs="Times New Roman"/>
                <w:b/>
                <w:bCs/>
                <w:noProof/>
                <w:sz w:val="24"/>
                <w:szCs w:val="24"/>
              </w:rPr>
              <w:t>(</w:t>
            </w:r>
            <w:r w:rsidR="00DB2256">
              <w:rPr>
                <w:rFonts w:ascii="Times New Roman" w:hAnsi="Times New Roman" w:cs="Times New Roman"/>
                <w:b/>
                <w:bCs/>
                <w:noProof/>
                <w:sz w:val="24"/>
                <w:szCs w:val="24"/>
              </w:rPr>
              <w:t>G</w:t>
            </w:r>
            <w:r w:rsidRPr="00A84B66">
              <w:rPr>
                <w:rFonts w:ascii="Times New Roman" w:hAnsi="Times New Roman" w:cs="Times New Roman"/>
                <w:b/>
                <w:bCs/>
                <w:noProof/>
                <w:sz w:val="24"/>
                <w:szCs w:val="24"/>
              </w:rPr>
              <w:t>)</w:t>
            </w:r>
          </w:p>
        </w:tc>
        <w:tc>
          <w:tcPr>
            <w:tcW w:w="8002" w:type="dxa"/>
            <w:gridSpan w:val="3"/>
          </w:tcPr>
          <w:p w14:paraId="3C355E33" w14:textId="6AB7624B" w:rsidR="00A84B66" w:rsidRPr="00DB2256" w:rsidRDefault="00DB2256" w:rsidP="006C37D7">
            <w:pPr>
              <w:spacing w:line="276" w:lineRule="auto"/>
              <w:jc w:val="center"/>
              <w:rPr>
                <w:rFonts w:ascii="Times New Roman" w:hAnsi="Times New Roman" w:cs="Times New Roman"/>
                <w:b/>
                <w:bCs/>
                <w:noProof/>
                <w:sz w:val="24"/>
                <w:szCs w:val="24"/>
              </w:rPr>
            </w:pPr>
            <w:r w:rsidRPr="00DB2256">
              <w:rPr>
                <w:rFonts w:ascii="Times New Roman" w:hAnsi="Times New Roman" w:cs="Times New Roman"/>
                <w:b/>
                <w:bCs/>
                <w:noProof/>
                <w:sz w:val="24"/>
                <w:szCs w:val="24"/>
              </w:rPr>
              <w:drawing>
                <wp:anchor distT="0" distB="0" distL="114300" distR="114300" simplePos="0" relativeHeight="251676672" behindDoc="1" locked="0" layoutInCell="1" allowOverlap="1" wp14:anchorId="5389056F" wp14:editId="0C318FD9">
                  <wp:simplePos x="0" y="0"/>
                  <wp:positionH relativeFrom="column">
                    <wp:posOffset>-7620</wp:posOffset>
                  </wp:positionH>
                  <wp:positionV relativeFrom="paragraph">
                    <wp:posOffset>2540</wp:posOffset>
                  </wp:positionV>
                  <wp:extent cx="4951095" cy="1919605"/>
                  <wp:effectExtent l="0" t="0" r="1905" b="4445"/>
                  <wp:wrapTight wrapText="bothSides">
                    <wp:wrapPolygon edited="0">
                      <wp:start x="0" y="0"/>
                      <wp:lineTo x="0" y="21436"/>
                      <wp:lineTo x="21525" y="21436"/>
                      <wp:lineTo x="21525" y="0"/>
                      <wp:lineTo x="0" y="0"/>
                    </wp:wrapPolygon>
                  </wp:wrapTight>
                  <wp:docPr id="8095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722" name=""/>
                          <pic:cNvPicPr/>
                        </pic:nvPicPr>
                        <pic:blipFill>
                          <a:blip r:embed="rId34">
                            <a:extLst>
                              <a:ext uri="{28A0092B-C50C-407E-A947-70E740481C1C}">
                                <a14:useLocalDpi xmlns:a14="http://schemas.microsoft.com/office/drawing/2010/main" val="0"/>
                              </a:ext>
                            </a:extLst>
                          </a:blip>
                          <a:stretch>
                            <a:fillRect/>
                          </a:stretch>
                        </pic:blipFill>
                        <pic:spPr>
                          <a:xfrm>
                            <a:off x="0" y="0"/>
                            <a:ext cx="4951095" cy="1919605"/>
                          </a:xfrm>
                          <a:prstGeom prst="rect">
                            <a:avLst/>
                          </a:prstGeom>
                        </pic:spPr>
                      </pic:pic>
                    </a:graphicData>
                  </a:graphic>
                  <wp14:sizeRelH relativeFrom="margin">
                    <wp14:pctWidth>0</wp14:pctWidth>
                  </wp14:sizeRelH>
                  <wp14:sizeRelV relativeFrom="margin">
                    <wp14:pctHeight>0</wp14:pctHeight>
                  </wp14:sizeRelV>
                </wp:anchor>
              </w:drawing>
            </w:r>
            <w:r w:rsidRPr="00DB2256">
              <w:rPr>
                <w:rFonts w:ascii="Times New Roman" w:hAnsi="Times New Roman" w:cs="Times New Roman"/>
                <w:b/>
                <w:bCs/>
                <w:noProof/>
                <w:sz w:val="24"/>
                <w:szCs w:val="24"/>
              </w:rPr>
              <w:t>(</w:t>
            </w:r>
            <w:r>
              <w:rPr>
                <w:rFonts w:ascii="Times New Roman" w:hAnsi="Times New Roman" w:cs="Times New Roman"/>
                <w:b/>
                <w:bCs/>
                <w:noProof/>
                <w:sz w:val="24"/>
                <w:szCs w:val="24"/>
              </w:rPr>
              <w:t>H</w:t>
            </w:r>
            <w:r w:rsidRPr="00DB2256">
              <w:rPr>
                <w:rFonts w:ascii="Times New Roman" w:hAnsi="Times New Roman" w:cs="Times New Roman"/>
                <w:b/>
                <w:bCs/>
                <w:noProof/>
                <w:sz w:val="24"/>
                <w:szCs w:val="24"/>
              </w:rPr>
              <w:t>)</w:t>
            </w:r>
          </w:p>
        </w:tc>
      </w:tr>
    </w:tbl>
    <w:p w14:paraId="4DFF9841" w14:textId="623C3D46" w:rsidR="00993117" w:rsidRPr="005F009E" w:rsidRDefault="00993117" w:rsidP="00B44CA1">
      <w:pPr>
        <w:spacing w:before="240"/>
        <w:jc w:val="both"/>
        <w:rPr>
          <w:rFonts w:ascii="Times New Roman" w:hAnsi="Times New Roman" w:cs="Times New Roman"/>
          <w:b/>
          <w:bCs/>
          <w:sz w:val="24"/>
          <w:szCs w:val="24"/>
        </w:rPr>
        <w:sectPr w:rsidR="00993117" w:rsidRPr="005F009E" w:rsidSect="00513167">
          <w:pgSz w:w="16838" w:h="11906" w:orient="landscape"/>
          <w:pgMar w:top="1440" w:right="1440" w:bottom="1440" w:left="1440" w:header="706" w:footer="706" w:gutter="0"/>
          <w:cols w:space="708"/>
          <w:docGrid w:linePitch="360"/>
        </w:sectPr>
      </w:pPr>
      <w:r>
        <w:rPr>
          <w:rFonts w:ascii="Times New Roman" w:hAnsi="Times New Roman" w:cs="Times New Roman"/>
          <w:b/>
          <w:bCs/>
          <w:sz w:val="24"/>
          <w:szCs w:val="24"/>
        </w:rPr>
        <w:t>Fig</w:t>
      </w:r>
      <w:r w:rsidR="005F009E">
        <w:rPr>
          <w:rFonts w:ascii="Times New Roman" w:hAnsi="Times New Roman" w:cs="Times New Roman"/>
          <w:b/>
          <w:bCs/>
          <w:sz w:val="24"/>
          <w:szCs w:val="24"/>
        </w:rPr>
        <w:t xml:space="preserve"> </w:t>
      </w:r>
      <w:r w:rsidR="00DD6EA3">
        <w:rPr>
          <w:rFonts w:ascii="Times New Roman" w:hAnsi="Times New Roman" w:cs="Times New Roman"/>
          <w:b/>
          <w:bCs/>
          <w:sz w:val="24"/>
          <w:szCs w:val="24"/>
        </w:rPr>
        <w:t>3</w:t>
      </w:r>
      <w:r w:rsidR="005F009E">
        <w:rPr>
          <w:rFonts w:ascii="Times New Roman" w:hAnsi="Times New Roman" w:cs="Times New Roman"/>
          <w:b/>
          <w:bCs/>
          <w:sz w:val="24"/>
          <w:szCs w:val="24"/>
        </w:rPr>
        <w:t>.</w:t>
      </w:r>
      <w:r w:rsidR="003C3A69">
        <w:rPr>
          <w:rFonts w:ascii="Times New Roman" w:hAnsi="Times New Roman" w:cs="Times New Roman"/>
          <w:b/>
          <w:bCs/>
          <w:sz w:val="24"/>
          <w:szCs w:val="24"/>
        </w:rPr>
        <w:t xml:space="preserve"> </w:t>
      </w:r>
      <w:r w:rsidR="003C3A69">
        <w:rPr>
          <w:rFonts w:ascii="Times New Roman" w:hAnsi="Times New Roman" w:cs="Times New Roman"/>
          <w:b/>
          <w:bCs/>
          <w:i/>
          <w:iCs/>
          <w:sz w:val="24"/>
          <w:szCs w:val="24"/>
        </w:rPr>
        <w:t xml:space="preserve">In-planta </w:t>
      </w:r>
      <w:r w:rsidR="003C3A69">
        <w:rPr>
          <w:rFonts w:ascii="Times New Roman" w:hAnsi="Times New Roman" w:cs="Times New Roman"/>
          <w:b/>
          <w:bCs/>
          <w:sz w:val="24"/>
          <w:szCs w:val="24"/>
        </w:rPr>
        <w:t xml:space="preserve">transformation of tomato </w:t>
      </w:r>
      <w:r w:rsidR="003C3A69" w:rsidRPr="003C3A69">
        <w:rPr>
          <w:rFonts w:ascii="Times New Roman" w:hAnsi="Times New Roman" w:cs="Times New Roman"/>
          <w:b/>
          <w:bCs/>
          <w:i/>
          <w:iCs/>
          <w:sz w:val="24"/>
          <w:szCs w:val="24"/>
        </w:rPr>
        <w:t>cv</w:t>
      </w:r>
      <w:r w:rsidR="003C3A69">
        <w:rPr>
          <w:rFonts w:ascii="Times New Roman" w:hAnsi="Times New Roman" w:cs="Times New Roman"/>
          <w:b/>
          <w:bCs/>
          <w:sz w:val="24"/>
          <w:szCs w:val="24"/>
        </w:rPr>
        <w:t xml:space="preserve">. Anand Roma </w:t>
      </w:r>
      <w:r w:rsidR="00B44CA1">
        <w:rPr>
          <w:rFonts w:ascii="Times New Roman" w:hAnsi="Times New Roman" w:cs="Times New Roman"/>
          <w:b/>
          <w:bCs/>
          <w:sz w:val="24"/>
          <w:szCs w:val="24"/>
        </w:rPr>
        <w:t xml:space="preserve">(A) &amp; (B) </w:t>
      </w:r>
      <w:r w:rsidR="00B44CA1">
        <w:rPr>
          <w:rFonts w:ascii="Times New Roman" w:hAnsi="Times New Roman" w:cs="Times New Roman"/>
          <w:sz w:val="24"/>
          <w:szCs w:val="24"/>
        </w:rPr>
        <w:t xml:space="preserve">Preparation of </w:t>
      </w:r>
      <w:r w:rsidR="00B44CA1">
        <w:rPr>
          <w:rFonts w:ascii="Times New Roman" w:hAnsi="Times New Roman" w:cs="Times New Roman"/>
          <w:i/>
          <w:iCs/>
          <w:sz w:val="24"/>
          <w:szCs w:val="24"/>
        </w:rPr>
        <w:t xml:space="preserve">Agrobacterium </w:t>
      </w:r>
      <w:r w:rsidR="00B44CA1">
        <w:rPr>
          <w:rFonts w:ascii="Times New Roman" w:hAnsi="Times New Roman" w:cs="Times New Roman"/>
          <w:sz w:val="24"/>
          <w:szCs w:val="24"/>
        </w:rPr>
        <w:t>culture for in planta transformation</w:t>
      </w:r>
      <w:r w:rsidR="00B44CA1">
        <w:rPr>
          <w:rFonts w:ascii="Times New Roman" w:hAnsi="Times New Roman" w:cs="Times New Roman"/>
          <w:b/>
          <w:bCs/>
          <w:sz w:val="24"/>
          <w:szCs w:val="24"/>
        </w:rPr>
        <w:t xml:space="preserve"> </w:t>
      </w:r>
      <w:r w:rsidR="003C3A69">
        <w:rPr>
          <w:rFonts w:ascii="Times New Roman" w:hAnsi="Times New Roman" w:cs="Times New Roman"/>
          <w:b/>
          <w:bCs/>
          <w:sz w:val="24"/>
          <w:szCs w:val="24"/>
        </w:rPr>
        <w:t xml:space="preserve">(C) </w:t>
      </w:r>
      <w:r w:rsidR="003C3A69" w:rsidRPr="00415D0E">
        <w:rPr>
          <w:rFonts w:ascii="Times New Roman" w:hAnsi="Times New Roman" w:cs="Times New Roman"/>
          <w:sz w:val="24"/>
          <w:szCs w:val="24"/>
        </w:rPr>
        <w:t xml:space="preserve">Pinching of seeds using sterile needle (which containing </w:t>
      </w:r>
      <w:r w:rsidR="003C3A69" w:rsidRPr="00415D0E">
        <w:rPr>
          <w:rFonts w:ascii="Times New Roman" w:hAnsi="Times New Roman" w:cs="Times New Roman"/>
          <w:i/>
          <w:iCs/>
          <w:sz w:val="24"/>
          <w:szCs w:val="24"/>
        </w:rPr>
        <w:t>Agrobacterium</w:t>
      </w:r>
      <w:r w:rsidR="003C3A69" w:rsidRPr="00415D0E">
        <w:rPr>
          <w:rFonts w:ascii="Times New Roman" w:hAnsi="Times New Roman" w:cs="Times New Roman"/>
          <w:sz w:val="24"/>
          <w:szCs w:val="24"/>
        </w:rPr>
        <w:t>)</w:t>
      </w:r>
      <w:r w:rsidR="003C3A69">
        <w:rPr>
          <w:rFonts w:ascii="Times New Roman" w:hAnsi="Times New Roman" w:cs="Times New Roman"/>
          <w:sz w:val="24"/>
          <w:szCs w:val="24"/>
        </w:rPr>
        <w:t xml:space="preserve">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D</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Co-cultivated of pinched seeds with </w:t>
      </w:r>
      <w:r w:rsidR="003C3A69">
        <w:rPr>
          <w:rFonts w:ascii="Times New Roman" w:hAnsi="Times New Roman" w:cs="Times New Roman"/>
          <w:i/>
          <w:iCs/>
          <w:sz w:val="24"/>
          <w:szCs w:val="24"/>
        </w:rPr>
        <w:t>Agrobacterium</w:t>
      </w:r>
      <w:r w:rsidR="003C3A69">
        <w:rPr>
          <w:rFonts w:ascii="Times New Roman" w:hAnsi="Times New Roman" w:cs="Times New Roman"/>
          <w:sz w:val="24"/>
          <w:szCs w:val="24"/>
        </w:rPr>
        <w:t xml:space="preserve"> for 48 hrs in dark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E</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Transfer pinched seeds into half-strength MS liquid media with antibiotic (hygromycin 30 mg/L) </w:t>
      </w:r>
      <w:r w:rsidR="003C3A69" w:rsidRPr="003C3A69">
        <w:rPr>
          <w:rFonts w:ascii="Times New Roman" w:hAnsi="Times New Roman" w:cs="Times New Roman"/>
          <w:b/>
          <w:bCs/>
          <w:sz w:val="24"/>
          <w:szCs w:val="24"/>
        </w:rPr>
        <w:t>(</w:t>
      </w:r>
      <w:r w:rsidR="00B44CA1">
        <w:rPr>
          <w:rFonts w:ascii="Times New Roman" w:hAnsi="Times New Roman" w:cs="Times New Roman"/>
          <w:b/>
          <w:bCs/>
          <w:sz w:val="24"/>
          <w:szCs w:val="24"/>
        </w:rPr>
        <w:t>F</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Germination and seedling of pinched seeds </w:t>
      </w:r>
      <w:r w:rsidR="00B44CA1" w:rsidRPr="00B44CA1">
        <w:rPr>
          <w:rFonts w:ascii="Times New Roman" w:hAnsi="Times New Roman" w:cs="Times New Roman"/>
          <w:b/>
          <w:bCs/>
          <w:sz w:val="24"/>
          <w:szCs w:val="24"/>
        </w:rPr>
        <w:t>(G</w:t>
      </w:r>
      <w:r w:rsidR="003C3A69" w:rsidRPr="00B44CA1">
        <w:rPr>
          <w:rFonts w:ascii="Times New Roman" w:hAnsi="Times New Roman" w:cs="Times New Roman"/>
          <w:b/>
          <w:bCs/>
          <w:sz w:val="24"/>
          <w:szCs w:val="24"/>
        </w:rPr>
        <w:t>)</w:t>
      </w:r>
      <w:r w:rsidR="003C3A69">
        <w:rPr>
          <w:rFonts w:ascii="Times New Roman" w:hAnsi="Times New Roman" w:cs="Times New Roman"/>
          <w:sz w:val="24"/>
          <w:szCs w:val="24"/>
        </w:rPr>
        <w:t xml:space="preserve"> Primary hardening of transformed plants</w:t>
      </w:r>
      <w:r w:rsidR="00B44CA1">
        <w:rPr>
          <w:rFonts w:ascii="Times New Roman" w:hAnsi="Times New Roman" w:cs="Times New Roman"/>
          <w:sz w:val="24"/>
          <w:szCs w:val="24"/>
        </w:rPr>
        <w:t xml:space="preserve"> and (</w:t>
      </w:r>
      <w:r w:rsidR="00B44CA1">
        <w:rPr>
          <w:rFonts w:ascii="Times New Roman" w:hAnsi="Times New Roman" w:cs="Times New Roman"/>
          <w:b/>
          <w:bCs/>
          <w:sz w:val="24"/>
          <w:szCs w:val="24"/>
        </w:rPr>
        <w:t>H</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Secondary hardening of transformed plants in green hous</w:t>
      </w:r>
      <w:r w:rsidR="00B44CA1">
        <w:rPr>
          <w:rFonts w:ascii="Times New Roman" w:hAnsi="Times New Roman" w:cs="Times New Roman"/>
          <w:sz w:val="24"/>
          <w:szCs w:val="24"/>
        </w:rPr>
        <w:t>e</w:t>
      </w:r>
    </w:p>
    <w:p w14:paraId="4318774C" w14:textId="6F2F7458" w:rsidR="00EA5949" w:rsidRDefault="00A54B57" w:rsidP="006724FC">
      <w:pPr>
        <w:spacing w:line="276" w:lineRule="auto"/>
        <w:jc w:val="both"/>
        <w:rPr>
          <w:rFonts w:ascii="Times New Roman" w:hAnsi="Times New Roman" w:cs="Times New Roman"/>
          <w:b/>
          <w:bCs/>
          <w:sz w:val="24"/>
          <w:szCs w:val="24"/>
        </w:rPr>
      </w:pPr>
      <w:r w:rsidRPr="00A54B57">
        <w:rPr>
          <w:rFonts w:ascii="Times New Roman" w:hAnsi="Times New Roman" w:cs="Times New Roman"/>
          <w:b/>
          <w:bCs/>
          <w:noProof/>
          <w:sz w:val="24"/>
          <w:szCs w:val="24"/>
        </w:rPr>
        <w:lastRenderedPageBreak/>
        <w:drawing>
          <wp:anchor distT="0" distB="0" distL="114300" distR="114300" simplePos="0" relativeHeight="251685888" behindDoc="1" locked="0" layoutInCell="1" allowOverlap="1" wp14:anchorId="1EA9077D" wp14:editId="57CD1659">
            <wp:simplePos x="0" y="0"/>
            <wp:positionH relativeFrom="margin">
              <wp:align>center</wp:align>
            </wp:positionH>
            <wp:positionV relativeFrom="paragraph">
              <wp:posOffset>19281</wp:posOffset>
            </wp:positionV>
            <wp:extent cx="5709285" cy="1552575"/>
            <wp:effectExtent l="19050" t="19050" r="24765" b="28575"/>
            <wp:wrapSquare wrapText="bothSides"/>
            <wp:docPr id="59894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7136" name=""/>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09285" cy="15525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Fig 4. </w:t>
      </w:r>
      <w:r w:rsidRPr="00EB60CE">
        <w:rPr>
          <w:rFonts w:ascii="Times New Roman" w:hAnsi="Times New Roman" w:cs="Times New Roman"/>
          <w:b/>
          <w:bCs/>
          <w:sz w:val="24"/>
          <w:szCs w:val="24"/>
        </w:rPr>
        <w:t xml:space="preserve">Confirmation of tomato transformants through PCR amplification using </w:t>
      </w:r>
      <w:proofErr w:type="spellStart"/>
      <w:r w:rsidRPr="00EB60CE">
        <w:rPr>
          <w:rFonts w:ascii="Times New Roman" w:hAnsi="Times New Roman" w:cs="Times New Roman"/>
          <w:b/>
          <w:bCs/>
          <w:i/>
          <w:iCs/>
          <w:sz w:val="24"/>
          <w:szCs w:val="24"/>
        </w:rPr>
        <w:t>hptII</w:t>
      </w:r>
      <w:proofErr w:type="spellEnd"/>
      <w:r w:rsidRPr="00EB60CE">
        <w:rPr>
          <w:rFonts w:ascii="Times New Roman" w:hAnsi="Times New Roman" w:cs="Times New Roman"/>
          <w:b/>
          <w:bCs/>
          <w:i/>
          <w:iCs/>
          <w:sz w:val="24"/>
          <w:szCs w:val="24"/>
        </w:rPr>
        <w:t xml:space="preserve">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 xml:space="preserve">Positive control of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EB60CE">
        <w:rPr>
          <w:rFonts w:ascii="Times New Roman" w:hAnsi="Times New Roman" w:cs="Times New Roman"/>
          <w:sz w:val="24"/>
          <w:szCs w:val="24"/>
        </w:rPr>
        <w:t xml:space="preserve">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5F2E212C" w14:textId="07BB7C50" w:rsidR="003C3A69"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4BC6908C" w14:textId="575722A4" w:rsidR="004C1708" w:rsidRPr="004C1708" w:rsidRDefault="004C1708" w:rsidP="003C3A6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This study successfully established an optimized in 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system for tomato </w:t>
      </w:r>
      <w:r>
        <w:rPr>
          <w:rFonts w:ascii="Times New Roman" w:hAnsi="Times New Roman" w:cs="Times New Roman"/>
          <w:i/>
          <w:iCs/>
          <w:sz w:val="24"/>
          <w:szCs w:val="24"/>
        </w:rPr>
        <w:t xml:space="preserve">cv. </w:t>
      </w:r>
      <w:r>
        <w:rPr>
          <w:rFonts w:ascii="Times New Roman" w:hAnsi="Times New Roman" w:cs="Times New Roman"/>
          <w:sz w:val="24"/>
          <w:szCs w:val="24"/>
        </w:rPr>
        <w:t xml:space="preserve">Anand Roma using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plant expression vector. Key factors such as </w:t>
      </w:r>
      <w:proofErr w:type="spellStart"/>
      <w:r>
        <w:rPr>
          <w:rFonts w:ascii="Times New Roman" w:hAnsi="Times New Roman" w:cs="Times New Roman"/>
          <w:sz w:val="24"/>
          <w:szCs w:val="24"/>
        </w:rPr>
        <w:t>acetosyringtone</w:t>
      </w:r>
      <w:proofErr w:type="spellEnd"/>
      <w:r>
        <w:rPr>
          <w:rFonts w:ascii="Times New Roman" w:hAnsi="Times New Roman" w:cs="Times New Roman"/>
          <w:sz w:val="24"/>
          <w:szCs w:val="24"/>
        </w:rPr>
        <w:t xml:space="preserve"> concentration, soaking duration, dark incubation and hygromycin selection were systematically evaluated,</w:t>
      </w:r>
      <w:r w:rsidR="00EF0131">
        <w:rPr>
          <w:rFonts w:ascii="Times New Roman" w:hAnsi="Times New Roman" w:cs="Times New Roman"/>
          <w:sz w:val="24"/>
          <w:szCs w:val="24"/>
        </w:rPr>
        <w:t xml:space="preserve"> </w:t>
      </w:r>
      <w:r>
        <w:rPr>
          <w:rFonts w:ascii="Times New Roman" w:hAnsi="Times New Roman" w:cs="Times New Roman"/>
          <w:sz w:val="24"/>
          <w:szCs w:val="24"/>
        </w:rPr>
        <w:t xml:space="preserve">revealing that 200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30 min soaking, 48 hrs dark incubation</w:t>
      </w:r>
      <w:r w:rsidR="00EF0131">
        <w:rPr>
          <w:rFonts w:ascii="Times New Roman" w:hAnsi="Times New Roman" w:cs="Times New Roman"/>
          <w:sz w:val="24"/>
          <w:szCs w:val="24"/>
        </w:rPr>
        <w:t>,</w:t>
      </w:r>
      <w:r>
        <w:rPr>
          <w:rFonts w:ascii="Times New Roman" w:hAnsi="Times New Roman" w:cs="Times New Roman"/>
          <w:sz w:val="24"/>
          <w:szCs w:val="24"/>
        </w:rPr>
        <w:t xml:space="preserve"> and </w:t>
      </w:r>
      <w:r w:rsidR="00EF0131">
        <w:rPr>
          <w:rFonts w:ascii="Times New Roman" w:hAnsi="Times New Roman" w:cs="Times New Roman"/>
          <w:sz w:val="24"/>
          <w:szCs w:val="24"/>
        </w:rPr>
        <w:t xml:space="preserve">30 mg/L hygromycin provided the highest transformation efficiency. The approach minimizes tissue culture dependency, reduces cost and duration, and limits </w:t>
      </w:r>
      <w:proofErr w:type="spellStart"/>
      <w:r w:rsidR="00EF0131">
        <w:rPr>
          <w:rFonts w:ascii="Times New Roman" w:hAnsi="Times New Roman" w:cs="Times New Roman"/>
          <w:sz w:val="24"/>
          <w:szCs w:val="24"/>
        </w:rPr>
        <w:t>somaclonal</w:t>
      </w:r>
      <w:proofErr w:type="spellEnd"/>
      <w:r w:rsidR="00EF0131">
        <w:rPr>
          <w:rFonts w:ascii="Times New Roman" w:hAnsi="Times New Roman" w:cs="Times New Roman"/>
          <w:sz w:val="24"/>
          <w:szCs w:val="24"/>
        </w:rPr>
        <w:t xml:space="preserve"> variation. These results provide a reproducible, genotype-specific framework for efficient tomato genetic transformation and improvement.</w:t>
      </w:r>
    </w:p>
    <w:p w14:paraId="625DEAB0" w14:textId="48013D0D" w:rsidR="003C3A69" w:rsidRPr="005F009E"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1075EA4A" w14:textId="44D8E0D1" w:rsidR="00F61D37" w:rsidRPr="00F61D37" w:rsidRDefault="00F61D37" w:rsidP="00F61D37">
      <w:pPr>
        <w:rPr>
          <w:rFonts w:ascii="Times New Roman" w:hAnsi="Times New Roman" w:cs="Times New Roman"/>
          <w:sz w:val="24"/>
          <w:szCs w:val="24"/>
        </w:rPr>
      </w:pPr>
      <w:r w:rsidRPr="00955115">
        <w:rPr>
          <w:rFonts w:ascii="Times New Roman" w:hAnsi="Times New Roman" w:cs="Times New Roman"/>
          <w:b/>
          <w:bCs/>
          <w:sz w:val="28"/>
          <w:szCs w:val="24"/>
        </w:rPr>
        <w:t>Declarations</w:t>
      </w:r>
    </w:p>
    <w:p w14:paraId="16A9C817" w14:textId="77777777" w:rsidR="00F61D37" w:rsidRDefault="00F61D37" w:rsidP="00F61D37">
      <w:pPr>
        <w:tabs>
          <w:tab w:val="left" w:pos="1080"/>
        </w:tabs>
        <w:adjustRightInd w:val="0"/>
        <w:spacing w:after="0" w:line="360" w:lineRule="auto"/>
        <w:jc w:val="both"/>
        <w:rPr>
          <w:rFonts w:ascii="Times New Roman" w:hAnsi="Times New Roman" w:cs="Times New Roman"/>
          <w:b/>
          <w:bCs/>
          <w:sz w:val="24"/>
        </w:rPr>
      </w:pPr>
      <w:r w:rsidRPr="004E7A4C">
        <w:rPr>
          <w:rFonts w:ascii="Times New Roman" w:hAnsi="Times New Roman" w:cs="Times New Roman"/>
          <w:b/>
          <w:bCs/>
          <w:sz w:val="24"/>
        </w:rPr>
        <w:t>Ethics approval</w:t>
      </w:r>
      <w:r>
        <w:rPr>
          <w:rFonts w:ascii="Times New Roman" w:hAnsi="Times New Roman" w:cs="Times New Roman"/>
          <w:b/>
          <w:bCs/>
          <w:sz w:val="24"/>
        </w:rPr>
        <w:t xml:space="preserve"> and c</w:t>
      </w:r>
      <w:r w:rsidRPr="004E7A4C">
        <w:rPr>
          <w:rFonts w:ascii="Times New Roman" w:hAnsi="Times New Roman" w:cs="Times New Roman"/>
          <w:b/>
          <w:bCs/>
          <w:sz w:val="24"/>
        </w:rPr>
        <w:t>onsent to participate:</w:t>
      </w:r>
    </w:p>
    <w:p w14:paraId="0A6DDE78" w14:textId="77777777" w:rsidR="00F61D37" w:rsidRPr="00C9641C"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Not applicable</w:t>
      </w:r>
    </w:p>
    <w:p w14:paraId="33FC5957" w14:textId="77777777" w:rsidR="00F61D37" w:rsidRDefault="00F61D37" w:rsidP="00F61D37">
      <w:pPr>
        <w:tabs>
          <w:tab w:val="left" w:pos="1080"/>
        </w:tabs>
        <w:adjustRightInd w:val="0"/>
        <w:spacing w:before="240" w:after="0" w:line="360" w:lineRule="auto"/>
        <w:jc w:val="both"/>
        <w:rPr>
          <w:rFonts w:ascii="Times New Roman" w:hAnsi="Times New Roman" w:cs="Times New Roman"/>
          <w:b/>
          <w:bCs/>
          <w:sz w:val="24"/>
        </w:rPr>
      </w:pPr>
      <w:r>
        <w:rPr>
          <w:rFonts w:ascii="Times New Roman" w:hAnsi="Times New Roman" w:cs="Times New Roman"/>
          <w:b/>
          <w:bCs/>
          <w:sz w:val="24"/>
        </w:rPr>
        <w:t>Consent for publication:</w:t>
      </w:r>
    </w:p>
    <w:p w14:paraId="72FC3DD6" w14:textId="77777777" w:rsidR="00F61D37" w:rsidRPr="00D36A73"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By submitting this research paper for publication, all authors consent to its dissemination and acknowledge that it has not been previously published nor is it under consideration elsewhere. </w:t>
      </w:r>
    </w:p>
    <w:p w14:paraId="51DD35C6" w14:textId="77777777" w:rsidR="00F61D37" w:rsidRDefault="00F61D37" w:rsidP="00F61D37">
      <w:pPr>
        <w:tabs>
          <w:tab w:val="left" w:pos="1080"/>
        </w:tabs>
        <w:adjustRightInd w:val="0"/>
        <w:spacing w:before="240" w:after="0" w:line="360" w:lineRule="auto"/>
        <w:jc w:val="both"/>
        <w:rPr>
          <w:rFonts w:ascii="Times New Roman" w:hAnsi="Times New Roman" w:cs="Times New Roman"/>
          <w:b/>
          <w:bCs/>
          <w:sz w:val="24"/>
        </w:rPr>
      </w:pPr>
      <w:r w:rsidRPr="004E7A4C">
        <w:rPr>
          <w:rFonts w:ascii="Times New Roman" w:hAnsi="Times New Roman" w:cs="Times New Roman"/>
          <w:b/>
          <w:bCs/>
          <w:sz w:val="24"/>
        </w:rPr>
        <w:t>Availability of data and material:</w:t>
      </w:r>
    </w:p>
    <w:p w14:paraId="2E64D0A9" w14:textId="77777777" w:rsidR="00F61D37" w:rsidRPr="004E7A4C"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data that has been used is confidential and raw data available as </w:t>
      </w:r>
      <w:r>
        <w:rPr>
          <w:rFonts w:ascii="Times New Roman" w:hAnsi="Times New Roman" w:cs="Times New Roman"/>
          <w:sz w:val="24"/>
          <w:szCs w:val="24"/>
          <w:lang w:val="en-US"/>
        </w:rPr>
        <w:t xml:space="preserve">supplementary file. </w:t>
      </w:r>
    </w:p>
    <w:p w14:paraId="6CA5B42A" w14:textId="77777777" w:rsidR="00F61D37" w:rsidRPr="004E7A4C" w:rsidRDefault="00F61D37" w:rsidP="00F61D37">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2BFDA81E" w14:textId="77777777" w:rsidR="00F61D37" w:rsidRDefault="00F61D37" w:rsidP="00F61D37">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3412E105" w14:textId="77777777" w:rsidR="004B101A" w:rsidRDefault="004B101A" w:rsidP="00F61D37">
      <w:pPr>
        <w:spacing w:after="0" w:line="360" w:lineRule="auto"/>
        <w:jc w:val="both"/>
        <w:rPr>
          <w:rFonts w:ascii="Times New Roman" w:hAnsi="Times New Roman" w:cs="Times New Roman"/>
          <w:sz w:val="24"/>
          <w:szCs w:val="24"/>
        </w:rPr>
      </w:pPr>
    </w:p>
    <w:p w14:paraId="359E80B8" w14:textId="77777777" w:rsidR="004B101A" w:rsidRDefault="004B101A" w:rsidP="004B101A">
      <w:pPr>
        <w:jc w:val="both"/>
        <w:rPr>
          <w:rFonts w:ascii="Times New Roman" w:eastAsia="Calibri" w:hAnsi="Times New Roman" w:cs="Times New Roman"/>
          <w:b/>
          <w:bCs/>
          <w:sz w:val="24"/>
          <w:szCs w:val="24"/>
          <w:lang w:val="en-US"/>
        </w:rPr>
      </w:pPr>
    </w:p>
    <w:p w14:paraId="454EB58E" w14:textId="2BA6B5F0" w:rsidR="004B101A" w:rsidRPr="00536856" w:rsidRDefault="004B101A" w:rsidP="004B101A">
      <w:pPr>
        <w:jc w:val="both"/>
        <w:rPr>
          <w:rFonts w:ascii="Times New Roman" w:eastAsia="Calibri" w:hAnsi="Times New Roman" w:cs="Times New Roman"/>
          <w:b/>
          <w:bCs/>
          <w:sz w:val="24"/>
          <w:szCs w:val="24"/>
          <w:lang w:val="en-US"/>
        </w:rPr>
      </w:pPr>
      <w:r w:rsidRPr="00536856">
        <w:rPr>
          <w:rFonts w:ascii="Times New Roman" w:eastAsia="Calibri" w:hAnsi="Times New Roman" w:cs="Times New Roman"/>
          <w:b/>
          <w:bCs/>
          <w:sz w:val="24"/>
          <w:szCs w:val="24"/>
          <w:lang w:val="en-US"/>
        </w:rPr>
        <w:lastRenderedPageBreak/>
        <w:t>Disclaimer (Artificial intelligence)</w:t>
      </w:r>
    </w:p>
    <w:p w14:paraId="7797DCE1"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 xml:space="preserve">The authors declare that they have used generative AI </w:t>
      </w:r>
      <w:r w:rsidRPr="00536856">
        <w:rPr>
          <w:rFonts w:ascii="Times New Roman" w:hAnsi="Times New Roman" w:cs="Times New Roman"/>
          <w:sz w:val="24"/>
          <w:szCs w:val="24"/>
        </w:rPr>
        <w:t>technologies for</w:t>
      </w:r>
      <w:r w:rsidRPr="00536856">
        <w:rPr>
          <w:rFonts w:ascii="Times New Roman" w:eastAsia="Calibri" w:hAnsi="Times New Roman" w:cs="Times New Roman"/>
          <w:sz w:val="24"/>
          <w:szCs w:val="24"/>
          <w:lang w:val="en-US"/>
        </w:rPr>
        <w:t xml:space="preserve"> the writing or editing of manuscripts. </w:t>
      </w:r>
    </w:p>
    <w:p w14:paraId="18018AD8"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usage are given below:</w:t>
      </w:r>
    </w:p>
    <w:p w14:paraId="0E38318D"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Chat GPT – (GPT-5), version 5.1</w:t>
      </w:r>
    </w:p>
    <w:p w14:paraId="1CD1A0BA"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used in the manuscript are given below:</w:t>
      </w:r>
    </w:p>
    <w:p w14:paraId="310FC362"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Some writing or grammar was used in introduction part (5-6 sentences).</w:t>
      </w:r>
    </w:p>
    <w:p w14:paraId="70249156" w14:textId="03B2E8B5" w:rsidR="006724FC" w:rsidRPr="00811306" w:rsidRDefault="004B101A" w:rsidP="00811306">
      <w:pPr>
        <w:spacing w:after="0" w:line="360" w:lineRule="auto"/>
        <w:ind w:firstLine="720"/>
        <w:jc w:val="both"/>
        <w:rPr>
          <w:rFonts w:ascii="Times New Roman" w:hAnsi="Times New Roman" w:cs="Times New Roman"/>
          <w:sz w:val="24"/>
          <w:szCs w:val="24"/>
        </w:rPr>
      </w:pPr>
      <w:r w:rsidRPr="00536856">
        <w:rPr>
          <w:rFonts w:ascii="Times New Roman" w:eastAsia="Calibri" w:hAnsi="Times New Roman" w:cs="Times New Roman"/>
          <w:sz w:val="24"/>
          <w:szCs w:val="24"/>
          <w:lang w:val="en-US"/>
        </w:rPr>
        <w:t>2. The graph (fig 2) was edited in AI (Chat GPT).</w:t>
      </w:r>
    </w:p>
    <w:p w14:paraId="0959985B" w14:textId="77777777" w:rsidR="00EF0131" w:rsidRDefault="00EF0131" w:rsidP="00F61D37">
      <w:pPr>
        <w:tabs>
          <w:tab w:val="left" w:pos="1080"/>
        </w:tabs>
        <w:adjustRightInd w:val="0"/>
        <w:spacing w:after="0" w:line="360" w:lineRule="auto"/>
        <w:jc w:val="both"/>
        <w:rPr>
          <w:rFonts w:ascii="Times New Roman" w:hAnsi="Times New Roman" w:cs="Times New Roman"/>
          <w:sz w:val="24"/>
        </w:rPr>
      </w:pPr>
    </w:p>
    <w:p w14:paraId="40015B36" w14:textId="043FA202" w:rsidR="00EF0131" w:rsidRPr="00EF0131" w:rsidRDefault="006724FC" w:rsidP="00F61D37">
      <w:pPr>
        <w:tabs>
          <w:tab w:val="left" w:pos="1080"/>
        </w:tabs>
        <w:adjustRightInd w:val="0"/>
        <w:spacing w:after="0" w:line="360" w:lineRule="auto"/>
        <w:jc w:val="both"/>
        <w:rPr>
          <w:rFonts w:ascii="Times New Roman" w:hAnsi="Times New Roman" w:cs="Times New Roman"/>
          <w:b/>
          <w:bCs/>
          <w:sz w:val="24"/>
        </w:rPr>
      </w:pPr>
      <w:r w:rsidRPr="00EF0131">
        <w:rPr>
          <w:rFonts w:ascii="Times New Roman" w:hAnsi="Times New Roman" w:cs="Times New Roman"/>
          <w:b/>
          <w:bCs/>
          <w:sz w:val="24"/>
        </w:rPr>
        <w:t>REFERENCES</w:t>
      </w:r>
    </w:p>
    <w:p w14:paraId="36547415"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37"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60F60738"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Baltes</w:t>
      </w:r>
      <w:r>
        <w:rPr>
          <w:rFonts w:ascii="Times New Roman" w:hAnsi="Times New Roman" w:cs="Times New Roman"/>
          <w:sz w:val="24"/>
          <w:szCs w:val="24"/>
        </w:rPr>
        <w:t>,</w:t>
      </w:r>
      <w:r w:rsidRPr="005633B7">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5633B7">
        <w:rPr>
          <w:rFonts w:ascii="Times New Roman" w:hAnsi="Times New Roman" w:cs="Times New Roman"/>
          <w:sz w:val="24"/>
          <w:szCs w:val="24"/>
        </w:rPr>
        <w:t>J</w:t>
      </w:r>
      <w:r>
        <w:rPr>
          <w:rFonts w:ascii="Times New Roman" w:hAnsi="Times New Roman" w:cs="Times New Roman"/>
          <w:sz w:val="24"/>
          <w:szCs w:val="24"/>
        </w:rPr>
        <w:t>.</w:t>
      </w:r>
      <w:r w:rsidRPr="005633B7">
        <w:rPr>
          <w:rFonts w:ascii="Times New Roman" w:hAnsi="Times New Roman" w:cs="Times New Roman"/>
          <w:sz w:val="24"/>
          <w:szCs w:val="24"/>
        </w:rPr>
        <w:t>, Gil-Humanes</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633B7">
        <w:rPr>
          <w:rFonts w:ascii="Times New Roman" w:hAnsi="Times New Roman" w:cs="Times New Roman"/>
          <w:sz w:val="24"/>
          <w:szCs w:val="24"/>
        </w:rPr>
        <w:t>Voytas</w:t>
      </w:r>
      <w:proofErr w:type="spellEnd"/>
      <w:r>
        <w:rPr>
          <w:rFonts w:ascii="Times New Roman" w:hAnsi="Times New Roman" w:cs="Times New Roman"/>
          <w:sz w:val="24"/>
          <w:szCs w:val="24"/>
        </w:rPr>
        <w:t>,</w:t>
      </w:r>
      <w:r w:rsidRPr="005633B7">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633B7">
        <w:rPr>
          <w:rFonts w:ascii="Times New Roman" w:hAnsi="Times New Roman" w:cs="Times New Roman"/>
          <w:sz w:val="24"/>
          <w:szCs w:val="24"/>
        </w:rPr>
        <w:t>F</w:t>
      </w:r>
      <w:r>
        <w:rPr>
          <w:rFonts w:ascii="Times New Roman" w:hAnsi="Times New Roman" w:cs="Times New Roman"/>
          <w:sz w:val="24"/>
          <w:szCs w:val="24"/>
        </w:rPr>
        <w:t>. (2017).</w:t>
      </w:r>
      <w:r w:rsidRPr="005633B7">
        <w:rPr>
          <w:rFonts w:ascii="Times New Roman" w:hAnsi="Times New Roman" w:cs="Times New Roman"/>
          <w:sz w:val="24"/>
          <w:szCs w:val="24"/>
        </w:rPr>
        <w:t xml:space="preserve">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Pr="004447EF">
        <w:rPr>
          <w:rFonts w:ascii="Times New Roman" w:hAnsi="Times New Roman" w:cs="Times New Roman"/>
          <w:i/>
          <w:iCs/>
          <w:sz w:val="24"/>
          <w:szCs w:val="24"/>
        </w:rPr>
        <w:t>Progress in Molecular Biology and Translational Science</w:t>
      </w:r>
      <w:r>
        <w:rPr>
          <w:rFonts w:ascii="Times New Roman" w:hAnsi="Times New Roman" w:cs="Times New Roman"/>
          <w:sz w:val="24"/>
          <w:szCs w:val="24"/>
        </w:rPr>
        <w:t>,</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597FD505"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Baria, K., Acharya, R. R., Pandya, H., Chaudhary, K. B., Chaudhary, N., &amp; </w:t>
      </w:r>
      <w:proofErr w:type="spellStart"/>
      <w:r w:rsidRPr="004447EF">
        <w:rPr>
          <w:rFonts w:ascii="Times New Roman" w:hAnsi="Times New Roman" w:cs="Times New Roman"/>
          <w:sz w:val="24"/>
          <w:szCs w:val="24"/>
        </w:rPr>
        <w:t>Rathava</w:t>
      </w:r>
      <w:proofErr w:type="spellEnd"/>
      <w:r w:rsidRPr="004447EF">
        <w:rPr>
          <w:rFonts w:ascii="Times New Roman" w:hAnsi="Times New Roman" w:cs="Times New Roman"/>
          <w:sz w:val="24"/>
          <w:szCs w:val="24"/>
        </w:rPr>
        <w:t>, R. (2025). Comparative analysis of heterosis, inbreeding depression and its component traits for yield and its attributing traits in tomato</w:t>
      </w:r>
      <w:r w:rsidRPr="004447EF">
        <w:rPr>
          <w:rFonts w:ascii="Times New Roman" w:hAnsi="Times New Roman" w:cs="Times New Roman"/>
          <w:i/>
          <w:iCs/>
          <w:sz w:val="24"/>
          <w:szCs w:val="24"/>
        </w:rPr>
        <w:t xml:space="preserve"> (Solanum </w:t>
      </w:r>
      <w:proofErr w:type="spellStart"/>
      <w:r w:rsidRPr="004447EF">
        <w:rPr>
          <w:rFonts w:ascii="Times New Roman" w:hAnsi="Times New Roman" w:cs="Times New Roman"/>
          <w:i/>
          <w:iCs/>
          <w:sz w:val="24"/>
          <w:szCs w:val="24"/>
        </w:rPr>
        <w:t>lycopersicum</w:t>
      </w:r>
      <w:proofErr w:type="spellEnd"/>
      <w:r w:rsidRPr="004447EF">
        <w:rPr>
          <w:rFonts w:ascii="Times New Roman" w:hAnsi="Times New Roman" w:cs="Times New Roman"/>
          <w:i/>
          <w:iCs/>
          <w:sz w:val="24"/>
          <w:szCs w:val="24"/>
        </w:rPr>
        <w:t xml:space="preserve"> L.)</w:t>
      </w:r>
      <w:r w:rsidRPr="004447EF">
        <w:rPr>
          <w:rFonts w:ascii="Times New Roman" w:hAnsi="Times New Roman" w:cs="Times New Roman"/>
          <w:sz w:val="24"/>
          <w:szCs w:val="24"/>
        </w:rPr>
        <w:t xml:space="preserve">. </w:t>
      </w:r>
      <w:r w:rsidRPr="004447EF">
        <w:rPr>
          <w:rFonts w:ascii="Times New Roman" w:hAnsi="Times New Roman" w:cs="Times New Roman"/>
          <w:i/>
          <w:iCs/>
          <w:sz w:val="24"/>
          <w:szCs w:val="24"/>
        </w:rPr>
        <w:t>Journal of Experimental Agriculture International</w:t>
      </w:r>
      <w:r w:rsidRPr="004447EF">
        <w:rPr>
          <w:rFonts w:ascii="Times New Roman" w:hAnsi="Times New Roman" w:cs="Times New Roman"/>
          <w:sz w:val="24"/>
          <w:szCs w:val="24"/>
        </w:rPr>
        <w:t xml:space="preserve">, 47(7), 277-288. </w:t>
      </w:r>
      <w:hyperlink r:id="rId38" w:history="1">
        <w:r w:rsidRPr="000F6D70">
          <w:rPr>
            <w:rStyle w:val="Hyperlink"/>
            <w:rFonts w:ascii="Times New Roman" w:hAnsi="Times New Roman" w:cs="Times New Roman"/>
            <w:sz w:val="24"/>
            <w:szCs w:val="24"/>
          </w:rPr>
          <w:t>https://doi.org/10.9734/jeai/2025/v47i73567</w:t>
        </w:r>
      </w:hyperlink>
      <w:r>
        <w:rPr>
          <w:rFonts w:ascii="Times New Roman" w:hAnsi="Times New Roman" w:cs="Times New Roman"/>
          <w:sz w:val="24"/>
          <w:szCs w:val="24"/>
        </w:rPr>
        <w:t>.</w:t>
      </w:r>
    </w:p>
    <w:p w14:paraId="181C0D51" w14:textId="77777777" w:rsidR="003415E9" w:rsidRPr="003B0354"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 xml:space="preserve">Bechtold, N., Ellis, J., &amp; Pelletier, G. (1993). In planta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-mediated gene transfer by infiltration of adult </w:t>
      </w:r>
      <w:r w:rsidRPr="003B0354">
        <w:rPr>
          <w:rFonts w:ascii="Times New Roman" w:hAnsi="Times New Roman" w:cs="Times New Roman"/>
          <w:i/>
          <w:iCs/>
          <w:sz w:val="24"/>
          <w:szCs w:val="24"/>
        </w:rPr>
        <w:t>Arabidopsis thaliana</w:t>
      </w:r>
      <w:r w:rsidRPr="003B0354">
        <w:rPr>
          <w:rFonts w:ascii="Times New Roman" w:hAnsi="Times New Roman" w:cs="Times New Roman"/>
          <w:sz w:val="24"/>
          <w:szCs w:val="24"/>
        </w:rPr>
        <w:t xml:space="preserve"> plants</w:t>
      </w:r>
      <w:r w:rsidRPr="003B0354">
        <w:rPr>
          <w:rFonts w:ascii="Times New Roman" w:hAnsi="Times New Roman" w:cs="Times New Roman"/>
          <w:i/>
          <w:iCs/>
          <w:sz w:val="24"/>
          <w:szCs w:val="24"/>
        </w:rPr>
        <w:t>.</w:t>
      </w:r>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Comptes</w:t>
      </w:r>
      <w:proofErr w:type="spellEnd"/>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Rendus</w:t>
      </w:r>
      <w:proofErr w:type="spellEnd"/>
      <w:r w:rsidRPr="003B0354">
        <w:rPr>
          <w:rFonts w:ascii="Times New Roman" w:hAnsi="Times New Roman" w:cs="Times New Roman"/>
          <w:sz w:val="24"/>
          <w:szCs w:val="24"/>
        </w:rPr>
        <w:t xml:space="preserve"> de </w:t>
      </w:r>
      <w:proofErr w:type="spellStart"/>
      <w:r w:rsidRPr="003B0354">
        <w:rPr>
          <w:rFonts w:ascii="Times New Roman" w:hAnsi="Times New Roman" w:cs="Times New Roman"/>
          <w:sz w:val="24"/>
          <w:szCs w:val="24"/>
        </w:rPr>
        <w:t>l’Académie</w:t>
      </w:r>
      <w:proofErr w:type="spellEnd"/>
      <w:r w:rsidRPr="003B0354">
        <w:rPr>
          <w:rFonts w:ascii="Times New Roman" w:hAnsi="Times New Roman" w:cs="Times New Roman"/>
          <w:sz w:val="24"/>
          <w:szCs w:val="24"/>
        </w:rPr>
        <w:t xml:space="preserve"> des Sciences — Series III, </w:t>
      </w:r>
      <w:r w:rsidRPr="003B0354">
        <w:rPr>
          <w:rFonts w:ascii="Times New Roman" w:hAnsi="Times New Roman" w:cs="Times New Roman"/>
          <w:i/>
          <w:iCs/>
          <w:sz w:val="24"/>
          <w:szCs w:val="24"/>
        </w:rPr>
        <w:t>Life Sciences</w:t>
      </w:r>
      <w:r w:rsidRPr="003B0354">
        <w:rPr>
          <w:rFonts w:ascii="Times New Roman" w:hAnsi="Times New Roman" w:cs="Times New Roman"/>
          <w:sz w:val="24"/>
          <w:szCs w:val="24"/>
        </w:rPr>
        <w:t>, 316, 1194-1199.</w:t>
      </w:r>
    </w:p>
    <w:p w14:paraId="07379081" w14:textId="77777777" w:rsidR="003415E9" w:rsidRDefault="003415E9" w:rsidP="003B0354">
      <w:pPr>
        <w:spacing w:after="0" w:line="276" w:lineRule="auto"/>
        <w:ind w:left="810" w:hanging="810"/>
        <w:jc w:val="both"/>
        <w:rPr>
          <w:rFonts w:ascii="Times New Roman" w:hAnsi="Times New Roman" w:cs="Times New Roman"/>
          <w:sz w:val="24"/>
          <w:szCs w:val="24"/>
        </w:rPr>
      </w:pPr>
      <w:r w:rsidRPr="006D2B37">
        <w:rPr>
          <w:rFonts w:ascii="Times New Roman" w:hAnsi="Times New Roman" w:cs="Times New Roman"/>
          <w:sz w:val="24"/>
          <w:szCs w:val="24"/>
        </w:rPr>
        <w:t>B</w:t>
      </w:r>
      <w:r>
        <w:rPr>
          <w:rFonts w:ascii="Times New Roman" w:hAnsi="Times New Roman" w:cs="Times New Roman"/>
          <w:sz w:val="24"/>
          <w:szCs w:val="24"/>
        </w:rPr>
        <w:t>e</w:t>
      </w:r>
      <w:r w:rsidRPr="006D2B37">
        <w:rPr>
          <w:rFonts w:ascii="Times New Roman" w:hAnsi="Times New Roman" w:cs="Times New Roman"/>
          <w:sz w:val="24"/>
          <w:szCs w:val="24"/>
        </w:rPr>
        <w:t xml:space="preserve">langer, J. G., Copley, T. R., Hoyos-Villegas, V., Charron, J.-B., &amp; O’Donoughue, L. (2024). A comprehensive review of in planta stable transformation strategies. </w:t>
      </w:r>
      <w:r w:rsidRPr="006D2B37">
        <w:rPr>
          <w:rFonts w:ascii="Times New Roman" w:hAnsi="Times New Roman" w:cs="Times New Roman"/>
          <w:i/>
          <w:iCs/>
          <w:sz w:val="24"/>
          <w:szCs w:val="24"/>
        </w:rPr>
        <w:t>Plant Methods</w:t>
      </w:r>
      <w:r w:rsidRPr="006D2B37">
        <w:rPr>
          <w:rFonts w:ascii="Times New Roman" w:hAnsi="Times New Roman" w:cs="Times New Roman"/>
          <w:sz w:val="24"/>
          <w:szCs w:val="24"/>
        </w:rPr>
        <w:t>, 20, Article 79.</w:t>
      </w:r>
    </w:p>
    <w:p w14:paraId="79AF618D"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Ben-Amar, A., Cobanov, P., Buchholz, G., </w:t>
      </w:r>
      <w:proofErr w:type="spellStart"/>
      <w:r w:rsidRPr="004447EF">
        <w:rPr>
          <w:rFonts w:ascii="Times New Roman" w:hAnsi="Times New Roman" w:cs="Times New Roman"/>
          <w:sz w:val="24"/>
          <w:szCs w:val="24"/>
        </w:rPr>
        <w:t>Mliki</w:t>
      </w:r>
      <w:proofErr w:type="spellEnd"/>
      <w:r w:rsidRPr="004447EF">
        <w:rPr>
          <w:rFonts w:ascii="Times New Roman" w:hAnsi="Times New Roman" w:cs="Times New Roman"/>
          <w:sz w:val="24"/>
          <w:szCs w:val="24"/>
        </w:rPr>
        <w:t xml:space="preserve">, A., &amp; Reustle, G. (2013). In planta </w:t>
      </w:r>
      <w:proofErr w:type="spellStart"/>
      <w:r w:rsidRPr="004447EF">
        <w:rPr>
          <w:rFonts w:ascii="Times New Roman" w:hAnsi="Times New Roman" w:cs="Times New Roman"/>
          <w:sz w:val="24"/>
          <w:szCs w:val="24"/>
        </w:rPr>
        <w:t>agro</w:t>
      </w:r>
      <w:proofErr w:type="spellEnd"/>
      <w:r w:rsidRPr="004447EF">
        <w:rPr>
          <w:rFonts w:ascii="Times New Roman" w:hAnsi="Times New Roman" w:cs="Times New Roman"/>
          <w:sz w:val="24"/>
          <w:szCs w:val="24"/>
        </w:rPr>
        <w:t>-infiltration system for transient gene expression in grapevine (</w:t>
      </w:r>
      <w:r w:rsidRPr="004447EF">
        <w:rPr>
          <w:rFonts w:ascii="Times New Roman" w:hAnsi="Times New Roman" w:cs="Times New Roman"/>
          <w:i/>
          <w:iCs/>
          <w:sz w:val="24"/>
          <w:szCs w:val="24"/>
        </w:rPr>
        <w:t>Vitis spp</w:t>
      </w:r>
      <w:r w:rsidRPr="004447EF">
        <w:rPr>
          <w:rFonts w:ascii="Times New Roman" w:hAnsi="Times New Roman" w:cs="Times New Roman"/>
          <w:sz w:val="24"/>
          <w:szCs w:val="24"/>
        </w:rPr>
        <w:t>.). </w:t>
      </w:r>
      <w:r w:rsidRPr="004447EF">
        <w:rPr>
          <w:rFonts w:ascii="Times New Roman" w:hAnsi="Times New Roman" w:cs="Times New Roman"/>
          <w:i/>
          <w:iCs/>
          <w:sz w:val="24"/>
          <w:szCs w:val="24"/>
        </w:rPr>
        <w:t xml:space="preserve">Acta </w:t>
      </w:r>
      <w:proofErr w:type="spellStart"/>
      <w:r w:rsidRPr="004447EF">
        <w:rPr>
          <w:rFonts w:ascii="Times New Roman" w:hAnsi="Times New Roman" w:cs="Times New Roman"/>
          <w:i/>
          <w:iCs/>
          <w:sz w:val="24"/>
          <w:szCs w:val="24"/>
        </w:rPr>
        <w:t>Physiologiae</w:t>
      </w:r>
      <w:proofErr w:type="spellEnd"/>
      <w:r w:rsidRPr="004447EF">
        <w:rPr>
          <w:rFonts w:ascii="Times New Roman" w:hAnsi="Times New Roman" w:cs="Times New Roman"/>
          <w:i/>
          <w:iCs/>
          <w:sz w:val="24"/>
          <w:szCs w:val="24"/>
        </w:rPr>
        <w:t xml:space="preserve"> Plantarum</w:t>
      </w:r>
      <w:r w:rsidRPr="004447EF">
        <w:rPr>
          <w:rFonts w:ascii="Times New Roman" w:hAnsi="Times New Roman" w:cs="Times New Roman"/>
          <w:sz w:val="24"/>
          <w:szCs w:val="24"/>
        </w:rPr>
        <w:t>, 35(11), 3147-3156</w:t>
      </w:r>
      <w:r>
        <w:rPr>
          <w:rFonts w:ascii="Times New Roman" w:hAnsi="Times New Roman" w:cs="Times New Roman"/>
          <w:sz w:val="24"/>
          <w:szCs w:val="24"/>
        </w:rPr>
        <w:t>.</w:t>
      </w:r>
    </w:p>
    <w:p w14:paraId="583E635E"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Benny, A., Alex, S., Soni, K. B., Anith, K. N., Kiran, A. G.</w:t>
      </w:r>
      <w:r>
        <w:rPr>
          <w:rFonts w:ascii="Times New Roman" w:hAnsi="Times New Roman" w:cs="Times New Roman"/>
          <w:sz w:val="24"/>
          <w:szCs w:val="24"/>
        </w:rPr>
        <w:t>,</w:t>
      </w:r>
      <w:r w:rsidRPr="003B0354">
        <w:rPr>
          <w:rFonts w:ascii="Times New Roman" w:hAnsi="Times New Roman" w:cs="Times New Roman"/>
          <w:sz w:val="24"/>
          <w:szCs w:val="24"/>
        </w:rPr>
        <w:t xml:space="preserve"> &amp; Viji, M. M. (2022). Improved transformation of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 assisted by silver nanoparticles. </w:t>
      </w:r>
      <w:proofErr w:type="spellStart"/>
      <w:r w:rsidRPr="003B0354">
        <w:rPr>
          <w:rFonts w:ascii="Times New Roman" w:hAnsi="Times New Roman" w:cs="Times New Roman"/>
          <w:i/>
          <w:iCs/>
          <w:sz w:val="24"/>
          <w:szCs w:val="24"/>
        </w:rPr>
        <w:t>BioTechnologia</w:t>
      </w:r>
      <w:proofErr w:type="spellEnd"/>
      <w:r w:rsidRPr="003B0354">
        <w:rPr>
          <w:rFonts w:ascii="Times New Roman" w:hAnsi="Times New Roman" w:cs="Times New Roman"/>
          <w:sz w:val="24"/>
          <w:szCs w:val="24"/>
        </w:rPr>
        <w:t>, 103(3), 311.</w:t>
      </w:r>
    </w:p>
    <w:p w14:paraId="6C7704CE"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Carvalho</w:t>
      </w:r>
      <w:r>
        <w:rPr>
          <w:rFonts w:ascii="Times New Roman" w:hAnsi="Times New Roman" w:cs="Times New Roman"/>
          <w:sz w:val="24"/>
          <w:szCs w:val="24"/>
        </w:rPr>
        <w:t>,</w:t>
      </w:r>
      <w:r w:rsidRPr="00B72CB6">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xml:space="preserve"> Zeh</w:t>
      </w:r>
      <w:r>
        <w:rPr>
          <w:rFonts w:ascii="Times New Roman" w:hAnsi="Times New Roman" w:cs="Times New Roman"/>
          <w:sz w:val="24"/>
          <w:szCs w:val="24"/>
        </w:rPr>
        <w:t>r,</w:t>
      </w:r>
      <w:r w:rsidRPr="00B72CB6">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B72CB6">
        <w:rPr>
          <w:rFonts w:ascii="Times New Roman" w:hAnsi="Times New Roman" w:cs="Times New Roman"/>
          <w:sz w:val="24"/>
          <w:szCs w:val="24"/>
        </w:rPr>
        <w:t>B</w:t>
      </w:r>
      <w:r>
        <w:rPr>
          <w:rFonts w:ascii="Times New Roman" w:hAnsi="Times New Roman" w:cs="Times New Roman"/>
          <w:sz w:val="24"/>
          <w:szCs w:val="24"/>
        </w:rPr>
        <w:t>.</w:t>
      </w:r>
      <w:r w:rsidRPr="00B72CB6">
        <w:rPr>
          <w:rFonts w:ascii="Times New Roman" w:hAnsi="Times New Roman" w:cs="Times New Roman"/>
          <w:sz w:val="24"/>
          <w:szCs w:val="24"/>
        </w:rPr>
        <w:t>, Gunaratna</w:t>
      </w:r>
      <w:r>
        <w:rPr>
          <w:rFonts w:ascii="Times New Roman" w:hAnsi="Times New Roman" w:cs="Times New Roman"/>
          <w:sz w:val="24"/>
          <w:szCs w:val="24"/>
        </w:rPr>
        <w:t>,</w:t>
      </w:r>
      <w:r w:rsidRPr="00B72CB6">
        <w:rPr>
          <w:rFonts w:ascii="Times New Roman" w:hAnsi="Times New Roman" w:cs="Times New Roman"/>
          <w:sz w:val="24"/>
          <w:szCs w:val="24"/>
        </w:rPr>
        <w:t xml:space="preserve"> N</w:t>
      </w:r>
      <w:r>
        <w:rPr>
          <w:rFonts w:ascii="Times New Roman" w:hAnsi="Times New Roman" w:cs="Times New Roman"/>
          <w:sz w:val="24"/>
          <w:szCs w:val="24"/>
        </w:rPr>
        <w:t>.</w:t>
      </w:r>
      <w:r w:rsidRPr="00B72CB6">
        <w:rPr>
          <w:rFonts w:ascii="Times New Roman" w:hAnsi="Times New Roman" w:cs="Times New Roman"/>
          <w:sz w:val="24"/>
          <w:szCs w:val="24"/>
        </w:rPr>
        <w:t>, Anderson</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Kononowicz</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sidRPr="00B72CB6">
        <w:rPr>
          <w:rFonts w:ascii="Times New Roman" w:hAnsi="Times New Roman" w:cs="Times New Roman"/>
          <w:sz w:val="24"/>
          <w:szCs w:val="24"/>
        </w:rPr>
        <w:t>Hodges</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i/>
          <w:iCs/>
          <w:sz w:val="24"/>
          <w:szCs w:val="24"/>
        </w:rPr>
        <w:t xml:space="preserve"> </w:t>
      </w:r>
      <w:r w:rsidRPr="00B72CB6">
        <w:rPr>
          <w:rFonts w:ascii="Times New Roman" w:hAnsi="Times New Roman" w:cs="Times New Roman"/>
          <w:sz w:val="24"/>
          <w:szCs w:val="24"/>
        </w:rPr>
        <w:t>(2004)</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B72CB6">
        <w:rPr>
          <w:rFonts w:ascii="Times New Roman" w:hAnsi="Times New Roman" w:cs="Times New Roman"/>
          <w:sz w:val="24"/>
          <w:szCs w:val="24"/>
        </w:rPr>
        <w:t>of sorghum: factors that affect transformation efficiency.</w:t>
      </w:r>
      <w:r>
        <w:rPr>
          <w:rFonts w:ascii="Times New Roman" w:hAnsi="Times New Roman" w:cs="Times New Roman"/>
          <w:sz w:val="24"/>
          <w:szCs w:val="24"/>
        </w:rPr>
        <w:t xml:space="preserve"> </w:t>
      </w:r>
      <w:r w:rsidRPr="004447EF">
        <w:rPr>
          <w:rFonts w:ascii="Times New Roman" w:hAnsi="Times New Roman" w:cs="Times New Roman"/>
          <w:sz w:val="24"/>
          <w:szCs w:val="24"/>
        </w:rPr>
        <w:t>Genetics and Molecular Biology</w:t>
      </w:r>
      <w:r>
        <w:rPr>
          <w:rFonts w:ascii="Times New Roman" w:hAnsi="Times New Roman" w:cs="Times New Roman"/>
          <w:sz w:val="24"/>
          <w:szCs w:val="24"/>
        </w:rPr>
        <w:t>,</w:t>
      </w:r>
      <w:r w:rsidRPr="004447EF">
        <w:rPr>
          <w:rFonts w:ascii="Times New Roman" w:hAnsi="Times New Roman" w:cs="Times New Roman"/>
          <w:sz w:val="24"/>
          <w:szCs w:val="24"/>
        </w:rPr>
        <w:t xml:space="preserve"> </w:t>
      </w:r>
      <w:r w:rsidRPr="00B72CB6">
        <w:rPr>
          <w:rFonts w:ascii="Times New Roman" w:hAnsi="Times New Roman" w:cs="Times New Roman"/>
          <w:sz w:val="24"/>
          <w:szCs w:val="24"/>
        </w:rPr>
        <w:t>27(2):259–269</w:t>
      </w:r>
      <w:r>
        <w:rPr>
          <w:rFonts w:ascii="Times New Roman" w:hAnsi="Times New Roman" w:cs="Times New Roman"/>
          <w:sz w:val="24"/>
          <w:szCs w:val="24"/>
        </w:rPr>
        <w:t>.</w:t>
      </w:r>
    </w:p>
    <w:p w14:paraId="2D00561D"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Chattopadhyay, A., &amp; Paul, A. (2023). Studies on heterosis in tomato (</w:t>
      </w:r>
      <w:r w:rsidRPr="00873B0A">
        <w:rPr>
          <w:rFonts w:ascii="Times New Roman" w:hAnsi="Times New Roman" w:cs="Times New Roman"/>
          <w:i/>
          <w:iCs/>
          <w:sz w:val="24"/>
          <w:szCs w:val="24"/>
        </w:rPr>
        <w:t>Solanum</w:t>
      </w:r>
      <w:r w:rsidRPr="00440DB2">
        <w:rPr>
          <w:rFonts w:ascii="Times New Roman" w:hAnsi="Times New Roman" w:cs="Times New Roman"/>
          <w:sz w:val="24"/>
          <w:szCs w:val="24"/>
        </w:rPr>
        <w:t xml:space="preserve"> </w:t>
      </w:r>
      <w:proofErr w:type="spellStart"/>
      <w:r w:rsidRPr="00873B0A">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w:t>
      </w:r>
      <w:r w:rsidRPr="00440DB2">
        <w:rPr>
          <w:rFonts w:ascii="Times New Roman" w:hAnsi="Times New Roman" w:cs="Times New Roman"/>
          <w:sz w:val="24"/>
          <w:szCs w:val="24"/>
        </w:rPr>
        <w:t xml:space="preserve">). </w:t>
      </w:r>
      <w:r w:rsidRPr="00873B0A">
        <w:rPr>
          <w:rFonts w:ascii="Times New Roman" w:hAnsi="Times New Roman" w:cs="Times New Roman"/>
          <w:i/>
          <w:iCs/>
          <w:sz w:val="24"/>
          <w:szCs w:val="24"/>
        </w:rPr>
        <w:t>International Journal of Bio-resource and Stress Management</w:t>
      </w:r>
      <w:r w:rsidRPr="00440DB2">
        <w:rPr>
          <w:rFonts w:ascii="Times New Roman" w:hAnsi="Times New Roman" w:cs="Times New Roman"/>
          <w:sz w:val="24"/>
          <w:szCs w:val="24"/>
        </w:rPr>
        <w:t>, 14(2), 163–170.</w:t>
      </w:r>
    </w:p>
    <w:p w14:paraId="00F45302"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Chetelat, R. T., </w:t>
      </w:r>
      <w:proofErr w:type="spellStart"/>
      <w:r w:rsidRPr="00440DB2">
        <w:rPr>
          <w:rFonts w:ascii="Times New Roman" w:hAnsi="Times New Roman" w:cs="Times New Roman"/>
          <w:sz w:val="24"/>
          <w:szCs w:val="24"/>
        </w:rPr>
        <w:t>Meglic</w:t>
      </w:r>
      <w:proofErr w:type="spellEnd"/>
      <w:r w:rsidRPr="00440DB2">
        <w:rPr>
          <w:rFonts w:ascii="Times New Roman" w:hAnsi="Times New Roman" w:cs="Times New Roman"/>
          <w:sz w:val="24"/>
          <w:szCs w:val="24"/>
        </w:rPr>
        <w:t xml:space="preserve">, V., &amp; Cisneros, P. (2000). A genetic map of tomato based on </w:t>
      </w:r>
      <w:r w:rsidRPr="00873B0A">
        <w:rPr>
          <w:rFonts w:ascii="Times New Roman" w:hAnsi="Times New Roman" w:cs="Times New Roman"/>
          <w:i/>
          <w:iCs/>
          <w:sz w:val="24"/>
          <w:szCs w:val="24"/>
        </w:rPr>
        <w:t>Lycopersicon esculentum</w:t>
      </w:r>
      <w:r w:rsidRPr="00440DB2">
        <w:rPr>
          <w:rFonts w:ascii="Times New Roman" w:hAnsi="Times New Roman" w:cs="Times New Roman"/>
          <w:sz w:val="24"/>
          <w:szCs w:val="24"/>
        </w:rPr>
        <w:t xml:space="preserve"> × </w:t>
      </w:r>
      <w:r w:rsidRPr="00873B0A">
        <w:rPr>
          <w:rFonts w:ascii="Times New Roman" w:hAnsi="Times New Roman" w:cs="Times New Roman"/>
          <w:i/>
          <w:iCs/>
          <w:sz w:val="24"/>
          <w:szCs w:val="24"/>
        </w:rPr>
        <w:t>L. hirsutum</w:t>
      </w:r>
      <w:r w:rsidRPr="00440DB2">
        <w:rPr>
          <w:rFonts w:ascii="Times New Roman" w:hAnsi="Times New Roman" w:cs="Times New Roman"/>
          <w:sz w:val="24"/>
          <w:szCs w:val="24"/>
        </w:rPr>
        <w:t xml:space="preserve"> cross. </w:t>
      </w:r>
      <w:r w:rsidRPr="00873B0A">
        <w:rPr>
          <w:rFonts w:ascii="Times New Roman" w:hAnsi="Times New Roman" w:cs="Times New Roman"/>
          <w:i/>
          <w:iCs/>
          <w:sz w:val="24"/>
          <w:szCs w:val="24"/>
        </w:rPr>
        <w:t>Theoretical and Applied Genetics</w:t>
      </w:r>
      <w:r w:rsidRPr="00440DB2">
        <w:rPr>
          <w:rFonts w:ascii="Times New Roman" w:hAnsi="Times New Roman" w:cs="Times New Roman"/>
          <w:sz w:val="24"/>
          <w:szCs w:val="24"/>
        </w:rPr>
        <w:t>, 100, 762–768.</w:t>
      </w:r>
    </w:p>
    <w:p w14:paraId="3821173E" w14:textId="77777777" w:rsidR="003415E9" w:rsidRDefault="003415E9" w:rsidP="003B0354">
      <w:pPr>
        <w:spacing w:after="0" w:line="276" w:lineRule="auto"/>
        <w:ind w:left="810" w:hanging="810"/>
        <w:jc w:val="both"/>
        <w:rPr>
          <w:rFonts w:ascii="Times New Roman" w:hAnsi="Times New Roman" w:cs="Times New Roman"/>
          <w:sz w:val="24"/>
          <w:szCs w:val="24"/>
        </w:rPr>
      </w:pPr>
      <w:r w:rsidRPr="00063B78">
        <w:rPr>
          <w:rFonts w:ascii="Times New Roman" w:hAnsi="Times New Roman" w:cs="Times New Roman"/>
          <w:sz w:val="24"/>
          <w:szCs w:val="24"/>
        </w:rPr>
        <w:lastRenderedPageBreak/>
        <w:t xml:space="preserve">Cordeiro, D., Alves, A., Ferraz, R., Casimiro, B., </w:t>
      </w:r>
      <w:proofErr w:type="spellStart"/>
      <w:r w:rsidRPr="00063B78">
        <w:rPr>
          <w:rFonts w:ascii="Times New Roman" w:hAnsi="Times New Roman" w:cs="Times New Roman"/>
          <w:sz w:val="24"/>
          <w:szCs w:val="24"/>
        </w:rPr>
        <w:t>Canhoto</w:t>
      </w:r>
      <w:proofErr w:type="spellEnd"/>
      <w:r w:rsidRPr="00063B78">
        <w:rPr>
          <w:rFonts w:ascii="Times New Roman" w:hAnsi="Times New Roman" w:cs="Times New Roman"/>
          <w:sz w:val="24"/>
          <w:szCs w:val="24"/>
        </w:rPr>
        <w:t xml:space="preserve">, J., &amp; Correia, S. (2023). An efficient </w:t>
      </w:r>
      <w:r w:rsidRPr="00063B78">
        <w:rPr>
          <w:rFonts w:ascii="Times New Roman" w:hAnsi="Times New Roman" w:cs="Times New Roman"/>
          <w:i/>
          <w:iCs/>
          <w:sz w:val="24"/>
          <w:szCs w:val="24"/>
        </w:rPr>
        <w:t>Agrobacterium</w:t>
      </w:r>
      <w:r w:rsidRPr="00063B78">
        <w:rPr>
          <w:rFonts w:ascii="Times New Roman" w:hAnsi="Times New Roman" w:cs="Times New Roman"/>
          <w:sz w:val="24"/>
          <w:szCs w:val="24"/>
        </w:rPr>
        <w:t xml:space="preserve">-mediated genetic transformation method for </w:t>
      </w:r>
      <w:r w:rsidRPr="00063B78">
        <w:rPr>
          <w:rFonts w:ascii="Times New Roman" w:hAnsi="Times New Roman" w:cs="Times New Roman"/>
          <w:i/>
          <w:iCs/>
          <w:sz w:val="24"/>
          <w:szCs w:val="24"/>
        </w:rPr>
        <w:t xml:space="preserve">Solanum </w:t>
      </w:r>
      <w:proofErr w:type="spellStart"/>
      <w:r w:rsidRPr="00063B78">
        <w:rPr>
          <w:rFonts w:ascii="Times New Roman" w:hAnsi="Times New Roman" w:cs="Times New Roman"/>
          <w:i/>
          <w:iCs/>
          <w:sz w:val="24"/>
          <w:szCs w:val="24"/>
        </w:rPr>
        <w:t>betaceum</w:t>
      </w:r>
      <w:proofErr w:type="spellEnd"/>
      <w:r w:rsidRPr="00063B78">
        <w:rPr>
          <w:rFonts w:ascii="Times New Roman" w:hAnsi="Times New Roman" w:cs="Times New Roman"/>
          <w:sz w:val="24"/>
          <w:szCs w:val="24"/>
        </w:rPr>
        <w:t xml:space="preserve"> Cav. embryogenic callus. </w:t>
      </w:r>
      <w:r w:rsidRPr="00063B78">
        <w:rPr>
          <w:rFonts w:ascii="Times New Roman" w:hAnsi="Times New Roman" w:cs="Times New Roman"/>
          <w:i/>
          <w:iCs/>
          <w:sz w:val="24"/>
          <w:szCs w:val="24"/>
        </w:rPr>
        <w:t>Plants, 12</w:t>
      </w:r>
      <w:r w:rsidRPr="00063B78">
        <w:rPr>
          <w:rFonts w:ascii="Times New Roman" w:hAnsi="Times New Roman" w:cs="Times New Roman"/>
          <w:sz w:val="24"/>
          <w:szCs w:val="24"/>
        </w:rPr>
        <w:t xml:space="preserve">(5), 1202. </w:t>
      </w:r>
      <w:hyperlink r:id="rId39" w:history="1">
        <w:r w:rsidRPr="000F6D70">
          <w:rPr>
            <w:rStyle w:val="Hyperlink"/>
            <w:rFonts w:ascii="Times New Roman" w:hAnsi="Times New Roman" w:cs="Times New Roman"/>
            <w:sz w:val="24"/>
            <w:szCs w:val="24"/>
          </w:rPr>
          <w:t>https://doi.org/10.3390/plants12051202</w:t>
        </w:r>
      </w:hyperlink>
      <w:r>
        <w:rPr>
          <w:rFonts w:ascii="Times New Roman" w:hAnsi="Times New Roman" w:cs="Times New Roman"/>
          <w:sz w:val="24"/>
          <w:szCs w:val="24"/>
        </w:rPr>
        <w:t>.</w:t>
      </w:r>
    </w:p>
    <w:p w14:paraId="688583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t xml:space="preserve">Dan, Y., Yan, H., </w:t>
      </w:r>
      <w:proofErr w:type="spellStart"/>
      <w:r w:rsidRPr="00322F5B">
        <w:rPr>
          <w:rFonts w:ascii="Times New Roman" w:hAnsi="Times New Roman" w:cs="Times New Roman"/>
          <w:sz w:val="24"/>
          <w:szCs w:val="24"/>
        </w:rPr>
        <w:t>Munyikwa</w:t>
      </w:r>
      <w:proofErr w:type="spellEnd"/>
      <w:r w:rsidRPr="00322F5B">
        <w:rPr>
          <w:rFonts w:ascii="Times New Roman" w:hAnsi="Times New Roman" w:cs="Times New Roman"/>
          <w:sz w:val="24"/>
          <w:szCs w:val="24"/>
        </w:rPr>
        <w:t xml:space="preserve">, T., Dong, J., Zhang, Y., &amp; Armstrong, C. L. (2006). MicroTom – A high-throughput model transformation system for functional genomics.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25, 432–441.</w:t>
      </w:r>
    </w:p>
    <w:p w14:paraId="6503A974" w14:textId="77777777" w:rsidR="003415E9" w:rsidRDefault="003415E9" w:rsidP="00811306">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De Block</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Herrera-Estrella</w:t>
      </w:r>
      <w:r>
        <w:rPr>
          <w:rFonts w:ascii="Times New Roman" w:hAnsi="Times New Roman" w:cs="Times New Roman"/>
          <w:sz w:val="24"/>
          <w:szCs w:val="24"/>
        </w:rPr>
        <w:t>,</w:t>
      </w:r>
      <w:r w:rsidRPr="005633B7">
        <w:rPr>
          <w:rFonts w:ascii="Times New Roman" w:hAnsi="Times New Roman" w:cs="Times New Roman"/>
          <w:sz w:val="24"/>
          <w:szCs w:val="24"/>
        </w:rPr>
        <w:t xml:space="preserve"> L</w:t>
      </w:r>
      <w:r>
        <w:rPr>
          <w:rFonts w:ascii="Times New Roman" w:hAnsi="Times New Roman" w:cs="Times New Roman"/>
          <w:sz w:val="24"/>
          <w:szCs w:val="24"/>
        </w:rPr>
        <w:t>.</w:t>
      </w:r>
      <w:r w:rsidRPr="005633B7">
        <w:rPr>
          <w:rFonts w:ascii="Times New Roman" w:hAnsi="Times New Roman" w:cs="Times New Roman"/>
          <w:sz w:val="24"/>
          <w:szCs w:val="24"/>
        </w:rPr>
        <w:t>, Van Montagu</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Schell</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Zambryski</w:t>
      </w:r>
      <w:proofErr w:type="spellEnd"/>
      <w:r>
        <w:rPr>
          <w:rFonts w:ascii="Times New Roman" w:hAnsi="Times New Roman" w:cs="Times New Roman"/>
          <w:sz w:val="24"/>
          <w:szCs w:val="24"/>
        </w:rPr>
        <w:t xml:space="preserve">, </w:t>
      </w:r>
      <w:r w:rsidRPr="005633B7">
        <w:rPr>
          <w:rFonts w:ascii="Times New Roman" w:hAnsi="Times New Roman" w:cs="Times New Roman"/>
          <w:sz w:val="24"/>
          <w:szCs w:val="24"/>
        </w:rPr>
        <w:t>P</w:t>
      </w:r>
      <w:r>
        <w:rPr>
          <w:rFonts w:ascii="Times New Roman" w:hAnsi="Times New Roman" w:cs="Times New Roman"/>
          <w:sz w:val="24"/>
          <w:szCs w:val="24"/>
        </w:rPr>
        <w:t xml:space="preserve">. (1984).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Pr="00873B0A">
        <w:rPr>
          <w:rFonts w:ascii="Times New Roman" w:hAnsi="Times New Roman" w:cs="Times New Roman"/>
          <w:i/>
          <w:iCs/>
          <w:sz w:val="24"/>
          <w:szCs w:val="24"/>
        </w:rPr>
        <w:t>European Molecular Biology Organization</w:t>
      </w:r>
      <w:r>
        <w:rPr>
          <w:rFonts w:ascii="Times New Roman" w:hAnsi="Times New Roman" w:cs="Times New Roman"/>
          <w:i/>
          <w:iCs/>
          <w:sz w:val="24"/>
          <w:szCs w:val="24"/>
        </w:rPr>
        <w:t xml:space="preserve"> Journal</w:t>
      </w:r>
      <w:r>
        <w:rPr>
          <w:rFonts w:ascii="Times New Roman" w:hAnsi="Times New Roman" w:cs="Times New Roman"/>
          <w:sz w:val="24"/>
          <w:szCs w:val="24"/>
        </w:rPr>
        <w:t xml:space="preserve">, </w:t>
      </w:r>
      <w:r w:rsidRPr="005633B7">
        <w:rPr>
          <w:rFonts w:ascii="Times New Roman" w:hAnsi="Times New Roman" w:cs="Times New Roman"/>
          <w:sz w:val="24"/>
          <w:szCs w:val="24"/>
        </w:rPr>
        <w:t>3(8):1681</w:t>
      </w:r>
      <w:r>
        <w:rPr>
          <w:rFonts w:ascii="Times New Roman" w:hAnsi="Times New Roman" w:cs="Times New Roman"/>
          <w:sz w:val="24"/>
          <w:szCs w:val="24"/>
        </w:rPr>
        <w:t>.</w:t>
      </w:r>
    </w:p>
    <w:p w14:paraId="5888B0A3" w14:textId="77777777" w:rsidR="003415E9" w:rsidRDefault="003415E9" w:rsidP="00811306">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Doyle</w:t>
      </w:r>
      <w:r>
        <w:rPr>
          <w:rFonts w:ascii="Times New Roman" w:hAnsi="Times New Roman" w:cs="Times New Roman"/>
          <w:sz w:val="24"/>
          <w:szCs w:val="24"/>
        </w:rPr>
        <w:t>,</w:t>
      </w:r>
      <w:r w:rsidRPr="00F430B4">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F430B4">
        <w:rPr>
          <w:rFonts w:ascii="Times New Roman" w:hAnsi="Times New Roman" w:cs="Times New Roman"/>
          <w:sz w:val="24"/>
          <w:szCs w:val="24"/>
        </w:rPr>
        <w:t xml:space="preserve">J. </w:t>
      </w:r>
      <w:r>
        <w:rPr>
          <w:rFonts w:ascii="Times New Roman" w:hAnsi="Times New Roman" w:cs="Times New Roman"/>
          <w:sz w:val="24"/>
          <w:szCs w:val="24"/>
        </w:rPr>
        <w:t xml:space="preserve">(1990). </w:t>
      </w:r>
      <w:r w:rsidRPr="00F430B4">
        <w:rPr>
          <w:rFonts w:ascii="Times New Roman" w:hAnsi="Times New Roman" w:cs="Times New Roman"/>
          <w:sz w:val="24"/>
          <w:szCs w:val="24"/>
        </w:rPr>
        <w:t xml:space="preserve">Isolation of plant DNA from fresh tissue. </w:t>
      </w:r>
      <w:r w:rsidRPr="00873B0A">
        <w:rPr>
          <w:rFonts w:ascii="Times New Roman" w:hAnsi="Times New Roman" w:cs="Times New Roman"/>
          <w:i/>
          <w:iCs/>
          <w:sz w:val="24"/>
          <w:szCs w:val="24"/>
        </w:rPr>
        <w:t>Focus</w:t>
      </w:r>
      <w:r w:rsidRPr="00F51E39">
        <w:rPr>
          <w:rFonts w:ascii="Times New Roman" w:hAnsi="Times New Roman" w:cs="Times New Roman"/>
          <w:sz w:val="24"/>
          <w:szCs w:val="24"/>
        </w:rPr>
        <w:t>,</w:t>
      </w:r>
      <w:r w:rsidRPr="00F430B4">
        <w:rPr>
          <w:rFonts w:ascii="Times New Roman" w:hAnsi="Times New Roman" w:cs="Times New Roman"/>
          <w:sz w:val="24"/>
          <w:szCs w:val="24"/>
        </w:rPr>
        <w:t xml:space="preserve"> 12, 13-15</w:t>
      </w:r>
      <w:r>
        <w:rPr>
          <w:rFonts w:ascii="Times New Roman" w:hAnsi="Times New Roman" w:cs="Times New Roman"/>
          <w:sz w:val="24"/>
          <w:szCs w:val="24"/>
        </w:rPr>
        <w:t>.</w:t>
      </w:r>
    </w:p>
    <w:p w14:paraId="0EED53D4"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Duan</w:t>
      </w:r>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Ding</w:t>
      </w:r>
      <w:r>
        <w:rPr>
          <w:rFonts w:ascii="Times New Roman" w:hAnsi="Times New Roman" w:cs="Times New Roman"/>
          <w:sz w:val="24"/>
          <w:szCs w:val="24"/>
        </w:rPr>
        <w:t>,</w:t>
      </w:r>
      <w:r w:rsidRPr="00B72CB6">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Song</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He</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L</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Zhou</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Q</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Plant</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regeneration and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w:t>
      </w:r>
      <w:r>
        <w:rPr>
          <w:rFonts w:ascii="Times New Roman" w:hAnsi="Times New Roman" w:cs="Times New Roman"/>
          <w:sz w:val="24"/>
          <w:szCs w:val="24"/>
        </w:rPr>
        <w:t xml:space="preserve"> </w:t>
      </w:r>
      <w:r w:rsidRPr="00B72CB6">
        <w:rPr>
          <w:rFonts w:ascii="Times New Roman" w:hAnsi="Times New Roman" w:cs="Times New Roman"/>
          <w:i/>
          <w:iCs/>
          <w:sz w:val="24"/>
          <w:szCs w:val="24"/>
        </w:rPr>
        <w:t>Achyranthes bidentata</w:t>
      </w:r>
      <w:r w:rsidRPr="00B72CB6">
        <w:rPr>
          <w:rFonts w:ascii="Times New Roman" w:hAnsi="Times New Roman" w:cs="Times New Roman"/>
          <w:sz w:val="24"/>
          <w:szCs w:val="24"/>
        </w:rPr>
        <w:t xml:space="preserve"> using cotton </w:t>
      </w:r>
      <w:r w:rsidRPr="00B72CB6">
        <w:rPr>
          <w:rFonts w:ascii="Times New Roman" w:hAnsi="Times New Roman" w:cs="Times New Roman"/>
          <w:i/>
          <w:iCs/>
          <w:sz w:val="24"/>
          <w:szCs w:val="24"/>
        </w:rPr>
        <w:t>EREBP</w:t>
      </w:r>
      <w:r w:rsidRPr="00B72CB6">
        <w:rPr>
          <w:rFonts w:ascii="Times New Roman" w:hAnsi="Times New Roman" w:cs="Times New Roman"/>
          <w:sz w:val="24"/>
          <w:szCs w:val="24"/>
        </w:rPr>
        <w:t xml:space="preserve"> gene. </w:t>
      </w:r>
      <w:r w:rsidRPr="00873B0A">
        <w:rPr>
          <w:rFonts w:ascii="Times New Roman" w:hAnsi="Times New Roman" w:cs="Times New Roman"/>
          <w:i/>
          <w:iCs/>
          <w:sz w:val="24"/>
          <w:szCs w:val="24"/>
        </w:rPr>
        <w:t>Brazilian Archives of Biology and Technology</w:t>
      </w:r>
      <w:r>
        <w:rPr>
          <w:rFonts w:ascii="Times New Roman" w:hAnsi="Times New Roman" w:cs="Times New Roman"/>
          <w:sz w:val="24"/>
          <w:szCs w:val="24"/>
        </w:rPr>
        <w:t>,</w:t>
      </w:r>
      <w:r w:rsidRPr="00B72CB6">
        <w:rPr>
          <w:rFonts w:ascii="Times New Roman" w:hAnsi="Times New Roman" w:cs="Times New Roman"/>
          <w:sz w:val="24"/>
          <w:szCs w:val="24"/>
        </w:rPr>
        <w:t xml:space="preserve"> 56(3):349–356</w:t>
      </w:r>
      <w:r>
        <w:rPr>
          <w:rFonts w:ascii="Times New Roman" w:hAnsi="Times New Roman" w:cs="Times New Roman"/>
          <w:sz w:val="24"/>
          <w:szCs w:val="24"/>
        </w:rPr>
        <w:t>.</w:t>
      </w:r>
    </w:p>
    <w:p w14:paraId="41B5B419" w14:textId="77777777" w:rsidR="003415E9" w:rsidRDefault="003415E9" w:rsidP="004447EF">
      <w:pPr>
        <w:spacing w:after="0" w:line="276" w:lineRule="auto"/>
        <w:ind w:left="810" w:hanging="810"/>
        <w:jc w:val="both"/>
        <w:rPr>
          <w:rFonts w:ascii="Times New Roman" w:hAnsi="Times New Roman" w:cs="Times New Roman"/>
          <w:sz w:val="24"/>
          <w:szCs w:val="24"/>
        </w:rPr>
      </w:pPr>
      <w:r w:rsidRPr="00873B0A">
        <w:rPr>
          <w:rFonts w:ascii="Times New Roman" w:hAnsi="Times New Roman" w:cs="Times New Roman"/>
          <w:sz w:val="24"/>
          <w:szCs w:val="24"/>
        </w:rPr>
        <w:t xml:space="preserve">Dutt, M., &amp; Grosser, J. W. (2009). Evaluation of parameters affecting </w:t>
      </w:r>
      <w:r w:rsidRPr="00873B0A">
        <w:rPr>
          <w:rFonts w:ascii="Times New Roman" w:hAnsi="Times New Roman" w:cs="Times New Roman"/>
          <w:i/>
          <w:iCs/>
          <w:sz w:val="24"/>
          <w:szCs w:val="24"/>
        </w:rPr>
        <w:t>Agrobacterium</w:t>
      </w:r>
      <w:r w:rsidRPr="00873B0A">
        <w:rPr>
          <w:rFonts w:ascii="Times New Roman" w:hAnsi="Times New Roman" w:cs="Times New Roman"/>
          <w:sz w:val="24"/>
          <w:szCs w:val="24"/>
        </w:rPr>
        <w:t>-mediated transformation of citrus. </w:t>
      </w:r>
      <w:r w:rsidRPr="00873B0A">
        <w:rPr>
          <w:rFonts w:ascii="Times New Roman" w:hAnsi="Times New Roman" w:cs="Times New Roman"/>
          <w:i/>
          <w:iCs/>
          <w:sz w:val="24"/>
          <w:szCs w:val="24"/>
        </w:rPr>
        <w:t>Plant Cell, Tissue and Organ Culture (PCTOC)</w:t>
      </w:r>
      <w:r w:rsidRPr="00873B0A">
        <w:rPr>
          <w:rFonts w:ascii="Times New Roman" w:hAnsi="Times New Roman" w:cs="Times New Roman"/>
          <w:sz w:val="24"/>
          <w:szCs w:val="24"/>
        </w:rPr>
        <w:t>, 98(3), 331-340.</w:t>
      </w:r>
    </w:p>
    <w:p w14:paraId="72CAF2E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w:t>
      </w:r>
      <w:r>
        <w:rPr>
          <w:rFonts w:ascii="Times New Roman" w:hAnsi="Times New Roman" w:cs="Times New Roman"/>
          <w:sz w:val="24"/>
          <w:szCs w:val="24"/>
        </w:rPr>
        <w:t>,</w:t>
      </w:r>
      <w:r w:rsidRPr="002E3BED">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2E3BED">
        <w:rPr>
          <w:rFonts w:ascii="Times New Roman" w:hAnsi="Times New Roman" w:cs="Times New Roman"/>
          <w:sz w:val="24"/>
          <w:szCs w:val="24"/>
        </w:rPr>
        <w:t>A.</w:t>
      </w:r>
      <w:r>
        <w:rPr>
          <w:rFonts w:ascii="Times New Roman" w:hAnsi="Times New Roman" w:cs="Times New Roman"/>
          <w:sz w:val="24"/>
          <w:szCs w:val="24"/>
        </w:rPr>
        <w:t xml:space="preserve"> (1935). </w:t>
      </w:r>
      <w:r w:rsidRPr="008E7CEF">
        <w:rPr>
          <w:rFonts w:ascii="Times New Roman" w:hAnsi="Times New Roman" w:cs="Times New Roman"/>
          <w:i/>
          <w:iCs/>
          <w:sz w:val="24"/>
          <w:szCs w:val="24"/>
        </w:rPr>
        <w:t>The Design of Experiments</w:t>
      </w:r>
      <w:r w:rsidRPr="00EA6269">
        <w:rPr>
          <w:rFonts w:ascii="Times New Roman" w:hAnsi="Times New Roman" w:cs="Times New Roman"/>
          <w:sz w:val="24"/>
          <w:szCs w:val="24"/>
        </w:rPr>
        <w:t>.</w:t>
      </w:r>
      <w:r w:rsidRPr="002E3BED">
        <w:rPr>
          <w:rFonts w:ascii="Times New Roman" w:hAnsi="Times New Roman" w:cs="Times New Roman"/>
          <w:sz w:val="24"/>
          <w:szCs w:val="24"/>
        </w:rPr>
        <w:t xml:space="preserve"> Oliver &amp; Boyd, Edinburgh</w:t>
      </w:r>
      <w:r>
        <w:rPr>
          <w:rFonts w:ascii="Times New Roman" w:hAnsi="Times New Roman" w:cs="Times New Roman"/>
          <w:sz w:val="24"/>
          <w:szCs w:val="24"/>
        </w:rPr>
        <w:t>.</w:t>
      </w:r>
    </w:p>
    <w:p w14:paraId="6ED48CBC" w14:textId="77777777" w:rsidR="003415E9" w:rsidRDefault="003415E9" w:rsidP="0036051D">
      <w:pPr>
        <w:spacing w:after="0" w:line="276" w:lineRule="auto"/>
        <w:ind w:left="810" w:hanging="810"/>
        <w:jc w:val="both"/>
        <w:rPr>
          <w:rFonts w:ascii="Times New Roman" w:hAnsi="Times New Roman" w:cs="Times New Roman"/>
          <w:sz w:val="24"/>
          <w:szCs w:val="24"/>
        </w:rPr>
      </w:pPr>
      <w:proofErr w:type="spellStart"/>
      <w:r w:rsidRPr="00440DB2">
        <w:rPr>
          <w:rFonts w:ascii="Times New Roman" w:hAnsi="Times New Roman" w:cs="Times New Roman"/>
          <w:sz w:val="24"/>
          <w:szCs w:val="24"/>
        </w:rPr>
        <w:t>Foolad</w:t>
      </w:r>
      <w:proofErr w:type="spellEnd"/>
      <w:r w:rsidRPr="00440DB2">
        <w:rPr>
          <w:rFonts w:ascii="Times New Roman" w:hAnsi="Times New Roman" w:cs="Times New Roman"/>
          <w:sz w:val="24"/>
          <w:szCs w:val="24"/>
        </w:rPr>
        <w:t xml:space="preserve">, M. R. (2007). Genome mapping and molecular breeding of tomato. </w:t>
      </w:r>
      <w:r w:rsidRPr="00054520">
        <w:rPr>
          <w:rFonts w:ascii="Times New Roman" w:hAnsi="Times New Roman" w:cs="Times New Roman"/>
          <w:i/>
          <w:iCs/>
          <w:sz w:val="24"/>
          <w:szCs w:val="24"/>
        </w:rPr>
        <w:t>International Journal of Plant Genomics</w:t>
      </w:r>
      <w:r w:rsidRPr="00440DB2">
        <w:rPr>
          <w:rFonts w:ascii="Times New Roman" w:hAnsi="Times New Roman" w:cs="Times New Roman"/>
          <w:sz w:val="24"/>
          <w:szCs w:val="24"/>
        </w:rPr>
        <w:t>, 64358.</w:t>
      </w:r>
    </w:p>
    <w:p w14:paraId="6B27F0D2" w14:textId="77777777" w:rsidR="003415E9" w:rsidRPr="006D05D6"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Hamza, S., &amp; </w:t>
      </w:r>
      <w:proofErr w:type="spellStart"/>
      <w:r w:rsidRPr="006D05D6">
        <w:rPr>
          <w:rFonts w:ascii="Times New Roman" w:hAnsi="Times New Roman" w:cs="Times New Roman"/>
          <w:sz w:val="24"/>
          <w:szCs w:val="24"/>
        </w:rPr>
        <w:t>Chupeau</w:t>
      </w:r>
      <w:proofErr w:type="spellEnd"/>
      <w:r w:rsidRPr="006D05D6">
        <w:rPr>
          <w:rFonts w:ascii="Times New Roman" w:hAnsi="Times New Roman" w:cs="Times New Roman"/>
          <w:sz w:val="24"/>
          <w:szCs w:val="24"/>
        </w:rPr>
        <w:t xml:space="preserve">, Y. (1993). Re-evaluation of conditions for plant regeneration and Agrobacterium-mediated transformation from tomato. </w:t>
      </w:r>
      <w:r w:rsidRPr="006D05D6">
        <w:rPr>
          <w:rFonts w:ascii="Times New Roman" w:hAnsi="Times New Roman" w:cs="Times New Roman"/>
          <w:i/>
          <w:iCs/>
          <w:sz w:val="24"/>
          <w:szCs w:val="24"/>
        </w:rPr>
        <w:t>Journal of Experimental Botany</w:t>
      </w:r>
      <w:r w:rsidRPr="006D05D6">
        <w:rPr>
          <w:rFonts w:ascii="Times New Roman" w:hAnsi="Times New Roman" w:cs="Times New Roman"/>
          <w:sz w:val="24"/>
          <w:szCs w:val="24"/>
        </w:rPr>
        <w:t>, 44(5), 1837-1845.</w:t>
      </w:r>
    </w:p>
    <w:p w14:paraId="764E91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Hiei, Y., Ohta, S., Komari, T., &amp; </w:t>
      </w:r>
      <w:proofErr w:type="spellStart"/>
      <w:r w:rsidRPr="006D05D6">
        <w:rPr>
          <w:rFonts w:ascii="Times New Roman" w:hAnsi="Times New Roman" w:cs="Times New Roman"/>
          <w:sz w:val="24"/>
          <w:szCs w:val="24"/>
        </w:rPr>
        <w:t>Kumashiro</w:t>
      </w:r>
      <w:proofErr w:type="spellEnd"/>
      <w:r w:rsidRPr="006D05D6">
        <w:rPr>
          <w:rFonts w:ascii="Times New Roman" w:hAnsi="Times New Roman" w:cs="Times New Roman"/>
          <w:sz w:val="24"/>
          <w:szCs w:val="24"/>
        </w:rPr>
        <w:t>, T. (1994). Efficient transformation of rice (</w:t>
      </w:r>
      <w:r w:rsidRPr="006D05D6">
        <w:rPr>
          <w:rFonts w:ascii="Times New Roman" w:hAnsi="Times New Roman" w:cs="Times New Roman"/>
          <w:i/>
          <w:iCs/>
          <w:sz w:val="24"/>
          <w:szCs w:val="24"/>
        </w:rPr>
        <w:t>Oryza sativa</w:t>
      </w:r>
      <w:r w:rsidRPr="006D05D6">
        <w:rPr>
          <w:rFonts w:ascii="Times New Roman" w:hAnsi="Times New Roman" w:cs="Times New Roman"/>
          <w:sz w:val="24"/>
          <w:szCs w:val="24"/>
        </w:rPr>
        <w:t xml:space="preserve"> L.) mediated by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 and sequence analysis of the boundaries of the T-DNA. </w:t>
      </w:r>
      <w:r w:rsidRPr="006D05D6">
        <w:rPr>
          <w:rFonts w:ascii="Times New Roman" w:hAnsi="Times New Roman" w:cs="Times New Roman"/>
          <w:i/>
          <w:iCs/>
          <w:sz w:val="24"/>
          <w:szCs w:val="24"/>
        </w:rPr>
        <w:t>Plant Journal</w:t>
      </w:r>
      <w:r w:rsidRPr="006D05D6">
        <w:rPr>
          <w:rFonts w:ascii="Times New Roman" w:hAnsi="Times New Roman" w:cs="Times New Roman"/>
          <w:sz w:val="24"/>
          <w:szCs w:val="24"/>
        </w:rPr>
        <w:t>, 6(2), 271–282.</w:t>
      </w:r>
    </w:p>
    <w:p w14:paraId="3F21E3DF" w14:textId="77777777" w:rsidR="003415E9" w:rsidRDefault="003415E9" w:rsidP="00811306">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Hosmani</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2E3BED">
        <w:rPr>
          <w:rFonts w:ascii="Times New Roman" w:hAnsi="Times New Roman" w:cs="Times New Roman"/>
          <w:sz w:val="24"/>
          <w:szCs w:val="24"/>
        </w:rPr>
        <w:t>S</w:t>
      </w:r>
      <w:r>
        <w:rPr>
          <w:rFonts w:ascii="Times New Roman" w:hAnsi="Times New Roman" w:cs="Times New Roman"/>
          <w:sz w:val="24"/>
          <w:szCs w:val="24"/>
        </w:rPr>
        <w:t>.</w:t>
      </w:r>
      <w:r w:rsidRPr="002E3BED">
        <w:rPr>
          <w:rFonts w:ascii="Times New Roman" w:hAnsi="Times New Roman" w:cs="Times New Roman"/>
          <w:sz w:val="24"/>
          <w:szCs w:val="24"/>
        </w:rPr>
        <w:t>, Flores-Gonzalez</w:t>
      </w:r>
      <w:r>
        <w:rPr>
          <w:rFonts w:ascii="Times New Roman" w:hAnsi="Times New Roman" w:cs="Times New Roman"/>
          <w:sz w:val="24"/>
          <w:szCs w:val="24"/>
        </w:rPr>
        <w:t>,</w:t>
      </w:r>
      <w:r w:rsidRPr="002E3BED">
        <w:rPr>
          <w:rFonts w:ascii="Times New Roman" w:hAnsi="Times New Roman" w:cs="Times New Roman"/>
          <w:sz w:val="24"/>
          <w:szCs w:val="24"/>
        </w:rPr>
        <w:t xml:space="preserve"> M</w:t>
      </w:r>
      <w:r>
        <w:rPr>
          <w:rFonts w:ascii="Times New Roman" w:hAnsi="Times New Roman" w:cs="Times New Roman"/>
          <w:sz w:val="24"/>
          <w:szCs w:val="24"/>
        </w:rPr>
        <w:t>.</w:t>
      </w:r>
      <w:r w:rsidRPr="002E3BED">
        <w:rPr>
          <w:rFonts w:ascii="Times New Roman" w:hAnsi="Times New Roman" w:cs="Times New Roman"/>
          <w:sz w:val="24"/>
          <w:szCs w:val="24"/>
        </w:rPr>
        <w:t xml:space="preserve">, van de </w:t>
      </w:r>
      <w:proofErr w:type="spellStart"/>
      <w:r w:rsidRPr="002E3BED">
        <w:rPr>
          <w:rFonts w:ascii="Times New Roman" w:hAnsi="Times New Roman" w:cs="Times New Roman"/>
          <w:sz w:val="24"/>
          <w:szCs w:val="24"/>
        </w:rPr>
        <w:t>Geest</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H</w:t>
      </w:r>
      <w:r>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Maumus</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F</w:t>
      </w:r>
      <w:r>
        <w:rPr>
          <w:rFonts w:ascii="Times New Roman" w:hAnsi="Times New Roman" w:cs="Times New Roman"/>
          <w:sz w:val="24"/>
          <w:szCs w:val="24"/>
        </w:rPr>
        <w:t>.</w:t>
      </w:r>
      <w:r w:rsidRPr="002E3BED">
        <w:rPr>
          <w:rFonts w:ascii="Times New Roman" w:hAnsi="Times New Roman" w:cs="Times New Roman"/>
          <w:sz w:val="24"/>
          <w:szCs w:val="24"/>
        </w:rPr>
        <w:t>, Bakker</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V</w:t>
      </w:r>
      <w:r>
        <w:rPr>
          <w:rFonts w:ascii="Times New Roman" w:hAnsi="Times New Roman" w:cs="Times New Roman"/>
          <w:sz w:val="24"/>
          <w:szCs w:val="24"/>
        </w:rPr>
        <w:t>.</w:t>
      </w:r>
      <w:r w:rsidRPr="002E3BED">
        <w:rPr>
          <w:rFonts w:ascii="Times New Roman" w:hAnsi="Times New Roman" w:cs="Times New Roman"/>
          <w:sz w:val="24"/>
          <w:szCs w:val="24"/>
        </w:rPr>
        <w:t>, Schijlen</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proofErr w:type="spellStart"/>
      <w:r w:rsidRPr="00054520">
        <w:rPr>
          <w:rFonts w:ascii="Times New Roman" w:hAnsi="Times New Roman" w:cs="Times New Roman"/>
          <w:i/>
          <w:iCs/>
          <w:sz w:val="24"/>
          <w:szCs w:val="24"/>
        </w:rPr>
        <w:t>Biorxiv</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767764.</w:t>
      </w:r>
    </w:p>
    <w:p w14:paraId="122FAFDE"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Kapila, J., De Rycke, R., Van Montagu, M., &amp; </w:t>
      </w:r>
      <w:proofErr w:type="spellStart"/>
      <w:r w:rsidRPr="006D05D6">
        <w:rPr>
          <w:rFonts w:ascii="Times New Roman" w:hAnsi="Times New Roman" w:cs="Times New Roman"/>
          <w:sz w:val="24"/>
          <w:szCs w:val="24"/>
        </w:rPr>
        <w:t>Angenon</w:t>
      </w:r>
      <w:proofErr w:type="spellEnd"/>
      <w:r w:rsidRPr="006D05D6">
        <w:rPr>
          <w:rFonts w:ascii="Times New Roman" w:hAnsi="Times New Roman" w:cs="Times New Roman"/>
          <w:sz w:val="24"/>
          <w:szCs w:val="24"/>
        </w:rPr>
        <w:t xml:space="preserve">, G. (1997). An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-mediated transient gene expression system for intact leaves. </w:t>
      </w:r>
      <w:r w:rsidRPr="006D05D6">
        <w:rPr>
          <w:rFonts w:ascii="Times New Roman" w:hAnsi="Times New Roman" w:cs="Times New Roman"/>
          <w:i/>
          <w:iCs/>
          <w:sz w:val="24"/>
          <w:szCs w:val="24"/>
        </w:rPr>
        <w:t>Plant Science</w:t>
      </w:r>
      <w:r w:rsidRPr="006D05D6">
        <w:rPr>
          <w:rFonts w:ascii="Times New Roman" w:hAnsi="Times New Roman" w:cs="Times New Roman"/>
          <w:sz w:val="24"/>
          <w:szCs w:val="24"/>
        </w:rPr>
        <w:t>, 122(1), 101–108.</w:t>
      </w:r>
    </w:p>
    <w:p w14:paraId="4A7A80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Kaul, M. L. H. (1988). </w:t>
      </w:r>
      <w:r w:rsidRPr="00054520">
        <w:rPr>
          <w:rFonts w:ascii="Times New Roman" w:hAnsi="Times New Roman" w:cs="Times New Roman"/>
          <w:i/>
          <w:iCs/>
          <w:sz w:val="24"/>
          <w:szCs w:val="24"/>
        </w:rPr>
        <w:t>Male sterility in higher plants</w:t>
      </w:r>
      <w:r w:rsidRPr="00440DB2">
        <w:rPr>
          <w:rFonts w:ascii="Times New Roman" w:hAnsi="Times New Roman" w:cs="Times New Roman"/>
          <w:sz w:val="24"/>
          <w:szCs w:val="24"/>
        </w:rPr>
        <w:t>. Springer-Verlag.</w:t>
      </w:r>
    </w:p>
    <w:p w14:paraId="58A2CE88"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054520">
        <w:rPr>
          <w:rFonts w:ascii="Times New Roman" w:hAnsi="Times New Roman" w:cs="Times New Roman"/>
          <w:sz w:val="24"/>
          <w:szCs w:val="24"/>
        </w:rPr>
        <w:t>Keshamma</w:t>
      </w:r>
      <w:proofErr w:type="spellEnd"/>
      <w:r w:rsidRPr="00054520">
        <w:rPr>
          <w:rFonts w:ascii="Times New Roman" w:hAnsi="Times New Roman" w:cs="Times New Roman"/>
          <w:sz w:val="24"/>
          <w:szCs w:val="24"/>
        </w:rPr>
        <w:t xml:space="preserve">, E., </w:t>
      </w:r>
      <w:proofErr w:type="spellStart"/>
      <w:r w:rsidRPr="00054520">
        <w:rPr>
          <w:rFonts w:ascii="Times New Roman" w:hAnsi="Times New Roman" w:cs="Times New Roman"/>
          <w:sz w:val="24"/>
          <w:szCs w:val="24"/>
        </w:rPr>
        <w:t>Sreevathsa</w:t>
      </w:r>
      <w:proofErr w:type="spellEnd"/>
      <w:r w:rsidRPr="00054520">
        <w:rPr>
          <w:rFonts w:ascii="Times New Roman" w:hAnsi="Times New Roman" w:cs="Times New Roman"/>
          <w:sz w:val="24"/>
          <w:szCs w:val="24"/>
        </w:rPr>
        <w:t xml:space="preserve">, R., Kumar, A. M., Reddy, K. N., </w:t>
      </w:r>
      <w:proofErr w:type="spellStart"/>
      <w:r w:rsidRPr="00054520">
        <w:rPr>
          <w:rFonts w:ascii="Times New Roman" w:hAnsi="Times New Roman" w:cs="Times New Roman"/>
          <w:sz w:val="24"/>
          <w:szCs w:val="24"/>
        </w:rPr>
        <w:t>Manjulatha</w:t>
      </w:r>
      <w:proofErr w:type="spellEnd"/>
      <w:r w:rsidRPr="00054520">
        <w:rPr>
          <w:rFonts w:ascii="Times New Roman" w:hAnsi="Times New Roman" w:cs="Times New Roman"/>
          <w:sz w:val="24"/>
          <w:szCs w:val="24"/>
        </w:rPr>
        <w:t>, M., Shanmugam, N. B.</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054520">
        <w:rPr>
          <w:rFonts w:ascii="Times New Roman" w:hAnsi="Times New Roman" w:cs="Times New Roman"/>
          <w:sz w:val="24"/>
          <w:szCs w:val="24"/>
        </w:rPr>
        <w:t xml:space="preserve">. (2012). </w:t>
      </w:r>
      <w:r w:rsidRPr="00054520">
        <w:rPr>
          <w:rFonts w:ascii="Times New Roman" w:hAnsi="Times New Roman" w:cs="Times New Roman"/>
          <w:i/>
          <w:iCs/>
          <w:sz w:val="24"/>
          <w:szCs w:val="24"/>
        </w:rPr>
        <w:t>Agrobacterium</w:t>
      </w:r>
      <w:r w:rsidRPr="00054520">
        <w:rPr>
          <w:rFonts w:ascii="Times New Roman" w:hAnsi="Times New Roman" w:cs="Times New Roman"/>
          <w:sz w:val="24"/>
          <w:szCs w:val="24"/>
        </w:rPr>
        <w:t>-mediated in planta transformation of field bean (</w:t>
      </w:r>
      <w:r w:rsidRPr="00054520">
        <w:rPr>
          <w:rFonts w:ascii="Times New Roman" w:hAnsi="Times New Roman" w:cs="Times New Roman"/>
          <w:i/>
          <w:iCs/>
          <w:sz w:val="24"/>
          <w:szCs w:val="24"/>
        </w:rPr>
        <w:t>Lablab purpureus</w:t>
      </w:r>
      <w:r w:rsidRPr="00054520">
        <w:rPr>
          <w:rFonts w:ascii="Times New Roman" w:hAnsi="Times New Roman" w:cs="Times New Roman"/>
          <w:sz w:val="24"/>
          <w:szCs w:val="24"/>
        </w:rPr>
        <w:t xml:space="preserve"> L.) and recovery of stable transgenic plants expressing the </w:t>
      </w:r>
      <w:r w:rsidRPr="00054520">
        <w:rPr>
          <w:rFonts w:ascii="Times New Roman" w:hAnsi="Times New Roman" w:cs="Times New Roman"/>
          <w:i/>
          <w:iCs/>
          <w:sz w:val="24"/>
          <w:szCs w:val="24"/>
        </w:rPr>
        <w:t>cry 1AcF gene</w:t>
      </w:r>
      <w:r w:rsidRPr="00054520">
        <w:rPr>
          <w:rFonts w:ascii="Times New Roman" w:hAnsi="Times New Roman" w:cs="Times New Roman"/>
          <w:sz w:val="24"/>
          <w:szCs w:val="24"/>
        </w:rPr>
        <w:t>. </w:t>
      </w:r>
      <w:r w:rsidRPr="00054520">
        <w:rPr>
          <w:rFonts w:ascii="Times New Roman" w:hAnsi="Times New Roman" w:cs="Times New Roman"/>
          <w:i/>
          <w:iCs/>
          <w:sz w:val="24"/>
          <w:szCs w:val="24"/>
        </w:rPr>
        <w:t>Plant Molecular Biology Reporter</w:t>
      </w:r>
      <w:r w:rsidRPr="00054520">
        <w:rPr>
          <w:rFonts w:ascii="Times New Roman" w:hAnsi="Times New Roman" w:cs="Times New Roman"/>
          <w:sz w:val="24"/>
          <w:szCs w:val="24"/>
        </w:rPr>
        <w:t>, 30(1), 67-78.</w:t>
      </w:r>
    </w:p>
    <w:p w14:paraId="78DA166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Kumar</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w:t>
      </w:r>
      <w:r w:rsidRPr="00B72CB6">
        <w:rPr>
          <w:rFonts w:ascii="Times New Roman" w:hAnsi="Times New Roman" w:cs="Times New Roman"/>
          <w:sz w:val="24"/>
          <w:szCs w:val="24"/>
        </w:rPr>
        <w:t>, Uzma</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Abbas</w:t>
      </w:r>
      <w:r>
        <w:rPr>
          <w:rFonts w:ascii="Times New Roman" w:hAnsi="Times New Roman" w:cs="Times New Roman"/>
          <w:sz w:val="24"/>
          <w:szCs w:val="24"/>
        </w:rPr>
        <w:t>,</w:t>
      </w:r>
      <w:r w:rsidRPr="00B72CB6">
        <w:rPr>
          <w:rFonts w:ascii="Times New Roman" w:hAnsi="Times New Roman" w:cs="Times New Roman"/>
          <w:sz w:val="24"/>
          <w:szCs w:val="24"/>
        </w:rPr>
        <w:t xml:space="preserve"> Z</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&amp;</w:t>
      </w:r>
      <w:r w:rsidRPr="00B72CB6">
        <w:rPr>
          <w:rFonts w:ascii="Times New Roman" w:hAnsi="Times New Roman" w:cs="Times New Roman"/>
          <w:sz w:val="24"/>
          <w:szCs w:val="24"/>
        </w:rPr>
        <w:t xml:space="preserve"> Ali</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Genetic improvement</w:t>
      </w:r>
      <w:r>
        <w:rPr>
          <w:rFonts w:ascii="Times New Roman" w:hAnsi="Times New Roman" w:cs="Times New Roman"/>
          <w:sz w:val="24"/>
          <w:szCs w:val="24"/>
        </w:rPr>
        <w:t xml:space="preserve"> </w:t>
      </w:r>
      <w:r w:rsidRPr="00B72CB6">
        <w:rPr>
          <w:rFonts w:ascii="Times New Roman" w:hAnsi="Times New Roman" w:cs="Times New Roman"/>
          <w:sz w:val="24"/>
          <w:szCs w:val="24"/>
        </w:rPr>
        <w:t>of sugarcane for drought and salinity stress tolerance using</w:t>
      </w:r>
      <w:r>
        <w:rPr>
          <w:rFonts w:ascii="Times New Roman" w:hAnsi="Times New Roman" w:cs="Times New Roman"/>
          <w:sz w:val="24"/>
          <w:szCs w:val="24"/>
        </w:rPr>
        <w:t xml:space="preserve"> </w:t>
      </w:r>
      <w:r w:rsidRPr="00BE1493">
        <w:rPr>
          <w:rFonts w:ascii="Times New Roman" w:hAnsi="Times New Roman" w:cs="Times New Roman"/>
          <w:i/>
          <w:iCs/>
          <w:sz w:val="24"/>
          <w:szCs w:val="24"/>
        </w:rPr>
        <w:t>Arabidopsis</w:t>
      </w:r>
      <w:r w:rsidRPr="00B72CB6">
        <w:rPr>
          <w:rFonts w:ascii="Times New Roman" w:hAnsi="Times New Roman" w:cs="Times New Roman"/>
          <w:sz w:val="24"/>
          <w:szCs w:val="24"/>
        </w:rPr>
        <w:t xml:space="preserve"> </w:t>
      </w:r>
      <w:proofErr w:type="spellStart"/>
      <w:r w:rsidRPr="00BE1493">
        <w:rPr>
          <w:rFonts w:ascii="Times New Roman" w:hAnsi="Times New Roman" w:cs="Times New Roman"/>
          <w:i/>
          <w:iCs/>
          <w:sz w:val="24"/>
          <w:szCs w:val="24"/>
        </w:rPr>
        <w:t>va</w:t>
      </w:r>
      <w:r>
        <w:rPr>
          <w:rFonts w:ascii="Times New Roman" w:hAnsi="Times New Roman" w:cs="Times New Roman"/>
          <w:i/>
          <w:iCs/>
          <w:sz w:val="24"/>
          <w:szCs w:val="24"/>
        </w:rPr>
        <w:t>s</w:t>
      </w:r>
      <w:r w:rsidRPr="00BE1493">
        <w:rPr>
          <w:rFonts w:ascii="Times New Roman" w:hAnsi="Times New Roman" w:cs="Times New Roman"/>
          <w:i/>
          <w:iCs/>
          <w:sz w:val="24"/>
          <w:szCs w:val="24"/>
        </w:rPr>
        <w:t>cuolar</w:t>
      </w:r>
      <w:proofErr w:type="spellEnd"/>
      <w:r w:rsidRPr="00BE1493">
        <w:rPr>
          <w:rFonts w:ascii="Times New Roman" w:hAnsi="Times New Roman" w:cs="Times New Roman"/>
          <w:i/>
          <w:iCs/>
          <w:sz w:val="24"/>
          <w:szCs w:val="24"/>
        </w:rPr>
        <w:t xml:space="preserve"> pyrophosphatase</w:t>
      </w:r>
      <w:r w:rsidRPr="00B72CB6">
        <w:rPr>
          <w:rFonts w:ascii="Times New Roman" w:hAnsi="Times New Roman" w:cs="Times New Roman"/>
          <w:sz w:val="24"/>
          <w:szCs w:val="24"/>
        </w:rPr>
        <w:t xml:space="preserve"> </w:t>
      </w:r>
      <w:r w:rsidRPr="0061455F">
        <w:rPr>
          <w:rFonts w:ascii="Times New Roman" w:hAnsi="Times New Roman" w:cs="Times New Roman"/>
          <w:i/>
          <w:iCs/>
          <w:sz w:val="24"/>
          <w:szCs w:val="24"/>
        </w:rPr>
        <w:t>(AVP1)</w:t>
      </w:r>
      <w:r w:rsidRPr="00B72CB6">
        <w:rPr>
          <w:rFonts w:ascii="Times New Roman" w:hAnsi="Times New Roman" w:cs="Times New Roman"/>
          <w:sz w:val="24"/>
          <w:szCs w:val="24"/>
        </w:rPr>
        <w:t xml:space="preserve"> gene. </w:t>
      </w:r>
      <w:r w:rsidRPr="0053203A">
        <w:rPr>
          <w:rFonts w:ascii="Times New Roman" w:hAnsi="Times New Roman" w:cs="Times New Roman"/>
          <w:i/>
          <w:iCs/>
          <w:sz w:val="24"/>
          <w:szCs w:val="24"/>
        </w:rPr>
        <w:t>Mol</w:t>
      </w:r>
      <w:r>
        <w:rPr>
          <w:rFonts w:ascii="Times New Roman" w:hAnsi="Times New Roman" w:cs="Times New Roman"/>
          <w:i/>
          <w:iCs/>
          <w:sz w:val="24"/>
          <w:szCs w:val="24"/>
        </w:rPr>
        <w:t>ecular</w:t>
      </w:r>
      <w:r w:rsidRPr="0053203A">
        <w:rPr>
          <w:rFonts w:ascii="Times New Roman" w:hAnsi="Times New Roman" w:cs="Times New Roman"/>
          <w:i/>
          <w:iCs/>
          <w:sz w:val="24"/>
          <w:szCs w:val="24"/>
        </w:rPr>
        <w:t xml:space="preserve"> Biotechnol</w:t>
      </w:r>
      <w:r>
        <w:rPr>
          <w:rFonts w:ascii="Times New Roman" w:hAnsi="Times New Roman" w:cs="Times New Roman"/>
          <w:i/>
          <w:iCs/>
          <w:sz w:val="24"/>
          <w:szCs w:val="24"/>
        </w:rPr>
        <w:t>ogy</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56(3):199–209. </w:t>
      </w:r>
    </w:p>
    <w:p w14:paraId="619AC6A2"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B72CB6">
        <w:rPr>
          <w:rFonts w:ascii="Times New Roman" w:hAnsi="Times New Roman" w:cs="Times New Roman"/>
          <w:sz w:val="24"/>
          <w:szCs w:val="24"/>
        </w:rPr>
        <w:t>Kumria</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R</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Waie</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B</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Rajam</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B72CB6">
        <w:rPr>
          <w:rFonts w:ascii="Times New Roman" w:hAnsi="Times New Roman" w:cs="Times New Roman"/>
          <w:sz w:val="24"/>
          <w:szCs w:val="24"/>
        </w:rPr>
        <w:t>V</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Plant regeneration from</w:t>
      </w:r>
      <w:r>
        <w:rPr>
          <w:rFonts w:ascii="Times New Roman" w:hAnsi="Times New Roman" w:cs="Times New Roman"/>
          <w:sz w:val="24"/>
          <w:szCs w:val="24"/>
        </w:rPr>
        <w:t xml:space="preserve"> </w:t>
      </w:r>
      <w:r w:rsidRPr="00B72CB6">
        <w:rPr>
          <w:rFonts w:ascii="Times New Roman" w:hAnsi="Times New Roman" w:cs="Times New Roman"/>
          <w:sz w:val="24"/>
          <w:szCs w:val="24"/>
        </w:rPr>
        <w:t>transformed embryogenic callus of an elite Indica rice via</w:t>
      </w:r>
      <w:r>
        <w:rPr>
          <w:rFonts w:ascii="Times New Roman" w:hAnsi="Times New Roman" w:cs="Times New Roman"/>
          <w:sz w:val="24"/>
          <w:szCs w:val="24"/>
        </w:rPr>
        <w:t xml:space="preserve">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53203A">
        <w:rPr>
          <w:rFonts w:ascii="Times New Roman" w:hAnsi="Times New Roman" w:cs="Times New Roman"/>
          <w:i/>
          <w:iCs/>
          <w:sz w:val="24"/>
          <w:szCs w:val="24"/>
        </w:rPr>
        <w:t>Plant Cell, Tissue and Organ Culture (PCTOC)</w:t>
      </w:r>
      <w:r>
        <w:rPr>
          <w:rFonts w:ascii="Times New Roman" w:hAnsi="Times New Roman" w:cs="Times New Roman"/>
          <w:sz w:val="24"/>
          <w:szCs w:val="24"/>
        </w:rPr>
        <w:t>,</w:t>
      </w:r>
      <w:r w:rsidRPr="00B72CB6">
        <w:rPr>
          <w:rFonts w:ascii="Times New Roman" w:hAnsi="Times New Roman" w:cs="Times New Roman"/>
          <w:sz w:val="24"/>
          <w:szCs w:val="24"/>
        </w:rPr>
        <w:t xml:space="preserve"> 67:63–71</w:t>
      </w:r>
      <w:r>
        <w:rPr>
          <w:rFonts w:ascii="Times New Roman" w:hAnsi="Times New Roman" w:cs="Times New Roman"/>
          <w:sz w:val="24"/>
          <w:szCs w:val="24"/>
        </w:rPr>
        <w:t>.</w:t>
      </w:r>
    </w:p>
    <w:p w14:paraId="09C324DF"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lastRenderedPageBreak/>
        <w:t xml:space="preserve">Ling, H. Q., </w:t>
      </w:r>
      <w:proofErr w:type="spellStart"/>
      <w:r w:rsidRPr="00322F5B">
        <w:rPr>
          <w:rFonts w:ascii="Times New Roman" w:hAnsi="Times New Roman" w:cs="Times New Roman"/>
          <w:sz w:val="24"/>
          <w:szCs w:val="24"/>
        </w:rPr>
        <w:t>Kriseleit</w:t>
      </w:r>
      <w:proofErr w:type="spellEnd"/>
      <w:r w:rsidRPr="00322F5B">
        <w:rPr>
          <w:rFonts w:ascii="Times New Roman" w:hAnsi="Times New Roman" w:cs="Times New Roman"/>
          <w:sz w:val="24"/>
          <w:szCs w:val="24"/>
        </w:rPr>
        <w:t xml:space="preserve">, D., &amp; Ganal, M. W. (1998). Effect of ticarcillin/potassium clavulanate on callus growth and shoot regeneration in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transformation of tomato (</w:t>
      </w:r>
      <w:r w:rsidRPr="00322F5B">
        <w:rPr>
          <w:rFonts w:ascii="Times New Roman" w:hAnsi="Times New Roman" w:cs="Times New Roman"/>
          <w:i/>
          <w:iCs/>
          <w:sz w:val="24"/>
          <w:szCs w:val="24"/>
        </w:rPr>
        <w:t>Lycopersicon esculentum</w:t>
      </w:r>
      <w:r w:rsidRPr="00322F5B">
        <w:rPr>
          <w:rFonts w:ascii="Times New Roman" w:hAnsi="Times New Roman" w:cs="Times New Roman"/>
          <w:sz w:val="24"/>
          <w:szCs w:val="24"/>
        </w:rPr>
        <w:t xml:space="preserve"> Mill.).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17, 843–847.</w:t>
      </w:r>
    </w:p>
    <w:p w14:paraId="1E6A47B2"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Linnaeus</w:t>
      </w:r>
      <w:r>
        <w:rPr>
          <w:rFonts w:ascii="Times New Roman" w:hAnsi="Times New Roman" w:cs="Times New Roman"/>
          <w:sz w:val="24"/>
          <w:szCs w:val="24"/>
        </w:rPr>
        <w:t>,</w:t>
      </w:r>
      <w:r w:rsidRPr="002E3BED">
        <w:rPr>
          <w:rFonts w:ascii="Times New Roman" w:hAnsi="Times New Roman" w:cs="Times New Roman"/>
          <w:sz w:val="24"/>
          <w:szCs w:val="24"/>
        </w:rPr>
        <w:t xml:space="preserve"> C. </w:t>
      </w:r>
      <w:r>
        <w:rPr>
          <w:rFonts w:ascii="Times New Roman" w:hAnsi="Times New Roman" w:cs="Times New Roman"/>
          <w:sz w:val="24"/>
          <w:szCs w:val="24"/>
        </w:rPr>
        <w:t xml:space="preserve">(1753). </w:t>
      </w:r>
      <w:r w:rsidRPr="00443C6E">
        <w:rPr>
          <w:rFonts w:ascii="Times New Roman" w:hAnsi="Times New Roman" w:cs="Times New Roman"/>
          <w:i/>
          <w:iCs/>
          <w:sz w:val="24"/>
          <w:szCs w:val="24"/>
        </w:rPr>
        <w:t>Species</w:t>
      </w:r>
      <w:r w:rsidRPr="002C3451">
        <w:rPr>
          <w:rFonts w:ascii="Times New Roman" w:hAnsi="Times New Roman" w:cs="Times New Roman"/>
          <w:sz w:val="24"/>
          <w:szCs w:val="24"/>
        </w:rPr>
        <w:t xml:space="preserve"> </w:t>
      </w:r>
      <w:r w:rsidRPr="00443C6E">
        <w:rPr>
          <w:rFonts w:ascii="Times New Roman" w:hAnsi="Times New Roman" w:cs="Times New Roman"/>
          <w:i/>
          <w:iCs/>
          <w:sz w:val="24"/>
          <w:szCs w:val="24"/>
        </w:rPr>
        <w:t>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(Vol. 1): </w:t>
      </w:r>
      <w:proofErr w:type="spellStart"/>
      <w:r w:rsidRPr="002E3BED">
        <w:rPr>
          <w:rFonts w:ascii="Times New Roman" w:hAnsi="Times New Roman" w:cs="Times New Roman"/>
          <w:sz w:val="24"/>
          <w:szCs w:val="24"/>
        </w:rPr>
        <w:t>Impensis</w:t>
      </w:r>
      <w:proofErr w:type="spellEnd"/>
      <w:r w:rsidRPr="002E3BED">
        <w:rPr>
          <w:rFonts w:ascii="Times New Roman" w:hAnsi="Times New Roman" w:cs="Times New Roman"/>
          <w:sz w:val="24"/>
          <w:szCs w:val="24"/>
        </w:rPr>
        <w:t xml:space="preserve"> G. C. </w:t>
      </w:r>
      <w:proofErr w:type="spellStart"/>
      <w:r w:rsidRPr="002E3BED">
        <w:rPr>
          <w:rFonts w:ascii="Times New Roman" w:hAnsi="Times New Roman" w:cs="Times New Roman"/>
          <w:sz w:val="24"/>
          <w:szCs w:val="24"/>
        </w:rPr>
        <w:t>Nauk</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Pr>
          <w:rFonts w:ascii="Times New Roman" w:hAnsi="Times New Roman" w:cs="Times New Roman"/>
          <w:sz w:val="24"/>
          <w:szCs w:val="24"/>
        </w:rPr>
        <w:t>.</w:t>
      </w:r>
    </w:p>
    <w:p w14:paraId="6E4D327B"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Liu, X., Miceli III, J. F., Patton, S., Murray, M., Evans, J., Wei, X.</w:t>
      </w:r>
      <w:r>
        <w:rPr>
          <w:rFonts w:ascii="Times New Roman" w:hAnsi="Times New Roman" w:cs="Times New Roman"/>
          <w:sz w:val="24"/>
          <w:szCs w:val="24"/>
        </w:rPr>
        <w:t>,</w:t>
      </w:r>
      <w:r w:rsidRPr="003B0354">
        <w:rPr>
          <w:rFonts w:ascii="Times New Roman" w:hAnsi="Times New Roman" w:cs="Times New Roman"/>
          <w:sz w:val="24"/>
          <w:szCs w:val="24"/>
        </w:rPr>
        <w:t xml:space="preserve"> &amp; Wang, P. (2023). Agrobacterial transformation enhancement by improved competent cell preparation and optimized electroporation. </w:t>
      </w:r>
      <w:r w:rsidRPr="003B0354">
        <w:rPr>
          <w:rFonts w:ascii="Times New Roman" w:hAnsi="Times New Roman" w:cs="Times New Roman"/>
          <w:i/>
          <w:iCs/>
          <w:sz w:val="24"/>
          <w:szCs w:val="24"/>
        </w:rPr>
        <w:t>Life</w:t>
      </w:r>
      <w:r w:rsidRPr="003B0354">
        <w:rPr>
          <w:rFonts w:ascii="Times New Roman" w:hAnsi="Times New Roman" w:cs="Times New Roman"/>
          <w:sz w:val="24"/>
          <w:szCs w:val="24"/>
        </w:rPr>
        <w:t>, 13(11), 2217.</w:t>
      </w:r>
    </w:p>
    <w:p w14:paraId="22968914" w14:textId="77777777" w:rsidR="003415E9" w:rsidRDefault="003415E9" w:rsidP="006D05D6">
      <w:pPr>
        <w:spacing w:after="0" w:line="276" w:lineRule="auto"/>
        <w:ind w:left="810" w:hanging="810"/>
        <w:jc w:val="both"/>
        <w:rPr>
          <w:rFonts w:ascii="Times New Roman" w:hAnsi="Times New Roman" w:cs="Times New Roman"/>
          <w:b/>
          <w:bCs/>
          <w:sz w:val="24"/>
          <w:szCs w:val="24"/>
        </w:rPr>
      </w:pPr>
      <w:proofErr w:type="spellStart"/>
      <w:r w:rsidRPr="009A6323">
        <w:rPr>
          <w:rFonts w:ascii="Times New Roman" w:hAnsi="Times New Roman" w:cs="Times New Roman"/>
          <w:sz w:val="24"/>
          <w:szCs w:val="24"/>
        </w:rPr>
        <w:t>Marapaka</w:t>
      </w:r>
      <w:proofErr w:type="spellEnd"/>
      <w:r w:rsidRPr="009A6323">
        <w:rPr>
          <w:rFonts w:ascii="Times New Roman" w:hAnsi="Times New Roman" w:cs="Times New Roman"/>
          <w:sz w:val="24"/>
          <w:szCs w:val="24"/>
        </w:rPr>
        <w:t xml:space="preserve">, V., Gande, K., Banoth, R., Sandhya, D., &amp; </w:t>
      </w:r>
      <w:proofErr w:type="spellStart"/>
      <w:r w:rsidRPr="009A6323">
        <w:rPr>
          <w:rFonts w:ascii="Times New Roman" w:hAnsi="Times New Roman" w:cs="Times New Roman"/>
          <w:sz w:val="24"/>
          <w:szCs w:val="24"/>
        </w:rPr>
        <w:t>Peddaboina</w:t>
      </w:r>
      <w:proofErr w:type="spellEnd"/>
      <w:r w:rsidRPr="009A6323">
        <w:rPr>
          <w:rFonts w:ascii="Times New Roman" w:hAnsi="Times New Roman" w:cs="Times New Roman"/>
          <w:sz w:val="24"/>
          <w:szCs w:val="24"/>
        </w:rPr>
        <w:t xml:space="preserve">, V. (2025). Development of herbicide-resistant transgenic tomato plants with </w:t>
      </w:r>
      <w:r w:rsidRPr="00D93752">
        <w:rPr>
          <w:rFonts w:ascii="Times New Roman" w:hAnsi="Times New Roman" w:cs="Times New Roman"/>
          <w:i/>
          <w:iCs/>
          <w:sz w:val="24"/>
          <w:szCs w:val="24"/>
        </w:rPr>
        <w:t>Agrobacterium</w:t>
      </w:r>
      <w:r w:rsidRPr="009A6323">
        <w:rPr>
          <w:rFonts w:ascii="Times New Roman" w:hAnsi="Times New Roman" w:cs="Times New Roman"/>
          <w:sz w:val="24"/>
          <w:szCs w:val="24"/>
        </w:rPr>
        <w:t xml:space="preserve">-mediated genetic transformation using </w:t>
      </w:r>
      <w:r w:rsidRPr="00D93752">
        <w:rPr>
          <w:rFonts w:ascii="Times New Roman" w:hAnsi="Times New Roman" w:cs="Times New Roman"/>
          <w:i/>
          <w:iCs/>
          <w:sz w:val="24"/>
          <w:szCs w:val="24"/>
        </w:rPr>
        <w:t>bar</w:t>
      </w:r>
      <w:r w:rsidRPr="009A6323">
        <w:rPr>
          <w:rFonts w:ascii="Times New Roman" w:hAnsi="Times New Roman" w:cs="Times New Roman"/>
          <w:sz w:val="24"/>
          <w:szCs w:val="24"/>
        </w:rPr>
        <w:t xml:space="preserve"> gene. </w:t>
      </w:r>
      <w:r w:rsidRPr="009A6323">
        <w:rPr>
          <w:rFonts w:ascii="Times New Roman" w:hAnsi="Times New Roman" w:cs="Times New Roman"/>
          <w:i/>
          <w:iCs/>
          <w:sz w:val="24"/>
          <w:szCs w:val="24"/>
        </w:rPr>
        <w:t>Discover Plants</w:t>
      </w:r>
      <w:r w:rsidRPr="009A6323">
        <w:rPr>
          <w:rFonts w:ascii="Times New Roman" w:hAnsi="Times New Roman" w:cs="Times New Roman"/>
          <w:sz w:val="24"/>
          <w:szCs w:val="24"/>
        </w:rPr>
        <w:t>, </w:t>
      </w:r>
      <w:r w:rsidRPr="00D93752">
        <w:rPr>
          <w:rFonts w:ascii="Times New Roman" w:hAnsi="Times New Roman" w:cs="Times New Roman"/>
          <w:sz w:val="24"/>
          <w:szCs w:val="24"/>
        </w:rPr>
        <w:t>2</w:t>
      </w:r>
      <w:r w:rsidRPr="009A6323">
        <w:rPr>
          <w:rFonts w:ascii="Times New Roman" w:hAnsi="Times New Roman" w:cs="Times New Roman"/>
          <w:sz w:val="24"/>
          <w:szCs w:val="24"/>
        </w:rPr>
        <w:t>(1), 114</w:t>
      </w:r>
      <w:r w:rsidRPr="009A6323">
        <w:rPr>
          <w:rFonts w:ascii="Times New Roman" w:hAnsi="Times New Roman" w:cs="Times New Roman"/>
          <w:b/>
          <w:bCs/>
          <w:sz w:val="24"/>
          <w:szCs w:val="24"/>
        </w:rPr>
        <w:t>.</w:t>
      </w:r>
    </w:p>
    <w:p w14:paraId="0415896E"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Mayavan</w:t>
      </w:r>
      <w:r>
        <w:rPr>
          <w:rFonts w:ascii="Times New Roman" w:hAnsi="Times New Roman" w:cs="Times New Roman"/>
          <w:sz w:val="24"/>
          <w:szCs w:val="24"/>
        </w:rPr>
        <w:t>,</w:t>
      </w:r>
      <w:r w:rsidRPr="00B72CB6">
        <w:rPr>
          <w:rFonts w:ascii="Times New Roman" w:hAnsi="Times New Roman" w:cs="Times New Roman"/>
          <w:sz w:val="24"/>
          <w:szCs w:val="24"/>
        </w:rPr>
        <w:t xml:space="preserve"> S</w:t>
      </w:r>
      <w:r>
        <w:rPr>
          <w:rFonts w:ascii="Times New Roman" w:hAnsi="Times New Roman" w:cs="Times New Roman"/>
          <w:sz w:val="24"/>
          <w:szCs w:val="24"/>
        </w:rPr>
        <w:t>.</w:t>
      </w:r>
      <w:r w:rsidRPr="00B72CB6">
        <w:rPr>
          <w:rFonts w:ascii="Times New Roman" w:hAnsi="Times New Roman" w:cs="Times New Roman"/>
          <w:sz w:val="24"/>
          <w:szCs w:val="24"/>
        </w:rPr>
        <w:t>, Subramanyam</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w:t>
      </w:r>
      <w:r w:rsidRPr="00B72CB6">
        <w:rPr>
          <w:rFonts w:ascii="Times New Roman" w:hAnsi="Times New Roman" w:cs="Times New Roman"/>
          <w:sz w:val="24"/>
          <w:szCs w:val="24"/>
        </w:rPr>
        <w:t>, Arun</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Rajesh</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Dev</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Sivanandhan</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E1493">
        <w:rPr>
          <w:rFonts w:ascii="Times New Roman" w:hAnsi="Times New Roman" w:cs="Times New Roman"/>
          <w:i/>
          <w:iCs/>
          <w:sz w:val="24"/>
          <w:szCs w:val="24"/>
        </w:rPr>
        <w:t>et al</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(2013)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tumefaciens</w:t>
      </w:r>
      <w:r w:rsidRPr="00B72CB6">
        <w:rPr>
          <w:rFonts w:ascii="Times New Roman" w:hAnsi="Times New Roman" w:cs="Times New Roman"/>
          <w:sz w:val="24"/>
          <w:szCs w:val="24"/>
        </w:rPr>
        <w:t>-mediated in</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planta seed transformation strategy in sugarcane. </w:t>
      </w:r>
      <w:r w:rsidRPr="00B72CB6">
        <w:rPr>
          <w:rFonts w:ascii="Times New Roman" w:hAnsi="Times New Roman" w:cs="Times New Roman"/>
          <w:i/>
          <w:iCs/>
          <w:sz w:val="24"/>
          <w:szCs w:val="24"/>
        </w:rPr>
        <w:t>Plant Cell Rep</w:t>
      </w:r>
      <w:r w:rsidRPr="00BE1493">
        <w:rPr>
          <w:rFonts w:ascii="Times New Roman" w:hAnsi="Times New Roman" w:cs="Times New Roman"/>
          <w:i/>
          <w:iCs/>
          <w:sz w:val="24"/>
          <w:szCs w:val="24"/>
        </w:rPr>
        <w:t>orts</w:t>
      </w:r>
      <w:r>
        <w:rPr>
          <w:rFonts w:ascii="Times New Roman" w:hAnsi="Times New Roman" w:cs="Times New Roman"/>
          <w:sz w:val="24"/>
          <w:szCs w:val="24"/>
        </w:rPr>
        <w:t xml:space="preserve">, </w:t>
      </w:r>
      <w:r w:rsidRPr="00B72CB6">
        <w:rPr>
          <w:rFonts w:ascii="Times New Roman" w:hAnsi="Times New Roman" w:cs="Times New Roman"/>
          <w:sz w:val="24"/>
          <w:szCs w:val="24"/>
        </w:rPr>
        <w:t>32:1557–1574</w:t>
      </w:r>
      <w:r>
        <w:rPr>
          <w:rFonts w:ascii="Times New Roman" w:hAnsi="Times New Roman" w:cs="Times New Roman"/>
          <w:sz w:val="24"/>
          <w:szCs w:val="24"/>
        </w:rPr>
        <w:t>.</w:t>
      </w:r>
    </w:p>
    <w:p w14:paraId="4945E72D"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McCormick</w:t>
      </w:r>
      <w:r>
        <w:rPr>
          <w:rFonts w:ascii="Times New Roman" w:hAnsi="Times New Roman" w:cs="Times New Roman"/>
          <w:sz w:val="24"/>
          <w:szCs w:val="24"/>
        </w:rPr>
        <w:t>,</w:t>
      </w:r>
      <w:r w:rsidRPr="00C617E7">
        <w:rPr>
          <w:rFonts w:ascii="Times New Roman" w:hAnsi="Times New Roman" w:cs="Times New Roman"/>
          <w:sz w:val="24"/>
          <w:szCs w:val="24"/>
        </w:rPr>
        <w:t xml:space="preserve"> S. </w:t>
      </w:r>
      <w:r>
        <w:rPr>
          <w:rFonts w:ascii="Times New Roman" w:hAnsi="Times New Roman" w:cs="Times New Roman"/>
          <w:sz w:val="24"/>
          <w:szCs w:val="24"/>
        </w:rPr>
        <w:t xml:space="preserve">(1991). </w:t>
      </w:r>
      <w:r w:rsidRPr="00C617E7">
        <w:rPr>
          <w:rFonts w:ascii="Times New Roman" w:hAnsi="Times New Roman" w:cs="Times New Roman"/>
          <w:sz w:val="24"/>
          <w:szCs w:val="24"/>
        </w:rPr>
        <w:t>Transformatio</w:t>
      </w:r>
      <w:r>
        <w:rPr>
          <w:rFonts w:ascii="Times New Roman" w:hAnsi="Times New Roman" w:cs="Times New Roman"/>
          <w:sz w:val="24"/>
          <w:szCs w:val="24"/>
        </w:rPr>
        <w:t>n</w:t>
      </w:r>
      <w:r w:rsidRPr="00C617E7">
        <w:rPr>
          <w:rFonts w:ascii="Times New Roman" w:hAnsi="Times New Roman" w:cs="Times New Roman"/>
          <w:sz w:val="24"/>
          <w:szCs w:val="24"/>
        </w:rPr>
        <w:t xml:space="preserve">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Pr>
          <w:rFonts w:ascii="Times New Roman" w:hAnsi="Times New Roman" w:cs="Times New Roman"/>
          <w:i/>
          <w:iCs/>
          <w:sz w:val="24"/>
          <w:szCs w:val="24"/>
        </w:rPr>
        <w:t>M</w:t>
      </w:r>
      <w:r w:rsidRPr="00C617E7">
        <w:rPr>
          <w:rFonts w:ascii="Times New Roman" w:hAnsi="Times New Roman" w:cs="Times New Roman"/>
          <w:i/>
          <w:iCs/>
          <w:sz w:val="24"/>
          <w:szCs w:val="24"/>
        </w:rPr>
        <w:t>anual</w:t>
      </w:r>
      <w:r w:rsidRPr="00C617E7">
        <w:rPr>
          <w:rFonts w:ascii="Times New Roman" w:hAnsi="Times New Roman" w:cs="Times New Roman"/>
          <w:sz w:val="24"/>
          <w:szCs w:val="24"/>
        </w:rPr>
        <w:t xml:space="preserve"> (pp. 1–9)</w:t>
      </w:r>
      <w:r>
        <w:rPr>
          <w:rFonts w:ascii="Times New Roman" w:hAnsi="Times New Roman" w:cs="Times New Roman"/>
          <w:sz w:val="24"/>
          <w:szCs w:val="24"/>
        </w:rPr>
        <w:t>.</w:t>
      </w:r>
      <w:r w:rsidRPr="00C617E7">
        <w:rPr>
          <w:rFonts w:ascii="Times New Roman" w:hAnsi="Times New Roman" w:cs="Times New Roman"/>
          <w:sz w:val="24"/>
          <w:szCs w:val="24"/>
        </w:rPr>
        <w:t xml:space="preserve"> Dordrecht: Springer. </w:t>
      </w:r>
      <w:hyperlink r:id="rId40"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19C2754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P. </w:t>
      </w:r>
      <w:r>
        <w:rPr>
          <w:rFonts w:ascii="Times New Roman" w:hAnsi="Times New Roman" w:cs="Times New Roman"/>
          <w:sz w:val="24"/>
          <w:szCs w:val="24"/>
        </w:rPr>
        <w:t xml:space="preserve">(1754). </w:t>
      </w:r>
      <w:r w:rsidRPr="00681268">
        <w:rPr>
          <w:rFonts w:ascii="Times New Roman" w:hAnsi="Times New Roman" w:cs="Times New Roman"/>
          <w:i/>
          <w:iCs/>
          <w:sz w:val="24"/>
          <w:szCs w:val="24"/>
        </w:rPr>
        <w:t>The Gardener’s dictionary</w:t>
      </w:r>
      <w:r w:rsidRPr="002E3BED">
        <w:rPr>
          <w:rFonts w:ascii="Times New Roman" w:hAnsi="Times New Roman" w:cs="Times New Roman"/>
          <w:sz w:val="24"/>
          <w:szCs w:val="24"/>
        </w:rPr>
        <w:t>, Abridged 4th Ed. John and James. Rivington, London, UK</w:t>
      </w:r>
      <w:r>
        <w:rPr>
          <w:rFonts w:ascii="Times New Roman" w:hAnsi="Times New Roman" w:cs="Times New Roman"/>
          <w:sz w:val="24"/>
          <w:szCs w:val="24"/>
        </w:rPr>
        <w:t>.</w:t>
      </w:r>
    </w:p>
    <w:p w14:paraId="5418F22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Mondal</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Bhattacharya</w:t>
      </w:r>
      <w:r>
        <w:rPr>
          <w:rFonts w:ascii="Times New Roman" w:hAnsi="Times New Roman" w:cs="Times New Roman"/>
          <w:sz w:val="24"/>
          <w:szCs w:val="24"/>
        </w:rPr>
        <w:t>,</w:t>
      </w:r>
      <w:r w:rsidRPr="00B72CB6">
        <w:rPr>
          <w:rFonts w:ascii="Times New Roman" w:hAnsi="Times New Roman" w:cs="Times New Roman"/>
          <w:sz w:val="24"/>
          <w:szCs w:val="24"/>
        </w:rPr>
        <w:t xml:space="preserve"> A</w:t>
      </w:r>
      <w:r>
        <w:rPr>
          <w:rFonts w:ascii="Times New Roman" w:hAnsi="Times New Roman" w:cs="Times New Roman"/>
          <w:sz w:val="24"/>
          <w:szCs w:val="24"/>
        </w:rPr>
        <w:t>.</w:t>
      </w:r>
      <w:r w:rsidRPr="00B72CB6">
        <w:rPr>
          <w:rFonts w:ascii="Times New Roman" w:hAnsi="Times New Roman" w:cs="Times New Roman"/>
          <w:sz w:val="24"/>
          <w:szCs w:val="24"/>
        </w:rPr>
        <w:t>, Ahuja</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S, Chand</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Transgenic</w:t>
      </w:r>
      <w:r>
        <w:rPr>
          <w:rFonts w:ascii="Times New Roman" w:hAnsi="Times New Roman" w:cs="Times New Roman"/>
          <w:sz w:val="24"/>
          <w:szCs w:val="24"/>
        </w:rPr>
        <w:t xml:space="preserve"> </w:t>
      </w:r>
      <w:r w:rsidRPr="00B72CB6">
        <w:rPr>
          <w:rFonts w:ascii="Times New Roman" w:hAnsi="Times New Roman" w:cs="Times New Roman"/>
          <w:sz w:val="24"/>
          <w:szCs w:val="24"/>
        </w:rPr>
        <w:t>tea [</w:t>
      </w:r>
      <w:r w:rsidRPr="00B72CB6">
        <w:rPr>
          <w:rFonts w:ascii="Times New Roman" w:hAnsi="Times New Roman" w:cs="Times New Roman"/>
          <w:i/>
          <w:iCs/>
          <w:sz w:val="24"/>
          <w:szCs w:val="24"/>
        </w:rPr>
        <w:t>Camellia</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sinensis</w:t>
      </w:r>
      <w:r w:rsidRPr="00B72CB6">
        <w:rPr>
          <w:rFonts w:ascii="Times New Roman" w:hAnsi="Times New Roman" w:cs="Times New Roman"/>
          <w:sz w:val="24"/>
          <w:szCs w:val="24"/>
        </w:rPr>
        <w:t xml:space="preserve"> (L.) O. Kuntze </w:t>
      </w:r>
      <w:r w:rsidRPr="00B72CB6">
        <w:rPr>
          <w:rFonts w:ascii="Times New Roman" w:hAnsi="Times New Roman" w:cs="Times New Roman"/>
          <w:i/>
          <w:iCs/>
          <w:sz w:val="24"/>
          <w:szCs w:val="24"/>
        </w:rPr>
        <w:t>cv</w:t>
      </w:r>
      <w:r w:rsidRPr="00B72CB6">
        <w:rPr>
          <w:rFonts w:ascii="Times New Roman" w:hAnsi="Times New Roman" w:cs="Times New Roman"/>
          <w:sz w:val="24"/>
          <w:szCs w:val="24"/>
        </w:rPr>
        <w:t>. Kangra Jat] plants</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obtained by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 somatic</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embryos. </w:t>
      </w:r>
      <w:r w:rsidRPr="00BE1493">
        <w:rPr>
          <w:rFonts w:ascii="Times New Roman" w:hAnsi="Times New Roman" w:cs="Times New Roman"/>
          <w:i/>
          <w:iCs/>
          <w:sz w:val="24"/>
          <w:szCs w:val="24"/>
        </w:rPr>
        <w:t>Plant Cell Reports</w:t>
      </w:r>
      <w:r>
        <w:rPr>
          <w:rFonts w:ascii="Times New Roman" w:hAnsi="Times New Roman" w:cs="Times New Roman"/>
          <w:sz w:val="24"/>
          <w:szCs w:val="24"/>
        </w:rPr>
        <w:t>,</w:t>
      </w:r>
      <w:r w:rsidRPr="00B72CB6">
        <w:rPr>
          <w:rFonts w:ascii="Times New Roman" w:hAnsi="Times New Roman" w:cs="Times New Roman"/>
          <w:sz w:val="24"/>
          <w:szCs w:val="24"/>
        </w:rPr>
        <w:t xml:space="preserve"> 20:712–720.</w:t>
      </w:r>
    </w:p>
    <w:p w14:paraId="5C0F0DE6" w14:textId="77777777" w:rsidR="003415E9" w:rsidRDefault="003415E9" w:rsidP="00FC1F18">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C</w:t>
      </w:r>
      <w:r>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T. </w:t>
      </w:r>
      <w:r>
        <w:rPr>
          <w:rFonts w:ascii="Times New Roman" w:hAnsi="Times New Roman" w:cs="Times New Roman"/>
          <w:sz w:val="24"/>
          <w:szCs w:val="24"/>
        </w:rPr>
        <w:t xml:space="preserve">(2008). </w:t>
      </w:r>
      <w:r w:rsidRPr="002E3BED">
        <w:rPr>
          <w:rFonts w:ascii="Times New Roman" w:hAnsi="Times New Roman" w:cs="Times New Roman"/>
          <w:sz w:val="24"/>
          <w:szCs w:val="24"/>
        </w:rPr>
        <w:t xml:space="preserve">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FC1F18">
        <w:rPr>
          <w:rFonts w:ascii="Times New Roman" w:hAnsi="Times New Roman" w:cs="Times New Roman"/>
          <w:i/>
          <w:iCs/>
          <w:sz w:val="24"/>
          <w:szCs w:val="24"/>
        </w:rPr>
        <w:t>Genetics</w:t>
      </w:r>
      <w:r>
        <w:rPr>
          <w:rFonts w:ascii="Times New Roman" w:hAnsi="Times New Roman" w:cs="Times New Roman"/>
          <w:sz w:val="24"/>
          <w:szCs w:val="24"/>
        </w:rPr>
        <w:t xml:space="preserve">. </w:t>
      </w:r>
      <w:r w:rsidRPr="002E3BED">
        <w:rPr>
          <w:rFonts w:ascii="Times New Roman" w:hAnsi="Times New Roman" w:cs="Times New Roman"/>
          <w:sz w:val="24"/>
          <w:szCs w:val="24"/>
        </w:rPr>
        <w:t>179, 1437-1453.</w:t>
      </w:r>
    </w:p>
    <w:p w14:paraId="489505D3"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proofErr w:type="spellStart"/>
      <w:r w:rsidRPr="00322F5B">
        <w:rPr>
          <w:rFonts w:ascii="Times New Roman" w:hAnsi="Times New Roman" w:cs="Times New Roman"/>
          <w:sz w:val="24"/>
          <w:szCs w:val="24"/>
        </w:rPr>
        <w:t>Olhoft</w:t>
      </w:r>
      <w:proofErr w:type="spellEnd"/>
      <w:r w:rsidRPr="00322F5B">
        <w:rPr>
          <w:rFonts w:ascii="Times New Roman" w:hAnsi="Times New Roman" w:cs="Times New Roman"/>
          <w:sz w:val="24"/>
          <w:szCs w:val="24"/>
        </w:rPr>
        <w:t xml:space="preserve">, P. M., Flagel, L. E., Donovan, C. M., &amp; Somers, D. A. (2001). Efficient soybean transformation using hygromycin B selection in the cotyledonary-node method. </w:t>
      </w:r>
      <w:r w:rsidRPr="00322F5B">
        <w:rPr>
          <w:rFonts w:ascii="Times New Roman" w:hAnsi="Times New Roman" w:cs="Times New Roman"/>
          <w:i/>
          <w:iCs/>
          <w:sz w:val="24"/>
          <w:szCs w:val="24"/>
        </w:rPr>
        <w:t>Planta</w:t>
      </w:r>
      <w:r w:rsidRPr="00322F5B">
        <w:rPr>
          <w:rFonts w:ascii="Times New Roman" w:hAnsi="Times New Roman" w:cs="Times New Roman"/>
          <w:sz w:val="24"/>
          <w:szCs w:val="24"/>
        </w:rPr>
        <w:t>, 210, 215–224.</w:t>
      </w:r>
    </w:p>
    <w:p w14:paraId="180D3E41"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Orzaez</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 Mirabel</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w:t>
      </w:r>
      <w:r w:rsidRPr="009A6323">
        <w:rPr>
          <w:rFonts w:ascii="Times New Roman" w:hAnsi="Times New Roman" w:cs="Times New Roman"/>
          <w:sz w:val="24"/>
          <w:szCs w:val="24"/>
        </w:rPr>
        <w:t>, Wieland</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Granell</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Agroinjection</w:t>
      </w:r>
      <w:proofErr w:type="spellEnd"/>
      <w:r>
        <w:rPr>
          <w:rFonts w:ascii="Times New Roman" w:hAnsi="Times New Roman" w:cs="Times New Roman"/>
          <w:sz w:val="24"/>
          <w:szCs w:val="24"/>
        </w:rPr>
        <w:t xml:space="preserve"> </w:t>
      </w:r>
      <w:r w:rsidRPr="009A6323">
        <w:rPr>
          <w:rFonts w:ascii="Times New Roman" w:hAnsi="Times New Roman" w:cs="Times New Roman"/>
          <w:sz w:val="24"/>
          <w:szCs w:val="24"/>
        </w:rPr>
        <w:t>of tomato fruits. A tool for rapid functional analysis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transgenes directly in fruit. </w:t>
      </w:r>
      <w:r w:rsidRPr="00B72CB6">
        <w:rPr>
          <w:rFonts w:ascii="Times New Roman" w:hAnsi="Times New Roman" w:cs="Times New Roman"/>
          <w:i/>
          <w:iCs/>
          <w:sz w:val="24"/>
          <w:szCs w:val="24"/>
        </w:rPr>
        <w:t>Plant Physiology</w:t>
      </w:r>
      <w:r>
        <w:rPr>
          <w:rFonts w:ascii="Times New Roman" w:hAnsi="Times New Roman" w:cs="Times New Roman"/>
          <w:sz w:val="24"/>
          <w:szCs w:val="24"/>
        </w:rPr>
        <w:t>,</w:t>
      </w:r>
      <w:r w:rsidRPr="009A6323">
        <w:rPr>
          <w:rFonts w:ascii="Times New Roman" w:hAnsi="Times New Roman" w:cs="Times New Roman"/>
          <w:sz w:val="24"/>
          <w:szCs w:val="24"/>
        </w:rPr>
        <w:t xml:space="preserve"> 140:3–11</w:t>
      </w:r>
      <w:r>
        <w:rPr>
          <w:rFonts w:ascii="Times New Roman" w:hAnsi="Times New Roman" w:cs="Times New Roman"/>
          <w:sz w:val="24"/>
          <w:szCs w:val="24"/>
        </w:rPr>
        <w:t>.</w:t>
      </w:r>
    </w:p>
    <w:p w14:paraId="4F1A0BD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Park</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J</w:t>
      </w:r>
      <w:r>
        <w:rPr>
          <w:rFonts w:ascii="Times New Roman" w:hAnsi="Times New Roman" w:cs="Times New Roman"/>
          <w:sz w:val="24"/>
          <w:szCs w:val="24"/>
        </w:rPr>
        <w:t>.</w:t>
      </w:r>
      <w:r w:rsidRPr="009A6323">
        <w:rPr>
          <w:rFonts w:ascii="Times New Roman" w:hAnsi="Times New Roman" w:cs="Times New Roman"/>
          <w:sz w:val="24"/>
          <w:szCs w:val="24"/>
        </w:rPr>
        <w:t>, Liu</w:t>
      </w:r>
      <w:r>
        <w:rPr>
          <w:rFonts w:ascii="Times New Roman" w:hAnsi="Times New Roman" w:cs="Times New Roman"/>
          <w:sz w:val="24"/>
          <w:szCs w:val="24"/>
        </w:rPr>
        <w:t>,</w:t>
      </w:r>
      <w:r w:rsidRPr="009A6323">
        <w:rPr>
          <w:rFonts w:ascii="Times New Roman" w:hAnsi="Times New Roman" w:cs="Times New Roman"/>
          <w:sz w:val="24"/>
          <w:szCs w:val="24"/>
        </w:rPr>
        <w:t xml:space="preserve"> Z</w:t>
      </w:r>
      <w:r>
        <w:rPr>
          <w:rFonts w:ascii="Times New Roman" w:hAnsi="Times New Roman" w:cs="Times New Roman"/>
          <w:sz w:val="24"/>
          <w:szCs w:val="24"/>
        </w:rPr>
        <w:t>.</w:t>
      </w:r>
      <w:r w:rsidRPr="009A6323">
        <w:rPr>
          <w:rFonts w:ascii="Times New Roman" w:hAnsi="Times New Roman" w:cs="Times New Roman"/>
          <w:sz w:val="24"/>
          <w:szCs w:val="24"/>
        </w:rPr>
        <w:t>, Kanno</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Kameya</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radish</w:t>
      </w:r>
      <w:r>
        <w:rPr>
          <w:rFonts w:ascii="Times New Roman" w:hAnsi="Times New Roman" w:cs="Times New Roman"/>
          <w:sz w:val="24"/>
          <w:szCs w:val="24"/>
        </w:rPr>
        <w:t xml:space="preserve"> </w:t>
      </w:r>
      <w:r w:rsidRPr="009A6323">
        <w:rPr>
          <w:rFonts w:ascii="Times New Roman" w:hAnsi="Times New Roman" w:cs="Times New Roman"/>
          <w:sz w:val="24"/>
          <w:szCs w:val="24"/>
        </w:rPr>
        <w:t>(</w:t>
      </w:r>
      <w:r w:rsidRPr="009A6323">
        <w:rPr>
          <w:rFonts w:ascii="Times New Roman" w:hAnsi="Times New Roman" w:cs="Times New Roman"/>
          <w:i/>
          <w:iCs/>
          <w:sz w:val="24"/>
          <w:szCs w:val="24"/>
        </w:rPr>
        <w:t>Raphanus</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sativus</w:t>
      </w:r>
      <w:r w:rsidRPr="009A6323">
        <w:rPr>
          <w:rFonts w:ascii="Times New Roman" w:hAnsi="Times New Roman" w:cs="Times New Roman"/>
          <w:sz w:val="24"/>
          <w:szCs w:val="24"/>
        </w:rPr>
        <w:t xml:space="preserve"> L.) via Sonication and vacuum infiltration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germinated seeds with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harboring</w:t>
      </w:r>
      <w:proofErr w:type="spellEnd"/>
      <w:r w:rsidRPr="009A6323">
        <w:rPr>
          <w:rFonts w:ascii="Times New Roman" w:hAnsi="Times New Roman" w:cs="Times New Roman"/>
          <w:sz w:val="24"/>
          <w:szCs w:val="24"/>
        </w:rPr>
        <w:t xml:space="preserve"> a group 3 </w:t>
      </w:r>
      <w:r w:rsidRPr="009A6323">
        <w:rPr>
          <w:rFonts w:ascii="Times New Roman" w:hAnsi="Times New Roman" w:cs="Times New Roman"/>
          <w:i/>
          <w:iCs/>
          <w:sz w:val="24"/>
          <w:szCs w:val="24"/>
        </w:rPr>
        <w:t>LEA</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 from </w:t>
      </w:r>
      <w:r w:rsidRPr="002F27C8">
        <w:rPr>
          <w:rFonts w:ascii="Times New Roman" w:hAnsi="Times New Roman" w:cs="Times New Roman"/>
          <w:i/>
          <w:iCs/>
          <w:sz w:val="24"/>
          <w:szCs w:val="24"/>
        </w:rPr>
        <w:t>B. Napus</w:t>
      </w:r>
      <w:r w:rsidRPr="009A6323">
        <w:rPr>
          <w:rFonts w:ascii="Times New Roman" w:hAnsi="Times New Roman" w:cs="Times New Roman"/>
          <w:sz w:val="24"/>
          <w:szCs w:val="24"/>
        </w:rPr>
        <w:t xml:space="preserve">. </w:t>
      </w:r>
      <w:r w:rsidRPr="002F27C8">
        <w:rPr>
          <w:rFonts w:ascii="Times New Roman" w:hAnsi="Times New Roman" w:cs="Times New Roman"/>
          <w:i/>
          <w:iCs/>
          <w:sz w:val="24"/>
          <w:szCs w:val="24"/>
        </w:rPr>
        <w:t>Plant Cell Reports</w:t>
      </w:r>
      <w:r>
        <w:rPr>
          <w:rFonts w:ascii="Times New Roman" w:hAnsi="Times New Roman" w:cs="Times New Roman"/>
          <w:sz w:val="24"/>
          <w:szCs w:val="24"/>
        </w:rPr>
        <w:t>,</w:t>
      </w:r>
      <w:r w:rsidRPr="009A6323">
        <w:rPr>
          <w:rFonts w:ascii="Times New Roman" w:hAnsi="Times New Roman" w:cs="Times New Roman"/>
          <w:sz w:val="24"/>
          <w:szCs w:val="24"/>
        </w:rPr>
        <w:t xml:space="preserve"> 24:494–500</w:t>
      </w:r>
      <w:r>
        <w:rPr>
          <w:rFonts w:ascii="Times New Roman" w:hAnsi="Times New Roman" w:cs="Times New Roman"/>
          <w:sz w:val="24"/>
          <w:szCs w:val="24"/>
        </w:rPr>
        <w:t>.</w:t>
      </w:r>
    </w:p>
    <w:p w14:paraId="35453B34" w14:textId="77777777" w:rsidR="003415E9" w:rsidRPr="009A6323" w:rsidRDefault="003415E9" w:rsidP="009A632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Peralta, I. E.</w:t>
      </w:r>
      <w:r>
        <w:rPr>
          <w:rFonts w:ascii="Times New Roman" w:hAnsi="Times New Roman" w:cs="Times New Roman"/>
          <w:sz w:val="24"/>
          <w:szCs w:val="24"/>
        </w:rPr>
        <w:t>,</w:t>
      </w:r>
      <w:r w:rsidRPr="009A6323">
        <w:rPr>
          <w:rFonts w:ascii="Times New Roman" w:hAnsi="Times New Roman" w:cs="Times New Roman"/>
          <w:sz w:val="24"/>
          <w:szCs w:val="24"/>
        </w:rPr>
        <w:t xml:space="preserve"> &amp; Spooner, D. M. (2005). Relationship and morphological characterization of wild tomatoes (</w:t>
      </w:r>
      <w:r w:rsidRPr="00FC1F18">
        <w:rPr>
          <w:rFonts w:ascii="Times New Roman" w:hAnsi="Times New Roman" w:cs="Times New Roman"/>
          <w:i/>
          <w:iCs/>
          <w:sz w:val="24"/>
          <w:szCs w:val="24"/>
        </w:rPr>
        <w:t>Solanum</w:t>
      </w:r>
      <w:r w:rsidRPr="009A6323">
        <w:rPr>
          <w:rFonts w:ascii="Times New Roman" w:hAnsi="Times New Roman" w:cs="Times New Roman"/>
          <w:sz w:val="24"/>
          <w:szCs w:val="24"/>
        </w:rPr>
        <w:t xml:space="preserve"> L. 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(Mill.) </w:t>
      </w:r>
      <w:proofErr w:type="spellStart"/>
      <w:r w:rsidRPr="009A6323">
        <w:rPr>
          <w:rFonts w:ascii="Times New Roman" w:hAnsi="Times New Roman" w:cs="Times New Roman"/>
          <w:sz w:val="24"/>
          <w:szCs w:val="24"/>
        </w:rPr>
        <w:t>wettst</w:t>
      </w:r>
      <w:proofErr w:type="spellEnd"/>
      <w:r w:rsidRPr="009A6323">
        <w:rPr>
          <w:rFonts w:ascii="Times New Roman" w:hAnsi="Times New Roman" w:cs="Times New Roman"/>
          <w:sz w:val="24"/>
          <w:szCs w:val="24"/>
        </w:rPr>
        <w:t xml:space="preserve">. Subsection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sidRPr="009A6323">
        <w:rPr>
          <w:rFonts w:ascii="Times New Roman" w:hAnsi="Times New Roman" w:cs="Times New Roman"/>
          <w:sz w:val="24"/>
          <w:szCs w:val="24"/>
        </w:rPr>
        <w:t xml:space="preserve">, 30, 227-257. </w:t>
      </w:r>
    </w:p>
    <w:p w14:paraId="3BFD1CA6" w14:textId="77777777" w:rsidR="003415E9" w:rsidRDefault="003415E9" w:rsidP="0036051D">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Pr>
          <w:rFonts w:ascii="Times New Roman" w:hAnsi="Times New Roman" w:cs="Times New Roman"/>
          <w:sz w:val="24"/>
          <w:szCs w:val="24"/>
        </w:rPr>
        <w:t xml:space="preserve">, </w:t>
      </w:r>
      <w:r w:rsidRPr="002E3BED">
        <w:rPr>
          <w:rFonts w:ascii="Times New Roman" w:hAnsi="Times New Roman" w:cs="Times New Roman"/>
          <w:sz w:val="24"/>
          <w:szCs w:val="24"/>
        </w:rPr>
        <w:t>I</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w:t>
      </w:r>
      <w:r w:rsidRPr="002E3BED">
        <w:rPr>
          <w:rFonts w:ascii="Times New Roman" w:hAnsi="Times New Roman" w:cs="Times New Roman"/>
          <w:sz w:val="24"/>
          <w:szCs w:val="24"/>
        </w:rPr>
        <w:t>, Spooner</w:t>
      </w:r>
      <w:r>
        <w:rPr>
          <w:rFonts w:ascii="Times New Roman" w:hAnsi="Times New Roman" w:cs="Times New Roman"/>
          <w:sz w:val="24"/>
          <w:szCs w:val="24"/>
        </w:rPr>
        <w:t xml:space="preserve">, </w:t>
      </w:r>
      <w:r w:rsidRPr="002E3BED">
        <w:rPr>
          <w:rFonts w:ascii="Times New Roman" w:hAnsi="Times New Roman" w:cs="Times New Roman"/>
          <w:sz w:val="24"/>
          <w:szCs w:val="24"/>
        </w:rPr>
        <w:t>D</w:t>
      </w:r>
      <w:r>
        <w:rPr>
          <w:rFonts w:ascii="Times New Roman" w:hAnsi="Times New Roman" w:cs="Times New Roman"/>
          <w:sz w:val="24"/>
          <w:szCs w:val="24"/>
        </w:rPr>
        <w:t xml:space="preserve">. </w:t>
      </w:r>
      <w:r w:rsidRPr="002E3BED">
        <w:rPr>
          <w:rFonts w:ascii="Times New Roman" w:hAnsi="Times New Roman" w:cs="Times New Roman"/>
          <w:sz w:val="24"/>
          <w:szCs w:val="24"/>
        </w:rPr>
        <w:t>M</w:t>
      </w:r>
      <w:r>
        <w:rPr>
          <w:rFonts w:ascii="Times New Roman" w:hAnsi="Times New Roman" w:cs="Times New Roman"/>
          <w:sz w:val="24"/>
          <w:szCs w:val="24"/>
        </w:rPr>
        <w:t>.,</w:t>
      </w:r>
      <w:r w:rsidRPr="002E3BED">
        <w:rPr>
          <w:rFonts w:ascii="Times New Roman" w:hAnsi="Times New Roman" w:cs="Times New Roman"/>
          <w:sz w:val="24"/>
          <w:szCs w:val="24"/>
        </w:rPr>
        <w:t xml:space="preserve"> &amp; Knapp</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S. </w:t>
      </w:r>
      <w:r>
        <w:rPr>
          <w:rFonts w:ascii="Times New Roman" w:hAnsi="Times New Roman" w:cs="Times New Roman"/>
          <w:sz w:val="24"/>
          <w:szCs w:val="24"/>
        </w:rPr>
        <w:t xml:space="preserve">(2008). </w:t>
      </w:r>
      <w:r w:rsidRPr="002E3BED">
        <w:rPr>
          <w:rFonts w:ascii="Times New Roman" w:hAnsi="Times New Roman" w:cs="Times New Roman"/>
          <w:sz w:val="24"/>
          <w:szCs w:val="24"/>
        </w:rPr>
        <w:t>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proofErr w:type="spellStart"/>
      <w:r w:rsidRPr="00530AA1">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sect. </w:t>
      </w:r>
      <w:proofErr w:type="spellStart"/>
      <w:r w:rsidRPr="00657D2E">
        <w:rPr>
          <w:rFonts w:ascii="Times New Roman" w:hAnsi="Times New Roman" w:cs="Times New Roman"/>
          <w:i/>
          <w:iCs/>
          <w:sz w:val="24"/>
          <w:szCs w:val="24"/>
        </w:rPr>
        <w:t>Juglandifolia</w:t>
      </w:r>
      <w:proofErr w:type="spellEnd"/>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Pr>
          <w:rFonts w:ascii="Times New Roman" w:hAnsi="Times New Roman" w:cs="Times New Roman"/>
          <w:sz w:val="24"/>
          <w:szCs w:val="24"/>
        </w:rPr>
        <w:t>,</w:t>
      </w:r>
      <w:r w:rsidRPr="002E3BED">
        <w:rPr>
          <w:rFonts w:ascii="Times New Roman" w:hAnsi="Times New Roman" w:cs="Times New Roman"/>
          <w:sz w:val="24"/>
          <w:szCs w:val="24"/>
        </w:rPr>
        <w:t xml:space="preserve"> 84, 1-186</w:t>
      </w:r>
      <w:r>
        <w:rPr>
          <w:rFonts w:ascii="Times New Roman" w:hAnsi="Times New Roman" w:cs="Times New Roman"/>
          <w:sz w:val="24"/>
          <w:szCs w:val="24"/>
        </w:rPr>
        <w:t>.</w:t>
      </w:r>
    </w:p>
    <w:p w14:paraId="7840CF36" w14:textId="77777777" w:rsidR="003415E9" w:rsidRDefault="003415E9" w:rsidP="006D05D6">
      <w:pPr>
        <w:spacing w:after="0" w:line="276" w:lineRule="auto"/>
        <w:ind w:left="810" w:hanging="810"/>
        <w:jc w:val="both"/>
        <w:rPr>
          <w:rFonts w:ascii="Times New Roman" w:hAnsi="Times New Roman" w:cs="Times New Roman"/>
          <w:sz w:val="24"/>
          <w:szCs w:val="24"/>
        </w:rPr>
      </w:pPr>
      <w:proofErr w:type="spellStart"/>
      <w:r w:rsidRPr="006D05D6">
        <w:rPr>
          <w:rFonts w:ascii="Times New Roman" w:hAnsi="Times New Roman" w:cs="Times New Roman"/>
          <w:sz w:val="24"/>
          <w:szCs w:val="24"/>
        </w:rPr>
        <w:t>Prihatna</w:t>
      </w:r>
      <w:proofErr w:type="spellEnd"/>
      <w:r w:rsidRPr="006D05D6">
        <w:rPr>
          <w:rFonts w:ascii="Times New Roman" w:hAnsi="Times New Roman" w:cs="Times New Roman"/>
          <w:sz w:val="24"/>
          <w:szCs w:val="24"/>
        </w:rPr>
        <w:t xml:space="preserve">, C., Chen, R., </w:t>
      </w:r>
      <w:proofErr w:type="spellStart"/>
      <w:r w:rsidRPr="006D05D6">
        <w:rPr>
          <w:rFonts w:ascii="Times New Roman" w:hAnsi="Times New Roman" w:cs="Times New Roman"/>
          <w:sz w:val="24"/>
          <w:szCs w:val="24"/>
        </w:rPr>
        <w:t>Barbetti</w:t>
      </w:r>
      <w:proofErr w:type="spellEnd"/>
      <w:r w:rsidRPr="006D05D6">
        <w:rPr>
          <w:rFonts w:ascii="Times New Roman" w:hAnsi="Times New Roman" w:cs="Times New Roman"/>
          <w:sz w:val="24"/>
          <w:szCs w:val="24"/>
        </w:rPr>
        <w:t xml:space="preserve">, M. J., &amp; Barker, S. J. (2019). Optimisation of regeneration parameters improves transformation efficiency of recalcitrant tomato. </w:t>
      </w:r>
      <w:r w:rsidRPr="006D05D6">
        <w:rPr>
          <w:rFonts w:ascii="Times New Roman" w:hAnsi="Times New Roman" w:cs="Times New Roman"/>
          <w:i/>
          <w:iCs/>
          <w:sz w:val="24"/>
          <w:szCs w:val="24"/>
        </w:rPr>
        <w:t>Plant Cell, Tissue and Organ Culture</w:t>
      </w:r>
      <w:r w:rsidRPr="006D05D6">
        <w:rPr>
          <w:rFonts w:ascii="Times New Roman" w:hAnsi="Times New Roman" w:cs="Times New Roman"/>
          <w:sz w:val="24"/>
          <w:szCs w:val="24"/>
        </w:rPr>
        <w:t>, 137(3), 473–483.</w:t>
      </w:r>
    </w:p>
    <w:p w14:paraId="695A52A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Rai, M., Kumar, S., &amp; Singh, M. (2016). Male sterility systems and their exploitation in hybrid seed production of tomato. </w:t>
      </w:r>
      <w:r w:rsidRPr="00FC1F18">
        <w:rPr>
          <w:rFonts w:ascii="Times New Roman" w:hAnsi="Times New Roman" w:cs="Times New Roman"/>
          <w:i/>
          <w:iCs/>
          <w:sz w:val="24"/>
          <w:szCs w:val="24"/>
        </w:rPr>
        <w:t>Vegetable Science</w:t>
      </w:r>
      <w:r w:rsidRPr="00440DB2">
        <w:rPr>
          <w:rFonts w:ascii="Times New Roman" w:hAnsi="Times New Roman" w:cs="Times New Roman"/>
          <w:sz w:val="24"/>
          <w:szCs w:val="24"/>
        </w:rPr>
        <w:t>, 43(1), 1–12.</w:t>
      </w:r>
    </w:p>
    <w:p w14:paraId="4922FE62" w14:textId="77777777" w:rsidR="003415E9" w:rsidRDefault="003415E9" w:rsidP="00B72CB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lastRenderedPageBreak/>
        <w:t xml:space="preserve">Rao, K. V., Reddy, V. D., &amp; Kumar, P. A. (2009).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genetic transformation of pigeon pea (</w:t>
      </w:r>
      <w:proofErr w:type="spellStart"/>
      <w:r w:rsidRPr="00322F5B">
        <w:rPr>
          <w:rFonts w:ascii="Times New Roman" w:hAnsi="Times New Roman" w:cs="Times New Roman"/>
          <w:i/>
          <w:iCs/>
          <w:sz w:val="24"/>
          <w:szCs w:val="24"/>
        </w:rPr>
        <w:t>Cajanus</w:t>
      </w:r>
      <w:proofErr w:type="spellEnd"/>
      <w:r w:rsidRPr="00322F5B">
        <w:rPr>
          <w:rFonts w:ascii="Times New Roman" w:hAnsi="Times New Roman" w:cs="Times New Roman"/>
          <w:i/>
          <w:iCs/>
          <w:sz w:val="24"/>
          <w:szCs w:val="24"/>
        </w:rPr>
        <w:t xml:space="preserve"> </w:t>
      </w:r>
      <w:proofErr w:type="spellStart"/>
      <w:r w:rsidRPr="00322F5B">
        <w:rPr>
          <w:rFonts w:ascii="Times New Roman" w:hAnsi="Times New Roman" w:cs="Times New Roman"/>
          <w:i/>
          <w:iCs/>
          <w:sz w:val="24"/>
          <w:szCs w:val="24"/>
        </w:rPr>
        <w:t>cajan</w:t>
      </w:r>
      <w:proofErr w:type="spellEnd"/>
      <w:r w:rsidRPr="00322F5B">
        <w:rPr>
          <w:rFonts w:ascii="Times New Roman" w:hAnsi="Times New Roman" w:cs="Times New Roman"/>
          <w:sz w:val="24"/>
          <w:szCs w:val="24"/>
        </w:rPr>
        <w:t xml:space="preserve"> L.) and development of transgenic plants via direct organogenesis.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28, 1071–1081.</w:t>
      </w:r>
    </w:p>
    <w:p w14:paraId="5E85C446" w14:textId="77777777" w:rsidR="003415E9" w:rsidRDefault="003415E9" w:rsidP="003B0354">
      <w:pPr>
        <w:spacing w:after="0" w:line="276" w:lineRule="auto"/>
        <w:ind w:left="810" w:hanging="810"/>
        <w:jc w:val="both"/>
        <w:rPr>
          <w:rFonts w:ascii="Times New Roman" w:hAnsi="Times New Roman" w:cs="Times New Roman"/>
          <w:sz w:val="24"/>
          <w:szCs w:val="24"/>
        </w:rPr>
      </w:pPr>
      <w:proofErr w:type="spellStart"/>
      <w:r w:rsidRPr="003B0354">
        <w:rPr>
          <w:rFonts w:ascii="Times New Roman" w:hAnsi="Times New Roman" w:cs="Times New Roman"/>
          <w:sz w:val="24"/>
          <w:szCs w:val="24"/>
        </w:rPr>
        <w:t>Ratanasut</w:t>
      </w:r>
      <w:proofErr w:type="spellEnd"/>
      <w:r w:rsidRPr="003B0354">
        <w:rPr>
          <w:rFonts w:ascii="Times New Roman" w:hAnsi="Times New Roman" w:cs="Times New Roman"/>
          <w:sz w:val="24"/>
          <w:szCs w:val="24"/>
        </w:rPr>
        <w:t xml:space="preserve">, K., Rod-In, W., &amp; </w:t>
      </w:r>
      <w:proofErr w:type="spellStart"/>
      <w:r w:rsidRPr="003B0354">
        <w:rPr>
          <w:rFonts w:ascii="Times New Roman" w:hAnsi="Times New Roman" w:cs="Times New Roman"/>
          <w:sz w:val="24"/>
          <w:szCs w:val="24"/>
        </w:rPr>
        <w:t>Sujipuli</w:t>
      </w:r>
      <w:proofErr w:type="spellEnd"/>
      <w:r w:rsidRPr="003B0354">
        <w:rPr>
          <w:rFonts w:ascii="Times New Roman" w:hAnsi="Times New Roman" w:cs="Times New Roman"/>
          <w:sz w:val="24"/>
          <w:szCs w:val="24"/>
        </w:rPr>
        <w:t>, K. (2017). In planta</w:t>
      </w:r>
      <w:r w:rsidRPr="003B0354">
        <w:rPr>
          <w:rFonts w:ascii="Times New Roman" w:hAnsi="Times New Roman" w:cs="Times New Roman"/>
          <w:i/>
          <w:iCs/>
          <w:sz w:val="24"/>
          <w:szCs w:val="24"/>
        </w:rPr>
        <w:t xml:space="preserve"> Agrobacterium-</w:t>
      </w:r>
      <w:r>
        <w:rPr>
          <w:rFonts w:ascii="Times New Roman" w:hAnsi="Times New Roman" w:cs="Times New Roman"/>
          <w:sz w:val="24"/>
          <w:szCs w:val="24"/>
        </w:rPr>
        <w:t>m</w:t>
      </w:r>
      <w:r w:rsidRPr="003B0354">
        <w:rPr>
          <w:rFonts w:ascii="Times New Roman" w:hAnsi="Times New Roman" w:cs="Times New Roman"/>
          <w:sz w:val="24"/>
          <w:szCs w:val="24"/>
        </w:rPr>
        <w:t xml:space="preserve">ediated Transformation of Rice. </w:t>
      </w:r>
      <w:r w:rsidRPr="003B0354">
        <w:rPr>
          <w:rFonts w:ascii="Times New Roman" w:hAnsi="Times New Roman" w:cs="Times New Roman"/>
          <w:i/>
          <w:iCs/>
          <w:sz w:val="24"/>
          <w:szCs w:val="24"/>
        </w:rPr>
        <w:t>Rice Science</w:t>
      </w:r>
      <w:r w:rsidRPr="003B0354">
        <w:rPr>
          <w:rFonts w:ascii="Times New Roman" w:hAnsi="Times New Roman" w:cs="Times New Roman"/>
          <w:sz w:val="24"/>
          <w:szCs w:val="24"/>
        </w:rPr>
        <w:t>, 24(3), 181-186.</w:t>
      </w:r>
    </w:p>
    <w:p w14:paraId="4CC7A6FE"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Samal</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xml:space="preserve">. </w:t>
      </w:r>
      <w:r w:rsidRPr="005633B7">
        <w:rPr>
          <w:rFonts w:ascii="Times New Roman" w:hAnsi="Times New Roman" w:cs="Times New Roman"/>
          <w:sz w:val="24"/>
          <w:szCs w:val="24"/>
        </w:rPr>
        <w:t>C</w:t>
      </w:r>
      <w:r>
        <w:rPr>
          <w:rFonts w:ascii="Times New Roman" w:hAnsi="Times New Roman" w:cs="Times New Roman"/>
          <w:sz w:val="24"/>
          <w:szCs w:val="24"/>
        </w:rPr>
        <w:t>.</w:t>
      </w:r>
      <w:r w:rsidRPr="005633B7">
        <w:rPr>
          <w:rFonts w:ascii="Times New Roman" w:hAnsi="Times New Roman" w:cs="Times New Roman"/>
          <w:sz w:val="24"/>
          <w:szCs w:val="24"/>
        </w:rPr>
        <w:t>, Rout</w:t>
      </w:r>
      <w:r>
        <w:rPr>
          <w:rFonts w:ascii="Times New Roman" w:hAnsi="Times New Roman" w:cs="Times New Roman"/>
          <w:sz w:val="24"/>
          <w:szCs w:val="24"/>
        </w:rPr>
        <w:t xml:space="preserve">, </w:t>
      </w:r>
      <w:r w:rsidRPr="005633B7">
        <w:rPr>
          <w:rFonts w:ascii="Times New Roman" w:hAnsi="Times New Roman" w:cs="Times New Roman"/>
          <w:sz w:val="24"/>
          <w:szCs w:val="24"/>
        </w:rPr>
        <w:t>G</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(2018). </w:t>
      </w:r>
      <w:r w:rsidRPr="00FC2991">
        <w:rPr>
          <w:rFonts w:ascii="Times New Roman" w:hAnsi="Times New Roman" w:cs="Times New Roman"/>
          <w:sz w:val="24"/>
          <w:szCs w:val="24"/>
        </w:rPr>
        <w:t>Chapter 10 - Genetic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FC1F18">
        <w:rPr>
          <w:rFonts w:ascii="Times New Roman" w:hAnsi="Times New Roman" w:cs="Times New Roman"/>
          <w:i/>
          <w:iCs/>
          <w:sz w:val="24"/>
          <w:szCs w:val="24"/>
        </w:rPr>
        <w:t>Genetic Engineering of Horticultural Crops</w:t>
      </w:r>
      <w:r w:rsidRPr="005633B7">
        <w:rPr>
          <w:rFonts w:ascii="Times New Roman" w:hAnsi="Times New Roman" w:cs="Times New Roman"/>
          <w:sz w:val="24"/>
          <w:szCs w:val="24"/>
        </w:rPr>
        <w:t>.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Pr>
          <w:rFonts w:ascii="Times New Roman" w:hAnsi="Times New Roman" w:cs="Times New Roman"/>
          <w:sz w:val="24"/>
          <w:szCs w:val="24"/>
        </w:rPr>
        <w:t>.</w:t>
      </w:r>
    </w:p>
    <w:p w14:paraId="225E37E4" w14:textId="77777777" w:rsidR="003415E9" w:rsidRPr="0036051D"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w:t>
      </w:r>
      <w:r w:rsidRPr="005633B7">
        <w:rPr>
          <w:rFonts w:ascii="Times New Roman" w:hAnsi="Times New Roman" w:cs="Times New Roman"/>
          <w:sz w:val="24"/>
          <w:szCs w:val="24"/>
        </w:rPr>
        <w:t>, Moola</w:t>
      </w:r>
      <w:r>
        <w:rPr>
          <w:rFonts w:ascii="Times New Roman" w:hAnsi="Times New Roman" w:cs="Times New Roman"/>
          <w:sz w:val="24"/>
          <w:szCs w:val="24"/>
        </w:rPr>
        <w:t xml:space="preserve">, </w:t>
      </w:r>
      <w:r w:rsidRPr="005633B7">
        <w:rPr>
          <w:rFonts w:ascii="Times New Roman" w:hAnsi="Times New Roman" w:cs="Times New Roman"/>
          <w:sz w:val="24"/>
          <w:szCs w:val="24"/>
        </w:rPr>
        <w:t>A</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Bollipo</w:t>
      </w:r>
      <w:proofErr w:type="spellEnd"/>
      <w:r w:rsidRPr="005633B7">
        <w:rPr>
          <w:rFonts w:ascii="Times New Roman" w:hAnsi="Times New Roman" w:cs="Times New Roman"/>
          <w:sz w:val="24"/>
          <w:szCs w:val="24"/>
        </w:rPr>
        <w:t xml:space="preserve"> Diana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(2017).</w:t>
      </w:r>
      <w:r w:rsidRPr="005633B7">
        <w:rPr>
          <w:rFonts w:ascii="Times New Roman" w:hAnsi="Times New Roman" w:cs="Times New Roman"/>
          <w:sz w:val="24"/>
          <w:szCs w:val="24"/>
        </w:rPr>
        <w:t xml:space="preserve"> 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Pr="006F34C6">
        <w:rPr>
          <w:rFonts w:ascii="Times New Roman" w:hAnsi="Times New Roman" w:cs="Times New Roman"/>
          <w:i/>
          <w:iCs/>
          <w:sz w:val="24"/>
          <w:szCs w:val="24"/>
        </w:rPr>
        <w:t>J</w:t>
      </w:r>
      <w:r>
        <w:rPr>
          <w:rFonts w:ascii="Times New Roman" w:hAnsi="Times New Roman" w:cs="Times New Roman"/>
          <w:i/>
          <w:iCs/>
          <w:sz w:val="24"/>
          <w:szCs w:val="24"/>
        </w:rPr>
        <w:t>ournal of</w:t>
      </w:r>
      <w:r w:rsidRPr="006F34C6">
        <w:rPr>
          <w:rFonts w:ascii="Times New Roman" w:hAnsi="Times New Roman" w:cs="Times New Roman"/>
          <w:i/>
          <w:iCs/>
          <w:sz w:val="24"/>
          <w:szCs w:val="24"/>
        </w:rPr>
        <w:t xml:space="preserve"> Genetic Engineering and Biotechnology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15(2):317–321. </w:t>
      </w:r>
      <w:hyperlink r:id="rId41" w:history="1">
        <w:r w:rsidRPr="005633B7">
          <w:rPr>
            <w:rStyle w:val="Hyperlink"/>
            <w:rFonts w:ascii="Times New Roman" w:hAnsi="Times New Roman" w:cs="Times New Roman"/>
            <w:sz w:val="24"/>
            <w:szCs w:val="24"/>
          </w:rPr>
          <w:t>https://doi.org/10.1016/j.jgeb.2017.07.004</w:t>
        </w:r>
      </w:hyperlink>
      <w:r>
        <w:t>.</w:t>
      </w:r>
    </w:p>
    <w:p w14:paraId="1392E299" w14:textId="77777777" w:rsidR="003415E9" w:rsidRDefault="003415E9" w:rsidP="0036051D">
      <w:pPr>
        <w:spacing w:after="0" w:line="276" w:lineRule="auto"/>
        <w:ind w:left="810" w:hanging="810"/>
        <w:jc w:val="both"/>
        <w:rPr>
          <w:rFonts w:ascii="Times New Roman" w:hAnsi="Times New Roman" w:cs="Times New Roman"/>
          <w:sz w:val="24"/>
          <w:szCs w:val="24"/>
        </w:rPr>
      </w:pPr>
      <w:r w:rsidRPr="006F34C6">
        <w:rPr>
          <w:rFonts w:ascii="Times New Roman" w:hAnsi="Times New Roman" w:cs="Times New Roman"/>
          <w:sz w:val="24"/>
          <w:szCs w:val="24"/>
        </w:rPr>
        <w:t xml:space="preserve">Sandhya, D., </w:t>
      </w:r>
      <w:proofErr w:type="spellStart"/>
      <w:r w:rsidRPr="006F34C6">
        <w:rPr>
          <w:rFonts w:ascii="Times New Roman" w:hAnsi="Times New Roman" w:cs="Times New Roman"/>
          <w:sz w:val="24"/>
          <w:szCs w:val="24"/>
        </w:rPr>
        <w:t>Jogam</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Venkatapuram</w:t>
      </w:r>
      <w:proofErr w:type="spellEnd"/>
      <w:r w:rsidRPr="006F34C6">
        <w:rPr>
          <w:rFonts w:ascii="Times New Roman" w:hAnsi="Times New Roman" w:cs="Times New Roman"/>
          <w:sz w:val="24"/>
          <w:szCs w:val="24"/>
        </w:rPr>
        <w:t xml:space="preserve">, A. K., </w:t>
      </w:r>
      <w:proofErr w:type="spellStart"/>
      <w:r w:rsidRPr="006F34C6">
        <w:rPr>
          <w:rFonts w:ascii="Times New Roman" w:hAnsi="Times New Roman" w:cs="Times New Roman"/>
          <w:sz w:val="24"/>
          <w:szCs w:val="24"/>
        </w:rPr>
        <w:t>Savitikadi</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Peddaboina</w:t>
      </w:r>
      <w:proofErr w:type="spellEnd"/>
      <w:r w:rsidRPr="006F34C6">
        <w:rPr>
          <w:rFonts w:ascii="Times New Roman" w:hAnsi="Times New Roman" w:cs="Times New Roman"/>
          <w:sz w:val="24"/>
          <w:szCs w:val="24"/>
        </w:rPr>
        <w:t xml:space="preserve">, V., Allini, V. R., </w:t>
      </w:r>
      <w:r>
        <w:rPr>
          <w:rFonts w:ascii="Times New Roman" w:hAnsi="Times New Roman" w:cs="Times New Roman"/>
          <w:i/>
          <w:iCs/>
          <w:sz w:val="24"/>
          <w:szCs w:val="24"/>
        </w:rPr>
        <w:t>et al</w:t>
      </w:r>
      <w:r w:rsidRPr="006F34C6">
        <w:rPr>
          <w:rFonts w:ascii="Times New Roman" w:hAnsi="Times New Roman" w:cs="Times New Roman"/>
          <w:sz w:val="24"/>
          <w:szCs w:val="24"/>
        </w:rPr>
        <w:t xml:space="preserve">. (2022). Highly efficient </w:t>
      </w:r>
      <w:r w:rsidRPr="006F34C6">
        <w:rPr>
          <w:rFonts w:ascii="Times New Roman" w:hAnsi="Times New Roman" w:cs="Times New Roman"/>
          <w:i/>
          <w:iCs/>
          <w:sz w:val="24"/>
          <w:szCs w:val="24"/>
        </w:rPr>
        <w:t>Agrobacterium</w:t>
      </w:r>
      <w:r w:rsidRPr="006F34C6">
        <w:rPr>
          <w:rFonts w:ascii="Times New Roman" w:hAnsi="Times New Roman" w:cs="Times New Roman"/>
          <w:sz w:val="24"/>
          <w:szCs w:val="24"/>
        </w:rPr>
        <w:t>-mediated transformation and plant regeneration system for genome engineering in tomato. </w:t>
      </w:r>
      <w:r w:rsidRPr="006F34C6">
        <w:rPr>
          <w:rFonts w:ascii="Times New Roman" w:hAnsi="Times New Roman" w:cs="Times New Roman"/>
          <w:i/>
          <w:iCs/>
          <w:sz w:val="24"/>
          <w:szCs w:val="24"/>
        </w:rPr>
        <w:t>Saudi Journal of Biological Sciences</w:t>
      </w:r>
      <w:r w:rsidRPr="006F34C6">
        <w:rPr>
          <w:rFonts w:ascii="Times New Roman" w:hAnsi="Times New Roman" w:cs="Times New Roman"/>
          <w:sz w:val="24"/>
          <w:szCs w:val="24"/>
        </w:rPr>
        <w:t>, 29(6), 103292.</w:t>
      </w:r>
    </w:p>
    <w:p w14:paraId="050BC6FA" w14:textId="77777777" w:rsidR="003415E9" w:rsidRDefault="003415E9" w:rsidP="0036051D">
      <w:pPr>
        <w:spacing w:after="0" w:line="276" w:lineRule="auto"/>
        <w:ind w:left="810" w:hanging="810"/>
        <w:jc w:val="both"/>
        <w:rPr>
          <w:rFonts w:ascii="Times New Roman" w:hAnsi="Times New Roman" w:cs="Times New Roman"/>
          <w:sz w:val="24"/>
          <w:szCs w:val="24"/>
        </w:rPr>
      </w:pPr>
      <w:r w:rsidRPr="00EA5949">
        <w:rPr>
          <w:rFonts w:ascii="Times New Roman" w:hAnsi="Times New Roman" w:cs="Times New Roman"/>
          <w:sz w:val="24"/>
          <w:szCs w:val="24"/>
        </w:rPr>
        <w:t xml:space="preserve">Shah, S. H., Ali, S., Jan, S. A., &amp; Ali, G. M. (2015). Piercing and incubation method of in planta transformation producing stable transgenic plants by overexpressing </w:t>
      </w:r>
      <w:r w:rsidRPr="006F34C6">
        <w:rPr>
          <w:rFonts w:ascii="Times New Roman" w:hAnsi="Times New Roman" w:cs="Times New Roman"/>
          <w:i/>
          <w:iCs/>
          <w:sz w:val="24"/>
          <w:szCs w:val="24"/>
        </w:rPr>
        <w:t>DREB1A gene</w:t>
      </w:r>
      <w:r w:rsidRPr="00EA5949">
        <w:rPr>
          <w:rFonts w:ascii="Times New Roman" w:hAnsi="Times New Roman" w:cs="Times New Roman"/>
          <w:sz w:val="24"/>
          <w:szCs w:val="24"/>
        </w:rPr>
        <w:t xml:space="preserve"> in tomato (</w:t>
      </w:r>
      <w:r w:rsidRPr="006F34C6">
        <w:rPr>
          <w:rFonts w:ascii="Times New Roman" w:hAnsi="Times New Roman" w:cs="Times New Roman"/>
          <w:i/>
          <w:iCs/>
          <w:sz w:val="24"/>
          <w:szCs w:val="24"/>
        </w:rPr>
        <w:t xml:space="preserve">Solanum </w:t>
      </w:r>
      <w:proofErr w:type="spellStart"/>
      <w:r w:rsidRPr="006F34C6">
        <w:rPr>
          <w:rFonts w:ascii="Times New Roman" w:hAnsi="Times New Roman" w:cs="Times New Roman"/>
          <w:i/>
          <w:iCs/>
          <w:sz w:val="24"/>
          <w:szCs w:val="24"/>
        </w:rPr>
        <w:t>lycopersicum</w:t>
      </w:r>
      <w:proofErr w:type="spellEnd"/>
      <w:r w:rsidRPr="00EA5949">
        <w:rPr>
          <w:rFonts w:ascii="Times New Roman" w:hAnsi="Times New Roman" w:cs="Times New Roman"/>
          <w:sz w:val="24"/>
          <w:szCs w:val="24"/>
        </w:rPr>
        <w:t xml:space="preserve"> Mill.). </w:t>
      </w:r>
      <w:r w:rsidRPr="00EA5949">
        <w:rPr>
          <w:rFonts w:ascii="Times New Roman" w:hAnsi="Times New Roman" w:cs="Times New Roman"/>
          <w:i/>
          <w:iCs/>
          <w:sz w:val="24"/>
          <w:szCs w:val="24"/>
        </w:rPr>
        <w:t>Plant Cell, Tissue and Organ Culture (PCTOC)</w:t>
      </w:r>
      <w:r w:rsidRPr="00EA5949">
        <w:rPr>
          <w:rFonts w:ascii="Times New Roman" w:hAnsi="Times New Roman" w:cs="Times New Roman"/>
          <w:sz w:val="24"/>
          <w:szCs w:val="24"/>
        </w:rPr>
        <w:t>, </w:t>
      </w:r>
      <w:r w:rsidRPr="006F34C6">
        <w:rPr>
          <w:rFonts w:ascii="Times New Roman" w:hAnsi="Times New Roman" w:cs="Times New Roman"/>
          <w:sz w:val="24"/>
          <w:szCs w:val="24"/>
        </w:rPr>
        <w:t>120</w:t>
      </w:r>
      <w:r w:rsidRPr="00EA5949">
        <w:rPr>
          <w:rFonts w:ascii="Times New Roman" w:hAnsi="Times New Roman" w:cs="Times New Roman"/>
          <w:sz w:val="24"/>
          <w:szCs w:val="24"/>
        </w:rPr>
        <w:t>(3), 1139-1157.</w:t>
      </w:r>
    </w:p>
    <w:p w14:paraId="2FDD0B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Sharma, H. C., Singh, A. K., &amp; Kumar, S. (2010). Hybrid seed production in tomato: Constraints and prospects. </w:t>
      </w:r>
      <w:r w:rsidRPr="006F34C6">
        <w:rPr>
          <w:rFonts w:ascii="Times New Roman" w:hAnsi="Times New Roman" w:cs="Times New Roman"/>
          <w:i/>
          <w:iCs/>
          <w:sz w:val="24"/>
          <w:szCs w:val="24"/>
        </w:rPr>
        <w:t>Vegetable Science</w:t>
      </w:r>
      <w:r w:rsidRPr="00440DB2">
        <w:rPr>
          <w:rFonts w:ascii="Times New Roman" w:hAnsi="Times New Roman" w:cs="Times New Roman"/>
          <w:sz w:val="24"/>
          <w:szCs w:val="24"/>
        </w:rPr>
        <w:t>, 37(2), 123–135.</w:t>
      </w:r>
    </w:p>
    <w:p w14:paraId="4E114344" w14:textId="77777777" w:rsidR="003415E9" w:rsidRDefault="003415E9" w:rsidP="00BE1493">
      <w:pPr>
        <w:spacing w:after="0" w:line="276" w:lineRule="auto"/>
        <w:ind w:left="810" w:hanging="810"/>
        <w:jc w:val="both"/>
        <w:rPr>
          <w:rFonts w:ascii="Times New Roman" w:hAnsi="Times New Roman" w:cs="Times New Roman"/>
          <w:sz w:val="24"/>
          <w:szCs w:val="24"/>
        </w:rPr>
      </w:pPr>
      <w:r>
        <w:rPr>
          <w:rFonts w:ascii="Times New Roman" w:hAnsi="Times New Roman" w:cs="Times New Roman"/>
          <w:sz w:val="24"/>
          <w:szCs w:val="24"/>
        </w:rPr>
        <w:t>S</w:t>
      </w:r>
      <w:r w:rsidRPr="009A6323">
        <w:rPr>
          <w:rFonts w:ascii="Times New Roman" w:hAnsi="Times New Roman" w:cs="Times New Roman"/>
          <w:sz w:val="24"/>
          <w:szCs w:val="24"/>
        </w:rPr>
        <w:t>ubramanyam</w:t>
      </w:r>
      <w:r>
        <w:rPr>
          <w:rFonts w:ascii="Times New Roman" w:hAnsi="Times New Roman" w:cs="Times New Roman"/>
          <w:sz w:val="24"/>
          <w:szCs w:val="24"/>
        </w:rPr>
        <w:t>,</w:t>
      </w:r>
      <w:r w:rsidRPr="009A6323">
        <w:rPr>
          <w:rFonts w:ascii="Times New Roman" w:hAnsi="Times New Roman" w:cs="Times New Roman"/>
          <w:sz w:val="24"/>
          <w:szCs w:val="24"/>
        </w:rPr>
        <w:t xml:space="preserve"> K</w:t>
      </w:r>
      <w:r>
        <w:rPr>
          <w:rFonts w:ascii="Times New Roman" w:hAnsi="Times New Roman" w:cs="Times New Roman"/>
          <w:sz w:val="24"/>
          <w:szCs w:val="24"/>
        </w:rPr>
        <w:t>.</w:t>
      </w:r>
      <w:r w:rsidRPr="009A6323">
        <w:rPr>
          <w:rFonts w:ascii="Times New Roman" w:hAnsi="Times New Roman" w:cs="Times New Roman"/>
          <w:sz w:val="24"/>
          <w:szCs w:val="24"/>
        </w:rPr>
        <w:t>, Rajesh</w:t>
      </w:r>
      <w:r>
        <w:rPr>
          <w:rFonts w:ascii="Times New Roman" w:hAnsi="Times New Roman" w:cs="Times New Roman"/>
          <w:sz w:val="24"/>
          <w:szCs w:val="24"/>
        </w:rPr>
        <w:t>,</w:t>
      </w:r>
      <w:r w:rsidRPr="009A6323">
        <w:rPr>
          <w:rFonts w:ascii="Times New Roman" w:hAnsi="Times New Roman" w:cs="Times New Roman"/>
          <w:sz w:val="24"/>
          <w:szCs w:val="24"/>
        </w:rPr>
        <w:t xml:space="preserve"> M</w:t>
      </w:r>
      <w:r>
        <w:rPr>
          <w:rFonts w:ascii="Times New Roman" w:hAnsi="Times New Roman" w:cs="Times New Roman"/>
          <w:sz w:val="24"/>
          <w:szCs w:val="24"/>
        </w:rPr>
        <w:t>.</w:t>
      </w:r>
      <w:r w:rsidRPr="009A6323">
        <w:rPr>
          <w:rFonts w:ascii="Times New Roman" w:hAnsi="Times New Roman" w:cs="Times New Roman"/>
          <w:sz w:val="24"/>
          <w:szCs w:val="24"/>
        </w:rPr>
        <w:t>, Jaganath</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w:t>
      </w:r>
      <w:r w:rsidRPr="009A6323">
        <w:rPr>
          <w:rFonts w:ascii="Times New Roman" w:hAnsi="Times New Roman" w:cs="Times New Roman"/>
          <w:sz w:val="24"/>
          <w:szCs w:val="24"/>
        </w:rPr>
        <w:t>, Vasuki</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Theboral</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Elayaraja</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sidRPr="009A6323">
        <w:rPr>
          <w:rFonts w:ascii="Times New Roman" w:hAnsi="Times New Roman" w:cs="Times New Roman"/>
          <w:sz w:val="24"/>
          <w:szCs w:val="24"/>
        </w:rPr>
        <w:t>(2013)</w:t>
      </w:r>
      <w:r>
        <w:rPr>
          <w:rFonts w:ascii="Times New Roman" w:hAnsi="Times New Roman" w:cs="Times New Roman"/>
          <w:sz w:val="24"/>
          <w:szCs w:val="24"/>
        </w:rPr>
        <w:t>.</w:t>
      </w:r>
      <w:r w:rsidRPr="009A6323">
        <w:rPr>
          <w:rFonts w:ascii="Times New Roman" w:hAnsi="Times New Roman" w:cs="Times New Roman"/>
          <w:sz w:val="24"/>
          <w:szCs w:val="24"/>
        </w:rPr>
        <w:t xml:space="preserve"> Assessment of factors influencing the </w:t>
      </w:r>
      <w:proofErr w:type="spellStart"/>
      <w:r w:rsidRPr="009A6323">
        <w:rPr>
          <w:rFonts w:ascii="Times New Roman" w:hAnsi="Times New Roman" w:cs="Times New Roman"/>
          <w:i/>
          <w:iCs/>
          <w:sz w:val="24"/>
          <w:szCs w:val="24"/>
        </w:rPr>
        <w:t>Agrobacteium</w:t>
      </w:r>
      <w:proofErr w:type="spellEnd"/>
      <w:r>
        <w:rPr>
          <w:rFonts w:ascii="Times New Roman" w:hAnsi="Times New Roman" w:cs="Times New Roman"/>
          <w:sz w:val="24"/>
          <w:szCs w:val="24"/>
        </w:rPr>
        <w:t>-</w:t>
      </w:r>
      <w:r w:rsidRPr="009A6323">
        <w:rPr>
          <w:rFonts w:ascii="Times New Roman" w:hAnsi="Times New Roman" w:cs="Times New Roman"/>
          <w:sz w:val="24"/>
          <w:szCs w:val="24"/>
        </w:rPr>
        <w:t>mediated</w:t>
      </w:r>
      <w:r>
        <w:rPr>
          <w:rFonts w:ascii="Times New Roman" w:hAnsi="Times New Roman" w:cs="Times New Roman"/>
          <w:sz w:val="24"/>
          <w:szCs w:val="24"/>
        </w:rPr>
        <w:t xml:space="preserve"> </w:t>
      </w:r>
      <w:r w:rsidRPr="009A6323">
        <w:rPr>
          <w:rFonts w:ascii="Times New Roman" w:hAnsi="Times New Roman" w:cs="Times New Roman"/>
          <w:sz w:val="24"/>
          <w:szCs w:val="24"/>
        </w:rPr>
        <w:t>in planta seed transformation of brinjal (</w:t>
      </w:r>
      <w:r w:rsidRPr="009A6323">
        <w:rPr>
          <w:rFonts w:ascii="Times New Roman" w:hAnsi="Times New Roman" w:cs="Times New Roman"/>
          <w:i/>
          <w:iCs/>
          <w:sz w:val="24"/>
          <w:szCs w:val="24"/>
        </w:rPr>
        <w:t>Solanum</w:t>
      </w:r>
      <w:r w:rsidRPr="00BE1493">
        <w:rPr>
          <w:rFonts w:ascii="Times New Roman" w:hAnsi="Times New Roman" w:cs="Times New Roman"/>
          <w:i/>
          <w:iCs/>
          <w:sz w:val="24"/>
          <w:szCs w:val="24"/>
        </w:rPr>
        <w:t xml:space="preserve"> </w:t>
      </w:r>
      <w:r w:rsidRPr="009A6323">
        <w:rPr>
          <w:rFonts w:ascii="Times New Roman" w:hAnsi="Times New Roman" w:cs="Times New Roman"/>
          <w:i/>
          <w:iCs/>
          <w:sz w:val="24"/>
          <w:szCs w:val="24"/>
        </w:rPr>
        <w:t>melongena</w:t>
      </w:r>
      <w:r w:rsidRPr="009A6323">
        <w:rPr>
          <w:rFonts w:ascii="Times New Roman" w:hAnsi="Times New Roman" w:cs="Times New Roman"/>
          <w:sz w:val="24"/>
          <w:szCs w:val="24"/>
        </w:rPr>
        <w:t xml:space="preserve"> L.).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w:t>
      </w:r>
      <w:r w:rsidRPr="006F34C6">
        <w:rPr>
          <w:rFonts w:ascii="Times New Roman" w:hAnsi="Times New Roman" w:cs="Times New Roman"/>
          <w:sz w:val="24"/>
          <w:szCs w:val="24"/>
        </w:rPr>
        <w:t xml:space="preserve"> </w:t>
      </w:r>
      <w:r w:rsidRPr="009A6323">
        <w:rPr>
          <w:rFonts w:ascii="Times New Roman" w:hAnsi="Times New Roman" w:cs="Times New Roman"/>
          <w:sz w:val="24"/>
          <w:szCs w:val="24"/>
        </w:rPr>
        <w:t xml:space="preserve">171:450–468. </w:t>
      </w:r>
    </w:p>
    <w:p w14:paraId="074E6B23"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Tague</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W</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Mantis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In planta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by vacuum infiltration. </w:t>
      </w:r>
      <w:r w:rsidRPr="002F27C8">
        <w:rPr>
          <w:rFonts w:ascii="Times New Roman" w:hAnsi="Times New Roman" w:cs="Times New Roman"/>
          <w:i/>
          <w:iCs/>
          <w:sz w:val="24"/>
          <w:szCs w:val="24"/>
        </w:rPr>
        <w:t>Methods in Molecular Biology</w:t>
      </w:r>
      <w:r>
        <w:rPr>
          <w:rFonts w:ascii="Times New Roman" w:hAnsi="Times New Roman" w:cs="Times New Roman"/>
          <w:sz w:val="24"/>
          <w:szCs w:val="24"/>
        </w:rPr>
        <w:t>,</w:t>
      </w:r>
      <w:r w:rsidRPr="009A6323">
        <w:rPr>
          <w:rFonts w:ascii="Times New Roman" w:hAnsi="Times New Roman" w:cs="Times New Roman"/>
          <w:sz w:val="24"/>
          <w:szCs w:val="24"/>
        </w:rPr>
        <w:t xml:space="preserve"> 323:215–223</w:t>
      </w:r>
      <w:r>
        <w:rPr>
          <w:rFonts w:ascii="Times New Roman" w:hAnsi="Times New Roman" w:cs="Times New Roman"/>
          <w:sz w:val="24"/>
          <w:szCs w:val="24"/>
        </w:rPr>
        <w:t>.</w:t>
      </w:r>
    </w:p>
    <w:p w14:paraId="6670D29D" w14:textId="77777777" w:rsidR="003415E9" w:rsidRDefault="003415E9" w:rsidP="00BE149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Trieu</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Burleigh</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Kardailsky</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V</w:t>
      </w:r>
      <w:r>
        <w:rPr>
          <w:rFonts w:ascii="Times New Roman" w:hAnsi="Times New Roman" w:cs="Times New Roman"/>
          <w:sz w:val="24"/>
          <w:szCs w:val="24"/>
        </w:rPr>
        <w:t>.</w:t>
      </w:r>
      <w:r w:rsidRPr="009A6323">
        <w:rPr>
          <w:rFonts w:ascii="Times New Roman" w:hAnsi="Times New Roman" w:cs="Times New Roman"/>
          <w:sz w:val="24"/>
          <w:szCs w:val="24"/>
        </w:rPr>
        <w:t>, Maldonado-Mendoza</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E</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Versaw</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K</w:t>
      </w:r>
      <w:r>
        <w:rPr>
          <w:rFonts w:ascii="Times New Roman" w:hAnsi="Times New Roman" w:cs="Times New Roman"/>
          <w:sz w:val="24"/>
          <w:szCs w:val="24"/>
        </w:rPr>
        <w:t>.</w:t>
      </w:r>
      <w:r w:rsidRPr="009A6323">
        <w:rPr>
          <w:rFonts w:ascii="Times New Roman" w:hAnsi="Times New Roman" w:cs="Times New Roman"/>
          <w:sz w:val="24"/>
          <w:szCs w:val="24"/>
        </w:rPr>
        <w:t>, Blaylock</w:t>
      </w:r>
      <w:r>
        <w:rPr>
          <w:rFonts w:ascii="Times New Roman" w:hAnsi="Times New Roman" w:cs="Times New Roman"/>
          <w:sz w:val="24"/>
          <w:szCs w:val="24"/>
        </w:rPr>
        <w:t>,</w:t>
      </w:r>
      <w:r w:rsidRPr="009A6323">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9A6323">
        <w:rPr>
          <w:rFonts w:ascii="Times New Roman" w:hAnsi="Times New Roman" w:cs="Times New Roman"/>
          <w:sz w:val="24"/>
          <w:szCs w:val="24"/>
        </w:rPr>
        <w:t>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sidRPr="009A6323">
        <w:rPr>
          <w:rFonts w:ascii="Times New Roman" w:hAnsi="Times New Roman" w:cs="Times New Roman"/>
          <w:sz w:val="24"/>
          <w:szCs w:val="24"/>
        </w:rPr>
        <w:t xml:space="preserve"> (2000)</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w:t>
      </w:r>
      <w:r w:rsidRPr="009A6323">
        <w:rPr>
          <w:rFonts w:ascii="Times New Roman" w:hAnsi="Times New Roman" w:cs="Times New Roman"/>
          <w:i/>
          <w:iCs/>
          <w:sz w:val="24"/>
          <w:szCs w:val="24"/>
        </w:rPr>
        <w:t>Medicago</w:t>
      </w:r>
      <w:r>
        <w:rPr>
          <w:rFonts w:ascii="Times New Roman" w:hAnsi="Times New Roman" w:cs="Times New Roman"/>
          <w:sz w:val="24"/>
          <w:szCs w:val="24"/>
        </w:rPr>
        <w:t xml:space="preserve"> </w:t>
      </w:r>
      <w:proofErr w:type="spellStart"/>
      <w:r w:rsidRPr="009A6323">
        <w:rPr>
          <w:rFonts w:ascii="Times New Roman" w:hAnsi="Times New Roman" w:cs="Times New Roman"/>
          <w:i/>
          <w:iCs/>
          <w:sz w:val="24"/>
          <w:szCs w:val="24"/>
        </w:rPr>
        <w:t>truncatula</w:t>
      </w:r>
      <w:proofErr w:type="spellEnd"/>
      <w:r w:rsidRPr="009A6323">
        <w:rPr>
          <w:rFonts w:ascii="Times New Roman" w:hAnsi="Times New Roman" w:cs="Times New Roman"/>
          <w:sz w:val="24"/>
          <w:szCs w:val="24"/>
        </w:rPr>
        <w:t xml:space="preserve"> via infiltration of seedlings or flowering plants with</w:t>
      </w:r>
      <w:r>
        <w:rPr>
          <w:rFonts w:ascii="Times New Roman" w:hAnsi="Times New Roman" w:cs="Times New Roman"/>
          <w:sz w:val="24"/>
          <w:szCs w:val="24"/>
        </w:rPr>
        <w:t xml:space="preserve"> </w:t>
      </w:r>
      <w:r w:rsidRPr="002F27C8">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Plant Journal</w:t>
      </w:r>
      <w:r>
        <w:rPr>
          <w:rFonts w:ascii="Times New Roman" w:hAnsi="Times New Roman" w:cs="Times New Roman"/>
          <w:sz w:val="24"/>
          <w:szCs w:val="24"/>
        </w:rPr>
        <w:t>,</w:t>
      </w:r>
      <w:r w:rsidRPr="009A6323">
        <w:rPr>
          <w:rFonts w:ascii="Times New Roman" w:hAnsi="Times New Roman" w:cs="Times New Roman"/>
          <w:sz w:val="24"/>
          <w:szCs w:val="24"/>
        </w:rPr>
        <w:t xml:space="preserve"> 22(6):531–541</w:t>
      </w:r>
      <w:r>
        <w:rPr>
          <w:rFonts w:ascii="Times New Roman" w:hAnsi="Times New Roman" w:cs="Times New Roman"/>
          <w:sz w:val="24"/>
          <w:szCs w:val="24"/>
        </w:rPr>
        <w:t>.</w:t>
      </w:r>
    </w:p>
    <w:p w14:paraId="114CB405"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Van Eck, J., Kirk, D. D., &amp; Walmsley, A. M. (2006). Tomato (</w:t>
      </w:r>
      <w:r w:rsidRPr="006D05D6">
        <w:rPr>
          <w:rFonts w:ascii="Times New Roman" w:hAnsi="Times New Roman" w:cs="Times New Roman"/>
          <w:i/>
          <w:iCs/>
          <w:sz w:val="24"/>
          <w:szCs w:val="24"/>
        </w:rPr>
        <w:t>Lycopersicon esculentum</w:t>
      </w:r>
      <w:r w:rsidRPr="006D05D6">
        <w:rPr>
          <w:rFonts w:ascii="Times New Roman" w:hAnsi="Times New Roman" w:cs="Times New Roman"/>
          <w:sz w:val="24"/>
          <w:szCs w:val="24"/>
        </w:rPr>
        <w:t xml:space="preserve">). In: Wang, K. (Ed.), </w:t>
      </w:r>
      <w:r w:rsidRPr="006D05D6">
        <w:rPr>
          <w:rFonts w:ascii="Times New Roman" w:hAnsi="Times New Roman" w:cs="Times New Roman"/>
          <w:i/>
          <w:iCs/>
          <w:sz w:val="24"/>
          <w:szCs w:val="24"/>
        </w:rPr>
        <w:t>Agrobacterium Protocols</w:t>
      </w:r>
      <w:r w:rsidRPr="006D05D6">
        <w:rPr>
          <w:rFonts w:ascii="Times New Roman" w:hAnsi="Times New Roman" w:cs="Times New Roman"/>
          <w:sz w:val="24"/>
          <w:szCs w:val="24"/>
        </w:rPr>
        <w:t>. Springer, pp. 459-474.</w:t>
      </w:r>
    </w:p>
    <w:p w14:paraId="46A2D545"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Vinoth</w:t>
      </w:r>
      <w:r>
        <w:rPr>
          <w:rFonts w:ascii="Times New Roman" w:hAnsi="Times New Roman" w:cs="Times New Roman"/>
          <w:sz w:val="24"/>
          <w:szCs w:val="24"/>
        </w:rPr>
        <w:t>,</w:t>
      </w:r>
      <w:r w:rsidRPr="009A6323">
        <w:rPr>
          <w:rFonts w:ascii="Times New Roman" w:hAnsi="Times New Roman" w:cs="Times New Roman"/>
          <w:sz w:val="24"/>
          <w:szCs w:val="24"/>
        </w:rPr>
        <w:t xml:space="preserve"> V</w:t>
      </w:r>
      <w:r>
        <w:rPr>
          <w:rFonts w:ascii="Times New Roman" w:hAnsi="Times New Roman" w:cs="Times New Roman"/>
          <w:sz w:val="24"/>
          <w:szCs w:val="24"/>
        </w:rPr>
        <w:t>.</w:t>
      </w:r>
      <w:r w:rsidRPr="009A6323">
        <w:rPr>
          <w:rFonts w:ascii="Times New Roman" w:hAnsi="Times New Roman" w:cs="Times New Roman"/>
          <w:sz w:val="24"/>
          <w:szCs w:val="24"/>
        </w:rPr>
        <w:t>, Gurusaravanan</w:t>
      </w:r>
      <w:r>
        <w:rPr>
          <w:rFonts w:ascii="Times New Roman" w:hAnsi="Times New Roman" w:cs="Times New Roman"/>
          <w:sz w:val="24"/>
          <w:szCs w:val="24"/>
        </w:rPr>
        <w:t>,</w:t>
      </w:r>
      <w:r w:rsidRPr="009A6323">
        <w:rPr>
          <w:rFonts w:ascii="Times New Roman" w:hAnsi="Times New Roman" w:cs="Times New Roman"/>
          <w:sz w:val="24"/>
          <w:szCs w:val="24"/>
        </w:rPr>
        <w:t xml:space="preserve"> P</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Jayabalan</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factors influencing microinjection method for </w:t>
      </w:r>
      <w:r w:rsidRPr="009A6323">
        <w:rPr>
          <w:rFonts w:ascii="Times New Roman" w:hAnsi="Times New Roman" w:cs="Times New Roman"/>
          <w:i/>
          <w:iCs/>
          <w:sz w:val="24"/>
          <w:szCs w:val="24"/>
        </w:rPr>
        <w:t>Agrobacterium</w:t>
      </w:r>
      <w:r>
        <w:rPr>
          <w:rFonts w:ascii="Times New Roman" w:hAnsi="Times New Roman" w:cs="Times New Roman"/>
          <w:sz w:val="24"/>
          <w:szCs w:val="24"/>
        </w:rPr>
        <w:t xml:space="preserve"> </w:t>
      </w:r>
      <w:r w:rsidRPr="009A6323">
        <w:rPr>
          <w:rFonts w:ascii="Times New Roman" w:hAnsi="Times New Roman" w:cs="Times New Roman"/>
          <w:i/>
          <w:iCs/>
          <w:sz w:val="24"/>
          <w:szCs w:val="24"/>
        </w:rPr>
        <w:t>tumefaciens</w:t>
      </w:r>
      <w:r w:rsidRPr="009A6323">
        <w:rPr>
          <w:rFonts w:ascii="Times New Roman" w:hAnsi="Times New Roman" w:cs="Times New Roman"/>
          <w:sz w:val="24"/>
          <w:szCs w:val="24"/>
        </w:rPr>
        <w:t xml:space="preserve">-mediated transformation of tomato.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 xml:space="preserve">, </w:t>
      </w:r>
      <w:r w:rsidRPr="009A6323">
        <w:rPr>
          <w:rFonts w:ascii="Times New Roman" w:hAnsi="Times New Roman" w:cs="Times New Roman"/>
          <w:sz w:val="24"/>
          <w:szCs w:val="24"/>
        </w:rPr>
        <w:t>169:1173–1187.</w:t>
      </w:r>
    </w:p>
    <w:p w14:paraId="6FDC8D6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Weeks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Ye</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Rommens</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M</w:t>
      </w:r>
      <w:r>
        <w:rPr>
          <w:rFonts w:ascii="Times New Roman" w:hAnsi="Times New Roman" w:cs="Times New Roman"/>
          <w:sz w:val="24"/>
          <w:szCs w:val="24"/>
        </w:rPr>
        <w:t>.</w:t>
      </w:r>
      <w:r w:rsidRPr="009A6323">
        <w:rPr>
          <w:rFonts w:ascii="Times New Roman" w:hAnsi="Times New Roman" w:cs="Times New Roman"/>
          <w:sz w:val="24"/>
          <w:szCs w:val="24"/>
        </w:rPr>
        <w:t xml:space="preserve"> (2008)</w:t>
      </w:r>
      <w:r>
        <w:rPr>
          <w:rFonts w:ascii="Times New Roman" w:hAnsi="Times New Roman" w:cs="Times New Roman"/>
          <w:sz w:val="24"/>
          <w:szCs w:val="24"/>
        </w:rPr>
        <w:t>.</w:t>
      </w:r>
      <w:r w:rsidRPr="009A6323">
        <w:rPr>
          <w:rFonts w:ascii="Times New Roman" w:hAnsi="Times New Roman" w:cs="Times New Roman"/>
          <w:sz w:val="24"/>
          <w:szCs w:val="24"/>
        </w:rPr>
        <w:t xml:space="preserve"> Development of an in</w:t>
      </w:r>
      <w:r>
        <w:rPr>
          <w:rFonts w:ascii="Times New Roman" w:hAnsi="Times New Roman" w:cs="Times New Roman"/>
          <w:sz w:val="24"/>
          <w:szCs w:val="24"/>
        </w:rPr>
        <w:t>-</w:t>
      </w:r>
      <w:r w:rsidRPr="009A6323">
        <w:rPr>
          <w:rFonts w:ascii="Times New Roman" w:hAnsi="Times New Roman" w:cs="Times New Roman"/>
          <w:sz w:val="24"/>
          <w:szCs w:val="24"/>
        </w:rPr>
        <w:t>planta</w:t>
      </w:r>
      <w:r>
        <w:rPr>
          <w:rFonts w:ascii="Times New Roman" w:hAnsi="Times New Roman" w:cs="Times New Roman"/>
          <w:sz w:val="24"/>
          <w:szCs w:val="24"/>
        </w:rPr>
        <w:t xml:space="preserve"> </w:t>
      </w:r>
      <w:r w:rsidRPr="009A6323">
        <w:rPr>
          <w:rFonts w:ascii="Times New Roman" w:hAnsi="Times New Roman" w:cs="Times New Roman"/>
          <w:sz w:val="24"/>
          <w:szCs w:val="24"/>
        </w:rPr>
        <w:t>method for transformation of alfalfa (</w:t>
      </w:r>
      <w:r w:rsidRPr="009A6323">
        <w:rPr>
          <w:rFonts w:ascii="Times New Roman" w:hAnsi="Times New Roman" w:cs="Times New Roman"/>
          <w:i/>
          <w:iCs/>
          <w:sz w:val="24"/>
          <w:szCs w:val="24"/>
        </w:rPr>
        <w:t>Medicago</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sativa</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Transgenic Research</w:t>
      </w:r>
      <w:r>
        <w:rPr>
          <w:rFonts w:ascii="Times New Roman" w:hAnsi="Times New Roman" w:cs="Times New Roman"/>
          <w:sz w:val="24"/>
          <w:szCs w:val="24"/>
        </w:rPr>
        <w:t>,</w:t>
      </w:r>
      <w:r w:rsidRPr="0048156E">
        <w:rPr>
          <w:rFonts w:ascii="Times New Roman" w:hAnsi="Times New Roman" w:cs="Times New Roman"/>
          <w:sz w:val="24"/>
          <w:szCs w:val="24"/>
        </w:rPr>
        <w:t xml:space="preserve"> </w:t>
      </w:r>
      <w:r w:rsidRPr="009A6323">
        <w:rPr>
          <w:rFonts w:ascii="Times New Roman" w:hAnsi="Times New Roman" w:cs="Times New Roman"/>
          <w:sz w:val="24"/>
          <w:szCs w:val="24"/>
        </w:rPr>
        <w:t xml:space="preserve">17(4):587–597. </w:t>
      </w:r>
    </w:p>
    <w:p w14:paraId="7B29CAB6"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Wroblewski</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Tomczak</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Michelmore</w:t>
      </w:r>
      <w:r>
        <w:rPr>
          <w:rFonts w:ascii="Times New Roman" w:hAnsi="Times New Roman" w:cs="Times New Roman"/>
          <w:sz w:val="24"/>
          <w:szCs w:val="24"/>
        </w:rPr>
        <w:t>,</w:t>
      </w:r>
      <w:r w:rsidRPr="009A6323">
        <w:rPr>
          <w:rFonts w:ascii="Times New Roman" w:hAnsi="Times New Roman" w:cs="Times New Roman"/>
          <w:sz w:val="24"/>
          <w:szCs w:val="24"/>
        </w:rPr>
        <w:t xml:space="preserve"> R</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transient assays of gene expression in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lettuce, tomato and </w:t>
      </w:r>
      <w:r w:rsidRPr="002F27C8">
        <w:rPr>
          <w:rFonts w:ascii="Times New Roman" w:hAnsi="Times New Roman" w:cs="Times New Roman"/>
          <w:i/>
          <w:iCs/>
          <w:sz w:val="24"/>
          <w:szCs w:val="24"/>
        </w:rPr>
        <w:t>Arabidopsis</w:t>
      </w:r>
      <w:r w:rsidRPr="009A6323">
        <w:rPr>
          <w:rFonts w:ascii="Times New Roman" w:hAnsi="Times New Roman" w:cs="Times New Roman"/>
          <w:sz w:val="24"/>
          <w:szCs w:val="24"/>
        </w:rPr>
        <w:t xml:space="preserve">. </w:t>
      </w:r>
      <w:r w:rsidRPr="002432D7">
        <w:rPr>
          <w:rFonts w:ascii="Times New Roman" w:hAnsi="Times New Roman" w:cs="Times New Roman"/>
          <w:i/>
          <w:iCs/>
          <w:sz w:val="24"/>
          <w:szCs w:val="24"/>
        </w:rPr>
        <w:t>Plant Biotechnology Journal</w:t>
      </w:r>
      <w:r>
        <w:rPr>
          <w:rFonts w:ascii="Times New Roman" w:hAnsi="Times New Roman" w:cs="Times New Roman"/>
          <w:sz w:val="24"/>
          <w:szCs w:val="24"/>
        </w:rPr>
        <w:t>,</w:t>
      </w:r>
      <w:r w:rsidRPr="009A6323">
        <w:rPr>
          <w:rFonts w:ascii="Times New Roman" w:hAnsi="Times New Roman" w:cs="Times New Roman"/>
          <w:sz w:val="24"/>
          <w:szCs w:val="24"/>
        </w:rPr>
        <w:t xml:space="preserve"> 3:259–273</w:t>
      </w:r>
      <w:r>
        <w:rPr>
          <w:rFonts w:ascii="Times New Roman" w:hAnsi="Times New Roman" w:cs="Times New Roman"/>
          <w:sz w:val="24"/>
          <w:szCs w:val="24"/>
        </w:rPr>
        <w:t>.</w:t>
      </w:r>
    </w:p>
    <w:p w14:paraId="0D5292BE" w14:textId="77777777" w:rsidR="003415E9" w:rsidRDefault="003415E9" w:rsidP="003B0354">
      <w:pPr>
        <w:spacing w:after="0" w:line="276" w:lineRule="auto"/>
        <w:ind w:left="810" w:hanging="810"/>
        <w:jc w:val="both"/>
        <w:rPr>
          <w:rFonts w:ascii="Times New Roman" w:hAnsi="Times New Roman" w:cs="Times New Roman"/>
          <w:sz w:val="24"/>
          <w:szCs w:val="24"/>
        </w:rPr>
      </w:pPr>
      <w:r w:rsidRPr="00833AE7">
        <w:rPr>
          <w:rFonts w:ascii="Times New Roman" w:hAnsi="Times New Roman" w:cs="Times New Roman"/>
          <w:sz w:val="24"/>
          <w:szCs w:val="24"/>
        </w:rPr>
        <w:t xml:space="preserve">Yang, Y., Chen, Z., Zhao, J., Zheng, G., Wang, F., Li, S., </w:t>
      </w:r>
      <w:r>
        <w:rPr>
          <w:rFonts w:ascii="Times New Roman" w:hAnsi="Times New Roman" w:cs="Times New Roman"/>
          <w:i/>
          <w:iCs/>
          <w:sz w:val="24"/>
          <w:szCs w:val="24"/>
        </w:rPr>
        <w:t>et al</w:t>
      </w:r>
      <w:r w:rsidRPr="00833AE7">
        <w:rPr>
          <w:rFonts w:ascii="Times New Roman" w:hAnsi="Times New Roman" w:cs="Times New Roman"/>
          <w:sz w:val="24"/>
          <w:szCs w:val="24"/>
        </w:rPr>
        <w:t xml:space="preserve">. (2024). Establishment and </w:t>
      </w:r>
      <w:r>
        <w:rPr>
          <w:rFonts w:ascii="Times New Roman" w:hAnsi="Times New Roman" w:cs="Times New Roman"/>
          <w:sz w:val="24"/>
          <w:szCs w:val="24"/>
        </w:rPr>
        <w:t>v</w:t>
      </w:r>
      <w:r w:rsidRPr="00833AE7">
        <w:rPr>
          <w:rFonts w:ascii="Times New Roman" w:hAnsi="Times New Roman" w:cs="Times New Roman"/>
          <w:sz w:val="24"/>
          <w:szCs w:val="24"/>
        </w:rPr>
        <w:t xml:space="preserve">alidation of an </w:t>
      </w:r>
      <w:r>
        <w:rPr>
          <w:rFonts w:ascii="Times New Roman" w:hAnsi="Times New Roman" w:cs="Times New Roman"/>
          <w:sz w:val="24"/>
          <w:szCs w:val="24"/>
        </w:rPr>
        <w:t>e</w:t>
      </w:r>
      <w:r w:rsidRPr="00833AE7">
        <w:rPr>
          <w:rFonts w:ascii="Times New Roman" w:hAnsi="Times New Roman" w:cs="Times New Roman"/>
          <w:sz w:val="24"/>
          <w:szCs w:val="24"/>
        </w:rPr>
        <w:t xml:space="preserve">fficient </w:t>
      </w:r>
      <w:r w:rsidRPr="00833AE7">
        <w:rPr>
          <w:rFonts w:ascii="Times New Roman" w:hAnsi="Times New Roman" w:cs="Times New Roman"/>
          <w:i/>
          <w:iCs/>
          <w:sz w:val="24"/>
          <w:szCs w:val="24"/>
        </w:rPr>
        <w:t>Agrobacterium</w:t>
      </w:r>
      <w:r w:rsidRPr="00833AE7">
        <w:rPr>
          <w:rFonts w:ascii="Times New Roman" w:hAnsi="Times New Roman" w:cs="Times New Roman"/>
          <w:sz w:val="24"/>
          <w:szCs w:val="24"/>
        </w:rPr>
        <w:t xml:space="preserve"> </w:t>
      </w:r>
      <w:r w:rsidRPr="00833AE7">
        <w:rPr>
          <w:rFonts w:ascii="Times New Roman" w:hAnsi="Times New Roman" w:cs="Times New Roman"/>
          <w:i/>
          <w:iCs/>
          <w:sz w:val="24"/>
          <w:szCs w:val="24"/>
        </w:rPr>
        <w:t>tumefaciens</w:t>
      </w:r>
      <w:r w:rsidRPr="00833AE7">
        <w:rPr>
          <w:rFonts w:ascii="Times New Roman" w:hAnsi="Times New Roman" w:cs="Times New Roman"/>
          <w:sz w:val="24"/>
          <w:szCs w:val="24"/>
        </w:rPr>
        <w:t>-</w:t>
      </w:r>
      <w:r>
        <w:rPr>
          <w:rFonts w:ascii="Times New Roman" w:hAnsi="Times New Roman" w:cs="Times New Roman"/>
          <w:sz w:val="24"/>
          <w:szCs w:val="24"/>
        </w:rPr>
        <w:t>m</w:t>
      </w:r>
      <w:r w:rsidRPr="00833AE7">
        <w:rPr>
          <w:rFonts w:ascii="Times New Roman" w:hAnsi="Times New Roman" w:cs="Times New Roman"/>
          <w:sz w:val="24"/>
          <w:szCs w:val="24"/>
        </w:rPr>
        <w:t xml:space="preserve">ediated </w:t>
      </w:r>
      <w:r>
        <w:rPr>
          <w:rFonts w:ascii="Times New Roman" w:hAnsi="Times New Roman" w:cs="Times New Roman"/>
          <w:sz w:val="24"/>
          <w:szCs w:val="24"/>
        </w:rPr>
        <w:t>t</w:t>
      </w:r>
      <w:r w:rsidRPr="00833AE7">
        <w:rPr>
          <w:rFonts w:ascii="Times New Roman" w:hAnsi="Times New Roman" w:cs="Times New Roman"/>
          <w:sz w:val="24"/>
          <w:szCs w:val="24"/>
        </w:rPr>
        <w:t xml:space="preserve">ransient </w:t>
      </w:r>
      <w:r>
        <w:rPr>
          <w:rFonts w:ascii="Times New Roman" w:hAnsi="Times New Roman" w:cs="Times New Roman"/>
          <w:sz w:val="24"/>
          <w:szCs w:val="24"/>
        </w:rPr>
        <w:t>t</w:t>
      </w:r>
      <w:r w:rsidRPr="00833AE7">
        <w:rPr>
          <w:rFonts w:ascii="Times New Roman" w:hAnsi="Times New Roman" w:cs="Times New Roman"/>
          <w:sz w:val="24"/>
          <w:szCs w:val="24"/>
        </w:rPr>
        <w:t xml:space="preserve">ransformation </w:t>
      </w:r>
      <w:r>
        <w:rPr>
          <w:rFonts w:ascii="Times New Roman" w:hAnsi="Times New Roman" w:cs="Times New Roman"/>
          <w:sz w:val="24"/>
          <w:szCs w:val="24"/>
        </w:rPr>
        <w:t>s</w:t>
      </w:r>
      <w:r w:rsidRPr="00833AE7">
        <w:rPr>
          <w:rFonts w:ascii="Times New Roman" w:hAnsi="Times New Roman" w:cs="Times New Roman"/>
          <w:sz w:val="24"/>
          <w:szCs w:val="24"/>
        </w:rPr>
        <w:t xml:space="preserve">ystem for </w:t>
      </w:r>
      <w:r w:rsidRPr="00833AE7">
        <w:rPr>
          <w:rFonts w:ascii="Times New Roman" w:hAnsi="Times New Roman" w:cs="Times New Roman"/>
          <w:i/>
          <w:iCs/>
          <w:sz w:val="24"/>
          <w:szCs w:val="24"/>
        </w:rPr>
        <w:t xml:space="preserve">Salix </w:t>
      </w:r>
      <w:proofErr w:type="spellStart"/>
      <w:r w:rsidRPr="00833AE7">
        <w:rPr>
          <w:rFonts w:ascii="Times New Roman" w:hAnsi="Times New Roman" w:cs="Times New Roman"/>
          <w:i/>
          <w:iCs/>
          <w:sz w:val="24"/>
          <w:szCs w:val="24"/>
        </w:rPr>
        <w:t>Psammophila</w:t>
      </w:r>
      <w:proofErr w:type="spellEnd"/>
      <w:r w:rsidRPr="00833AE7">
        <w:rPr>
          <w:rFonts w:ascii="Times New Roman" w:hAnsi="Times New Roman" w:cs="Times New Roman"/>
          <w:sz w:val="24"/>
          <w:szCs w:val="24"/>
        </w:rPr>
        <w:t>. </w:t>
      </w:r>
      <w:r w:rsidRPr="00833AE7">
        <w:rPr>
          <w:rFonts w:ascii="Times New Roman" w:hAnsi="Times New Roman" w:cs="Times New Roman"/>
          <w:i/>
          <w:iCs/>
          <w:sz w:val="24"/>
          <w:szCs w:val="24"/>
        </w:rPr>
        <w:t>International Journal of Molecular Sciences</w:t>
      </w:r>
      <w:r w:rsidRPr="00833AE7">
        <w:rPr>
          <w:rFonts w:ascii="Times New Roman" w:hAnsi="Times New Roman" w:cs="Times New Roman"/>
          <w:sz w:val="24"/>
          <w:szCs w:val="24"/>
        </w:rPr>
        <w:t>, 25(23), 12934.</w:t>
      </w:r>
    </w:p>
    <w:p w14:paraId="33D448C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lastRenderedPageBreak/>
        <w:t>Yau</w:t>
      </w:r>
      <w:r>
        <w:rPr>
          <w:rFonts w:ascii="Times New Roman" w:hAnsi="Times New Roman" w:cs="Times New Roman"/>
          <w:sz w:val="24"/>
          <w:szCs w:val="24"/>
        </w:rPr>
        <w:t>,</w:t>
      </w:r>
      <w:r w:rsidRPr="009A6323">
        <w:rPr>
          <w:rFonts w:ascii="Times New Roman" w:hAnsi="Times New Roman" w:cs="Times New Roman"/>
          <w:sz w:val="24"/>
          <w:szCs w:val="24"/>
        </w:rPr>
        <w:t xml:space="preserve"> Y</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Stewart</w:t>
      </w:r>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Less is more: strategies to remove marker</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genes from transgenic plants. </w:t>
      </w:r>
      <w:r w:rsidRPr="009A6323">
        <w:rPr>
          <w:rFonts w:ascii="Times New Roman" w:hAnsi="Times New Roman" w:cs="Times New Roman"/>
          <w:i/>
          <w:iCs/>
          <w:sz w:val="24"/>
          <w:szCs w:val="24"/>
        </w:rPr>
        <w:t>BMC Biotechnol</w:t>
      </w:r>
      <w:r w:rsidRPr="00040F37">
        <w:rPr>
          <w:rFonts w:ascii="Times New Roman" w:hAnsi="Times New Roman" w:cs="Times New Roman"/>
          <w:i/>
          <w:iCs/>
          <w:sz w:val="24"/>
          <w:szCs w:val="24"/>
        </w:rPr>
        <w:t>ogy</w:t>
      </w:r>
      <w:r>
        <w:rPr>
          <w:rFonts w:ascii="Times New Roman" w:hAnsi="Times New Roman" w:cs="Times New Roman"/>
          <w:sz w:val="24"/>
          <w:szCs w:val="24"/>
        </w:rPr>
        <w:t>,</w:t>
      </w:r>
      <w:r w:rsidRPr="009A6323">
        <w:rPr>
          <w:rFonts w:ascii="Times New Roman" w:hAnsi="Times New Roman" w:cs="Times New Roman"/>
          <w:sz w:val="24"/>
          <w:szCs w:val="24"/>
        </w:rPr>
        <w:t xml:space="preserve"> 13:36</w:t>
      </w:r>
      <w:r>
        <w:rPr>
          <w:rFonts w:ascii="Times New Roman" w:hAnsi="Times New Roman" w:cs="Times New Roman"/>
          <w:sz w:val="24"/>
          <w:szCs w:val="24"/>
        </w:rPr>
        <w:t>.</w:t>
      </w:r>
    </w:p>
    <w:p w14:paraId="7B25FE0D" w14:textId="77777777" w:rsidR="00063B78" w:rsidRDefault="00063B78" w:rsidP="003B0354">
      <w:pPr>
        <w:spacing w:after="0" w:line="276" w:lineRule="auto"/>
        <w:ind w:left="810" w:hanging="810"/>
        <w:jc w:val="both"/>
        <w:rPr>
          <w:rFonts w:ascii="Times New Roman" w:hAnsi="Times New Roman" w:cs="Times New Roman"/>
          <w:sz w:val="24"/>
          <w:szCs w:val="24"/>
        </w:rPr>
      </w:pPr>
    </w:p>
    <w:p w14:paraId="3B2850B8" w14:textId="77777777" w:rsidR="003B0354" w:rsidRPr="003B0354" w:rsidRDefault="003B0354" w:rsidP="003B0354">
      <w:pPr>
        <w:spacing w:after="0" w:line="276" w:lineRule="auto"/>
        <w:ind w:left="810" w:hanging="810"/>
        <w:jc w:val="both"/>
        <w:rPr>
          <w:rFonts w:ascii="Times New Roman" w:hAnsi="Times New Roman" w:cs="Times New Roman"/>
          <w:sz w:val="24"/>
          <w:szCs w:val="24"/>
        </w:rPr>
      </w:pPr>
    </w:p>
    <w:p w14:paraId="6DF963CC" w14:textId="77777777" w:rsidR="003B0354" w:rsidRDefault="003B0354" w:rsidP="002F27C8">
      <w:pPr>
        <w:spacing w:after="0" w:line="276" w:lineRule="auto"/>
        <w:ind w:left="810" w:hanging="810"/>
        <w:jc w:val="both"/>
        <w:rPr>
          <w:rFonts w:ascii="Times New Roman" w:hAnsi="Times New Roman" w:cs="Times New Roman"/>
          <w:sz w:val="24"/>
          <w:szCs w:val="24"/>
        </w:rPr>
      </w:pPr>
    </w:p>
    <w:p w14:paraId="4F38E15C" w14:textId="77777777" w:rsidR="00322F5B" w:rsidRPr="00322F5B" w:rsidRDefault="00322F5B" w:rsidP="00322F5B">
      <w:pPr>
        <w:spacing w:after="0" w:line="276" w:lineRule="auto"/>
        <w:ind w:left="810" w:hanging="810"/>
        <w:jc w:val="both"/>
        <w:rPr>
          <w:rFonts w:ascii="Times New Roman" w:hAnsi="Times New Roman" w:cs="Times New Roman"/>
          <w:sz w:val="24"/>
          <w:szCs w:val="24"/>
        </w:rPr>
      </w:pPr>
    </w:p>
    <w:p w14:paraId="1CD574C6" w14:textId="77777777" w:rsidR="00322F5B" w:rsidRPr="006D05D6" w:rsidRDefault="00322F5B" w:rsidP="006D05D6">
      <w:pPr>
        <w:spacing w:after="0" w:line="276" w:lineRule="auto"/>
        <w:ind w:left="810" w:hanging="810"/>
        <w:jc w:val="both"/>
        <w:rPr>
          <w:rFonts w:ascii="Times New Roman" w:hAnsi="Times New Roman" w:cs="Times New Roman"/>
          <w:sz w:val="24"/>
          <w:szCs w:val="24"/>
        </w:rPr>
      </w:pPr>
    </w:p>
    <w:p w14:paraId="2F08864F" w14:textId="77777777" w:rsidR="00811306" w:rsidRPr="00C96F05" w:rsidRDefault="00811306" w:rsidP="00811306">
      <w:pPr>
        <w:spacing w:after="0" w:line="360" w:lineRule="auto"/>
        <w:jc w:val="both"/>
        <w:rPr>
          <w:rFonts w:ascii="Times New Roman" w:hAnsi="Times New Roman" w:cs="Times New Roman"/>
          <w:sz w:val="24"/>
          <w:szCs w:val="24"/>
        </w:rPr>
      </w:pPr>
    </w:p>
    <w:p w14:paraId="7A965464" w14:textId="77777777" w:rsidR="00C96F05" w:rsidRDefault="00C96F05" w:rsidP="009F68C9">
      <w:pPr>
        <w:spacing w:after="0" w:line="360" w:lineRule="auto"/>
        <w:ind w:firstLine="720"/>
        <w:jc w:val="both"/>
        <w:rPr>
          <w:rFonts w:ascii="Times New Roman" w:hAnsi="Times New Roman" w:cs="Times New Roman"/>
          <w:sz w:val="24"/>
          <w:szCs w:val="24"/>
        </w:rPr>
      </w:pPr>
    </w:p>
    <w:p w14:paraId="37D2E335"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7287A237" w14:textId="0C4BF4DB" w:rsidR="004E3AC7" w:rsidRPr="004E3AC7" w:rsidRDefault="004E3AC7" w:rsidP="004E3AC7">
      <w:pPr>
        <w:spacing w:line="276" w:lineRule="auto"/>
        <w:jc w:val="center"/>
        <w:rPr>
          <w:rFonts w:ascii="Times New Roman" w:hAnsi="Times New Roman" w:cs="Times New Roman"/>
          <w:b/>
          <w:bCs/>
          <w:sz w:val="28"/>
          <w:szCs w:val="28"/>
          <w:lang w:val="en-US"/>
        </w:rPr>
      </w:pPr>
    </w:p>
    <w:sectPr w:rsidR="004E3AC7" w:rsidRPr="004E3AC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OWNDARYA KARAPAREDDY" w:date="2025-09-18T12:24:00Z" w:initials="SK">
    <w:p w14:paraId="3A566180" w14:textId="77777777" w:rsidR="00D967B6" w:rsidRDefault="00D967B6" w:rsidP="00D967B6">
      <w:pPr>
        <w:pStyle w:val="CommentText"/>
      </w:pPr>
      <w:r>
        <w:rPr>
          <w:rStyle w:val="CommentReference"/>
        </w:rPr>
        <w:annotationRef/>
      </w:r>
      <w:r>
        <w:t xml:space="preserve">Please specify the developmental stage or tissue used for in planta infection (e.g., seed, seedling, floral bud). </w:t>
      </w:r>
    </w:p>
  </w:comment>
  <w:comment w:id="34" w:author="SOWNDARYA KARAPAREDDY" w:date="2025-09-18T12:37:00Z" w:initials="SK">
    <w:p w14:paraId="2AD54AF0" w14:textId="77777777" w:rsidR="00642382" w:rsidRDefault="00642382" w:rsidP="00642382">
      <w:pPr>
        <w:pStyle w:val="CommentText"/>
      </w:pPr>
      <w:r>
        <w:rPr>
          <w:rStyle w:val="CommentReference"/>
        </w:rPr>
        <w:annotationRef/>
      </w:r>
      <w:r>
        <w:t xml:space="preserve">Shah et al. (2015) and others, you don’t directly say: </w:t>
      </w:r>
      <w:r>
        <w:rPr>
          <w:i/>
          <w:iCs/>
        </w:rPr>
        <w:t>“However, there is still no optimized, reproducible, and cost-effective in planta protocol available for tomato transformation in Indian cultivars.”</w:t>
      </w:r>
    </w:p>
    <w:p w14:paraId="3E700C9C" w14:textId="77777777" w:rsidR="00642382" w:rsidRDefault="00642382" w:rsidP="00642382">
      <w:pPr>
        <w:pStyle w:val="CommentText"/>
      </w:pPr>
      <w:r>
        <w:t>Please include this, as it may strengthen the justification for your study.</w:t>
      </w:r>
    </w:p>
  </w:comment>
  <w:comment w:id="37" w:author="SOWNDARYA KARAPAREDDY" w:date="2025-09-18T12:35:00Z" w:initials="SK">
    <w:p w14:paraId="3E27621F" w14:textId="0861F6CF" w:rsidR="00642382" w:rsidRDefault="00642382" w:rsidP="00642382">
      <w:pPr>
        <w:pStyle w:val="CommentText"/>
      </w:pPr>
      <w:r>
        <w:rPr>
          <w:rStyle w:val="CommentReference"/>
        </w:rPr>
        <w:annotationRef/>
      </w:r>
      <w:r>
        <w:t xml:space="preserve">Why was this cultivar selected? </w:t>
      </w:r>
    </w:p>
  </w:comment>
  <w:comment w:id="41" w:author="SOWNDARYA KARAPAREDDY" w:date="2025-09-18T12:51:00Z" w:initials="SK">
    <w:p w14:paraId="1B87E719" w14:textId="77777777" w:rsidR="005E40A0" w:rsidRDefault="005E40A0" w:rsidP="005E40A0">
      <w:pPr>
        <w:pStyle w:val="CommentText"/>
      </w:pPr>
      <w:r>
        <w:rPr>
          <w:rStyle w:val="CommentReference"/>
        </w:rPr>
        <w:annotationRef/>
      </w:r>
      <w:r>
        <w:t xml:space="preserve">You used colony PCR to check Agrobacterium, but did you also check plasmid integrity? </w:t>
      </w:r>
    </w:p>
  </w:comment>
  <w:comment w:id="74" w:author="SOWNDARYA KARAPAREDDY" w:date="2025-09-18T12:48:00Z" w:initials="SK">
    <w:p w14:paraId="5DD2D8B6" w14:textId="1494B774" w:rsidR="005E40A0" w:rsidRDefault="005E40A0" w:rsidP="005E40A0">
      <w:pPr>
        <w:pStyle w:val="CommentText"/>
      </w:pPr>
      <w:r>
        <w:rPr>
          <w:rStyle w:val="CommentReference"/>
        </w:rPr>
        <w:annotationRef/>
      </w:r>
      <w:r>
        <w:t>What temperature conditions were plants grown under in a greenhouse?</w:t>
      </w:r>
    </w:p>
  </w:comment>
  <w:comment w:id="78" w:author="SOWNDARYA KARAPAREDDY" w:date="2025-09-18T12:50:00Z" w:initials="SK">
    <w:p w14:paraId="79B4BFE1" w14:textId="77777777" w:rsidR="005E40A0" w:rsidRDefault="005E40A0" w:rsidP="005E40A0">
      <w:pPr>
        <w:pStyle w:val="CommentText"/>
      </w:pPr>
      <w:r>
        <w:rPr>
          <w:rStyle w:val="CommentReference"/>
        </w:rPr>
        <w:annotationRef/>
      </w:r>
      <w:r>
        <w:t xml:space="preserve">You mention CRD with four replications, but the </w:t>
      </w:r>
      <w:r>
        <w:rPr>
          <w:b/>
          <w:bCs/>
        </w:rPr>
        <w:t>number of seeds per replicate</w:t>
      </w:r>
      <w:r>
        <w:t xml:space="preserve"> isn’t specified. Please mention it.</w:t>
      </w:r>
    </w:p>
  </w:comment>
  <w:comment w:id="88" w:author="SOWNDARYA KARAPAREDDY" w:date="2025-09-18T12:56:00Z" w:initials="SK">
    <w:p w14:paraId="1EEDC7FE" w14:textId="77777777" w:rsidR="00244DA8" w:rsidRDefault="00244DA8" w:rsidP="00244DA8">
      <w:pPr>
        <w:pStyle w:val="CommentText"/>
      </w:pPr>
      <w:r>
        <w:rPr>
          <w:rStyle w:val="CommentReference"/>
        </w:rPr>
        <w:annotationRef/>
      </w:r>
      <w:r>
        <w:t xml:space="preserve">Both </w:t>
      </w:r>
      <w:r>
        <w:rPr>
          <w:b/>
          <w:bCs/>
        </w:rPr>
        <w:t>TE</w:t>
      </w:r>
      <w:r>
        <w:t xml:space="preserve"> and </w:t>
      </w:r>
      <w:r>
        <w:rPr>
          <w:b/>
          <w:bCs/>
        </w:rPr>
        <w:t>ToE</w:t>
      </w:r>
      <w:r>
        <w:t xml:space="preserve">, but ToE is not explicitly defined in the Results section (though it appeared in methods).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566180" w15:done="0"/>
  <w15:commentEx w15:paraId="3E700C9C" w15:done="0"/>
  <w15:commentEx w15:paraId="3E27621F" w15:done="0"/>
  <w15:commentEx w15:paraId="1B87E719" w15:done="0"/>
  <w15:commentEx w15:paraId="5DD2D8B6" w15:done="0"/>
  <w15:commentEx w15:paraId="79B4BFE1" w15:done="0"/>
  <w15:commentEx w15:paraId="1EEDC7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D0F1E1" w16cex:dateUtc="2025-09-18T17:24:00Z"/>
  <w16cex:commentExtensible w16cex:durableId="46F2FF9B" w16cex:dateUtc="2025-09-18T17:37:00Z"/>
  <w16cex:commentExtensible w16cex:durableId="4B72543A" w16cex:dateUtc="2025-09-18T17:35:00Z"/>
  <w16cex:commentExtensible w16cex:durableId="7A735A4F" w16cex:dateUtc="2025-09-18T17:51:00Z"/>
  <w16cex:commentExtensible w16cex:durableId="6962B8F2" w16cex:dateUtc="2025-09-18T17:48:00Z"/>
  <w16cex:commentExtensible w16cex:durableId="557239AF" w16cex:dateUtc="2025-09-18T17:50:00Z"/>
  <w16cex:commentExtensible w16cex:durableId="52D70543" w16cex:dateUtc="2025-09-18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566180" w16cid:durableId="73D0F1E1"/>
  <w16cid:commentId w16cid:paraId="3E700C9C" w16cid:durableId="46F2FF9B"/>
  <w16cid:commentId w16cid:paraId="3E27621F" w16cid:durableId="4B72543A"/>
  <w16cid:commentId w16cid:paraId="1B87E719" w16cid:durableId="7A735A4F"/>
  <w16cid:commentId w16cid:paraId="5DD2D8B6" w16cid:durableId="6962B8F2"/>
  <w16cid:commentId w16cid:paraId="79B4BFE1" w16cid:durableId="557239AF"/>
  <w16cid:commentId w16cid:paraId="1EEDC7FE" w16cid:durableId="52D705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959CD" w14:textId="77777777" w:rsidR="00BC59FE" w:rsidRDefault="00BC59FE" w:rsidP="00D6507F">
      <w:pPr>
        <w:spacing w:after="0" w:line="240" w:lineRule="auto"/>
      </w:pPr>
      <w:r>
        <w:separator/>
      </w:r>
    </w:p>
  </w:endnote>
  <w:endnote w:type="continuationSeparator" w:id="0">
    <w:p w14:paraId="0D446F05" w14:textId="77777777" w:rsidR="00BC59FE" w:rsidRDefault="00BC59FE" w:rsidP="00D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8737" w14:textId="77777777" w:rsidR="00D6507F" w:rsidRDefault="00D6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0B476" w14:textId="77777777" w:rsidR="00D6507F" w:rsidRDefault="00D65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B7B5" w14:textId="77777777" w:rsidR="00D6507F" w:rsidRDefault="00D65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5617B" w14:textId="77777777" w:rsidR="00BC59FE" w:rsidRDefault="00BC59FE" w:rsidP="00D6507F">
      <w:pPr>
        <w:spacing w:after="0" w:line="240" w:lineRule="auto"/>
      </w:pPr>
      <w:r>
        <w:separator/>
      </w:r>
    </w:p>
  </w:footnote>
  <w:footnote w:type="continuationSeparator" w:id="0">
    <w:p w14:paraId="56405452" w14:textId="77777777" w:rsidR="00BC59FE" w:rsidRDefault="00BC59FE" w:rsidP="00D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65A22" w14:textId="41BAA774" w:rsidR="00D6507F" w:rsidRDefault="00BC59FE">
    <w:pPr>
      <w:pStyle w:val="Header"/>
    </w:pPr>
    <w:r>
      <w:rPr>
        <w:noProof/>
      </w:rPr>
      <w:pict w14:anchorId="68092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BF584" w14:textId="0C87F4FA" w:rsidR="00D6507F" w:rsidRDefault="00BC59FE">
    <w:pPr>
      <w:pStyle w:val="Header"/>
    </w:pPr>
    <w:r>
      <w:rPr>
        <w:noProof/>
      </w:rPr>
      <w:pict w14:anchorId="37713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5D89" w14:textId="068F6862" w:rsidR="00D6507F" w:rsidRDefault="00BC59FE">
    <w:pPr>
      <w:pStyle w:val="Header"/>
    </w:pPr>
    <w:r>
      <w:rPr>
        <w:noProof/>
      </w:rPr>
      <w:pict w14:anchorId="3370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01FD6"/>
    <w:multiLevelType w:val="multilevel"/>
    <w:tmpl w:val="1AFE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WNDARYA KARAPAREDDY">
    <w15:presenceInfo w15:providerId="AD" w15:userId="S::sowndarya.karapa@bulldogsaamu.onmicrosoft.com::8dc7bf58-0cf0-452c-8db1-4f3b56155e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4A"/>
    <w:rsid w:val="00022FED"/>
    <w:rsid w:val="0002713F"/>
    <w:rsid w:val="000339AC"/>
    <w:rsid w:val="00040F37"/>
    <w:rsid w:val="000418BF"/>
    <w:rsid w:val="00054520"/>
    <w:rsid w:val="00063B78"/>
    <w:rsid w:val="000754EB"/>
    <w:rsid w:val="00111D44"/>
    <w:rsid w:val="001509D6"/>
    <w:rsid w:val="00182E17"/>
    <w:rsid w:val="001A1E47"/>
    <w:rsid w:val="001C18D7"/>
    <w:rsid w:val="001C54E7"/>
    <w:rsid w:val="001D144A"/>
    <w:rsid w:val="001F128E"/>
    <w:rsid w:val="002105E7"/>
    <w:rsid w:val="00216E1D"/>
    <w:rsid w:val="002227C3"/>
    <w:rsid w:val="00225C2A"/>
    <w:rsid w:val="002432D7"/>
    <w:rsid w:val="00244DA8"/>
    <w:rsid w:val="0027780B"/>
    <w:rsid w:val="00295DC3"/>
    <w:rsid w:val="002D77E3"/>
    <w:rsid w:val="002F214F"/>
    <w:rsid w:val="002F27C8"/>
    <w:rsid w:val="002F7DF2"/>
    <w:rsid w:val="00302202"/>
    <w:rsid w:val="003213A3"/>
    <w:rsid w:val="00322F5B"/>
    <w:rsid w:val="00332779"/>
    <w:rsid w:val="003415E9"/>
    <w:rsid w:val="0036051D"/>
    <w:rsid w:val="00383E63"/>
    <w:rsid w:val="003B0354"/>
    <w:rsid w:val="003C3A69"/>
    <w:rsid w:val="003E3F44"/>
    <w:rsid w:val="0042558A"/>
    <w:rsid w:val="00440DB2"/>
    <w:rsid w:val="00443C6E"/>
    <w:rsid w:val="004447EF"/>
    <w:rsid w:val="0046593E"/>
    <w:rsid w:val="0048156E"/>
    <w:rsid w:val="004B101A"/>
    <w:rsid w:val="004C1708"/>
    <w:rsid w:val="004C2DA9"/>
    <w:rsid w:val="004D31B3"/>
    <w:rsid w:val="004E3AC7"/>
    <w:rsid w:val="004E5D19"/>
    <w:rsid w:val="00511CF6"/>
    <w:rsid w:val="00513167"/>
    <w:rsid w:val="00522556"/>
    <w:rsid w:val="0053203A"/>
    <w:rsid w:val="005412A3"/>
    <w:rsid w:val="00597142"/>
    <w:rsid w:val="005A7D40"/>
    <w:rsid w:val="005E40A0"/>
    <w:rsid w:val="005F009E"/>
    <w:rsid w:val="0061455F"/>
    <w:rsid w:val="0063298F"/>
    <w:rsid w:val="00642382"/>
    <w:rsid w:val="006600EC"/>
    <w:rsid w:val="00672169"/>
    <w:rsid w:val="006724FC"/>
    <w:rsid w:val="00675833"/>
    <w:rsid w:val="00675A0D"/>
    <w:rsid w:val="006779E9"/>
    <w:rsid w:val="00681268"/>
    <w:rsid w:val="006A0C95"/>
    <w:rsid w:val="006A193B"/>
    <w:rsid w:val="006C37D7"/>
    <w:rsid w:val="006D05D6"/>
    <w:rsid w:val="006D2B37"/>
    <w:rsid w:val="006F2744"/>
    <w:rsid w:val="006F34C6"/>
    <w:rsid w:val="00722158"/>
    <w:rsid w:val="00727B36"/>
    <w:rsid w:val="007978D1"/>
    <w:rsid w:val="007A583D"/>
    <w:rsid w:val="007C0BC3"/>
    <w:rsid w:val="007E59DE"/>
    <w:rsid w:val="007F7EA6"/>
    <w:rsid w:val="00806D43"/>
    <w:rsid w:val="00811306"/>
    <w:rsid w:val="00833AE7"/>
    <w:rsid w:val="008561C3"/>
    <w:rsid w:val="00856648"/>
    <w:rsid w:val="00873B0A"/>
    <w:rsid w:val="00876D95"/>
    <w:rsid w:val="008C7E75"/>
    <w:rsid w:val="008E7CEF"/>
    <w:rsid w:val="0091772C"/>
    <w:rsid w:val="00920D81"/>
    <w:rsid w:val="00936EE6"/>
    <w:rsid w:val="00954E01"/>
    <w:rsid w:val="0098057D"/>
    <w:rsid w:val="009829EF"/>
    <w:rsid w:val="009862FF"/>
    <w:rsid w:val="00993117"/>
    <w:rsid w:val="009A6323"/>
    <w:rsid w:val="009E3706"/>
    <w:rsid w:val="009E44B4"/>
    <w:rsid w:val="009F5A2C"/>
    <w:rsid w:val="009F68C9"/>
    <w:rsid w:val="00A43680"/>
    <w:rsid w:val="00A4439D"/>
    <w:rsid w:val="00A50B65"/>
    <w:rsid w:val="00A54B57"/>
    <w:rsid w:val="00A622A7"/>
    <w:rsid w:val="00A74697"/>
    <w:rsid w:val="00A762EC"/>
    <w:rsid w:val="00A84B66"/>
    <w:rsid w:val="00A90327"/>
    <w:rsid w:val="00AC4660"/>
    <w:rsid w:val="00B44CA1"/>
    <w:rsid w:val="00B66CD1"/>
    <w:rsid w:val="00B72CB6"/>
    <w:rsid w:val="00B8109B"/>
    <w:rsid w:val="00B855CA"/>
    <w:rsid w:val="00B97804"/>
    <w:rsid w:val="00BB1C4A"/>
    <w:rsid w:val="00BB3663"/>
    <w:rsid w:val="00BC59FE"/>
    <w:rsid w:val="00BE1493"/>
    <w:rsid w:val="00BF1DAA"/>
    <w:rsid w:val="00C20FC3"/>
    <w:rsid w:val="00C41967"/>
    <w:rsid w:val="00C43950"/>
    <w:rsid w:val="00C61E31"/>
    <w:rsid w:val="00C62DCB"/>
    <w:rsid w:val="00C90D94"/>
    <w:rsid w:val="00C96F05"/>
    <w:rsid w:val="00CA443B"/>
    <w:rsid w:val="00CB0EE8"/>
    <w:rsid w:val="00CE115F"/>
    <w:rsid w:val="00D024F1"/>
    <w:rsid w:val="00D21301"/>
    <w:rsid w:val="00D477F2"/>
    <w:rsid w:val="00D6507F"/>
    <w:rsid w:val="00D70885"/>
    <w:rsid w:val="00D93752"/>
    <w:rsid w:val="00D967B6"/>
    <w:rsid w:val="00DA2A9F"/>
    <w:rsid w:val="00DB2256"/>
    <w:rsid w:val="00DC254B"/>
    <w:rsid w:val="00DC2A4C"/>
    <w:rsid w:val="00DD6EA3"/>
    <w:rsid w:val="00DE180E"/>
    <w:rsid w:val="00DF1B0C"/>
    <w:rsid w:val="00DF57F7"/>
    <w:rsid w:val="00E043A5"/>
    <w:rsid w:val="00E10D29"/>
    <w:rsid w:val="00E11AE2"/>
    <w:rsid w:val="00E33A27"/>
    <w:rsid w:val="00EA5949"/>
    <w:rsid w:val="00EF0131"/>
    <w:rsid w:val="00F37469"/>
    <w:rsid w:val="00F61D37"/>
    <w:rsid w:val="00FB7994"/>
    <w:rsid w:val="00FC1F18"/>
    <w:rsid w:val="00FD293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7003A8"/>
  <w15:chartTrackingRefBased/>
  <w15:docId w15:val="{45BFD531-71AB-4B94-8909-2AC4B3A2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4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4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4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4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14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14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4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4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4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4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4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4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4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14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14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4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4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44A"/>
    <w:rPr>
      <w:rFonts w:eastAsiaTheme="majorEastAsia" w:cstheme="majorBidi"/>
      <w:color w:val="272727" w:themeColor="text1" w:themeTint="D8"/>
    </w:rPr>
  </w:style>
  <w:style w:type="paragraph" w:styleId="Title">
    <w:name w:val="Title"/>
    <w:basedOn w:val="Normal"/>
    <w:next w:val="Normal"/>
    <w:link w:val="TitleChar"/>
    <w:uiPriority w:val="10"/>
    <w:qFormat/>
    <w:rsid w:val="001D1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4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4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4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44A"/>
    <w:pPr>
      <w:spacing w:before="160"/>
      <w:jc w:val="center"/>
    </w:pPr>
    <w:rPr>
      <w:i/>
      <w:iCs/>
      <w:color w:val="404040" w:themeColor="text1" w:themeTint="BF"/>
    </w:rPr>
  </w:style>
  <w:style w:type="character" w:customStyle="1" w:styleId="QuoteChar">
    <w:name w:val="Quote Char"/>
    <w:basedOn w:val="DefaultParagraphFont"/>
    <w:link w:val="Quote"/>
    <w:uiPriority w:val="29"/>
    <w:rsid w:val="001D144A"/>
    <w:rPr>
      <w:i/>
      <w:iCs/>
      <w:color w:val="404040" w:themeColor="text1" w:themeTint="BF"/>
    </w:rPr>
  </w:style>
  <w:style w:type="paragraph" w:styleId="ListParagraph">
    <w:name w:val="List Paragraph"/>
    <w:basedOn w:val="Normal"/>
    <w:uiPriority w:val="34"/>
    <w:qFormat/>
    <w:rsid w:val="001D144A"/>
    <w:pPr>
      <w:ind w:left="720"/>
      <w:contextualSpacing/>
    </w:pPr>
  </w:style>
  <w:style w:type="character" w:styleId="IntenseEmphasis">
    <w:name w:val="Intense Emphasis"/>
    <w:basedOn w:val="DefaultParagraphFont"/>
    <w:uiPriority w:val="21"/>
    <w:qFormat/>
    <w:rsid w:val="001D144A"/>
    <w:rPr>
      <w:i/>
      <w:iCs/>
      <w:color w:val="2F5496" w:themeColor="accent1" w:themeShade="BF"/>
    </w:rPr>
  </w:style>
  <w:style w:type="paragraph" w:styleId="IntenseQuote">
    <w:name w:val="Intense Quote"/>
    <w:basedOn w:val="Normal"/>
    <w:next w:val="Normal"/>
    <w:link w:val="IntenseQuoteChar"/>
    <w:uiPriority w:val="30"/>
    <w:qFormat/>
    <w:rsid w:val="001D14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44A"/>
    <w:rPr>
      <w:i/>
      <w:iCs/>
      <w:color w:val="2F5496" w:themeColor="accent1" w:themeShade="BF"/>
    </w:rPr>
  </w:style>
  <w:style w:type="character" w:styleId="IntenseReference">
    <w:name w:val="Intense Reference"/>
    <w:basedOn w:val="DefaultParagraphFont"/>
    <w:uiPriority w:val="32"/>
    <w:qFormat/>
    <w:rsid w:val="001D144A"/>
    <w:rPr>
      <w:b/>
      <w:bCs/>
      <w:smallCaps/>
      <w:color w:val="2F5496" w:themeColor="accent1" w:themeShade="BF"/>
      <w:spacing w:val="5"/>
    </w:rPr>
  </w:style>
  <w:style w:type="table" w:styleId="TableGrid">
    <w:name w:val="Table Grid"/>
    <w:basedOn w:val="TableNormal"/>
    <w:uiPriority w:val="39"/>
    <w:rsid w:val="0051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B36"/>
    <w:rPr>
      <w:color w:val="0563C1" w:themeColor="hyperlink"/>
      <w:u w:val="single"/>
    </w:rPr>
  </w:style>
  <w:style w:type="character" w:styleId="UnresolvedMention">
    <w:name w:val="Unresolved Mention"/>
    <w:basedOn w:val="DefaultParagraphFont"/>
    <w:uiPriority w:val="99"/>
    <w:semiHidden/>
    <w:unhideWhenUsed/>
    <w:rsid w:val="00727B36"/>
    <w:rPr>
      <w:color w:val="605E5C"/>
      <w:shd w:val="clear" w:color="auto" w:fill="E1DFDD"/>
    </w:rPr>
  </w:style>
  <w:style w:type="paragraph" w:styleId="Header">
    <w:name w:val="header"/>
    <w:basedOn w:val="Normal"/>
    <w:link w:val="HeaderChar"/>
    <w:uiPriority w:val="99"/>
    <w:unhideWhenUsed/>
    <w:rsid w:val="00D6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07F"/>
  </w:style>
  <w:style w:type="paragraph" w:styleId="Footer">
    <w:name w:val="footer"/>
    <w:basedOn w:val="Normal"/>
    <w:link w:val="FooterChar"/>
    <w:uiPriority w:val="99"/>
    <w:unhideWhenUsed/>
    <w:rsid w:val="00D6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07F"/>
  </w:style>
  <w:style w:type="paragraph" w:styleId="Revision">
    <w:name w:val="Revision"/>
    <w:hidden/>
    <w:uiPriority w:val="99"/>
    <w:semiHidden/>
    <w:rsid w:val="007C0BC3"/>
    <w:pPr>
      <w:spacing w:after="0" w:line="240" w:lineRule="auto"/>
    </w:pPr>
  </w:style>
  <w:style w:type="character" w:styleId="CommentReference">
    <w:name w:val="annotation reference"/>
    <w:basedOn w:val="DefaultParagraphFont"/>
    <w:uiPriority w:val="99"/>
    <w:semiHidden/>
    <w:unhideWhenUsed/>
    <w:rsid w:val="00D967B6"/>
    <w:rPr>
      <w:sz w:val="16"/>
      <w:szCs w:val="16"/>
    </w:rPr>
  </w:style>
  <w:style w:type="paragraph" w:styleId="CommentText">
    <w:name w:val="annotation text"/>
    <w:basedOn w:val="Normal"/>
    <w:link w:val="CommentTextChar"/>
    <w:uiPriority w:val="99"/>
    <w:unhideWhenUsed/>
    <w:rsid w:val="00D967B6"/>
    <w:pPr>
      <w:spacing w:line="240" w:lineRule="auto"/>
    </w:pPr>
    <w:rPr>
      <w:sz w:val="20"/>
      <w:szCs w:val="20"/>
    </w:rPr>
  </w:style>
  <w:style w:type="character" w:customStyle="1" w:styleId="CommentTextChar">
    <w:name w:val="Comment Text Char"/>
    <w:basedOn w:val="DefaultParagraphFont"/>
    <w:link w:val="CommentText"/>
    <w:uiPriority w:val="99"/>
    <w:rsid w:val="00D967B6"/>
    <w:rPr>
      <w:sz w:val="20"/>
      <w:szCs w:val="20"/>
    </w:rPr>
  </w:style>
  <w:style w:type="paragraph" w:styleId="CommentSubject">
    <w:name w:val="annotation subject"/>
    <w:basedOn w:val="CommentText"/>
    <w:next w:val="CommentText"/>
    <w:link w:val="CommentSubjectChar"/>
    <w:uiPriority w:val="99"/>
    <w:semiHidden/>
    <w:unhideWhenUsed/>
    <w:rsid w:val="00D967B6"/>
    <w:rPr>
      <w:b/>
      <w:bCs/>
    </w:rPr>
  </w:style>
  <w:style w:type="character" w:customStyle="1" w:styleId="CommentSubjectChar">
    <w:name w:val="Comment Subject Char"/>
    <w:basedOn w:val="CommentTextChar"/>
    <w:link w:val="CommentSubject"/>
    <w:uiPriority w:val="99"/>
    <w:semiHidden/>
    <w:rsid w:val="00D967B6"/>
    <w:rPr>
      <w:b/>
      <w:bCs/>
      <w:sz w:val="20"/>
      <w:szCs w:val="20"/>
    </w:rPr>
  </w:style>
  <w:style w:type="paragraph" w:styleId="BalloonText">
    <w:name w:val="Balloon Text"/>
    <w:basedOn w:val="Normal"/>
    <w:link w:val="BalloonTextChar"/>
    <w:uiPriority w:val="99"/>
    <w:semiHidden/>
    <w:unhideWhenUsed/>
    <w:rsid w:val="00027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1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hyperlink" Target="https://doi.org/10.3390/plants12051202" TargetMode="External"/><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hyperlink" Target="http://www.nhb.gov.in" TargetMode="External"/><Relationship Id="rId40" Type="http://schemas.openxmlformats.org/officeDocument/2006/relationships/hyperlink" Target="https://doi.org/10.1007/978-94-009-2075-0_1"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28" Type="http://schemas.microsoft.com/office/2007/relationships/hdphoto" Target="media/hdphoto4.wdp"/><Relationship Id="rId36" Type="http://schemas.microsoft.com/office/2007/relationships/hdphoto" Target="media/hdphoto5.wdp"/><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png"/><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doi.org/10.9734/jeai/2025/v47i73567" TargetMode="External"/><Relationship Id="rId20" Type="http://schemas.openxmlformats.org/officeDocument/2006/relationships/header" Target="header1.xml"/><Relationship Id="rId41" Type="http://schemas.openxmlformats.org/officeDocument/2006/relationships/hyperlink" Target="https://doi.org/10.1016/j.jgeb.2017.07.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EB7D4-2D36-412F-92E8-1EA0D565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4521</TotalTime>
  <Pages>19</Pages>
  <Words>5978</Words>
  <Characters>34077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SDI 1067</cp:lastModifiedBy>
  <cp:revision>1</cp:revision>
  <dcterms:created xsi:type="dcterms:W3CDTF">2025-09-10T23:53:00Z</dcterms:created>
  <dcterms:modified xsi:type="dcterms:W3CDTF">2025-09-19T12:33:00Z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5bc0ad5b-4fb0-48c8-bb6e-51532bed3b10</vt:lpwstr>
  </property>
</Properties>
</file>