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6B7A4" w14:textId="77777777" w:rsidR="00123B2D" w:rsidRPr="00123B2D" w:rsidRDefault="00123B2D" w:rsidP="00123B2D">
      <w:pPr>
        <w:jc w:val="both"/>
        <w:rPr>
          <w:b/>
          <w:bCs/>
          <w:i/>
          <w:iCs/>
          <w:sz w:val="28"/>
          <w:szCs w:val="28"/>
          <w:u w:val="single"/>
          <w:lang w:val="en-US"/>
        </w:rPr>
      </w:pPr>
      <w:r w:rsidRPr="00123B2D">
        <w:rPr>
          <w:b/>
          <w:bCs/>
          <w:i/>
          <w:iCs/>
          <w:sz w:val="28"/>
          <w:szCs w:val="28"/>
          <w:u w:val="single"/>
          <w:lang w:val="en-US"/>
        </w:rPr>
        <w:t>Original Research Article</w:t>
      </w:r>
    </w:p>
    <w:p w14:paraId="35FE1E19" w14:textId="77777777" w:rsidR="00123B2D" w:rsidRDefault="00123B2D" w:rsidP="00740175">
      <w:pPr>
        <w:jc w:val="both"/>
        <w:rPr>
          <w:b/>
          <w:bCs/>
          <w:sz w:val="28"/>
          <w:szCs w:val="28"/>
        </w:rPr>
      </w:pPr>
    </w:p>
    <w:p w14:paraId="7A4A173E" w14:textId="465E981B" w:rsidR="00B3109B" w:rsidRPr="00582FEB" w:rsidRDefault="008168A2" w:rsidP="00740175">
      <w:pPr>
        <w:jc w:val="both"/>
        <w:rPr>
          <w:b/>
          <w:bCs/>
          <w:sz w:val="28"/>
          <w:szCs w:val="28"/>
        </w:rPr>
      </w:pPr>
      <w:r w:rsidRPr="00582FEB">
        <w:rPr>
          <w:b/>
          <w:bCs/>
          <w:sz w:val="28"/>
          <w:szCs w:val="28"/>
        </w:rPr>
        <w:t>Impact</w:t>
      </w:r>
      <w:r w:rsidR="00B3109B" w:rsidRPr="00582FEB">
        <w:rPr>
          <w:b/>
          <w:bCs/>
          <w:sz w:val="28"/>
          <w:szCs w:val="28"/>
        </w:rPr>
        <w:t xml:space="preserve"> </w:t>
      </w:r>
      <w:r w:rsidR="00074A77" w:rsidRPr="00582FEB">
        <w:rPr>
          <w:b/>
          <w:bCs/>
          <w:sz w:val="28"/>
          <w:szCs w:val="28"/>
        </w:rPr>
        <w:t>of</w:t>
      </w:r>
      <w:r w:rsidR="00B3109B" w:rsidRPr="00582FEB">
        <w:rPr>
          <w:b/>
          <w:bCs/>
          <w:sz w:val="28"/>
          <w:szCs w:val="28"/>
        </w:rPr>
        <w:t xml:space="preserve"> salt stress on seed germination and seedling growth of </w:t>
      </w:r>
      <w:r w:rsidR="00476D81" w:rsidRPr="00582FEB">
        <w:rPr>
          <w:b/>
          <w:bCs/>
          <w:i/>
          <w:iCs/>
          <w:sz w:val="28"/>
          <w:szCs w:val="28"/>
        </w:rPr>
        <w:t>Cicer</w:t>
      </w:r>
      <w:r w:rsidR="00B3109B" w:rsidRPr="00582FEB">
        <w:rPr>
          <w:b/>
          <w:bCs/>
          <w:i/>
          <w:iCs/>
          <w:sz w:val="28"/>
          <w:szCs w:val="28"/>
        </w:rPr>
        <w:t xml:space="preserve"> arietinum</w:t>
      </w:r>
      <w:r w:rsidR="00B3109B" w:rsidRPr="00582FEB">
        <w:rPr>
          <w:b/>
          <w:bCs/>
          <w:sz w:val="28"/>
          <w:szCs w:val="28"/>
        </w:rPr>
        <w:t xml:space="preserve"> </w:t>
      </w:r>
      <w:r w:rsidR="00476D81" w:rsidRPr="00582FEB">
        <w:rPr>
          <w:b/>
          <w:bCs/>
          <w:sz w:val="28"/>
          <w:szCs w:val="28"/>
        </w:rPr>
        <w:t>L</w:t>
      </w:r>
      <w:r w:rsidR="00B3109B" w:rsidRPr="00582FEB">
        <w:rPr>
          <w:b/>
          <w:bCs/>
          <w:sz w:val="28"/>
          <w:szCs w:val="28"/>
        </w:rPr>
        <w:t xml:space="preserve">. </w:t>
      </w:r>
    </w:p>
    <w:p w14:paraId="610E006B" w14:textId="1AA6A391" w:rsidR="00123B2D" w:rsidRDefault="00123B2D" w:rsidP="005F376B">
      <w:pPr>
        <w:jc w:val="both"/>
        <w:rPr>
          <w:sz w:val="28"/>
          <w:szCs w:val="28"/>
        </w:rPr>
      </w:pPr>
    </w:p>
    <w:p w14:paraId="05DDA6BB" w14:textId="77777777" w:rsidR="007065AE" w:rsidRPr="00582FEB" w:rsidRDefault="007065AE" w:rsidP="005F376B">
      <w:pPr>
        <w:jc w:val="both"/>
        <w:rPr>
          <w:sz w:val="28"/>
          <w:szCs w:val="28"/>
        </w:rPr>
      </w:pPr>
    </w:p>
    <w:p w14:paraId="2407273A" w14:textId="560433F5" w:rsidR="00740175" w:rsidRPr="00582FEB" w:rsidRDefault="00740175" w:rsidP="00740175">
      <w:pPr>
        <w:jc w:val="both"/>
        <w:rPr>
          <w:b/>
          <w:bCs/>
          <w:sz w:val="28"/>
          <w:szCs w:val="28"/>
        </w:rPr>
      </w:pPr>
      <w:commentRangeStart w:id="0"/>
      <w:r w:rsidRPr="00582FEB">
        <w:rPr>
          <w:b/>
          <w:bCs/>
          <w:sz w:val="28"/>
          <w:szCs w:val="28"/>
        </w:rPr>
        <w:t>Abstract</w:t>
      </w:r>
      <w:commentRangeEnd w:id="0"/>
      <w:r w:rsidR="00652F23">
        <w:rPr>
          <w:rStyle w:val="Refdecomentrio"/>
        </w:rPr>
        <w:commentReference w:id="0"/>
      </w:r>
    </w:p>
    <w:p w14:paraId="4178928B" w14:textId="779AFA48" w:rsidR="00740175" w:rsidRPr="00582FEB" w:rsidRDefault="00740175" w:rsidP="00740175">
      <w:pPr>
        <w:jc w:val="both"/>
      </w:pPr>
      <w:r w:rsidRPr="00582FEB">
        <w:t xml:space="preserve">Salt stress is one of the most significant abiotic stresses affecting crop productivity globally, particularly in arid and semi-arid regions where soil salinization is rapidly increasing due to poor irrigation practices and climatic factors. The present study investigates the influence of salt stress on seed germination and seedling growth of </w:t>
      </w:r>
      <w:r w:rsidRPr="00582FEB">
        <w:rPr>
          <w:i/>
          <w:iCs/>
        </w:rPr>
        <w:t>Cicer arietinum</w:t>
      </w:r>
      <w:r w:rsidRPr="00582FEB">
        <w:t xml:space="preserve"> L. (</w:t>
      </w:r>
      <w:r w:rsidR="003A3C6D" w:rsidRPr="00582FEB">
        <w:t>C</w:t>
      </w:r>
      <w:r w:rsidRPr="00582FEB">
        <w:t>hickpea), an important legume crop moderately sensitive to salinity during early developmental stages. Two salts</w:t>
      </w:r>
      <w:r w:rsidR="003A3C6D" w:rsidRPr="00582FEB">
        <w:t xml:space="preserve">, </w:t>
      </w:r>
      <w:r w:rsidRPr="00582FEB">
        <w:t>sodium chloride (NaCl) and potassium chloride (</w:t>
      </w:r>
      <w:proofErr w:type="spellStart"/>
      <w:r w:rsidRPr="00582FEB">
        <w:t>KCl</w:t>
      </w:r>
      <w:proofErr w:type="spellEnd"/>
      <w:r w:rsidRPr="00582FEB">
        <w:t>)</w:t>
      </w:r>
      <w:r w:rsidR="003A3C6D" w:rsidRPr="00582FEB">
        <w:t xml:space="preserve"> </w:t>
      </w:r>
      <w:r w:rsidRPr="00582FEB">
        <w:t xml:space="preserve">were used to </w:t>
      </w:r>
      <w:r w:rsidR="00F70160" w:rsidRPr="00582FEB">
        <w:t>maintain</w:t>
      </w:r>
      <w:r w:rsidRPr="00582FEB">
        <w:t xml:space="preserve"> salinity conditions at four different concentrations: 0% (control), 0.5%, 1%, and 2%.</w:t>
      </w:r>
    </w:p>
    <w:p w14:paraId="499ABA5C" w14:textId="15635D6D" w:rsidR="00740175" w:rsidRPr="00582FEB" w:rsidRDefault="00740175" w:rsidP="00740175">
      <w:pPr>
        <w:jc w:val="both"/>
      </w:pPr>
      <w:r w:rsidRPr="00582FEB">
        <w:t xml:space="preserve">Seeds were surface-sterilized with 70% ethanol and sown in Petri dishes lined with cotton. Each dish </w:t>
      </w:r>
      <w:r w:rsidR="003A3C6D" w:rsidRPr="00582FEB">
        <w:t>was provided with</w:t>
      </w:r>
      <w:r w:rsidRPr="00582FEB">
        <w:t xml:space="preserve"> 2 ml of </w:t>
      </w:r>
      <w:r w:rsidR="003A3C6D" w:rsidRPr="00582FEB">
        <w:t xml:space="preserve">the </w:t>
      </w:r>
      <w:r w:rsidRPr="00582FEB">
        <w:t xml:space="preserve">respective salt solution every two days and was observed for seven consecutive days under controlled laboratory conditions. The experiment focused on key physiological parameters such as germination percentage (GP), mean germination time (MGT), and seed </w:t>
      </w:r>
      <w:proofErr w:type="spellStart"/>
      <w:r w:rsidRPr="00582FEB">
        <w:t>vigor</w:t>
      </w:r>
      <w:proofErr w:type="spellEnd"/>
      <w:r w:rsidRPr="00582FEB">
        <w:t xml:space="preserve"> indices (SVI-1 and SVI-2), which integrate both seedling length and dry biomass to assess overall seedling health and stress tolerance.</w:t>
      </w:r>
    </w:p>
    <w:p w14:paraId="4FEC296C" w14:textId="77777777" w:rsidR="00740175" w:rsidRPr="00582FEB" w:rsidRDefault="00740175" w:rsidP="00740175">
      <w:pPr>
        <w:jc w:val="both"/>
      </w:pPr>
      <w:r w:rsidRPr="00582FEB">
        <w:t xml:space="preserve">Results revealed that both </w:t>
      </w:r>
      <w:proofErr w:type="spellStart"/>
      <w:r w:rsidRPr="00582FEB">
        <w:t>NaCl</w:t>
      </w:r>
      <w:proofErr w:type="spellEnd"/>
      <w:r w:rsidRPr="00582FEB">
        <w:t xml:space="preserve"> and </w:t>
      </w:r>
      <w:proofErr w:type="spellStart"/>
      <w:r w:rsidRPr="00582FEB">
        <w:t>KCl</w:t>
      </w:r>
      <w:proofErr w:type="spellEnd"/>
      <w:r w:rsidRPr="00582FEB">
        <w:t xml:space="preserve"> significantly inhibited seed germination and seedling growth at concentrations of 1% and 2%, with complete suppression of germination observed at these levels. In contrast, at 0.5% concentration, seeds exhibited delayed and reduced germination, shorter root and shoot lengths, and decreased seedling </w:t>
      </w:r>
      <w:proofErr w:type="spellStart"/>
      <w:r w:rsidRPr="00582FEB">
        <w:t>vigor</w:t>
      </w:r>
      <w:proofErr w:type="spellEnd"/>
      <w:r w:rsidRPr="00582FEB">
        <w:t xml:space="preserve"> compared to the control group. Notably, </w:t>
      </w:r>
      <w:proofErr w:type="spellStart"/>
      <w:r w:rsidRPr="00582FEB">
        <w:t>KCl</w:t>
      </w:r>
      <w:proofErr w:type="spellEnd"/>
      <w:r w:rsidRPr="00582FEB">
        <w:t xml:space="preserve">-treated seeds displayed slightly higher germination percentages and </w:t>
      </w:r>
      <w:proofErr w:type="spellStart"/>
      <w:r w:rsidRPr="00582FEB">
        <w:t>vigor</w:t>
      </w:r>
      <w:proofErr w:type="spellEnd"/>
      <w:r w:rsidRPr="00582FEB">
        <w:t xml:space="preserve"> indices than those exposed to NaCl, suggesting that potassium ions are less toxic to seedling development than sodium ions under similar osmotic conditions.</w:t>
      </w:r>
    </w:p>
    <w:p w14:paraId="48E54AEA" w14:textId="370D1F5E" w:rsidR="00C74735" w:rsidRPr="00582FEB" w:rsidRDefault="00740175" w:rsidP="00740175">
      <w:pPr>
        <w:jc w:val="both"/>
      </w:pPr>
      <w:r w:rsidRPr="00582FEB">
        <w:t xml:space="preserve">This study confirms that elevated salt concentrations adversely affect the early growth stages of </w:t>
      </w:r>
      <w:proofErr w:type="spellStart"/>
      <w:r w:rsidRPr="00582FEB">
        <w:rPr>
          <w:i/>
          <w:iCs/>
        </w:rPr>
        <w:t>Cicer</w:t>
      </w:r>
      <w:proofErr w:type="spellEnd"/>
      <w:r w:rsidRPr="00582FEB">
        <w:rPr>
          <w:i/>
          <w:iCs/>
        </w:rPr>
        <w:t xml:space="preserve"> </w:t>
      </w:r>
      <w:proofErr w:type="spellStart"/>
      <w:r w:rsidRPr="00582FEB">
        <w:rPr>
          <w:i/>
          <w:iCs/>
        </w:rPr>
        <w:t>arietinum</w:t>
      </w:r>
      <w:proofErr w:type="spellEnd"/>
      <w:ins w:id="1" w:author="Maria da Graça de Souza Lima" w:date="2025-09-08T11:26:00Z">
        <w:r w:rsidR="00652F23">
          <w:rPr>
            <w:i/>
            <w:iCs/>
          </w:rPr>
          <w:t xml:space="preserve"> </w:t>
        </w:r>
        <w:r w:rsidR="00652F23" w:rsidRPr="00652F23">
          <w:rPr>
            <w:iCs/>
            <w:rPrChange w:id="2" w:author="Maria da Graça de Souza Lima" w:date="2025-09-08T11:26:00Z">
              <w:rPr>
                <w:i/>
                <w:iCs/>
              </w:rPr>
            </w:rPrChange>
          </w:rPr>
          <w:t>L.</w:t>
        </w:r>
      </w:ins>
      <w:r w:rsidRPr="00582FEB">
        <w:t xml:space="preserve">, with </w:t>
      </w:r>
      <w:proofErr w:type="spellStart"/>
      <w:r w:rsidRPr="00582FEB">
        <w:t>NaCl</w:t>
      </w:r>
      <w:proofErr w:type="spellEnd"/>
      <w:r w:rsidRPr="00582FEB">
        <w:t xml:space="preserve"> exerting a more detrimental effect than </w:t>
      </w:r>
      <w:proofErr w:type="spellStart"/>
      <w:r w:rsidRPr="00582FEB">
        <w:t>KCl</w:t>
      </w:r>
      <w:proofErr w:type="spellEnd"/>
      <w:r w:rsidRPr="00582FEB">
        <w:t>. The findings highlight the need for developing salt-tolerant chickpea varieties and adopting sustainable soil and water management practices in saline-prone agricultural regions. The methodology and quantitative indicators used in this research also provide a reliable screening approach for assessing salt tolerance in other leguminous crops.</w:t>
      </w:r>
    </w:p>
    <w:p w14:paraId="09D2F254" w14:textId="7DC68739" w:rsidR="00740175" w:rsidRPr="00582FEB" w:rsidRDefault="00740175" w:rsidP="00740175">
      <w:pPr>
        <w:jc w:val="both"/>
      </w:pPr>
      <w:r w:rsidRPr="00582FEB">
        <w:rPr>
          <w:b/>
          <w:bCs/>
        </w:rPr>
        <w:t>Keywords</w:t>
      </w:r>
      <w:r w:rsidRPr="00582FEB">
        <w:t xml:space="preserve">: Salt stress, Seed germination, </w:t>
      </w:r>
      <w:proofErr w:type="spellStart"/>
      <w:r w:rsidRPr="00582FEB">
        <w:rPr>
          <w:i/>
          <w:iCs/>
        </w:rPr>
        <w:t>Cicer</w:t>
      </w:r>
      <w:proofErr w:type="spellEnd"/>
      <w:r w:rsidRPr="00582FEB">
        <w:rPr>
          <w:i/>
          <w:iCs/>
        </w:rPr>
        <w:t xml:space="preserve"> </w:t>
      </w:r>
      <w:proofErr w:type="spellStart"/>
      <w:r w:rsidRPr="00582FEB">
        <w:rPr>
          <w:i/>
          <w:iCs/>
        </w:rPr>
        <w:t>arietinum</w:t>
      </w:r>
      <w:proofErr w:type="spellEnd"/>
      <w:ins w:id="3" w:author="Maria da Graça de Souza Lima" w:date="2025-09-08T11:26:00Z">
        <w:r w:rsidR="00652F23">
          <w:rPr>
            <w:i/>
            <w:iCs/>
          </w:rPr>
          <w:t xml:space="preserve"> </w:t>
        </w:r>
        <w:r w:rsidR="00652F23" w:rsidRPr="00652F23">
          <w:rPr>
            <w:iCs/>
            <w:rPrChange w:id="4" w:author="Maria da Graça de Souza Lima" w:date="2025-09-08T11:26:00Z">
              <w:rPr>
                <w:i/>
                <w:iCs/>
              </w:rPr>
            </w:rPrChange>
          </w:rPr>
          <w:t>L.</w:t>
        </w:r>
      </w:ins>
      <w:r w:rsidRPr="00582FEB">
        <w:t xml:space="preserve">, </w:t>
      </w:r>
      <w:proofErr w:type="spellStart"/>
      <w:r w:rsidRPr="00582FEB">
        <w:t>NaCl</w:t>
      </w:r>
      <w:proofErr w:type="spellEnd"/>
      <w:r w:rsidRPr="00582FEB">
        <w:t xml:space="preserve">, </w:t>
      </w:r>
      <w:proofErr w:type="spellStart"/>
      <w:r w:rsidRPr="00582FEB">
        <w:t>KCl</w:t>
      </w:r>
      <w:proofErr w:type="spellEnd"/>
      <w:r w:rsidRPr="00582FEB">
        <w:t>, Seedling growth, Germination percentage</w:t>
      </w:r>
    </w:p>
    <w:p w14:paraId="56C6371A" w14:textId="77777777" w:rsidR="00740175" w:rsidRPr="00582FEB" w:rsidRDefault="00740175" w:rsidP="00740175">
      <w:pPr>
        <w:jc w:val="both"/>
      </w:pPr>
    </w:p>
    <w:p w14:paraId="7464B68B" w14:textId="1DF414B9" w:rsidR="00740175" w:rsidRPr="00582FEB" w:rsidRDefault="00740175" w:rsidP="00F3342E">
      <w:pPr>
        <w:pStyle w:val="PargrafodaLista"/>
        <w:numPr>
          <w:ilvl w:val="0"/>
          <w:numId w:val="3"/>
        </w:numPr>
        <w:jc w:val="both"/>
        <w:rPr>
          <w:b/>
          <w:bCs/>
        </w:rPr>
      </w:pPr>
      <w:r w:rsidRPr="00582FEB">
        <w:rPr>
          <w:b/>
          <w:bCs/>
        </w:rPr>
        <w:t>INTRODUCTION</w:t>
      </w:r>
    </w:p>
    <w:p w14:paraId="56BBF4F2" w14:textId="0A2373BC" w:rsidR="00740175" w:rsidRPr="00582FEB" w:rsidRDefault="00740175" w:rsidP="0043150A">
      <w:pPr>
        <w:jc w:val="both"/>
      </w:pPr>
      <w:r w:rsidRPr="00582FEB">
        <w:t xml:space="preserve">Seed germination is a vital developmental stage in the life cycle of higher plants. It signifies the transition from a quiescent seed to an actively growing seedling. This phase begins with water </w:t>
      </w:r>
      <w:r w:rsidR="003A3C6D" w:rsidRPr="00582FEB">
        <w:lastRenderedPageBreak/>
        <w:t>ad</w:t>
      </w:r>
      <w:r w:rsidRPr="00582FEB">
        <w:t>sorption (imbibition) and ends with the emergence of the radicle, which marks the completion of germination and the onset of seedling development (</w:t>
      </w:r>
      <w:proofErr w:type="spellStart"/>
      <w:r w:rsidRPr="00582FEB">
        <w:t>Bewley</w:t>
      </w:r>
      <w:proofErr w:type="spellEnd"/>
      <w:r w:rsidRPr="00582FEB">
        <w:t xml:space="preserve">, 1997; </w:t>
      </w:r>
      <w:proofErr w:type="spellStart"/>
      <w:r w:rsidRPr="00582FEB">
        <w:t>Nonogaki</w:t>
      </w:r>
      <w:proofErr w:type="spellEnd"/>
      <w:r w:rsidRPr="00582FEB">
        <w:t xml:space="preserve"> et al., 2010). The success of this early stage is crucial for plant establishment, especially under stressful environmental conditions.</w:t>
      </w:r>
    </w:p>
    <w:p w14:paraId="03B0CAE6" w14:textId="33337998" w:rsidR="00740175" w:rsidRPr="00582FEB" w:rsidRDefault="00740175" w:rsidP="00740175">
      <w:pPr>
        <w:jc w:val="both"/>
      </w:pPr>
      <w:r w:rsidRPr="00582FEB">
        <w:t>Environmental factors influencing seed germination include both biotic (e.g., microbial interactions) and abiotic (e.g., temperature, moisture, light, and salinity) stresses. Among these, salinity is particularly significant in arid and semi-arid e</w:t>
      </w:r>
      <w:r w:rsidR="003A3C6D" w:rsidRPr="00582FEB">
        <w:t>nvironment</w:t>
      </w:r>
      <w:r w:rsidRPr="00582FEB">
        <w:t>, where it poses a major limitation to crop productivity and natural vegetation growth (</w:t>
      </w:r>
      <w:r w:rsidRPr="00AA5EC6">
        <w:t>Buchanan et al., 2005; Munns &amp; Tester, 2008</w:t>
      </w:r>
      <w:r w:rsidRPr="00582FEB">
        <w:t xml:space="preserve">). </w:t>
      </w:r>
      <w:r w:rsidR="00C3332C" w:rsidRPr="00582FEB">
        <w:t>The severity of salt stress is due to both osmotic effects, which limit water availability, and ionic toxicity caused by excessive sodium (Na⁺) and chloride (Cl⁻) ions (</w:t>
      </w:r>
      <w:r w:rsidR="00C3332C" w:rsidRPr="00AA5EC6">
        <w:t>Zhu, 2001; Cherifi et al., 2016</w:t>
      </w:r>
      <w:r w:rsidR="00C3332C" w:rsidRPr="00582FEB">
        <w:t>).</w:t>
      </w:r>
    </w:p>
    <w:p w14:paraId="30648B02" w14:textId="498A973B" w:rsidR="00740175" w:rsidRPr="00582FEB" w:rsidRDefault="00740175" w:rsidP="00740175">
      <w:pPr>
        <w:jc w:val="both"/>
      </w:pPr>
      <w:r w:rsidRPr="00582FEB">
        <w:t xml:space="preserve">Salinity adversely affects multiple physiological processes, including seed germination and seedling development. These effects include reduced water uptake, disruption of metabolic activities, and damage to cellular structures, ultimately resulting in delayed germination, lower germination percentage, and reduced seedling </w:t>
      </w:r>
      <w:proofErr w:type="spellStart"/>
      <w:r w:rsidRPr="00582FEB">
        <w:t>vigor</w:t>
      </w:r>
      <w:proofErr w:type="spellEnd"/>
      <w:r w:rsidRPr="00582FEB">
        <w:t xml:space="preserve"> (</w:t>
      </w:r>
      <w:r w:rsidR="00F72DC3" w:rsidRPr="00AA5EC6">
        <w:t>Huang</w:t>
      </w:r>
      <w:r w:rsidRPr="00AA5EC6">
        <w:t xml:space="preserve"> et al., 20</w:t>
      </w:r>
      <w:r w:rsidR="00F72DC3" w:rsidRPr="00AA5EC6">
        <w:t>21</w:t>
      </w:r>
      <w:r w:rsidRPr="00AA5EC6">
        <w:t xml:space="preserve">; </w:t>
      </w:r>
      <w:proofErr w:type="spellStart"/>
      <w:r w:rsidRPr="00AA5EC6">
        <w:t>Hasanuzzaman</w:t>
      </w:r>
      <w:proofErr w:type="spellEnd"/>
      <w:r w:rsidRPr="00AA5EC6">
        <w:t xml:space="preserve"> et al., 2013</w:t>
      </w:r>
      <w:r w:rsidRPr="00582FEB">
        <w:t>). Salt stress also leads to the production of reactive oxygen species (ROS), which cause oxidative damage to proteins, lipids, and nucleic acids unless neutralized by antioxidant defen</w:t>
      </w:r>
      <w:r w:rsidR="00BF5AA5" w:rsidRPr="00582FEB">
        <w:t>c</w:t>
      </w:r>
      <w:r w:rsidRPr="00582FEB">
        <w:t>e systems (</w:t>
      </w:r>
      <w:r w:rsidRPr="00AA5EC6">
        <w:t>Apel &amp; Hirt, 2004</w:t>
      </w:r>
      <w:r w:rsidRPr="00582FEB">
        <w:t>).</w:t>
      </w:r>
    </w:p>
    <w:p w14:paraId="1C35A113" w14:textId="592D3262" w:rsidR="00740175" w:rsidRPr="00582FEB" w:rsidRDefault="00740175" w:rsidP="00740175">
      <w:pPr>
        <w:jc w:val="both"/>
      </w:pPr>
      <w:r w:rsidRPr="00582FEB">
        <w:t>Chickpea (</w:t>
      </w:r>
      <w:r w:rsidRPr="00582FEB">
        <w:rPr>
          <w:i/>
          <w:iCs/>
        </w:rPr>
        <w:t>Cicer arietinum</w:t>
      </w:r>
      <w:r w:rsidRPr="00582FEB">
        <w:t xml:space="preserve"> L.) is one of the most important pulse crops grown in tropical and subtropical regions. Despite being moderately salt-tolerant, chickpea is particularly sensitive during its early growth stages. High salinity has been reported to significantly reduce germination percentage, delay germination time, and impair both root and shoot elongation in chickpea seedlings (</w:t>
      </w:r>
      <w:r w:rsidRPr="00AA5EC6">
        <w:t>Flowers et al., 2010</w:t>
      </w:r>
      <w:commentRangeStart w:id="5"/>
      <w:r w:rsidRPr="0043150A">
        <w:rPr>
          <w:highlight w:val="yellow"/>
          <w:rPrChange w:id="6" w:author="Maria da Graça de Souza Lima" w:date="2025-09-08T13:27:00Z">
            <w:rPr/>
          </w:rPrChange>
        </w:rPr>
        <w:t>; Turner et al., 2013</w:t>
      </w:r>
      <w:commentRangeEnd w:id="5"/>
      <w:r w:rsidR="005133ED">
        <w:rPr>
          <w:rStyle w:val="Refdecomentrio"/>
        </w:rPr>
        <w:commentReference w:id="5"/>
      </w:r>
      <w:r w:rsidRPr="00582FEB">
        <w:t xml:space="preserve">). Physiological mechanisms such as osmotic adjustment, ion exclusion, and activation of antioxidant enzymes are involved in chickpea’s response to salt stress </w:t>
      </w:r>
      <w:r w:rsidRPr="00AA5EC6">
        <w:t xml:space="preserve">(Ashraf &amp; </w:t>
      </w:r>
      <w:proofErr w:type="spellStart"/>
      <w:r w:rsidRPr="00AA5EC6">
        <w:t>Foolad</w:t>
      </w:r>
      <w:proofErr w:type="spellEnd"/>
      <w:r w:rsidRPr="00AA5EC6">
        <w:t>, 2007</w:t>
      </w:r>
      <w:r w:rsidRPr="00582FEB">
        <w:t>). Furthermore, the use of plant growth-promoting rhizobacteria (PGPR) has been shown to enhance salt tolerance in chickpea by improving nutrient uptake and stimulating hormonal responses (</w:t>
      </w:r>
      <w:proofErr w:type="spellStart"/>
      <w:r w:rsidRPr="00AA5EC6">
        <w:t>Egamberdieva</w:t>
      </w:r>
      <w:proofErr w:type="spellEnd"/>
      <w:r w:rsidRPr="00AA5EC6">
        <w:t xml:space="preserve"> et al., 201</w:t>
      </w:r>
      <w:r w:rsidR="006F2E2C" w:rsidRPr="00AA5EC6">
        <w:t>9</w:t>
      </w:r>
      <w:r w:rsidRPr="00582FEB">
        <w:t>).</w:t>
      </w:r>
    </w:p>
    <w:p w14:paraId="5071051B" w14:textId="77777777" w:rsidR="00740175" w:rsidRPr="00582FEB" w:rsidRDefault="00740175" w:rsidP="00740175">
      <w:pPr>
        <w:jc w:val="both"/>
      </w:pPr>
      <w:r w:rsidRPr="00582FEB">
        <w:t>Globally, over 900 million hectares of land are affected by salinity, accounting for approximately 20% of the total cultivable land (FAO, 2007). In this context, the ability of seeds to germinate under saline conditions is critical for agricultural sustainability, especially in regions prone to salinization. Studies show that seeds germinating rapidly under both normal and salt-stressed conditions are more likely to establish robust seedlings and yield better crops (</w:t>
      </w:r>
      <w:r w:rsidRPr="00AA5EC6">
        <w:t>Munns, 2002; Cuartero et al., 2006</w:t>
      </w:r>
      <w:r w:rsidRPr="00582FEB">
        <w:t>).</w:t>
      </w:r>
    </w:p>
    <w:p w14:paraId="1ADDC749" w14:textId="00BE5406" w:rsidR="00740175" w:rsidRPr="00582FEB" w:rsidRDefault="00740175" w:rsidP="00740175">
      <w:pPr>
        <w:jc w:val="both"/>
      </w:pPr>
      <w:r w:rsidRPr="00582FEB">
        <w:t xml:space="preserve">This study seeks to investigate the effects of salt stress on seed germination and early seedling growth of chickpea using two common salts, </w:t>
      </w:r>
      <w:proofErr w:type="spellStart"/>
      <w:r w:rsidRPr="00582FEB">
        <w:t>NaCl</w:t>
      </w:r>
      <w:proofErr w:type="spellEnd"/>
      <w:r w:rsidRPr="00582FEB">
        <w:t xml:space="preserve"> and </w:t>
      </w:r>
      <w:proofErr w:type="spellStart"/>
      <w:r w:rsidRPr="00582FEB">
        <w:t>KCl</w:t>
      </w:r>
      <w:proofErr w:type="spellEnd"/>
      <w:r w:rsidRPr="00582FEB">
        <w:t xml:space="preserve">, at varying concentrations. Through controlled laboratory experiments and assessment of physiological parameters such as germination percentage (GP), mean germination time (MGT), and seed </w:t>
      </w:r>
      <w:proofErr w:type="spellStart"/>
      <w:r w:rsidRPr="00582FEB">
        <w:t>vigor</w:t>
      </w:r>
      <w:proofErr w:type="spellEnd"/>
      <w:r w:rsidRPr="00582FEB">
        <w:t xml:space="preserve"> indices (SVI-1 and SVI-2)</w:t>
      </w:r>
      <w:r w:rsidR="00BF5AA5" w:rsidRPr="00582FEB">
        <w:t xml:space="preserve">. </w:t>
      </w:r>
      <w:commentRangeStart w:id="7"/>
      <w:r w:rsidR="00BF5AA5" w:rsidRPr="00582FEB">
        <w:t>This</w:t>
      </w:r>
      <w:r w:rsidRPr="00582FEB">
        <w:t xml:space="preserve"> study aims to evaluate </w:t>
      </w:r>
      <w:r w:rsidR="00BF5AA5" w:rsidRPr="00582FEB">
        <w:t>the effect of different salt concentrations on</w:t>
      </w:r>
      <w:r w:rsidRPr="00582FEB">
        <w:t xml:space="preserve"> </w:t>
      </w:r>
      <w:r w:rsidR="00BF5AA5" w:rsidRPr="00582FEB">
        <w:t>seed germination and</w:t>
      </w:r>
      <w:r w:rsidRPr="00582FEB">
        <w:t xml:space="preserve"> growth performance of chickpea.</w:t>
      </w:r>
      <w:commentRangeEnd w:id="7"/>
      <w:r w:rsidR="006A31C6">
        <w:rPr>
          <w:rStyle w:val="Refdecomentrio"/>
        </w:rPr>
        <w:commentReference w:id="7"/>
      </w:r>
    </w:p>
    <w:p w14:paraId="41E4C54E" w14:textId="3BD6ECD7" w:rsidR="00740175" w:rsidRPr="00582FEB" w:rsidRDefault="00740175" w:rsidP="00F3342E">
      <w:pPr>
        <w:pStyle w:val="PargrafodaLista"/>
        <w:numPr>
          <w:ilvl w:val="0"/>
          <w:numId w:val="3"/>
        </w:numPr>
        <w:jc w:val="both"/>
        <w:rPr>
          <w:b/>
          <w:bCs/>
          <w:sz w:val="24"/>
          <w:szCs w:val="24"/>
        </w:rPr>
      </w:pPr>
      <w:r w:rsidRPr="00582FEB">
        <w:rPr>
          <w:b/>
          <w:bCs/>
          <w:sz w:val="24"/>
          <w:szCs w:val="24"/>
        </w:rPr>
        <w:t>Materials and Methods</w:t>
      </w:r>
    </w:p>
    <w:p w14:paraId="0072176F" w14:textId="2370C246" w:rsidR="00740175" w:rsidRPr="00582FEB" w:rsidRDefault="00F3342E" w:rsidP="00740175">
      <w:pPr>
        <w:jc w:val="both"/>
        <w:rPr>
          <w:b/>
          <w:bCs/>
        </w:rPr>
      </w:pPr>
      <w:r w:rsidRPr="00582FEB">
        <w:rPr>
          <w:b/>
          <w:bCs/>
        </w:rPr>
        <w:t xml:space="preserve">2.1 </w:t>
      </w:r>
      <w:r w:rsidR="00740175" w:rsidRPr="00582FEB">
        <w:rPr>
          <w:b/>
          <w:bCs/>
        </w:rPr>
        <w:t>Study Area and Climatic Conditions</w:t>
      </w:r>
    </w:p>
    <w:p w14:paraId="0B4E6DAD" w14:textId="131D10C9" w:rsidR="00740175" w:rsidRPr="00582FEB" w:rsidRDefault="00740175" w:rsidP="00740175">
      <w:pPr>
        <w:jc w:val="both"/>
      </w:pPr>
      <w:r w:rsidRPr="00582FEB">
        <w:t xml:space="preserve">The experimental work was conducted in the Botany Laboratory of </w:t>
      </w:r>
      <w:proofErr w:type="spellStart"/>
      <w:r w:rsidRPr="00582FEB">
        <w:t>Anchal</w:t>
      </w:r>
      <w:proofErr w:type="spellEnd"/>
      <w:r w:rsidRPr="00582FEB">
        <w:t xml:space="preserve"> College, </w:t>
      </w:r>
      <w:proofErr w:type="spellStart"/>
      <w:r w:rsidRPr="00582FEB">
        <w:t>Padampur</w:t>
      </w:r>
      <w:proofErr w:type="spellEnd"/>
      <w:r w:rsidRPr="00582FEB">
        <w:t xml:space="preserve">, </w:t>
      </w:r>
      <w:proofErr w:type="spellStart"/>
      <w:r w:rsidRPr="00582FEB">
        <w:t>Odisha</w:t>
      </w:r>
      <w:proofErr w:type="spellEnd"/>
      <w:r w:rsidRPr="00582FEB">
        <w:t xml:space="preserve">, situated at 20.98°N latitude and 80.04°E longitude. The region lies in the tropical zone, with an average annual rainfall of approximately 1527 mm, relative humidity of 62%, and an average </w:t>
      </w:r>
      <w:r w:rsidRPr="00582FEB">
        <w:lastRenderedPageBreak/>
        <w:t>temperature of 27°C (80.6°F). These agro-climatic conditions provide a suitable environment for assessing the effect of abiotic stress, particularly salinity, on early plant development.</w:t>
      </w:r>
    </w:p>
    <w:p w14:paraId="5AD24CD7" w14:textId="79CAA4DB" w:rsidR="00740175" w:rsidRPr="00582FEB" w:rsidRDefault="00F3342E" w:rsidP="00740175">
      <w:pPr>
        <w:jc w:val="both"/>
        <w:rPr>
          <w:b/>
          <w:bCs/>
        </w:rPr>
      </w:pPr>
      <w:r w:rsidRPr="00582FEB">
        <w:rPr>
          <w:b/>
          <w:bCs/>
        </w:rPr>
        <w:t xml:space="preserve">2.2 </w:t>
      </w:r>
      <w:r w:rsidR="00740175" w:rsidRPr="00582FEB">
        <w:rPr>
          <w:b/>
          <w:bCs/>
        </w:rPr>
        <w:t>Seed Selection and Sterilization</w:t>
      </w:r>
    </w:p>
    <w:p w14:paraId="50DAC522" w14:textId="77777777" w:rsidR="00740175" w:rsidRPr="00582FEB" w:rsidRDefault="00740175" w:rsidP="00740175">
      <w:pPr>
        <w:jc w:val="both"/>
      </w:pPr>
      <w:r w:rsidRPr="00582FEB">
        <w:t xml:space="preserve">Healthy, uniform-sized seeds of </w:t>
      </w:r>
      <w:r w:rsidRPr="006A31C6">
        <w:rPr>
          <w:i/>
          <w:rPrChange w:id="8" w:author="Maria da Graça de Souza Lima" w:date="2025-09-08T13:33:00Z">
            <w:rPr/>
          </w:rPrChange>
        </w:rPr>
        <w:t>Cicer arietinum</w:t>
      </w:r>
      <w:r w:rsidRPr="00582FEB">
        <w:t xml:space="preserve"> L. (chickpea) were procured from a certified agricultural supplier. To eliminate surface-borne pathogens and ensure aseptic conditions, the seeds were surface-sterilized by immersion in 70% ethanol for 1–2 minutes, followed by thorough rinsing with sterile distilled water (</w:t>
      </w:r>
      <w:r w:rsidRPr="00AA5EC6">
        <w:t xml:space="preserve">ISTA, 2021; </w:t>
      </w:r>
      <w:proofErr w:type="spellStart"/>
      <w:r w:rsidRPr="00AA5EC6">
        <w:t>Nonogaki</w:t>
      </w:r>
      <w:proofErr w:type="spellEnd"/>
      <w:r w:rsidRPr="00AA5EC6">
        <w:t xml:space="preserve"> et al., 2010</w:t>
      </w:r>
      <w:r w:rsidRPr="00582FEB">
        <w:t>). This standard sterilization protocol prevents microbial contamination during germination tests.</w:t>
      </w:r>
    </w:p>
    <w:p w14:paraId="73C99698" w14:textId="2D01B7B0" w:rsidR="00740175" w:rsidRPr="00582FEB" w:rsidDel="006A31C6" w:rsidRDefault="00740175" w:rsidP="00740175">
      <w:pPr>
        <w:jc w:val="both"/>
        <w:rPr>
          <w:del w:id="9" w:author="Maria da Graça de Souza Lima" w:date="2025-09-08T13:33:00Z"/>
        </w:rPr>
      </w:pPr>
    </w:p>
    <w:p w14:paraId="3B4DB5E1" w14:textId="35F0B6E0" w:rsidR="008A31FA" w:rsidRPr="00582FEB" w:rsidDel="006A31C6" w:rsidRDefault="008A31FA" w:rsidP="00740175">
      <w:pPr>
        <w:jc w:val="both"/>
        <w:rPr>
          <w:del w:id="10" w:author="Maria da Graça de Souza Lima" w:date="2025-09-08T13:33:00Z"/>
        </w:rPr>
      </w:pPr>
    </w:p>
    <w:p w14:paraId="17A33EFB" w14:textId="45CDACD3" w:rsidR="00740175" w:rsidRPr="00582FEB" w:rsidRDefault="00F3342E" w:rsidP="00740175">
      <w:pPr>
        <w:jc w:val="both"/>
        <w:rPr>
          <w:b/>
          <w:bCs/>
        </w:rPr>
      </w:pPr>
      <w:r w:rsidRPr="00582FEB">
        <w:rPr>
          <w:b/>
          <w:bCs/>
        </w:rPr>
        <w:t xml:space="preserve">2.3 </w:t>
      </w:r>
      <w:r w:rsidR="00740175" w:rsidRPr="00582FEB">
        <w:rPr>
          <w:b/>
          <w:bCs/>
        </w:rPr>
        <w:t>Preparation of Salt Solutions</w:t>
      </w:r>
    </w:p>
    <w:p w14:paraId="4B3617F2" w14:textId="10B72C59" w:rsidR="00740175" w:rsidRPr="00582FEB" w:rsidRDefault="00740175" w:rsidP="00740175">
      <w:pPr>
        <w:jc w:val="both"/>
      </w:pPr>
      <w:r w:rsidRPr="00582FEB">
        <w:t>Two types of salt were used as abiotic stress agents:</w:t>
      </w:r>
    </w:p>
    <w:p w14:paraId="6A526656" w14:textId="5E2D019C" w:rsidR="00740175" w:rsidRPr="00582FEB" w:rsidRDefault="00740175" w:rsidP="00740175">
      <w:pPr>
        <w:jc w:val="both"/>
      </w:pPr>
      <w:r w:rsidRPr="00582FEB">
        <w:t>Sodium chloride (NaCl)</w:t>
      </w:r>
    </w:p>
    <w:p w14:paraId="33BC0528" w14:textId="7FA3AF1C" w:rsidR="00740175" w:rsidRPr="00582FEB" w:rsidRDefault="00740175" w:rsidP="00740175">
      <w:pPr>
        <w:jc w:val="both"/>
      </w:pPr>
      <w:r w:rsidRPr="00582FEB">
        <w:t>Potassium chloride (</w:t>
      </w:r>
      <w:proofErr w:type="spellStart"/>
      <w:r w:rsidRPr="00582FEB">
        <w:t>KCl</w:t>
      </w:r>
      <w:proofErr w:type="spellEnd"/>
      <w:r w:rsidRPr="00582FEB">
        <w:t>)</w:t>
      </w:r>
    </w:p>
    <w:p w14:paraId="675167CD" w14:textId="4581C586" w:rsidR="00740175" w:rsidRPr="00582FEB" w:rsidRDefault="00740175" w:rsidP="00740175">
      <w:pPr>
        <w:jc w:val="both"/>
      </w:pPr>
      <w:r w:rsidRPr="00582FEB">
        <w:t>For each salt, four concentrations were prepared in distilled water: 0% (control), 0.5%, 1%, and 2% (w/v). These concentrations were selected based on prior literature indicating mild to severe salinity stress levels that affect seed physiology (</w:t>
      </w:r>
      <w:r w:rsidRPr="00AA5EC6">
        <w:t>Munns &amp; Tester, 2008; Flowers et al., 2010</w:t>
      </w:r>
      <w:r w:rsidRPr="00582FEB">
        <w:t>).</w:t>
      </w:r>
    </w:p>
    <w:p w14:paraId="390811D8" w14:textId="28DBDB64" w:rsidR="00740175" w:rsidRPr="00582FEB" w:rsidRDefault="00F3342E" w:rsidP="00740175">
      <w:pPr>
        <w:jc w:val="both"/>
        <w:rPr>
          <w:b/>
          <w:bCs/>
        </w:rPr>
      </w:pPr>
      <w:r w:rsidRPr="00582FEB">
        <w:rPr>
          <w:b/>
          <w:bCs/>
        </w:rPr>
        <w:t xml:space="preserve">2.4 </w:t>
      </w:r>
      <w:r w:rsidR="00740175" w:rsidRPr="00582FEB">
        <w:rPr>
          <w:b/>
          <w:bCs/>
        </w:rPr>
        <w:t>Experimental Design for Germination Assay</w:t>
      </w:r>
    </w:p>
    <w:p w14:paraId="05A1544E" w14:textId="217A013E" w:rsidR="00740175" w:rsidRPr="00582FEB" w:rsidRDefault="00740175" w:rsidP="00740175">
      <w:pPr>
        <w:jc w:val="both"/>
      </w:pPr>
      <w:commentRangeStart w:id="11"/>
      <w:r w:rsidRPr="00582FEB">
        <w:t xml:space="preserve">The experiment followed a completely randomized design (CRD) with five seeds per replicate, and at least three replicates per treatment. Sterile Petri dishes (9 cm diameter) were lined with double layers of cotton and moistened initially with 5–10 ml of the respective salt solution. Seeds were evenly placed on the cotton and incubated in a controlled environment chamber set at optimal temperature and light conditions for chickpea germination (approximately 25–27°C and 12 h light/12 h dark photoperiod). Salt treatments were reapplied every two days using 2 ml of freshly prepared solution to maintain consistent salinity </w:t>
      </w:r>
      <w:commentRangeEnd w:id="11"/>
      <w:r w:rsidR="00C16AA2">
        <w:rPr>
          <w:rStyle w:val="Refdecomentrio"/>
        </w:rPr>
        <w:commentReference w:id="11"/>
      </w:r>
      <w:r w:rsidRPr="00582FEB">
        <w:t>(</w:t>
      </w:r>
      <w:r w:rsidRPr="00AA5EC6">
        <w:t>ISTA, 2021</w:t>
      </w:r>
      <w:r w:rsidRPr="00582FEB">
        <w:t>).</w:t>
      </w:r>
    </w:p>
    <w:p w14:paraId="192BD6BB" w14:textId="77777777" w:rsidR="00740175" w:rsidRPr="00582FEB" w:rsidRDefault="00740175" w:rsidP="00740175">
      <w:pPr>
        <w:jc w:val="both"/>
      </w:pPr>
    </w:p>
    <w:p w14:paraId="41D985B9" w14:textId="79A7D09B" w:rsidR="00740175" w:rsidRPr="00582FEB" w:rsidRDefault="00F3342E" w:rsidP="00740175">
      <w:pPr>
        <w:jc w:val="both"/>
        <w:rPr>
          <w:b/>
          <w:bCs/>
        </w:rPr>
      </w:pPr>
      <w:r w:rsidRPr="00582FEB">
        <w:rPr>
          <w:b/>
          <w:bCs/>
        </w:rPr>
        <w:t xml:space="preserve">2.5 </w:t>
      </w:r>
      <w:r w:rsidR="00740175" w:rsidRPr="00582FEB">
        <w:rPr>
          <w:b/>
          <w:bCs/>
        </w:rPr>
        <w:t>Germination Monitoring and Growth Measurement</w:t>
      </w:r>
    </w:p>
    <w:p w14:paraId="019BD470" w14:textId="74CB4054" w:rsidR="00740175" w:rsidRPr="00582FEB" w:rsidRDefault="00740175" w:rsidP="00740175">
      <w:pPr>
        <w:jc w:val="both"/>
      </w:pPr>
      <w:r w:rsidRPr="00582FEB">
        <w:t>Germination was recorded daily for 7 days. A seed was considered germinated when the radicle protruded at least 2 mm. The following germination and growth parameters were evaluated:</w:t>
      </w:r>
    </w:p>
    <w:p w14:paraId="1A76EA47" w14:textId="5F066F72" w:rsidR="006820ED" w:rsidRPr="00582FEB" w:rsidRDefault="00C16AA2" w:rsidP="006820ED">
      <w:pPr>
        <w:jc w:val="both"/>
      </w:pPr>
      <w:ins w:id="12" w:author="Maria da Graça de Souza Lima" w:date="2025-09-08T13:43:00Z">
        <w:r>
          <w:t xml:space="preserve">2.5.1? </w:t>
        </w:r>
      </w:ins>
      <w:r w:rsidR="00740175" w:rsidRPr="00582FEB">
        <w:t>Germination Percentage (GP):</w:t>
      </w:r>
      <w:ins w:id="13" w:author="Maria da Graça de Souza Lima" w:date="2025-09-09T09:49:00Z">
        <w:r w:rsidR="006820ED" w:rsidRPr="006820ED">
          <w:t xml:space="preserve"> </w:t>
        </w:r>
      </w:ins>
      <w:moveToRangeStart w:id="14" w:author="Maria da Graça de Souza Lima" w:date="2025-09-09T09:49:00Z" w:name="move208303766"/>
      <w:moveTo w:id="15" w:author="Maria da Graça de Souza Lima" w:date="2025-09-09T09:49:00Z">
        <w:r w:rsidR="006820ED" w:rsidRPr="00582FEB">
          <w:t>This standard index reflects seed viability under stress (ISTA, 2021).</w:t>
        </w:r>
      </w:moveTo>
    </w:p>
    <w:moveToRangeEnd w:id="14"/>
    <w:p w14:paraId="52316F61" w14:textId="532B43F7" w:rsidR="00740175" w:rsidRPr="00582FEB" w:rsidRDefault="00740175">
      <w:pPr>
        <w:ind w:firstLine="142"/>
        <w:jc w:val="both"/>
        <w:pPrChange w:id="16" w:author="Maria da Graça de Souza Lima" w:date="2025-09-08T13:43:00Z">
          <w:pPr>
            <w:jc w:val="both"/>
          </w:pPr>
        </w:pPrChange>
      </w:pPr>
    </w:p>
    <w:p w14:paraId="4D8AB9E6" w14:textId="77777777" w:rsidR="00740175" w:rsidRPr="00582FEB" w:rsidRDefault="00740175">
      <w:pPr>
        <w:ind w:firstLine="284"/>
        <w:jc w:val="both"/>
        <w:pPrChange w:id="17" w:author="Maria da Graça de Souza Lima" w:date="2025-09-08T13:43:00Z">
          <w:pPr>
            <w:jc w:val="both"/>
          </w:pPr>
        </w:pPrChange>
      </w:pPr>
      <w:r w:rsidRPr="00582FEB">
        <w:t>GP = (Number of seeds germinated / Total number of seeds) × 100</w:t>
      </w:r>
    </w:p>
    <w:p w14:paraId="56D52B36" w14:textId="6D70C65E" w:rsidR="00740175" w:rsidRPr="00582FEB" w:rsidDel="006820ED" w:rsidRDefault="00740175" w:rsidP="00740175">
      <w:pPr>
        <w:jc w:val="both"/>
      </w:pPr>
      <w:moveFromRangeStart w:id="18" w:author="Maria da Graça de Souza Lima" w:date="2025-09-09T09:49:00Z" w:name="move208303766"/>
      <w:moveFrom w:id="19" w:author="Maria da Graça de Souza Lima" w:date="2025-09-09T09:49:00Z">
        <w:r w:rsidRPr="00582FEB" w:rsidDel="006820ED">
          <w:t>This standard index reflects seed viability under stress (ISTA, 2021).</w:t>
        </w:r>
      </w:moveFrom>
    </w:p>
    <w:moveFromRangeEnd w:id="18"/>
    <w:p w14:paraId="4AE7AD9A" w14:textId="39D26B64" w:rsidR="00740175" w:rsidRPr="00582FEB" w:rsidRDefault="00C16AA2" w:rsidP="00740175">
      <w:pPr>
        <w:jc w:val="both"/>
      </w:pPr>
      <w:ins w:id="20" w:author="Maria da Graça de Souza Lima" w:date="2025-09-08T13:43:00Z">
        <w:r>
          <w:t xml:space="preserve">2.5.2? </w:t>
        </w:r>
      </w:ins>
      <w:r w:rsidR="00740175" w:rsidRPr="00582FEB">
        <w:t>Mean Germination Time (MGT):</w:t>
      </w:r>
      <w:ins w:id="21" w:author="Maria da Graça de Souza Lima" w:date="2025-09-09T09:48:00Z">
        <w:r w:rsidR="006820ED" w:rsidRPr="006820ED">
          <w:t xml:space="preserve"> </w:t>
        </w:r>
      </w:ins>
      <w:moveToRangeStart w:id="22" w:author="Maria da Graça de Souza Lima" w:date="2025-09-09T09:48:00Z" w:name="move208303752"/>
      <w:moveTo w:id="23" w:author="Maria da Graça de Souza Lima" w:date="2025-09-09T09:48:00Z">
        <w:r w:rsidR="006820ED" w:rsidRPr="00582FEB">
          <w:t>MGT indicates the speed and uniformity of germination (</w:t>
        </w:r>
        <w:proofErr w:type="spellStart"/>
        <w:r w:rsidR="006820ED" w:rsidRPr="00AA5EC6">
          <w:rPr>
            <w:rPrChange w:id="24" w:author="Maria da Graça de Souza Lima" w:date="2025-09-09T14:37:00Z">
              <w:rPr>
                <w:highlight w:val="yellow"/>
              </w:rPr>
            </w:rPrChange>
          </w:rPr>
          <w:t>Bewley</w:t>
        </w:r>
        <w:proofErr w:type="spellEnd"/>
        <w:r w:rsidR="006820ED" w:rsidRPr="00AA5EC6">
          <w:rPr>
            <w:rPrChange w:id="25" w:author="Maria da Graça de Souza Lima" w:date="2025-09-09T14:37:00Z">
              <w:rPr>
                <w:highlight w:val="yellow"/>
              </w:rPr>
            </w:rPrChange>
          </w:rPr>
          <w:t>, 1997</w:t>
        </w:r>
        <w:r w:rsidR="006820ED" w:rsidRPr="00582FEB">
          <w:t>).</w:t>
        </w:r>
      </w:moveTo>
      <w:moveToRangeEnd w:id="22"/>
    </w:p>
    <w:p w14:paraId="34FBD7DE" w14:textId="77777777" w:rsidR="00740175" w:rsidRPr="00582FEB" w:rsidRDefault="00740175" w:rsidP="00740175">
      <w:pPr>
        <w:jc w:val="both"/>
      </w:pPr>
      <w:r w:rsidRPr="00582FEB">
        <w:t>MGT = ∑ (n × d) / N</w:t>
      </w:r>
    </w:p>
    <w:p w14:paraId="7BDF2280" w14:textId="77777777" w:rsidR="00C16AA2" w:rsidRDefault="00740175" w:rsidP="00740175">
      <w:pPr>
        <w:jc w:val="both"/>
        <w:rPr>
          <w:ins w:id="26" w:author="Maria da Graça de Souza Lima" w:date="2025-09-08T13:44:00Z"/>
        </w:rPr>
      </w:pPr>
      <w:r w:rsidRPr="00582FEB">
        <w:lastRenderedPageBreak/>
        <w:t>Where</w:t>
      </w:r>
      <w:ins w:id="27" w:author="Maria da Graça de Souza Lima" w:date="2025-09-08T13:44:00Z">
        <w:r w:rsidR="00C16AA2">
          <w:t>:</w:t>
        </w:r>
      </w:ins>
    </w:p>
    <w:p w14:paraId="3C954135" w14:textId="21F8E6EF" w:rsidR="00740175" w:rsidRPr="00582FEB" w:rsidRDefault="00740175" w:rsidP="00740175">
      <w:pPr>
        <w:jc w:val="both"/>
      </w:pPr>
      <w:del w:id="28" w:author="Maria da Graça de Souza Lima" w:date="2025-09-08T13:44:00Z">
        <w:r w:rsidRPr="00582FEB" w:rsidDel="00C16AA2">
          <w:delText xml:space="preserve"> </w:delText>
        </w:r>
      </w:del>
      <w:r w:rsidRPr="00582FEB">
        <w:t>n = number of seeds germinated on day</w:t>
      </w:r>
      <w:ins w:id="29" w:author="Maria da Graça de Souza Lima" w:date="2025-09-08T13:45:00Z">
        <w:r w:rsidR="00C16AA2">
          <w:t>,</w:t>
        </w:r>
      </w:ins>
      <w:r w:rsidRPr="00582FEB">
        <w:t xml:space="preserve"> </w:t>
      </w:r>
      <w:commentRangeStart w:id="30"/>
      <w:r w:rsidRPr="00C16AA2">
        <w:rPr>
          <w:color w:val="FF0000"/>
          <w:rPrChange w:id="31" w:author="Maria da Graça de Souza Lima" w:date="2025-09-08T13:44:00Z">
            <w:rPr/>
          </w:rPrChange>
        </w:rPr>
        <w:t>d</w:t>
      </w:r>
      <w:commentRangeEnd w:id="30"/>
      <w:r w:rsidR="00C16AA2">
        <w:rPr>
          <w:rStyle w:val="Refdecomentrio"/>
        </w:rPr>
        <w:commentReference w:id="30"/>
      </w:r>
      <w:ins w:id="32" w:author="Maria da Graça de Souza Lima" w:date="2025-09-08T13:45:00Z">
        <w:r w:rsidR="00C16AA2">
          <w:rPr>
            <w:color w:val="FF0000"/>
          </w:rPr>
          <w:t xml:space="preserve"> = number of days</w:t>
        </w:r>
        <w:proofErr w:type="gramStart"/>
        <w:r w:rsidR="00C16AA2">
          <w:rPr>
            <w:color w:val="FF0000"/>
          </w:rPr>
          <w:t>?</w:t>
        </w:r>
      </w:ins>
      <w:r w:rsidRPr="00582FEB">
        <w:t>,</w:t>
      </w:r>
      <w:proofErr w:type="gramEnd"/>
      <w:r w:rsidRPr="00582FEB">
        <w:t xml:space="preserve"> and N = total number of seeds germinated. </w:t>
      </w:r>
      <w:moveFromRangeStart w:id="33" w:author="Maria da Graça de Souza Lima" w:date="2025-09-09T09:48:00Z" w:name="move208303752"/>
      <w:moveFrom w:id="34" w:author="Maria da Graça de Souza Lima" w:date="2025-09-09T09:48:00Z">
        <w:r w:rsidRPr="00582FEB" w:rsidDel="006820ED">
          <w:t>MGT indicates the speed and uniformity of germination (</w:t>
        </w:r>
        <w:r w:rsidRPr="00AA5EC6" w:rsidDel="006820ED">
          <w:t>Bewley, 1997</w:t>
        </w:r>
        <w:r w:rsidRPr="00582FEB" w:rsidDel="006820ED">
          <w:t>).</w:t>
        </w:r>
      </w:moveFrom>
      <w:moveFromRangeEnd w:id="33"/>
    </w:p>
    <w:p w14:paraId="44F354C3" w14:textId="77777777" w:rsidR="00740175" w:rsidRPr="00582FEB" w:rsidRDefault="00740175" w:rsidP="00740175">
      <w:pPr>
        <w:jc w:val="both"/>
      </w:pPr>
    </w:p>
    <w:p w14:paraId="460793C2" w14:textId="70C4840A" w:rsidR="00740175" w:rsidRPr="00582FEB" w:rsidRDefault="00F3342E" w:rsidP="00740175">
      <w:pPr>
        <w:jc w:val="both"/>
        <w:rPr>
          <w:b/>
          <w:bCs/>
          <w:sz w:val="24"/>
          <w:szCs w:val="24"/>
        </w:rPr>
      </w:pPr>
      <w:r w:rsidRPr="00582FEB">
        <w:rPr>
          <w:b/>
          <w:bCs/>
          <w:sz w:val="24"/>
          <w:szCs w:val="24"/>
        </w:rPr>
        <w:t xml:space="preserve">2.6 </w:t>
      </w:r>
      <w:r w:rsidR="00740175" w:rsidRPr="00582FEB">
        <w:rPr>
          <w:b/>
          <w:bCs/>
          <w:sz w:val="24"/>
          <w:szCs w:val="24"/>
        </w:rPr>
        <w:t>Seedling Growth Parameters:</w:t>
      </w:r>
    </w:p>
    <w:p w14:paraId="2A8DBDAC" w14:textId="1C6C39D3" w:rsidR="008A31FA" w:rsidRPr="00582FEB" w:rsidRDefault="00740175" w:rsidP="008A31FA">
      <w:pPr>
        <w:jc w:val="both"/>
      </w:pPr>
      <w:r w:rsidRPr="00582FEB">
        <w:t>On the 7th day, germinated seedlings were carefully removed and measured for:</w:t>
      </w:r>
      <w:r w:rsidR="008A31FA" w:rsidRPr="00582FEB">
        <w:t xml:space="preserve"> </w:t>
      </w:r>
      <w:r w:rsidRPr="00582FEB">
        <w:t>Root length (radicle)</w:t>
      </w:r>
      <w:r w:rsidR="008A31FA" w:rsidRPr="00582FEB">
        <w:t xml:space="preserve">, </w:t>
      </w:r>
      <w:r w:rsidRPr="00582FEB">
        <w:t>Shoot length (plumule)</w:t>
      </w:r>
      <w:r w:rsidR="008A31FA" w:rsidRPr="00582FEB">
        <w:t xml:space="preserve">, </w:t>
      </w:r>
      <w:r w:rsidRPr="00582FEB">
        <w:t>Total seedling length (root + shoot)</w:t>
      </w:r>
      <w:r w:rsidR="008A31FA" w:rsidRPr="00582FEB">
        <w:t xml:space="preserve">, </w:t>
      </w:r>
      <w:r w:rsidRPr="00582FEB">
        <w:t>Dry biomass (after oven-drying at 60°C for 24 hours)</w:t>
      </w:r>
      <w:r w:rsidR="008A31FA" w:rsidRPr="00582FEB">
        <w:t xml:space="preserve">, </w:t>
      </w:r>
      <w:r w:rsidRPr="00582FEB">
        <w:t>Seed Vigor Index – I (SVI-1)</w:t>
      </w:r>
      <w:r w:rsidR="008A31FA" w:rsidRPr="00582FEB">
        <w:t xml:space="preserve"> and Seed Vigor Index – II (SVI-2).</w:t>
      </w:r>
    </w:p>
    <w:p w14:paraId="6EB6EE33" w14:textId="7617C709" w:rsidR="00740175" w:rsidRPr="00582FEB" w:rsidRDefault="00C16AA2" w:rsidP="00740175">
      <w:pPr>
        <w:jc w:val="both"/>
      </w:pPr>
      <w:ins w:id="35" w:author="Maria da Graça de Souza Lima" w:date="2025-09-08T13:46:00Z">
        <w:r>
          <w:t>2.6.1</w:t>
        </w:r>
      </w:ins>
      <w:ins w:id="36" w:author="Maria da Graça de Souza Lima" w:date="2025-09-08T13:47:00Z">
        <w:r>
          <w:t xml:space="preserve">? </w:t>
        </w:r>
      </w:ins>
      <w:r w:rsidR="008A31FA" w:rsidRPr="00582FEB">
        <w:t xml:space="preserve">Seed </w:t>
      </w:r>
      <w:proofErr w:type="spellStart"/>
      <w:r w:rsidR="008A31FA" w:rsidRPr="00582FEB">
        <w:t>Vigor</w:t>
      </w:r>
      <w:proofErr w:type="spellEnd"/>
      <w:r w:rsidR="008A31FA" w:rsidRPr="00582FEB">
        <w:t xml:space="preserve"> Index – I (SVI-1) </w:t>
      </w:r>
    </w:p>
    <w:p w14:paraId="7ADD1BA0" w14:textId="77777777" w:rsidR="00740175" w:rsidRPr="00582FEB" w:rsidRDefault="00740175">
      <w:pPr>
        <w:ind w:firstLine="851"/>
        <w:jc w:val="both"/>
        <w:pPrChange w:id="37" w:author="Maria da Graça de Souza Lima" w:date="2025-09-08T13:47:00Z">
          <w:pPr>
            <w:jc w:val="both"/>
          </w:pPr>
        </w:pPrChange>
      </w:pPr>
      <w:r w:rsidRPr="00582FEB">
        <w:t>SVI-1 = Germination Percentage × Average Seedling Length (cm)</w:t>
      </w:r>
    </w:p>
    <w:p w14:paraId="4DFF6F55" w14:textId="67EB3AC3" w:rsidR="00740175" w:rsidRPr="00582FEB" w:rsidRDefault="00740175" w:rsidP="00740175">
      <w:pPr>
        <w:jc w:val="both"/>
      </w:pPr>
      <w:r w:rsidRPr="00582FEB">
        <w:t xml:space="preserve">This index indicates early </w:t>
      </w:r>
      <w:proofErr w:type="spellStart"/>
      <w:r w:rsidRPr="00582FEB">
        <w:t>vigor</w:t>
      </w:r>
      <w:proofErr w:type="spellEnd"/>
      <w:r w:rsidRPr="00582FEB">
        <w:t xml:space="preserve"> under stress conditions (</w:t>
      </w:r>
      <w:r w:rsidRPr="00AA5EC6">
        <w:t>Abdul-Baki &amp; Anderson, 1973</w:t>
      </w:r>
      <w:r w:rsidRPr="00582FEB">
        <w:t>).</w:t>
      </w:r>
    </w:p>
    <w:p w14:paraId="5B5EE572" w14:textId="738D08AD" w:rsidR="00740175" w:rsidRPr="00582FEB" w:rsidRDefault="00C16AA2" w:rsidP="00740175">
      <w:pPr>
        <w:jc w:val="both"/>
      </w:pPr>
      <w:ins w:id="38" w:author="Maria da Graça de Souza Lima" w:date="2025-09-08T13:47:00Z">
        <w:r>
          <w:t xml:space="preserve">2.6.2? </w:t>
        </w:r>
      </w:ins>
      <w:r w:rsidR="00740175" w:rsidRPr="00582FEB">
        <w:t xml:space="preserve">Seed </w:t>
      </w:r>
      <w:proofErr w:type="spellStart"/>
      <w:r w:rsidR="00740175" w:rsidRPr="00582FEB">
        <w:t>Vigor</w:t>
      </w:r>
      <w:proofErr w:type="spellEnd"/>
      <w:r w:rsidR="00740175" w:rsidRPr="00582FEB">
        <w:t xml:space="preserve"> Index – II (SVI-2):</w:t>
      </w:r>
    </w:p>
    <w:p w14:paraId="629530E3" w14:textId="77777777" w:rsidR="00740175" w:rsidRPr="00582FEB" w:rsidRDefault="00740175">
      <w:pPr>
        <w:ind w:firstLine="851"/>
        <w:jc w:val="both"/>
        <w:pPrChange w:id="39" w:author="Maria da Graça de Souza Lima" w:date="2025-09-08T13:47:00Z">
          <w:pPr>
            <w:jc w:val="both"/>
          </w:pPr>
        </w:pPrChange>
      </w:pPr>
      <w:r w:rsidRPr="00582FEB">
        <w:t>SVI-2 = Germination Percentage × Average Seedling Dry Weight (mg)</w:t>
      </w:r>
    </w:p>
    <w:p w14:paraId="10815294" w14:textId="77777777" w:rsidR="00740175" w:rsidRPr="00582FEB" w:rsidRDefault="00740175" w:rsidP="00740175">
      <w:pPr>
        <w:jc w:val="both"/>
      </w:pPr>
      <w:r w:rsidRPr="00582FEB">
        <w:t>This parameter assesses seedling robustness based on biomass accumulation.</w:t>
      </w:r>
    </w:p>
    <w:p w14:paraId="5C889CD6" w14:textId="16935349" w:rsidR="008A31FA" w:rsidRPr="00582FEB" w:rsidRDefault="00AA5EC6" w:rsidP="00740175">
      <w:pPr>
        <w:jc w:val="both"/>
      </w:pPr>
      <w:ins w:id="40" w:author="Maria da Graça de Souza Lima" w:date="2025-09-09T14:36:00Z">
        <w:r w:rsidRPr="00AA5EC6">
          <w:t>No statistical analysis was performed?</w:t>
        </w:r>
      </w:ins>
    </w:p>
    <w:p w14:paraId="0C5A7A14" w14:textId="77777777" w:rsidR="008A31FA" w:rsidRPr="00582FEB" w:rsidRDefault="008A31FA" w:rsidP="00740175">
      <w:pPr>
        <w:jc w:val="both"/>
      </w:pPr>
    </w:p>
    <w:p w14:paraId="4BBAA3CC" w14:textId="171DFDA9" w:rsidR="008A31FA" w:rsidRPr="004A7760" w:rsidRDefault="00087D6C" w:rsidP="00F3342E">
      <w:pPr>
        <w:pStyle w:val="PargrafodaLista"/>
        <w:numPr>
          <w:ilvl w:val="0"/>
          <w:numId w:val="3"/>
        </w:numPr>
        <w:jc w:val="both"/>
        <w:rPr>
          <w:b/>
          <w:bCs/>
          <w:rPrChange w:id="41" w:author="Maria da Graça de Souza Lima" w:date="2025-09-08T13:48:00Z">
            <w:rPr>
              <w:b/>
              <w:bCs/>
              <w:sz w:val="36"/>
              <w:szCs w:val="36"/>
            </w:rPr>
          </w:rPrChange>
        </w:rPr>
      </w:pPr>
      <w:commentRangeStart w:id="42"/>
      <w:commentRangeStart w:id="43"/>
      <w:r w:rsidRPr="004A7760">
        <w:rPr>
          <w:b/>
          <w:bCs/>
          <w:rPrChange w:id="44" w:author="Maria da Graça de Souza Lima" w:date="2025-09-08T13:48:00Z">
            <w:rPr>
              <w:b/>
              <w:bCs/>
              <w:sz w:val="36"/>
              <w:szCs w:val="36"/>
            </w:rPr>
          </w:rPrChange>
        </w:rPr>
        <w:t>Results</w:t>
      </w:r>
      <w:commentRangeEnd w:id="42"/>
      <w:r w:rsidR="009E0FA6">
        <w:rPr>
          <w:rStyle w:val="Refdecomentrio"/>
        </w:rPr>
        <w:commentReference w:id="42"/>
      </w:r>
      <w:commentRangeEnd w:id="43"/>
      <w:r w:rsidR="006820ED">
        <w:rPr>
          <w:rStyle w:val="Refdecomentrio"/>
        </w:rPr>
        <w:commentReference w:id="43"/>
      </w:r>
    </w:p>
    <w:p w14:paraId="1FA6375C" w14:textId="2B1F5D7E" w:rsidR="00087D6C" w:rsidRPr="00582FEB" w:rsidRDefault="00081B3B" w:rsidP="00740175">
      <w:pPr>
        <w:jc w:val="both"/>
        <w:rPr>
          <w:b/>
          <w:bCs/>
        </w:rPr>
      </w:pPr>
      <w:commentRangeStart w:id="45"/>
      <w:commentRangeStart w:id="46"/>
      <w:r w:rsidRPr="00582FEB">
        <w:rPr>
          <w:b/>
          <w:bCs/>
          <w:noProof/>
          <w:lang w:val="pt-BR" w:eastAsia="pt-BR"/>
        </w:rPr>
        <w:drawing>
          <wp:inline distT="0" distB="0" distL="0" distR="0" wp14:anchorId="6D528057" wp14:editId="106170E4">
            <wp:extent cx="5731510" cy="3768725"/>
            <wp:effectExtent l="0" t="0" r="2540" b="3175"/>
            <wp:docPr id="801822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22869" name=""/>
                    <pic:cNvPicPr/>
                  </pic:nvPicPr>
                  <pic:blipFill>
                    <a:blip r:embed="rId10"/>
                    <a:stretch>
                      <a:fillRect/>
                    </a:stretch>
                  </pic:blipFill>
                  <pic:spPr>
                    <a:xfrm>
                      <a:off x="0" y="0"/>
                      <a:ext cx="5731510" cy="3768725"/>
                    </a:xfrm>
                    <a:prstGeom prst="rect">
                      <a:avLst/>
                    </a:prstGeom>
                  </pic:spPr>
                </pic:pic>
              </a:graphicData>
            </a:graphic>
          </wp:inline>
        </w:drawing>
      </w:r>
      <w:commentRangeEnd w:id="45"/>
      <w:commentRangeEnd w:id="46"/>
      <w:r w:rsidR="009E0FA6">
        <w:rPr>
          <w:rStyle w:val="Refdecomentrio"/>
        </w:rPr>
        <w:commentReference w:id="45"/>
      </w:r>
      <w:r w:rsidR="009E0FA6">
        <w:rPr>
          <w:rStyle w:val="Refdecomentrio"/>
        </w:rPr>
        <w:commentReference w:id="46"/>
      </w:r>
    </w:p>
    <w:p w14:paraId="46AEED7D" w14:textId="253FCAF4" w:rsidR="008A31FA" w:rsidRPr="00582FEB" w:rsidRDefault="00081B3B" w:rsidP="00740175">
      <w:pPr>
        <w:jc w:val="both"/>
      </w:pPr>
      <w:commentRangeStart w:id="47"/>
      <w:commentRangeStart w:id="48"/>
      <w:commentRangeStart w:id="49"/>
      <w:r w:rsidRPr="00582FEB">
        <w:rPr>
          <w:noProof/>
          <w:lang w:val="pt-BR" w:eastAsia="pt-BR"/>
        </w:rPr>
        <w:lastRenderedPageBreak/>
        <w:drawing>
          <wp:inline distT="0" distB="0" distL="0" distR="0" wp14:anchorId="1B59AAB1" wp14:editId="4C1AB812">
            <wp:extent cx="5731510" cy="3171190"/>
            <wp:effectExtent l="0" t="0" r="2540" b="0"/>
            <wp:docPr id="1233015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15055" name=""/>
                    <pic:cNvPicPr/>
                  </pic:nvPicPr>
                  <pic:blipFill>
                    <a:blip r:embed="rId11"/>
                    <a:stretch>
                      <a:fillRect/>
                    </a:stretch>
                  </pic:blipFill>
                  <pic:spPr>
                    <a:xfrm>
                      <a:off x="0" y="0"/>
                      <a:ext cx="5731510" cy="3171190"/>
                    </a:xfrm>
                    <a:prstGeom prst="rect">
                      <a:avLst/>
                    </a:prstGeom>
                  </pic:spPr>
                </pic:pic>
              </a:graphicData>
            </a:graphic>
          </wp:inline>
        </w:drawing>
      </w:r>
      <w:commentRangeEnd w:id="47"/>
      <w:r w:rsidR="009E0FA6">
        <w:rPr>
          <w:rStyle w:val="Refdecomentrio"/>
        </w:rPr>
        <w:commentReference w:id="47"/>
      </w:r>
      <w:commentRangeEnd w:id="48"/>
      <w:r w:rsidR="009E0FA6">
        <w:rPr>
          <w:rStyle w:val="Refdecomentrio"/>
        </w:rPr>
        <w:commentReference w:id="48"/>
      </w:r>
      <w:commentRangeEnd w:id="49"/>
      <w:r w:rsidR="009E0FA6">
        <w:rPr>
          <w:rStyle w:val="Refdecomentrio"/>
        </w:rPr>
        <w:commentReference w:id="49"/>
      </w:r>
    </w:p>
    <w:p w14:paraId="5FD83F80" w14:textId="27AEC300" w:rsidR="00740175" w:rsidRPr="00582FEB" w:rsidRDefault="00081B3B" w:rsidP="00740175">
      <w:pPr>
        <w:jc w:val="both"/>
      </w:pPr>
      <w:commentRangeStart w:id="50"/>
      <w:commentRangeStart w:id="51"/>
      <w:commentRangeStart w:id="52"/>
      <w:commentRangeStart w:id="53"/>
      <w:r w:rsidRPr="00582FEB">
        <w:rPr>
          <w:noProof/>
          <w:lang w:val="pt-BR" w:eastAsia="pt-BR"/>
        </w:rPr>
        <w:drawing>
          <wp:inline distT="0" distB="0" distL="0" distR="0" wp14:anchorId="767BA226" wp14:editId="47371F41">
            <wp:extent cx="5731510" cy="4281170"/>
            <wp:effectExtent l="0" t="0" r="2540" b="5080"/>
            <wp:docPr id="193037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7032" name=""/>
                    <pic:cNvPicPr/>
                  </pic:nvPicPr>
                  <pic:blipFill>
                    <a:blip r:embed="rId12"/>
                    <a:stretch>
                      <a:fillRect/>
                    </a:stretch>
                  </pic:blipFill>
                  <pic:spPr>
                    <a:xfrm>
                      <a:off x="0" y="0"/>
                      <a:ext cx="5731510" cy="4281170"/>
                    </a:xfrm>
                    <a:prstGeom prst="rect">
                      <a:avLst/>
                    </a:prstGeom>
                  </pic:spPr>
                </pic:pic>
              </a:graphicData>
            </a:graphic>
          </wp:inline>
        </w:drawing>
      </w:r>
      <w:commentRangeEnd w:id="50"/>
      <w:commentRangeEnd w:id="51"/>
      <w:r w:rsidR="00987729">
        <w:rPr>
          <w:rStyle w:val="Refdecomentrio"/>
        </w:rPr>
        <w:commentReference w:id="50"/>
      </w:r>
      <w:r w:rsidR="009E0FA6">
        <w:rPr>
          <w:rStyle w:val="Refdecomentrio"/>
        </w:rPr>
        <w:commentReference w:id="51"/>
      </w:r>
      <w:commentRangeEnd w:id="52"/>
      <w:r w:rsidR="009E0FA6">
        <w:rPr>
          <w:rStyle w:val="Refdecomentrio"/>
        </w:rPr>
        <w:commentReference w:id="52"/>
      </w:r>
      <w:commentRangeEnd w:id="53"/>
      <w:r w:rsidR="009E0FA6">
        <w:rPr>
          <w:rStyle w:val="Refdecomentrio"/>
        </w:rPr>
        <w:commentReference w:id="53"/>
      </w:r>
    </w:p>
    <w:p w14:paraId="09352DD6" w14:textId="4EDD399F" w:rsidR="00081B3B" w:rsidRPr="00582FEB" w:rsidRDefault="00081B3B" w:rsidP="00740175">
      <w:pPr>
        <w:jc w:val="both"/>
      </w:pPr>
      <w:commentRangeStart w:id="54"/>
      <w:r w:rsidRPr="00582FEB">
        <w:rPr>
          <w:noProof/>
          <w:lang w:val="pt-BR" w:eastAsia="pt-BR"/>
        </w:rPr>
        <w:lastRenderedPageBreak/>
        <w:drawing>
          <wp:inline distT="0" distB="0" distL="0" distR="0" wp14:anchorId="17F86500" wp14:editId="222CB295">
            <wp:extent cx="5731510" cy="1908175"/>
            <wp:effectExtent l="0" t="0" r="2540" b="0"/>
            <wp:docPr id="500377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77233" name=""/>
                    <pic:cNvPicPr/>
                  </pic:nvPicPr>
                  <pic:blipFill>
                    <a:blip r:embed="rId13"/>
                    <a:stretch>
                      <a:fillRect/>
                    </a:stretch>
                  </pic:blipFill>
                  <pic:spPr>
                    <a:xfrm>
                      <a:off x="0" y="0"/>
                      <a:ext cx="5731510" cy="1908175"/>
                    </a:xfrm>
                    <a:prstGeom prst="rect">
                      <a:avLst/>
                    </a:prstGeom>
                  </pic:spPr>
                </pic:pic>
              </a:graphicData>
            </a:graphic>
          </wp:inline>
        </w:drawing>
      </w:r>
      <w:commentRangeEnd w:id="54"/>
      <w:r w:rsidR="00A35F8A">
        <w:rPr>
          <w:rStyle w:val="Refdecomentrio"/>
        </w:rPr>
        <w:commentReference w:id="54"/>
      </w:r>
    </w:p>
    <w:p w14:paraId="46C0874C" w14:textId="38EAA704" w:rsidR="00081B3B" w:rsidRPr="00582FEB" w:rsidRDefault="00081B3B" w:rsidP="00740175">
      <w:pPr>
        <w:jc w:val="both"/>
      </w:pPr>
      <w:commentRangeStart w:id="55"/>
      <w:r w:rsidRPr="00582FEB">
        <w:rPr>
          <w:noProof/>
          <w:lang w:val="pt-BR" w:eastAsia="pt-BR"/>
        </w:rPr>
        <w:drawing>
          <wp:inline distT="0" distB="0" distL="0" distR="0" wp14:anchorId="1D1607D1" wp14:editId="417F1666">
            <wp:extent cx="5731510" cy="4891405"/>
            <wp:effectExtent l="0" t="0" r="2540" b="4445"/>
            <wp:docPr id="84307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7855" name=""/>
                    <pic:cNvPicPr/>
                  </pic:nvPicPr>
                  <pic:blipFill>
                    <a:blip r:embed="rId14"/>
                    <a:stretch>
                      <a:fillRect/>
                    </a:stretch>
                  </pic:blipFill>
                  <pic:spPr>
                    <a:xfrm>
                      <a:off x="0" y="0"/>
                      <a:ext cx="5731510" cy="4891405"/>
                    </a:xfrm>
                    <a:prstGeom prst="rect">
                      <a:avLst/>
                    </a:prstGeom>
                  </pic:spPr>
                </pic:pic>
              </a:graphicData>
            </a:graphic>
          </wp:inline>
        </w:drawing>
      </w:r>
      <w:commentRangeEnd w:id="55"/>
      <w:r w:rsidR="00744FA7">
        <w:rPr>
          <w:rStyle w:val="Refdecomentrio"/>
        </w:rPr>
        <w:commentReference w:id="55"/>
      </w:r>
    </w:p>
    <w:p w14:paraId="46417816" w14:textId="134F0C4D" w:rsidR="00081B3B" w:rsidRPr="00582FEB" w:rsidRDefault="00081B3B" w:rsidP="00740175">
      <w:pPr>
        <w:jc w:val="both"/>
      </w:pPr>
      <w:commentRangeStart w:id="56"/>
      <w:commentRangeStart w:id="57"/>
      <w:commentRangeStart w:id="58"/>
      <w:commentRangeStart w:id="59"/>
      <w:r w:rsidRPr="00582FEB">
        <w:rPr>
          <w:noProof/>
          <w:lang w:val="pt-BR" w:eastAsia="pt-BR"/>
        </w:rPr>
        <w:lastRenderedPageBreak/>
        <w:drawing>
          <wp:inline distT="0" distB="0" distL="0" distR="0" wp14:anchorId="5A97A732" wp14:editId="333645B3">
            <wp:extent cx="5731510" cy="3060065"/>
            <wp:effectExtent l="0" t="0" r="2540" b="6985"/>
            <wp:docPr id="248324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24028" name=""/>
                    <pic:cNvPicPr/>
                  </pic:nvPicPr>
                  <pic:blipFill>
                    <a:blip r:embed="rId15"/>
                    <a:stretch>
                      <a:fillRect/>
                    </a:stretch>
                  </pic:blipFill>
                  <pic:spPr>
                    <a:xfrm>
                      <a:off x="0" y="0"/>
                      <a:ext cx="5731510" cy="3060065"/>
                    </a:xfrm>
                    <a:prstGeom prst="rect">
                      <a:avLst/>
                    </a:prstGeom>
                  </pic:spPr>
                </pic:pic>
              </a:graphicData>
            </a:graphic>
          </wp:inline>
        </w:drawing>
      </w:r>
      <w:commentRangeEnd w:id="56"/>
      <w:commentRangeEnd w:id="57"/>
      <w:commentRangeEnd w:id="58"/>
      <w:r w:rsidR="00AA5EC6">
        <w:rPr>
          <w:rStyle w:val="Refdecomentrio"/>
        </w:rPr>
        <w:commentReference w:id="56"/>
      </w:r>
      <w:r w:rsidR="002F53D0">
        <w:rPr>
          <w:rStyle w:val="Refdecomentrio"/>
        </w:rPr>
        <w:commentReference w:id="57"/>
      </w:r>
      <w:r w:rsidR="0017092B">
        <w:rPr>
          <w:rStyle w:val="Refdecomentrio"/>
        </w:rPr>
        <w:commentReference w:id="58"/>
      </w:r>
      <w:commentRangeEnd w:id="59"/>
      <w:r w:rsidR="00F547F0">
        <w:rPr>
          <w:rStyle w:val="Refdecomentrio"/>
        </w:rPr>
        <w:commentReference w:id="59"/>
      </w:r>
    </w:p>
    <w:p w14:paraId="560057F1" w14:textId="6AB15AE8" w:rsidR="009653D1" w:rsidRPr="0017092B" w:rsidRDefault="009653D1" w:rsidP="00F3342E">
      <w:pPr>
        <w:pStyle w:val="PargrafodaLista"/>
        <w:numPr>
          <w:ilvl w:val="0"/>
          <w:numId w:val="3"/>
        </w:numPr>
        <w:jc w:val="both"/>
        <w:rPr>
          <w:rFonts w:cstheme="minorHAnsi"/>
          <w:b/>
          <w:bCs/>
          <w:sz w:val="24"/>
          <w:szCs w:val="24"/>
          <w:rPrChange w:id="60" w:author="Maria da Graça de Souza Lima" w:date="2025-09-09T09:57:00Z">
            <w:rPr>
              <w:rFonts w:ascii="Times New Roman" w:hAnsi="Times New Roman" w:cs="Times New Roman"/>
              <w:b/>
              <w:bCs/>
              <w:sz w:val="24"/>
              <w:szCs w:val="24"/>
            </w:rPr>
          </w:rPrChange>
        </w:rPr>
      </w:pPr>
      <w:r w:rsidRPr="0017092B">
        <w:rPr>
          <w:rFonts w:cstheme="minorHAnsi"/>
          <w:b/>
          <w:bCs/>
          <w:sz w:val="24"/>
          <w:szCs w:val="24"/>
          <w:rPrChange w:id="61" w:author="Maria da Graça de Souza Lima" w:date="2025-09-09T09:57:00Z">
            <w:rPr>
              <w:rFonts w:ascii="Times New Roman" w:hAnsi="Times New Roman" w:cs="Times New Roman"/>
              <w:b/>
              <w:bCs/>
              <w:sz w:val="24"/>
              <w:szCs w:val="24"/>
            </w:rPr>
          </w:rPrChange>
        </w:rPr>
        <w:t>Discussion</w:t>
      </w:r>
    </w:p>
    <w:p w14:paraId="663A9742" w14:textId="55712AF4" w:rsidR="009653D1" w:rsidRPr="00582FEB" w:rsidRDefault="009653D1" w:rsidP="009653D1">
      <w:pPr>
        <w:jc w:val="both"/>
      </w:pPr>
      <w:r w:rsidRPr="00582FEB">
        <w:t xml:space="preserve">The experimental results demonstrate the significant impact of salt stress on seed germination and seedling growth in </w:t>
      </w:r>
      <w:proofErr w:type="spellStart"/>
      <w:r w:rsidRPr="008C22A4">
        <w:rPr>
          <w:i/>
          <w:rPrChange w:id="62" w:author="Maria da Graça de Souza Lima" w:date="2025-09-09T10:54:00Z">
            <w:rPr/>
          </w:rPrChange>
        </w:rPr>
        <w:t>Cicer</w:t>
      </w:r>
      <w:proofErr w:type="spellEnd"/>
      <w:r w:rsidRPr="008C22A4">
        <w:rPr>
          <w:i/>
          <w:rPrChange w:id="63" w:author="Maria da Graça de Souza Lima" w:date="2025-09-09T10:54:00Z">
            <w:rPr/>
          </w:rPrChange>
        </w:rPr>
        <w:t xml:space="preserve"> </w:t>
      </w:r>
      <w:proofErr w:type="spellStart"/>
      <w:r w:rsidRPr="008C22A4">
        <w:rPr>
          <w:i/>
          <w:rPrChange w:id="64" w:author="Maria da Graça de Souza Lima" w:date="2025-09-09T10:54:00Z">
            <w:rPr/>
          </w:rPrChange>
        </w:rPr>
        <w:t>arietinum</w:t>
      </w:r>
      <w:proofErr w:type="spellEnd"/>
      <w:r w:rsidRPr="00582FEB">
        <w:t xml:space="preserve"> </w:t>
      </w:r>
      <w:ins w:id="65" w:author="Maria da Graça de Souza Lima" w:date="2025-09-09T10:54:00Z">
        <w:r w:rsidR="008C22A4">
          <w:t xml:space="preserve">L. </w:t>
        </w:r>
      </w:ins>
      <w:r w:rsidRPr="00582FEB">
        <w:t xml:space="preserve">(chickpea). The data, presented across three tabulations, reveal clear trends corresponding to different concentrations of </w:t>
      </w:r>
      <w:proofErr w:type="spellStart"/>
      <w:r w:rsidRPr="00582FEB">
        <w:t>NaCl</w:t>
      </w:r>
      <w:proofErr w:type="spellEnd"/>
      <w:r w:rsidRPr="00582FEB">
        <w:t xml:space="preserve"> and </w:t>
      </w:r>
      <w:proofErr w:type="spellStart"/>
      <w:r w:rsidRPr="00582FEB">
        <w:t>KCl</w:t>
      </w:r>
      <w:proofErr w:type="spellEnd"/>
      <w:r w:rsidRPr="00582FEB">
        <w:t>.</w:t>
      </w:r>
    </w:p>
    <w:p w14:paraId="70C9AF97" w14:textId="14938C2B" w:rsidR="009653D1" w:rsidRPr="00582FEB" w:rsidRDefault="009653D1" w:rsidP="009653D1">
      <w:pPr>
        <w:jc w:val="both"/>
      </w:pPr>
      <w:commentRangeStart w:id="66"/>
      <w:r w:rsidRPr="00A67808">
        <w:rPr>
          <w:b/>
          <w:rPrChange w:id="67" w:author="Maria da Graça de Souza Lima" w:date="2025-09-09T10:54:00Z">
            <w:rPr/>
          </w:rPrChange>
        </w:rPr>
        <w:t>Germination Percentage</w:t>
      </w:r>
      <w:del w:id="68" w:author="Maria da Graça de Souza Lima" w:date="2025-09-09T10:54:00Z">
        <w:r w:rsidRPr="00582FEB" w:rsidDel="00A67808">
          <w:delText xml:space="preserve"> </w:delText>
        </w:r>
      </w:del>
      <w:commentRangeEnd w:id="66"/>
      <w:r w:rsidR="00EE399A">
        <w:rPr>
          <w:rStyle w:val="Refdecomentrio"/>
        </w:rPr>
        <w:commentReference w:id="66"/>
      </w:r>
      <w:del w:id="69" w:author="Maria da Graça de Souza Lima" w:date="2025-09-09T10:54:00Z">
        <w:r w:rsidRPr="00582FEB" w:rsidDel="00A67808">
          <w:delText>(Table-1</w:delText>
        </w:r>
      </w:del>
      <w:r w:rsidRPr="00582FEB">
        <w:t>):</w:t>
      </w:r>
    </w:p>
    <w:p w14:paraId="085445F2" w14:textId="777F0CD7" w:rsidR="00EA562B" w:rsidRPr="00582FEB" w:rsidDel="00A67808" w:rsidRDefault="009653D1" w:rsidP="009653D1">
      <w:pPr>
        <w:jc w:val="both"/>
        <w:rPr>
          <w:del w:id="70" w:author="Maria da Graça de Souza Lima" w:date="2025-09-09T10:55:00Z"/>
        </w:rPr>
      </w:pPr>
      <w:r w:rsidRPr="00582FEB">
        <w:t xml:space="preserve">In both </w:t>
      </w:r>
      <w:proofErr w:type="spellStart"/>
      <w:r w:rsidRPr="00582FEB">
        <w:t>NaCl</w:t>
      </w:r>
      <w:proofErr w:type="spellEnd"/>
      <w:r w:rsidRPr="00582FEB">
        <w:t xml:space="preserve"> and </w:t>
      </w:r>
      <w:proofErr w:type="spellStart"/>
      <w:r w:rsidRPr="00582FEB">
        <w:t>KCl</w:t>
      </w:r>
      <w:proofErr w:type="spellEnd"/>
      <w:r w:rsidRPr="00582FEB">
        <w:t xml:space="preserve"> treatments, control conditions (0% salt) supported optimal germination. Seeds exposed to 0% NaCl exhibited progressive germination from Day 1, reaching 100% by Day 3</w:t>
      </w:r>
      <w:ins w:id="71" w:author="Maria da Graça de Souza Lima" w:date="2025-09-09T11:49:00Z">
        <w:r w:rsidR="00FE43FA">
          <w:t xml:space="preserve"> (Table 1)</w:t>
        </w:r>
      </w:ins>
      <w:r w:rsidRPr="00582FEB">
        <w:t xml:space="preserve">. A similar </w:t>
      </w:r>
    </w:p>
    <w:p w14:paraId="49E79AB7" w14:textId="57792543" w:rsidR="009653D1" w:rsidRPr="00582FEB" w:rsidRDefault="009653D1" w:rsidP="009653D1">
      <w:pPr>
        <w:jc w:val="both"/>
      </w:pPr>
      <w:proofErr w:type="gramStart"/>
      <w:r w:rsidRPr="00582FEB">
        <w:t>pattern</w:t>
      </w:r>
      <w:proofErr w:type="gramEnd"/>
      <w:r w:rsidRPr="00582FEB">
        <w:t xml:space="preserve"> was observed in 0% </w:t>
      </w:r>
      <w:proofErr w:type="spellStart"/>
      <w:r w:rsidRPr="00582FEB">
        <w:t>KCl</w:t>
      </w:r>
      <w:proofErr w:type="spellEnd"/>
      <w:r w:rsidRPr="00582FEB">
        <w:t>, though germination initiated slightly later, achieving full germination by Day 4</w:t>
      </w:r>
      <w:ins w:id="72" w:author="Maria da Graça de Souza Lima" w:date="2025-09-09T11:17:00Z">
        <w:r w:rsidR="00D04673">
          <w:t xml:space="preserve"> (Table </w:t>
        </w:r>
      </w:ins>
      <w:ins w:id="73" w:author="Maria da Graça de Souza Lima" w:date="2025-09-09T11:51:00Z">
        <w:r w:rsidR="00FE43FA">
          <w:t>2</w:t>
        </w:r>
      </w:ins>
      <w:ins w:id="74" w:author="Maria da Graça de Souza Lima" w:date="2025-09-09T11:18:00Z">
        <w:r w:rsidR="00D04673">
          <w:t>)</w:t>
        </w:r>
      </w:ins>
      <w:r w:rsidRPr="00582FEB">
        <w:t xml:space="preserve">. At 0.5% concentration, germination was delayed in both salt treatments. For NaCl, germination was only 40% by Day 3 and reached 100% by Day 4. For </w:t>
      </w:r>
      <w:proofErr w:type="spellStart"/>
      <w:r w:rsidRPr="00582FEB">
        <w:t>KCl</w:t>
      </w:r>
      <w:proofErr w:type="spellEnd"/>
      <w:r w:rsidRPr="00582FEB">
        <w:t>, germination followed a slower progression but reached 100% by Day 5</w:t>
      </w:r>
      <w:ins w:id="75" w:author="Maria da Graça de Souza Lima" w:date="2025-09-09T11:20:00Z">
        <w:r w:rsidR="00D04673">
          <w:t xml:space="preserve"> (Table</w:t>
        </w:r>
      </w:ins>
      <w:ins w:id="76" w:author="Maria da Graça de Souza Lima" w:date="2025-09-09T11:52:00Z">
        <w:r w:rsidR="00FE43FA">
          <w:t>s</w:t>
        </w:r>
      </w:ins>
      <w:ins w:id="77" w:author="Maria da Graça de Souza Lima" w:date="2025-09-09T11:20:00Z">
        <w:r w:rsidR="00D04673">
          <w:t xml:space="preserve"> 1</w:t>
        </w:r>
      </w:ins>
      <w:ins w:id="78" w:author="Maria da Graça de Souza Lima" w:date="2025-09-09T11:52:00Z">
        <w:r w:rsidR="00FE43FA">
          <w:t xml:space="preserve"> and 2</w:t>
        </w:r>
      </w:ins>
      <w:ins w:id="79" w:author="Maria da Graça de Souza Lima" w:date="2025-09-09T11:20:00Z">
        <w:r w:rsidR="00D04673">
          <w:t>)</w:t>
        </w:r>
      </w:ins>
      <w:r w:rsidRPr="00582FEB">
        <w:t>. No germination was recorded at 1% and 2% concentrations of either salt, indicating that elevated salinity exerts a strongly inhibitory effect on seed emergence</w:t>
      </w:r>
      <w:ins w:id="80" w:author="Maria da Graça de Souza Lima" w:date="2025-09-09T11:52:00Z">
        <w:r w:rsidR="00FE43FA">
          <w:t xml:space="preserve"> (Tables 1 and 2)</w:t>
        </w:r>
      </w:ins>
      <w:r w:rsidRPr="00582FEB">
        <w:t>.</w:t>
      </w:r>
    </w:p>
    <w:p w14:paraId="658C13FC" w14:textId="55273519" w:rsidR="009653D1" w:rsidRPr="00582FEB" w:rsidRDefault="009653D1" w:rsidP="009653D1">
      <w:pPr>
        <w:jc w:val="both"/>
      </w:pPr>
      <w:commentRangeStart w:id="81"/>
      <w:r w:rsidRPr="00582FEB">
        <w:t xml:space="preserve">These results indicate that while low levels of salt stress may delay germination, higher concentrations completely inhibit it. Seeds treated with </w:t>
      </w:r>
      <w:proofErr w:type="spellStart"/>
      <w:r w:rsidRPr="00582FEB">
        <w:t>KCl</w:t>
      </w:r>
      <w:proofErr w:type="spellEnd"/>
      <w:r w:rsidRPr="00582FEB">
        <w:t xml:space="preserve"> at 0.5% performed slightly better than those treated with NaCl, suggesting that potassium ions may exert less toxicity than sodium ions at similar concentrations. </w:t>
      </w:r>
      <w:commentRangeEnd w:id="81"/>
      <w:r w:rsidR="00D04673">
        <w:rPr>
          <w:rStyle w:val="Refdecomentrio"/>
        </w:rPr>
        <w:commentReference w:id="81"/>
      </w:r>
    </w:p>
    <w:p w14:paraId="454D8517" w14:textId="3D8A3F58" w:rsidR="009653D1" w:rsidRPr="00582FEB" w:rsidRDefault="001663A2" w:rsidP="009653D1">
      <w:pPr>
        <w:jc w:val="both"/>
      </w:pPr>
      <w:r w:rsidRPr="00582FEB">
        <w:t>This finding aligns with prior research indicating that sodium ions are more disruptive to cellular ion homeostasis and water uptake during early germination (</w:t>
      </w:r>
      <w:r w:rsidRPr="002F574A">
        <w:rPr>
          <w:highlight w:val="yellow"/>
          <w:rPrChange w:id="82" w:author="Maria da Graça de Souza Lima" w:date="2025-09-09T11:30:00Z">
            <w:rPr/>
          </w:rPrChange>
        </w:rPr>
        <w:t xml:space="preserve">Munns &amp; Tester, 2008; </w:t>
      </w:r>
      <w:commentRangeStart w:id="83"/>
      <w:r w:rsidR="005239A9" w:rsidRPr="002F574A">
        <w:rPr>
          <w:highlight w:val="yellow"/>
          <w:rPrChange w:id="84" w:author="Maria da Graça de Souza Lima" w:date="2025-09-09T11:30:00Z">
            <w:rPr/>
          </w:rPrChange>
        </w:rPr>
        <w:t>van</w:t>
      </w:r>
      <w:commentRangeEnd w:id="83"/>
      <w:r w:rsidR="005133ED">
        <w:rPr>
          <w:rStyle w:val="Refdecomentrio"/>
        </w:rPr>
        <w:commentReference w:id="83"/>
      </w:r>
      <w:r w:rsidR="005239A9" w:rsidRPr="002F574A">
        <w:rPr>
          <w:highlight w:val="yellow"/>
          <w:rPrChange w:id="85" w:author="Maria da Graça de Souza Lima" w:date="2025-09-09T11:30:00Z">
            <w:rPr/>
          </w:rPrChange>
        </w:rPr>
        <w:t xml:space="preserve"> </w:t>
      </w:r>
      <w:proofErr w:type="spellStart"/>
      <w:r w:rsidRPr="002F574A">
        <w:rPr>
          <w:highlight w:val="yellow"/>
          <w:rPrChange w:id="86" w:author="Maria da Graça de Souza Lima" w:date="2025-09-09T11:30:00Z">
            <w:rPr/>
          </w:rPrChange>
        </w:rPr>
        <w:t>Zelm</w:t>
      </w:r>
      <w:proofErr w:type="spellEnd"/>
      <w:r w:rsidRPr="002F574A">
        <w:rPr>
          <w:highlight w:val="yellow"/>
          <w:rPrChange w:id="87" w:author="Maria da Graça de Souza Lima" w:date="2025-09-09T11:30:00Z">
            <w:rPr/>
          </w:rPrChange>
        </w:rPr>
        <w:t xml:space="preserve"> et al., 2023; Wang et al., 2008</w:t>
      </w:r>
      <w:r w:rsidRPr="00582FEB">
        <w:t>).</w:t>
      </w:r>
    </w:p>
    <w:p w14:paraId="49F79627" w14:textId="7667CA8D" w:rsidR="009653D1" w:rsidRPr="00582FEB" w:rsidRDefault="009653D1" w:rsidP="009653D1">
      <w:pPr>
        <w:jc w:val="both"/>
      </w:pPr>
      <w:r w:rsidRPr="00EE399A">
        <w:rPr>
          <w:b/>
          <w:rPrChange w:id="88" w:author="Maria da Graça de Souza Lima" w:date="2025-09-09T11:37:00Z">
            <w:rPr/>
          </w:rPrChange>
        </w:rPr>
        <w:t>Mean Germination Time</w:t>
      </w:r>
      <w:ins w:id="89" w:author="Maria da Graça de Souza Lima" w:date="2025-09-09T11:34:00Z">
        <w:r w:rsidR="002F574A">
          <w:t xml:space="preserve"> (MGT)</w:t>
        </w:r>
      </w:ins>
      <w:r w:rsidRPr="00582FEB">
        <w:t xml:space="preserve"> </w:t>
      </w:r>
      <w:del w:id="90" w:author="Maria da Graça de Souza Lima" w:date="2025-09-09T11:30:00Z">
        <w:r w:rsidRPr="00582FEB" w:rsidDel="002F574A">
          <w:delText>(Table-2):</w:delText>
        </w:r>
      </w:del>
    </w:p>
    <w:p w14:paraId="73455151" w14:textId="3FEC6FE5" w:rsidR="009653D1" w:rsidRPr="00582FEB" w:rsidRDefault="009653D1">
      <w:pPr>
        <w:jc w:val="both"/>
        <w:pPrChange w:id="91" w:author="Maria da Graça de Souza Lima" w:date="2025-09-09T11:35:00Z">
          <w:pPr/>
        </w:pPrChange>
      </w:pPr>
      <w:r w:rsidRPr="00582FEB">
        <w:t xml:space="preserve">MGT values further confirmed the inhibitory effect of salt stress. Under control conditions, </w:t>
      </w:r>
      <w:commentRangeStart w:id="92"/>
      <w:r w:rsidRPr="00582FEB">
        <w:t xml:space="preserve">seeds treated with </w:t>
      </w:r>
      <w:proofErr w:type="spellStart"/>
      <w:r w:rsidRPr="00582FEB">
        <w:t>NaCl</w:t>
      </w:r>
      <w:proofErr w:type="spellEnd"/>
      <w:r w:rsidRPr="00582FEB">
        <w:t xml:space="preserve"> and </w:t>
      </w:r>
      <w:proofErr w:type="spellStart"/>
      <w:r w:rsidRPr="00582FEB">
        <w:t>KCl</w:t>
      </w:r>
      <w:proofErr w:type="spellEnd"/>
      <w:r w:rsidRPr="00582FEB">
        <w:t xml:space="preserve"> </w:t>
      </w:r>
      <w:commentRangeEnd w:id="92"/>
      <w:r w:rsidR="00EE399A">
        <w:rPr>
          <w:rStyle w:val="Refdecomentrio"/>
        </w:rPr>
        <w:commentReference w:id="92"/>
      </w:r>
      <w:r w:rsidRPr="00582FEB">
        <w:t xml:space="preserve">germinated efficiently, with MGT values of 3.08 and 3.22 days, respectively. However, at 0.5% salt concentration, MGT increased to 3.66 days for NaCl and 3.64 days for </w:t>
      </w:r>
      <w:proofErr w:type="spellStart"/>
      <w:r w:rsidRPr="00582FEB">
        <w:t>KCl</w:t>
      </w:r>
      <w:proofErr w:type="spellEnd"/>
      <w:r w:rsidRPr="00582FEB">
        <w:t xml:space="preserve">, indicating delayed germination under stress. No germination was observed at 1% and 2% </w:t>
      </w:r>
      <w:r w:rsidRPr="00582FEB">
        <w:lastRenderedPageBreak/>
        <w:t>concentrations</w:t>
      </w:r>
      <w:ins w:id="93" w:author="Maria da Graça de Souza Lima" w:date="2025-09-09T11:49:00Z">
        <w:r w:rsidR="00FE43FA">
          <w:t xml:space="preserve"> (Table 3)</w:t>
        </w:r>
      </w:ins>
      <w:r w:rsidRPr="00582FEB">
        <w:t xml:space="preserve">, resulting in no calculable MGT. The rise in MGT at 0.5% confirms that even moderate </w:t>
      </w:r>
    </w:p>
    <w:p w14:paraId="42A52743" w14:textId="14BFD168" w:rsidR="009653D1" w:rsidRPr="00582FEB" w:rsidRDefault="009653D1" w:rsidP="002F574A">
      <w:pPr>
        <w:jc w:val="both"/>
      </w:pPr>
      <w:proofErr w:type="gramStart"/>
      <w:r w:rsidRPr="00582FEB">
        <w:t>salt</w:t>
      </w:r>
      <w:proofErr w:type="gramEnd"/>
      <w:r w:rsidRPr="00582FEB">
        <w:t xml:space="preserve"> stress can delay the physiological processes involved in germination, such as water imbibition, enzyme activation, and radicle emergence</w:t>
      </w:r>
      <w:ins w:id="94" w:author="Maria da Graça de Souza Lima" w:date="2025-09-09T13:26:00Z">
        <w:r w:rsidR="002F53D0">
          <w:t xml:space="preserve"> (Author?)</w:t>
        </w:r>
      </w:ins>
      <w:r w:rsidRPr="00582FEB">
        <w:t>.</w:t>
      </w:r>
    </w:p>
    <w:p w14:paraId="0DF3822C" w14:textId="77777777" w:rsidR="009653D1" w:rsidRPr="00582FEB" w:rsidRDefault="009653D1" w:rsidP="00740175">
      <w:pPr>
        <w:jc w:val="both"/>
      </w:pPr>
    </w:p>
    <w:p w14:paraId="09ACB7AD" w14:textId="0F80EEC9" w:rsidR="009653D1" w:rsidRPr="00582FEB" w:rsidRDefault="009653D1" w:rsidP="00B36565">
      <w:pPr>
        <w:jc w:val="both"/>
      </w:pPr>
      <w:commentRangeStart w:id="95"/>
      <w:commentRangeStart w:id="96"/>
      <w:commentRangeStart w:id="97"/>
      <w:r w:rsidRPr="00582FEB">
        <w:rPr>
          <w:noProof/>
          <w:lang w:val="pt-BR" w:eastAsia="pt-BR"/>
        </w:rPr>
        <w:drawing>
          <wp:inline distT="0" distB="0" distL="0" distR="0" wp14:anchorId="60554233" wp14:editId="71516283">
            <wp:extent cx="5731510" cy="6882130"/>
            <wp:effectExtent l="0" t="0" r="2540" b="0"/>
            <wp:docPr id="19263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6652" name=""/>
                    <pic:cNvPicPr/>
                  </pic:nvPicPr>
                  <pic:blipFill>
                    <a:blip r:embed="rId16"/>
                    <a:stretch>
                      <a:fillRect/>
                    </a:stretch>
                  </pic:blipFill>
                  <pic:spPr>
                    <a:xfrm>
                      <a:off x="0" y="0"/>
                      <a:ext cx="5731510" cy="6882130"/>
                    </a:xfrm>
                    <a:prstGeom prst="rect">
                      <a:avLst/>
                    </a:prstGeom>
                  </pic:spPr>
                </pic:pic>
              </a:graphicData>
            </a:graphic>
          </wp:inline>
        </w:drawing>
      </w:r>
      <w:commentRangeEnd w:id="95"/>
      <w:commentRangeEnd w:id="96"/>
      <w:commentRangeEnd w:id="97"/>
      <w:r w:rsidR="00207FD6">
        <w:rPr>
          <w:rStyle w:val="Refdecomentrio"/>
        </w:rPr>
        <w:commentReference w:id="95"/>
      </w:r>
      <w:r w:rsidR="00EE399A">
        <w:rPr>
          <w:rStyle w:val="Refdecomentrio"/>
        </w:rPr>
        <w:commentReference w:id="96"/>
      </w:r>
      <w:r w:rsidR="00EE399A">
        <w:rPr>
          <w:rStyle w:val="Refdecomentrio"/>
        </w:rPr>
        <w:commentReference w:id="97"/>
      </w:r>
    </w:p>
    <w:p w14:paraId="75EFFD52" w14:textId="6B5DF6D8" w:rsidR="009653D1" w:rsidRPr="000C504A" w:rsidRDefault="00440541" w:rsidP="00B36565">
      <w:pPr>
        <w:jc w:val="both"/>
        <w:rPr>
          <w:b/>
          <w:bCs/>
        </w:rPr>
      </w:pPr>
      <w:r w:rsidRPr="000C504A">
        <w:rPr>
          <w:b/>
          <w:bCs/>
        </w:rPr>
        <w:t>Fig-1</w:t>
      </w:r>
      <w:r w:rsidR="008E489B" w:rsidRPr="000C504A">
        <w:rPr>
          <w:b/>
          <w:bCs/>
        </w:rPr>
        <w:t xml:space="preserve">: </w:t>
      </w:r>
      <w:r w:rsidR="000E7CB6" w:rsidRPr="000C504A">
        <w:rPr>
          <w:b/>
          <w:bCs/>
        </w:rPr>
        <w:t xml:space="preserve">Germination of </w:t>
      </w:r>
      <w:ins w:id="98" w:author="Maria da Graça de Souza Lima" w:date="2025-09-09T13:44:00Z">
        <w:r w:rsidR="00207FD6">
          <w:rPr>
            <w:b/>
            <w:bCs/>
          </w:rPr>
          <w:t xml:space="preserve">chickpea </w:t>
        </w:r>
      </w:ins>
      <w:r w:rsidR="000E7CB6" w:rsidRPr="000C504A">
        <w:rPr>
          <w:b/>
          <w:bCs/>
        </w:rPr>
        <w:t xml:space="preserve">seeds </w:t>
      </w:r>
      <w:r w:rsidR="000C504A" w:rsidRPr="000C504A">
        <w:rPr>
          <w:b/>
          <w:bCs/>
        </w:rPr>
        <w:t xml:space="preserve">under different </w:t>
      </w:r>
      <w:ins w:id="99" w:author="Maria da Graça de Souza Lima" w:date="2025-09-09T13:44:00Z">
        <w:r w:rsidR="00207FD6" w:rsidRPr="00207FD6">
          <w:rPr>
            <w:b/>
            <w:bCs/>
          </w:rPr>
          <w:t xml:space="preserve">concentrations of </w:t>
        </w:r>
        <w:proofErr w:type="spellStart"/>
        <w:r w:rsidR="00207FD6" w:rsidRPr="00207FD6">
          <w:rPr>
            <w:b/>
            <w:bCs/>
          </w:rPr>
          <w:t>NaCl</w:t>
        </w:r>
        <w:proofErr w:type="spellEnd"/>
        <w:r w:rsidR="00207FD6" w:rsidRPr="00207FD6">
          <w:rPr>
            <w:b/>
            <w:bCs/>
          </w:rPr>
          <w:t xml:space="preserve"> and </w:t>
        </w:r>
        <w:proofErr w:type="spellStart"/>
        <w:r w:rsidR="00207FD6" w:rsidRPr="00207FD6">
          <w:rPr>
            <w:b/>
            <w:bCs/>
          </w:rPr>
          <w:t>KCl</w:t>
        </w:r>
        <w:proofErr w:type="spellEnd"/>
        <w:r w:rsidR="00207FD6" w:rsidRPr="00207FD6">
          <w:rPr>
            <w:b/>
            <w:bCs/>
          </w:rPr>
          <w:t xml:space="preserve">. </w:t>
        </w:r>
      </w:ins>
      <w:del w:id="100" w:author="Maria da Graça de Souza Lima" w:date="2025-09-09T13:44:00Z">
        <w:r w:rsidR="000C504A" w:rsidRPr="000C504A" w:rsidDel="00207FD6">
          <w:rPr>
            <w:b/>
            <w:bCs/>
          </w:rPr>
          <w:delText>conditions</w:delText>
        </w:r>
      </w:del>
      <w:r w:rsidR="000C504A" w:rsidRPr="000C504A">
        <w:rPr>
          <w:b/>
          <w:bCs/>
        </w:rPr>
        <w:t xml:space="preserve"> </w:t>
      </w:r>
    </w:p>
    <w:p w14:paraId="422D40C5" w14:textId="1DD135F6" w:rsidR="00EA562B" w:rsidRPr="00582FEB" w:rsidRDefault="00EA562B" w:rsidP="00B36565">
      <w:pPr>
        <w:jc w:val="both"/>
      </w:pPr>
      <w:commentRangeStart w:id="101"/>
      <w:r w:rsidRPr="00582FEB">
        <w:t xml:space="preserve">Seed </w:t>
      </w:r>
      <w:proofErr w:type="spellStart"/>
      <w:r w:rsidRPr="00582FEB">
        <w:t>Vigor</w:t>
      </w:r>
      <w:proofErr w:type="spellEnd"/>
      <w:r w:rsidRPr="00582FEB">
        <w:t xml:space="preserve"> </w:t>
      </w:r>
      <w:proofErr w:type="gramStart"/>
      <w:r w:rsidRPr="00582FEB">
        <w:t>Index</w:t>
      </w:r>
      <w:proofErr w:type="gramEnd"/>
      <w:del w:id="102" w:author="Maria da Graça de Souza Lima" w:date="2025-09-09T11:43:00Z">
        <w:r w:rsidRPr="00582FEB" w:rsidDel="00EE399A">
          <w:delText xml:space="preserve"> </w:delText>
        </w:r>
      </w:del>
      <w:commentRangeEnd w:id="101"/>
      <w:r w:rsidR="00EE399A">
        <w:rPr>
          <w:rStyle w:val="Refdecomentrio"/>
        </w:rPr>
        <w:commentReference w:id="101"/>
      </w:r>
      <w:ins w:id="103" w:author="Maria da Graça de Souza Lima" w:date="2025-09-09T11:43:00Z">
        <w:r w:rsidR="00EE399A">
          <w:t>(SVI-1 and SVI</w:t>
        </w:r>
      </w:ins>
      <w:ins w:id="104" w:author="Maria da Graça de Souza Lima" w:date="2025-09-09T13:27:00Z">
        <w:r w:rsidR="002F53D0">
          <w:t>-</w:t>
        </w:r>
      </w:ins>
      <w:ins w:id="105" w:author="Maria da Graça de Souza Lima" w:date="2025-09-09T11:43:00Z">
        <w:r w:rsidR="00EE399A">
          <w:t>2)</w:t>
        </w:r>
      </w:ins>
      <w:del w:id="106" w:author="Maria da Graça de Souza Lima" w:date="2025-09-09T11:43:00Z">
        <w:r w:rsidRPr="00582FEB" w:rsidDel="00EE399A">
          <w:delText>(Table-3)</w:delText>
        </w:r>
      </w:del>
      <w:r w:rsidRPr="00582FEB">
        <w:t>:</w:t>
      </w:r>
    </w:p>
    <w:p w14:paraId="5D1A9FDB" w14:textId="512B5734" w:rsidR="00EA562B" w:rsidRPr="00582FEB" w:rsidRDefault="00EA562B" w:rsidP="00B36565">
      <w:pPr>
        <w:jc w:val="both"/>
      </w:pPr>
      <w:r w:rsidRPr="00582FEB">
        <w:lastRenderedPageBreak/>
        <w:t xml:space="preserve">Seed </w:t>
      </w:r>
      <w:proofErr w:type="spellStart"/>
      <w:r w:rsidRPr="00582FEB">
        <w:t>vigor</w:t>
      </w:r>
      <w:proofErr w:type="spellEnd"/>
      <w:r w:rsidRPr="00582FEB">
        <w:t xml:space="preserve"> </w:t>
      </w:r>
      <w:commentRangeStart w:id="107"/>
      <w:r w:rsidRPr="00582FEB">
        <w:t>indices</w:t>
      </w:r>
      <w:commentRangeEnd w:id="107"/>
      <w:r w:rsidR="002F53D0">
        <w:rPr>
          <w:rStyle w:val="Refdecomentrio"/>
        </w:rPr>
        <w:commentReference w:id="107"/>
      </w:r>
      <w:r w:rsidRPr="00582FEB">
        <w:t xml:space="preserve"> </w:t>
      </w:r>
      <w:del w:id="108" w:author="Maria da Graça de Souza Lima" w:date="2025-09-09T11:44:00Z">
        <w:r w:rsidRPr="00582FEB" w:rsidDel="00EE399A">
          <w:delText>(SVI-1 and SVI-2)</w:delText>
        </w:r>
      </w:del>
      <w:r w:rsidRPr="00582FEB">
        <w:t xml:space="preserve"> provided further insights into the quality and strength of emerging seedlings. Under non-stressed conditions (0% salt), both salts supported healthy seedling development with high root and shoot lengths</w:t>
      </w:r>
      <w:ins w:id="109" w:author="Maria da Graça de Souza Lima" w:date="2025-09-09T13:34:00Z">
        <w:r w:rsidR="002F53D0">
          <w:t xml:space="preserve"> (Table 4)</w:t>
        </w:r>
      </w:ins>
      <w:r w:rsidRPr="00582FEB">
        <w:t xml:space="preserve">. The total seedling length and dry biomass were comparable between </w:t>
      </w:r>
      <w:proofErr w:type="spellStart"/>
      <w:r w:rsidRPr="00582FEB">
        <w:t>NaCl</w:t>
      </w:r>
      <w:proofErr w:type="spellEnd"/>
      <w:r w:rsidRPr="00582FEB">
        <w:t xml:space="preserve"> and </w:t>
      </w:r>
      <w:proofErr w:type="spellStart"/>
      <w:r w:rsidRPr="00582FEB">
        <w:t>KCl</w:t>
      </w:r>
      <w:proofErr w:type="spellEnd"/>
      <w:r w:rsidRPr="00582FEB">
        <w:t>, leading to high SVI</w:t>
      </w:r>
      <w:ins w:id="110" w:author="Maria da Graça de Souza Lima" w:date="2025-09-09T13:35:00Z">
        <w:r w:rsidR="002F53D0">
          <w:t>?</w:t>
        </w:r>
      </w:ins>
      <w:r w:rsidRPr="00582FEB">
        <w:t xml:space="preserve"> values in both treatments.</w:t>
      </w:r>
    </w:p>
    <w:p w14:paraId="78759A53" w14:textId="033CB0F0" w:rsidR="00EA562B" w:rsidRPr="00582FEB" w:rsidRDefault="00EA562B" w:rsidP="00B36565">
      <w:pPr>
        <w:jc w:val="both"/>
      </w:pPr>
      <w:r w:rsidRPr="00582FEB">
        <w:t>However, at 0.5% concentration, although the germination percentage remained 100%, a notable decline in root and shoot lengths, as well as dry weight, was recorded</w:t>
      </w:r>
      <w:ins w:id="111" w:author="Maria da Graça de Souza Lima" w:date="2025-09-09T13:35:00Z">
        <w:r w:rsidR="002F53D0">
          <w:t xml:space="preserve"> (Table 4)</w:t>
        </w:r>
      </w:ins>
      <w:r w:rsidRPr="00582FEB">
        <w:t xml:space="preserve">. This reduction translated to lower SVI-1 and SVI-2 values, indicating that even low salt stress compromises seedling </w:t>
      </w:r>
      <w:proofErr w:type="spellStart"/>
      <w:r w:rsidRPr="00582FEB">
        <w:t>vigor</w:t>
      </w:r>
      <w:proofErr w:type="spellEnd"/>
      <w:r w:rsidRPr="00582FEB">
        <w:t xml:space="preserve">. Once again, seedlings under </w:t>
      </w:r>
      <w:proofErr w:type="spellStart"/>
      <w:r w:rsidRPr="00582FEB">
        <w:t>KCl</w:t>
      </w:r>
      <w:proofErr w:type="spellEnd"/>
      <w:r w:rsidRPr="00582FEB">
        <w:t xml:space="preserve"> stress showed slightly better </w:t>
      </w:r>
      <w:proofErr w:type="spellStart"/>
      <w:r w:rsidRPr="00582FEB">
        <w:t>vigor</w:t>
      </w:r>
      <w:proofErr w:type="spellEnd"/>
      <w:r w:rsidRPr="00582FEB">
        <w:t xml:space="preserve"> than those under NaCl at 0.5%, supporting the observation that potassium chloride may be less harmful during early growth stages. At 1% and 2% concentrations, no germination occurred, resulting in SVI values of zero. These findings confirm that </w:t>
      </w:r>
      <w:r w:rsidRPr="00207FD6">
        <w:rPr>
          <w:i/>
          <w:rPrChange w:id="112" w:author="Maria da Graça de Souza Lima" w:date="2025-09-09T13:36:00Z">
            <w:rPr/>
          </w:rPrChange>
        </w:rPr>
        <w:t>Cicer arietinum</w:t>
      </w:r>
      <w:r w:rsidRPr="00582FEB">
        <w:t xml:space="preserve"> is highly sensitive to salt stress during the germination phase, with a clear threshold beyond which both germination and seedling development are entirely inhibited.</w:t>
      </w:r>
    </w:p>
    <w:p w14:paraId="6592E12C" w14:textId="217D8400" w:rsidR="00440541" w:rsidRPr="00582FEB" w:rsidRDefault="00440541" w:rsidP="00440541">
      <w:pPr>
        <w:jc w:val="both"/>
      </w:pPr>
      <w:r w:rsidRPr="00582FEB">
        <w:t xml:space="preserve">Figure </w:t>
      </w:r>
      <w:del w:id="113" w:author="Maria da Graça de Souza Lima" w:date="2025-09-09T13:37:00Z">
        <w:r w:rsidRPr="00582FEB" w:rsidDel="00207FD6">
          <w:delText xml:space="preserve">3 </w:delText>
        </w:r>
      </w:del>
      <w:ins w:id="114" w:author="Maria da Graça de Souza Lima" w:date="2025-09-09T13:37:00Z">
        <w:r w:rsidR="00207FD6">
          <w:t>4</w:t>
        </w:r>
        <w:r w:rsidR="00207FD6" w:rsidRPr="00582FEB">
          <w:t xml:space="preserve"> </w:t>
        </w:r>
      </w:ins>
      <w:r w:rsidRPr="00582FEB">
        <w:t>shows that seeds under control conditions (</w:t>
      </w:r>
      <w:proofErr w:type="spellStart"/>
      <w:r w:rsidRPr="00582FEB">
        <w:t>NaCl</w:t>
      </w:r>
      <w:proofErr w:type="spellEnd"/>
      <w:r w:rsidRPr="00582FEB">
        <w:t xml:space="preserve"> 0%, </w:t>
      </w:r>
      <w:proofErr w:type="spellStart"/>
      <w:r w:rsidRPr="00582FEB">
        <w:t>KCl</w:t>
      </w:r>
      <w:proofErr w:type="spellEnd"/>
      <w:r w:rsidRPr="00582FEB">
        <w:t xml:space="preserve"> 0%) reached maximum germination more quickly than those under saline treatments. Both </w:t>
      </w:r>
      <w:proofErr w:type="spellStart"/>
      <w:r w:rsidRPr="00582FEB">
        <w:t>NaCl</w:t>
      </w:r>
      <w:proofErr w:type="spellEnd"/>
      <w:r w:rsidRPr="00582FEB">
        <w:t xml:space="preserve"> 0.5% and </w:t>
      </w:r>
      <w:proofErr w:type="spellStart"/>
      <w:r w:rsidRPr="00582FEB">
        <w:t>KCl</w:t>
      </w:r>
      <w:proofErr w:type="spellEnd"/>
      <w:r w:rsidRPr="00582FEB">
        <w:t xml:space="preserve"> 0.5% delayed germination onset, with NaCl-treated seeds recovering faster than </w:t>
      </w:r>
      <w:proofErr w:type="spellStart"/>
      <w:r w:rsidRPr="00582FEB">
        <w:t>KCl</w:t>
      </w:r>
      <w:proofErr w:type="spellEnd"/>
      <w:r w:rsidRPr="00582FEB">
        <w:t>-treated ones, though all treatments achieved 100 % germination by the final day.</w:t>
      </w:r>
    </w:p>
    <w:p w14:paraId="4323EBAF" w14:textId="77777777" w:rsidR="00440541" w:rsidRPr="00582FEB" w:rsidRDefault="00440541" w:rsidP="00B36565">
      <w:pPr>
        <w:jc w:val="both"/>
      </w:pPr>
    </w:p>
    <w:p w14:paraId="3D91B60E" w14:textId="1FE445D0" w:rsidR="009653D1" w:rsidRPr="00582FEB" w:rsidRDefault="009653D1" w:rsidP="00B36565">
      <w:pPr>
        <w:jc w:val="both"/>
      </w:pPr>
      <w:bookmarkStart w:id="115" w:name="_GoBack"/>
      <w:del w:id="116" w:author="Maria da Graça de Souza Lima" w:date="2025-09-09T15:21:00Z">
        <w:r w:rsidRPr="00582FEB" w:rsidDel="001817C4">
          <w:rPr>
            <w:noProof/>
            <w:lang w:val="pt-BR" w:eastAsia="pt-BR"/>
          </w:rPr>
          <w:lastRenderedPageBreak/>
          <w:drawing>
            <wp:inline distT="0" distB="0" distL="0" distR="0" wp14:anchorId="46B378EC" wp14:editId="5D87F90D">
              <wp:extent cx="5731510" cy="6865620"/>
              <wp:effectExtent l="0" t="0" r="2540" b="0"/>
              <wp:docPr id="1205934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3402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6865620"/>
                      </a:xfrm>
                      <a:prstGeom prst="rect">
                        <a:avLst/>
                      </a:prstGeom>
                    </pic:spPr>
                  </pic:pic>
                </a:graphicData>
              </a:graphic>
            </wp:inline>
          </w:drawing>
        </w:r>
      </w:del>
      <w:bookmarkEnd w:id="115"/>
    </w:p>
    <w:p w14:paraId="37DD609D" w14:textId="44E18EBC" w:rsidR="009653D1" w:rsidRPr="000E1EB0" w:rsidRDefault="00440541" w:rsidP="00B36565">
      <w:pPr>
        <w:jc w:val="both"/>
        <w:rPr>
          <w:b/>
          <w:bCs/>
        </w:rPr>
      </w:pPr>
      <w:r w:rsidRPr="000E1EB0">
        <w:rPr>
          <w:b/>
          <w:bCs/>
        </w:rPr>
        <w:t>Fig-2</w:t>
      </w:r>
      <w:r w:rsidR="000E1EB0" w:rsidRPr="000E1EB0">
        <w:rPr>
          <w:b/>
          <w:bCs/>
        </w:rPr>
        <w:t xml:space="preserve">: Seeds under different germination stages  </w:t>
      </w:r>
    </w:p>
    <w:p w14:paraId="2DE12CF5" w14:textId="211D2E4F" w:rsidR="00440541" w:rsidRPr="00582FEB" w:rsidRDefault="00440541" w:rsidP="00B36565">
      <w:pPr>
        <w:jc w:val="both"/>
      </w:pPr>
      <w:r w:rsidRPr="00582FEB">
        <w:rPr>
          <w:noProof/>
          <w:lang w:val="pt-BR" w:eastAsia="pt-BR"/>
        </w:rPr>
        <w:lastRenderedPageBreak/>
        <mc:AlternateContent>
          <mc:Choice Requires="wps">
            <w:drawing>
              <wp:inline distT="0" distB="0" distL="0" distR="0" wp14:anchorId="280EEE10" wp14:editId="026FA415">
                <wp:extent cx="301625" cy="301625"/>
                <wp:effectExtent l="0" t="0" r="0" b="0"/>
                <wp:docPr id="49172572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D11172" id="Rectangle 1"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sidRPr="00582FEB">
        <w:rPr>
          <w:noProof/>
          <w:lang w:val="pt-BR" w:eastAsia="pt-BR"/>
        </w:rPr>
        <w:drawing>
          <wp:inline distT="0" distB="0" distL="0" distR="0" wp14:anchorId="2411D38F" wp14:editId="7455006B">
            <wp:extent cx="6073707" cy="4310851"/>
            <wp:effectExtent l="0" t="0" r="3810" b="0"/>
            <wp:docPr id="1880138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50" cy="4326709"/>
                    </a:xfrm>
                    <a:prstGeom prst="rect">
                      <a:avLst/>
                    </a:prstGeom>
                    <a:noFill/>
                  </pic:spPr>
                </pic:pic>
              </a:graphicData>
            </a:graphic>
          </wp:inline>
        </w:drawing>
      </w:r>
    </w:p>
    <w:p w14:paraId="1DE0E076" w14:textId="7895AA9B" w:rsidR="00C400DE" w:rsidRPr="00207FD6" w:rsidRDefault="00440541">
      <w:pPr>
        <w:ind w:left="567" w:hanging="567"/>
        <w:jc w:val="both"/>
        <w:rPr>
          <w:b/>
          <w:rPrChange w:id="117" w:author="Maria da Graça de Souza Lima" w:date="2025-09-09T13:41:00Z">
            <w:rPr/>
          </w:rPrChange>
        </w:rPr>
        <w:pPrChange w:id="118" w:author="Maria da Graça de Souza Lima" w:date="2025-09-09T13:43:00Z">
          <w:pPr>
            <w:jc w:val="both"/>
          </w:pPr>
        </w:pPrChange>
      </w:pPr>
      <w:proofErr w:type="gramStart"/>
      <w:r w:rsidRPr="00207FD6">
        <w:rPr>
          <w:b/>
          <w:rPrChange w:id="119" w:author="Maria da Graça de Souza Lima" w:date="2025-09-09T13:41:00Z">
            <w:rPr/>
          </w:rPrChange>
        </w:rPr>
        <w:t xml:space="preserve">Fig-3 Germination percentage </w:t>
      </w:r>
      <w:proofErr w:type="spellStart"/>
      <w:r w:rsidRPr="00207FD6">
        <w:rPr>
          <w:b/>
          <w:rPrChange w:id="120" w:author="Maria da Graça de Souza Lima" w:date="2025-09-09T13:41:00Z">
            <w:rPr/>
          </w:rPrChange>
        </w:rPr>
        <w:t>vs</w:t>
      </w:r>
      <w:proofErr w:type="spellEnd"/>
      <w:r w:rsidRPr="00207FD6">
        <w:rPr>
          <w:b/>
          <w:rPrChange w:id="121" w:author="Maria da Graça de Souza Lima" w:date="2025-09-09T13:41:00Z">
            <w:rPr/>
          </w:rPrChange>
        </w:rPr>
        <w:t xml:space="preserve"> Days</w:t>
      </w:r>
      <w:ins w:id="122" w:author="Maria da Graça de Souza Lima" w:date="2025-09-09T13:42:00Z">
        <w:r w:rsidR="00207FD6">
          <w:rPr>
            <w:b/>
          </w:rPr>
          <w:t xml:space="preserve"> in chickpea </w:t>
        </w:r>
      </w:ins>
      <w:ins w:id="123" w:author="Maria da Graça de Souza Lima" w:date="2025-09-09T13:43:00Z">
        <w:r w:rsidR="00207FD6" w:rsidRPr="00207FD6">
          <w:rPr>
            <w:b/>
          </w:rPr>
          <w:t xml:space="preserve">grown in different concentrations of </w:t>
        </w:r>
        <w:proofErr w:type="spellStart"/>
        <w:r w:rsidR="00207FD6" w:rsidRPr="00207FD6">
          <w:rPr>
            <w:b/>
          </w:rPr>
          <w:t>NaCl</w:t>
        </w:r>
        <w:proofErr w:type="spellEnd"/>
        <w:r w:rsidR="00207FD6" w:rsidRPr="00207FD6">
          <w:rPr>
            <w:b/>
          </w:rPr>
          <w:t xml:space="preserve"> and </w:t>
        </w:r>
        <w:proofErr w:type="spellStart"/>
        <w:r w:rsidR="00207FD6" w:rsidRPr="00207FD6">
          <w:rPr>
            <w:b/>
          </w:rPr>
          <w:t>KCl</w:t>
        </w:r>
        <w:proofErr w:type="spellEnd"/>
        <w:r w:rsidR="00207FD6" w:rsidRPr="00207FD6">
          <w:rPr>
            <w:b/>
          </w:rPr>
          <w:t>.</w:t>
        </w:r>
      </w:ins>
      <w:proofErr w:type="gramEnd"/>
    </w:p>
    <w:p w14:paraId="176AE46C" w14:textId="77777777" w:rsidR="00C400DE" w:rsidRPr="00582FEB" w:rsidRDefault="00C400DE" w:rsidP="00B36565">
      <w:pPr>
        <w:jc w:val="both"/>
      </w:pPr>
    </w:p>
    <w:p w14:paraId="7551CD5F" w14:textId="25437DE4" w:rsidR="007975EF" w:rsidRPr="00582FEB" w:rsidRDefault="007975EF" w:rsidP="00F3342E">
      <w:pPr>
        <w:pStyle w:val="PargrafodaLista"/>
        <w:numPr>
          <w:ilvl w:val="0"/>
          <w:numId w:val="3"/>
        </w:numPr>
        <w:jc w:val="both"/>
        <w:rPr>
          <w:b/>
          <w:bCs/>
        </w:rPr>
      </w:pPr>
      <w:r w:rsidRPr="00582FEB">
        <w:rPr>
          <w:b/>
          <w:bCs/>
        </w:rPr>
        <w:t>Conclusion</w:t>
      </w:r>
    </w:p>
    <w:p w14:paraId="5E40A5C1" w14:textId="46A3B11B" w:rsidR="007975EF" w:rsidRPr="00582FEB" w:rsidRDefault="007975EF" w:rsidP="007975EF">
      <w:pPr>
        <w:jc w:val="both"/>
      </w:pPr>
      <w:r w:rsidRPr="00582FEB">
        <w:t>This study conclusively demonstrates that salt stress, induced by both sodium chloride (NaCl) and potassium chloride (</w:t>
      </w:r>
      <w:proofErr w:type="spellStart"/>
      <w:r w:rsidRPr="00582FEB">
        <w:t>KCl</w:t>
      </w:r>
      <w:proofErr w:type="spellEnd"/>
      <w:r w:rsidRPr="00582FEB">
        <w:t xml:space="preserve">), </w:t>
      </w:r>
      <w:del w:id="124" w:author="Maria da Graça de Souza Lima" w:date="2025-09-09T13:46:00Z">
        <w:r w:rsidRPr="00582FEB" w:rsidDel="005371A2">
          <w:delText>significantly</w:delText>
        </w:r>
      </w:del>
      <w:r w:rsidRPr="00582FEB">
        <w:t xml:space="preserve"> </w:t>
      </w:r>
      <w:proofErr w:type="gramStart"/>
      <w:r w:rsidRPr="00582FEB">
        <w:t>affects</w:t>
      </w:r>
      <w:proofErr w:type="gramEnd"/>
      <w:r w:rsidRPr="00582FEB">
        <w:t xml:space="preserve"> the seed germination and early seedling development of </w:t>
      </w:r>
      <w:proofErr w:type="spellStart"/>
      <w:r w:rsidRPr="00582FEB">
        <w:rPr>
          <w:i/>
          <w:iCs/>
        </w:rPr>
        <w:t>Cicer</w:t>
      </w:r>
      <w:proofErr w:type="spellEnd"/>
      <w:r w:rsidRPr="00582FEB">
        <w:rPr>
          <w:i/>
          <w:iCs/>
        </w:rPr>
        <w:t xml:space="preserve"> </w:t>
      </w:r>
      <w:proofErr w:type="spellStart"/>
      <w:r w:rsidRPr="00582FEB">
        <w:rPr>
          <w:i/>
          <w:iCs/>
        </w:rPr>
        <w:t>arietinum</w:t>
      </w:r>
      <w:proofErr w:type="spellEnd"/>
      <w:r w:rsidRPr="00582FEB">
        <w:t xml:space="preserve"> </w:t>
      </w:r>
      <w:ins w:id="125" w:author="Maria da Graça de Souza Lima" w:date="2025-09-09T13:47:00Z">
        <w:r w:rsidR="000D4CC7">
          <w:t xml:space="preserve">L. </w:t>
        </w:r>
      </w:ins>
      <w:r w:rsidRPr="00582FEB">
        <w:t>(chickpea). The results show that while seeds can tolerate and germinate under mild saline conditions (0.5% concentration), higher levels of salinity (1% and 2%) completely inhibit germination and seedling growth.</w:t>
      </w:r>
    </w:p>
    <w:p w14:paraId="7123BAD9" w14:textId="45443305" w:rsidR="007975EF" w:rsidRPr="000D4CC7" w:rsidRDefault="007975EF" w:rsidP="007975EF">
      <w:pPr>
        <w:jc w:val="both"/>
        <w:rPr>
          <w:rFonts w:cstheme="minorHAnsi"/>
          <w:rPrChange w:id="126" w:author="Maria da Graça de Souza Lima" w:date="2025-09-09T13:47:00Z">
            <w:rPr>
              <w:rFonts w:ascii="Times New Roman" w:hAnsi="Times New Roman" w:cs="Times New Roman"/>
            </w:rPr>
          </w:rPrChange>
        </w:rPr>
      </w:pPr>
      <w:r w:rsidRPr="000D4CC7">
        <w:rPr>
          <w:rFonts w:cstheme="minorHAnsi"/>
          <w:rPrChange w:id="127" w:author="Maria da Graça de Souza Lima" w:date="2025-09-09T13:47:00Z">
            <w:rPr>
              <w:rFonts w:ascii="Times New Roman" w:hAnsi="Times New Roman" w:cs="Times New Roman"/>
            </w:rPr>
          </w:rPrChange>
        </w:rPr>
        <w:t xml:space="preserve">The germination percentage (GP) and mean germination time (MGT) were both sensitive indicators of salt-induced stress. Although seeds exposed to 0.5% salt solutions managed to germinate completely, their rate of germination was delayed, and seed </w:t>
      </w:r>
      <w:proofErr w:type="spellStart"/>
      <w:r w:rsidRPr="000D4CC7">
        <w:rPr>
          <w:rFonts w:cstheme="minorHAnsi"/>
          <w:rPrChange w:id="128" w:author="Maria da Graça de Souza Lima" w:date="2025-09-09T13:47:00Z">
            <w:rPr>
              <w:rFonts w:ascii="Times New Roman" w:hAnsi="Times New Roman" w:cs="Times New Roman"/>
            </w:rPr>
          </w:rPrChange>
        </w:rPr>
        <w:t>vigor</w:t>
      </w:r>
      <w:proofErr w:type="spellEnd"/>
      <w:r w:rsidRPr="000D4CC7">
        <w:rPr>
          <w:rFonts w:cstheme="minorHAnsi"/>
          <w:rPrChange w:id="129" w:author="Maria da Graça de Souza Lima" w:date="2025-09-09T13:47:00Z">
            <w:rPr>
              <w:rFonts w:ascii="Times New Roman" w:hAnsi="Times New Roman" w:cs="Times New Roman"/>
            </w:rPr>
          </w:rPrChange>
        </w:rPr>
        <w:t xml:space="preserve"> indices (SVI-1 and SVI-2) revealed reduced seedling quality compared to the control group. The absence of germination at 1% and 2% concentrations clearly illustrates the toxicity threshold beyond which </w:t>
      </w:r>
      <w:proofErr w:type="spellStart"/>
      <w:r w:rsidRPr="000D4CC7">
        <w:rPr>
          <w:rFonts w:cstheme="minorHAnsi"/>
          <w:i/>
          <w:iCs/>
          <w:rPrChange w:id="130" w:author="Maria da Graça de Souza Lima" w:date="2025-09-09T13:47:00Z">
            <w:rPr>
              <w:rFonts w:ascii="Times New Roman" w:hAnsi="Times New Roman" w:cs="Times New Roman"/>
              <w:i/>
              <w:iCs/>
            </w:rPr>
          </w:rPrChange>
        </w:rPr>
        <w:t>Cicer</w:t>
      </w:r>
      <w:proofErr w:type="spellEnd"/>
      <w:r w:rsidRPr="000D4CC7">
        <w:rPr>
          <w:rFonts w:cstheme="minorHAnsi"/>
          <w:i/>
          <w:iCs/>
          <w:rPrChange w:id="131" w:author="Maria da Graça de Souza Lima" w:date="2025-09-09T13:47:00Z">
            <w:rPr>
              <w:rFonts w:ascii="Times New Roman" w:hAnsi="Times New Roman" w:cs="Times New Roman"/>
              <w:i/>
              <w:iCs/>
            </w:rPr>
          </w:rPrChange>
        </w:rPr>
        <w:t xml:space="preserve"> </w:t>
      </w:r>
      <w:proofErr w:type="spellStart"/>
      <w:r w:rsidRPr="000D4CC7">
        <w:rPr>
          <w:rFonts w:cstheme="minorHAnsi"/>
          <w:i/>
          <w:iCs/>
          <w:rPrChange w:id="132" w:author="Maria da Graça de Souza Lima" w:date="2025-09-09T13:47:00Z">
            <w:rPr>
              <w:rFonts w:ascii="Times New Roman" w:hAnsi="Times New Roman" w:cs="Times New Roman"/>
              <w:i/>
              <w:iCs/>
            </w:rPr>
          </w:rPrChange>
        </w:rPr>
        <w:t>arietinum</w:t>
      </w:r>
      <w:proofErr w:type="spellEnd"/>
      <w:r w:rsidRPr="000D4CC7">
        <w:rPr>
          <w:rFonts w:cstheme="minorHAnsi"/>
          <w:rPrChange w:id="133" w:author="Maria da Graça de Souza Lima" w:date="2025-09-09T13:47:00Z">
            <w:rPr>
              <w:rFonts w:ascii="Times New Roman" w:hAnsi="Times New Roman" w:cs="Times New Roman"/>
            </w:rPr>
          </w:rPrChange>
        </w:rPr>
        <w:t xml:space="preserve"> </w:t>
      </w:r>
      <w:ins w:id="134" w:author="Maria da Graça de Souza Lima" w:date="2025-09-09T13:48:00Z">
        <w:r w:rsidR="000D4CC7">
          <w:rPr>
            <w:rFonts w:cstheme="minorHAnsi"/>
          </w:rPr>
          <w:t xml:space="preserve">L. </w:t>
        </w:r>
      </w:ins>
      <w:r w:rsidRPr="000D4CC7">
        <w:rPr>
          <w:rFonts w:cstheme="minorHAnsi"/>
          <w:rPrChange w:id="135" w:author="Maria da Graça de Souza Lima" w:date="2025-09-09T13:47:00Z">
            <w:rPr>
              <w:rFonts w:ascii="Times New Roman" w:hAnsi="Times New Roman" w:cs="Times New Roman"/>
            </w:rPr>
          </w:rPrChange>
        </w:rPr>
        <w:t>cannot initiate successful germination.</w:t>
      </w:r>
    </w:p>
    <w:p w14:paraId="02C3F997" w14:textId="77777777" w:rsidR="007975EF" w:rsidRPr="000D4CC7" w:rsidRDefault="007975EF" w:rsidP="007975EF">
      <w:pPr>
        <w:jc w:val="both"/>
        <w:rPr>
          <w:rFonts w:cstheme="minorHAnsi"/>
          <w:rPrChange w:id="136" w:author="Maria da Graça de Souza Lima" w:date="2025-09-09T13:47:00Z">
            <w:rPr>
              <w:rFonts w:ascii="Times New Roman" w:hAnsi="Times New Roman" w:cs="Times New Roman"/>
            </w:rPr>
          </w:rPrChange>
        </w:rPr>
      </w:pPr>
      <w:r w:rsidRPr="000D4CC7">
        <w:rPr>
          <w:rFonts w:cstheme="minorHAnsi"/>
          <w:rPrChange w:id="137" w:author="Maria da Graça de Souza Lima" w:date="2025-09-09T13:47:00Z">
            <w:rPr>
              <w:rFonts w:ascii="Times New Roman" w:hAnsi="Times New Roman" w:cs="Times New Roman"/>
            </w:rPr>
          </w:rPrChange>
        </w:rPr>
        <w:t xml:space="preserve">Between the two salts tested, </w:t>
      </w:r>
      <w:proofErr w:type="spellStart"/>
      <w:r w:rsidRPr="000D4CC7">
        <w:rPr>
          <w:rFonts w:cstheme="minorHAnsi"/>
          <w:rPrChange w:id="138" w:author="Maria da Graça de Souza Lima" w:date="2025-09-09T13:47:00Z">
            <w:rPr>
              <w:rFonts w:ascii="Times New Roman" w:hAnsi="Times New Roman" w:cs="Times New Roman"/>
            </w:rPr>
          </w:rPrChange>
        </w:rPr>
        <w:t>KCl</w:t>
      </w:r>
      <w:proofErr w:type="spellEnd"/>
      <w:r w:rsidRPr="000D4CC7">
        <w:rPr>
          <w:rFonts w:cstheme="minorHAnsi"/>
          <w:rPrChange w:id="139" w:author="Maria da Graça de Souza Lima" w:date="2025-09-09T13:47:00Z">
            <w:rPr>
              <w:rFonts w:ascii="Times New Roman" w:hAnsi="Times New Roman" w:cs="Times New Roman"/>
            </w:rPr>
          </w:rPrChange>
        </w:rPr>
        <w:t xml:space="preserve"> showed slightly lesser inhibitory effects on both germination and seedling </w:t>
      </w:r>
      <w:proofErr w:type="spellStart"/>
      <w:r w:rsidRPr="000D4CC7">
        <w:rPr>
          <w:rFonts w:cstheme="minorHAnsi"/>
          <w:rPrChange w:id="140" w:author="Maria da Graça de Souza Lima" w:date="2025-09-09T13:47:00Z">
            <w:rPr>
              <w:rFonts w:ascii="Times New Roman" w:hAnsi="Times New Roman" w:cs="Times New Roman"/>
            </w:rPr>
          </w:rPrChange>
        </w:rPr>
        <w:t>vigor</w:t>
      </w:r>
      <w:proofErr w:type="spellEnd"/>
      <w:r w:rsidRPr="000D4CC7">
        <w:rPr>
          <w:rFonts w:cstheme="minorHAnsi"/>
          <w:rPrChange w:id="141" w:author="Maria da Graça de Souza Lima" w:date="2025-09-09T13:47:00Z">
            <w:rPr>
              <w:rFonts w:ascii="Times New Roman" w:hAnsi="Times New Roman" w:cs="Times New Roman"/>
            </w:rPr>
          </w:rPrChange>
        </w:rPr>
        <w:t xml:space="preserve"> at low concentrations compared to NaCl. This suggests that potassium ions may be relatively less harmful than sodium ions in the early growth phase, possibly due to their roles in osmotic regulation and enzyme activation in plant cells.</w:t>
      </w:r>
    </w:p>
    <w:p w14:paraId="334AD8EB" w14:textId="77777777" w:rsidR="007975EF" w:rsidRPr="000D4CC7" w:rsidRDefault="007975EF" w:rsidP="007975EF">
      <w:pPr>
        <w:jc w:val="both"/>
        <w:rPr>
          <w:rFonts w:cstheme="minorHAnsi"/>
          <w:rPrChange w:id="142" w:author="Maria da Graça de Souza Lima" w:date="2025-09-09T13:50:00Z">
            <w:rPr>
              <w:rFonts w:ascii="Times New Roman" w:hAnsi="Times New Roman" w:cs="Times New Roman"/>
            </w:rPr>
          </w:rPrChange>
        </w:rPr>
      </w:pPr>
      <w:r w:rsidRPr="000D4CC7">
        <w:rPr>
          <w:rFonts w:cstheme="minorHAnsi"/>
          <w:rPrChange w:id="143" w:author="Maria da Graça de Souza Lima" w:date="2025-09-09T13:50:00Z">
            <w:rPr>
              <w:rFonts w:ascii="Times New Roman" w:hAnsi="Times New Roman" w:cs="Times New Roman"/>
            </w:rPr>
          </w:rPrChange>
        </w:rPr>
        <w:lastRenderedPageBreak/>
        <w:t>These findings are significant for agricultural practices in saline-prone areas. The early growth stage of chickpea is highly vulnerable to salinity, and exposure to even moderate salt stress can result in delayed and weaker seedlings. Consequently, improving soil and water management to limit salt accumulation is essential for successful chickpea cultivation in marginal lands.</w:t>
      </w:r>
    </w:p>
    <w:p w14:paraId="597078A7" w14:textId="77777777" w:rsidR="007975EF" w:rsidRPr="000D4CC7" w:rsidRDefault="007975EF" w:rsidP="007975EF">
      <w:pPr>
        <w:jc w:val="both"/>
        <w:rPr>
          <w:rFonts w:cstheme="minorHAnsi"/>
          <w:rPrChange w:id="144" w:author="Maria da Graça de Souza Lima" w:date="2025-09-09T13:50:00Z">
            <w:rPr>
              <w:rFonts w:ascii="Times New Roman" w:hAnsi="Times New Roman" w:cs="Times New Roman"/>
            </w:rPr>
          </w:rPrChange>
        </w:rPr>
      </w:pPr>
      <w:r w:rsidRPr="000D4CC7">
        <w:rPr>
          <w:rFonts w:cstheme="minorHAnsi"/>
          <w:rPrChange w:id="145" w:author="Maria da Graça de Souza Lima" w:date="2025-09-09T13:50:00Z">
            <w:rPr>
              <w:rFonts w:ascii="Times New Roman" w:hAnsi="Times New Roman" w:cs="Times New Roman"/>
            </w:rPr>
          </w:rPrChange>
        </w:rPr>
        <w:t>Additionally, the standardized methodology and physiological markers used in this study—such as GP, MGT, SVI-1, and SVI-2—can serve as reliable screening tools for identifying salt-tolerant genotypes of chickpea and potentially other leguminous crops. Future research should focus on breeding salt-tolerant varieties and exploring synergistic effects of bio-inoculants and osmoprotectants to mitigate salt stress.</w:t>
      </w:r>
    </w:p>
    <w:p w14:paraId="4AD181DF" w14:textId="4B02C08A" w:rsidR="007975EF" w:rsidRPr="000D4CC7" w:rsidRDefault="00BC0488" w:rsidP="007975EF">
      <w:pPr>
        <w:jc w:val="both"/>
        <w:rPr>
          <w:rFonts w:cstheme="minorHAnsi"/>
          <w:rPrChange w:id="146" w:author="Maria da Graça de Souza Lima" w:date="2025-09-09T13:50:00Z">
            <w:rPr>
              <w:rFonts w:ascii="Times New Roman" w:hAnsi="Times New Roman" w:cs="Times New Roman"/>
            </w:rPr>
          </w:rPrChange>
        </w:rPr>
      </w:pPr>
      <w:del w:id="147" w:author="Maria da Graça de Souza Lima" w:date="2025-09-09T13:52:00Z">
        <w:r w:rsidRPr="000D4CC7" w:rsidDel="000D4CC7">
          <w:rPr>
            <w:rFonts w:cstheme="minorHAnsi"/>
            <w:rPrChange w:id="148" w:author="Maria da Graça de Souza Lima" w:date="2025-09-09T13:50:00Z">
              <w:rPr>
                <w:rFonts w:ascii="Times New Roman" w:hAnsi="Times New Roman" w:cs="Times New Roman"/>
              </w:rPr>
            </w:rPrChange>
          </w:rPr>
          <w:delText xml:space="preserve">We reached </w:delText>
        </w:r>
        <w:r w:rsidR="00B65B6A" w:rsidRPr="000D4CC7" w:rsidDel="000D4CC7">
          <w:rPr>
            <w:rFonts w:cstheme="minorHAnsi"/>
            <w:rPrChange w:id="149" w:author="Maria da Graça de Souza Lima" w:date="2025-09-09T13:50:00Z">
              <w:rPr>
                <w:rFonts w:ascii="Times New Roman" w:hAnsi="Times New Roman" w:cs="Times New Roman"/>
              </w:rPr>
            </w:rPrChange>
          </w:rPr>
          <w:delText>the</w:delText>
        </w:r>
        <w:r w:rsidRPr="000D4CC7" w:rsidDel="000D4CC7">
          <w:rPr>
            <w:rFonts w:cstheme="minorHAnsi"/>
            <w:rPrChange w:id="150" w:author="Maria da Graça de Souza Lima" w:date="2025-09-09T13:50:00Z">
              <w:rPr>
                <w:rFonts w:ascii="Times New Roman" w:hAnsi="Times New Roman" w:cs="Times New Roman"/>
              </w:rPr>
            </w:rPrChange>
          </w:rPr>
          <w:delText xml:space="preserve"> conclusion that </w:delText>
        </w:r>
      </w:del>
      <w:proofErr w:type="gramStart"/>
      <w:r w:rsidR="007975EF" w:rsidRPr="000D4CC7">
        <w:rPr>
          <w:rFonts w:cstheme="minorHAnsi"/>
          <w:rPrChange w:id="151" w:author="Maria da Graça de Souza Lima" w:date="2025-09-09T13:50:00Z">
            <w:rPr>
              <w:rFonts w:ascii="Times New Roman" w:hAnsi="Times New Roman" w:cs="Times New Roman"/>
            </w:rPr>
          </w:rPrChange>
        </w:rPr>
        <w:t>salt</w:t>
      </w:r>
      <w:proofErr w:type="gramEnd"/>
      <w:r w:rsidR="007975EF" w:rsidRPr="000D4CC7">
        <w:rPr>
          <w:rFonts w:cstheme="minorHAnsi"/>
          <w:rPrChange w:id="152" w:author="Maria da Graça de Souza Lima" w:date="2025-09-09T13:50:00Z">
            <w:rPr>
              <w:rFonts w:ascii="Times New Roman" w:hAnsi="Times New Roman" w:cs="Times New Roman"/>
            </w:rPr>
          </w:rPrChange>
        </w:rPr>
        <w:t xml:space="preserve"> stress poses a serious threat to chickpea establishment during the germination phase, and proactive agronomic strategies are needed to sustain crop productivity in saline environments.</w:t>
      </w:r>
    </w:p>
    <w:p w14:paraId="5F3292B1" w14:textId="5442DC72" w:rsidR="005F376B" w:rsidRPr="000D4CC7" w:rsidRDefault="005F376B" w:rsidP="007975EF">
      <w:pPr>
        <w:jc w:val="both"/>
        <w:rPr>
          <w:rFonts w:cstheme="minorHAnsi"/>
          <w:rPrChange w:id="153" w:author="Maria da Graça de Souza Lima" w:date="2025-09-09T13:50:00Z">
            <w:rPr>
              <w:rFonts w:ascii="Times New Roman" w:hAnsi="Times New Roman" w:cs="Times New Roman"/>
            </w:rPr>
          </w:rPrChange>
        </w:rPr>
      </w:pPr>
      <w:r w:rsidRPr="000D4CC7">
        <w:rPr>
          <w:rFonts w:cstheme="minorHAnsi"/>
          <w:b/>
          <w:bCs/>
          <w:rPrChange w:id="154" w:author="Maria da Graça de Souza Lima" w:date="2025-09-09T13:50:00Z">
            <w:rPr>
              <w:rFonts w:ascii="Times New Roman" w:hAnsi="Times New Roman" w:cs="Times New Roman"/>
              <w:b/>
              <w:bCs/>
            </w:rPr>
          </w:rPrChange>
        </w:rPr>
        <w:t>DISCLAIMER (ARTIFICIAL INTELLIGENCE</w:t>
      </w:r>
      <w:proofErr w:type="gramStart"/>
      <w:r w:rsidRPr="000D4CC7">
        <w:rPr>
          <w:rFonts w:cstheme="minorHAnsi"/>
          <w:b/>
          <w:bCs/>
          <w:rPrChange w:id="155" w:author="Maria da Graça de Souza Lima" w:date="2025-09-09T13:50:00Z">
            <w:rPr>
              <w:rFonts w:ascii="Times New Roman" w:hAnsi="Times New Roman" w:cs="Times New Roman"/>
              <w:b/>
              <w:bCs/>
            </w:rPr>
          </w:rPrChange>
        </w:rPr>
        <w:t>)</w:t>
      </w:r>
      <w:r w:rsidRPr="000D4CC7">
        <w:rPr>
          <w:rFonts w:cstheme="minorHAnsi"/>
          <w:rPrChange w:id="156" w:author="Maria da Graça de Souza Lima" w:date="2025-09-09T13:50:00Z">
            <w:rPr>
              <w:rFonts w:ascii="Times New Roman" w:hAnsi="Times New Roman" w:cs="Times New Roman"/>
            </w:rPr>
          </w:rPrChange>
        </w:rPr>
        <w:t>Author</w:t>
      </w:r>
      <w:proofErr w:type="gramEnd"/>
      <w:r w:rsidRPr="000D4CC7">
        <w:rPr>
          <w:rFonts w:cstheme="minorHAnsi"/>
          <w:rPrChange w:id="157" w:author="Maria da Graça de Souza Lima" w:date="2025-09-09T13:50:00Z">
            <w:rPr>
              <w:rFonts w:ascii="Times New Roman" w:hAnsi="Times New Roman" w:cs="Times New Roman"/>
            </w:rPr>
          </w:rPrChange>
        </w:rPr>
        <w:t xml:space="preserve">(s) </w:t>
      </w:r>
      <w:del w:id="158" w:author="Maria da Graça de Souza Lima" w:date="2025-09-09T13:52:00Z">
        <w:r w:rsidRPr="000D4CC7" w:rsidDel="000D4CC7">
          <w:rPr>
            <w:rFonts w:cstheme="minorHAnsi"/>
            <w:rPrChange w:id="159" w:author="Maria da Graça de Souza Lima" w:date="2025-09-09T13:50:00Z">
              <w:rPr>
                <w:rFonts w:ascii="Times New Roman" w:hAnsi="Times New Roman" w:cs="Times New Roman"/>
              </w:rPr>
            </w:rPrChange>
          </w:rPr>
          <w:delText xml:space="preserve"> </w:delText>
        </w:r>
      </w:del>
      <w:r w:rsidRPr="000D4CC7">
        <w:rPr>
          <w:rFonts w:cstheme="minorHAnsi"/>
          <w:rPrChange w:id="160" w:author="Maria da Graça de Souza Lima" w:date="2025-09-09T13:50:00Z">
            <w:rPr>
              <w:rFonts w:ascii="Times New Roman" w:hAnsi="Times New Roman" w:cs="Times New Roman"/>
            </w:rPr>
          </w:rPrChange>
        </w:rPr>
        <w:t xml:space="preserve">hereby </w:t>
      </w:r>
      <w:del w:id="161" w:author="Maria da Graça de Souza Lima" w:date="2025-09-09T13:52:00Z">
        <w:r w:rsidRPr="000D4CC7" w:rsidDel="000D4CC7">
          <w:rPr>
            <w:rFonts w:cstheme="minorHAnsi"/>
            <w:rPrChange w:id="162" w:author="Maria da Graça de Souza Lima" w:date="2025-09-09T13:50:00Z">
              <w:rPr>
                <w:rFonts w:ascii="Times New Roman" w:hAnsi="Times New Roman" w:cs="Times New Roman"/>
              </w:rPr>
            </w:rPrChange>
          </w:rPr>
          <w:delText xml:space="preserve"> </w:delText>
        </w:r>
      </w:del>
      <w:r w:rsidRPr="000D4CC7">
        <w:rPr>
          <w:rFonts w:cstheme="minorHAnsi"/>
          <w:rPrChange w:id="163" w:author="Maria da Graça de Souza Lima" w:date="2025-09-09T13:50:00Z">
            <w:rPr>
              <w:rFonts w:ascii="Times New Roman" w:hAnsi="Times New Roman" w:cs="Times New Roman"/>
            </w:rPr>
          </w:rPrChange>
        </w:rPr>
        <w:t xml:space="preserve">declare </w:t>
      </w:r>
      <w:del w:id="164" w:author="Maria da Graça de Souza Lima" w:date="2025-09-09T13:52:00Z">
        <w:r w:rsidRPr="000D4CC7" w:rsidDel="000D4CC7">
          <w:rPr>
            <w:rFonts w:cstheme="minorHAnsi"/>
            <w:rPrChange w:id="165" w:author="Maria da Graça de Souza Lima" w:date="2025-09-09T13:50:00Z">
              <w:rPr>
                <w:rFonts w:ascii="Times New Roman" w:hAnsi="Times New Roman" w:cs="Times New Roman"/>
              </w:rPr>
            </w:rPrChange>
          </w:rPr>
          <w:delText xml:space="preserve"> </w:delText>
        </w:r>
      </w:del>
      <w:r w:rsidRPr="000D4CC7">
        <w:rPr>
          <w:rFonts w:cstheme="minorHAnsi"/>
          <w:rPrChange w:id="166" w:author="Maria da Graça de Souza Lima" w:date="2025-09-09T13:50:00Z">
            <w:rPr>
              <w:rFonts w:ascii="Times New Roman" w:hAnsi="Times New Roman" w:cs="Times New Roman"/>
            </w:rPr>
          </w:rPrChange>
        </w:rPr>
        <w:t xml:space="preserve">that </w:t>
      </w:r>
      <w:del w:id="167" w:author="Maria da Graça de Souza Lima" w:date="2025-09-09T13:52:00Z">
        <w:r w:rsidRPr="000D4CC7" w:rsidDel="000D4CC7">
          <w:rPr>
            <w:rFonts w:cstheme="minorHAnsi"/>
            <w:rPrChange w:id="168" w:author="Maria da Graça de Souza Lima" w:date="2025-09-09T13:50:00Z">
              <w:rPr>
                <w:rFonts w:ascii="Times New Roman" w:hAnsi="Times New Roman" w:cs="Times New Roman"/>
              </w:rPr>
            </w:rPrChange>
          </w:rPr>
          <w:delText xml:space="preserve"> </w:delText>
        </w:r>
      </w:del>
      <w:r w:rsidRPr="000D4CC7">
        <w:rPr>
          <w:rFonts w:cstheme="minorHAnsi"/>
          <w:rPrChange w:id="169" w:author="Maria da Graça de Souza Lima" w:date="2025-09-09T13:50:00Z">
            <w:rPr>
              <w:rFonts w:ascii="Times New Roman" w:hAnsi="Times New Roman" w:cs="Times New Roman"/>
            </w:rPr>
          </w:rPrChange>
        </w:rPr>
        <w:t xml:space="preserve">NO </w:t>
      </w:r>
      <w:del w:id="170" w:author="Maria da Graça de Souza Lima" w:date="2025-09-09T13:52:00Z">
        <w:r w:rsidRPr="000D4CC7" w:rsidDel="000D4CC7">
          <w:rPr>
            <w:rFonts w:cstheme="minorHAnsi"/>
            <w:rPrChange w:id="171" w:author="Maria da Graça de Souza Lima" w:date="2025-09-09T13:50:00Z">
              <w:rPr>
                <w:rFonts w:ascii="Times New Roman" w:hAnsi="Times New Roman" w:cs="Times New Roman"/>
              </w:rPr>
            </w:rPrChange>
          </w:rPr>
          <w:delText xml:space="preserve"> </w:delText>
        </w:r>
      </w:del>
      <w:r w:rsidRPr="000D4CC7">
        <w:rPr>
          <w:rFonts w:cstheme="minorHAnsi"/>
          <w:rPrChange w:id="172" w:author="Maria da Graça de Souza Lima" w:date="2025-09-09T13:50:00Z">
            <w:rPr>
              <w:rFonts w:ascii="Times New Roman" w:hAnsi="Times New Roman" w:cs="Times New Roman"/>
            </w:rPr>
          </w:rPrChange>
        </w:rPr>
        <w:t xml:space="preserve">generative </w:t>
      </w:r>
      <w:del w:id="173" w:author="Maria da Graça de Souza Lima" w:date="2025-09-09T13:52:00Z">
        <w:r w:rsidRPr="000D4CC7" w:rsidDel="000D4CC7">
          <w:rPr>
            <w:rFonts w:cstheme="minorHAnsi"/>
            <w:rPrChange w:id="174" w:author="Maria da Graça de Souza Lima" w:date="2025-09-09T13:50:00Z">
              <w:rPr>
                <w:rFonts w:ascii="Times New Roman" w:hAnsi="Times New Roman" w:cs="Times New Roman"/>
              </w:rPr>
            </w:rPrChange>
          </w:rPr>
          <w:delText xml:space="preserve"> </w:delText>
        </w:r>
      </w:del>
      <w:r w:rsidRPr="000D4CC7">
        <w:rPr>
          <w:rFonts w:cstheme="minorHAnsi"/>
          <w:rPrChange w:id="175" w:author="Maria da Graça de Souza Lima" w:date="2025-09-09T13:50:00Z">
            <w:rPr>
              <w:rFonts w:ascii="Times New Roman" w:hAnsi="Times New Roman" w:cs="Times New Roman"/>
            </w:rPr>
          </w:rPrChange>
        </w:rPr>
        <w:t>AI technologies</w:t>
      </w:r>
      <w:del w:id="176" w:author="Maria da Graça de Souza Lima" w:date="2025-09-09T13:52:00Z">
        <w:r w:rsidRPr="000D4CC7" w:rsidDel="000D4CC7">
          <w:rPr>
            <w:rFonts w:cstheme="minorHAnsi"/>
            <w:rPrChange w:id="177" w:author="Maria da Graça de Souza Lima" w:date="2025-09-09T13:50:00Z">
              <w:rPr>
                <w:rFonts w:ascii="Times New Roman" w:hAnsi="Times New Roman" w:cs="Times New Roman"/>
              </w:rPr>
            </w:rPrChange>
          </w:rPr>
          <w:delText xml:space="preserve"> </w:delText>
        </w:r>
      </w:del>
      <w:r w:rsidRPr="000D4CC7">
        <w:rPr>
          <w:rFonts w:cstheme="minorHAnsi"/>
          <w:rPrChange w:id="178" w:author="Maria da Graça de Souza Lima" w:date="2025-09-09T13:50:00Z">
            <w:rPr>
              <w:rFonts w:ascii="Times New Roman" w:hAnsi="Times New Roman" w:cs="Times New Roman"/>
            </w:rPr>
          </w:rPrChange>
        </w:rPr>
        <w:t xml:space="preserve"> such</w:t>
      </w:r>
      <w:del w:id="179" w:author="Maria da Graça de Souza Lima" w:date="2025-09-09T13:52:00Z">
        <w:r w:rsidRPr="000D4CC7" w:rsidDel="000D4CC7">
          <w:rPr>
            <w:rFonts w:cstheme="minorHAnsi"/>
            <w:rPrChange w:id="180" w:author="Maria da Graça de Souza Lima" w:date="2025-09-09T13:50:00Z">
              <w:rPr>
                <w:rFonts w:ascii="Times New Roman" w:hAnsi="Times New Roman" w:cs="Times New Roman"/>
              </w:rPr>
            </w:rPrChange>
          </w:rPr>
          <w:delText xml:space="preserve"> </w:delText>
        </w:r>
      </w:del>
      <w:r w:rsidRPr="000D4CC7">
        <w:rPr>
          <w:rFonts w:cstheme="minorHAnsi"/>
          <w:rPrChange w:id="181" w:author="Maria da Graça de Souza Lima" w:date="2025-09-09T13:50:00Z">
            <w:rPr>
              <w:rFonts w:ascii="Times New Roman" w:hAnsi="Times New Roman" w:cs="Times New Roman"/>
            </w:rPr>
          </w:rPrChange>
        </w:rPr>
        <w:t xml:space="preserve"> as </w:t>
      </w:r>
      <w:del w:id="182" w:author="Maria da Graça de Souza Lima" w:date="2025-09-09T13:52:00Z">
        <w:r w:rsidRPr="000D4CC7" w:rsidDel="000D4CC7">
          <w:rPr>
            <w:rFonts w:cstheme="minorHAnsi"/>
            <w:rPrChange w:id="183" w:author="Maria da Graça de Souza Lima" w:date="2025-09-09T13:50:00Z">
              <w:rPr>
                <w:rFonts w:ascii="Times New Roman" w:hAnsi="Times New Roman" w:cs="Times New Roman"/>
              </w:rPr>
            </w:rPrChange>
          </w:rPr>
          <w:delText xml:space="preserve"> </w:delText>
        </w:r>
      </w:del>
      <w:r w:rsidRPr="000D4CC7">
        <w:rPr>
          <w:rFonts w:cstheme="minorHAnsi"/>
          <w:rPrChange w:id="184" w:author="Maria da Graça de Souza Lima" w:date="2025-09-09T13:50:00Z">
            <w:rPr>
              <w:rFonts w:ascii="Times New Roman" w:hAnsi="Times New Roman" w:cs="Times New Roman"/>
            </w:rPr>
          </w:rPrChange>
        </w:rPr>
        <w:t xml:space="preserve">Large </w:t>
      </w:r>
      <w:del w:id="185" w:author="Maria da Graça de Souza Lima" w:date="2025-09-09T13:52:00Z">
        <w:r w:rsidRPr="000D4CC7" w:rsidDel="000D4CC7">
          <w:rPr>
            <w:rFonts w:cstheme="minorHAnsi"/>
            <w:rPrChange w:id="186" w:author="Maria da Graça de Souza Lima" w:date="2025-09-09T13:50:00Z">
              <w:rPr>
                <w:rFonts w:ascii="Times New Roman" w:hAnsi="Times New Roman" w:cs="Times New Roman"/>
              </w:rPr>
            </w:rPrChange>
          </w:rPr>
          <w:delText xml:space="preserve"> </w:delText>
        </w:r>
      </w:del>
      <w:r w:rsidRPr="000D4CC7">
        <w:rPr>
          <w:rFonts w:cstheme="minorHAnsi"/>
          <w:rPrChange w:id="187" w:author="Maria da Graça de Souza Lima" w:date="2025-09-09T13:50:00Z">
            <w:rPr>
              <w:rFonts w:ascii="Times New Roman" w:hAnsi="Times New Roman" w:cs="Times New Roman"/>
            </w:rPr>
          </w:rPrChange>
        </w:rPr>
        <w:t xml:space="preserve">Language </w:t>
      </w:r>
      <w:del w:id="188" w:author="Maria da Graça de Souza Lima" w:date="2025-09-09T13:53:00Z">
        <w:r w:rsidRPr="000D4CC7" w:rsidDel="000D4CC7">
          <w:rPr>
            <w:rFonts w:cstheme="minorHAnsi"/>
            <w:rPrChange w:id="189" w:author="Maria da Graça de Souza Lima" w:date="2025-09-09T13:50:00Z">
              <w:rPr>
                <w:rFonts w:ascii="Times New Roman" w:hAnsi="Times New Roman" w:cs="Times New Roman"/>
              </w:rPr>
            </w:rPrChange>
          </w:rPr>
          <w:delText xml:space="preserve"> </w:delText>
        </w:r>
      </w:del>
      <w:r w:rsidRPr="000D4CC7">
        <w:rPr>
          <w:rFonts w:cstheme="minorHAnsi"/>
          <w:rPrChange w:id="190" w:author="Maria da Graça de Souza Lima" w:date="2025-09-09T13:50:00Z">
            <w:rPr>
              <w:rFonts w:ascii="Times New Roman" w:hAnsi="Times New Roman" w:cs="Times New Roman"/>
            </w:rPr>
          </w:rPrChange>
        </w:rPr>
        <w:t>Models (</w:t>
      </w:r>
      <w:proofErr w:type="spellStart"/>
      <w:r w:rsidRPr="000D4CC7">
        <w:rPr>
          <w:rFonts w:cstheme="minorHAnsi"/>
          <w:rPrChange w:id="191" w:author="Maria da Graça de Souza Lima" w:date="2025-09-09T13:50:00Z">
            <w:rPr>
              <w:rFonts w:ascii="Times New Roman" w:hAnsi="Times New Roman" w:cs="Times New Roman"/>
            </w:rPr>
          </w:rPrChange>
        </w:rPr>
        <w:t>ChatGPT</w:t>
      </w:r>
      <w:proofErr w:type="spellEnd"/>
      <w:r w:rsidRPr="000D4CC7">
        <w:rPr>
          <w:rFonts w:cstheme="minorHAnsi"/>
          <w:rPrChange w:id="192" w:author="Maria da Graça de Souza Lima" w:date="2025-09-09T13:50:00Z">
            <w:rPr>
              <w:rFonts w:ascii="Times New Roman" w:hAnsi="Times New Roman" w:cs="Times New Roman"/>
            </w:rPr>
          </w:rPrChange>
        </w:rPr>
        <w:t xml:space="preserve">, </w:t>
      </w:r>
      <w:del w:id="193" w:author="Maria da Graça de Souza Lima" w:date="2025-09-09T13:53:00Z">
        <w:r w:rsidRPr="000D4CC7" w:rsidDel="000D4CC7">
          <w:rPr>
            <w:rFonts w:cstheme="minorHAnsi"/>
            <w:rPrChange w:id="194" w:author="Maria da Graça de Souza Lima" w:date="2025-09-09T13:50:00Z">
              <w:rPr>
                <w:rFonts w:ascii="Times New Roman" w:hAnsi="Times New Roman" w:cs="Times New Roman"/>
              </w:rPr>
            </w:rPrChange>
          </w:rPr>
          <w:delText xml:space="preserve">  </w:delText>
        </w:r>
      </w:del>
      <w:r w:rsidRPr="000D4CC7">
        <w:rPr>
          <w:rFonts w:cstheme="minorHAnsi"/>
          <w:rPrChange w:id="195" w:author="Maria da Graça de Souza Lima" w:date="2025-09-09T13:50:00Z">
            <w:rPr>
              <w:rFonts w:ascii="Times New Roman" w:hAnsi="Times New Roman" w:cs="Times New Roman"/>
            </w:rPr>
          </w:rPrChange>
        </w:rPr>
        <w:t xml:space="preserve">COPILOT, </w:t>
      </w:r>
      <w:del w:id="196" w:author="Maria da Graça de Souza Lima" w:date="2025-09-09T13:53:00Z">
        <w:r w:rsidRPr="000D4CC7" w:rsidDel="000D4CC7">
          <w:rPr>
            <w:rFonts w:cstheme="minorHAnsi"/>
            <w:rPrChange w:id="197" w:author="Maria da Graça de Souza Lima" w:date="2025-09-09T13:50:00Z">
              <w:rPr>
                <w:rFonts w:ascii="Times New Roman" w:hAnsi="Times New Roman" w:cs="Times New Roman"/>
              </w:rPr>
            </w:rPrChange>
          </w:rPr>
          <w:delText xml:space="preserve">  </w:delText>
        </w:r>
      </w:del>
      <w:r w:rsidRPr="000D4CC7">
        <w:rPr>
          <w:rFonts w:cstheme="minorHAnsi"/>
          <w:rPrChange w:id="198" w:author="Maria da Graça de Souza Lima" w:date="2025-09-09T13:50:00Z">
            <w:rPr>
              <w:rFonts w:ascii="Times New Roman" w:hAnsi="Times New Roman" w:cs="Times New Roman"/>
            </w:rPr>
          </w:rPrChange>
        </w:rPr>
        <w:t xml:space="preserve">etc.) </w:t>
      </w:r>
      <w:del w:id="199" w:author="Maria da Graça de Souza Lima" w:date="2025-09-09T13:53:00Z">
        <w:r w:rsidRPr="000D4CC7" w:rsidDel="000D4CC7">
          <w:rPr>
            <w:rFonts w:cstheme="minorHAnsi"/>
            <w:rPrChange w:id="200" w:author="Maria da Graça de Souza Lima" w:date="2025-09-09T13:50:00Z">
              <w:rPr>
                <w:rFonts w:ascii="Times New Roman" w:hAnsi="Times New Roman" w:cs="Times New Roman"/>
              </w:rPr>
            </w:rPrChange>
          </w:rPr>
          <w:delText xml:space="preserve">  </w:delText>
        </w:r>
      </w:del>
      <w:r w:rsidRPr="000D4CC7">
        <w:rPr>
          <w:rFonts w:cstheme="minorHAnsi"/>
          <w:rPrChange w:id="201" w:author="Maria da Graça de Souza Lima" w:date="2025-09-09T13:50:00Z">
            <w:rPr>
              <w:rFonts w:ascii="Times New Roman" w:hAnsi="Times New Roman" w:cs="Times New Roman"/>
            </w:rPr>
          </w:rPrChange>
        </w:rPr>
        <w:t xml:space="preserve">and </w:t>
      </w:r>
      <w:del w:id="202" w:author="Maria da Graça de Souza Lima" w:date="2025-09-09T13:53:00Z">
        <w:r w:rsidRPr="000D4CC7" w:rsidDel="000D4CC7">
          <w:rPr>
            <w:rFonts w:cstheme="minorHAnsi"/>
            <w:rPrChange w:id="203" w:author="Maria da Graça de Souza Lima" w:date="2025-09-09T13:50:00Z">
              <w:rPr>
                <w:rFonts w:ascii="Times New Roman" w:hAnsi="Times New Roman" w:cs="Times New Roman"/>
              </w:rPr>
            </w:rPrChange>
          </w:rPr>
          <w:delText xml:space="preserve">  </w:delText>
        </w:r>
      </w:del>
      <w:r w:rsidRPr="000D4CC7">
        <w:rPr>
          <w:rFonts w:cstheme="minorHAnsi"/>
          <w:rPrChange w:id="204" w:author="Maria da Graça de Souza Lima" w:date="2025-09-09T13:50:00Z">
            <w:rPr>
              <w:rFonts w:ascii="Times New Roman" w:hAnsi="Times New Roman" w:cs="Times New Roman"/>
            </w:rPr>
          </w:rPrChange>
        </w:rPr>
        <w:t xml:space="preserve">text-to-image generators have been used during the writing or editing of this manuscript. </w:t>
      </w:r>
    </w:p>
    <w:p w14:paraId="2F0F4AB7" w14:textId="29ED3F33" w:rsidR="005F376B" w:rsidRPr="00582FEB" w:rsidRDefault="005F376B" w:rsidP="007975EF">
      <w:pPr>
        <w:jc w:val="both"/>
        <w:rPr>
          <w:rFonts w:ascii="Times New Roman" w:hAnsi="Times New Roman" w:cs="Times New Roman"/>
        </w:rPr>
      </w:pPr>
      <w:r w:rsidRPr="000D4CC7">
        <w:rPr>
          <w:rFonts w:cstheme="minorHAnsi"/>
          <w:b/>
          <w:bCs/>
          <w:rPrChange w:id="205" w:author="Maria da Graça de Souza Lima" w:date="2025-09-09T13:50:00Z">
            <w:rPr>
              <w:rFonts w:ascii="Times New Roman" w:hAnsi="Times New Roman" w:cs="Times New Roman"/>
              <w:b/>
              <w:bCs/>
            </w:rPr>
          </w:rPrChange>
        </w:rPr>
        <w:t xml:space="preserve">COMPETING INTERESTS </w:t>
      </w:r>
      <w:r w:rsidRPr="000D4CC7">
        <w:rPr>
          <w:rFonts w:cstheme="minorHAnsi"/>
          <w:rPrChange w:id="206" w:author="Maria da Graça de Souza Lima" w:date="2025-09-09T13:50:00Z">
            <w:rPr>
              <w:rFonts w:ascii="Times New Roman" w:hAnsi="Times New Roman" w:cs="Times New Roman"/>
            </w:rPr>
          </w:rPrChange>
        </w:rPr>
        <w:t xml:space="preserve">Authors </w:t>
      </w:r>
      <w:del w:id="207" w:author="Maria da Graça de Souza Lima" w:date="2025-09-09T13:53:00Z">
        <w:r w:rsidRPr="000D4CC7" w:rsidDel="000D4CC7">
          <w:rPr>
            <w:rFonts w:cstheme="minorHAnsi"/>
            <w:rPrChange w:id="208" w:author="Maria da Graça de Souza Lima" w:date="2025-09-09T13:50:00Z">
              <w:rPr>
                <w:rFonts w:ascii="Times New Roman" w:hAnsi="Times New Roman" w:cs="Times New Roman"/>
              </w:rPr>
            </w:rPrChange>
          </w:rPr>
          <w:delText xml:space="preserve">  </w:delText>
        </w:r>
      </w:del>
      <w:r w:rsidRPr="000D4CC7">
        <w:rPr>
          <w:rFonts w:cstheme="minorHAnsi"/>
          <w:rPrChange w:id="209" w:author="Maria da Graça de Souza Lima" w:date="2025-09-09T13:50:00Z">
            <w:rPr>
              <w:rFonts w:ascii="Times New Roman" w:hAnsi="Times New Roman" w:cs="Times New Roman"/>
            </w:rPr>
          </w:rPrChange>
        </w:rPr>
        <w:t xml:space="preserve"> have </w:t>
      </w:r>
      <w:del w:id="210" w:author="Maria da Graça de Souza Lima" w:date="2025-09-09T13:53:00Z">
        <w:r w:rsidRPr="000D4CC7" w:rsidDel="000D4CC7">
          <w:rPr>
            <w:rFonts w:cstheme="minorHAnsi"/>
            <w:rPrChange w:id="211" w:author="Maria da Graça de Souza Lima" w:date="2025-09-09T13:50:00Z">
              <w:rPr>
                <w:rFonts w:ascii="Times New Roman" w:hAnsi="Times New Roman" w:cs="Times New Roman"/>
              </w:rPr>
            </w:rPrChange>
          </w:rPr>
          <w:delText xml:space="preserve">   </w:delText>
        </w:r>
      </w:del>
      <w:r w:rsidRPr="000D4CC7">
        <w:rPr>
          <w:rFonts w:cstheme="minorHAnsi"/>
          <w:rPrChange w:id="212" w:author="Maria da Graça de Souza Lima" w:date="2025-09-09T13:50:00Z">
            <w:rPr>
              <w:rFonts w:ascii="Times New Roman" w:hAnsi="Times New Roman" w:cs="Times New Roman"/>
            </w:rPr>
          </w:rPrChange>
        </w:rPr>
        <w:t xml:space="preserve">declared </w:t>
      </w:r>
      <w:del w:id="213" w:author="Maria da Graça de Souza Lima" w:date="2025-09-09T13:53:00Z">
        <w:r w:rsidRPr="000D4CC7" w:rsidDel="000D4CC7">
          <w:rPr>
            <w:rFonts w:cstheme="minorHAnsi"/>
            <w:rPrChange w:id="214" w:author="Maria da Graça de Souza Lima" w:date="2025-09-09T13:50:00Z">
              <w:rPr>
                <w:rFonts w:ascii="Times New Roman" w:hAnsi="Times New Roman" w:cs="Times New Roman"/>
              </w:rPr>
            </w:rPrChange>
          </w:rPr>
          <w:delText xml:space="preserve">   </w:delText>
        </w:r>
      </w:del>
      <w:r w:rsidRPr="000D4CC7">
        <w:rPr>
          <w:rFonts w:cstheme="minorHAnsi"/>
          <w:rPrChange w:id="215" w:author="Maria da Graça de Souza Lima" w:date="2025-09-09T13:50:00Z">
            <w:rPr>
              <w:rFonts w:ascii="Times New Roman" w:hAnsi="Times New Roman" w:cs="Times New Roman"/>
            </w:rPr>
          </w:rPrChange>
        </w:rPr>
        <w:t xml:space="preserve">that </w:t>
      </w:r>
      <w:del w:id="216" w:author="Maria da Graça de Souza Lima" w:date="2025-09-09T13:53:00Z">
        <w:r w:rsidRPr="000D4CC7" w:rsidDel="000D4CC7">
          <w:rPr>
            <w:rFonts w:cstheme="minorHAnsi"/>
            <w:rPrChange w:id="217" w:author="Maria da Graça de Souza Lima" w:date="2025-09-09T13:50:00Z">
              <w:rPr>
                <w:rFonts w:ascii="Times New Roman" w:hAnsi="Times New Roman" w:cs="Times New Roman"/>
              </w:rPr>
            </w:rPrChange>
          </w:rPr>
          <w:delText xml:space="preserve">   </w:delText>
        </w:r>
      </w:del>
      <w:r w:rsidRPr="000D4CC7">
        <w:rPr>
          <w:rFonts w:cstheme="minorHAnsi"/>
          <w:rPrChange w:id="218" w:author="Maria da Graça de Souza Lima" w:date="2025-09-09T13:50:00Z">
            <w:rPr>
              <w:rFonts w:ascii="Times New Roman" w:hAnsi="Times New Roman" w:cs="Times New Roman"/>
            </w:rPr>
          </w:rPrChange>
        </w:rPr>
        <w:t xml:space="preserve">no </w:t>
      </w:r>
      <w:del w:id="219" w:author="Maria da Graça de Souza Lima" w:date="2025-09-09T13:53:00Z">
        <w:r w:rsidRPr="000D4CC7" w:rsidDel="000D4CC7">
          <w:rPr>
            <w:rFonts w:cstheme="minorHAnsi"/>
            <w:rPrChange w:id="220" w:author="Maria da Graça de Souza Lima" w:date="2025-09-09T13:50:00Z">
              <w:rPr>
                <w:rFonts w:ascii="Times New Roman" w:hAnsi="Times New Roman" w:cs="Times New Roman"/>
              </w:rPr>
            </w:rPrChange>
          </w:rPr>
          <w:delText xml:space="preserve">   </w:delText>
        </w:r>
      </w:del>
      <w:r w:rsidRPr="000D4CC7">
        <w:rPr>
          <w:rFonts w:cstheme="minorHAnsi"/>
          <w:rPrChange w:id="221" w:author="Maria da Graça de Souza Lima" w:date="2025-09-09T13:50:00Z">
            <w:rPr>
              <w:rFonts w:ascii="Times New Roman" w:hAnsi="Times New Roman" w:cs="Times New Roman"/>
            </w:rPr>
          </w:rPrChange>
        </w:rPr>
        <w:t>competing interests</w:t>
      </w:r>
      <w:r w:rsidRPr="00582FEB">
        <w:rPr>
          <w:rFonts w:ascii="Times New Roman" w:hAnsi="Times New Roman" w:cs="Times New Roman"/>
        </w:rPr>
        <w:t xml:space="preserve"> </w:t>
      </w:r>
      <w:r w:rsidRPr="000D4CC7">
        <w:rPr>
          <w:rFonts w:cstheme="minorHAnsi"/>
          <w:rPrChange w:id="222" w:author="Maria da Graça de Souza Lima" w:date="2025-09-09T13:53:00Z">
            <w:rPr>
              <w:rFonts w:ascii="Times New Roman" w:hAnsi="Times New Roman" w:cs="Times New Roman"/>
            </w:rPr>
          </w:rPrChange>
        </w:rPr>
        <w:t>exist</w:t>
      </w:r>
      <w:ins w:id="223" w:author="Maria da Graça de Souza Lima" w:date="2025-09-09T13:53:00Z">
        <w:r w:rsidR="000D4CC7" w:rsidRPr="000D4CC7">
          <w:rPr>
            <w:rFonts w:cstheme="minorHAnsi"/>
            <w:rPrChange w:id="224" w:author="Maria da Graça de Souza Lima" w:date="2025-09-09T13:53:00Z">
              <w:rPr>
                <w:rFonts w:ascii="Times New Roman" w:hAnsi="Times New Roman" w:cs="Times New Roman"/>
              </w:rPr>
            </w:rPrChange>
          </w:rPr>
          <w:t>.</w:t>
        </w:r>
      </w:ins>
    </w:p>
    <w:p w14:paraId="52B1FA46" w14:textId="77777777" w:rsidR="00EA562B" w:rsidRPr="00582FEB" w:rsidRDefault="00EA562B" w:rsidP="00B36565">
      <w:pPr>
        <w:jc w:val="both"/>
        <w:rPr>
          <w:rFonts w:ascii="Times New Roman" w:hAnsi="Times New Roman" w:cs="Times New Roman"/>
        </w:rPr>
      </w:pPr>
    </w:p>
    <w:p w14:paraId="6A6CA504" w14:textId="24E8AE7E" w:rsidR="00740175" w:rsidRPr="00582FEB" w:rsidRDefault="00740175" w:rsidP="00740175">
      <w:pPr>
        <w:jc w:val="both"/>
        <w:rPr>
          <w:b/>
          <w:bCs/>
        </w:rPr>
      </w:pPr>
      <w:r w:rsidRPr="00582FEB">
        <w:rPr>
          <w:b/>
          <w:bCs/>
        </w:rPr>
        <w:t>References</w:t>
      </w:r>
    </w:p>
    <w:p w14:paraId="209F951B" w14:textId="77777777" w:rsidR="00BC0488" w:rsidRPr="00582FEB" w:rsidRDefault="00BC0488" w:rsidP="00740175">
      <w:pPr>
        <w:jc w:val="both"/>
        <w:rPr>
          <w:b/>
          <w:bCs/>
        </w:rPr>
      </w:pPr>
    </w:p>
    <w:p w14:paraId="7CEE56E8" w14:textId="77777777" w:rsidR="00E41A6B" w:rsidRPr="00582FEB" w:rsidRDefault="00E41A6B" w:rsidP="00E41A6B">
      <w:pPr>
        <w:ind w:left="993" w:hanging="993"/>
        <w:jc w:val="both"/>
      </w:pPr>
      <w:r w:rsidRPr="00582FEB">
        <w:t xml:space="preserve">Abdul-Baki, A. A., &amp; Anderson, J. D. (1973). Vigor determination in soybean seed by multiple criteria. </w:t>
      </w:r>
      <w:r w:rsidRPr="00582FEB">
        <w:rPr>
          <w:i/>
          <w:iCs/>
        </w:rPr>
        <w:t>Crop Science</w:t>
      </w:r>
      <w:r w:rsidRPr="00582FEB">
        <w:t>, 13(6), 630–633.</w:t>
      </w:r>
    </w:p>
    <w:p w14:paraId="146D88C0" w14:textId="77777777" w:rsidR="00E41A6B" w:rsidRPr="00582FEB" w:rsidRDefault="00E41A6B" w:rsidP="00E41A6B">
      <w:pPr>
        <w:ind w:left="993" w:hanging="993"/>
        <w:jc w:val="both"/>
      </w:pPr>
      <w:r w:rsidRPr="00582FEB">
        <w:t xml:space="preserve">Apel, K., &amp; Hirt, H. (2004). Reactive oxygen species: Metabolism, oxidative stress, and signal transduction. </w:t>
      </w:r>
      <w:r w:rsidRPr="00582FEB">
        <w:rPr>
          <w:i/>
          <w:iCs/>
        </w:rPr>
        <w:t>Annual Review of Plant Biology</w:t>
      </w:r>
      <w:r w:rsidRPr="00582FEB">
        <w:t>, 55, 373–399.</w:t>
      </w:r>
    </w:p>
    <w:p w14:paraId="6DC54552" w14:textId="77777777" w:rsidR="00E41A6B" w:rsidRPr="00582FEB" w:rsidRDefault="00E41A6B" w:rsidP="00E41A6B">
      <w:pPr>
        <w:ind w:left="993" w:hanging="993"/>
        <w:jc w:val="both"/>
      </w:pPr>
      <w:r w:rsidRPr="00582FEB">
        <w:t xml:space="preserve">Ashraf, M., &amp; </w:t>
      </w:r>
      <w:proofErr w:type="spellStart"/>
      <w:r w:rsidRPr="00582FEB">
        <w:t>Foolad</w:t>
      </w:r>
      <w:proofErr w:type="spellEnd"/>
      <w:r w:rsidRPr="00582FEB">
        <w:t xml:space="preserve">, M. R. (2007). Roles of glycine betaine and proline in improving plant abiotic stress resistance. </w:t>
      </w:r>
      <w:r w:rsidRPr="00582FEB">
        <w:rPr>
          <w:i/>
          <w:iCs/>
        </w:rPr>
        <w:t>Environmental and Experimental Botany</w:t>
      </w:r>
      <w:r w:rsidRPr="00582FEB">
        <w:t>, 59(2), 206–216.</w:t>
      </w:r>
    </w:p>
    <w:p w14:paraId="73395B7D" w14:textId="77777777" w:rsidR="00E41A6B" w:rsidRPr="00582FEB" w:rsidRDefault="00E41A6B" w:rsidP="00E41A6B">
      <w:pPr>
        <w:ind w:left="993" w:hanging="993"/>
        <w:jc w:val="both"/>
      </w:pPr>
      <w:r w:rsidRPr="00582FEB">
        <w:t xml:space="preserve">Bewley, J. D. (1997). Seed germination and dormancy. </w:t>
      </w:r>
      <w:r w:rsidRPr="00582FEB">
        <w:rPr>
          <w:i/>
          <w:iCs/>
        </w:rPr>
        <w:t>The Plant Cell</w:t>
      </w:r>
      <w:r w:rsidRPr="00582FEB">
        <w:t>, 9(7), 1055–1066.</w:t>
      </w:r>
    </w:p>
    <w:p w14:paraId="117A6411" w14:textId="0213A0F9" w:rsidR="00E41A6B" w:rsidRPr="00582FEB" w:rsidRDefault="00E41A6B" w:rsidP="00E41A6B">
      <w:pPr>
        <w:ind w:left="993" w:hanging="993"/>
        <w:jc w:val="both"/>
      </w:pPr>
      <w:r w:rsidRPr="00582FEB">
        <w:t xml:space="preserve">Buchanan, B., </w:t>
      </w:r>
      <w:proofErr w:type="spellStart"/>
      <w:r w:rsidRPr="00582FEB">
        <w:t>Gruissem</w:t>
      </w:r>
      <w:proofErr w:type="spellEnd"/>
      <w:r w:rsidRPr="00582FEB">
        <w:t xml:space="preserve">, W., &amp; Jones, R. (Eds.). (2005). </w:t>
      </w:r>
      <w:r w:rsidRPr="00582FEB">
        <w:rPr>
          <w:i/>
          <w:iCs/>
        </w:rPr>
        <w:t>Biochemistry and Molecular Biology of Plants</w:t>
      </w:r>
      <w:r w:rsidRPr="00582FEB">
        <w:t xml:space="preserve">. </w:t>
      </w:r>
      <w:proofErr w:type="gramStart"/>
      <w:r w:rsidRPr="00582FEB">
        <w:t>American Society of Plant Biology.</w:t>
      </w:r>
      <w:proofErr w:type="gramEnd"/>
      <w:ins w:id="225" w:author="Maria da Graça de Souza Lima" w:date="2025-09-09T14:13:00Z">
        <w:r w:rsidR="005133ED">
          <w:t xml:space="preserve"> </w:t>
        </w:r>
        <w:proofErr w:type="gramStart"/>
        <w:r w:rsidR="005133ED">
          <w:t>Page?</w:t>
        </w:r>
      </w:ins>
      <w:proofErr w:type="gramEnd"/>
    </w:p>
    <w:p w14:paraId="0C0CCBBE" w14:textId="163DE86E" w:rsidR="00E41A6B" w:rsidRPr="00582FEB" w:rsidRDefault="00E41A6B" w:rsidP="00E41A6B">
      <w:pPr>
        <w:ind w:left="993" w:hanging="993"/>
        <w:jc w:val="both"/>
      </w:pPr>
      <w:proofErr w:type="gramStart"/>
      <w:r w:rsidRPr="00582FEB">
        <w:t>Ch</w:t>
      </w:r>
      <w:r w:rsidR="00DB5929" w:rsidRPr="00582FEB">
        <w:t>e</w:t>
      </w:r>
      <w:r w:rsidRPr="00582FEB">
        <w:t xml:space="preserve">rifi, K., </w:t>
      </w:r>
      <w:proofErr w:type="spellStart"/>
      <w:r w:rsidRPr="00582FEB">
        <w:t>Boufous</w:t>
      </w:r>
      <w:proofErr w:type="spellEnd"/>
      <w:r w:rsidRPr="00582FEB">
        <w:t xml:space="preserve">, E. H., Boubaker, H., &amp; </w:t>
      </w:r>
      <w:proofErr w:type="spellStart"/>
      <w:r w:rsidRPr="00582FEB">
        <w:t>Msanda</w:t>
      </w:r>
      <w:proofErr w:type="spellEnd"/>
      <w:r w:rsidRPr="00582FEB">
        <w:t>, F. (2016).</w:t>
      </w:r>
      <w:proofErr w:type="gramEnd"/>
      <w:r w:rsidRPr="00582FEB">
        <w:t xml:space="preserve"> Comparative salt tolerance study of some </w:t>
      </w:r>
      <w:r w:rsidRPr="00582FEB">
        <w:rPr>
          <w:i/>
          <w:iCs/>
        </w:rPr>
        <w:t>Acacia</w:t>
      </w:r>
      <w:r w:rsidRPr="00582FEB">
        <w:t xml:space="preserve"> species at seed germination stage. </w:t>
      </w:r>
      <w:r w:rsidRPr="00582FEB">
        <w:rPr>
          <w:i/>
          <w:iCs/>
        </w:rPr>
        <w:t>Asian Journal of Plant Sciences, 15</w:t>
      </w:r>
      <w:r w:rsidRPr="00582FEB">
        <w:t xml:space="preserve">(3–4), 66–74. </w:t>
      </w:r>
    </w:p>
    <w:p w14:paraId="4FC56402" w14:textId="77777777" w:rsidR="00E41A6B" w:rsidRPr="00582FEB" w:rsidRDefault="00E41A6B" w:rsidP="00E41A6B">
      <w:pPr>
        <w:ind w:left="993" w:hanging="993"/>
        <w:jc w:val="both"/>
      </w:pPr>
      <w:r w:rsidRPr="00582FEB">
        <w:t xml:space="preserve">Cuartero, J., </w:t>
      </w:r>
      <w:proofErr w:type="spellStart"/>
      <w:r w:rsidRPr="00582FEB">
        <w:t>Bolarin</w:t>
      </w:r>
      <w:proofErr w:type="spellEnd"/>
      <w:r w:rsidRPr="00582FEB">
        <w:t xml:space="preserve">, M. C., </w:t>
      </w:r>
      <w:proofErr w:type="spellStart"/>
      <w:r w:rsidRPr="00582FEB">
        <w:t>Asins</w:t>
      </w:r>
      <w:proofErr w:type="spellEnd"/>
      <w:r w:rsidRPr="00582FEB">
        <w:t xml:space="preserve">, M. J., &amp; Moreno, V. (2006). Increasing salt tolerance in tomato. </w:t>
      </w:r>
      <w:r w:rsidRPr="00582FEB">
        <w:rPr>
          <w:i/>
          <w:iCs/>
        </w:rPr>
        <w:t>Journal of Experimental Botany</w:t>
      </w:r>
      <w:r w:rsidRPr="00582FEB">
        <w:t>, 57(5), 1045–1058.</w:t>
      </w:r>
    </w:p>
    <w:p w14:paraId="2BDBC0B4" w14:textId="69FEC148" w:rsidR="00E41A6B" w:rsidRPr="00582FEB" w:rsidRDefault="00E41A6B" w:rsidP="00E41A6B">
      <w:pPr>
        <w:ind w:left="993" w:hanging="993"/>
        <w:jc w:val="both"/>
      </w:pPr>
      <w:proofErr w:type="spellStart"/>
      <w:r w:rsidRPr="00582FEB">
        <w:t>Egamberdieva</w:t>
      </w:r>
      <w:proofErr w:type="spellEnd"/>
      <w:r w:rsidRPr="00582FEB">
        <w:t xml:space="preserve">, D., Wirth, S., Dorothea, S., Mishra, J., &amp; Arora, N. K. (2019). Salt-Tolerant Plant Growth Promoting Rhizobacteria for Enhancing Crop Productivity of Saline Soils. </w:t>
      </w:r>
      <w:r w:rsidRPr="00582FEB">
        <w:rPr>
          <w:i/>
          <w:iCs/>
        </w:rPr>
        <w:t>Frontiers in Microbiology</w:t>
      </w:r>
      <w:r w:rsidRPr="00582FEB">
        <w:t xml:space="preserve">, </w:t>
      </w:r>
      <w:r w:rsidRPr="00582FEB">
        <w:rPr>
          <w:i/>
          <w:iCs/>
        </w:rPr>
        <w:t>10</w:t>
      </w:r>
      <w:r w:rsidRPr="00582FEB">
        <w:t xml:space="preserve">, 469278. </w:t>
      </w:r>
      <w:hyperlink r:id="rId19" w:history="1">
        <w:r w:rsidRPr="00582FEB">
          <w:rPr>
            <w:rStyle w:val="Hyperlink"/>
            <w:color w:val="auto"/>
          </w:rPr>
          <w:t>https://doi.org/10.3389/fmicb.2019.02791</w:t>
        </w:r>
      </w:hyperlink>
      <w:r w:rsidR="007D2CAF" w:rsidRPr="00582FEB">
        <w:t>fao</w:t>
      </w:r>
    </w:p>
    <w:p w14:paraId="446F93A9" w14:textId="76846FF2" w:rsidR="00E41A6B" w:rsidRPr="00582FEB" w:rsidRDefault="00E41A6B" w:rsidP="00E41A6B">
      <w:pPr>
        <w:ind w:left="993" w:hanging="993"/>
        <w:jc w:val="both"/>
      </w:pPr>
      <w:r w:rsidRPr="00582FEB">
        <w:t xml:space="preserve">FAO. (2007). </w:t>
      </w:r>
      <w:r w:rsidRPr="00582FEB">
        <w:rPr>
          <w:i/>
          <w:iCs/>
        </w:rPr>
        <w:t>Land and Plant Nutrition Management Service</w:t>
      </w:r>
      <w:r w:rsidRPr="00582FEB">
        <w:t xml:space="preserve">. </w:t>
      </w:r>
      <w:proofErr w:type="gramStart"/>
      <w:r w:rsidRPr="00582FEB">
        <w:t>Food and Agriculture Organization of the United Nations.</w:t>
      </w:r>
      <w:proofErr w:type="gramEnd"/>
      <w:ins w:id="226" w:author="Maria da Graça de Souza Lima" w:date="2025-09-09T14:14:00Z">
        <w:r w:rsidR="005133ED">
          <w:t xml:space="preserve"> </w:t>
        </w:r>
      </w:ins>
      <w:proofErr w:type="gramStart"/>
      <w:ins w:id="227" w:author="Maria da Graça de Souza Lima" w:date="2025-09-09T14:15:00Z">
        <w:r w:rsidR="005133ED">
          <w:t>Page?</w:t>
        </w:r>
      </w:ins>
      <w:proofErr w:type="gramEnd"/>
    </w:p>
    <w:p w14:paraId="1F04E009" w14:textId="6F1A415F" w:rsidR="00E41A6B" w:rsidRPr="00582FEB" w:rsidRDefault="00E41A6B" w:rsidP="00E41A6B">
      <w:pPr>
        <w:ind w:left="993" w:hanging="993"/>
        <w:jc w:val="both"/>
      </w:pPr>
      <w:r w:rsidRPr="00582FEB">
        <w:lastRenderedPageBreak/>
        <w:t xml:space="preserve">Flowers, T. J., Gaur, P. M., Gowda, C. L., Krishnamurthy, L., </w:t>
      </w:r>
      <w:proofErr w:type="spellStart"/>
      <w:r w:rsidRPr="00582FEB">
        <w:t>Samineni</w:t>
      </w:r>
      <w:proofErr w:type="spellEnd"/>
      <w:r w:rsidRPr="00582FEB">
        <w:t>, S., Siddique, K. H.</w:t>
      </w:r>
      <w:proofErr w:type="gramStart"/>
      <w:r w:rsidRPr="00582FEB">
        <w:t>, .</w:t>
      </w:r>
      <w:proofErr w:type="gramEnd"/>
      <w:del w:id="228" w:author="Maria da Graça de Souza Lima" w:date="2025-09-09T14:15:00Z">
        <w:r w:rsidRPr="00582FEB" w:rsidDel="005133ED">
          <w:delText>..</w:delText>
        </w:r>
      </w:del>
      <w:r w:rsidRPr="00582FEB">
        <w:t xml:space="preserve"> &amp; Colmer, T. D. (2010). Salt sensitivity in chickpea. </w:t>
      </w:r>
      <w:r w:rsidRPr="00582FEB">
        <w:rPr>
          <w:i/>
          <w:iCs/>
        </w:rPr>
        <w:t>Plant, Cell &amp; Environment</w:t>
      </w:r>
      <w:r w:rsidRPr="00582FEB">
        <w:t>, 33(4), 490–509.</w:t>
      </w:r>
    </w:p>
    <w:p w14:paraId="75630909" w14:textId="77777777" w:rsidR="00E41A6B" w:rsidRPr="00582FEB" w:rsidRDefault="00E41A6B" w:rsidP="00E41A6B">
      <w:pPr>
        <w:ind w:left="993" w:hanging="993"/>
        <w:jc w:val="both"/>
      </w:pPr>
      <w:proofErr w:type="spellStart"/>
      <w:r w:rsidRPr="00582FEB">
        <w:t>Hasanuzzaman</w:t>
      </w:r>
      <w:proofErr w:type="spellEnd"/>
      <w:r w:rsidRPr="00582FEB">
        <w:t xml:space="preserve">, M., Hossain, M. A., &amp; Fujita, M. (2013). Plant responses and tolerance to abiotic oxidative stress: Antioxidant </w:t>
      </w:r>
      <w:proofErr w:type="spellStart"/>
      <w:r w:rsidRPr="00582FEB">
        <w:t>defense</w:t>
      </w:r>
      <w:proofErr w:type="spellEnd"/>
      <w:r w:rsidRPr="00582FEB">
        <w:t xml:space="preserve"> is a key factor. In V. Ahmad et al. (Eds.), </w:t>
      </w:r>
      <w:r w:rsidRPr="00582FEB">
        <w:rPr>
          <w:i/>
          <w:iCs/>
        </w:rPr>
        <w:t>Oxidative Damage to Plants</w:t>
      </w:r>
      <w:r w:rsidRPr="00582FEB">
        <w:t xml:space="preserve"> (pp. 261–315). Springer.</w:t>
      </w:r>
    </w:p>
    <w:p w14:paraId="18DC4DD7" w14:textId="7E6D8196" w:rsidR="00E41A6B" w:rsidRPr="00582FEB" w:rsidRDefault="00E41A6B" w:rsidP="00E41A6B">
      <w:pPr>
        <w:ind w:left="993" w:hanging="993"/>
        <w:jc w:val="both"/>
      </w:pPr>
      <w:r w:rsidRPr="00582FEB">
        <w:t>Huang, Y., Zhou, J., Li, Y., Quan, R., Wang, J., Huang, R., &amp; Qin, H. (2021). Salt Stress Promotes Abscisic Acid Accumulation to Affect Cell Proliferation and Expansion of Primary Roots in Rice.</w:t>
      </w:r>
      <w:ins w:id="229" w:author="Maria da Graça de Souza Lima" w:date="2025-09-09T14:16:00Z">
        <w:r w:rsidR="005133ED">
          <w:t xml:space="preserve"> </w:t>
        </w:r>
      </w:ins>
      <w:del w:id="230" w:author="Maria da Graça de Souza Lima" w:date="2025-09-09T14:16:00Z">
        <w:r w:rsidRPr="00582FEB" w:rsidDel="005133ED">
          <w:delText> </w:delText>
        </w:r>
      </w:del>
      <w:proofErr w:type="gramStart"/>
      <w:r w:rsidRPr="00582FEB">
        <w:rPr>
          <w:i/>
          <w:iCs/>
        </w:rPr>
        <w:t>International Journal of Molecular Sciences</w:t>
      </w:r>
      <w:del w:id="231" w:author="Maria da Graça de Souza Lima" w:date="2025-09-09T14:16:00Z">
        <w:r w:rsidRPr="00582FEB" w:rsidDel="005133ED">
          <w:delText>, </w:delText>
        </w:r>
      </w:del>
      <w:ins w:id="232" w:author="Maria da Graça de Souza Lima" w:date="2025-09-09T14:16:00Z">
        <w:r w:rsidR="005133ED" w:rsidRPr="00582FEB">
          <w:t>,</w:t>
        </w:r>
        <w:r w:rsidR="005133ED">
          <w:t xml:space="preserve"> </w:t>
        </w:r>
      </w:ins>
      <w:del w:id="233" w:author="Maria da Graça de Souza Lima" w:date="2025-09-09T14:16:00Z">
        <w:r w:rsidRPr="00582FEB" w:rsidDel="005133ED">
          <w:rPr>
            <w:i/>
            <w:iCs/>
          </w:rPr>
          <w:delText>2</w:delText>
        </w:r>
      </w:del>
      <w:r w:rsidRPr="00582FEB">
        <w:rPr>
          <w:i/>
          <w:iCs/>
        </w:rPr>
        <w:t>2</w:t>
      </w:r>
      <w:r w:rsidRPr="00582FEB">
        <w:t>(19), 10892.</w:t>
      </w:r>
      <w:proofErr w:type="gramEnd"/>
      <w:r w:rsidRPr="00582FEB">
        <w:t xml:space="preserve"> </w:t>
      </w:r>
      <w:hyperlink r:id="rId20" w:history="1">
        <w:r w:rsidRPr="00582FEB">
          <w:rPr>
            <w:rStyle w:val="Hyperlink"/>
            <w:color w:val="auto"/>
          </w:rPr>
          <w:t>https://doi.org/10.3390/ijms221910892</w:t>
        </w:r>
      </w:hyperlink>
    </w:p>
    <w:p w14:paraId="55FF8751" w14:textId="77777777" w:rsidR="00E41A6B" w:rsidRPr="00582FEB" w:rsidRDefault="00E41A6B" w:rsidP="00E41A6B">
      <w:pPr>
        <w:ind w:left="993" w:hanging="993"/>
        <w:jc w:val="both"/>
      </w:pPr>
      <w:r w:rsidRPr="00582FEB">
        <w:t xml:space="preserve">ISTA (International Seed Testing Association). (2021). </w:t>
      </w:r>
      <w:r w:rsidRPr="00582FEB">
        <w:rPr>
          <w:i/>
          <w:iCs/>
        </w:rPr>
        <w:t>International Rules for Seed Testing</w:t>
      </w:r>
      <w:r w:rsidRPr="00582FEB">
        <w:t>. Zurich, Switzerland.</w:t>
      </w:r>
    </w:p>
    <w:p w14:paraId="79ED6EC6" w14:textId="77777777" w:rsidR="00E41A6B" w:rsidRPr="00582FEB" w:rsidRDefault="00E41A6B" w:rsidP="00E41A6B">
      <w:pPr>
        <w:ind w:left="993" w:hanging="993"/>
        <w:jc w:val="both"/>
      </w:pPr>
      <w:r w:rsidRPr="00582FEB">
        <w:t xml:space="preserve">Munns, R. (2002). Comparative physiology of salt and water stress. </w:t>
      </w:r>
      <w:r w:rsidRPr="00582FEB">
        <w:rPr>
          <w:i/>
          <w:iCs/>
        </w:rPr>
        <w:t>Plant, Cell &amp; Environment</w:t>
      </w:r>
      <w:r w:rsidRPr="00582FEB">
        <w:t>, 25, 239–250.</w:t>
      </w:r>
    </w:p>
    <w:p w14:paraId="565DBC30" w14:textId="77777777" w:rsidR="00E41A6B" w:rsidRPr="00582FEB" w:rsidRDefault="00E41A6B" w:rsidP="00E41A6B">
      <w:pPr>
        <w:ind w:left="993" w:hanging="993"/>
        <w:jc w:val="both"/>
      </w:pPr>
      <w:r w:rsidRPr="00582FEB">
        <w:t xml:space="preserve">Munns, R., &amp; Tester, M. (2008). Mechanisms of salinity tolerance. </w:t>
      </w:r>
      <w:r w:rsidRPr="00582FEB">
        <w:rPr>
          <w:i/>
          <w:iCs/>
        </w:rPr>
        <w:t>Annual Review of Plant Biology</w:t>
      </w:r>
      <w:r w:rsidRPr="00582FEB">
        <w:t>, 59, 651–681.</w:t>
      </w:r>
    </w:p>
    <w:p w14:paraId="599DF555" w14:textId="77777777" w:rsidR="00E41A6B" w:rsidRPr="00582FEB" w:rsidRDefault="00E41A6B" w:rsidP="00E41A6B">
      <w:pPr>
        <w:ind w:left="993" w:hanging="993"/>
        <w:jc w:val="both"/>
      </w:pPr>
      <w:del w:id="234" w:author="Maria da Graça de Souza Lima" w:date="2025-09-09T14:16:00Z">
        <w:r w:rsidRPr="00582FEB" w:rsidDel="005133ED">
          <w:delText xml:space="preserve"> </w:delText>
        </w:r>
      </w:del>
      <w:proofErr w:type="spellStart"/>
      <w:proofErr w:type="gramStart"/>
      <w:r w:rsidRPr="00582FEB">
        <w:t>Nonogaki</w:t>
      </w:r>
      <w:proofErr w:type="spellEnd"/>
      <w:r w:rsidRPr="00582FEB">
        <w:t>, H., Bassel, G. W., &amp; Bewley, J. D. (2010).</w:t>
      </w:r>
      <w:proofErr w:type="gramEnd"/>
      <w:r w:rsidRPr="00582FEB">
        <w:t xml:space="preserve"> Germination—Still a mystery. </w:t>
      </w:r>
      <w:r w:rsidRPr="00582FEB">
        <w:rPr>
          <w:i/>
          <w:iCs/>
        </w:rPr>
        <w:t>Plant Science</w:t>
      </w:r>
      <w:r w:rsidRPr="00582FEB">
        <w:t>, 179(6), 574–581.</w:t>
      </w:r>
    </w:p>
    <w:p w14:paraId="653648E7" w14:textId="2E4D0E3E" w:rsidR="00E41A6B" w:rsidRPr="00582FEB" w:rsidRDefault="005A2739" w:rsidP="00E41A6B">
      <w:pPr>
        <w:ind w:left="993" w:hanging="993"/>
        <w:jc w:val="both"/>
      </w:pPr>
      <w:r w:rsidRPr="00582FEB">
        <w:t>Van</w:t>
      </w:r>
      <w:r w:rsidR="00E41A6B" w:rsidRPr="00582FEB">
        <w:t xml:space="preserve"> Zelm, E., </w:t>
      </w:r>
      <w:proofErr w:type="spellStart"/>
      <w:r w:rsidR="00E41A6B" w:rsidRPr="00582FEB">
        <w:t>Bugallo-Alfageme</w:t>
      </w:r>
      <w:proofErr w:type="spellEnd"/>
      <w:r w:rsidR="00E41A6B" w:rsidRPr="00582FEB">
        <w:t xml:space="preserve">, S., Behrouzi, P., Meyer, A. J., </w:t>
      </w:r>
      <w:proofErr w:type="spellStart"/>
      <w:r w:rsidR="00E41A6B" w:rsidRPr="00582FEB">
        <w:t>Testerink</w:t>
      </w:r>
      <w:proofErr w:type="spellEnd"/>
      <w:r w:rsidR="00E41A6B" w:rsidRPr="00582FEB">
        <w:t xml:space="preserve">, C., &amp; </w:t>
      </w:r>
      <w:proofErr w:type="spellStart"/>
      <w:r w:rsidR="00E41A6B" w:rsidRPr="00582FEB">
        <w:t>Gommers</w:t>
      </w:r>
      <w:proofErr w:type="spellEnd"/>
      <w:r w:rsidR="00E41A6B" w:rsidRPr="00582FEB">
        <w:t xml:space="preserve">, C. M. M. (2023). </w:t>
      </w:r>
      <w:proofErr w:type="gramStart"/>
      <w:r w:rsidR="00E41A6B" w:rsidRPr="00582FEB">
        <w:t>Natural variation in salt-induced root growth phases and their contribution to root architecture plasticity.</w:t>
      </w:r>
      <w:proofErr w:type="gramEnd"/>
      <w:ins w:id="235" w:author="Maria da Graça de Souza Lima" w:date="2025-09-09T14:18:00Z">
        <w:r w:rsidR="005133ED" w:rsidRPr="00582FEB" w:rsidDel="005133ED">
          <w:t xml:space="preserve"> </w:t>
        </w:r>
        <w:r w:rsidR="005133ED">
          <w:t xml:space="preserve"> </w:t>
        </w:r>
      </w:ins>
      <w:del w:id="236" w:author="Maria da Graça de Souza Lima" w:date="2025-09-09T14:18:00Z">
        <w:r w:rsidR="00E41A6B" w:rsidRPr="00582FEB" w:rsidDel="005133ED">
          <w:delText> </w:delText>
        </w:r>
      </w:del>
      <w:proofErr w:type="gramStart"/>
      <w:r w:rsidR="00E41A6B" w:rsidRPr="00582FEB">
        <w:rPr>
          <w:i/>
          <w:iCs/>
        </w:rPr>
        <w:t>Plant, cell &amp; environment</w:t>
      </w:r>
      <w:r w:rsidR="00E41A6B" w:rsidRPr="00582FEB">
        <w:t>,</w:t>
      </w:r>
      <w:ins w:id="237" w:author="Maria da Graça de Souza Lima" w:date="2025-09-09T14:18:00Z">
        <w:r w:rsidR="005133ED">
          <w:t xml:space="preserve"> </w:t>
        </w:r>
      </w:ins>
      <w:del w:id="238" w:author="Maria da Graça de Souza Lima" w:date="2025-09-09T14:18:00Z">
        <w:r w:rsidR="00E41A6B" w:rsidRPr="00582FEB" w:rsidDel="005133ED">
          <w:delText> </w:delText>
        </w:r>
      </w:del>
      <w:r w:rsidR="00E41A6B" w:rsidRPr="00582FEB">
        <w:rPr>
          <w:i/>
          <w:iCs/>
        </w:rPr>
        <w:t>46</w:t>
      </w:r>
      <w:r w:rsidR="00E41A6B" w:rsidRPr="00582FEB">
        <w:t>(7), 2174–2186.</w:t>
      </w:r>
      <w:proofErr w:type="gramEnd"/>
      <w:r w:rsidR="00E41A6B" w:rsidRPr="00582FEB">
        <w:t xml:space="preserve"> </w:t>
      </w:r>
      <w:hyperlink r:id="rId21" w:history="1">
        <w:r w:rsidR="00E41A6B" w:rsidRPr="00582FEB">
          <w:rPr>
            <w:rStyle w:val="Hyperlink"/>
            <w:color w:val="auto"/>
          </w:rPr>
          <w:t>https://doi.org/10.1111/pce.14583</w:t>
        </w:r>
      </w:hyperlink>
    </w:p>
    <w:p w14:paraId="5491706E" w14:textId="77777777" w:rsidR="00E41A6B" w:rsidRPr="00582FEB" w:rsidRDefault="00E41A6B" w:rsidP="00E41A6B">
      <w:pPr>
        <w:ind w:left="993" w:hanging="993"/>
        <w:jc w:val="both"/>
      </w:pPr>
      <w:r w:rsidRPr="00582FEB">
        <w:t xml:space="preserve">Wang, Y., Zhang, W., Li, K., et al. (2008). </w:t>
      </w:r>
      <w:r w:rsidRPr="005133ED">
        <w:rPr>
          <w:iCs/>
          <w:rPrChange w:id="239" w:author="Maria da Graça de Souza Lima" w:date="2025-09-09T14:18:00Z">
            <w:rPr>
              <w:i/>
              <w:iCs/>
            </w:rPr>
          </w:rPrChange>
        </w:rPr>
        <w:t>Salt-induced plasticity of root hair development is caused by ion disequilibrium in Arabidopsis thaliana</w:t>
      </w:r>
      <w:r w:rsidRPr="00582FEB">
        <w:rPr>
          <w:i/>
          <w:iCs/>
        </w:rPr>
        <w:t>.</w:t>
      </w:r>
      <w:r w:rsidRPr="00582FEB">
        <w:t xml:space="preserve"> </w:t>
      </w:r>
      <w:r w:rsidRPr="00582FEB">
        <w:rPr>
          <w:i/>
          <w:iCs/>
        </w:rPr>
        <w:t>Journal of Plant Research</w:t>
      </w:r>
      <w:r w:rsidRPr="00582FEB">
        <w:t>, 121, 87–96.</w:t>
      </w:r>
    </w:p>
    <w:p w14:paraId="4F2E27A4" w14:textId="6538F164" w:rsidR="00E41A6B" w:rsidRDefault="00E41A6B" w:rsidP="00E41A6B">
      <w:pPr>
        <w:ind w:left="993" w:hanging="993"/>
        <w:jc w:val="both"/>
        <w:rPr>
          <w:ins w:id="240" w:author="Maria da Graça de Souza Lima" w:date="2025-09-09T14:33:00Z"/>
        </w:rPr>
      </w:pPr>
      <w:r w:rsidRPr="00582FEB">
        <w:t xml:space="preserve">Zhu, J. K. (2001). Plant salt tolerance. </w:t>
      </w:r>
      <w:r w:rsidRPr="00582FEB">
        <w:rPr>
          <w:i/>
          <w:iCs/>
        </w:rPr>
        <w:t>Trends in Plant Science</w:t>
      </w:r>
      <w:r w:rsidRPr="00582FEB">
        <w:t>, 6(2), 66–71.</w:t>
      </w:r>
    </w:p>
    <w:p w14:paraId="2ED1A92B" w14:textId="77777777" w:rsidR="00FF3723" w:rsidRDefault="00FF3723" w:rsidP="00E41A6B">
      <w:pPr>
        <w:ind w:left="993" w:hanging="993"/>
        <w:jc w:val="both"/>
        <w:rPr>
          <w:ins w:id="241" w:author="Maria da Graça de Souza Lima" w:date="2025-09-09T14:33:00Z"/>
        </w:rPr>
      </w:pPr>
    </w:p>
    <w:p w14:paraId="3C53A765" w14:textId="77777777" w:rsidR="00FF3723" w:rsidRDefault="00FF3723" w:rsidP="00E41A6B">
      <w:pPr>
        <w:ind w:left="993" w:hanging="993"/>
        <w:jc w:val="both"/>
        <w:rPr>
          <w:ins w:id="242" w:author="Maria da Graça de Souza Lima" w:date="2025-09-09T14:33:00Z"/>
        </w:rPr>
      </w:pPr>
    </w:p>
    <w:p w14:paraId="53932AC0" w14:textId="77777777" w:rsidR="00FF3723" w:rsidRDefault="00FF3723" w:rsidP="00FF3723">
      <w:pPr>
        <w:pStyle w:val="Textodecomentrio"/>
        <w:rPr>
          <w:ins w:id="243" w:author="Maria da Graça de Souza Lima" w:date="2025-09-09T14:33:00Z"/>
        </w:rPr>
      </w:pPr>
      <w:proofErr w:type="gramStart"/>
      <w:ins w:id="244" w:author="Maria da Graça de Souza Lima" w:date="2025-09-09T14:33:00Z">
        <w:r>
          <w:t>Table 1.</w:t>
        </w:r>
        <w:proofErr w:type="gramEnd"/>
        <w:r>
          <w:t xml:space="preserve"> </w:t>
        </w:r>
        <w:r w:rsidRPr="009E0FA6">
          <w:t xml:space="preserve">Percentage of germination in </w:t>
        </w:r>
        <w:r w:rsidRPr="000A5286">
          <w:rPr>
            <w:i/>
          </w:rPr>
          <w:t xml:space="preserve">C. </w:t>
        </w:r>
        <w:proofErr w:type="spellStart"/>
        <w:r w:rsidRPr="000A5286">
          <w:rPr>
            <w:i/>
          </w:rPr>
          <w:t>arietinum</w:t>
        </w:r>
        <w:proofErr w:type="spellEnd"/>
        <w:r>
          <w:t xml:space="preserve"> L. </w:t>
        </w:r>
        <w:r w:rsidRPr="009E0FA6">
          <w:t xml:space="preserve">seeds subjected to different concentrations of </w:t>
        </w:r>
        <w:proofErr w:type="spellStart"/>
        <w:r w:rsidRPr="009E0FA6">
          <w:t>NaCl</w:t>
        </w:r>
        <w:proofErr w:type="spellEnd"/>
      </w:ins>
    </w:p>
    <w:p w14:paraId="4FDBF55F" w14:textId="77777777" w:rsidR="00FF3723" w:rsidRDefault="00FF3723" w:rsidP="00FF3723">
      <w:pPr>
        <w:pStyle w:val="Textodecomentrio"/>
        <w:rPr>
          <w:ins w:id="245" w:author="Maria da Graça de Souza Lima" w:date="2025-09-09T14:33:00Z"/>
        </w:rPr>
      </w:pPr>
    </w:p>
    <w:p w14:paraId="067EB73A" w14:textId="77777777" w:rsidR="00FF3723" w:rsidRDefault="00FF3723" w:rsidP="00FF3723">
      <w:pPr>
        <w:rPr>
          <w:ins w:id="246" w:author="Maria da Graça de Souza Lima" w:date="2025-09-09T14:33:00Z"/>
        </w:rPr>
      </w:pPr>
    </w:p>
    <w:tbl>
      <w:tblPr>
        <w:tblStyle w:val="Tabelacomgrade"/>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932"/>
        <w:gridCol w:w="1134"/>
        <w:gridCol w:w="992"/>
        <w:gridCol w:w="1325"/>
      </w:tblGrid>
      <w:tr w:rsidR="00FF3723" w14:paraId="2678D352" w14:textId="77777777" w:rsidTr="00AD45BE">
        <w:trPr>
          <w:ins w:id="247" w:author="Maria da Graça de Souza Lima" w:date="2025-09-09T14:35:00Z"/>
        </w:trPr>
        <w:tc>
          <w:tcPr>
            <w:tcW w:w="1336" w:type="dxa"/>
            <w:vMerge w:val="restart"/>
            <w:tcBorders>
              <w:top w:val="single" w:sz="4" w:space="0" w:color="auto"/>
              <w:bottom w:val="single" w:sz="4" w:space="0" w:color="auto"/>
            </w:tcBorders>
            <w:vAlign w:val="center"/>
          </w:tcPr>
          <w:p w14:paraId="66FF84C0" w14:textId="77777777" w:rsidR="00FF3723" w:rsidRPr="000A5286" w:rsidRDefault="00FF3723" w:rsidP="00AD45BE">
            <w:pPr>
              <w:jc w:val="center"/>
              <w:rPr>
                <w:ins w:id="248" w:author="Maria da Graça de Souza Lima" w:date="2025-09-09T14:35:00Z"/>
                <w:b/>
              </w:rPr>
            </w:pPr>
            <w:proofErr w:type="spellStart"/>
            <w:ins w:id="249" w:author="Maria da Graça de Souza Lima" w:date="2025-09-09T14:35:00Z">
              <w:r w:rsidRPr="000A5286">
                <w:rPr>
                  <w:b/>
                </w:rPr>
                <w:t>Number</w:t>
              </w:r>
              <w:proofErr w:type="spellEnd"/>
              <w:r w:rsidRPr="000A5286">
                <w:rPr>
                  <w:b/>
                </w:rPr>
                <w:t xml:space="preserve"> </w:t>
              </w:r>
              <w:proofErr w:type="spellStart"/>
              <w:r w:rsidRPr="000A5286">
                <w:rPr>
                  <w:b/>
                </w:rPr>
                <w:t>of</w:t>
              </w:r>
              <w:proofErr w:type="spellEnd"/>
              <w:r w:rsidRPr="000A5286">
                <w:rPr>
                  <w:b/>
                </w:rPr>
                <w:t xml:space="preserve"> </w:t>
              </w:r>
              <w:proofErr w:type="spellStart"/>
              <w:r w:rsidRPr="000A5286">
                <w:rPr>
                  <w:b/>
                </w:rPr>
                <w:t>days</w:t>
              </w:r>
              <w:proofErr w:type="spellEnd"/>
            </w:ins>
          </w:p>
        </w:tc>
        <w:tc>
          <w:tcPr>
            <w:tcW w:w="4383" w:type="dxa"/>
            <w:gridSpan w:val="4"/>
            <w:tcBorders>
              <w:top w:val="single" w:sz="4" w:space="0" w:color="auto"/>
              <w:bottom w:val="single" w:sz="4" w:space="0" w:color="auto"/>
            </w:tcBorders>
            <w:vAlign w:val="center"/>
          </w:tcPr>
          <w:p w14:paraId="7394972F" w14:textId="77777777" w:rsidR="00FF3723" w:rsidRPr="000A5286" w:rsidRDefault="00FF3723" w:rsidP="00AD45BE">
            <w:pPr>
              <w:jc w:val="center"/>
              <w:rPr>
                <w:ins w:id="250" w:author="Maria da Graça de Souza Lima" w:date="2025-09-09T14:35:00Z"/>
                <w:b/>
              </w:rPr>
            </w:pPr>
            <w:proofErr w:type="spellStart"/>
            <w:proofErr w:type="gramStart"/>
            <w:ins w:id="251" w:author="Maria da Graça de Souza Lima" w:date="2025-09-09T14:35:00Z">
              <w:r w:rsidRPr="000A5286">
                <w:rPr>
                  <w:b/>
                </w:rPr>
                <w:t>NaCl</w:t>
              </w:r>
              <w:proofErr w:type="spellEnd"/>
              <w:proofErr w:type="gramEnd"/>
              <w:r w:rsidRPr="000A5286">
                <w:rPr>
                  <w:b/>
                </w:rPr>
                <w:t xml:space="preserve"> </w:t>
              </w:r>
              <w:proofErr w:type="spellStart"/>
              <w:r w:rsidRPr="000A5286">
                <w:rPr>
                  <w:b/>
                </w:rPr>
                <w:t>Concentrations</w:t>
              </w:r>
              <w:proofErr w:type="spellEnd"/>
              <w:r w:rsidRPr="000A5286">
                <w:rPr>
                  <w:b/>
                </w:rPr>
                <w:t xml:space="preserve"> (%)</w:t>
              </w:r>
            </w:ins>
          </w:p>
        </w:tc>
      </w:tr>
      <w:tr w:rsidR="00FF3723" w14:paraId="505B4C36" w14:textId="77777777" w:rsidTr="00AD45BE">
        <w:trPr>
          <w:ins w:id="252" w:author="Maria da Graça de Souza Lima" w:date="2025-09-09T14:35:00Z"/>
        </w:trPr>
        <w:tc>
          <w:tcPr>
            <w:tcW w:w="1336" w:type="dxa"/>
            <w:vMerge/>
            <w:tcBorders>
              <w:top w:val="single" w:sz="4" w:space="0" w:color="auto"/>
              <w:bottom w:val="single" w:sz="4" w:space="0" w:color="auto"/>
            </w:tcBorders>
            <w:vAlign w:val="center"/>
          </w:tcPr>
          <w:p w14:paraId="044FC457" w14:textId="77777777" w:rsidR="00FF3723" w:rsidRPr="000A5286" w:rsidRDefault="00FF3723" w:rsidP="00AD45BE">
            <w:pPr>
              <w:jc w:val="center"/>
              <w:rPr>
                <w:ins w:id="253" w:author="Maria da Graça de Souza Lima" w:date="2025-09-09T14:35:00Z"/>
                <w:b/>
              </w:rPr>
            </w:pPr>
          </w:p>
        </w:tc>
        <w:tc>
          <w:tcPr>
            <w:tcW w:w="932" w:type="dxa"/>
            <w:tcBorders>
              <w:top w:val="single" w:sz="4" w:space="0" w:color="auto"/>
              <w:bottom w:val="single" w:sz="4" w:space="0" w:color="auto"/>
            </w:tcBorders>
            <w:vAlign w:val="center"/>
          </w:tcPr>
          <w:p w14:paraId="032BDF07" w14:textId="77777777" w:rsidR="00FF3723" w:rsidRPr="000A5286" w:rsidRDefault="00FF3723" w:rsidP="00AD45BE">
            <w:pPr>
              <w:jc w:val="center"/>
              <w:rPr>
                <w:ins w:id="254" w:author="Maria da Graça de Souza Lima" w:date="2025-09-09T14:35:00Z"/>
                <w:b/>
              </w:rPr>
            </w:pPr>
            <w:proofErr w:type="gramStart"/>
            <w:ins w:id="255" w:author="Maria da Graça de Souza Lima" w:date="2025-09-09T14:35:00Z">
              <w:r w:rsidRPr="000A5286">
                <w:rPr>
                  <w:b/>
                </w:rPr>
                <w:t>0</w:t>
              </w:r>
              <w:proofErr w:type="gramEnd"/>
            </w:ins>
          </w:p>
        </w:tc>
        <w:tc>
          <w:tcPr>
            <w:tcW w:w="1134" w:type="dxa"/>
            <w:tcBorders>
              <w:top w:val="single" w:sz="4" w:space="0" w:color="auto"/>
              <w:bottom w:val="single" w:sz="4" w:space="0" w:color="auto"/>
            </w:tcBorders>
            <w:vAlign w:val="center"/>
          </w:tcPr>
          <w:p w14:paraId="4517C378" w14:textId="77777777" w:rsidR="00FF3723" w:rsidRPr="000A5286" w:rsidRDefault="00FF3723" w:rsidP="00AD45BE">
            <w:pPr>
              <w:jc w:val="center"/>
              <w:rPr>
                <w:ins w:id="256" w:author="Maria da Graça de Souza Lima" w:date="2025-09-09T14:35:00Z"/>
                <w:b/>
              </w:rPr>
            </w:pPr>
            <w:ins w:id="257" w:author="Maria da Graça de Souza Lima" w:date="2025-09-09T14:35:00Z">
              <w:r w:rsidRPr="000A5286">
                <w:rPr>
                  <w:b/>
                </w:rPr>
                <w:t>0.5</w:t>
              </w:r>
            </w:ins>
          </w:p>
        </w:tc>
        <w:tc>
          <w:tcPr>
            <w:tcW w:w="992" w:type="dxa"/>
            <w:tcBorders>
              <w:top w:val="single" w:sz="4" w:space="0" w:color="auto"/>
              <w:bottom w:val="single" w:sz="4" w:space="0" w:color="auto"/>
            </w:tcBorders>
            <w:vAlign w:val="center"/>
          </w:tcPr>
          <w:p w14:paraId="3BB2A7B7" w14:textId="77777777" w:rsidR="00FF3723" w:rsidRPr="000A5286" w:rsidRDefault="00FF3723" w:rsidP="00AD45BE">
            <w:pPr>
              <w:jc w:val="center"/>
              <w:rPr>
                <w:ins w:id="258" w:author="Maria da Graça de Souza Lima" w:date="2025-09-09T14:35:00Z"/>
                <w:b/>
              </w:rPr>
            </w:pPr>
            <w:proofErr w:type="gramStart"/>
            <w:ins w:id="259" w:author="Maria da Graça de Souza Lima" w:date="2025-09-09T14:35:00Z">
              <w:r w:rsidRPr="000A5286">
                <w:rPr>
                  <w:b/>
                </w:rPr>
                <w:t>1</w:t>
              </w:r>
              <w:proofErr w:type="gramEnd"/>
            </w:ins>
          </w:p>
        </w:tc>
        <w:tc>
          <w:tcPr>
            <w:tcW w:w="1325" w:type="dxa"/>
            <w:tcBorders>
              <w:top w:val="single" w:sz="4" w:space="0" w:color="auto"/>
              <w:bottom w:val="single" w:sz="4" w:space="0" w:color="auto"/>
            </w:tcBorders>
            <w:vAlign w:val="center"/>
          </w:tcPr>
          <w:p w14:paraId="4FD8EF25" w14:textId="77777777" w:rsidR="00FF3723" w:rsidRPr="000A5286" w:rsidRDefault="00FF3723" w:rsidP="00AD45BE">
            <w:pPr>
              <w:jc w:val="center"/>
              <w:rPr>
                <w:ins w:id="260" w:author="Maria da Graça de Souza Lima" w:date="2025-09-09T14:35:00Z"/>
                <w:b/>
              </w:rPr>
            </w:pPr>
            <w:proofErr w:type="gramStart"/>
            <w:ins w:id="261" w:author="Maria da Graça de Souza Lima" w:date="2025-09-09T14:35:00Z">
              <w:r w:rsidRPr="000A5286">
                <w:rPr>
                  <w:b/>
                </w:rPr>
                <w:t>2</w:t>
              </w:r>
              <w:proofErr w:type="gramEnd"/>
            </w:ins>
          </w:p>
        </w:tc>
      </w:tr>
      <w:tr w:rsidR="00FF3723" w14:paraId="236DB05D" w14:textId="77777777" w:rsidTr="00AD4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ins w:id="262" w:author="Maria da Graça de Souza Lima" w:date="2025-09-09T14:35:00Z"/>
        </w:trPr>
        <w:tc>
          <w:tcPr>
            <w:tcW w:w="1336" w:type="dxa"/>
            <w:tcBorders>
              <w:top w:val="single" w:sz="4" w:space="0" w:color="auto"/>
            </w:tcBorders>
            <w:vAlign w:val="center"/>
          </w:tcPr>
          <w:p w14:paraId="5987916D" w14:textId="77777777" w:rsidR="00FF3723" w:rsidRDefault="00FF3723" w:rsidP="00AD45BE">
            <w:pPr>
              <w:jc w:val="center"/>
              <w:rPr>
                <w:ins w:id="263" w:author="Maria da Graça de Souza Lima" w:date="2025-09-09T14:35:00Z"/>
              </w:rPr>
            </w:pPr>
            <w:proofErr w:type="gramStart"/>
            <w:ins w:id="264" w:author="Maria da Graça de Souza Lima" w:date="2025-09-09T14:35:00Z">
              <w:r>
                <w:t>1</w:t>
              </w:r>
              <w:proofErr w:type="gramEnd"/>
            </w:ins>
          </w:p>
        </w:tc>
        <w:tc>
          <w:tcPr>
            <w:tcW w:w="932" w:type="dxa"/>
            <w:tcBorders>
              <w:top w:val="single" w:sz="4" w:space="0" w:color="auto"/>
            </w:tcBorders>
            <w:vAlign w:val="center"/>
          </w:tcPr>
          <w:p w14:paraId="40E2EC52" w14:textId="77777777" w:rsidR="00FF3723" w:rsidRDefault="00FF3723" w:rsidP="00AD45BE">
            <w:pPr>
              <w:jc w:val="center"/>
              <w:rPr>
                <w:ins w:id="265" w:author="Maria da Graça de Souza Lima" w:date="2025-09-09T14:35:00Z"/>
              </w:rPr>
            </w:pPr>
            <w:ins w:id="266" w:author="Maria da Graça de Souza Lima" w:date="2025-09-09T14:35:00Z">
              <w:r>
                <w:t>60</w:t>
              </w:r>
            </w:ins>
          </w:p>
        </w:tc>
        <w:tc>
          <w:tcPr>
            <w:tcW w:w="1134" w:type="dxa"/>
            <w:tcBorders>
              <w:top w:val="single" w:sz="4" w:space="0" w:color="auto"/>
            </w:tcBorders>
            <w:vAlign w:val="center"/>
          </w:tcPr>
          <w:p w14:paraId="5C90EAF1" w14:textId="77777777" w:rsidR="00FF3723" w:rsidRDefault="00FF3723" w:rsidP="00AD45BE">
            <w:pPr>
              <w:jc w:val="center"/>
              <w:rPr>
                <w:ins w:id="267" w:author="Maria da Graça de Souza Lima" w:date="2025-09-09T14:35:00Z"/>
              </w:rPr>
            </w:pPr>
            <w:proofErr w:type="gramStart"/>
            <w:ins w:id="268" w:author="Maria da Graça de Souza Lima" w:date="2025-09-09T14:35:00Z">
              <w:r>
                <w:t>0</w:t>
              </w:r>
              <w:proofErr w:type="gramEnd"/>
            </w:ins>
          </w:p>
        </w:tc>
        <w:tc>
          <w:tcPr>
            <w:tcW w:w="992" w:type="dxa"/>
            <w:tcBorders>
              <w:top w:val="single" w:sz="4" w:space="0" w:color="auto"/>
            </w:tcBorders>
            <w:vAlign w:val="center"/>
          </w:tcPr>
          <w:p w14:paraId="3E9201A2" w14:textId="77777777" w:rsidR="00FF3723" w:rsidRDefault="00FF3723" w:rsidP="00AD45BE">
            <w:pPr>
              <w:jc w:val="center"/>
              <w:rPr>
                <w:ins w:id="269" w:author="Maria da Graça de Souza Lima" w:date="2025-09-09T14:35:00Z"/>
              </w:rPr>
            </w:pPr>
            <w:proofErr w:type="gramStart"/>
            <w:ins w:id="270" w:author="Maria da Graça de Souza Lima" w:date="2025-09-09T14:35:00Z">
              <w:r>
                <w:t>0</w:t>
              </w:r>
              <w:proofErr w:type="gramEnd"/>
            </w:ins>
          </w:p>
        </w:tc>
        <w:tc>
          <w:tcPr>
            <w:tcW w:w="1325" w:type="dxa"/>
            <w:tcBorders>
              <w:top w:val="single" w:sz="4" w:space="0" w:color="auto"/>
            </w:tcBorders>
            <w:vAlign w:val="center"/>
          </w:tcPr>
          <w:p w14:paraId="025574C7" w14:textId="77777777" w:rsidR="00FF3723" w:rsidRDefault="00FF3723" w:rsidP="00AD45BE">
            <w:pPr>
              <w:jc w:val="center"/>
              <w:rPr>
                <w:ins w:id="271" w:author="Maria da Graça de Souza Lima" w:date="2025-09-09T14:35:00Z"/>
              </w:rPr>
            </w:pPr>
            <w:proofErr w:type="gramStart"/>
            <w:ins w:id="272" w:author="Maria da Graça de Souza Lima" w:date="2025-09-09T14:35:00Z">
              <w:r>
                <w:t>0</w:t>
              </w:r>
              <w:proofErr w:type="gramEnd"/>
            </w:ins>
          </w:p>
        </w:tc>
      </w:tr>
      <w:tr w:rsidR="00FF3723" w14:paraId="2CD6175D" w14:textId="77777777" w:rsidTr="00AD4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ins w:id="273" w:author="Maria da Graça de Souza Lima" w:date="2025-09-09T14:35:00Z"/>
        </w:trPr>
        <w:tc>
          <w:tcPr>
            <w:tcW w:w="1336" w:type="dxa"/>
            <w:vAlign w:val="center"/>
          </w:tcPr>
          <w:p w14:paraId="4213B0DC" w14:textId="77777777" w:rsidR="00FF3723" w:rsidRDefault="00FF3723" w:rsidP="00AD45BE">
            <w:pPr>
              <w:jc w:val="center"/>
              <w:rPr>
                <w:ins w:id="274" w:author="Maria da Graça de Souza Lima" w:date="2025-09-09T14:35:00Z"/>
              </w:rPr>
            </w:pPr>
            <w:proofErr w:type="gramStart"/>
            <w:ins w:id="275" w:author="Maria da Graça de Souza Lima" w:date="2025-09-09T14:35:00Z">
              <w:r>
                <w:t>2</w:t>
              </w:r>
              <w:proofErr w:type="gramEnd"/>
            </w:ins>
          </w:p>
        </w:tc>
        <w:tc>
          <w:tcPr>
            <w:tcW w:w="932" w:type="dxa"/>
            <w:vAlign w:val="center"/>
          </w:tcPr>
          <w:p w14:paraId="0874C6EF" w14:textId="77777777" w:rsidR="00FF3723" w:rsidRDefault="00FF3723" w:rsidP="00AD45BE">
            <w:pPr>
              <w:jc w:val="center"/>
              <w:rPr>
                <w:ins w:id="276" w:author="Maria da Graça de Souza Lima" w:date="2025-09-09T14:35:00Z"/>
              </w:rPr>
            </w:pPr>
            <w:ins w:id="277" w:author="Maria da Graça de Souza Lima" w:date="2025-09-09T14:35:00Z">
              <w:r>
                <w:t>80</w:t>
              </w:r>
            </w:ins>
          </w:p>
        </w:tc>
        <w:tc>
          <w:tcPr>
            <w:tcW w:w="1134" w:type="dxa"/>
            <w:vAlign w:val="center"/>
          </w:tcPr>
          <w:p w14:paraId="03007E98" w14:textId="77777777" w:rsidR="00FF3723" w:rsidRDefault="00FF3723" w:rsidP="00AD45BE">
            <w:pPr>
              <w:jc w:val="center"/>
              <w:rPr>
                <w:ins w:id="278" w:author="Maria da Graça de Souza Lima" w:date="2025-09-09T14:35:00Z"/>
              </w:rPr>
            </w:pPr>
            <w:ins w:id="279" w:author="Maria da Graça de Souza Lima" w:date="2025-09-09T14:35:00Z">
              <w:r>
                <w:t>20</w:t>
              </w:r>
            </w:ins>
          </w:p>
        </w:tc>
        <w:tc>
          <w:tcPr>
            <w:tcW w:w="992" w:type="dxa"/>
            <w:vAlign w:val="center"/>
          </w:tcPr>
          <w:p w14:paraId="4505306F" w14:textId="77777777" w:rsidR="00FF3723" w:rsidRDefault="00FF3723" w:rsidP="00AD45BE">
            <w:pPr>
              <w:jc w:val="center"/>
              <w:rPr>
                <w:ins w:id="280" w:author="Maria da Graça de Souza Lima" w:date="2025-09-09T14:35:00Z"/>
              </w:rPr>
            </w:pPr>
            <w:proofErr w:type="gramStart"/>
            <w:ins w:id="281" w:author="Maria da Graça de Souza Lima" w:date="2025-09-09T14:35:00Z">
              <w:r>
                <w:t>0</w:t>
              </w:r>
              <w:proofErr w:type="gramEnd"/>
            </w:ins>
          </w:p>
        </w:tc>
        <w:tc>
          <w:tcPr>
            <w:tcW w:w="1325" w:type="dxa"/>
            <w:vAlign w:val="center"/>
          </w:tcPr>
          <w:p w14:paraId="731FFA66" w14:textId="77777777" w:rsidR="00FF3723" w:rsidRDefault="00FF3723" w:rsidP="00AD45BE">
            <w:pPr>
              <w:jc w:val="center"/>
              <w:rPr>
                <w:ins w:id="282" w:author="Maria da Graça de Souza Lima" w:date="2025-09-09T14:35:00Z"/>
              </w:rPr>
            </w:pPr>
            <w:proofErr w:type="gramStart"/>
            <w:ins w:id="283" w:author="Maria da Graça de Souza Lima" w:date="2025-09-09T14:35:00Z">
              <w:r>
                <w:t>0</w:t>
              </w:r>
              <w:proofErr w:type="gramEnd"/>
            </w:ins>
          </w:p>
        </w:tc>
      </w:tr>
      <w:tr w:rsidR="00FF3723" w14:paraId="0C5A8C92" w14:textId="77777777" w:rsidTr="00AD4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ins w:id="284" w:author="Maria da Graça de Souza Lima" w:date="2025-09-09T14:35:00Z"/>
        </w:trPr>
        <w:tc>
          <w:tcPr>
            <w:tcW w:w="1336" w:type="dxa"/>
            <w:vAlign w:val="center"/>
          </w:tcPr>
          <w:p w14:paraId="2C4B0B73" w14:textId="77777777" w:rsidR="00FF3723" w:rsidRDefault="00FF3723" w:rsidP="00AD45BE">
            <w:pPr>
              <w:jc w:val="center"/>
              <w:rPr>
                <w:ins w:id="285" w:author="Maria da Graça de Souza Lima" w:date="2025-09-09T14:35:00Z"/>
              </w:rPr>
            </w:pPr>
            <w:proofErr w:type="gramStart"/>
            <w:ins w:id="286" w:author="Maria da Graça de Souza Lima" w:date="2025-09-09T14:35:00Z">
              <w:r>
                <w:t>3</w:t>
              </w:r>
              <w:proofErr w:type="gramEnd"/>
            </w:ins>
          </w:p>
        </w:tc>
        <w:tc>
          <w:tcPr>
            <w:tcW w:w="932" w:type="dxa"/>
            <w:vAlign w:val="center"/>
          </w:tcPr>
          <w:p w14:paraId="56030B40" w14:textId="77777777" w:rsidR="00FF3723" w:rsidRDefault="00FF3723" w:rsidP="00AD45BE">
            <w:pPr>
              <w:jc w:val="center"/>
              <w:rPr>
                <w:ins w:id="287" w:author="Maria da Graça de Souza Lima" w:date="2025-09-09T14:35:00Z"/>
              </w:rPr>
            </w:pPr>
          </w:p>
        </w:tc>
        <w:tc>
          <w:tcPr>
            <w:tcW w:w="1134" w:type="dxa"/>
            <w:vAlign w:val="center"/>
          </w:tcPr>
          <w:p w14:paraId="4DD3733C" w14:textId="77777777" w:rsidR="00FF3723" w:rsidRDefault="00FF3723" w:rsidP="00AD45BE">
            <w:pPr>
              <w:jc w:val="center"/>
              <w:rPr>
                <w:ins w:id="288" w:author="Maria da Graça de Souza Lima" w:date="2025-09-09T14:35:00Z"/>
              </w:rPr>
            </w:pPr>
          </w:p>
        </w:tc>
        <w:tc>
          <w:tcPr>
            <w:tcW w:w="992" w:type="dxa"/>
            <w:vAlign w:val="center"/>
          </w:tcPr>
          <w:p w14:paraId="43F8AE99" w14:textId="77777777" w:rsidR="00FF3723" w:rsidRDefault="00FF3723" w:rsidP="00AD45BE">
            <w:pPr>
              <w:jc w:val="center"/>
              <w:rPr>
                <w:ins w:id="289" w:author="Maria da Graça de Souza Lima" w:date="2025-09-09T14:35:00Z"/>
              </w:rPr>
            </w:pPr>
          </w:p>
        </w:tc>
        <w:tc>
          <w:tcPr>
            <w:tcW w:w="1325" w:type="dxa"/>
            <w:vAlign w:val="center"/>
          </w:tcPr>
          <w:p w14:paraId="364EE957" w14:textId="77777777" w:rsidR="00FF3723" w:rsidRDefault="00FF3723" w:rsidP="00AD45BE">
            <w:pPr>
              <w:jc w:val="center"/>
              <w:rPr>
                <w:ins w:id="290" w:author="Maria da Graça de Souza Lima" w:date="2025-09-09T14:35:00Z"/>
              </w:rPr>
            </w:pPr>
          </w:p>
        </w:tc>
      </w:tr>
      <w:tr w:rsidR="00FF3723" w14:paraId="1C3643E0" w14:textId="77777777" w:rsidTr="00AD4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ins w:id="291" w:author="Maria da Graça de Souza Lima" w:date="2025-09-09T14:35:00Z"/>
        </w:trPr>
        <w:tc>
          <w:tcPr>
            <w:tcW w:w="1336" w:type="dxa"/>
            <w:vAlign w:val="center"/>
          </w:tcPr>
          <w:p w14:paraId="08CF67FA" w14:textId="77777777" w:rsidR="00FF3723" w:rsidRDefault="00FF3723" w:rsidP="00AD45BE">
            <w:pPr>
              <w:jc w:val="center"/>
              <w:rPr>
                <w:ins w:id="292" w:author="Maria da Graça de Souza Lima" w:date="2025-09-09T14:35:00Z"/>
              </w:rPr>
            </w:pPr>
            <w:proofErr w:type="gramStart"/>
            <w:ins w:id="293" w:author="Maria da Graça de Souza Lima" w:date="2025-09-09T14:35:00Z">
              <w:r>
                <w:t>4</w:t>
              </w:r>
              <w:proofErr w:type="gramEnd"/>
            </w:ins>
          </w:p>
        </w:tc>
        <w:tc>
          <w:tcPr>
            <w:tcW w:w="932" w:type="dxa"/>
            <w:vAlign w:val="center"/>
          </w:tcPr>
          <w:p w14:paraId="17D4985F" w14:textId="77777777" w:rsidR="00FF3723" w:rsidRDefault="00FF3723" w:rsidP="00AD45BE">
            <w:pPr>
              <w:jc w:val="center"/>
              <w:rPr>
                <w:ins w:id="294" w:author="Maria da Graça de Souza Lima" w:date="2025-09-09T14:35:00Z"/>
              </w:rPr>
            </w:pPr>
          </w:p>
        </w:tc>
        <w:tc>
          <w:tcPr>
            <w:tcW w:w="1134" w:type="dxa"/>
            <w:vAlign w:val="center"/>
          </w:tcPr>
          <w:p w14:paraId="51E630FA" w14:textId="77777777" w:rsidR="00FF3723" w:rsidRDefault="00FF3723" w:rsidP="00AD45BE">
            <w:pPr>
              <w:jc w:val="center"/>
              <w:rPr>
                <w:ins w:id="295" w:author="Maria da Graça de Souza Lima" w:date="2025-09-09T14:35:00Z"/>
              </w:rPr>
            </w:pPr>
          </w:p>
        </w:tc>
        <w:tc>
          <w:tcPr>
            <w:tcW w:w="992" w:type="dxa"/>
            <w:vAlign w:val="center"/>
          </w:tcPr>
          <w:p w14:paraId="06F1D711" w14:textId="77777777" w:rsidR="00FF3723" w:rsidRDefault="00FF3723" w:rsidP="00AD45BE">
            <w:pPr>
              <w:jc w:val="center"/>
              <w:rPr>
                <w:ins w:id="296" w:author="Maria da Graça de Souza Lima" w:date="2025-09-09T14:35:00Z"/>
              </w:rPr>
            </w:pPr>
          </w:p>
        </w:tc>
        <w:tc>
          <w:tcPr>
            <w:tcW w:w="1325" w:type="dxa"/>
            <w:vAlign w:val="center"/>
          </w:tcPr>
          <w:p w14:paraId="06D45E67" w14:textId="77777777" w:rsidR="00FF3723" w:rsidRDefault="00FF3723" w:rsidP="00AD45BE">
            <w:pPr>
              <w:jc w:val="center"/>
              <w:rPr>
                <w:ins w:id="297" w:author="Maria da Graça de Souza Lima" w:date="2025-09-09T14:35:00Z"/>
              </w:rPr>
            </w:pPr>
          </w:p>
        </w:tc>
      </w:tr>
      <w:tr w:rsidR="00FF3723" w14:paraId="2CE4EC43" w14:textId="77777777" w:rsidTr="00AD4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ins w:id="298" w:author="Maria da Graça de Souza Lima" w:date="2025-09-09T14:35:00Z"/>
        </w:trPr>
        <w:tc>
          <w:tcPr>
            <w:tcW w:w="1336" w:type="dxa"/>
            <w:tcBorders>
              <w:bottom w:val="single" w:sz="4" w:space="0" w:color="auto"/>
            </w:tcBorders>
            <w:vAlign w:val="center"/>
          </w:tcPr>
          <w:p w14:paraId="68D6B387" w14:textId="77777777" w:rsidR="00FF3723" w:rsidRDefault="00FF3723" w:rsidP="00AD45BE">
            <w:pPr>
              <w:jc w:val="center"/>
              <w:rPr>
                <w:ins w:id="299" w:author="Maria da Graça de Souza Lima" w:date="2025-09-09T14:35:00Z"/>
              </w:rPr>
            </w:pPr>
            <w:proofErr w:type="gramStart"/>
            <w:ins w:id="300" w:author="Maria da Graça de Souza Lima" w:date="2025-09-09T14:35:00Z">
              <w:r>
                <w:t>5</w:t>
              </w:r>
              <w:proofErr w:type="gramEnd"/>
            </w:ins>
          </w:p>
        </w:tc>
        <w:tc>
          <w:tcPr>
            <w:tcW w:w="932" w:type="dxa"/>
            <w:tcBorders>
              <w:bottom w:val="single" w:sz="4" w:space="0" w:color="auto"/>
            </w:tcBorders>
            <w:vAlign w:val="center"/>
          </w:tcPr>
          <w:p w14:paraId="0FB22301" w14:textId="77777777" w:rsidR="00FF3723" w:rsidRDefault="00FF3723" w:rsidP="00AD45BE">
            <w:pPr>
              <w:jc w:val="center"/>
              <w:rPr>
                <w:ins w:id="301" w:author="Maria da Graça de Souza Lima" w:date="2025-09-09T14:35:00Z"/>
              </w:rPr>
            </w:pPr>
          </w:p>
        </w:tc>
        <w:tc>
          <w:tcPr>
            <w:tcW w:w="1134" w:type="dxa"/>
            <w:tcBorders>
              <w:bottom w:val="single" w:sz="4" w:space="0" w:color="auto"/>
            </w:tcBorders>
            <w:vAlign w:val="center"/>
          </w:tcPr>
          <w:p w14:paraId="3FF5927D" w14:textId="77777777" w:rsidR="00FF3723" w:rsidRDefault="00FF3723" w:rsidP="00AD45BE">
            <w:pPr>
              <w:jc w:val="center"/>
              <w:rPr>
                <w:ins w:id="302" w:author="Maria da Graça de Souza Lima" w:date="2025-09-09T14:35:00Z"/>
              </w:rPr>
            </w:pPr>
          </w:p>
        </w:tc>
        <w:tc>
          <w:tcPr>
            <w:tcW w:w="992" w:type="dxa"/>
            <w:tcBorders>
              <w:bottom w:val="single" w:sz="4" w:space="0" w:color="auto"/>
            </w:tcBorders>
            <w:vAlign w:val="center"/>
          </w:tcPr>
          <w:p w14:paraId="4B0196EF" w14:textId="77777777" w:rsidR="00FF3723" w:rsidRDefault="00FF3723" w:rsidP="00AD45BE">
            <w:pPr>
              <w:jc w:val="center"/>
              <w:rPr>
                <w:ins w:id="303" w:author="Maria da Graça de Souza Lima" w:date="2025-09-09T14:35:00Z"/>
              </w:rPr>
            </w:pPr>
          </w:p>
        </w:tc>
        <w:tc>
          <w:tcPr>
            <w:tcW w:w="1325" w:type="dxa"/>
            <w:tcBorders>
              <w:bottom w:val="single" w:sz="4" w:space="0" w:color="auto"/>
            </w:tcBorders>
            <w:vAlign w:val="center"/>
          </w:tcPr>
          <w:p w14:paraId="17081A48" w14:textId="77777777" w:rsidR="00FF3723" w:rsidRDefault="00FF3723" w:rsidP="00AD45BE">
            <w:pPr>
              <w:jc w:val="center"/>
              <w:rPr>
                <w:ins w:id="304" w:author="Maria da Graça de Souza Lima" w:date="2025-09-09T14:35:00Z"/>
              </w:rPr>
            </w:pPr>
          </w:p>
        </w:tc>
      </w:tr>
    </w:tbl>
    <w:p w14:paraId="7049A02F" w14:textId="77777777" w:rsidR="00FF3723" w:rsidRPr="00582FEB" w:rsidRDefault="00FF3723" w:rsidP="00E41A6B">
      <w:pPr>
        <w:ind w:left="993" w:hanging="993"/>
        <w:jc w:val="both"/>
      </w:pPr>
    </w:p>
    <w:sectPr w:rsidR="00FF3723" w:rsidRPr="00582FEB">
      <w:headerReference w:type="even" r:id="rId22"/>
      <w:headerReference w:type="default" r:id="rId23"/>
      <w:headerReference w:type="first" r:id="rId2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ria da Graça de Souza Lima" w:date="2025-09-08T11:24:00Z" w:initials="MdGdSL">
    <w:p w14:paraId="0064CDBE" w14:textId="1AC7DB97" w:rsidR="00652F23" w:rsidRDefault="00652F23">
      <w:pPr>
        <w:pStyle w:val="Textodecomentrio"/>
      </w:pPr>
      <w:r>
        <w:rPr>
          <w:rStyle w:val="Refdecomentrio"/>
        </w:rPr>
        <w:annotationRef/>
      </w:r>
      <w:r>
        <w:t xml:space="preserve"> </w:t>
      </w:r>
      <w:r w:rsidRPr="00652F23">
        <w:t>Please check the journal's rules, as the abstract is usually written in a single paragraph.</w:t>
      </w:r>
      <w:r>
        <w:t xml:space="preserve"> </w:t>
      </w:r>
      <w:r w:rsidRPr="00652F23">
        <w:t>Also check the length (number of words).</w:t>
      </w:r>
    </w:p>
  </w:comment>
  <w:comment w:id="5" w:author="Maria da Graça de Souza Lima" w:date="2025-09-09T14:20:00Z" w:initials="MdGdSL">
    <w:p w14:paraId="5D281AE4" w14:textId="26E68466" w:rsidR="005133ED" w:rsidRDefault="005133ED">
      <w:pPr>
        <w:pStyle w:val="Textodecomentrio"/>
      </w:pPr>
      <w:r>
        <w:rPr>
          <w:rStyle w:val="Refdecomentrio"/>
        </w:rPr>
        <w:annotationRef/>
      </w:r>
      <w:r>
        <w:t xml:space="preserve"> </w:t>
      </w:r>
      <w:r w:rsidRPr="005133ED">
        <w:t>It is not in the references.</w:t>
      </w:r>
    </w:p>
  </w:comment>
  <w:comment w:id="7" w:author="Maria da Graça de Souza Lima" w:date="2025-09-08T13:30:00Z" w:initials="MdGdSL">
    <w:p w14:paraId="472E2563" w14:textId="61A9F4A4" w:rsidR="006A31C6" w:rsidRDefault="006A31C6">
      <w:pPr>
        <w:pStyle w:val="Textodecomentrio"/>
      </w:pPr>
      <w:r>
        <w:rPr>
          <w:rStyle w:val="Refdecomentrio"/>
        </w:rPr>
        <w:annotationRef/>
      </w:r>
      <w:r>
        <w:t xml:space="preserve"> </w:t>
      </w:r>
      <w:r w:rsidRPr="006A31C6">
        <w:t>It's repetitive</w:t>
      </w:r>
      <w:r>
        <w:t>.</w:t>
      </w:r>
    </w:p>
  </w:comment>
  <w:comment w:id="11" w:author="Maria da Graça de Souza Lima" w:date="2025-09-08T13:42:00Z" w:initials="MdGdSL">
    <w:p w14:paraId="1DE9BF74" w14:textId="2ECC6003" w:rsidR="00C16AA2" w:rsidRDefault="00C16AA2">
      <w:pPr>
        <w:pStyle w:val="Textodecomentrio"/>
      </w:pPr>
      <w:r>
        <w:rPr>
          <w:rStyle w:val="Refdecomentrio"/>
        </w:rPr>
        <w:annotationRef/>
      </w:r>
      <w:r>
        <w:t xml:space="preserve"> </w:t>
      </w:r>
      <w:r w:rsidRPr="00C16AA2">
        <w:t>Was</w:t>
      </w:r>
      <w:r>
        <w:t xml:space="preserve"> the entire procedure based on </w:t>
      </w:r>
      <w:proofErr w:type="spellStart"/>
      <w:r>
        <w:t>I</w:t>
      </w:r>
      <w:r w:rsidRPr="00C16AA2">
        <w:t>sta's</w:t>
      </w:r>
      <w:proofErr w:type="spellEnd"/>
      <w:r w:rsidRPr="00C16AA2">
        <w:t xml:space="preserve"> recommendations, or just the reapplication? If not, it's necessary to indicate which method the author used.</w:t>
      </w:r>
    </w:p>
  </w:comment>
  <w:comment w:id="30" w:author="Maria da Graça de Souza Lima" w:date="2025-09-08T13:45:00Z" w:initials="MdGdSL">
    <w:p w14:paraId="1EA320BD" w14:textId="71CC2C85" w:rsidR="00C16AA2" w:rsidRDefault="00C16AA2">
      <w:pPr>
        <w:pStyle w:val="Textodecomentrio"/>
      </w:pPr>
      <w:r>
        <w:rPr>
          <w:rStyle w:val="Refdecomentrio"/>
        </w:rPr>
        <w:annotationRef/>
      </w:r>
      <w:r>
        <w:t xml:space="preserve"> What’s d?</w:t>
      </w:r>
    </w:p>
  </w:comment>
  <w:comment w:id="42" w:author="Maria da Graça de Souza Lima" w:date="2025-09-08T16:17:00Z" w:initials="MdGdSL">
    <w:p w14:paraId="666FA519" w14:textId="64D1065D" w:rsidR="009E0FA6" w:rsidRDefault="009E0FA6">
      <w:pPr>
        <w:pStyle w:val="Textodecomentrio"/>
      </w:pPr>
      <w:r>
        <w:rPr>
          <w:rStyle w:val="Refdecomentrio"/>
        </w:rPr>
        <w:annotationRef/>
      </w:r>
      <w:r>
        <w:t xml:space="preserve"> </w:t>
      </w:r>
      <w:r w:rsidRPr="009E0FA6">
        <w:t xml:space="preserve">Provide a title for your tables, such as: Percentage of germination in C. </w:t>
      </w:r>
      <w:proofErr w:type="spellStart"/>
      <w:r>
        <w:t>arietinum</w:t>
      </w:r>
      <w:proofErr w:type="spellEnd"/>
      <w:r>
        <w:t xml:space="preserve"> L.</w:t>
      </w:r>
      <w:r w:rsidR="00DA68EF">
        <w:t xml:space="preserve"> </w:t>
      </w:r>
      <w:r w:rsidRPr="009E0FA6">
        <w:t xml:space="preserve">seeds subjected to different concentrations of </w:t>
      </w:r>
      <w:proofErr w:type="spellStart"/>
      <w:r w:rsidRPr="009E0FA6">
        <w:t>NaCl</w:t>
      </w:r>
      <w:proofErr w:type="spellEnd"/>
      <w:r w:rsidRPr="009E0FA6">
        <w:t>.</w:t>
      </w:r>
    </w:p>
  </w:comment>
  <w:comment w:id="43" w:author="Maria da Graça de Souza Lima" w:date="2025-09-09T09:47:00Z" w:initials="MdGdSL">
    <w:p w14:paraId="4F65B147" w14:textId="6FB5D4E8" w:rsidR="006820ED" w:rsidRDefault="006820ED">
      <w:pPr>
        <w:pStyle w:val="Textodecomentrio"/>
      </w:pPr>
      <w:r>
        <w:rPr>
          <w:rStyle w:val="Refdecomentrio"/>
        </w:rPr>
        <w:annotationRef/>
      </w:r>
      <w:r>
        <w:t xml:space="preserve"> </w:t>
      </w:r>
      <w:r w:rsidRPr="006820ED">
        <w:t>See a suggested table, right after the references.</w:t>
      </w:r>
    </w:p>
  </w:comment>
  <w:comment w:id="45" w:author="Maria da Graça de Souza Lima" w:date="2025-09-08T16:09:00Z" w:initials="MdGdSL">
    <w:p w14:paraId="3C1DD226" w14:textId="59440D91" w:rsidR="009E0FA6" w:rsidRDefault="009E0FA6">
      <w:pPr>
        <w:pStyle w:val="Textodecomentrio"/>
      </w:pPr>
      <w:r>
        <w:rPr>
          <w:rStyle w:val="Refdecomentrio"/>
        </w:rPr>
        <w:annotationRef/>
      </w:r>
      <w:r>
        <w:t xml:space="preserve"> </w:t>
      </w:r>
      <w:proofErr w:type="spellStart"/>
      <w:r>
        <w:t>NaCl</w:t>
      </w:r>
      <w:proofErr w:type="spellEnd"/>
    </w:p>
  </w:comment>
  <w:comment w:id="46" w:author="Maria da Graça de Souza Lima" w:date="2025-09-08T16:09:00Z" w:initials="MdGdSL">
    <w:p w14:paraId="07D45E7A" w14:textId="0028E675" w:rsidR="009E0FA6" w:rsidRDefault="009E0FA6">
      <w:pPr>
        <w:pStyle w:val="Textodecomentrio"/>
      </w:pPr>
      <w:r>
        <w:rPr>
          <w:rStyle w:val="Refdecomentrio"/>
        </w:rPr>
        <w:annotationRef/>
      </w:r>
      <w:r>
        <w:t xml:space="preserve"> </w:t>
      </w:r>
      <w:r w:rsidRPr="009E0FA6">
        <w:t>Adjust the font size to that required by the magazine.</w:t>
      </w:r>
    </w:p>
  </w:comment>
  <w:comment w:id="47" w:author="Maria da Graça de Souza Lima" w:date="2025-09-08T16:11:00Z" w:initials="MdGdSL">
    <w:p w14:paraId="22C959E1" w14:textId="4446C7C5" w:rsidR="009E0FA6" w:rsidRDefault="009E0FA6">
      <w:pPr>
        <w:pStyle w:val="Textodecomentrio"/>
      </w:pPr>
      <w:r>
        <w:rPr>
          <w:rStyle w:val="Refdecomentrio"/>
        </w:rPr>
        <w:annotationRef/>
      </w:r>
      <w:r>
        <w:t xml:space="preserve"> </w:t>
      </w:r>
      <w:proofErr w:type="spellStart"/>
      <w:r>
        <w:t>KCl</w:t>
      </w:r>
      <w:proofErr w:type="spellEnd"/>
    </w:p>
  </w:comment>
  <w:comment w:id="48" w:author="Maria da Graça de Souza Lima" w:date="2025-09-08T16:11:00Z" w:initials="MdGdSL">
    <w:p w14:paraId="6A6AB39F" w14:textId="3B123CC7" w:rsidR="009E0FA6" w:rsidRDefault="009E0FA6">
      <w:pPr>
        <w:pStyle w:val="Textodecomentrio"/>
      </w:pPr>
      <w:r>
        <w:rPr>
          <w:rStyle w:val="Refdecomentrio"/>
        </w:rPr>
        <w:annotationRef/>
      </w:r>
      <w:r>
        <w:t xml:space="preserve"> </w:t>
      </w:r>
      <w:r w:rsidRPr="009E0FA6">
        <w:t>Adjust the font size to that required by the magazine.</w:t>
      </w:r>
    </w:p>
  </w:comment>
  <w:comment w:id="49" w:author="Maria da Graça de Souza Lima" w:date="2025-09-08T16:12:00Z" w:initials="MdGdSL">
    <w:p w14:paraId="45B27F66" w14:textId="08365257" w:rsidR="009E0FA6" w:rsidRDefault="009E0FA6">
      <w:pPr>
        <w:pStyle w:val="Textodecomentrio"/>
      </w:pPr>
      <w:r>
        <w:rPr>
          <w:rStyle w:val="Refdecomentrio"/>
        </w:rPr>
        <w:annotationRef/>
      </w:r>
      <w:r>
        <w:t xml:space="preserve"> </w:t>
      </w:r>
      <w:r w:rsidRPr="009E0FA6">
        <w:t>Would this be another table? Table 2.</w:t>
      </w:r>
    </w:p>
  </w:comment>
  <w:comment w:id="50" w:author="Maria da Graça de Souza Lima" w:date="2025-09-09T14:24:00Z" w:initials="MdGdSL">
    <w:p w14:paraId="6DB57997" w14:textId="6C041AC2" w:rsidR="00987729" w:rsidRDefault="00987729">
      <w:pPr>
        <w:pStyle w:val="Textodecomentrio"/>
      </w:pPr>
      <w:r>
        <w:rPr>
          <w:rStyle w:val="Refdecomentrio"/>
        </w:rPr>
        <w:annotationRef/>
      </w:r>
      <w:r>
        <w:t>It’s not necessary to present (</w:t>
      </w:r>
      <w:proofErr w:type="gramStart"/>
      <w:r>
        <w:t>n .</w:t>
      </w:r>
      <w:proofErr w:type="gramEnd"/>
      <w:r>
        <w:t xml:space="preserve"> t) in table 3, put only MGT results.</w:t>
      </w:r>
    </w:p>
  </w:comment>
  <w:comment w:id="51" w:author="Maria da Graça de Souza Lima" w:date="2025-09-08T16:13:00Z" w:initials="MdGdSL">
    <w:p w14:paraId="270192B2" w14:textId="0967E785" w:rsidR="009E0FA6" w:rsidRDefault="009E0FA6">
      <w:pPr>
        <w:pStyle w:val="Textodecomentrio"/>
      </w:pPr>
      <w:r>
        <w:rPr>
          <w:rStyle w:val="Refdecomentrio"/>
        </w:rPr>
        <w:annotationRef/>
      </w:r>
      <w:r>
        <w:t>Table 3</w:t>
      </w:r>
    </w:p>
  </w:comment>
  <w:comment w:id="52" w:author="Maria da Graça de Souza Lima" w:date="2025-09-08T16:13:00Z" w:initials="MdGdSL">
    <w:p w14:paraId="722996C1" w14:textId="4C620260" w:rsidR="009E0FA6" w:rsidRDefault="009E0FA6">
      <w:pPr>
        <w:pStyle w:val="Textodecomentrio"/>
      </w:pPr>
      <w:r>
        <w:rPr>
          <w:rStyle w:val="Refdecomentrio"/>
        </w:rPr>
        <w:annotationRef/>
      </w:r>
      <w:r>
        <w:t xml:space="preserve"> Adjust the font size to that required by the magazine, please.</w:t>
      </w:r>
    </w:p>
  </w:comment>
  <w:comment w:id="53" w:author="Maria da Graça de Souza Lima" w:date="2025-09-08T16:13:00Z" w:initials="MdGdSL">
    <w:p w14:paraId="67020B9E" w14:textId="3A338B31" w:rsidR="009E0FA6" w:rsidRDefault="009E0FA6">
      <w:pPr>
        <w:pStyle w:val="Textodecomentrio"/>
      </w:pPr>
      <w:r>
        <w:rPr>
          <w:rStyle w:val="Refdecomentrio"/>
        </w:rPr>
        <w:annotationRef/>
      </w:r>
      <w:proofErr w:type="spellStart"/>
      <w:r>
        <w:t>NaCl</w:t>
      </w:r>
      <w:proofErr w:type="spellEnd"/>
    </w:p>
  </w:comment>
  <w:comment w:id="54" w:author="Maria da Graça de Souza Lima" w:date="2025-09-08T16:44:00Z" w:initials="MdGdSL">
    <w:p w14:paraId="7069CF41" w14:textId="4FA0D6F5" w:rsidR="00A35F8A" w:rsidRDefault="00A35F8A">
      <w:pPr>
        <w:pStyle w:val="Textodecomentrio"/>
      </w:pPr>
      <w:r>
        <w:rPr>
          <w:rStyle w:val="Refdecomentrio"/>
        </w:rPr>
        <w:annotationRef/>
      </w:r>
      <w:r>
        <w:t xml:space="preserve"> </w:t>
      </w:r>
      <w:r w:rsidRPr="00A35F8A">
        <w:t>There is no need to present the calculations in the results, this presentation should be in the material and methods.</w:t>
      </w:r>
    </w:p>
  </w:comment>
  <w:comment w:id="55" w:author="Maria da Graça de Souza Lima" w:date="2025-09-08T16:44:00Z" w:initials="MdGdSL">
    <w:p w14:paraId="709514A3" w14:textId="10B2F472" w:rsidR="00744FA7" w:rsidRDefault="00744FA7">
      <w:pPr>
        <w:pStyle w:val="Textodecomentrio"/>
      </w:pPr>
      <w:r>
        <w:rPr>
          <w:rStyle w:val="Refdecomentrio"/>
        </w:rPr>
        <w:annotationRef/>
      </w:r>
      <w:r>
        <w:t xml:space="preserve"> </w:t>
      </w:r>
      <w:r w:rsidRPr="00744FA7">
        <w:t>There is no need to present the calculations in the results, this presentation should be in the material and methods.</w:t>
      </w:r>
    </w:p>
  </w:comment>
  <w:comment w:id="56" w:author="Maria da Graça de Souza Lima" w:date="2025-09-09T14:43:00Z" w:initials="MdGdSL">
    <w:p w14:paraId="2F94EED9" w14:textId="5CE53B04" w:rsidR="00AA5EC6" w:rsidRDefault="00AA5EC6">
      <w:pPr>
        <w:pStyle w:val="Textodecomentrio"/>
      </w:pPr>
      <w:r>
        <w:rPr>
          <w:rStyle w:val="Refdecomentrio"/>
        </w:rPr>
        <w:annotationRef/>
      </w:r>
      <w:r>
        <w:t xml:space="preserve"> </w:t>
      </w:r>
      <w:r w:rsidRPr="00AA5EC6">
        <w:t>I suggest that th</w:t>
      </w:r>
      <w:r>
        <w:t>e title of the table be "Seeds e</w:t>
      </w:r>
      <w:r w:rsidRPr="00AA5EC6">
        <w:t xml:space="preserve">valuation of germination and growth parameters in chickpea seeds subjected to different concentrations of </w:t>
      </w:r>
      <w:proofErr w:type="spellStart"/>
      <w:r w:rsidRPr="00AA5EC6">
        <w:t>NaCl</w:t>
      </w:r>
      <w:proofErr w:type="spellEnd"/>
      <w:r w:rsidRPr="00AA5EC6">
        <w:t xml:space="preserve"> and </w:t>
      </w:r>
      <w:proofErr w:type="spellStart"/>
      <w:r w:rsidRPr="00AA5EC6">
        <w:t>KCl</w:t>
      </w:r>
      <w:proofErr w:type="spellEnd"/>
      <w:r>
        <w:t xml:space="preserve">” </w:t>
      </w:r>
      <w:r w:rsidRPr="00AA5EC6">
        <w:t>or something similar.</w:t>
      </w:r>
    </w:p>
  </w:comment>
  <w:comment w:id="57" w:author="Maria da Graça de Souza Lima" w:date="2025-09-09T13:32:00Z" w:initials="MdGdSL">
    <w:p w14:paraId="44C9B4C2" w14:textId="74730D08" w:rsidR="002F53D0" w:rsidRDefault="002F53D0">
      <w:pPr>
        <w:pStyle w:val="Textodecomentrio"/>
      </w:pPr>
      <w:r>
        <w:rPr>
          <w:rStyle w:val="Refdecomentrio"/>
        </w:rPr>
        <w:annotationRef/>
      </w:r>
      <w:r>
        <w:t xml:space="preserve"> </w:t>
      </w:r>
      <w:r w:rsidRPr="002F53D0">
        <w:t>I suggest changing all the table titles, as they are unclear. Table 4 does not present only the results of SVI 1 and 2.</w:t>
      </w:r>
    </w:p>
  </w:comment>
  <w:comment w:id="58" w:author="Maria da Graça de Souza Lima" w:date="2025-09-09T09:58:00Z" w:initials="MdGdSL">
    <w:p w14:paraId="3435628F" w14:textId="7AF22FE8" w:rsidR="0017092B" w:rsidRDefault="0017092B">
      <w:pPr>
        <w:pStyle w:val="Textodecomentrio"/>
      </w:pPr>
      <w:r>
        <w:rPr>
          <w:rStyle w:val="Refdecomentrio"/>
        </w:rPr>
        <w:annotationRef/>
      </w:r>
      <w:r>
        <w:t xml:space="preserve"> </w:t>
      </w:r>
      <w:proofErr w:type="spellStart"/>
      <w:r>
        <w:t>NaCl</w:t>
      </w:r>
      <w:proofErr w:type="spellEnd"/>
      <w:r>
        <w:t xml:space="preserve">, </w:t>
      </w:r>
      <w:proofErr w:type="spellStart"/>
      <w:r>
        <w:t>KCl</w:t>
      </w:r>
      <w:proofErr w:type="spellEnd"/>
    </w:p>
  </w:comment>
  <w:comment w:id="59" w:author="Maria da Graça de Souza Lima" w:date="2025-09-09T10:49:00Z" w:initials="MdGdSL">
    <w:p w14:paraId="00A67323" w14:textId="28E59378" w:rsidR="00F547F0" w:rsidRDefault="00F547F0">
      <w:pPr>
        <w:pStyle w:val="Textodecomentrio"/>
      </w:pPr>
      <w:r>
        <w:rPr>
          <w:rStyle w:val="Refdecomentrio"/>
        </w:rPr>
        <w:annotationRef/>
      </w:r>
      <w:r w:rsidR="008C22A4">
        <w:t xml:space="preserve">Use only root length, shoot length, </w:t>
      </w:r>
      <w:r w:rsidR="008C22A4" w:rsidRPr="00582FEB">
        <w:t>Total seedling length</w:t>
      </w:r>
      <w:r w:rsidR="008C22A4">
        <w:t xml:space="preserve"> (cm), Seedling dry weight (mg), SVI1 and SVI2. </w:t>
      </w:r>
      <w:r w:rsidR="008C22A4" w:rsidRPr="008C22A4">
        <w:t>There is no need to include this information in the table, as it has already been provided in the materials and methods.</w:t>
      </w:r>
    </w:p>
  </w:comment>
  <w:comment w:id="66" w:author="Maria da Graça de Souza Lima" w:date="2025-09-09T11:40:00Z" w:initials="MdGdSL">
    <w:p w14:paraId="0C951D9C" w14:textId="7EE57A49" w:rsidR="00EE399A" w:rsidRDefault="00EE399A">
      <w:pPr>
        <w:pStyle w:val="Textodecomentrio"/>
      </w:pPr>
      <w:r>
        <w:rPr>
          <w:rStyle w:val="Refdecomentrio"/>
        </w:rPr>
        <w:annotationRef/>
      </w:r>
      <w:r>
        <w:t xml:space="preserve"> Bold? Please, standardize.</w:t>
      </w:r>
    </w:p>
  </w:comment>
  <w:comment w:id="81" w:author="Maria da Graça de Souza Lima" w:date="2025-09-09T11:30:00Z" w:initials="MdGdSL">
    <w:p w14:paraId="14503B3E" w14:textId="16DCB919" w:rsidR="00D04673" w:rsidRDefault="00D04673">
      <w:pPr>
        <w:pStyle w:val="Textodecomentrio"/>
      </w:pPr>
      <w:r>
        <w:rPr>
          <w:rStyle w:val="Refdecomentrio"/>
        </w:rPr>
        <w:annotationRef/>
      </w:r>
      <w:r w:rsidR="002F574A">
        <w:t xml:space="preserve"> </w:t>
      </w:r>
      <w:r w:rsidR="002F574A" w:rsidRPr="002F574A">
        <w:t xml:space="preserve">In my opinion, </w:t>
      </w:r>
      <w:proofErr w:type="spellStart"/>
      <w:r w:rsidR="002F574A" w:rsidRPr="002F574A">
        <w:t>NaCl</w:t>
      </w:r>
      <w:proofErr w:type="spellEnd"/>
      <w:r w:rsidR="002F574A" w:rsidRPr="002F574A">
        <w:t xml:space="preserve"> was better, because on the 4th day 100% of the seeds had already germinated.</w:t>
      </w:r>
    </w:p>
  </w:comment>
  <w:comment w:id="83" w:author="Maria da Graça de Souza Lima" w:date="2025-09-09T14:17:00Z" w:initials="MdGdSL">
    <w:p w14:paraId="4A11414A" w14:textId="0914231A" w:rsidR="005133ED" w:rsidRDefault="005133ED">
      <w:pPr>
        <w:pStyle w:val="Textodecomentrio"/>
      </w:pPr>
      <w:r>
        <w:rPr>
          <w:rStyle w:val="Refdecomentrio"/>
        </w:rPr>
        <w:annotationRef/>
      </w:r>
      <w:r>
        <w:t xml:space="preserve"> Van or van?</w:t>
      </w:r>
    </w:p>
  </w:comment>
  <w:comment w:id="92" w:author="Maria da Graça de Souza Lima" w:date="2025-09-09T11:40:00Z" w:initials="MdGdSL">
    <w:p w14:paraId="449136CF" w14:textId="1D2BB797" w:rsidR="00EE399A" w:rsidRDefault="00EE399A">
      <w:pPr>
        <w:pStyle w:val="Textodecomentrio"/>
      </w:pPr>
      <w:r>
        <w:rPr>
          <w:rStyle w:val="Refdecomentrio"/>
        </w:rPr>
        <w:annotationRef/>
      </w:r>
      <w:r>
        <w:t xml:space="preserve"> Seeds NOT TREATED?</w:t>
      </w:r>
    </w:p>
  </w:comment>
  <w:comment w:id="95" w:author="Maria da Graça de Souza Lima" w:date="2025-09-09T13:39:00Z" w:initials="MdGdSL">
    <w:p w14:paraId="4393C1E3" w14:textId="50EFDEB4" w:rsidR="00207FD6" w:rsidRDefault="00207FD6">
      <w:pPr>
        <w:pStyle w:val="Textodecomentrio"/>
      </w:pPr>
      <w:r>
        <w:rPr>
          <w:rStyle w:val="Refdecomentrio"/>
        </w:rPr>
        <w:annotationRef/>
      </w:r>
      <w:r>
        <w:t xml:space="preserve"> </w:t>
      </w:r>
      <w:r w:rsidRPr="00207FD6">
        <w:t>Use lowercase letters for table titles.</w:t>
      </w:r>
    </w:p>
  </w:comment>
  <w:comment w:id="96" w:author="Maria da Graça de Souza Lima" w:date="2025-09-09T11:43:00Z" w:initials="MdGdSL">
    <w:p w14:paraId="6CD2F5FB" w14:textId="32376971" w:rsidR="00EE399A" w:rsidRDefault="00EE399A">
      <w:pPr>
        <w:pStyle w:val="Textodecomentrio"/>
      </w:pPr>
      <w:r>
        <w:rPr>
          <w:rStyle w:val="Refdecomentrio"/>
        </w:rPr>
        <w:annotationRef/>
      </w:r>
      <w:r>
        <w:t>Days 3 and 4.</w:t>
      </w:r>
    </w:p>
  </w:comment>
  <w:comment w:id="97" w:author="Maria da Graça de Souza Lima" w:date="2025-09-09T11:42:00Z" w:initials="MdGdSL">
    <w:p w14:paraId="312ECEE2" w14:textId="6B02FDE4" w:rsidR="00EE399A" w:rsidRDefault="00EE399A">
      <w:pPr>
        <w:pStyle w:val="Textodecomentrio"/>
      </w:pPr>
      <w:r>
        <w:rPr>
          <w:rStyle w:val="Refdecomentrio"/>
        </w:rPr>
        <w:annotationRef/>
      </w:r>
      <w:proofErr w:type="spellStart"/>
      <w:r>
        <w:t>NaCl</w:t>
      </w:r>
      <w:proofErr w:type="spellEnd"/>
      <w:r>
        <w:t xml:space="preserve">, </w:t>
      </w:r>
      <w:proofErr w:type="spellStart"/>
      <w:r>
        <w:t>KCl</w:t>
      </w:r>
      <w:proofErr w:type="spellEnd"/>
      <w:r>
        <w:t>.</w:t>
      </w:r>
    </w:p>
  </w:comment>
  <w:comment w:id="101" w:author="Maria da Graça de Souza Lima" w:date="2025-09-09T11:43:00Z" w:initials="MdGdSL">
    <w:p w14:paraId="0CA0420C" w14:textId="7EDB93E0" w:rsidR="00EE399A" w:rsidRDefault="00EE399A">
      <w:pPr>
        <w:pStyle w:val="Textodecomentrio"/>
      </w:pPr>
      <w:r>
        <w:rPr>
          <w:rStyle w:val="Refdecomentrio"/>
        </w:rPr>
        <w:annotationRef/>
      </w:r>
      <w:r>
        <w:t>Bold or not?</w:t>
      </w:r>
    </w:p>
  </w:comment>
  <w:comment w:id="107" w:author="Maria da Graça de Souza Lima" w:date="2025-09-09T13:30:00Z" w:initials="MdGdSL">
    <w:p w14:paraId="404B3922" w14:textId="7071619E" w:rsidR="002F53D0" w:rsidRDefault="002F53D0">
      <w:pPr>
        <w:pStyle w:val="Textodecomentrio"/>
      </w:pPr>
      <w:r>
        <w:rPr>
          <w:rStyle w:val="Refdecomentrio"/>
        </w:rPr>
        <w:annotationRef/>
      </w:r>
      <w:r>
        <w:t xml:space="preserve"> Indexes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C82B18" w14:textId="77777777" w:rsidR="00F142BE" w:rsidRDefault="00F142BE" w:rsidP="007065AE">
      <w:pPr>
        <w:spacing w:after="0" w:line="240" w:lineRule="auto"/>
      </w:pPr>
      <w:r>
        <w:separator/>
      </w:r>
    </w:p>
  </w:endnote>
  <w:endnote w:type="continuationSeparator" w:id="0">
    <w:p w14:paraId="5641970A" w14:textId="77777777" w:rsidR="00F142BE" w:rsidRDefault="00F142BE" w:rsidP="00706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alinga">
    <w:altName w:val="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EC29B2" w14:textId="77777777" w:rsidR="00F142BE" w:rsidRDefault="00F142BE" w:rsidP="007065AE">
      <w:pPr>
        <w:spacing w:after="0" w:line="240" w:lineRule="auto"/>
      </w:pPr>
      <w:r>
        <w:separator/>
      </w:r>
    </w:p>
  </w:footnote>
  <w:footnote w:type="continuationSeparator" w:id="0">
    <w:p w14:paraId="506ACF91" w14:textId="77777777" w:rsidR="00F142BE" w:rsidRDefault="00F142BE" w:rsidP="007065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28696" w14:textId="59A4A0C2" w:rsidR="007065AE" w:rsidRDefault="00F142BE">
    <w:pPr>
      <w:pStyle w:val="Cabealho"/>
    </w:pPr>
    <w:r>
      <w:rPr>
        <w:noProof/>
      </w:rPr>
      <w:pict w14:anchorId="6ED0C1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6687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C5B1E" w14:textId="1D6D2C52" w:rsidR="007065AE" w:rsidRDefault="00F142BE">
    <w:pPr>
      <w:pStyle w:val="Cabealho"/>
    </w:pPr>
    <w:r>
      <w:rPr>
        <w:noProof/>
      </w:rPr>
      <w:pict w14:anchorId="61D40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6687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17C72" w14:textId="309F23EB" w:rsidR="007065AE" w:rsidRDefault="00F142BE">
    <w:pPr>
      <w:pStyle w:val="Cabealho"/>
    </w:pPr>
    <w:r>
      <w:rPr>
        <w:noProof/>
      </w:rPr>
      <w:pict w14:anchorId="595518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6687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C6CD9"/>
    <w:multiLevelType w:val="hybridMultilevel"/>
    <w:tmpl w:val="E7401C3A"/>
    <w:lvl w:ilvl="0" w:tplc="625E4E80">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D783EA6"/>
    <w:multiLevelType w:val="hybridMultilevel"/>
    <w:tmpl w:val="3D3EF236"/>
    <w:lvl w:ilvl="0" w:tplc="AF12DF3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57B1B6C"/>
    <w:multiLevelType w:val="hybridMultilevel"/>
    <w:tmpl w:val="78000D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73EC726C"/>
    <w:multiLevelType w:val="hybridMultilevel"/>
    <w:tmpl w:val="F2AA0C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DQzNjM1NDW2MDc3NzBS0lEKTi0uzszPAykwrAUAdTisyCwAAAA="/>
  </w:docVars>
  <w:rsids>
    <w:rsidRoot w:val="00740175"/>
    <w:rsid w:val="00074A77"/>
    <w:rsid w:val="00081B3B"/>
    <w:rsid w:val="00087D6C"/>
    <w:rsid w:val="000C504A"/>
    <w:rsid w:val="000D4CC7"/>
    <w:rsid w:val="000E1EB0"/>
    <w:rsid w:val="000E7CB6"/>
    <w:rsid w:val="00123B2D"/>
    <w:rsid w:val="001663A2"/>
    <w:rsid w:val="0017092B"/>
    <w:rsid w:val="001817C4"/>
    <w:rsid w:val="001B396E"/>
    <w:rsid w:val="001D28B1"/>
    <w:rsid w:val="001D5F9B"/>
    <w:rsid w:val="00207FD6"/>
    <w:rsid w:val="0021286B"/>
    <w:rsid w:val="002538D1"/>
    <w:rsid w:val="002E6481"/>
    <w:rsid w:val="002F53D0"/>
    <w:rsid w:val="002F574A"/>
    <w:rsid w:val="00304217"/>
    <w:rsid w:val="0032019E"/>
    <w:rsid w:val="00356ECE"/>
    <w:rsid w:val="003A3C6D"/>
    <w:rsid w:val="003A7CB3"/>
    <w:rsid w:val="003E7AB3"/>
    <w:rsid w:val="003F204F"/>
    <w:rsid w:val="0043150A"/>
    <w:rsid w:val="00440541"/>
    <w:rsid w:val="00476D81"/>
    <w:rsid w:val="004A7760"/>
    <w:rsid w:val="005133ED"/>
    <w:rsid w:val="005239A9"/>
    <w:rsid w:val="00523D66"/>
    <w:rsid w:val="005371A2"/>
    <w:rsid w:val="00567E17"/>
    <w:rsid w:val="00582FEB"/>
    <w:rsid w:val="005A2739"/>
    <w:rsid w:val="005C1B25"/>
    <w:rsid w:val="005F2E83"/>
    <w:rsid w:val="005F376B"/>
    <w:rsid w:val="00652F23"/>
    <w:rsid w:val="006820ED"/>
    <w:rsid w:val="00693014"/>
    <w:rsid w:val="006A31C6"/>
    <w:rsid w:val="006A4C5D"/>
    <w:rsid w:val="006B1C26"/>
    <w:rsid w:val="006F2E2C"/>
    <w:rsid w:val="007065AE"/>
    <w:rsid w:val="007335B0"/>
    <w:rsid w:val="00740175"/>
    <w:rsid w:val="00744FA7"/>
    <w:rsid w:val="007975EF"/>
    <w:rsid w:val="007B215D"/>
    <w:rsid w:val="007C269E"/>
    <w:rsid w:val="007D2CAF"/>
    <w:rsid w:val="007D6260"/>
    <w:rsid w:val="008168A2"/>
    <w:rsid w:val="0083591F"/>
    <w:rsid w:val="00894EA6"/>
    <w:rsid w:val="008A31FA"/>
    <w:rsid w:val="008C22A4"/>
    <w:rsid w:val="008E489B"/>
    <w:rsid w:val="00911CFE"/>
    <w:rsid w:val="009653D1"/>
    <w:rsid w:val="00987729"/>
    <w:rsid w:val="009E0FA6"/>
    <w:rsid w:val="00A343AD"/>
    <w:rsid w:val="00A35F8A"/>
    <w:rsid w:val="00A67808"/>
    <w:rsid w:val="00AA5EC6"/>
    <w:rsid w:val="00B3109B"/>
    <w:rsid w:val="00B36565"/>
    <w:rsid w:val="00B65B6A"/>
    <w:rsid w:val="00BC0488"/>
    <w:rsid w:val="00BF5AA5"/>
    <w:rsid w:val="00C05779"/>
    <w:rsid w:val="00C16AA2"/>
    <w:rsid w:val="00C3008B"/>
    <w:rsid w:val="00C3332C"/>
    <w:rsid w:val="00C400DE"/>
    <w:rsid w:val="00C7007E"/>
    <w:rsid w:val="00C74735"/>
    <w:rsid w:val="00CC02B5"/>
    <w:rsid w:val="00D04673"/>
    <w:rsid w:val="00D32EF7"/>
    <w:rsid w:val="00D67797"/>
    <w:rsid w:val="00DA5666"/>
    <w:rsid w:val="00DA68EF"/>
    <w:rsid w:val="00DB5929"/>
    <w:rsid w:val="00DE65D3"/>
    <w:rsid w:val="00DE7244"/>
    <w:rsid w:val="00E41A6B"/>
    <w:rsid w:val="00EA562B"/>
    <w:rsid w:val="00EA6996"/>
    <w:rsid w:val="00EC538E"/>
    <w:rsid w:val="00EE399A"/>
    <w:rsid w:val="00F142BE"/>
    <w:rsid w:val="00F3342E"/>
    <w:rsid w:val="00F547F0"/>
    <w:rsid w:val="00F6641D"/>
    <w:rsid w:val="00F70160"/>
    <w:rsid w:val="00F72DC3"/>
    <w:rsid w:val="00FE43FA"/>
    <w:rsid w:val="00FF3723"/>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F868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7401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7401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740175"/>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740175"/>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740175"/>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74017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4017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4017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40175"/>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40175"/>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740175"/>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740175"/>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740175"/>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740175"/>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740175"/>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40175"/>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40175"/>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40175"/>
    <w:rPr>
      <w:rFonts w:eastAsiaTheme="majorEastAsia" w:cstheme="majorBidi"/>
      <w:color w:val="272727" w:themeColor="text1" w:themeTint="D8"/>
    </w:rPr>
  </w:style>
  <w:style w:type="paragraph" w:styleId="Ttulo">
    <w:name w:val="Title"/>
    <w:basedOn w:val="Normal"/>
    <w:next w:val="Normal"/>
    <w:link w:val="TtuloChar"/>
    <w:uiPriority w:val="10"/>
    <w:qFormat/>
    <w:rsid w:val="007401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4017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40175"/>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40175"/>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40175"/>
    <w:pPr>
      <w:spacing w:before="160"/>
      <w:jc w:val="center"/>
    </w:pPr>
    <w:rPr>
      <w:i/>
      <w:iCs/>
      <w:color w:val="404040" w:themeColor="text1" w:themeTint="BF"/>
    </w:rPr>
  </w:style>
  <w:style w:type="character" w:customStyle="1" w:styleId="CitaoChar">
    <w:name w:val="Citação Char"/>
    <w:basedOn w:val="Fontepargpadro"/>
    <w:link w:val="Citao"/>
    <w:uiPriority w:val="29"/>
    <w:rsid w:val="00740175"/>
    <w:rPr>
      <w:i/>
      <w:iCs/>
      <w:color w:val="404040" w:themeColor="text1" w:themeTint="BF"/>
    </w:rPr>
  </w:style>
  <w:style w:type="paragraph" w:styleId="PargrafodaLista">
    <w:name w:val="List Paragraph"/>
    <w:basedOn w:val="Normal"/>
    <w:uiPriority w:val="34"/>
    <w:qFormat/>
    <w:rsid w:val="00740175"/>
    <w:pPr>
      <w:ind w:left="720"/>
      <w:contextualSpacing/>
    </w:pPr>
  </w:style>
  <w:style w:type="character" w:styleId="nfaseIntensa">
    <w:name w:val="Intense Emphasis"/>
    <w:basedOn w:val="Fontepargpadro"/>
    <w:uiPriority w:val="21"/>
    <w:qFormat/>
    <w:rsid w:val="00740175"/>
    <w:rPr>
      <w:i/>
      <w:iCs/>
      <w:color w:val="2F5496" w:themeColor="accent1" w:themeShade="BF"/>
    </w:rPr>
  </w:style>
  <w:style w:type="paragraph" w:styleId="CitaoIntensa">
    <w:name w:val="Intense Quote"/>
    <w:basedOn w:val="Normal"/>
    <w:next w:val="Normal"/>
    <w:link w:val="CitaoIntensaChar"/>
    <w:uiPriority w:val="30"/>
    <w:qFormat/>
    <w:rsid w:val="007401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740175"/>
    <w:rPr>
      <w:i/>
      <w:iCs/>
      <w:color w:val="2F5496" w:themeColor="accent1" w:themeShade="BF"/>
    </w:rPr>
  </w:style>
  <w:style w:type="character" w:styleId="RefernciaIntensa">
    <w:name w:val="Intense Reference"/>
    <w:basedOn w:val="Fontepargpadro"/>
    <w:uiPriority w:val="32"/>
    <w:qFormat/>
    <w:rsid w:val="00740175"/>
    <w:rPr>
      <w:b/>
      <w:bCs/>
      <w:smallCaps/>
      <w:color w:val="2F5496" w:themeColor="accent1" w:themeShade="BF"/>
      <w:spacing w:val="5"/>
    </w:rPr>
  </w:style>
  <w:style w:type="character" w:styleId="Hyperlink">
    <w:name w:val="Hyperlink"/>
    <w:basedOn w:val="Fontepargpadro"/>
    <w:uiPriority w:val="99"/>
    <w:unhideWhenUsed/>
    <w:rsid w:val="00E41A6B"/>
    <w:rPr>
      <w:color w:val="0563C1" w:themeColor="hyperlink"/>
      <w:u w:val="single"/>
    </w:rPr>
  </w:style>
  <w:style w:type="character" w:customStyle="1" w:styleId="UnresolvedMention">
    <w:name w:val="Unresolved Mention"/>
    <w:basedOn w:val="Fontepargpadro"/>
    <w:uiPriority w:val="99"/>
    <w:semiHidden/>
    <w:unhideWhenUsed/>
    <w:rsid w:val="00E41A6B"/>
    <w:rPr>
      <w:color w:val="605E5C"/>
      <w:shd w:val="clear" w:color="auto" w:fill="E1DFDD"/>
    </w:rPr>
  </w:style>
  <w:style w:type="paragraph" w:styleId="Cabealho">
    <w:name w:val="header"/>
    <w:basedOn w:val="Normal"/>
    <w:link w:val="CabealhoChar"/>
    <w:uiPriority w:val="99"/>
    <w:unhideWhenUsed/>
    <w:rsid w:val="007065AE"/>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7065AE"/>
  </w:style>
  <w:style w:type="paragraph" w:styleId="Rodap">
    <w:name w:val="footer"/>
    <w:basedOn w:val="Normal"/>
    <w:link w:val="RodapChar"/>
    <w:uiPriority w:val="99"/>
    <w:unhideWhenUsed/>
    <w:rsid w:val="007065AE"/>
    <w:pPr>
      <w:tabs>
        <w:tab w:val="center" w:pos="4680"/>
        <w:tab w:val="right" w:pos="9360"/>
      </w:tabs>
      <w:spacing w:after="0" w:line="240" w:lineRule="auto"/>
    </w:pPr>
  </w:style>
  <w:style w:type="character" w:customStyle="1" w:styleId="RodapChar">
    <w:name w:val="Rodapé Char"/>
    <w:basedOn w:val="Fontepargpadro"/>
    <w:link w:val="Rodap"/>
    <w:uiPriority w:val="99"/>
    <w:rsid w:val="007065AE"/>
  </w:style>
  <w:style w:type="paragraph" w:styleId="Textodebalo">
    <w:name w:val="Balloon Text"/>
    <w:basedOn w:val="Normal"/>
    <w:link w:val="TextodebaloChar"/>
    <w:uiPriority w:val="99"/>
    <w:semiHidden/>
    <w:unhideWhenUsed/>
    <w:rsid w:val="00652F2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52F23"/>
    <w:rPr>
      <w:rFonts w:ascii="Tahoma" w:hAnsi="Tahoma" w:cs="Tahoma"/>
      <w:sz w:val="16"/>
      <w:szCs w:val="16"/>
    </w:rPr>
  </w:style>
  <w:style w:type="character" w:styleId="Refdecomentrio">
    <w:name w:val="annotation reference"/>
    <w:basedOn w:val="Fontepargpadro"/>
    <w:uiPriority w:val="99"/>
    <w:semiHidden/>
    <w:unhideWhenUsed/>
    <w:rsid w:val="00652F23"/>
    <w:rPr>
      <w:sz w:val="16"/>
      <w:szCs w:val="16"/>
    </w:rPr>
  </w:style>
  <w:style w:type="paragraph" w:styleId="Textodecomentrio">
    <w:name w:val="annotation text"/>
    <w:basedOn w:val="Normal"/>
    <w:link w:val="TextodecomentrioChar"/>
    <w:uiPriority w:val="99"/>
    <w:semiHidden/>
    <w:unhideWhenUsed/>
    <w:rsid w:val="00652F2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52F23"/>
    <w:rPr>
      <w:sz w:val="20"/>
      <w:szCs w:val="20"/>
    </w:rPr>
  </w:style>
  <w:style w:type="paragraph" w:styleId="Assuntodocomentrio">
    <w:name w:val="annotation subject"/>
    <w:basedOn w:val="Textodecomentrio"/>
    <w:next w:val="Textodecomentrio"/>
    <w:link w:val="AssuntodocomentrioChar"/>
    <w:uiPriority w:val="99"/>
    <w:semiHidden/>
    <w:unhideWhenUsed/>
    <w:rsid w:val="00652F23"/>
    <w:rPr>
      <w:b/>
      <w:bCs/>
    </w:rPr>
  </w:style>
  <w:style w:type="character" w:customStyle="1" w:styleId="AssuntodocomentrioChar">
    <w:name w:val="Assunto do comentário Char"/>
    <w:basedOn w:val="TextodecomentrioChar"/>
    <w:link w:val="Assuntodocomentrio"/>
    <w:uiPriority w:val="99"/>
    <w:semiHidden/>
    <w:rsid w:val="00652F23"/>
    <w:rPr>
      <w:b/>
      <w:bCs/>
      <w:sz w:val="20"/>
      <w:szCs w:val="20"/>
    </w:rPr>
  </w:style>
  <w:style w:type="table" w:styleId="Tabelacomgrade">
    <w:name w:val="Table Grid"/>
    <w:basedOn w:val="Tabelanormal"/>
    <w:uiPriority w:val="59"/>
    <w:rsid w:val="00FF3723"/>
    <w:pPr>
      <w:spacing w:after="0" w:line="240" w:lineRule="auto"/>
    </w:pPr>
    <w:rPr>
      <w:kern w:val="0"/>
      <w:lang w:val="pt-B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7401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7401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740175"/>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740175"/>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740175"/>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74017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4017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4017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40175"/>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40175"/>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740175"/>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740175"/>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740175"/>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740175"/>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740175"/>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40175"/>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40175"/>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40175"/>
    <w:rPr>
      <w:rFonts w:eastAsiaTheme="majorEastAsia" w:cstheme="majorBidi"/>
      <w:color w:val="272727" w:themeColor="text1" w:themeTint="D8"/>
    </w:rPr>
  </w:style>
  <w:style w:type="paragraph" w:styleId="Ttulo">
    <w:name w:val="Title"/>
    <w:basedOn w:val="Normal"/>
    <w:next w:val="Normal"/>
    <w:link w:val="TtuloChar"/>
    <w:uiPriority w:val="10"/>
    <w:qFormat/>
    <w:rsid w:val="007401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4017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40175"/>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40175"/>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40175"/>
    <w:pPr>
      <w:spacing w:before="160"/>
      <w:jc w:val="center"/>
    </w:pPr>
    <w:rPr>
      <w:i/>
      <w:iCs/>
      <w:color w:val="404040" w:themeColor="text1" w:themeTint="BF"/>
    </w:rPr>
  </w:style>
  <w:style w:type="character" w:customStyle="1" w:styleId="CitaoChar">
    <w:name w:val="Citação Char"/>
    <w:basedOn w:val="Fontepargpadro"/>
    <w:link w:val="Citao"/>
    <w:uiPriority w:val="29"/>
    <w:rsid w:val="00740175"/>
    <w:rPr>
      <w:i/>
      <w:iCs/>
      <w:color w:val="404040" w:themeColor="text1" w:themeTint="BF"/>
    </w:rPr>
  </w:style>
  <w:style w:type="paragraph" w:styleId="PargrafodaLista">
    <w:name w:val="List Paragraph"/>
    <w:basedOn w:val="Normal"/>
    <w:uiPriority w:val="34"/>
    <w:qFormat/>
    <w:rsid w:val="00740175"/>
    <w:pPr>
      <w:ind w:left="720"/>
      <w:contextualSpacing/>
    </w:pPr>
  </w:style>
  <w:style w:type="character" w:styleId="nfaseIntensa">
    <w:name w:val="Intense Emphasis"/>
    <w:basedOn w:val="Fontepargpadro"/>
    <w:uiPriority w:val="21"/>
    <w:qFormat/>
    <w:rsid w:val="00740175"/>
    <w:rPr>
      <w:i/>
      <w:iCs/>
      <w:color w:val="2F5496" w:themeColor="accent1" w:themeShade="BF"/>
    </w:rPr>
  </w:style>
  <w:style w:type="paragraph" w:styleId="CitaoIntensa">
    <w:name w:val="Intense Quote"/>
    <w:basedOn w:val="Normal"/>
    <w:next w:val="Normal"/>
    <w:link w:val="CitaoIntensaChar"/>
    <w:uiPriority w:val="30"/>
    <w:qFormat/>
    <w:rsid w:val="007401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740175"/>
    <w:rPr>
      <w:i/>
      <w:iCs/>
      <w:color w:val="2F5496" w:themeColor="accent1" w:themeShade="BF"/>
    </w:rPr>
  </w:style>
  <w:style w:type="character" w:styleId="RefernciaIntensa">
    <w:name w:val="Intense Reference"/>
    <w:basedOn w:val="Fontepargpadro"/>
    <w:uiPriority w:val="32"/>
    <w:qFormat/>
    <w:rsid w:val="00740175"/>
    <w:rPr>
      <w:b/>
      <w:bCs/>
      <w:smallCaps/>
      <w:color w:val="2F5496" w:themeColor="accent1" w:themeShade="BF"/>
      <w:spacing w:val="5"/>
    </w:rPr>
  </w:style>
  <w:style w:type="character" w:styleId="Hyperlink">
    <w:name w:val="Hyperlink"/>
    <w:basedOn w:val="Fontepargpadro"/>
    <w:uiPriority w:val="99"/>
    <w:unhideWhenUsed/>
    <w:rsid w:val="00E41A6B"/>
    <w:rPr>
      <w:color w:val="0563C1" w:themeColor="hyperlink"/>
      <w:u w:val="single"/>
    </w:rPr>
  </w:style>
  <w:style w:type="character" w:customStyle="1" w:styleId="UnresolvedMention">
    <w:name w:val="Unresolved Mention"/>
    <w:basedOn w:val="Fontepargpadro"/>
    <w:uiPriority w:val="99"/>
    <w:semiHidden/>
    <w:unhideWhenUsed/>
    <w:rsid w:val="00E41A6B"/>
    <w:rPr>
      <w:color w:val="605E5C"/>
      <w:shd w:val="clear" w:color="auto" w:fill="E1DFDD"/>
    </w:rPr>
  </w:style>
  <w:style w:type="paragraph" w:styleId="Cabealho">
    <w:name w:val="header"/>
    <w:basedOn w:val="Normal"/>
    <w:link w:val="CabealhoChar"/>
    <w:uiPriority w:val="99"/>
    <w:unhideWhenUsed/>
    <w:rsid w:val="007065AE"/>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7065AE"/>
  </w:style>
  <w:style w:type="paragraph" w:styleId="Rodap">
    <w:name w:val="footer"/>
    <w:basedOn w:val="Normal"/>
    <w:link w:val="RodapChar"/>
    <w:uiPriority w:val="99"/>
    <w:unhideWhenUsed/>
    <w:rsid w:val="007065AE"/>
    <w:pPr>
      <w:tabs>
        <w:tab w:val="center" w:pos="4680"/>
        <w:tab w:val="right" w:pos="9360"/>
      </w:tabs>
      <w:spacing w:after="0" w:line="240" w:lineRule="auto"/>
    </w:pPr>
  </w:style>
  <w:style w:type="character" w:customStyle="1" w:styleId="RodapChar">
    <w:name w:val="Rodapé Char"/>
    <w:basedOn w:val="Fontepargpadro"/>
    <w:link w:val="Rodap"/>
    <w:uiPriority w:val="99"/>
    <w:rsid w:val="007065AE"/>
  </w:style>
  <w:style w:type="paragraph" w:styleId="Textodebalo">
    <w:name w:val="Balloon Text"/>
    <w:basedOn w:val="Normal"/>
    <w:link w:val="TextodebaloChar"/>
    <w:uiPriority w:val="99"/>
    <w:semiHidden/>
    <w:unhideWhenUsed/>
    <w:rsid w:val="00652F2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52F23"/>
    <w:rPr>
      <w:rFonts w:ascii="Tahoma" w:hAnsi="Tahoma" w:cs="Tahoma"/>
      <w:sz w:val="16"/>
      <w:szCs w:val="16"/>
    </w:rPr>
  </w:style>
  <w:style w:type="character" w:styleId="Refdecomentrio">
    <w:name w:val="annotation reference"/>
    <w:basedOn w:val="Fontepargpadro"/>
    <w:uiPriority w:val="99"/>
    <w:semiHidden/>
    <w:unhideWhenUsed/>
    <w:rsid w:val="00652F23"/>
    <w:rPr>
      <w:sz w:val="16"/>
      <w:szCs w:val="16"/>
    </w:rPr>
  </w:style>
  <w:style w:type="paragraph" w:styleId="Textodecomentrio">
    <w:name w:val="annotation text"/>
    <w:basedOn w:val="Normal"/>
    <w:link w:val="TextodecomentrioChar"/>
    <w:uiPriority w:val="99"/>
    <w:semiHidden/>
    <w:unhideWhenUsed/>
    <w:rsid w:val="00652F2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52F23"/>
    <w:rPr>
      <w:sz w:val="20"/>
      <w:szCs w:val="20"/>
    </w:rPr>
  </w:style>
  <w:style w:type="paragraph" w:styleId="Assuntodocomentrio">
    <w:name w:val="annotation subject"/>
    <w:basedOn w:val="Textodecomentrio"/>
    <w:next w:val="Textodecomentrio"/>
    <w:link w:val="AssuntodocomentrioChar"/>
    <w:uiPriority w:val="99"/>
    <w:semiHidden/>
    <w:unhideWhenUsed/>
    <w:rsid w:val="00652F23"/>
    <w:rPr>
      <w:b/>
      <w:bCs/>
    </w:rPr>
  </w:style>
  <w:style w:type="character" w:customStyle="1" w:styleId="AssuntodocomentrioChar">
    <w:name w:val="Assunto do comentário Char"/>
    <w:basedOn w:val="TextodecomentrioChar"/>
    <w:link w:val="Assuntodocomentrio"/>
    <w:uiPriority w:val="99"/>
    <w:semiHidden/>
    <w:rsid w:val="00652F23"/>
    <w:rPr>
      <w:b/>
      <w:bCs/>
      <w:sz w:val="20"/>
      <w:szCs w:val="20"/>
    </w:rPr>
  </w:style>
  <w:style w:type="table" w:styleId="Tabelacomgrade">
    <w:name w:val="Table Grid"/>
    <w:basedOn w:val="Tabelanormal"/>
    <w:uiPriority w:val="59"/>
    <w:rsid w:val="00FF3723"/>
    <w:pPr>
      <w:spacing w:after="0" w:line="240" w:lineRule="auto"/>
    </w:pPr>
    <w:rPr>
      <w:kern w:val="0"/>
      <w:lang w:val="pt-B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02763">
      <w:bodyDiv w:val="1"/>
      <w:marLeft w:val="0"/>
      <w:marRight w:val="0"/>
      <w:marTop w:val="0"/>
      <w:marBottom w:val="0"/>
      <w:divBdr>
        <w:top w:val="none" w:sz="0" w:space="0" w:color="auto"/>
        <w:left w:val="none" w:sz="0" w:space="0" w:color="auto"/>
        <w:bottom w:val="none" w:sz="0" w:space="0" w:color="auto"/>
        <w:right w:val="none" w:sz="0" w:space="0" w:color="auto"/>
      </w:divBdr>
    </w:div>
    <w:div w:id="341326230">
      <w:bodyDiv w:val="1"/>
      <w:marLeft w:val="0"/>
      <w:marRight w:val="0"/>
      <w:marTop w:val="0"/>
      <w:marBottom w:val="0"/>
      <w:divBdr>
        <w:top w:val="none" w:sz="0" w:space="0" w:color="auto"/>
        <w:left w:val="none" w:sz="0" w:space="0" w:color="auto"/>
        <w:bottom w:val="none" w:sz="0" w:space="0" w:color="auto"/>
        <w:right w:val="none" w:sz="0" w:space="0" w:color="auto"/>
      </w:divBdr>
    </w:div>
    <w:div w:id="386032944">
      <w:bodyDiv w:val="1"/>
      <w:marLeft w:val="0"/>
      <w:marRight w:val="0"/>
      <w:marTop w:val="0"/>
      <w:marBottom w:val="0"/>
      <w:divBdr>
        <w:top w:val="none" w:sz="0" w:space="0" w:color="auto"/>
        <w:left w:val="none" w:sz="0" w:space="0" w:color="auto"/>
        <w:bottom w:val="none" w:sz="0" w:space="0" w:color="auto"/>
        <w:right w:val="none" w:sz="0" w:space="0" w:color="auto"/>
      </w:divBdr>
    </w:div>
    <w:div w:id="570117486">
      <w:bodyDiv w:val="1"/>
      <w:marLeft w:val="0"/>
      <w:marRight w:val="0"/>
      <w:marTop w:val="0"/>
      <w:marBottom w:val="0"/>
      <w:divBdr>
        <w:top w:val="none" w:sz="0" w:space="0" w:color="auto"/>
        <w:left w:val="none" w:sz="0" w:space="0" w:color="auto"/>
        <w:bottom w:val="none" w:sz="0" w:space="0" w:color="auto"/>
        <w:right w:val="none" w:sz="0" w:space="0" w:color="auto"/>
      </w:divBdr>
    </w:div>
    <w:div w:id="606499775">
      <w:bodyDiv w:val="1"/>
      <w:marLeft w:val="0"/>
      <w:marRight w:val="0"/>
      <w:marTop w:val="0"/>
      <w:marBottom w:val="0"/>
      <w:divBdr>
        <w:top w:val="none" w:sz="0" w:space="0" w:color="auto"/>
        <w:left w:val="none" w:sz="0" w:space="0" w:color="auto"/>
        <w:bottom w:val="none" w:sz="0" w:space="0" w:color="auto"/>
        <w:right w:val="none" w:sz="0" w:space="0" w:color="auto"/>
      </w:divBdr>
    </w:div>
    <w:div w:id="814839818">
      <w:bodyDiv w:val="1"/>
      <w:marLeft w:val="0"/>
      <w:marRight w:val="0"/>
      <w:marTop w:val="0"/>
      <w:marBottom w:val="0"/>
      <w:divBdr>
        <w:top w:val="none" w:sz="0" w:space="0" w:color="auto"/>
        <w:left w:val="none" w:sz="0" w:space="0" w:color="auto"/>
        <w:bottom w:val="none" w:sz="0" w:space="0" w:color="auto"/>
        <w:right w:val="none" w:sz="0" w:space="0" w:color="auto"/>
      </w:divBdr>
    </w:div>
    <w:div w:id="920678599">
      <w:bodyDiv w:val="1"/>
      <w:marLeft w:val="0"/>
      <w:marRight w:val="0"/>
      <w:marTop w:val="0"/>
      <w:marBottom w:val="0"/>
      <w:divBdr>
        <w:top w:val="none" w:sz="0" w:space="0" w:color="auto"/>
        <w:left w:val="none" w:sz="0" w:space="0" w:color="auto"/>
        <w:bottom w:val="none" w:sz="0" w:space="0" w:color="auto"/>
        <w:right w:val="none" w:sz="0" w:space="0" w:color="auto"/>
      </w:divBdr>
    </w:div>
    <w:div w:id="1027027309">
      <w:bodyDiv w:val="1"/>
      <w:marLeft w:val="0"/>
      <w:marRight w:val="0"/>
      <w:marTop w:val="0"/>
      <w:marBottom w:val="0"/>
      <w:divBdr>
        <w:top w:val="none" w:sz="0" w:space="0" w:color="auto"/>
        <w:left w:val="none" w:sz="0" w:space="0" w:color="auto"/>
        <w:bottom w:val="none" w:sz="0" w:space="0" w:color="auto"/>
        <w:right w:val="none" w:sz="0" w:space="0" w:color="auto"/>
      </w:divBdr>
    </w:div>
    <w:div w:id="1333340380">
      <w:bodyDiv w:val="1"/>
      <w:marLeft w:val="0"/>
      <w:marRight w:val="0"/>
      <w:marTop w:val="0"/>
      <w:marBottom w:val="0"/>
      <w:divBdr>
        <w:top w:val="none" w:sz="0" w:space="0" w:color="auto"/>
        <w:left w:val="none" w:sz="0" w:space="0" w:color="auto"/>
        <w:bottom w:val="none" w:sz="0" w:space="0" w:color="auto"/>
        <w:right w:val="none" w:sz="0" w:space="0" w:color="auto"/>
      </w:divBdr>
    </w:div>
    <w:div w:id="1343816671">
      <w:bodyDiv w:val="1"/>
      <w:marLeft w:val="0"/>
      <w:marRight w:val="0"/>
      <w:marTop w:val="0"/>
      <w:marBottom w:val="0"/>
      <w:divBdr>
        <w:top w:val="none" w:sz="0" w:space="0" w:color="auto"/>
        <w:left w:val="none" w:sz="0" w:space="0" w:color="auto"/>
        <w:bottom w:val="none" w:sz="0" w:space="0" w:color="auto"/>
        <w:right w:val="none" w:sz="0" w:space="0" w:color="auto"/>
      </w:divBdr>
    </w:div>
    <w:div w:id="1408187981">
      <w:bodyDiv w:val="1"/>
      <w:marLeft w:val="0"/>
      <w:marRight w:val="0"/>
      <w:marTop w:val="0"/>
      <w:marBottom w:val="0"/>
      <w:divBdr>
        <w:top w:val="none" w:sz="0" w:space="0" w:color="auto"/>
        <w:left w:val="none" w:sz="0" w:space="0" w:color="auto"/>
        <w:bottom w:val="none" w:sz="0" w:space="0" w:color="auto"/>
        <w:right w:val="none" w:sz="0" w:space="0" w:color="auto"/>
      </w:divBdr>
    </w:div>
    <w:div w:id="1488940220">
      <w:bodyDiv w:val="1"/>
      <w:marLeft w:val="0"/>
      <w:marRight w:val="0"/>
      <w:marTop w:val="0"/>
      <w:marBottom w:val="0"/>
      <w:divBdr>
        <w:top w:val="none" w:sz="0" w:space="0" w:color="auto"/>
        <w:left w:val="none" w:sz="0" w:space="0" w:color="auto"/>
        <w:bottom w:val="none" w:sz="0" w:space="0" w:color="auto"/>
        <w:right w:val="none" w:sz="0" w:space="0" w:color="auto"/>
      </w:divBdr>
    </w:div>
    <w:div w:id="1564826621">
      <w:bodyDiv w:val="1"/>
      <w:marLeft w:val="0"/>
      <w:marRight w:val="0"/>
      <w:marTop w:val="0"/>
      <w:marBottom w:val="0"/>
      <w:divBdr>
        <w:top w:val="none" w:sz="0" w:space="0" w:color="auto"/>
        <w:left w:val="none" w:sz="0" w:space="0" w:color="auto"/>
        <w:bottom w:val="none" w:sz="0" w:space="0" w:color="auto"/>
        <w:right w:val="none" w:sz="0" w:space="0" w:color="auto"/>
      </w:divBdr>
    </w:div>
    <w:div w:id="1621377578">
      <w:bodyDiv w:val="1"/>
      <w:marLeft w:val="0"/>
      <w:marRight w:val="0"/>
      <w:marTop w:val="0"/>
      <w:marBottom w:val="0"/>
      <w:divBdr>
        <w:top w:val="none" w:sz="0" w:space="0" w:color="auto"/>
        <w:left w:val="none" w:sz="0" w:space="0" w:color="auto"/>
        <w:bottom w:val="none" w:sz="0" w:space="0" w:color="auto"/>
        <w:right w:val="none" w:sz="0" w:space="0" w:color="auto"/>
      </w:divBdr>
    </w:div>
    <w:div w:id="1674142855">
      <w:bodyDiv w:val="1"/>
      <w:marLeft w:val="0"/>
      <w:marRight w:val="0"/>
      <w:marTop w:val="0"/>
      <w:marBottom w:val="0"/>
      <w:divBdr>
        <w:top w:val="none" w:sz="0" w:space="0" w:color="auto"/>
        <w:left w:val="none" w:sz="0" w:space="0" w:color="auto"/>
        <w:bottom w:val="none" w:sz="0" w:space="0" w:color="auto"/>
        <w:right w:val="none" w:sz="0" w:space="0" w:color="auto"/>
      </w:divBdr>
    </w:div>
    <w:div w:id="1751540516">
      <w:bodyDiv w:val="1"/>
      <w:marLeft w:val="0"/>
      <w:marRight w:val="0"/>
      <w:marTop w:val="0"/>
      <w:marBottom w:val="0"/>
      <w:divBdr>
        <w:top w:val="none" w:sz="0" w:space="0" w:color="auto"/>
        <w:left w:val="none" w:sz="0" w:space="0" w:color="auto"/>
        <w:bottom w:val="none" w:sz="0" w:space="0" w:color="auto"/>
        <w:right w:val="none" w:sz="0" w:space="0" w:color="auto"/>
      </w:divBdr>
    </w:div>
    <w:div w:id="1814786475">
      <w:bodyDiv w:val="1"/>
      <w:marLeft w:val="0"/>
      <w:marRight w:val="0"/>
      <w:marTop w:val="0"/>
      <w:marBottom w:val="0"/>
      <w:divBdr>
        <w:top w:val="none" w:sz="0" w:space="0" w:color="auto"/>
        <w:left w:val="none" w:sz="0" w:space="0" w:color="auto"/>
        <w:bottom w:val="none" w:sz="0" w:space="0" w:color="auto"/>
        <w:right w:val="none" w:sz="0" w:space="0" w:color="auto"/>
      </w:divBdr>
    </w:div>
    <w:div w:id="183228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111/pce.14583"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3390/ijms22191089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doi.org/10.3389/fmicb.2019.02791"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BF137-1C32-452A-99A0-538D4E9E6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13</Pages>
  <Words>3141</Words>
  <Characters>16966</Characters>
  <Application>Microsoft Office Word</Application>
  <DocSecurity>0</DocSecurity>
  <Lines>141</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Dayanidhi Bagartee</dc:creator>
  <cp:keywords/>
  <dc:description/>
  <cp:lastModifiedBy>Maria da Graça de Souza Lima</cp:lastModifiedBy>
  <cp:revision>27</cp:revision>
  <dcterms:created xsi:type="dcterms:W3CDTF">2025-09-05T16:49:00Z</dcterms:created>
  <dcterms:modified xsi:type="dcterms:W3CDTF">2025-09-09T18:23:00Z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d3313afd-7327-436d-b4af-8131cb9ea168</vt:lpwstr>
  </property>
</Properties>
</file>