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78B3FE">
      <w:pPr>
        <w:jc w:val="center"/>
        <w:rPr>
          <w:rFonts w:ascii="Times New Roman" w:hAnsi="Times New Roman" w:cs="Times New Roman"/>
          <w:b/>
          <w:bCs/>
          <w:sz w:val="28"/>
          <w:szCs w:val="28"/>
        </w:rPr>
      </w:pPr>
      <w:r>
        <w:rPr>
          <w:rFonts w:ascii="Times New Roman" w:hAnsi="Times New Roman" w:cs="Times New Roman"/>
          <w:b/>
          <w:bCs/>
          <w:sz w:val="28"/>
          <w:szCs w:val="28"/>
        </w:rPr>
        <w:t>A Review on Circular Economy: A Precursor to Achieving Global Sustainability</w:t>
      </w:r>
    </w:p>
    <w:p w14:paraId="056EED5A">
      <w:pPr>
        <w:jc w:val="both"/>
        <w:rPr>
          <w:rFonts w:ascii="Times New Roman" w:hAnsi="Times New Roman" w:cs="Times New Roman"/>
          <w:b/>
          <w:bCs/>
          <w:sz w:val="24"/>
          <w:szCs w:val="24"/>
        </w:rPr>
      </w:pPr>
    </w:p>
    <w:p w14:paraId="1C147F1B">
      <w:pPr>
        <w:jc w:val="both"/>
        <w:rPr>
          <w:rFonts w:ascii="Times New Roman" w:hAnsi="Times New Roman" w:cs="Times New Roman"/>
          <w:b/>
          <w:bCs/>
          <w:sz w:val="24"/>
          <w:szCs w:val="24"/>
        </w:rPr>
      </w:pPr>
      <w:commentRangeStart w:id="0"/>
      <w:r>
        <w:rPr>
          <w:rFonts w:ascii="Times New Roman" w:hAnsi="Times New Roman" w:cs="Times New Roman"/>
          <w:b/>
          <w:bCs/>
          <w:sz w:val="24"/>
          <w:szCs w:val="24"/>
        </w:rPr>
        <w:t>Abstract</w:t>
      </w:r>
      <w:commentRangeEnd w:id="0"/>
      <w:r>
        <w:commentReference w:id="0"/>
      </w:r>
    </w:p>
    <w:p w14:paraId="595CFD2F">
      <w:pPr>
        <w:jc w:val="both"/>
        <w:rPr>
          <w:rFonts w:ascii="Times New Roman" w:hAnsi="Times New Roman" w:cs="Times New Roman"/>
          <w:sz w:val="24"/>
          <w:szCs w:val="24"/>
        </w:rPr>
      </w:pPr>
      <w:r>
        <w:rPr>
          <w:rFonts w:ascii="Times New Roman" w:hAnsi="Times New Roman" w:cs="Times New Roman"/>
          <w:sz w:val="24"/>
          <w:szCs w:val="24"/>
        </w:rPr>
        <w:t>The circular economy (CE) has emerged as a transformative paradigm essential for achieving global sustainability. Unlike the traditional linear economic model of "take-make-dispose," CE promotes the efficient use of resources by prioritizing reuse, repair, recycling, and regeneration of materials within closed-loop systems. This approach significantly reduces environmental degradation, minimizes waste generation, and conserves finite natural resources. CE also fosters economic resilience by creating new business opportunities, enhancing resource efficiency, and stimulating innovation in sustainable product design and service delivery. Socially, it contributes to inclusive development through green jobs and improved livelihoods, particularly in emerging economies. As a multidimensional strategy, the circular economy aligns closely with key United Nations Sustainable Development Goals (SDGs), including responsible consumption and production (SDG 12), climate action (SDG 13), and industry innovation (SDG 9). Despite implementation challenges such as technological constraints and regulatory gaps, CE presents a viable, scalable, and integrative path toward a sustainable and resilient global future.</w:t>
      </w:r>
    </w:p>
    <w:p w14:paraId="0E2E3694">
      <w:pPr>
        <w:spacing w:line="480" w:lineRule="auto"/>
        <w:jc w:val="both"/>
        <w:rPr>
          <w:rFonts w:ascii="Times New Roman" w:hAnsi="Times New Roman"/>
          <w:sz w:val="24"/>
          <w:szCs w:val="24"/>
        </w:rPr>
      </w:pPr>
      <w:r>
        <w:rPr>
          <w:rFonts w:ascii="Times New Roman" w:hAnsi="Times New Roman"/>
          <w:b/>
          <w:bCs/>
          <w:sz w:val="24"/>
          <w:szCs w:val="24"/>
        </w:rPr>
        <w:t>Keywords</w:t>
      </w:r>
      <w:r>
        <w:rPr>
          <w:rFonts w:ascii="Times New Roman" w:hAnsi="Times New Roman"/>
          <w:sz w:val="24"/>
          <w:szCs w:val="24"/>
        </w:rPr>
        <w:t xml:space="preserve">:  </w:t>
      </w:r>
      <w:r>
        <w:rPr>
          <w:rFonts w:ascii="Times New Roman" w:hAnsi="Times New Roman" w:cs="Times New Roman"/>
          <w:sz w:val="24"/>
          <w:szCs w:val="24"/>
        </w:rPr>
        <w:t>Regeneration, recycling, sustainable, resilient, circular economy</w:t>
      </w:r>
    </w:p>
    <w:p w14:paraId="55CD9555">
      <w:pPr>
        <w:spacing w:line="480" w:lineRule="auto"/>
        <w:jc w:val="both"/>
        <w:rPr>
          <w:rFonts w:ascii="Times New Roman" w:hAnsi="Times New Roman"/>
          <w:sz w:val="24"/>
          <w:szCs w:val="24"/>
        </w:rPr>
      </w:pPr>
    </w:p>
    <w:p w14:paraId="10A9F971">
      <w:pPr>
        <w:spacing w:line="480" w:lineRule="auto"/>
        <w:jc w:val="both"/>
        <w:rPr>
          <w:rFonts w:ascii="Times New Roman" w:hAnsi="Times New Roman"/>
          <w:sz w:val="24"/>
          <w:szCs w:val="24"/>
        </w:rPr>
      </w:pPr>
    </w:p>
    <w:p w14:paraId="33E14BBA">
      <w:pPr>
        <w:spacing w:line="480" w:lineRule="auto"/>
        <w:jc w:val="both"/>
        <w:rPr>
          <w:rFonts w:ascii="Times New Roman" w:hAnsi="Times New Roman"/>
          <w:sz w:val="24"/>
          <w:szCs w:val="24"/>
        </w:rPr>
      </w:pPr>
    </w:p>
    <w:p w14:paraId="05B572F4">
      <w:pPr>
        <w:spacing w:line="480" w:lineRule="auto"/>
        <w:jc w:val="both"/>
        <w:rPr>
          <w:rFonts w:ascii="Times New Roman" w:hAnsi="Times New Roman"/>
          <w:sz w:val="24"/>
          <w:szCs w:val="24"/>
        </w:rPr>
      </w:pPr>
    </w:p>
    <w:p w14:paraId="4D6FC6E3">
      <w:pPr>
        <w:spacing w:line="480" w:lineRule="auto"/>
        <w:jc w:val="both"/>
        <w:rPr>
          <w:rFonts w:ascii="Times New Roman" w:hAnsi="Times New Roman"/>
          <w:sz w:val="24"/>
          <w:szCs w:val="24"/>
        </w:rPr>
      </w:pPr>
    </w:p>
    <w:p w14:paraId="51BF7A8E">
      <w:pPr>
        <w:spacing w:line="480" w:lineRule="auto"/>
        <w:jc w:val="both"/>
        <w:rPr>
          <w:rFonts w:ascii="Times New Roman" w:hAnsi="Times New Roman"/>
          <w:sz w:val="24"/>
          <w:szCs w:val="24"/>
        </w:rPr>
      </w:pPr>
    </w:p>
    <w:p w14:paraId="191436CF">
      <w:pPr>
        <w:spacing w:line="480" w:lineRule="auto"/>
        <w:jc w:val="both"/>
        <w:rPr>
          <w:rFonts w:ascii="Times New Roman" w:hAnsi="Times New Roman"/>
          <w:sz w:val="24"/>
          <w:szCs w:val="24"/>
        </w:rPr>
      </w:pPr>
    </w:p>
    <w:p w14:paraId="5E87F758">
      <w:pPr>
        <w:spacing w:line="480" w:lineRule="auto"/>
        <w:jc w:val="both"/>
        <w:rPr>
          <w:rFonts w:ascii="Times New Roman" w:hAnsi="Times New Roman"/>
          <w:sz w:val="24"/>
          <w:szCs w:val="24"/>
        </w:rPr>
      </w:pPr>
    </w:p>
    <w:p w14:paraId="7A1DD3DC">
      <w:pPr>
        <w:spacing w:line="480" w:lineRule="auto"/>
        <w:jc w:val="both"/>
        <w:rPr>
          <w:rFonts w:ascii="Times New Roman" w:hAnsi="Times New Roman"/>
          <w:sz w:val="24"/>
          <w:szCs w:val="24"/>
        </w:rPr>
      </w:pPr>
    </w:p>
    <w:p w14:paraId="219836DC">
      <w:pPr>
        <w:pStyle w:val="32"/>
        <w:numPr>
          <w:ilvl w:val="0"/>
          <w:numId w:val="1"/>
        </w:numPr>
        <w:spacing w:line="480" w:lineRule="auto"/>
        <w:ind w:left="0" w:firstLine="0"/>
        <w:jc w:val="both"/>
        <w:rPr>
          <w:rFonts w:ascii="Times New Roman" w:hAnsi="Times New Roman"/>
          <w:b/>
          <w:bCs/>
        </w:rPr>
      </w:pPr>
      <w:commentRangeStart w:id="1"/>
      <w:r>
        <w:rPr>
          <w:rFonts w:ascii="Times New Roman" w:hAnsi="Times New Roman"/>
          <w:b/>
          <w:bCs/>
        </w:rPr>
        <w:t>Introduction</w:t>
      </w:r>
      <w:commentRangeEnd w:id="1"/>
      <w:r>
        <w:commentReference w:id="1"/>
      </w:r>
    </w:p>
    <w:p w14:paraId="42576D4C">
      <w:pPr>
        <w:spacing w:line="480" w:lineRule="auto"/>
        <w:ind w:firstLine="720"/>
        <w:jc w:val="both"/>
        <w:rPr>
          <w:rFonts w:ascii="Times New Roman" w:hAnsi="Times New Roman"/>
          <w:sz w:val="24"/>
          <w:szCs w:val="24"/>
        </w:rPr>
      </w:pPr>
      <w:r>
        <w:rPr>
          <w:rFonts w:ascii="Times New Roman" w:hAnsi="Times New Roman"/>
          <w:sz w:val="24"/>
          <w:szCs w:val="24"/>
        </w:rPr>
        <w:t xml:space="preserve">The concept of the circular economy (CE) has evolved as an essential strategy for ensuring sustainable development across industries and economies worldwide. Unlike the traditional linear economy model, which follows a "take-make-dispose" paradigm, a circular economy focuses on eliminating waste, keeping products and materials in use for as long as possible, and regenerating natural systems. The idea has garnered significant attention from policymakers, businesses, and researchers due to its potential to address the world's most pressing environmental, social, and economic challenges. </w:t>
      </w:r>
    </w:p>
    <w:p w14:paraId="647C57A0">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traditional linear economic model</w:t>
      </w:r>
      <w:r>
        <w:rPr>
          <w:rFonts w:ascii="Times New Roman" w:hAnsi="Times New Roman"/>
          <w:sz w:val="24"/>
          <w:szCs w:val="24"/>
        </w:rPr>
        <w:t xml:space="preserve"> </w:t>
      </w:r>
      <w:r>
        <w:rPr>
          <w:rFonts w:ascii="Times New Roman" w:hAnsi="Times New Roman" w:cs="Times New Roman"/>
          <w:sz w:val="24"/>
          <w:szCs w:val="24"/>
        </w:rPr>
        <w:t>"take, make, dispose"</w:t>
      </w:r>
      <w:r>
        <w:rPr>
          <w:rFonts w:ascii="Times New Roman" w:hAnsi="Times New Roman"/>
          <w:sz w:val="24"/>
          <w:szCs w:val="24"/>
        </w:rPr>
        <w:t xml:space="preserve"> </w:t>
      </w:r>
      <w:r>
        <w:rPr>
          <w:rFonts w:ascii="Times New Roman" w:hAnsi="Times New Roman" w:cs="Times New Roman"/>
          <w:sz w:val="24"/>
          <w:szCs w:val="24"/>
        </w:rPr>
        <w:t xml:space="preserve">has resulted in unsustainable resource exploitation, excessive waste generation, and escalating environmental degradation. As global population and consumption increase, there is an urgent need for alternative economic models that support sustainability, resilience, and long-term economic prosperity. The circular economy (CE) has emerged as a transformative paradigm aimed at decoupling economic growth from resource consumption by fostering closed-loop systems, promoting resource efficiency, and regenerating natural capital (Geissdoerfer </w:t>
      </w:r>
      <w:del w:id="0" w:author="Anonymous" w:date="2025-07-11T11:06:48Z">
        <w:r>
          <w:rPr>
            <w:rFonts w:ascii="Times New Roman" w:hAnsi="Times New Roman" w:cs="Times New Roman"/>
            <w:sz w:val="24"/>
            <w:szCs w:val="24"/>
          </w:rPr>
          <w:delText>et al.</w:delText>
        </w:r>
      </w:del>
      <w:ins w:id="1" w:author="Anonymous" w:date="2025-07-11T11:06:48Z">
        <w:r>
          <w:rPr>
            <w:rFonts w:ascii="Times New Roman" w:hAnsi="Times New Roman" w:cs="Times New Roman"/>
            <w:i/>
            <w:sz w:val="24"/>
            <w:szCs w:val="24"/>
            <w:lang w:val="pt-BR"/>
            <w:rPrChange w:id="2"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xml:space="preserve">, 2017; Sangoremi </w:t>
      </w:r>
      <w:del w:id="4" w:author="Anonymous" w:date="2025-07-11T11:06:48Z">
        <w:r>
          <w:rPr>
            <w:rFonts w:ascii="Times New Roman" w:hAnsi="Times New Roman" w:cs="Times New Roman"/>
            <w:sz w:val="24"/>
            <w:szCs w:val="24"/>
          </w:rPr>
          <w:delText>et al.</w:delText>
        </w:r>
      </w:del>
      <w:ins w:id="5" w:author="Anonymous" w:date="2025-07-11T11:06:48Z">
        <w:r>
          <w:rPr>
            <w:rFonts w:ascii="Times New Roman" w:hAnsi="Times New Roman" w:cs="Times New Roman"/>
            <w:i/>
            <w:sz w:val="24"/>
            <w:szCs w:val="24"/>
            <w:lang w:val="pt-BR"/>
            <w:rPrChange w:id="6"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2024). This paper extensively</w:t>
      </w:r>
      <w:r>
        <w:rPr>
          <w:rFonts w:ascii="Times New Roman" w:hAnsi="Times New Roman"/>
          <w:sz w:val="24"/>
          <w:szCs w:val="24"/>
        </w:rPr>
        <w:t xml:space="preserve"> </w:t>
      </w:r>
      <w:r>
        <w:rPr>
          <w:rFonts w:ascii="Times New Roman" w:hAnsi="Times New Roman" w:cs="Times New Roman"/>
          <w:sz w:val="24"/>
          <w:szCs w:val="24"/>
        </w:rPr>
        <w:t>provid</w:t>
      </w:r>
      <w:r>
        <w:rPr>
          <w:rFonts w:ascii="Times New Roman" w:hAnsi="Times New Roman"/>
          <w:sz w:val="24"/>
          <w:szCs w:val="24"/>
        </w:rPr>
        <w:t>es</w:t>
      </w:r>
      <w:r>
        <w:rPr>
          <w:rFonts w:ascii="Times New Roman" w:hAnsi="Times New Roman" w:cs="Times New Roman"/>
          <w:sz w:val="24"/>
          <w:szCs w:val="24"/>
        </w:rPr>
        <w:t xml:space="preserve"> a detailed synthesis of </w:t>
      </w:r>
      <w:r>
        <w:rPr>
          <w:rFonts w:ascii="Times New Roman" w:hAnsi="Times New Roman"/>
          <w:sz w:val="24"/>
          <w:szCs w:val="24"/>
        </w:rPr>
        <w:t xml:space="preserve">CE </w:t>
      </w:r>
      <w:r>
        <w:rPr>
          <w:rFonts w:ascii="Times New Roman" w:hAnsi="Times New Roman" w:cs="Times New Roman"/>
          <w:sz w:val="24"/>
          <w:szCs w:val="24"/>
        </w:rPr>
        <w:t>principles, models, applications, and contemporary relevance.</w:t>
      </w:r>
    </w:p>
    <w:p w14:paraId="5BC9B6F2">
      <w:pPr>
        <w:spacing w:line="480" w:lineRule="auto"/>
        <w:ind w:firstLine="720"/>
        <w:jc w:val="both"/>
        <w:rPr>
          <w:rFonts w:ascii="Times New Roman" w:hAnsi="Times New Roman"/>
          <w:sz w:val="24"/>
          <w:szCs w:val="24"/>
        </w:rPr>
      </w:pPr>
    </w:p>
    <w:p w14:paraId="2F08DAB8">
      <w:pPr>
        <w:spacing w:line="480" w:lineRule="auto"/>
        <w:jc w:val="both"/>
        <w:rPr>
          <w:rFonts w:ascii="Times New Roman" w:hAnsi="Times New Roman"/>
          <w:b/>
          <w:bCs/>
          <w:sz w:val="24"/>
          <w:szCs w:val="24"/>
        </w:rPr>
      </w:pPr>
      <w:commentRangeStart w:id="2"/>
      <w:r>
        <w:rPr>
          <w:rFonts w:ascii="Times New Roman" w:hAnsi="Times New Roman"/>
          <w:b/>
          <w:bCs/>
          <w:sz w:val="24"/>
          <w:szCs w:val="24"/>
        </w:rPr>
        <w:t>2. The Concept and Framework of Circular Economy</w:t>
      </w:r>
      <w:commentRangeEnd w:id="2"/>
      <w:r>
        <w:commentReference w:id="2"/>
      </w:r>
    </w:p>
    <w:p w14:paraId="01BBA415">
      <w:pPr>
        <w:spacing w:line="480" w:lineRule="auto"/>
        <w:jc w:val="both"/>
        <w:rPr>
          <w:rFonts w:ascii="Times New Roman" w:hAnsi="Times New Roman"/>
          <w:sz w:val="24"/>
          <w:szCs w:val="24"/>
        </w:rPr>
      </w:pPr>
      <w:r>
        <w:rPr>
          <w:rFonts w:ascii="Times New Roman" w:hAnsi="Times New Roman"/>
          <w:sz w:val="24"/>
          <w:szCs w:val="24"/>
        </w:rPr>
        <w:t>Circular economy is built around the principles of reducing, reusing, and recycling. The central tenets of CE emphasize extending the lifecycle of products, reducing waste and resource consumption, and regenerating natural systems. Ellen MacArthur Foundation (2015) defines circular economy as "an industrial system that is restorative by design, aims to decouple growth from the consumption of finite resources, and designs out waste." The transition towards CE involves rethinking the entire value chain, from product design and manufacturing to consumption and disposal.</w:t>
      </w:r>
    </w:p>
    <w:p w14:paraId="03E74A0A">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At its core, the circular economy is a regenerative system in which resource input, waste, emissions, and energy leakage are minimized by slowing, closing, and narrowing energy and material loops. This is accomplished through long-lasting design, maintenance, repair, reuse, remanufacturing, refurbishing, and recycling (Kirchherr </w:t>
      </w:r>
      <w:del w:id="8" w:author="Anonymous" w:date="2025-07-11T11:06:48Z">
        <w:r>
          <w:rPr>
            <w:rFonts w:ascii="Times New Roman" w:hAnsi="Times New Roman" w:cs="Times New Roman"/>
            <w:sz w:val="24"/>
            <w:szCs w:val="24"/>
          </w:rPr>
          <w:delText>et al.</w:delText>
        </w:r>
      </w:del>
      <w:ins w:id="9" w:author="Anonymous" w:date="2025-07-11T11:06:48Z">
        <w:r>
          <w:rPr>
            <w:rFonts w:ascii="Times New Roman" w:hAnsi="Times New Roman" w:cs="Times New Roman"/>
            <w:i/>
            <w:sz w:val="24"/>
            <w:szCs w:val="24"/>
            <w:lang w:val="pt-BR"/>
            <w:rPrChange w:id="10"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xml:space="preserve">, 2017). The Ellen MacArthur Foundation (2013) defines the circular economy as “an industrial system that is restorative or regenerative by intention and design.” Unlike the linear economy, the CE model is designed to preserve the utility and value of products, materials, and resources for as long as possible, thus creating a virtuous cycle of economic and environmental sustainability. The origins of the circular economy are rooted in various disciplines including: Industrial ecology, which emphasizes system-wide efficiency. Cradle-to-cradle design, introduced by Braungart and McDonough (2002), which promotes the design of products with their end-of-life reuse in mind. Biomimicry, which takes inspiration from nature’s closed-loop systems. According to the Ellen MacArthur Foundation (2015), the circular economy rests on three core principles: design out waste and pollution, keep        Products and materials in use, regenerate natural systems. Waste is seen as a design flaw. Products and processes must be designed to prevent waste and pollution from being generated in the first place (Lieder &amp; Rashid, 2016). This involves extending product life cycles through reuse, repair, refurbishment, remanufacturing, and ultimately recycling thereby maintaining the value embedded in products and raw materials for as long as possible (Bocken </w:t>
      </w:r>
      <w:del w:id="12" w:author="Anonymous" w:date="2025-07-11T11:06:48Z">
        <w:r>
          <w:rPr>
            <w:rFonts w:ascii="Times New Roman" w:hAnsi="Times New Roman" w:cs="Times New Roman"/>
            <w:sz w:val="24"/>
            <w:szCs w:val="24"/>
          </w:rPr>
          <w:delText>et al.</w:delText>
        </w:r>
      </w:del>
      <w:ins w:id="13" w:author="Anonymous" w:date="2025-07-11T11:06:48Z">
        <w:r>
          <w:rPr>
            <w:rFonts w:ascii="Times New Roman" w:hAnsi="Times New Roman" w:cs="Times New Roman"/>
            <w:i/>
            <w:sz w:val="24"/>
            <w:szCs w:val="24"/>
            <w:lang w:val="pt-BR"/>
            <w:rPrChange w:id="14"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2016). Unlike the extractive linear economy, CE enhances natural capital by encouraging practices that return valuable nutrients to the soil and other ecosystems, such as composting and bio-based materials (Stahel, 2016).</w:t>
      </w:r>
    </w:p>
    <w:p w14:paraId="5B100718">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implementation of CE is guided by structured frameworks and operational models which ensure systemic integration of CE principles into production and consumption patterns. Developed by the Ellen MacArthur Foundation, the Butterfly Diagram illustrates two main cycles: Technical cycle which focuses on the recovery and restoration of products, components, and materials through reuse, remanufacturing, and recycling. Biological cycle which emphasizes the return of organic materials to the biosphere through composting and anaerobic digestion. This action-oriented framework comprises six strategies: Regenerate, share, optimize, loop, virtualize, exchange with acronym (ReSOLVE) (Ellen MacArthur Foundation, 2015). A more granular classification expanding on the traditional 3Rs (Reduce, Reuse, Recycle), the 9Rs include: refuse, rethink, reduce, reuse, repair, refurbish, remanufacture, repurpose and recycle. This hierarchy prioritizes actions that deliver the greatest environmental benefit (Potting </w:t>
      </w:r>
      <w:del w:id="16" w:author="Anonymous" w:date="2025-07-11T11:06:48Z">
        <w:r>
          <w:rPr>
            <w:rFonts w:ascii="Times New Roman" w:hAnsi="Times New Roman" w:cs="Times New Roman"/>
            <w:sz w:val="24"/>
            <w:szCs w:val="24"/>
          </w:rPr>
          <w:delText>et al.</w:delText>
        </w:r>
      </w:del>
      <w:ins w:id="17" w:author="Anonymous" w:date="2025-07-11T11:06:48Z">
        <w:r>
          <w:rPr>
            <w:rFonts w:ascii="Times New Roman" w:hAnsi="Times New Roman" w:cs="Times New Roman"/>
            <w:i/>
            <w:sz w:val="24"/>
            <w:szCs w:val="24"/>
            <w:lang w:val="pt-BR"/>
            <w:rPrChange w:id="18"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xml:space="preserve">, 2017). Circular economy requires systems thinking, which is the recognition that economic, social, and environmental systems are interconnected and that interventions must consider feedback loops, synergies, and trade-offs. Systems thinking facilitates the design of resilient, adaptive, and holistic CE strategies (Korhonen </w:t>
      </w:r>
      <w:del w:id="20" w:author="Anonymous" w:date="2025-07-11T11:06:48Z">
        <w:r>
          <w:rPr>
            <w:rFonts w:ascii="Times New Roman" w:hAnsi="Times New Roman" w:cs="Times New Roman"/>
            <w:sz w:val="24"/>
            <w:szCs w:val="24"/>
          </w:rPr>
          <w:delText>et al.</w:delText>
        </w:r>
      </w:del>
      <w:ins w:id="21" w:author="Anonymous" w:date="2025-07-11T11:06:48Z">
        <w:r>
          <w:rPr>
            <w:rFonts w:ascii="Times New Roman" w:hAnsi="Times New Roman" w:cs="Times New Roman"/>
            <w:i/>
            <w:sz w:val="24"/>
            <w:szCs w:val="24"/>
            <w:lang w:val="pt-BR"/>
            <w:rPrChange w:id="22"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2018). The circular economy directly supports multiple SDGs, including: SDG 12 (Responsible consumption and production), SDG 13 (Climate action), SDG 9 (Industry, innovation, and infrastructure), SDG 15 (Life on land). By promoting sustainable use of resources, CE acts as a critical enabler of the 2030 Agenda (UNEP, 2021).</w:t>
      </w:r>
    </w:p>
    <w:p w14:paraId="0713210B">
      <w:pPr>
        <w:spacing w:line="480" w:lineRule="auto"/>
        <w:jc w:val="both"/>
        <w:rPr>
          <w:rFonts w:ascii="Times New Roman" w:hAnsi="Times New Roman"/>
          <w:sz w:val="24"/>
          <w:szCs w:val="24"/>
        </w:rPr>
      </w:pPr>
    </w:p>
    <w:p w14:paraId="63AA283F">
      <w:pPr>
        <w:spacing w:line="480" w:lineRule="auto"/>
        <w:jc w:val="both"/>
        <w:rPr>
          <w:rFonts w:ascii="Times New Roman" w:hAnsi="Times New Roman"/>
          <w:b/>
          <w:bCs/>
          <w:sz w:val="24"/>
          <w:szCs w:val="24"/>
        </w:rPr>
      </w:pPr>
    </w:p>
    <w:p w14:paraId="169267F0">
      <w:pPr>
        <w:spacing w:line="480" w:lineRule="auto"/>
        <w:jc w:val="both"/>
        <w:rPr>
          <w:rFonts w:ascii="Times New Roman" w:hAnsi="Times New Roman"/>
          <w:b/>
          <w:bCs/>
          <w:sz w:val="24"/>
          <w:szCs w:val="24"/>
        </w:rPr>
      </w:pPr>
      <w:r>
        <w:rPr>
          <w:rFonts w:ascii="Times New Roman" w:hAnsi="Times New Roman"/>
          <w:b/>
          <w:bCs/>
          <w:sz w:val="24"/>
          <w:szCs w:val="24"/>
        </w:rPr>
        <w:t>3. Principles and Strategies</w:t>
      </w:r>
    </w:p>
    <w:p w14:paraId="67A35521">
      <w:pPr>
        <w:spacing w:line="480" w:lineRule="auto"/>
        <w:jc w:val="both"/>
        <w:rPr>
          <w:rFonts w:ascii="Times New Roman" w:hAnsi="Times New Roman" w:cs="Times New Roman"/>
          <w:sz w:val="24"/>
          <w:szCs w:val="24"/>
        </w:rPr>
      </w:pPr>
      <w:r>
        <w:rPr>
          <w:rFonts w:ascii="Times New Roman" w:hAnsi="Times New Roman"/>
          <w:sz w:val="24"/>
          <w:szCs w:val="24"/>
        </w:rPr>
        <w:t>The four pillars of the circular economy include designing for Longevity: products are designed to last longer and be easier to repair, refurbish, or upgrade, thus prolonging their lifespan. This is in stark contrast to the traditional model of built-in obsolescence. Maintenance and repair, rather than discarding products when they break down, CE promotes the idea of repairing and maintaining products to extend their useful life. Reusing and repurposing, when products are no longer useful in their original form, they are repurposed, refurbished, or remanufactured, ensuring that their materials are reused in new products. Recycling is the final stage of the CE involves recycling materials from products at the end of their life cycle, returning them to the supply chain to be used again in manufacturing new goods. In entirety,</w:t>
      </w:r>
      <w:r>
        <w:rPr>
          <w:rFonts w:ascii="Times New Roman" w:hAnsi="Times New Roman" w:cs="Times New Roman"/>
          <w:sz w:val="24"/>
          <w:szCs w:val="24"/>
        </w:rPr>
        <w:t xml:space="preserve"> circular economy operates on three fundamental principles as identified by the Ellen MacArthur Foundation (2020</w:t>
      </w:r>
      <w:r>
        <w:rPr>
          <w:rFonts w:ascii="Times New Roman" w:hAnsi="Times New Roman"/>
          <w:sz w:val="24"/>
          <w:szCs w:val="24"/>
        </w:rPr>
        <w:t xml:space="preserve">). </w:t>
      </w:r>
      <w:r>
        <w:rPr>
          <w:rFonts w:ascii="Times New Roman" w:hAnsi="Times New Roman" w:cs="Times New Roman"/>
          <w:sz w:val="24"/>
          <w:szCs w:val="24"/>
        </w:rPr>
        <w:t>One of the core principles of CE is to design systems that inherently prevent waste and pollution. This involves rethinking product design, materials selection, and production processes so that waste is never created in the first place (Stahel, 2016). For instance, using biodegradable packaging or designing modular electronics allows for parts to be easily replaced or upgraded, extending product life.</w:t>
      </w:r>
      <w:r>
        <w:rPr>
          <w:rFonts w:ascii="Times New Roman" w:hAnsi="Times New Roman"/>
          <w:sz w:val="24"/>
          <w:szCs w:val="24"/>
        </w:rPr>
        <w:t xml:space="preserve"> </w:t>
      </w:r>
      <w:r>
        <w:rPr>
          <w:rFonts w:ascii="Times New Roman" w:hAnsi="Times New Roman" w:cs="Times New Roman"/>
          <w:sz w:val="24"/>
          <w:szCs w:val="24"/>
        </w:rPr>
        <w:t xml:space="preserve">This principle emphasizes maintaining the usability of products and materials through reuse, repair, remanufacturing, refurbishing, and recycling (Bocken </w:t>
      </w:r>
      <w:del w:id="24" w:author="Anonymous" w:date="2025-07-11T11:06:48Z">
        <w:r>
          <w:rPr>
            <w:rFonts w:ascii="Times New Roman" w:hAnsi="Times New Roman" w:cs="Times New Roman"/>
            <w:sz w:val="24"/>
            <w:szCs w:val="24"/>
          </w:rPr>
          <w:delText>et al.</w:delText>
        </w:r>
      </w:del>
      <w:ins w:id="25" w:author="Anonymous" w:date="2025-07-11T11:06:48Z">
        <w:r>
          <w:rPr>
            <w:rFonts w:ascii="Times New Roman" w:hAnsi="Times New Roman" w:cs="Times New Roman"/>
            <w:i/>
            <w:sz w:val="24"/>
            <w:szCs w:val="24"/>
            <w:lang w:val="pt-BR"/>
            <w:rPrChange w:id="26"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2016). The idea is to close the loop in product lifecycles by turning waste into resources.</w:t>
      </w:r>
      <w:r>
        <w:rPr>
          <w:rFonts w:ascii="Times New Roman" w:hAnsi="Times New Roman"/>
          <w:sz w:val="24"/>
          <w:szCs w:val="24"/>
        </w:rPr>
        <w:t xml:space="preserve"> </w:t>
      </w:r>
      <w:r>
        <w:rPr>
          <w:rFonts w:ascii="Times New Roman" w:hAnsi="Times New Roman" w:cs="Times New Roman"/>
          <w:sz w:val="24"/>
          <w:szCs w:val="24"/>
        </w:rPr>
        <w:t>CE aims to enhance rather than degrade natural capital. This involves processes such as composting organic waste, restoring soil health, or using renewable energy, ensuring the economic system mimics the regenerative capacity of nature (Ellen MacArthur Foundation, 2020)</w:t>
      </w:r>
      <w:r>
        <w:rPr>
          <w:rFonts w:ascii="Times New Roman" w:hAnsi="Times New Roman"/>
          <w:sz w:val="24"/>
          <w:szCs w:val="24"/>
        </w:rPr>
        <w:t xml:space="preserve">. </w:t>
      </w:r>
      <w:r>
        <w:rPr>
          <w:rFonts w:ascii="Times New Roman" w:hAnsi="Times New Roman" w:cs="Times New Roman"/>
          <w:sz w:val="24"/>
          <w:szCs w:val="24"/>
        </w:rPr>
        <w:t>Effective implementation of CE principles involves multi-dimensional strategies that span product design, production, logistics, consumer engagement, policy, and innovation.</w:t>
      </w:r>
    </w:p>
    <w:p w14:paraId="0005C8B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Design is pivotal to the circular economy. Eco-design or design for circularity integrates longevity, modularity, recyclability, and disassembly into product development. Companies like Philips and IKEA are increasingly designing products that are easier to repair, upgrade, and recycle (Bocken </w:t>
      </w:r>
      <w:del w:id="28" w:author="Anonymous" w:date="2025-07-11T11:06:48Z">
        <w:r>
          <w:rPr>
            <w:rFonts w:ascii="Times New Roman" w:hAnsi="Times New Roman" w:cs="Times New Roman"/>
            <w:sz w:val="24"/>
            <w:szCs w:val="24"/>
          </w:rPr>
          <w:delText>et al.</w:delText>
        </w:r>
      </w:del>
      <w:ins w:id="29" w:author="Anonymous" w:date="2025-07-11T11:06:48Z">
        <w:r>
          <w:rPr>
            <w:rFonts w:ascii="Times New Roman" w:hAnsi="Times New Roman" w:cs="Times New Roman"/>
            <w:i/>
            <w:sz w:val="24"/>
            <w:szCs w:val="24"/>
            <w:lang w:val="pt-BR"/>
            <w:rPrChange w:id="30"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2021).</w:t>
      </w:r>
      <w:r>
        <w:rPr>
          <w:rFonts w:ascii="Times New Roman" w:hAnsi="Times New Roman"/>
          <w:sz w:val="24"/>
          <w:szCs w:val="24"/>
        </w:rPr>
        <w:t xml:space="preserve"> </w:t>
      </w:r>
      <w:r>
        <w:rPr>
          <w:rFonts w:ascii="Times New Roman" w:hAnsi="Times New Roman" w:cs="Times New Roman"/>
          <w:sz w:val="24"/>
          <w:szCs w:val="24"/>
        </w:rPr>
        <w:t xml:space="preserve">Product life extension strategies involve designing for durability, repairability, and upgradability. This reduces the demand for raw materials and the volume of waste. The Right to Repair movement and extended producer responsibility (EPR) laws are pushing manufacturers to make repairable goods (Kissling </w:t>
      </w:r>
      <w:del w:id="32" w:author="Anonymous" w:date="2025-07-11T11:06:48Z">
        <w:r>
          <w:rPr>
            <w:rFonts w:ascii="Times New Roman" w:hAnsi="Times New Roman" w:cs="Times New Roman"/>
            <w:sz w:val="24"/>
            <w:szCs w:val="24"/>
          </w:rPr>
          <w:delText>et al.</w:delText>
        </w:r>
      </w:del>
      <w:ins w:id="33" w:author="Anonymous" w:date="2025-07-11T11:06:48Z">
        <w:r>
          <w:rPr>
            <w:rFonts w:ascii="Times New Roman" w:hAnsi="Times New Roman" w:cs="Times New Roman"/>
            <w:i/>
            <w:sz w:val="24"/>
            <w:szCs w:val="24"/>
            <w:lang w:val="pt-BR"/>
            <w:rPrChange w:id="34"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2013).</w:t>
      </w:r>
      <w:r>
        <w:rPr>
          <w:rFonts w:ascii="Times New Roman" w:hAnsi="Times New Roman"/>
          <w:sz w:val="24"/>
          <w:szCs w:val="24"/>
        </w:rPr>
        <w:t xml:space="preserve"> </w:t>
      </w:r>
      <w:r>
        <w:rPr>
          <w:rFonts w:ascii="Times New Roman" w:hAnsi="Times New Roman" w:cs="Times New Roman"/>
          <w:sz w:val="24"/>
          <w:szCs w:val="24"/>
        </w:rPr>
        <w:t xml:space="preserve">One of the key CE strategies is ensuring the recovery and reintegration of materials into the production cycle. This includes traditional recycling, urban mining, and industrial symbiosis, where the waste of one industry becomes the raw material of another (Yuan </w:t>
      </w:r>
      <w:del w:id="36" w:author="Anonymous" w:date="2025-07-11T11:06:48Z">
        <w:r>
          <w:rPr>
            <w:rFonts w:ascii="Times New Roman" w:hAnsi="Times New Roman" w:cs="Times New Roman"/>
            <w:sz w:val="24"/>
            <w:szCs w:val="24"/>
          </w:rPr>
          <w:delText>et al.</w:delText>
        </w:r>
      </w:del>
      <w:ins w:id="37" w:author="Anonymous" w:date="2025-07-11T11:06:48Z">
        <w:r>
          <w:rPr>
            <w:rFonts w:ascii="Times New Roman" w:hAnsi="Times New Roman" w:cs="Times New Roman"/>
            <w:i/>
            <w:sz w:val="24"/>
            <w:szCs w:val="24"/>
            <w:lang w:val="pt-BR"/>
            <w:rPrChange w:id="38"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2006). For example, industrial clusters in Kalundborg, Denmark, exemplify resource sharing between companies.</w:t>
      </w:r>
      <w:r>
        <w:rPr>
          <w:rFonts w:ascii="Times New Roman" w:hAnsi="Times New Roman"/>
          <w:sz w:val="24"/>
          <w:szCs w:val="24"/>
        </w:rPr>
        <w:t xml:space="preserve"> </w:t>
      </w:r>
      <w:r>
        <w:rPr>
          <w:rFonts w:ascii="Times New Roman" w:hAnsi="Times New Roman" w:cs="Times New Roman"/>
          <w:sz w:val="24"/>
          <w:szCs w:val="24"/>
        </w:rPr>
        <w:t>CE encourages companies to shift from product ownership to service-based models. Examples include:</w:t>
      </w:r>
    </w:p>
    <w:p w14:paraId="78F16293">
      <w:pPr>
        <w:spacing w:line="480" w:lineRule="auto"/>
        <w:jc w:val="both"/>
        <w:rPr>
          <w:rFonts w:ascii="Times New Roman" w:hAnsi="Times New Roman" w:cs="Times New Roman"/>
          <w:sz w:val="24"/>
          <w:szCs w:val="24"/>
        </w:rPr>
      </w:pPr>
      <w:r>
        <w:rPr>
          <w:rFonts w:ascii="Times New Roman" w:hAnsi="Times New Roman" w:cs="Times New Roman"/>
          <w:sz w:val="24"/>
          <w:szCs w:val="24"/>
        </w:rPr>
        <w:t>Product-as-a-Service (PaaS): Businesses retain ownership and offer leasing or rental services (e.g., Rolls Royce’s "Power by the Hour" engine service).</w:t>
      </w:r>
      <w:r>
        <w:rPr>
          <w:rFonts w:ascii="Times New Roman" w:hAnsi="Times New Roman"/>
          <w:sz w:val="24"/>
          <w:szCs w:val="24"/>
        </w:rPr>
        <w:t xml:space="preserve"> Also, p</w:t>
      </w:r>
      <w:r>
        <w:rPr>
          <w:rFonts w:ascii="Times New Roman" w:hAnsi="Times New Roman" w:cs="Times New Roman"/>
          <w:sz w:val="24"/>
          <w:szCs w:val="24"/>
        </w:rPr>
        <w:t>latforms like Airbnb and Uber increase asset utilization</w:t>
      </w:r>
      <w:r>
        <w:rPr>
          <w:rFonts w:ascii="Times New Roman" w:hAnsi="Times New Roman"/>
          <w:sz w:val="24"/>
          <w:szCs w:val="24"/>
        </w:rPr>
        <w:t xml:space="preserve"> and </w:t>
      </w:r>
      <w:r>
        <w:rPr>
          <w:rFonts w:ascii="Times New Roman" w:hAnsi="Times New Roman" w:cs="Times New Roman"/>
          <w:sz w:val="24"/>
          <w:szCs w:val="24"/>
        </w:rPr>
        <w:t xml:space="preserve">rands like H&amp;M and Nike offer collection systems for used goods (Geissdoerfer </w:t>
      </w:r>
      <w:del w:id="40" w:author="Anonymous" w:date="2025-07-11T11:06:48Z">
        <w:r>
          <w:rPr>
            <w:rFonts w:ascii="Times New Roman" w:hAnsi="Times New Roman" w:cs="Times New Roman"/>
            <w:sz w:val="24"/>
            <w:szCs w:val="24"/>
          </w:rPr>
          <w:delText>et al.</w:delText>
        </w:r>
      </w:del>
      <w:ins w:id="41" w:author="Anonymous" w:date="2025-07-11T11:06:48Z">
        <w:r>
          <w:rPr>
            <w:rFonts w:ascii="Times New Roman" w:hAnsi="Times New Roman" w:cs="Times New Roman"/>
            <w:i/>
            <w:sz w:val="24"/>
            <w:szCs w:val="24"/>
            <w:lang w:val="pt-BR"/>
            <w:rPrChange w:id="42"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2017).</w:t>
      </w:r>
      <w:r>
        <w:rPr>
          <w:rFonts w:ascii="Times New Roman" w:hAnsi="Times New Roman"/>
          <w:sz w:val="24"/>
          <w:szCs w:val="24"/>
        </w:rPr>
        <w:t xml:space="preserve"> </w:t>
      </w:r>
      <w:r>
        <w:rPr>
          <w:rFonts w:ascii="Times New Roman" w:hAnsi="Times New Roman" w:cs="Times New Roman"/>
          <w:sz w:val="24"/>
          <w:szCs w:val="24"/>
        </w:rPr>
        <w:t>To ensure materials can be returned for reuse or recycling, reverse logistics systems must be efficient. This includes collection, sorting, reprocessing, and redistribution infrastructure, often supported by digital tracking and IoT technologies (Govindan &amp; Hasanagic, 2018).</w:t>
      </w:r>
      <w:r>
        <w:rPr>
          <w:rFonts w:ascii="Times New Roman" w:hAnsi="Times New Roman"/>
          <w:sz w:val="24"/>
          <w:szCs w:val="24"/>
        </w:rPr>
        <w:t xml:space="preserve"> </w:t>
      </w:r>
      <w:r>
        <w:rPr>
          <w:rFonts w:ascii="Times New Roman" w:hAnsi="Times New Roman" w:cs="Times New Roman"/>
          <w:sz w:val="24"/>
          <w:szCs w:val="24"/>
        </w:rPr>
        <w:t xml:space="preserve">Technologies such as blockchain, AI, big data, and 3D printing are facilitating circularity. For instance, blockchain can track material provenance, while AI can optimize resource use and predict product failure, enabling preemptive maintenance (Reike </w:t>
      </w:r>
      <w:del w:id="44" w:author="Anonymous" w:date="2025-07-11T11:06:48Z">
        <w:r>
          <w:rPr>
            <w:rFonts w:ascii="Times New Roman" w:hAnsi="Times New Roman" w:cs="Times New Roman"/>
            <w:sz w:val="24"/>
            <w:szCs w:val="24"/>
          </w:rPr>
          <w:delText>et al.</w:delText>
        </w:r>
      </w:del>
      <w:ins w:id="45" w:author="Anonymous" w:date="2025-07-11T11:06:48Z">
        <w:r>
          <w:rPr>
            <w:rFonts w:ascii="Times New Roman" w:hAnsi="Times New Roman" w:cs="Times New Roman"/>
            <w:i/>
            <w:sz w:val="24"/>
            <w:szCs w:val="24"/>
            <w:lang w:val="pt-BR"/>
            <w:rPrChange w:id="46"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2018)</w:t>
      </w:r>
      <w:r>
        <w:rPr>
          <w:rFonts w:ascii="Times New Roman" w:hAnsi="Times New Roman"/>
          <w:sz w:val="24"/>
          <w:szCs w:val="24"/>
        </w:rPr>
        <w:t xml:space="preserve">. </w:t>
      </w:r>
      <w:r>
        <w:rPr>
          <w:rFonts w:ascii="Times New Roman" w:hAnsi="Times New Roman" w:cs="Times New Roman"/>
          <w:sz w:val="24"/>
          <w:szCs w:val="24"/>
        </w:rPr>
        <w:t>The role of government is vital in accelerating the transition toward CE. Regulatory instruments include:</w:t>
      </w:r>
      <w:r>
        <w:rPr>
          <w:rFonts w:ascii="Times New Roman" w:hAnsi="Times New Roman"/>
          <w:sz w:val="24"/>
          <w:szCs w:val="24"/>
        </w:rPr>
        <w:t xml:space="preserve"> </w:t>
      </w:r>
      <w:r>
        <w:rPr>
          <w:rFonts w:ascii="Times New Roman" w:hAnsi="Times New Roman" w:cs="Times New Roman"/>
          <w:sz w:val="24"/>
          <w:szCs w:val="24"/>
        </w:rPr>
        <w:t>Circular economy action plans (e.g., EU CE Action Plan, 2020)</w:t>
      </w:r>
      <w:r>
        <w:rPr>
          <w:rFonts w:ascii="Times New Roman" w:hAnsi="Times New Roman"/>
          <w:sz w:val="24"/>
          <w:szCs w:val="24"/>
        </w:rPr>
        <w:t>, g</w:t>
      </w:r>
      <w:r>
        <w:rPr>
          <w:rFonts w:ascii="Times New Roman" w:hAnsi="Times New Roman" w:cs="Times New Roman"/>
          <w:sz w:val="24"/>
          <w:szCs w:val="24"/>
        </w:rPr>
        <w:t>reen public procurement (GPP)</w:t>
      </w:r>
      <w:r>
        <w:rPr>
          <w:rFonts w:ascii="Times New Roman" w:hAnsi="Times New Roman"/>
          <w:sz w:val="24"/>
          <w:szCs w:val="24"/>
        </w:rPr>
        <w:t>, t</w:t>
      </w:r>
      <w:r>
        <w:rPr>
          <w:rFonts w:ascii="Times New Roman" w:hAnsi="Times New Roman" w:cs="Times New Roman"/>
          <w:sz w:val="24"/>
          <w:szCs w:val="24"/>
        </w:rPr>
        <w:t>ax incentives for circular practices</w:t>
      </w:r>
      <w:r>
        <w:rPr>
          <w:rFonts w:ascii="Times New Roman" w:hAnsi="Times New Roman"/>
          <w:sz w:val="24"/>
          <w:szCs w:val="24"/>
        </w:rPr>
        <w:t>, b</w:t>
      </w:r>
      <w:r>
        <w:rPr>
          <w:rFonts w:ascii="Times New Roman" w:hAnsi="Times New Roman" w:cs="Times New Roman"/>
          <w:sz w:val="24"/>
          <w:szCs w:val="24"/>
        </w:rPr>
        <w:t>ans on single-use plastics</w:t>
      </w:r>
      <w:r>
        <w:rPr>
          <w:rFonts w:ascii="Times New Roman" w:hAnsi="Times New Roman"/>
          <w:sz w:val="24"/>
          <w:szCs w:val="24"/>
        </w:rPr>
        <w:t xml:space="preserve">.  </w:t>
      </w:r>
      <w:r>
        <w:rPr>
          <w:rFonts w:ascii="Times New Roman" w:hAnsi="Times New Roman" w:cs="Times New Roman"/>
          <w:sz w:val="24"/>
          <w:szCs w:val="24"/>
        </w:rPr>
        <w:t>China’s Circular Economy Promotion Law and the European Union’s Green Deal provide comprehensive frameworks and funding mechanisms for CE adoption (European Commission, 2020).</w:t>
      </w:r>
      <w:r>
        <w:rPr>
          <w:rFonts w:ascii="Times New Roman" w:hAnsi="Times New Roman"/>
          <w:sz w:val="24"/>
          <w:szCs w:val="24"/>
        </w:rPr>
        <w:t xml:space="preserve"> </w:t>
      </w:r>
      <w:r>
        <w:rPr>
          <w:rFonts w:ascii="Times New Roman" w:hAnsi="Times New Roman" w:cs="Times New Roman"/>
          <w:sz w:val="24"/>
          <w:szCs w:val="24"/>
        </w:rPr>
        <w:t>Despite its promise, CE faces several challenges</w:t>
      </w:r>
      <w:r>
        <w:rPr>
          <w:rFonts w:ascii="Times New Roman" w:hAnsi="Times New Roman"/>
          <w:sz w:val="24"/>
          <w:szCs w:val="24"/>
        </w:rPr>
        <w:t xml:space="preserve"> such as t</w:t>
      </w:r>
      <w:r>
        <w:rPr>
          <w:rFonts w:ascii="Times New Roman" w:hAnsi="Times New Roman" w:cs="Times New Roman"/>
          <w:sz w:val="24"/>
          <w:szCs w:val="24"/>
        </w:rPr>
        <w:t>echnological barriers in efficient material recovery</w:t>
      </w:r>
      <w:r>
        <w:rPr>
          <w:rFonts w:ascii="Times New Roman" w:hAnsi="Times New Roman"/>
          <w:sz w:val="24"/>
          <w:szCs w:val="24"/>
        </w:rPr>
        <w:t>, e</w:t>
      </w:r>
      <w:r>
        <w:rPr>
          <w:rFonts w:ascii="Times New Roman" w:hAnsi="Times New Roman" w:cs="Times New Roman"/>
          <w:sz w:val="24"/>
          <w:szCs w:val="24"/>
        </w:rPr>
        <w:t>conomic challenges in high upfront investments for redesign and new systems</w:t>
      </w:r>
      <w:r>
        <w:rPr>
          <w:rFonts w:ascii="Times New Roman" w:hAnsi="Times New Roman"/>
          <w:sz w:val="24"/>
          <w:szCs w:val="24"/>
        </w:rPr>
        <w:t>, c</w:t>
      </w:r>
      <w:r>
        <w:rPr>
          <w:rFonts w:ascii="Times New Roman" w:hAnsi="Times New Roman" w:cs="Times New Roman"/>
          <w:sz w:val="24"/>
          <w:szCs w:val="24"/>
        </w:rPr>
        <w:t>onsumer behavior inertia and lack of awareness</w:t>
      </w:r>
      <w:r>
        <w:rPr>
          <w:rFonts w:ascii="Times New Roman" w:hAnsi="Times New Roman"/>
          <w:sz w:val="24"/>
          <w:szCs w:val="24"/>
        </w:rPr>
        <w:t>, f</w:t>
      </w:r>
      <w:r>
        <w:rPr>
          <w:rFonts w:ascii="Times New Roman" w:hAnsi="Times New Roman" w:cs="Times New Roman"/>
          <w:sz w:val="24"/>
          <w:szCs w:val="24"/>
        </w:rPr>
        <w:t xml:space="preserve">ragmented value chains and lack of coordination among stakeholders (Kirchherr </w:t>
      </w:r>
      <w:del w:id="48" w:author="Anonymous" w:date="2025-07-11T11:06:48Z">
        <w:r>
          <w:rPr>
            <w:rFonts w:ascii="Times New Roman" w:hAnsi="Times New Roman" w:cs="Times New Roman"/>
            <w:sz w:val="24"/>
            <w:szCs w:val="24"/>
          </w:rPr>
          <w:delText>et al.</w:delText>
        </w:r>
      </w:del>
      <w:ins w:id="49" w:author="Anonymous" w:date="2025-07-11T11:06:48Z">
        <w:r>
          <w:rPr>
            <w:rFonts w:ascii="Times New Roman" w:hAnsi="Times New Roman" w:cs="Times New Roman"/>
            <w:i/>
            <w:sz w:val="24"/>
            <w:szCs w:val="24"/>
            <w:lang w:val="pt-BR"/>
            <w:rPrChange w:id="50"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2018)</w:t>
      </w:r>
      <w:r>
        <w:rPr>
          <w:rFonts w:ascii="Times New Roman" w:hAnsi="Times New Roman"/>
          <w:sz w:val="24"/>
          <w:szCs w:val="24"/>
        </w:rPr>
        <w:t xml:space="preserve">. </w:t>
      </w:r>
      <w:r>
        <w:rPr>
          <w:rFonts w:ascii="Times New Roman" w:hAnsi="Times New Roman" w:cs="Times New Roman"/>
          <w:sz w:val="24"/>
          <w:szCs w:val="24"/>
        </w:rPr>
        <w:t>Addressing these requires multi-stakeholder collaboration, awareness campaigns, and continuous innovation.</w:t>
      </w:r>
    </w:p>
    <w:p w14:paraId="5219FB60">
      <w:pPr>
        <w:spacing w:line="480" w:lineRule="auto"/>
        <w:jc w:val="both"/>
        <w:rPr>
          <w:rFonts w:ascii="Times New Roman" w:hAnsi="Times New Roman"/>
          <w:b/>
          <w:bCs/>
          <w:sz w:val="24"/>
          <w:szCs w:val="24"/>
        </w:rPr>
      </w:pPr>
      <w:commentRangeStart w:id="3"/>
      <w:r>
        <w:rPr>
          <w:rFonts w:ascii="Times New Roman" w:hAnsi="Times New Roman"/>
          <w:b/>
          <w:bCs/>
          <w:sz w:val="24"/>
          <w:szCs w:val="24"/>
        </w:rPr>
        <w:t>4. Circular Economy versus Traditional Linear Economy</w:t>
      </w:r>
      <w:commentRangeEnd w:id="3"/>
      <w:r>
        <w:commentReference w:id="3"/>
      </w:r>
    </w:p>
    <w:p w14:paraId="0BFDBCD2">
      <w:pPr>
        <w:spacing w:line="480" w:lineRule="auto"/>
        <w:jc w:val="both"/>
        <w:rPr>
          <w:rFonts w:ascii="Times New Roman" w:hAnsi="Times New Roman"/>
          <w:sz w:val="24"/>
          <w:szCs w:val="24"/>
        </w:rPr>
      </w:pPr>
      <w:r>
        <w:rPr>
          <w:rFonts w:ascii="Times New Roman" w:hAnsi="Times New Roman"/>
          <w:sz w:val="24"/>
          <w:szCs w:val="24"/>
        </w:rPr>
        <w:t>The traditional linear economy, also known as the "take-make-dispose" model, leads to resource depletion, environmental pollution, and unsustainable waste generation. It follows a one-way flow of materials and energy, where raw materials are extracted, turned into products, and eventually discarded as waste. This model is increasingly becoming unsustainable, as natural resources are finite and the global population continues to grow. In contrast, the circular economy advocates for a closed-loop system that minimizes resource extraction and waste generation by promoting the constant reuse of materials. This model can reduce the environmental footprint of production and consumption, while also creating new business opportunities and improving economic resilience.</w:t>
      </w:r>
    </w:p>
    <w:p w14:paraId="4FCB028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global economy is at a critical juncture, with increasing resource scarcity, mounting waste, and environmental degradation exposing the limitations of traditional economic models. Historically, the linear economy, characterized by the "take-make-dispose" model, has dominated industrial production and consumption. However, this model is increasingly being challenged by the circular economy (CE), which proposes a restorative and regenerative system by design. The transition from a linear to a circular economy represents not only an environmental imperative but also an economic and social opportunity (Geissdoerfer </w:t>
      </w:r>
      <w:del w:id="52" w:author="Anonymous" w:date="2025-07-11T11:06:48Z">
        <w:r>
          <w:rPr>
            <w:rFonts w:ascii="Times New Roman" w:hAnsi="Times New Roman" w:cs="Times New Roman"/>
            <w:sz w:val="24"/>
            <w:szCs w:val="24"/>
          </w:rPr>
          <w:delText>et al.</w:delText>
        </w:r>
      </w:del>
      <w:ins w:id="53" w:author="Anonymous" w:date="2025-07-11T11:06:48Z">
        <w:r>
          <w:rPr>
            <w:rFonts w:ascii="Times New Roman" w:hAnsi="Times New Roman" w:cs="Times New Roman"/>
            <w:i/>
            <w:sz w:val="24"/>
            <w:szCs w:val="24"/>
            <w:lang w:val="pt-BR"/>
            <w:rPrChange w:id="54"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2017). This article presents a detailed comparative analysis of these two economic models, highlighting their core principles, operational strategies, environmental impacts, economic implications, and challenges.</w:t>
      </w:r>
    </w:p>
    <w:p w14:paraId="3A2C52C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traditional linear economy operates on a straightforward value chain: extract raw materials → manufacture products → consume → dispose. This system is resource-intensive, energy-dependent, and inherently waste-generating (Kirchherr </w:t>
      </w:r>
      <w:del w:id="56" w:author="Anonymous" w:date="2025-07-11T11:06:48Z">
        <w:r>
          <w:rPr>
            <w:rFonts w:ascii="Times New Roman" w:hAnsi="Times New Roman" w:cs="Times New Roman"/>
            <w:sz w:val="24"/>
            <w:szCs w:val="24"/>
          </w:rPr>
          <w:delText>et al.</w:delText>
        </w:r>
      </w:del>
      <w:ins w:id="57" w:author="Anonymous" w:date="2025-07-11T11:06:48Z">
        <w:r>
          <w:rPr>
            <w:rFonts w:ascii="Times New Roman" w:hAnsi="Times New Roman" w:cs="Times New Roman"/>
            <w:i/>
            <w:sz w:val="24"/>
            <w:szCs w:val="24"/>
            <w:lang w:val="pt-BR"/>
            <w:rPrChange w:id="58"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xml:space="preserve">, 2018). The linear model has been the bedrock of industrial and economic development since the Industrial Revolution, underpinned by the assumption of abundant and cheap natural resources. In addition, linear systems foster planned obsolescence, encouraging the frequent disposal and replacement of goods. Products are designed with limited lifespans, leading to increased extraction of virgin materials and escalating volumes of landfilled or incinerated waste (Ellen MacArthur Foundation, 2013). The Earth’s finite resources are being exhausted rapidly. According to the Global Footprint Network (2024), humanity is consuming resources at 1.7 times the Earth’s regenerative capacity. Manufacturing and waste disposal processes contribute significantly to air, soil, and water pollution, and are major contributors to greenhouse gas (GHG) emissions (Stahel, 2016). Economic Inefficiency: Valuable materials are lost at end-of-life, and the cost of virgin resource extraction continues to rise due to scarcity and geopolitical instability (Murray </w:t>
      </w:r>
      <w:del w:id="60" w:author="Anonymous" w:date="2025-07-11T11:06:48Z">
        <w:r>
          <w:rPr>
            <w:rFonts w:ascii="Times New Roman" w:hAnsi="Times New Roman" w:cs="Times New Roman"/>
            <w:sz w:val="24"/>
            <w:szCs w:val="24"/>
          </w:rPr>
          <w:delText>et al.</w:delText>
        </w:r>
      </w:del>
      <w:ins w:id="61" w:author="Anonymous" w:date="2025-07-11T11:06:48Z">
        <w:r>
          <w:rPr>
            <w:rFonts w:ascii="Times New Roman" w:hAnsi="Times New Roman" w:cs="Times New Roman"/>
            <w:i/>
            <w:sz w:val="24"/>
            <w:szCs w:val="24"/>
            <w:lang w:val="pt-BR"/>
            <w:rPrChange w:id="62"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2017).</w:t>
      </w:r>
    </w:p>
    <w:p w14:paraId="51715BF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circular economy is a systemic approach to economic development designed to benefit businesses, society, and the environment. Unlike the linear model, it is regenerative by design, aiming to gradually decouple growth from the consumption of finite resources (Ellen MacArthur Foundation, 2020). It emphasizes maintaining the value of products, materials, and resources in the economy for as long as possible. The key principles involve design out waste and pollution, keep products and materials in use, regenerate natural systems (Ellen MacArthur Foundation, 2020). These principles are operationalized through strategies such as product life extension (repair, refurbishment), recycling and upcycling, product-as-a-service models, material substitution, closed-loop production systems (Bocken </w:t>
      </w:r>
      <w:del w:id="64" w:author="Anonymous" w:date="2025-07-11T11:06:48Z">
        <w:r>
          <w:rPr>
            <w:rFonts w:ascii="Times New Roman" w:hAnsi="Times New Roman" w:cs="Times New Roman"/>
            <w:sz w:val="24"/>
            <w:szCs w:val="24"/>
          </w:rPr>
          <w:delText>et al.</w:delText>
        </w:r>
      </w:del>
      <w:ins w:id="65" w:author="Anonymous" w:date="2025-07-11T11:06:48Z">
        <w:r>
          <w:rPr>
            <w:rFonts w:ascii="Times New Roman" w:hAnsi="Times New Roman" w:cs="Times New Roman"/>
            <w:i/>
            <w:sz w:val="24"/>
            <w:szCs w:val="24"/>
            <w:lang w:val="pt-BR"/>
            <w:rPrChange w:id="66"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2016).</w:t>
      </w:r>
    </w:p>
    <w:p w14:paraId="414D063C">
      <w:pPr>
        <w:spacing w:line="480" w:lineRule="auto"/>
        <w:jc w:val="both"/>
        <w:rPr>
          <w:rFonts w:ascii="Times New Roman" w:hAnsi="Times New Roman" w:cs="Times New Roman"/>
          <w:sz w:val="24"/>
          <w:szCs w:val="24"/>
        </w:rPr>
      </w:pPr>
      <w:r>
        <w:rPr>
          <w:rFonts w:ascii="Times New Roman" w:hAnsi="Times New Roman" w:cs="Times New Roman"/>
          <w:sz w:val="24"/>
          <w:szCs w:val="24"/>
        </w:rPr>
        <w:t>The benefits entail of circular systems drastically reduces waste and emissions, economic Resilience by reducing dependency on virgin materials, businesses become less vulnerable to supply chain shocks and new circular business models foster innovation and green employment (Lieder &amp; Rashid, 2016). The circular economy represents a transformative shift from the extractive industrial logic of the past to a regenerative, inclusive, and sustainable paradigm. While the linear economy may have fueled past growth, it is inherently unsustainable in the face of ecological and material limits. The future of global development lies in rethinking production and consumption, incentivizing circular innovation, and embedding circular principles across all sectors. With enabling policy frameworks, public-private partnerships, and educational initiatives, the transition from a linear to a circular economy can become a cornerstone of sustainable development in the 21st century.</w:t>
      </w:r>
    </w:p>
    <w:p w14:paraId="20418567">
      <w:pPr>
        <w:spacing w:line="480" w:lineRule="auto"/>
        <w:jc w:val="both"/>
        <w:rPr>
          <w:rFonts w:ascii="Times New Roman" w:hAnsi="Times New Roman"/>
          <w:b/>
          <w:bCs/>
          <w:sz w:val="24"/>
          <w:szCs w:val="24"/>
        </w:rPr>
      </w:pPr>
      <w:r>
        <w:rPr>
          <w:rFonts w:ascii="Times New Roman" w:hAnsi="Times New Roman"/>
          <w:b/>
          <w:bCs/>
          <w:sz w:val="24"/>
          <w:szCs w:val="24"/>
        </w:rPr>
        <w:t>5. Environmental Benefits</w:t>
      </w:r>
    </w:p>
    <w:p w14:paraId="7AB8A2B4">
      <w:pPr>
        <w:spacing w:line="480" w:lineRule="auto"/>
        <w:jc w:val="both"/>
        <w:rPr>
          <w:rFonts w:ascii="Times New Roman" w:hAnsi="Times New Roman" w:cs="Times New Roman"/>
          <w:sz w:val="24"/>
          <w:szCs w:val="24"/>
        </w:rPr>
      </w:pPr>
      <w:r>
        <w:rPr>
          <w:rFonts w:ascii="Times New Roman" w:hAnsi="Times New Roman" w:cs="Times New Roman"/>
          <w:sz w:val="24"/>
          <w:szCs w:val="24"/>
        </w:rPr>
        <w:t>One of the most significant environmental benefits of the circular economy is the reduction in the extraction of virgin materials. CE strategies such as recycling, remanufacturing, and reuse reduce the need for raw material extraction, which is often associated with deforestation, loss of biodiversity, soil erosion, and pollution. For example, using secondary raw materials through recycling processes in the EU is estimated to reduce raw material needs by over 20% (European Environment Agency, EEA, 2021). Similarly, industrial symbiosis</w:t>
      </w:r>
      <w:r>
        <w:rPr>
          <w:rFonts w:ascii="Times New Roman" w:hAnsi="Times New Roman"/>
          <w:sz w:val="24"/>
          <w:szCs w:val="24"/>
        </w:rPr>
        <w:t xml:space="preserve"> </w:t>
      </w:r>
      <w:r>
        <w:rPr>
          <w:rFonts w:ascii="Times New Roman" w:hAnsi="Times New Roman" w:cs="Times New Roman"/>
          <w:sz w:val="24"/>
          <w:szCs w:val="24"/>
        </w:rPr>
        <w:t>a key aspect of the CE</w:t>
      </w:r>
      <w:r>
        <w:rPr>
          <w:rFonts w:ascii="Times New Roman" w:hAnsi="Times New Roman"/>
          <w:sz w:val="24"/>
          <w:szCs w:val="24"/>
        </w:rPr>
        <w:t xml:space="preserve"> </w:t>
      </w:r>
      <w:r>
        <w:rPr>
          <w:rFonts w:ascii="Times New Roman" w:hAnsi="Times New Roman" w:cs="Times New Roman"/>
          <w:sz w:val="24"/>
          <w:szCs w:val="24"/>
        </w:rPr>
        <w:t xml:space="preserve">enables waste from one industry to be used as a resource in another, reducing the demand for new inputs and associated environmental impacts (Kalmykova </w:t>
      </w:r>
      <w:del w:id="68" w:author="Anonymous" w:date="2025-07-11T11:06:48Z">
        <w:r>
          <w:rPr>
            <w:rFonts w:ascii="Times New Roman" w:hAnsi="Times New Roman" w:cs="Times New Roman"/>
            <w:sz w:val="24"/>
            <w:szCs w:val="24"/>
          </w:rPr>
          <w:delText>et al.</w:delText>
        </w:r>
      </w:del>
      <w:ins w:id="69" w:author="Anonymous" w:date="2025-07-11T11:06:48Z">
        <w:r>
          <w:rPr>
            <w:rFonts w:ascii="Times New Roman" w:hAnsi="Times New Roman" w:cs="Times New Roman"/>
            <w:i/>
            <w:sz w:val="24"/>
            <w:szCs w:val="24"/>
            <w:lang w:val="pt-BR"/>
            <w:rPrChange w:id="70"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2018).  The circular economy contributes to climate change mitigation by lowering greenhouse gas emissions. Manufacturing processes, transportation, and the breakdown of waste in landfills are major contributors to global GHG emissions. By extending product life cycles, promoting energy-efficient production, and encouraging local material loops, the CE reduces carbon footprints.  For instance, the Ellen MacArthur Foundation (2019) reported that applying circular economy principles in key sectors such as steel, cement, plastic, and aluminum could reduce global GHG emissions by 40% by 2050. Furthermore, circular food systems, through composting and food redistribution, help reduce methane emissions</w:t>
      </w:r>
      <w:r>
        <w:rPr>
          <w:rFonts w:ascii="Times New Roman" w:hAnsi="Times New Roman"/>
          <w:sz w:val="24"/>
          <w:szCs w:val="24"/>
        </w:rPr>
        <w:t xml:space="preserve"> </w:t>
      </w:r>
      <w:r>
        <w:rPr>
          <w:rFonts w:ascii="Times New Roman" w:hAnsi="Times New Roman" w:cs="Times New Roman"/>
          <w:sz w:val="24"/>
          <w:szCs w:val="24"/>
        </w:rPr>
        <w:t>a potent greenhouse gas</w:t>
      </w:r>
      <w:r>
        <w:rPr>
          <w:rFonts w:ascii="Times New Roman" w:hAnsi="Times New Roman"/>
          <w:sz w:val="24"/>
          <w:szCs w:val="24"/>
        </w:rPr>
        <w:t xml:space="preserve"> </w:t>
      </w:r>
      <w:r>
        <w:rPr>
          <w:rFonts w:ascii="Times New Roman" w:hAnsi="Times New Roman" w:cs="Times New Roman"/>
          <w:sz w:val="24"/>
          <w:szCs w:val="24"/>
        </w:rPr>
        <w:t xml:space="preserve">from landfills (FAO, 2021). Waste reduction is at the core of CE. By designing products for longevity, reparability, and recyclability, circular practices significantly reduce the volume of waste directed to landfills or incinerators. This not only conserves space but also prevents environmental pollution associated with waste decomposition and leachate formation. According to the European Commission (2020), a fully implemented CE in Europe could reduce municipal waste by up to 50% by 2030. Additionally, materials like </w:t>
      </w:r>
      <w:commentRangeStart w:id="4"/>
      <w:r>
        <w:rPr>
          <w:rFonts w:ascii="Times New Roman" w:hAnsi="Times New Roman" w:cs="Times New Roman"/>
          <w:sz w:val="24"/>
          <w:szCs w:val="24"/>
        </w:rPr>
        <w:t>plastics</w:t>
      </w:r>
      <w:commentRangeEnd w:id="4"/>
      <w:r>
        <w:commentReference w:id="4"/>
      </w:r>
      <w:r>
        <w:rPr>
          <w:rFonts w:ascii="Times New Roman" w:hAnsi="Times New Roman" w:cs="Times New Roman"/>
          <w:sz w:val="24"/>
          <w:szCs w:val="24"/>
        </w:rPr>
        <w:t xml:space="preserve">, when managed in circular systems, contribute less to marine and terrestrial pollution. The CE provides a framework for closing material loops and improving product stewardship, thus minimizing the release of toxins into ecosystems (Geissdoerfer </w:t>
      </w:r>
      <w:del w:id="72" w:author="Anonymous" w:date="2025-07-11T11:06:48Z">
        <w:r>
          <w:rPr>
            <w:rFonts w:ascii="Times New Roman" w:hAnsi="Times New Roman" w:cs="Times New Roman"/>
            <w:sz w:val="24"/>
            <w:szCs w:val="24"/>
          </w:rPr>
          <w:delText>et al.</w:delText>
        </w:r>
      </w:del>
      <w:ins w:id="73" w:author="Anonymous" w:date="2025-07-11T11:06:48Z">
        <w:r>
          <w:rPr>
            <w:rFonts w:ascii="Times New Roman" w:hAnsi="Times New Roman" w:cs="Times New Roman"/>
            <w:i/>
            <w:sz w:val="24"/>
            <w:szCs w:val="24"/>
            <w:lang w:val="pt-BR"/>
            <w:rPrChange w:id="74"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2017). Biodiversity loss is often linked to unsustainable land use, pollution, and resource extraction</w:t>
      </w:r>
      <w:r>
        <w:rPr>
          <w:rFonts w:ascii="Times New Roman" w:hAnsi="Times New Roman"/>
          <w:sz w:val="24"/>
          <w:szCs w:val="24"/>
        </w:rPr>
        <w:t xml:space="preserve">, </w:t>
      </w:r>
      <w:r>
        <w:rPr>
          <w:rFonts w:ascii="Times New Roman" w:hAnsi="Times New Roman" w:cs="Times New Roman"/>
          <w:sz w:val="24"/>
          <w:szCs w:val="24"/>
        </w:rPr>
        <w:t xml:space="preserve">all of which are mitigated by CE practices. For example, circular agriculture promotes regenerative farming practices that enhance soil fertility, reduce chemical inputs, and support ecosystem services such as pollination and water purification. Moreover, circular forestry practices, such as sustainable timber harvesting and use of residual biomass for bioenergy, help preserve forest ecosystems and reduce deforestation (Korhonen </w:t>
      </w:r>
      <w:del w:id="76" w:author="Anonymous" w:date="2025-07-11T11:06:48Z">
        <w:r>
          <w:rPr>
            <w:rFonts w:ascii="Times New Roman" w:hAnsi="Times New Roman" w:cs="Times New Roman"/>
            <w:sz w:val="24"/>
            <w:szCs w:val="24"/>
          </w:rPr>
          <w:delText>et al.</w:delText>
        </w:r>
      </w:del>
      <w:ins w:id="77" w:author="Anonymous" w:date="2025-07-11T11:06:48Z">
        <w:r>
          <w:rPr>
            <w:rFonts w:ascii="Times New Roman" w:hAnsi="Times New Roman" w:cs="Times New Roman"/>
            <w:i/>
            <w:sz w:val="24"/>
            <w:szCs w:val="24"/>
            <w:lang w:val="pt-BR"/>
            <w:rPrChange w:id="78"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xml:space="preserve">, 2018). By integrating ecological principles into economic models, CE enables a balance between development and conservation. Water is another critical resource preserved through CE. Water-intensive industries such as textiles, mining, and food processing can benefit from circular approaches by treating and reusing wastewater, harvesting rainwater, and improving process efficiencies. This not only reduces freshwater withdrawals but also limits effluent discharge into aquatic systems. For example, closed-loop textile manufacturing systems recycle dye water and reclaim fibers, dramatically reducing water consumption and pollution (Moraga </w:t>
      </w:r>
      <w:del w:id="80" w:author="Anonymous" w:date="2025-07-11T11:06:48Z">
        <w:r>
          <w:rPr>
            <w:rFonts w:ascii="Times New Roman" w:hAnsi="Times New Roman" w:cs="Times New Roman"/>
            <w:sz w:val="24"/>
            <w:szCs w:val="24"/>
          </w:rPr>
          <w:delText>et al.</w:delText>
        </w:r>
      </w:del>
      <w:ins w:id="81" w:author="Anonymous" w:date="2025-07-11T11:06:48Z">
        <w:r>
          <w:rPr>
            <w:rFonts w:ascii="Times New Roman" w:hAnsi="Times New Roman" w:cs="Times New Roman"/>
            <w:i/>
            <w:sz w:val="24"/>
            <w:szCs w:val="24"/>
            <w:lang w:val="pt-BR"/>
            <w:rPrChange w:id="82"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xml:space="preserve">, 2019). Additionally, nutrient recovery from wastewater through anaerobic digestion and struvite precipitation exemplifies circularity in urban water management. The CE also promotes energy conservation. Manufacturing goods from recycled rather than virgin materials typically consume less energy. For example, recycling aluminum saves up to 95% of the energy required to produce new aluminum from bauxite ore (U.S. EPA, 2020). Furthermore, CE principles support the shift toward renewable energy systems. The reuse and recycling of critical materials in solar panels, wind turbines, and batteries enhance the sustainability of renewable energy technologies by reducing the need for environmentally damaging mining activities (Kirchherr &amp; Piscicelli, 2019). By encouraging practices such as composting, product-as-a-service models, and remanufacturing, CE reduces the volume of materials ending up in landfills and incinerators. This leads to a significant reduction in land use and environmental risks associated with waste management, such as methane release, groundwater contamination, and air pollution from incineration. Landfill diversion through CE also helps urban centers avoid the costly and often controversial development of new landfill sites, thus preserving land for other ecosystem or societal uses (EEA, 2021). Lastly, the CE fosters a culture of sustainability and environmental responsibility among producers and consumers. It encourages product stewardship, ethical consumption, and responsible disposal behaviors. The emphasis on designing for disassembly and repair, for example, promotes sustainable consumption patterns and reduces environmental externalities (Bocken </w:t>
      </w:r>
      <w:del w:id="84" w:author="Anonymous" w:date="2025-07-11T11:06:48Z">
        <w:r>
          <w:rPr>
            <w:rFonts w:ascii="Times New Roman" w:hAnsi="Times New Roman" w:cs="Times New Roman"/>
            <w:sz w:val="24"/>
            <w:szCs w:val="24"/>
          </w:rPr>
          <w:delText>et al.</w:delText>
        </w:r>
      </w:del>
      <w:ins w:id="85" w:author="Anonymous" w:date="2025-07-11T11:06:48Z">
        <w:r>
          <w:rPr>
            <w:rFonts w:ascii="Times New Roman" w:hAnsi="Times New Roman" w:cs="Times New Roman"/>
            <w:i/>
            <w:sz w:val="24"/>
            <w:szCs w:val="24"/>
            <w:lang w:val="pt-BR"/>
            <w:rPrChange w:id="86"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xml:space="preserve">, 2016). Educational initiatives, environmental labeling, and eco-design directives embedded in circular frameworks help shift public and corporate behaviors toward long-term sustainability goals (Potting </w:t>
      </w:r>
      <w:del w:id="88" w:author="Anonymous" w:date="2025-07-11T11:06:48Z">
        <w:r>
          <w:rPr>
            <w:rFonts w:ascii="Times New Roman" w:hAnsi="Times New Roman" w:cs="Times New Roman"/>
            <w:sz w:val="24"/>
            <w:szCs w:val="24"/>
          </w:rPr>
          <w:delText>et al.</w:delText>
        </w:r>
      </w:del>
      <w:ins w:id="89" w:author="Anonymous" w:date="2025-07-11T11:06:48Z">
        <w:r>
          <w:rPr>
            <w:rFonts w:ascii="Times New Roman" w:hAnsi="Times New Roman" w:cs="Times New Roman"/>
            <w:i/>
            <w:sz w:val="24"/>
            <w:szCs w:val="24"/>
            <w:lang w:val="pt-BR"/>
            <w:rPrChange w:id="90"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2017).</w:t>
      </w:r>
    </w:p>
    <w:p w14:paraId="71D7566D">
      <w:pPr>
        <w:spacing w:line="480" w:lineRule="auto"/>
        <w:jc w:val="both"/>
        <w:rPr>
          <w:rFonts w:ascii="Times New Roman" w:hAnsi="Times New Roman"/>
          <w:b/>
          <w:bCs/>
          <w:sz w:val="24"/>
          <w:szCs w:val="24"/>
        </w:rPr>
      </w:pPr>
      <w:commentRangeStart w:id="5"/>
      <w:r>
        <w:rPr>
          <w:rFonts w:ascii="Times New Roman" w:hAnsi="Times New Roman"/>
          <w:b/>
          <w:bCs/>
          <w:sz w:val="24"/>
          <w:szCs w:val="24"/>
        </w:rPr>
        <w:t>6. Economic Benefits</w:t>
      </w:r>
      <w:commentRangeEnd w:id="5"/>
      <w:r>
        <w:commentReference w:id="5"/>
      </w:r>
    </w:p>
    <w:p w14:paraId="2284904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One of the most direct economic benefits of a circular economy is cost savings through improved resource efficiency. By extending the lifespan of products and materials, businesses can reduce costs associated with raw material extraction, production, and waste disposal. For example, using recycled materials as inputs is often less expensive than using virgin resources, especially in resource-intensive industries such as construction, electronics, and automotive manufacturing (Ellen MacArthur Foundation, 2021). According to the European Commission (2020), implementing circular economy principles in key sectors could lead to annual net material cost savings of up to $630 billion in Europe alone. Similarly, Accenture (2015) estimates that CE strategies could generate $4.5 trillion in global economic growth by 2030 through improved productivity and reduced material consumption. The circular economy fosters innovation in product design, business models, and supply chains. Companies are incentivized to rethink how products are designed and delivered, leading to the development of eco-design, modular products, and product-as-a-service (PaaS) models. These innovations create new markets and economic opportunities in areas such as repair, refurbishment, remanufacturing, and materials recovery (Lewandowski, 2016). For instance, companies like Philips and Rolls-Royce have adopted servitization models where customers pay for performance (e.g., lighting or engine hours) rather than ownership. This model encourages producers to maintain high product quality and longevity, creating long-term customer relationships and recurring revenue streams (Bocken </w:t>
      </w:r>
      <w:del w:id="92" w:author="Anonymous" w:date="2025-07-11T11:06:48Z">
        <w:r>
          <w:rPr>
            <w:rFonts w:ascii="Times New Roman" w:hAnsi="Times New Roman" w:cs="Times New Roman"/>
            <w:sz w:val="24"/>
            <w:szCs w:val="24"/>
          </w:rPr>
          <w:delText>et al.</w:delText>
        </w:r>
      </w:del>
      <w:ins w:id="93" w:author="Anonymous" w:date="2025-07-11T11:06:48Z">
        <w:r>
          <w:rPr>
            <w:rFonts w:ascii="Times New Roman" w:hAnsi="Times New Roman" w:cs="Times New Roman"/>
            <w:i/>
            <w:sz w:val="24"/>
            <w:szCs w:val="24"/>
            <w:lang w:val="pt-BR"/>
            <w:rPrChange w:id="94"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2016). Contrary to concerns about automation and deindustrialization, the circular economy has the potential to generate employment across a wide range of sectors. Activities such as recycling, refurbishment, and remanufacturing are often more labor-intensive than conventional waste disposal methods. Moreover, new job roles are being created in fields such as sustainability consulting, circular design, reverse logistics, and repair services. A study by the International Labour Organization (ILO, 2018) estimates that the global shift to a circular economy could create 6 million net jobs by 2030, especially in developing countries. The European Environmental Bureau (EEB, 2020) further supports this, stating that circular activities could create over 700,000 jobs in Europe by 2030, if supported by the right policies and investments.</w:t>
      </w:r>
    </w:p>
    <w:p w14:paraId="529F628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circular economy enhances business resilience by reducing dependence on volatile global supply chains and critical raw materials. By incorporating local sourcing, closed-loop manufacturing, and materials recovery, firms can better withstand disruptions caused by geopolitical tensions, pandemics, and climate-related events (Korhonen </w:t>
      </w:r>
      <w:del w:id="96" w:author="Anonymous" w:date="2025-07-11T11:06:48Z">
        <w:r>
          <w:rPr>
            <w:rFonts w:ascii="Times New Roman" w:hAnsi="Times New Roman" w:cs="Times New Roman"/>
            <w:sz w:val="24"/>
            <w:szCs w:val="24"/>
          </w:rPr>
          <w:delText>et al.</w:delText>
        </w:r>
      </w:del>
      <w:ins w:id="97" w:author="Anonymous" w:date="2025-07-11T11:06:48Z">
        <w:r>
          <w:rPr>
            <w:rFonts w:ascii="Times New Roman" w:hAnsi="Times New Roman" w:cs="Times New Roman"/>
            <w:i/>
            <w:sz w:val="24"/>
            <w:szCs w:val="24"/>
            <w:lang w:val="pt-BR"/>
            <w:rPrChange w:id="98"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xml:space="preserve">, 2018). For example, the COVID-19 pandemic exposed the fragility of linear supply chains, prompting many firms to explore circular strategies as a more resilient alternative. Additionally, circular models help reduce exposure to price volatility in commodity markets. By decreasing the need for virgin material inputs, businesses can stabilize production costs and improve long-term profitability (Lacy &amp; Rutqvist, 2015). Businesses that adopt circular practices are better positioned to meet the growing demand for sustainable products and services. As environmental awareness increases among consumers, circular companies can differentiate themselves through green branding, eco-certifications, and transparency in supply chains. These factors enhance brand reputation, customer loyalty, and market competitiveness (Schroeder </w:t>
      </w:r>
      <w:del w:id="100" w:author="Anonymous" w:date="2025-07-11T11:06:48Z">
        <w:r>
          <w:rPr>
            <w:rFonts w:ascii="Times New Roman" w:hAnsi="Times New Roman" w:cs="Times New Roman"/>
            <w:sz w:val="24"/>
            <w:szCs w:val="24"/>
          </w:rPr>
          <w:delText>et al.</w:delText>
        </w:r>
      </w:del>
      <w:ins w:id="101" w:author="Anonymous" w:date="2025-07-11T11:06:48Z">
        <w:r>
          <w:rPr>
            <w:rFonts w:ascii="Times New Roman" w:hAnsi="Times New Roman" w:cs="Times New Roman"/>
            <w:i/>
            <w:sz w:val="24"/>
            <w:szCs w:val="24"/>
            <w:lang w:val="pt-BR"/>
            <w:rPrChange w:id="102"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2019). For illustration, companies like Patagonia and IKEA have successfully integrated circular principles into their business models by offering take-back programs, refurbished goods, and eco-friendly product lines, gaining favor with environmentally conscious consumers and increasing their market share. At the macroeconomic level, the circular economy can stimulate economic growth by fostering productivity, reducing waste management costs, and promoting sustainable resource use. The World Economic Forum (2023) asserts that transitioning to a circular economy could increase global GDP by 7% by 2030, primarily through efficiency gains and innovation-driven growth. Moreover, a study by the Club of Rome (2016) showed that a circular scenario could reduce unemployment by 25% in countries like Sweden and Finland while boosting GDP by over 3%, compared to baseline scenarios under the linear economy. Investors are increasingly shifting towards Environmental, Social, and Governance (ESG)-compliant portfolios, and circular economy models are aligning well with these priorities. Circular businesses are more likely to attract green financing, venture capital, and government grants, especially with rising support for the United Nations Sustainable Development Goals (SDGs) and the European Green Deal (EC, 2019). Financial instruments such as green bonds, sustainability-linked loans, and impact investing are increasingly tied to circularity metrics, encouraging capital flow into businesses that embed circular economy principles (OECD, 2021). The circular economy minimizes negative economic externalities such as pollution, waste disposal costs, and environmental degradation, which typically burden public health systems and local governments. By reducing these costs, governments can redirect funds to other developmental needs such as education, healthcare, and infrastructure. Furthermore, as environmental regulations become stricter, circular business models help firms stay ahead of compliance requirements, thereby avoiding penalties and benefiting from incentives like tax breaks and subsidies (UNEP, 2022).</w:t>
      </w:r>
    </w:p>
    <w:p w14:paraId="44A07770">
      <w:pPr>
        <w:spacing w:line="480" w:lineRule="auto"/>
        <w:jc w:val="both"/>
        <w:rPr>
          <w:rFonts w:ascii="Times New Roman" w:hAnsi="Times New Roman"/>
          <w:b/>
          <w:bCs/>
          <w:sz w:val="24"/>
          <w:szCs w:val="24"/>
        </w:rPr>
      </w:pPr>
      <w:commentRangeStart w:id="6"/>
      <w:r>
        <w:rPr>
          <w:rFonts w:ascii="Times New Roman" w:hAnsi="Times New Roman"/>
          <w:b/>
          <w:bCs/>
          <w:sz w:val="24"/>
          <w:szCs w:val="24"/>
        </w:rPr>
        <w:t>7. Social Impact</w:t>
      </w:r>
      <w:commentRangeEnd w:id="6"/>
      <w:r>
        <w:commentReference w:id="6"/>
      </w:r>
    </w:p>
    <w:p w14:paraId="509AAC7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One of the most widely acknowledged social impacts of CE is its potential to generate employment across various sectors. Unlike the linear model, which often relies on automated, centralized production systems, CE encourages labor-intensive activities such as repair, refurbishment, remanufacturing, and recycling (Kirchherr </w:t>
      </w:r>
      <w:del w:id="104" w:author="Anonymous" w:date="2025-07-11T11:06:48Z">
        <w:r>
          <w:rPr>
            <w:rFonts w:ascii="Times New Roman" w:hAnsi="Times New Roman" w:cs="Times New Roman"/>
            <w:sz w:val="24"/>
            <w:szCs w:val="24"/>
          </w:rPr>
          <w:delText>et al.</w:delText>
        </w:r>
      </w:del>
      <w:ins w:id="105" w:author="Anonymous" w:date="2025-07-11T11:06:48Z">
        <w:r>
          <w:rPr>
            <w:rFonts w:ascii="Times New Roman" w:hAnsi="Times New Roman" w:cs="Times New Roman"/>
            <w:i/>
            <w:sz w:val="24"/>
            <w:szCs w:val="24"/>
            <w:lang w:val="pt-BR"/>
            <w:rPrChange w:id="106"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2017). According to the International Labour Organization (ILO, 2018), transitioning to a circular economy could create approximately 6 million net jobs globally by 2030. These jobs are likely to span different skill levels, from low-skilled waste pickers to high-skilled green engineers.</w:t>
      </w:r>
      <w:r>
        <w:rPr>
          <w:rFonts w:ascii="Times New Roman" w:hAnsi="Times New Roman"/>
          <w:sz w:val="24"/>
          <w:szCs w:val="24"/>
        </w:rPr>
        <w:t xml:space="preserve"> </w:t>
      </w:r>
      <w:r>
        <w:rPr>
          <w:rFonts w:ascii="Times New Roman" w:hAnsi="Times New Roman" w:cs="Times New Roman"/>
          <w:sz w:val="24"/>
          <w:szCs w:val="24"/>
        </w:rPr>
        <w:t xml:space="preserve">Moreover, CE fosters inclusive growth by creating employment opportunities in marginalized and underserved communities. Informal workers involved in waste collection, repair, and </w:t>
      </w:r>
      <w:r>
        <w:rPr>
          <w:rFonts w:ascii="Times New Roman" w:hAnsi="Times New Roman"/>
          <w:sz w:val="24"/>
          <w:szCs w:val="24"/>
        </w:rPr>
        <w:t>resale often</w:t>
      </w:r>
      <w:r>
        <w:rPr>
          <w:rFonts w:ascii="Times New Roman" w:hAnsi="Times New Roman" w:cs="Times New Roman"/>
          <w:sz w:val="24"/>
          <w:szCs w:val="24"/>
        </w:rPr>
        <w:t xml:space="preserve"> excluded from formal economic systems stand to benefit significantly from circular initiatives if properly integrated (Wilson </w:t>
      </w:r>
      <w:del w:id="108" w:author="Anonymous" w:date="2025-07-11T11:06:48Z">
        <w:r>
          <w:rPr>
            <w:rFonts w:ascii="Times New Roman" w:hAnsi="Times New Roman" w:cs="Times New Roman"/>
            <w:sz w:val="24"/>
            <w:szCs w:val="24"/>
          </w:rPr>
          <w:delText>et al.</w:delText>
        </w:r>
      </w:del>
      <w:ins w:id="109" w:author="Anonymous" w:date="2025-07-11T11:06:48Z">
        <w:r>
          <w:rPr>
            <w:rFonts w:ascii="Times New Roman" w:hAnsi="Times New Roman" w:cs="Times New Roman"/>
            <w:i/>
            <w:sz w:val="24"/>
            <w:szCs w:val="24"/>
            <w:lang w:val="pt-BR"/>
            <w:rPrChange w:id="110"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2012). In many developing countries, these activities are already part of the informal economy, and formalizing them through CE can enhance income security, working conditions, and social protection.</w:t>
      </w:r>
      <w:r>
        <w:rPr>
          <w:rFonts w:ascii="Times New Roman" w:hAnsi="Times New Roman"/>
          <w:sz w:val="24"/>
          <w:szCs w:val="24"/>
        </w:rPr>
        <w:t xml:space="preserve"> </w:t>
      </w:r>
      <w:r>
        <w:rPr>
          <w:rFonts w:ascii="Times New Roman" w:hAnsi="Times New Roman" w:cs="Times New Roman"/>
          <w:sz w:val="24"/>
          <w:szCs w:val="24"/>
        </w:rPr>
        <w:t>The CE promotes equitable access to resources and services through sharing platforms, product-service systems (PSS), and community cooperatives. For instance, sharing economies such as community tool libraries, ride-sharing, or clothing swaps democratize access to goods and reduce the economic burden on lower-income groups (Hobson &amp; Lynch, 2016). In addition, product-service systems (e.g., leasing or pay-per-use models) allow consumers to access quality goods without the need for ownership, thus reducing consumption inequality.</w:t>
      </w:r>
    </w:p>
    <w:p w14:paraId="58D75F38">
      <w:pPr>
        <w:spacing w:line="480" w:lineRule="auto"/>
        <w:jc w:val="both"/>
        <w:rPr>
          <w:rFonts w:ascii="Times New Roman" w:hAnsi="Times New Roman" w:cs="Times New Roman"/>
          <w:sz w:val="24"/>
          <w:szCs w:val="24"/>
        </w:rPr>
      </w:pPr>
      <w:r>
        <w:rPr>
          <w:rFonts w:ascii="Times New Roman" w:hAnsi="Times New Roman"/>
          <w:sz w:val="24"/>
          <w:szCs w:val="24"/>
        </w:rPr>
        <w:t>Furthermore, c</w:t>
      </w:r>
      <w:r>
        <w:rPr>
          <w:rFonts w:ascii="Times New Roman" w:hAnsi="Times New Roman" w:cs="Times New Roman"/>
          <w:sz w:val="24"/>
          <w:szCs w:val="24"/>
        </w:rPr>
        <w:t>ircular economy models also empower vulnerable populations, including youth and women. Many CE initiatives involve training programs, entrepreneurship schemes, and community-led projects that build local capacities. For example, in Kenya, the “Green Jobs for Youth” initiative integrates waste management with youth empowerment, thus enhancing livelihoods and reducing youth unemployment (UNEP, 2021).</w:t>
      </w:r>
      <w:r>
        <w:rPr>
          <w:rFonts w:ascii="Times New Roman" w:hAnsi="Times New Roman"/>
          <w:sz w:val="24"/>
          <w:szCs w:val="24"/>
        </w:rPr>
        <w:t xml:space="preserve"> </w:t>
      </w:r>
      <w:r>
        <w:rPr>
          <w:rFonts w:ascii="Times New Roman" w:hAnsi="Times New Roman" w:cs="Times New Roman"/>
          <w:sz w:val="24"/>
          <w:szCs w:val="24"/>
        </w:rPr>
        <w:t xml:space="preserve">CE practices positively influence public health and community well-being by reducing pollution, toxic exposure, and waste accumulation. In a circular system, safer materials are used in production, hazardous waste is minimized, and environmental degradation is curtailed all contributing to healthier ecosystems and populations (EMF, 2015). Open dumps and poorly managed landfills in linear systems expose nearby communities to diseases and pollutants. Conversely, CE promotes better waste management and closed-loop recycling, reducing the health risks associated with unmanaged waste (Pires </w:t>
      </w:r>
      <w:del w:id="112" w:author="Anonymous" w:date="2025-07-11T11:06:48Z">
        <w:r>
          <w:rPr>
            <w:rFonts w:ascii="Times New Roman" w:hAnsi="Times New Roman" w:cs="Times New Roman"/>
            <w:sz w:val="24"/>
            <w:szCs w:val="24"/>
          </w:rPr>
          <w:delText>et al.</w:delText>
        </w:r>
      </w:del>
      <w:ins w:id="113" w:author="Anonymous" w:date="2025-07-11T11:06:48Z">
        <w:r>
          <w:rPr>
            <w:rFonts w:ascii="Times New Roman" w:hAnsi="Times New Roman" w:cs="Times New Roman"/>
            <w:i/>
            <w:sz w:val="24"/>
            <w:szCs w:val="24"/>
            <w:lang w:val="pt-BR"/>
            <w:rPrChange w:id="114"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2019).</w:t>
      </w:r>
      <w:r>
        <w:rPr>
          <w:rFonts w:ascii="Times New Roman" w:hAnsi="Times New Roman"/>
          <w:sz w:val="24"/>
          <w:szCs w:val="24"/>
        </w:rPr>
        <w:t xml:space="preserve"> </w:t>
      </w:r>
      <w:r>
        <w:rPr>
          <w:rFonts w:ascii="Times New Roman" w:hAnsi="Times New Roman" w:cs="Times New Roman"/>
          <w:sz w:val="24"/>
          <w:szCs w:val="24"/>
        </w:rPr>
        <w:t xml:space="preserve">In addition, improved indoor and urban air quality a by-product of cleaner production and reduced incineration can lead to reduced respiratory diseases and healthcare burdens, particularly in urban areas. For example, cities that embrace CE initiatives, such as Amsterdam and Copenhagen, report better air quality and greener spaces, which correlate with improved mental and physical health among residents (Agyemang </w:t>
      </w:r>
      <w:del w:id="116" w:author="Anonymous" w:date="2025-07-11T11:06:48Z">
        <w:r>
          <w:rPr>
            <w:rFonts w:ascii="Times New Roman" w:hAnsi="Times New Roman" w:cs="Times New Roman"/>
            <w:sz w:val="24"/>
            <w:szCs w:val="24"/>
          </w:rPr>
          <w:delText>et al.</w:delText>
        </w:r>
      </w:del>
      <w:ins w:id="117" w:author="Anonymous" w:date="2025-07-11T11:06:48Z">
        <w:r>
          <w:rPr>
            <w:rFonts w:ascii="Times New Roman" w:hAnsi="Times New Roman" w:cs="Times New Roman"/>
            <w:i/>
            <w:sz w:val="24"/>
            <w:szCs w:val="24"/>
            <w:lang w:val="pt-BR"/>
            <w:rPrChange w:id="118"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2019).</w:t>
      </w:r>
      <w:r>
        <w:rPr>
          <w:rFonts w:ascii="Times New Roman" w:hAnsi="Times New Roman"/>
          <w:sz w:val="24"/>
          <w:szCs w:val="24"/>
        </w:rPr>
        <w:t xml:space="preserve"> Further, </w:t>
      </w:r>
      <w:r>
        <w:rPr>
          <w:rFonts w:ascii="Times New Roman" w:hAnsi="Times New Roman" w:cs="Times New Roman"/>
          <w:sz w:val="24"/>
          <w:szCs w:val="24"/>
        </w:rPr>
        <w:t>CE promotes educational reform and lifelong learning by integrating sustainability and innovation into curricula. As industries evolve, there is a growing demand for circular skills such as eco-design, systems thinking, life cycle analysis, and waste valorization (CEDEFOP, 2021). Vocational training programs and university courses focused on CE principles are proliferating worldwide. For instance, the Ellen MacArthur Foundation has partnered with universities to embed circular economy concepts into higher education and research agendas.</w:t>
      </w:r>
      <w:r>
        <w:rPr>
          <w:rFonts w:ascii="Times New Roman" w:hAnsi="Times New Roman"/>
          <w:sz w:val="24"/>
          <w:szCs w:val="24"/>
        </w:rPr>
        <w:t xml:space="preserve"> </w:t>
      </w:r>
      <w:r>
        <w:rPr>
          <w:rFonts w:ascii="Times New Roman" w:hAnsi="Times New Roman" w:cs="Times New Roman"/>
          <w:sz w:val="24"/>
          <w:szCs w:val="24"/>
        </w:rPr>
        <w:t xml:space="preserve">Moreover, CE initiatives in communities often involve awareness campaigns, capacity-building workshops, and environmental education, fostering a culture of sustainability and active citizenship. Such social learning enhances collective responsibility and intergenerational equity, especially in developing societies where ecological literacy may be low (Bocken </w:t>
      </w:r>
      <w:del w:id="120" w:author="Anonymous" w:date="2025-07-11T11:06:48Z">
        <w:r>
          <w:rPr>
            <w:rFonts w:ascii="Times New Roman" w:hAnsi="Times New Roman" w:cs="Times New Roman"/>
            <w:sz w:val="24"/>
            <w:szCs w:val="24"/>
          </w:rPr>
          <w:delText>et al.</w:delText>
        </w:r>
      </w:del>
      <w:ins w:id="121" w:author="Anonymous" w:date="2025-07-11T11:06:48Z">
        <w:r>
          <w:rPr>
            <w:rFonts w:ascii="Times New Roman" w:hAnsi="Times New Roman" w:cs="Times New Roman"/>
            <w:i/>
            <w:sz w:val="24"/>
            <w:szCs w:val="24"/>
            <w:lang w:val="pt-BR"/>
            <w:rPrChange w:id="122"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2016).</w:t>
      </w:r>
      <w:r>
        <w:rPr>
          <w:rFonts w:ascii="Times New Roman" w:hAnsi="Times New Roman"/>
          <w:sz w:val="24"/>
          <w:szCs w:val="24"/>
        </w:rPr>
        <w:t xml:space="preserve"> </w:t>
      </w:r>
      <w:r>
        <w:rPr>
          <w:rFonts w:ascii="Times New Roman" w:hAnsi="Times New Roman" w:cs="Times New Roman"/>
          <w:sz w:val="24"/>
          <w:szCs w:val="24"/>
        </w:rPr>
        <w:t xml:space="preserve">Circular economy initiatives can foster stronger, more resilient communities by promoting local production, decentralized infrastructure, and mutual cooperation. Local repair cafés, community composting sites, and maker spaces not only reduce waste but also build social capital and trust among community members (Prendeville </w:t>
      </w:r>
      <w:del w:id="124" w:author="Anonymous" w:date="2025-07-11T11:06:48Z">
        <w:r>
          <w:rPr>
            <w:rFonts w:ascii="Times New Roman" w:hAnsi="Times New Roman" w:cs="Times New Roman"/>
            <w:sz w:val="24"/>
            <w:szCs w:val="24"/>
          </w:rPr>
          <w:delText>et al.</w:delText>
        </w:r>
      </w:del>
      <w:ins w:id="125" w:author="Anonymous" w:date="2025-07-11T11:06:48Z">
        <w:r>
          <w:rPr>
            <w:rFonts w:ascii="Times New Roman" w:hAnsi="Times New Roman" w:cs="Times New Roman"/>
            <w:i/>
            <w:sz w:val="24"/>
            <w:szCs w:val="24"/>
            <w:lang w:val="pt-BR"/>
            <w:rPrChange w:id="126"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2018). These localized circular practices buffer communities from global supply chain disruptions, as demonstrated during the COVID-19 pandemic, when decentralized production of essential goods (like PPE) gained traction.</w:t>
      </w:r>
    </w:p>
    <w:p w14:paraId="596CC933">
      <w:pPr>
        <w:spacing w:line="480" w:lineRule="auto"/>
        <w:jc w:val="both"/>
        <w:rPr>
          <w:rFonts w:ascii="Times New Roman" w:hAnsi="Times New Roman" w:cs="Times New Roman"/>
          <w:sz w:val="24"/>
          <w:szCs w:val="24"/>
        </w:rPr>
      </w:pPr>
      <w:r>
        <w:rPr>
          <w:rFonts w:ascii="Times New Roman" w:hAnsi="Times New Roman"/>
          <w:sz w:val="24"/>
          <w:szCs w:val="24"/>
        </w:rPr>
        <w:t>Additionally</w:t>
      </w:r>
      <w:r>
        <w:rPr>
          <w:rFonts w:ascii="Times New Roman" w:hAnsi="Times New Roman" w:cs="Times New Roman"/>
          <w:sz w:val="24"/>
          <w:szCs w:val="24"/>
        </w:rPr>
        <w:t xml:space="preserve">, CE supports sustainable urban development by integrating circular principles into city planning. Concepts such as the “15-minute city” where residents can meet most needs within a short walk or bike ride align with CE values and promote social cohesion, accessibility, and well-being (Moreno </w:t>
      </w:r>
      <w:del w:id="128" w:author="Anonymous" w:date="2025-07-11T11:06:48Z">
        <w:r>
          <w:rPr>
            <w:rFonts w:ascii="Times New Roman" w:hAnsi="Times New Roman" w:cs="Times New Roman"/>
            <w:sz w:val="24"/>
            <w:szCs w:val="24"/>
          </w:rPr>
          <w:delText>et al.</w:delText>
        </w:r>
      </w:del>
      <w:ins w:id="129" w:author="Anonymous" w:date="2025-07-11T11:06:48Z">
        <w:r>
          <w:rPr>
            <w:rFonts w:ascii="Times New Roman" w:hAnsi="Times New Roman" w:cs="Times New Roman"/>
            <w:i/>
            <w:sz w:val="24"/>
            <w:szCs w:val="24"/>
            <w:lang w:val="pt-BR"/>
            <w:rPrChange w:id="130"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2021).</w:t>
      </w:r>
      <w:r>
        <w:rPr>
          <w:rFonts w:ascii="Times New Roman" w:hAnsi="Times New Roman"/>
          <w:sz w:val="24"/>
          <w:szCs w:val="24"/>
        </w:rPr>
        <w:t xml:space="preserve"> </w:t>
      </w:r>
      <w:r>
        <w:rPr>
          <w:rFonts w:ascii="Times New Roman" w:hAnsi="Times New Roman" w:cs="Times New Roman"/>
          <w:sz w:val="24"/>
          <w:szCs w:val="24"/>
        </w:rPr>
        <w:t xml:space="preserve">The linear economy externalizes many social costs, including those arising from environmental degradation, displacement due to mining activities, and conflict over resources. CE mitigates these issues by reducing dependence on virgin materials and emphasizing resource regeneration. This has implications for global justice, as communities in the Global South often disproportionately affected by extractive industries benefit from reduced exploitation (Schröder </w:t>
      </w:r>
      <w:del w:id="132" w:author="Anonymous" w:date="2025-07-11T11:06:48Z">
        <w:r>
          <w:rPr>
            <w:rFonts w:ascii="Times New Roman" w:hAnsi="Times New Roman" w:cs="Times New Roman"/>
            <w:sz w:val="24"/>
            <w:szCs w:val="24"/>
          </w:rPr>
          <w:delText>et al.</w:delText>
        </w:r>
      </w:del>
      <w:ins w:id="133" w:author="Anonymous" w:date="2025-07-11T11:06:48Z">
        <w:r>
          <w:rPr>
            <w:rFonts w:ascii="Times New Roman" w:hAnsi="Times New Roman" w:cs="Times New Roman"/>
            <w:i/>
            <w:sz w:val="24"/>
            <w:szCs w:val="24"/>
            <w:lang w:val="pt-BR"/>
            <w:rPrChange w:id="134"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2019).</w:t>
      </w:r>
      <w:r>
        <w:rPr>
          <w:rFonts w:ascii="Times New Roman" w:hAnsi="Times New Roman"/>
          <w:sz w:val="24"/>
          <w:szCs w:val="24"/>
        </w:rPr>
        <w:t xml:space="preserve"> </w:t>
      </w:r>
      <w:r>
        <w:rPr>
          <w:rFonts w:ascii="Times New Roman" w:hAnsi="Times New Roman" w:cs="Times New Roman"/>
          <w:sz w:val="24"/>
          <w:szCs w:val="24"/>
        </w:rPr>
        <w:t>By limiting hazardous waste exports from developed to developing nations, CE promotes global environmental justice and ensures that no community bears an unfair burden of environmental harm.</w:t>
      </w:r>
      <w:r>
        <w:rPr>
          <w:rFonts w:ascii="Times New Roman" w:hAnsi="Times New Roman"/>
          <w:sz w:val="24"/>
          <w:szCs w:val="24"/>
        </w:rPr>
        <w:t xml:space="preserve"> </w:t>
      </w:r>
      <w:r>
        <w:rPr>
          <w:rFonts w:ascii="Times New Roman" w:hAnsi="Times New Roman" w:cs="Times New Roman"/>
          <w:sz w:val="24"/>
          <w:szCs w:val="24"/>
        </w:rPr>
        <w:t xml:space="preserve">Circular economy fosters a shift toward ethical and mindful consumption, challenging the culture of disposability. This cultural shift has deep social implications, promoting values such as responsibility, stewardship, and sufficiency (Murray </w:t>
      </w:r>
      <w:del w:id="136" w:author="Anonymous" w:date="2025-07-11T11:06:48Z">
        <w:r>
          <w:rPr>
            <w:rFonts w:ascii="Times New Roman" w:hAnsi="Times New Roman" w:cs="Times New Roman"/>
            <w:sz w:val="24"/>
            <w:szCs w:val="24"/>
          </w:rPr>
          <w:delText>et al.</w:delText>
        </w:r>
      </w:del>
      <w:ins w:id="137" w:author="Anonymous" w:date="2025-07-11T11:06:48Z">
        <w:r>
          <w:rPr>
            <w:rFonts w:ascii="Times New Roman" w:hAnsi="Times New Roman" w:cs="Times New Roman"/>
            <w:i/>
            <w:sz w:val="24"/>
            <w:szCs w:val="24"/>
            <w:lang w:val="pt-BR"/>
            <w:rPrChange w:id="138"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2017). In societies driven by fast fashion and planned obsolescence, CE encourages durability, repairability, and reuse values that are also culturally embedded in many indigenous and traditional societies.</w:t>
      </w:r>
      <w:r>
        <w:rPr>
          <w:rFonts w:ascii="Times New Roman" w:hAnsi="Times New Roman"/>
          <w:sz w:val="24"/>
          <w:szCs w:val="24"/>
        </w:rPr>
        <w:t xml:space="preserve"> Moreover</w:t>
      </w:r>
      <w:r>
        <w:rPr>
          <w:rFonts w:ascii="Times New Roman" w:hAnsi="Times New Roman" w:cs="Times New Roman"/>
          <w:sz w:val="24"/>
          <w:szCs w:val="24"/>
        </w:rPr>
        <w:t>, CE inspires innovation in social enterprises and sustainable businesses, often based on local knowledge and cultural practices. This not only preserves cultural heritage but also encourages intergenerational learning and social continuity.</w:t>
      </w:r>
    </w:p>
    <w:p w14:paraId="7F0E2719">
      <w:pPr>
        <w:spacing w:line="480" w:lineRule="auto"/>
        <w:jc w:val="both"/>
        <w:rPr>
          <w:rFonts w:ascii="Times New Roman" w:hAnsi="Times New Roman"/>
          <w:b/>
          <w:bCs/>
          <w:sz w:val="24"/>
          <w:szCs w:val="24"/>
        </w:rPr>
      </w:pPr>
      <w:commentRangeStart w:id="7"/>
      <w:r>
        <w:rPr>
          <w:rFonts w:ascii="Times New Roman" w:hAnsi="Times New Roman"/>
          <w:b/>
          <w:bCs/>
          <w:sz w:val="24"/>
          <w:szCs w:val="24"/>
        </w:rPr>
        <w:t>8. Circular Economy in Practice: Real-World Examples</w:t>
      </w:r>
      <w:commentRangeEnd w:id="7"/>
      <w:r>
        <w:commentReference w:id="7"/>
      </w:r>
    </w:p>
    <w:p w14:paraId="0E58B349">
      <w:pPr>
        <w:spacing w:line="480" w:lineRule="auto"/>
        <w:jc w:val="both"/>
        <w:rPr>
          <w:rFonts w:ascii="Times New Roman" w:hAnsi="Times New Roman" w:cs="Times New Roman"/>
          <w:sz w:val="24"/>
          <w:szCs w:val="24"/>
        </w:rPr>
      </w:pPr>
      <w:r>
        <w:rPr>
          <w:rFonts w:ascii="Times New Roman" w:hAnsi="Times New Roman"/>
          <w:sz w:val="24"/>
          <w:szCs w:val="24"/>
        </w:rPr>
        <w:t xml:space="preserve">Several organizations and regions are already embracing circular economy principles, </w:t>
      </w:r>
      <w:r>
        <w:rPr>
          <w:rFonts w:ascii="Times New Roman" w:hAnsi="Times New Roman" w:cs="Times New Roman"/>
          <w:sz w:val="24"/>
          <w:szCs w:val="24"/>
        </w:rPr>
        <w:t xml:space="preserve">while the theoretical framework of CE is well established, its practical application across industries and sectors offers critical insights into its real-world viability. This section explores comprehensive, real-world case studies from different regions and sectors, illustrating how circular economy principles are being translated into action, leading to environmental, economic, and social benefits. The Netherlands stands as a global front-runner in the implementation of circular economy strategies. The Dutch government launched the “Netherlands Circular 2050” program, with the ambition of achieving a 100% circular economy by 2050. The initiative encourages circular public procurement, waste reduction, and eco-innovation, especially in the construction, plastics, biomass, food, and manufacturing sectors (PBL Netherlands Environmental Assessment Agency, 2023). One of the key projects under this program is the “Amsterdam Circular Strategy 2020  to 2025,” which focuses on creating a circular city by leveraging digital tools, sustainable design, and zero-waste policies. The city has pioneered circular construction methods such as modular buildings and urban mining reusing materials from old structures in new projects (Circle Economy, 2022). Finland has established a strong foundation in circular bioeconomy practices, especially through the Sitra (Finnish Innovation Fund) roadmap. The country integrates circular principles across sectors such as forestry, packaging, textiles, and energy. For example, Metsä Group, a Finnish forestry company, utilizes every part of a tree from bark to branches to create products ranging from biochemicals to textiles and bioenergy (Sitra, 2022). Moreover, the city of Lahti, named the European Green Capital in 2021, has implemented an innovative waste sorting system and smart transport solutions, significantly reducing greenhouse gas emissions. Lahti also uses industrial symbiosis where waste heat from factories is used to heat residential buildings (European Commission, 2021). China has adopted circular economy principles in its development policies and industrial planning. The country has developed several eco-industrial parks (EIPs), the most notable being the Suzhou Industrial Park. In this model, the waste output of one enterprise becomes the input of another, creating an interconnected, low-waste industrial ecosystem. For example, in the Tianjin Economic-Technological Development Area (TEDA), chemical, pharmaceutical, and manufacturing companies share resources and recycle by-products such as heat, water, and raw materials. This industrial symbiosis has led to cost savings, improved environmental performance, and enhanced competitiveness (Yuan </w:t>
      </w:r>
      <w:del w:id="140" w:author="Anonymous" w:date="2025-07-11T11:06:48Z">
        <w:r>
          <w:rPr>
            <w:rFonts w:ascii="Times New Roman" w:hAnsi="Times New Roman" w:cs="Times New Roman"/>
            <w:sz w:val="24"/>
            <w:szCs w:val="24"/>
          </w:rPr>
          <w:delText>et al.</w:delText>
        </w:r>
      </w:del>
      <w:ins w:id="141" w:author="Anonymous" w:date="2025-07-11T11:06:48Z">
        <w:r>
          <w:rPr>
            <w:rFonts w:ascii="Times New Roman" w:hAnsi="Times New Roman" w:cs="Times New Roman"/>
            <w:i/>
            <w:sz w:val="24"/>
            <w:szCs w:val="24"/>
            <w:lang w:val="pt-BR"/>
            <w:rPrChange w:id="142"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2023). Sweden has effectively implemented Extended Producer Responsibility (EPR) systems, particularly in the management of electronic waste (e-waste). The Swedish company Stena Recycling collaborates with electronics manufacturers to take back old products, dismantle them, and reuse valuable materials like gold, copper, and rare earth elements. In addition, the city of Eskilstuna has created a circular shopping mall known as “ReTuna,” where all products sold are recycled, reused, or sustainably produced. Residents donate unwanted items, which are repaired or upcycled by local entrepreneurs and resold, combining consumer convenience with sustainability (ReTuna, 2022).</w:t>
      </w:r>
    </w:p>
    <w:p w14:paraId="7BE2AFF0">
      <w:pPr>
        <w:spacing w:line="480" w:lineRule="auto"/>
        <w:jc w:val="both"/>
        <w:rPr>
          <w:rFonts w:ascii="Times New Roman" w:hAnsi="Times New Roman" w:cs="Times New Roman"/>
          <w:sz w:val="24"/>
          <w:szCs w:val="24"/>
        </w:rPr>
      </w:pPr>
      <w:r>
        <w:rPr>
          <w:rFonts w:ascii="Times New Roman" w:hAnsi="Times New Roman" w:cs="Times New Roman"/>
          <w:sz w:val="24"/>
          <w:szCs w:val="24"/>
        </w:rPr>
        <w:t>In the United Kingdom, major retailers such as Tesco have partnered with TerraCycle to launch the “Loop” system, a reusable packaging initiative. In this model, consumers buy products in durable packaging that is returned, cleaned, and reused. This eliminates single-use packaging and significantly reduces plastic waste. The food sector also features circular innovations such as Toast Ale, a brewery that uses surplus bread from bakeries to produce craft beer, diverting food waste from landfills and creating a profitable product (WRAP UK, 2022). Similarly, London’s Bio-bean company converts used coffee grounds into advanced biofuels and biochemicals. In developing nations, CE principles are often integrated into grassroots and small-scale industries. In Kenya, for example, the company Gjenge Makers Ltd., founded by Nzambi Matee, converts plastic waste into durable building materials such as bricks and paving stones. These bricks are not only stronger than conventional concrete blocks but also cheaper and environmentally friendly (UNEP, 2022). In agriculture, many farmers use circular practices such as composting agricultural waste into organic fertilizer, crop rotation, and using biogas digesters to convert animal waste into clean energy. The circular model helps improve food security, reduce costs, and minimize environmental degradation in rural communities (FAO, 2023). Japan has institutionalized the concept of “3Rs” (Reduce, Reuse, Recycle) in its circular economy framework. Companies like Toyota practice “design for disassembly,” where vehicles are designed to be easily dismantled and recycled at end-of-life. Toyota’s recycling initiative recovers steel, aluminum, and rare metals from used vehicles, while also recycling hybrid batteries through closed-loop systems (Toyota Global, 2023). In electronics, Japan’s “Home Appliance Recycling Law” mandates manufacturers to recover and recycle televisions, air conditioners, refrigerators, and washing machines. Consumers return these appliances for a fee, and manufacturers extract valuable resources, promoting a resource-efficient production cycle (METI Japan, 2023). Rwanda is a leading example in Africa for circular governance. The country banned plastic bags and single-use plastics, promoting biodegradable alternatives. The government has supported youth-led innovations in circular plastic technologies, like recycling plastic waste into road paving materials and eco-friendly tiles (UNDP Rwanda, 2023). Kigali, the capital, has emerged as a hub for clean and green innovation. The city promotes sustainable construction, electric mobility, and zero-waste markets. These developments not only reduce pollution but also create green jobs and improve urban resilience. Also, India’s textile sector is undergoing a circular transition by adopting sustainable production techniques. Companies like Arvind Ltd. and SELCO Foundation engage in the recycling of pre- and post-consumer textile waste into new garments or industrial rags. Additionally, the informal sector plays a crucial role in India’s circular economy. Waste pickers collect, sort, and process large volumes of recyclable materials. Initiatives like SWaCH in Pune have formalized this sector by integrating waste pickers into municipal waste systems, ensuring fair wages, dignity, and environmental services (Ellen MacArthur Foundation, 2023).</w:t>
      </w:r>
    </w:p>
    <w:p w14:paraId="6A8CCC49">
      <w:pPr>
        <w:spacing w:line="480" w:lineRule="auto"/>
        <w:jc w:val="both"/>
        <w:rPr>
          <w:rFonts w:ascii="Times New Roman" w:hAnsi="Times New Roman"/>
          <w:b/>
          <w:bCs/>
          <w:sz w:val="24"/>
          <w:szCs w:val="24"/>
        </w:rPr>
      </w:pPr>
      <w:r>
        <w:rPr>
          <w:rFonts w:ascii="Times New Roman" w:hAnsi="Times New Roman"/>
          <w:b/>
          <w:bCs/>
          <w:sz w:val="24"/>
          <w:szCs w:val="24"/>
        </w:rPr>
        <w:t>9. Challenges and Barriers to Adopting Circular Economy</w:t>
      </w:r>
    </w:p>
    <w:p w14:paraId="783D234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Despite its numerous environmental, economic, and social benefits, the circular economy still faces significant challenges and barriers to widespread adoption globally. These barriers can be categorized into institutional, economic, technological, behavioral, and infrastructural dimensions, all of which must be critically understood and addressed for effective implementation. A key obstacle to the circular economy is the absence of supportive regulatory frameworks and enabling policies, particularly in developing economies (Geissdoerfer </w:t>
      </w:r>
      <w:del w:id="144" w:author="Anonymous" w:date="2025-07-11T11:06:48Z">
        <w:r>
          <w:rPr>
            <w:rFonts w:ascii="Times New Roman" w:hAnsi="Times New Roman" w:cs="Times New Roman"/>
            <w:sz w:val="24"/>
            <w:szCs w:val="24"/>
          </w:rPr>
          <w:delText>et al.</w:delText>
        </w:r>
      </w:del>
      <w:ins w:id="145" w:author="Anonymous" w:date="2025-07-11T11:06:48Z">
        <w:r>
          <w:rPr>
            <w:rFonts w:ascii="Times New Roman" w:hAnsi="Times New Roman" w:cs="Times New Roman"/>
            <w:i/>
            <w:sz w:val="24"/>
            <w:szCs w:val="24"/>
            <w:lang w:val="pt-BR"/>
            <w:rPrChange w:id="146"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xml:space="preserve">, 2020). In many countries, environmental regulations are either outdated or designed to support linear economic models. The lack of cohesive standards and policy coordination across different sectors hampers integration and scalability of circular practices. For example, legislation that governs waste may conflict with resource recovery processes, thereby discouraging innovation in reuse and recycling sectors (Kirchherr </w:t>
      </w:r>
      <w:del w:id="148" w:author="Anonymous" w:date="2025-07-11T11:06:48Z">
        <w:r>
          <w:rPr>
            <w:rFonts w:ascii="Times New Roman" w:hAnsi="Times New Roman" w:cs="Times New Roman"/>
            <w:sz w:val="24"/>
            <w:szCs w:val="24"/>
          </w:rPr>
          <w:delText>et al.</w:delText>
        </w:r>
      </w:del>
      <w:ins w:id="149" w:author="Anonymous" w:date="2025-07-11T11:06:48Z">
        <w:r>
          <w:rPr>
            <w:rFonts w:ascii="Times New Roman" w:hAnsi="Times New Roman" w:cs="Times New Roman"/>
            <w:i/>
            <w:sz w:val="24"/>
            <w:szCs w:val="24"/>
            <w:lang w:val="pt-BR"/>
            <w:rPrChange w:id="150"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xml:space="preserve">, 2018). Moreover, inadequate incentives such as subsidies, tax benefits, or credits for circular practices act as a disincentive for businesses and individuals to invest in circular economy technologies. Many governments still subsidize linear economy activities, such as virgin material extraction and fossil fuel consumption, which makes circular alternatives less competitive (Ellen MacArthur Foundation, 2023). The economic viability of circular economy models is often questioned, especially by small and medium-sized enterprises (SMEs) that lack the capital to invest in new technologies or redesign their processes. Initial costs for adopting CE practices such as upgrading equipment, training staff, and redesigning supply chains are typically high (Bocken </w:t>
      </w:r>
      <w:del w:id="152" w:author="Anonymous" w:date="2025-07-11T11:06:48Z">
        <w:r>
          <w:rPr>
            <w:rFonts w:ascii="Times New Roman" w:hAnsi="Times New Roman" w:cs="Times New Roman"/>
            <w:sz w:val="24"/>
            <w:szCs w:val="24"/>
          </w:rPr>
          <w:delText>et al.</w:delText>
        </w:r>
      </w:del>
      <w:ins w:id="153" w:author="Anonymous" w:date="2025-07-11T11:06:48Z">
        <w:r>
          <w:rPr>
            <w:rFonts w:ascii="Times New Roman" w:hAnsi="Times New Roman" w:cs="Times New Roman"/>
            <w:i/>
            <w:sz w:val="24"/>
            <w:szCs w:val="24"/>
            <w:lang w:val="pt-BR"/>
            <w:rPrChange w:id="154"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xml:space="preserve">, 2016). The return on investment (ROI) for such transitions may not be immediately apparent, particularly in low-margin industries. Additionally, there is a lack of access to financing for circular projects. Financial institutions often have limited understanding of the CE model and thus perceive it as high-risk, leading to insufficient credit support or venture capital for CE entrepreneurs (Rizos </w:t>
      </w:r>
      <w:del w:id="156" w:author="Anonymous" w:date="2025-07-11T11:06:48Z">
        <w:r>
          <w:rPr>
            <w:rFonts w:ascii="Times New Roman" w:hAnsi="Times New Roman" w:cs="Times New Roman"/>
            <w:sz w:val="24"/>
            <w:szCs w:val="24"/>
          </w:rPr>
          <w:delText>et al.</w:delText>
        </w:r>
      </w:del>
      <w:ins w:id="157" w:author="Anonymous" w:date="2025-07-11T11:06:48Z">
        <w:r>
          <w:rPr>
            <w:rFonts w:ascii="Times New Roman" w:hAnsi="Times New Roman" w:cs="Times New Roman"/>
            <w:i/>
            <w:sz w:val="24"/>
            <w:szCs w:val="24"/>
            <w:lang w:val="pt-BR"/>
            <w:rPrChange w:id="158"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xml:space="preserve">, 2016). The implementation of CE requires advanced and often expensive technological infrastructure for activities like remanufacturing, upcycling, and waste-to-energy conversion. In many regions, especially in the Global South, these technologies are either not available or too costly to import and operate (Agyemang </w:t>
      </w:r>
      <w:del w:id="160" w:author="Anonymous" w:date="2025-07-11T11:06:48Z">
        <w:r>
          <w:rPr>
            <w:rFonts w:ascii="Times New Roman" w:hAnsi="Times New Roman" w:cs="Times New Roman"/>
            <w:sz w:val="24"/>
            <w:szCs w:val="24"/>
          </w:rPr>
          <w:delText>et al.</w:delText>
        </w:r>
      </w:del>
      <w:ins w:id="161" w:author="Anonymous" w:date="2025-07-11T11:06:48Z">
        <w:r>
          <w:rPr>
            <w:rFonts w:ascii="Times New Roman" w:hAnsi="Times New Roman" w:cs="Times New Roman"/>
            <w:i/>
            <w:sz w:val="24"/>
            <w:szCs w:val="24"/>
            <w:lang w:val="pt-BR"/>
            <w:rPrChange w:id="162"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xml:space="preserve">, 2019). Moreover, a significant amount of innovation is still needed in areas such as material science (e.g., developing biodegradable alternatives), reverse logistics, and product lifecycle design. In some sectors, the lack of design for disassembly or modularity makes it difficult to repair or recycle products efficiently (Bocken </w:t>
      </w:r>
      <w:del w:id="164" w:author="Anonymous" w:date="2025-07-11T11:06:48Z">
        <w:r>
          <w:rPr>
            <w:rFonts w:ascii="Times New Roman" w:hAnsi="Times New Roman" w:cs="Times New Roman"/>
            <w:sz w:val="24"/>
            <w:szCs w:val="24"/>
          </w:rPr>
          <w:delText>et al.</w:delText>
        </w:r>
      </w:del>
      <w:ins w:id="165" w:author="Anonymous" w:date="2025-07-11T11:06:48Z">
        <w:r>
          <w:rPr>
            <w:rFonts w:ascii="Times New Roman" w:hAnsi="Times New Roman" w:cs="Times New Roman"/>
            <w:i/>
            <w:sz w:val="24"/>
            <w:szCs w:val="24"/>
            <w:lang w:val="pt-BR"/>
            <w:rPrChange w:id="166"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2016).</w:t>
      </w:r>
    </w:p>
    <w:p w14:paraId="5C80546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Consumer behavior plays a critical role in CE adoption. Many consumers are accustomed to the convenience and affordability of single-use products and may resist changes that involve reusing, repairing, or sharing (Kirchherr </w:t>
      </w:r>
      <w:del w:id="168" w:author="Anonymous" w:date="2025-07-11T11:06:48Z">
        <w:r>
          <w:rPr>
            <w:rFonts w:ascii="Times New Roman" w:hAnsi="Times New Roman" w:cs="Times New Roman"/>
            <w:sz w:val="24"/>
            <w:szCs w:val="24"/>
          </w:rPr>
          <w:delText>et al.</w:delText>
        </w:r>
      </w:del>
      <w:ins w:id="169" w:author="Anonymous" w:date="2025-07-11T11:06:48Z">
        <w:r>
          <w:rPr>
            <w:rFonts w:ascii="Times New Roman" w:hAnsi="Times New Roman" w:cs="Times New Roman"/>
            <w:i/>
            <w:sz w:val="24"/>
            <w:szCs w:val="24"/>
            <w:lang w:val="pt-BR"/>
            <w:rPrChange w:id="170"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xml:space="preserve">, 2018). There is a psychological barrier tied to perceptions of used or recycled goods being inferior in quality. On the producer side, companies may resist change due to fear of losing competitive advantage or disrupting existing business models. Many corporate structures are still designed for profitability through linear production and consumption, with limited internal motivation for sustainability unless externally mandated (Murray </w:t>
      </w:r>
      <w:del w:id="172" w:author="Anonymous" w:date="2025-07-11T11:06:48Z">
        <w:r>
          <w:rPr>
            <w:rFonts w:ascii="Times New Roman" w:hAnsi="Times New Roman" w:cs="Times New Roman"/>
            <w:sz w:val="24"/>
            <w:szCs w:val="24"/>
          </w:rPr>
          <w:delText>et al.</w:delText>
        </w:r>
      </w:del>
      <w:ins w:id="173" w:author="Anonymous" w:date="2025-07-11T11:06:48Z">
        <w:r>
          <w:rPr>
            <w:rFonts w:ascii="Times New Roman" w:hAnsi="Times New Roman" w:cs="Times New Roman"/>
            <w:i/>
            <w:sz w:val="24"/>
            <w:szCs w:val="24"/>
            <w:lang w:val="pt-BR"/>
            <w:rPrChange w:id="174"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2017).</w:t>
      </w:r>
    </w:p>
    <w:p w14:paraId="4233EBC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Circular economy practices such as recycling, composting, and product return require robust infrastructure and reverse logistics systems. In many cities, particularly in developing countries, waste collection and sorting infrastructure are either inadequate or non-existent. Without effective waste segregation and collection systems, recycling and resource recovery become economically and logistically impractical (Agyemang </w:t>
      </w:r>
      <w:del w:id="176" w:author="Anonymous" w:date="2025-07-11T11:06:48Z">
        <w:r>
          <w:rPr>
            <w:rFonts w:ascii="Times New Roman" w:hAnsi="Times New Roman" w:cs="Times New Roman"/>
            <w:sz w:val="24"/>
            <w:szCs w:val="24"/>
          </w:rPr>
          <w:delText>et al.</w:delText>
        </w:r>
      </w:del>
      <w:ins w:id="177" w:author="Anonymous" w:date="2025-07-11T11:06:48Z">
        <w:r>
          <w:rPr>
            <w:rFonts w:ascii="Times New Roman" w:hAnsi="Times New Roman" w:cs="Times New Roman"/>
            <w:i/>
            <w:sz w:val="24"/>
            <w:szCs w:val="24"/>
            <w:lang w:val="pt-BR"/>
            <w:rPrChange w:id="178"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xml:space="preserve">, 2019). Additionally, existing supply chains are optimized for linear processes and are often incompatible with circular flows, such as product take-back schemes or remanufacturing loops. Redesigning supply chains to support reverse logistics requires significant investment and coordination across multiple stakeholders. A widespread lack of knowledge about the circular economy among consumers, policymakers, and businesses also hampers its implementation. Many organizations and individuals are unaware of the benefits of CE or the mechanisms through which it operates. As such, CE is often misinterpreted as merely enhanced recycling rather than a systemic shift in production and consumption models (Ellen MacArthur Foundation, 2023). In academia and technical education, curricula still largely reflect linear economic principles. This knowledge gap leads to a shortage of skilled professionals who can design and implement circular models (Schroeder </w:t>
      </w:r>
      <w:del w:id="180" w:author="Anonymous" w:date="2025-07-11T11:06:48Z">
        <w:r>
          <w:rPr>
            <w:rFonts w:ascii="Times New Roman" w:hAnsi="Times New Roman" w:cs="Times New Roman"/>
            <w:sz w:val="24"/>
            <w:szCs w:val="24"/>
          </w:rPr>
          <w:delText>et al.</w:delText>
        </w:r>
      </w:del>
      <w:ins w:id="181" w:author="Anonymous" w:date="2025-07-11T11:06:48Z">
        <w:r>
          <w:rPr>
            <w:rFonts w:ascii="Times New Roman" w:hAnsi="Times New Roman" w:cs="Times New Roman"/>
            <w:i/>
            <w:sz w:val="24"/>
            <w:szCs w:val="24"/>
            <w:lang w:val="pt-BR"/>
            <w:rPrChange w:id="182"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xml:space="preserve">, 2019). Measuring the effectiveness and impact of circular economy practices is inherently complex. There are no universally accepted metrics or standards for assessing circularity at the organizational or national levels. This makes it difficult for companies to evaluate their progress, benchmark against peers, or report accurately to stakeholders (Linder </w:t>
      </w:r>
      <w:del w:id="184" w:author="Anonymous" w:date="2025-07-11T11:06:48Z">
        <w:r>
          <w:rPr>
            <w:rFonts w:ascii="Times New Roman" w:hAnsi="Times New Roman" w:cs="Times New Roman"/>
            <w:sz w:val="24"/>
            <w:szCs w:val="24"/>
          </w:rPr>
          <w:delText>et al.</w:delText>
        </w:r>
      </w:del>
      <w:ins w:id="185" w:author="Anonymous" w:date="2025-07-11T11:06:48Z">
        <w:r>
          <w:rPr>
            <w:rFonts w:ascii="Times New Roman" w:hAnsi="Times New Roman" w:cs="Times New Roman"/>
            <w:i/>
            <w:sz w:val="24"/>
            <w:szCs w:val="24"/>
            <w:lang w:val="pt-BR"/>
            <w:rPrChange w:id="186"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xml:space="preserve">, 2017). Markets for secondary materials (recycled or reused) often face volatility in pricing and inconsistent demand. Virgin materials, due to subsidies or scale of production, may be cheaper than recycled ones, reducing market competitiveness for circular materials. Additionally, the lack of standardized quality control mechanisms for secondary raw materials further reduces trust in their performance and safety (Schroeder </w:t>
      </w:r>
      <w:del w:id="188" w:author="Anonymous" w:date="2025-07-11T11:06:48Z">
        <w:r>
          <w:rPr>
            <w:rFonts w:ascii="Times New Roman" w:hAnsi="Times New Roman" w:cs="Times New Roman"/>
            <w:sz w:val="24"/>
            <w:szCs w:val="24"/>
          </w:rPr>
          <w:delText>et al.</w:delText>
        </w:r>
      </w:del>
      <w:ins w:id="189" w:author="Anonymous" w:date="2025-07-11T11:06:48Z">
        <w:r>
          <w:rPr>
            <w:rFonts w:ascii="Times New Roman" w:hAnsi="Times New Roman" w:cs="Times New Roman"/>
            <w:i/>
            <w:sz w:val="24"/>
            <w:szCs w:val="24"/>
            <w:lang w:val="pt-BR"/>
            <w:rPrChange w:id="190"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2019).</w:t>
      </w:r>
    </w:p>
    <w:p w14:paraId="62325D4F">
      <w:pPr>
        <w:spacing w:line="480" w:lineRule="auto"/>
        <w:jc w:val="both"/>
        <w:rPr>
          <w:rFonts w:ascii="Times New Roman" w:hAnsi="Times New Roman"/>
          <w:b/>
          <w:bCs/>
          <w:sz w:val="24"/>
          <w:szCs w:val="24"/>
        </w:rPr>
      </w:pPr>
      <w:r>
        <w:rPr>
          <w:rFonts w:ascii="Times New Roman" w:hAnsi="Times New Roman"/>
          <w:b/>
          <w:bCs/>
          <w:sz w:val="24"/>
          <w:szCs w:val="24"/>
        </w:rPr>
        <w:t>10. The Role of Circular Economy in Global Sustainability</w:t>
      </w:r>
    </w:p>
    <w:p w14:paraId="0DAE3AC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circular economy not only optimizes resource efficiency but also aligns with key global initiatives such as the United Nations Sustainable Development Goals (SDGs), particularly SDG 12 (Responsible Consumption and Production), SDG 13 (Climate Action), and SDG 9 (Industry, Innovation, and Infrastructure) (Geissdoerfer </w:t>
      </w:r>
      <w:del w:id="192" w:author="Anonymous" w:date="2025-07-11T11:06:48Z">
        <w:r>
          <w:rPr>
            <w:rFonts w:ascii="Times New Roman" w:hAnsi="Times New Roman" w:cs="Times New Roman"/>
            <w:sz w:val="24"/>
            <w:szCs w:val="24"/>
          </w:rPr>
          <w:delText>et al.</w:delText>
        </w:r>
      </w:del>
      <w:ins w:id="193" w:author="Anonymous" w:date="2025-07-11T11:06:48Z">
        <w:r>
          <w:rPr>
            <w:rFonts w:ascii="Times New Roman" w:hAnsi="Times New Roman" w:cs="Times New Roman"/>
            <w:i/>
            <w:sz w:val="24"/>
            <w:szCs w:val="24"/>
            <w:lang w:val="pt-BR"/>
            <w:rPrChange w:id="194"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xml:space="preserve">, 2017; Kirchherr </w:t>
      </w:r>
      <w:del w:id="196" w:author="Anonymous" w:date="2025-07-11T11:06:48Z">
        <w:r>
          <w:rPr>
            <w:rFonts w:ascii="Times New Roman" w:hAnsi="Times New Roman" w:cs="Times New Roman"/>
            <w:sz w:val="24"/>
            <w:szCs w:val="24"/>
          </w:rPr>
          <w:delText>et al.</w:delText>
        </w:r>
      </w:del>
      <w:ins w:id="197" w:author="Anonymous" w:date="2025-07-11T11:06:48Z">
        <w:r>
          <w:rPr>
            <w:rFonts w:ascii="Times New Roman" w:hAnsi="Times New Roman" w:cs="Times New Roman"/>
            <w:i/>
            <w:sz w:val="24"/>
            <w:szCs w:val="24"/>
            <w:lang w:val="pt-BR"/>
            <w:rPrChange w:id="198"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2018). One of the most significant contributions of the circular economy is its ability to reduce environmental degradation. The traditional linear model of "take-make-dispose" leads to substantial waste generation and environmental pollution, contributing to issues such as climate change, deforestation, loss of biodiversity, and water scarcity. The circular economy, in contrast, emphasizes the reduction of material throughput and energy consumption by closing the loop of product lifecycles (Stahel, 2016). By encouraging product life extension, remanufacturing, and material recovery, CE minimizes the extraction of virgin materials and curtails greenhouse gas emissions. For instance, the Ellen MacArthur Foundation (2021) estimates that circular economy strategies could reduce global CO₂ emissions by 39% by 2050. Moreover, the recycling of materials reduces the environmental impact of mining and other extractive industries. For example, recycling aluminum uses 95% less energy than producing it from raw materials (European Aluminium, 2020). The circular economy fosters economic resilience by decoupling growth from resource consumption. This shift encourages innovation, increases efficiency, and opens new business models such as product-as-a-service, leasing, and sharing platforms (Lacy &amp; Rutqvist, 2015). These models can reduce production costs, increase customer loyalty, and generate revenue streams from extended product life cycles.</w:t>
      </w:r>
    </w:p>
    <w:p w14:paraId="7011905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Studies show that adopting circular practices can result in significant cost savings and job creation. According to Accenture (2015), the circular economy could generate $4.5 trillion in global economic growth by 2030. Similarly, the International Labour Organization (2018) estimates that transitioning to a circular economy could create 6 million net jobs globally by 2030, particularly in the repair, recycling, and service sectors. Moreover, CE enhances supply chain resilience by reducing dependency on volatile raw material markets. For instance, during the COVID-19 pandemic, companies with circular supply chains were less vulnerable to disruptions, emphasizing the need for diversified material sourcing and localized production (Bressanelli </w:t>
      </w:r>
      <w:del w:id="200" w:author="Anonymous" w:date="2025-07-11T11:06:48Z">
        <w:r>
          <w:rPr>
            <w:rFonts w:ascii="Times New Roman" w:hAnsi="Times New Roman" w:cs="Times New Roman"/>
            <w:sz w:val="24"/>
            <w:szCs w:val="24"/>
          </w:rPr>
          <w:delText>et al.</w:delText>
        </w:r>
      </w:del>
      <w:ins w:id="201" w:author="Anonymous" w:date="2025-07-11T11:06:48Z">
        <w:r>
          <w:rPr>
            <w:rFonts w:ascii="Times New Roman" w:hAnsi="Times New Roman" w:cs="Times New Roman"/>
            <w:i/>
            <w:sz w:val="24"/>
            <w:szCs w:val="24"/>
            <w:lang w:val="pt-BR"/>
            <w:rPrChange w:id="202"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xml:space="preserve">, 2021). The social dimensions of the circular economy are equally profound. By promoting inclusive and sustainable industrialization, CE can provide opportunities for employment, skill development, and social equity. Job creation in CE is typically localized, contributing to regional development and poverty alleviation. In the Global South, informal sectors involved in recycling and repair can be integrated into formal circular economy frameworks, thereby improving working conditions and livelihoods (Schroeder </w:t>
      </w:r>
      <w:del w:id="204" w:author="Anonymous" w:date="2025-07-11T11:06:48Z">
        <w:r>
          <w:rPr>
            <w:rFonts w:ascii="Times New Roman" w:hAnsi="Times New Roman" w:cs="Times New Roman"/>
            <w:sz w:val="24"/>
            <w:szCs w:val="24"/>
          </w:rPr>
          <w:delText>et al.</w:delText>
        </w:r>
      </w:del>
      <w:ins w:id="205" w:author="Anonymous" w:date="2025-07-11T11:06:48Z">
        <w:r>
          <w:rPr>
            <w:rFonts w:ascii="Times New Roman" w:hAnsi="Times New Roman" w:cs="Times New Roman"/>
            <w:i/>
            <w:sz w:val="24"/>
            <w:szCs w:val="24"/>
            <w:lang w:val="pt-BR"/>
            <w:rPrChange w:id="206"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xml:space="preserve">, 2019). Circular economy initiatives also promote community empowerment through decentralized manufacturing (e.g., 3D printing) and cooperative consumption (e.g., community repair cafes, sharing schemes). These developments foster a culture of environmental stewardship and social responsibility, contributing to stronger social cohesion. Governments and international organizations play a critical role in facilitating the circular economy through policy frameworks, regulatory incentives, and public-private partnerships. The European Union, through its Circular Economy Action Plan (2020), has set a precedent for integrating circularity into industrial strategies. Similarly, countries such as China have adopted top-down strategies to embed CE principles in urban planning and industrial operations (Yuan </w:t>
      </w:r>
      <w:del w:id="208" w:author="Anonymous" w:date="2025-07-11T11:06:48Z">
        <w:r>
          <w:rPr>
            <w:rFonts w:ascii="Times New Roman" w:hAnsi="Times New Roman" w:cs="Times New Roman"/>
            <w:sz w:val="24"/>
            <w:szCs w:val="24"/>
          </w:rPr>
          <w:delText>et al.</w:delText>
        </w:r>
      </w:del>
      <w:ins w:id="209" w:author="Anonymous" w:date="2025-07-11T11:06:48Z">
        <w:r>
          <w:rPr>
            <w:rFonts w:ascii="Times New Roman" w:hAnsi="Times New Roman" w:cs="Times New Roman"/>
            <w:i/>
            <w:sz w:val="24"/>
            <w:szCs w:val="24"/>
            <w:lang w:val="pt-BR"/>
            <w:rPrChange w:id="210"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xml:space="preserve">, 2006). Policy instruments such as extended producer responsibility (EPR), green public procurement (GPP), and eco-design regulations are effective tools for enforcing circular principles. These policies ensure that environmental externalities are internalized, and sustainable products are prioritized throughout their life cycles (OECD, 2020). The circular economy intersects with almost all 17 SDGs. For instance: SDG 12 (Responsible Consumption and Production): CE ensures efficient use of natural resources and reduction of waste (Sangoremi </w:t>
      </w:r>
      <w:del w:id="212" w:author="Anonymous" w:date="2025-07-11T11:06:48Z">
        <w:r>
          <w:rPr>
            <w:rFonts w:ascii="Times New Roman" w:hAnsi="Times New Roman" w:cs="Times New Roman"/>
            <w:sz w:val="24"/>
            <w:szCs w:val="24"/>
          </w:rPr>
          <w:delText>et al.</w:delText>
        </w:r>
      </w:del>
      <w:ins w:id="213" w:author="Anonymous" w:date="2025-07-11T11:06:48Z">
        <w:r>
          <w:rPr>
            <w:rFonts w:ascii="Times New Roman" w:hAnsi="Times New Roman" w:cs="Times New Roman"/>
            <w:i/>
            <w:sz w:val="24"/>
            <w:szCs w:val="24"/>
            <w:lang w:val="pt-BR"/>
            <w:rPrChange w:id="214" w:author="Anonymous" w:date="2025-07-11T11:06:48Z">
              <w:rPr>
                <w:rFonts w:ascii="Times New Roman" w:hAnsi="Times New Roman" w:cs="Times New Roman"/>
                <w:sz w:val="24"/>
                <w:szCs w:val="24"/>
                <w:lang w:val="pt-BR"/>
              </w:rPr>
            </w:rPrChange>
          </w:rPr>
          <w:t>et al</w:t>
        </w:r>
      </w:ins>
      <w:r>
        <w:rPr>
          <w:rFonts w:ascii="Times New Roman" w:hAnsi="Times New Roman" w:cs="Times New Roman"/>
          <w:sz w:val="24"/>
          <w:szCs w:val="24"/>
        </w:rPr>
        <w:t xml:space="preserve">, 2025). SDG 13 (Climate Action): CE contributes to emissions reduction by minimizing resource extraction and energy usage. SDG 9 (Industry, Innovation, and Infrastructure): CE fosters sustainable industrial processes and infrastructure development. SDG 11 (Sustainable Cities and Communities): CE supports urban sustainability through efficient waste management, green infrastructure, and resource loops. SDG 1 and 8 (No Poverty &amp; Decent Work): CE promotes job creation and inclusive growth, particularly in local economies (Schroeder </w:t>
      </w:r>
      <w:del w:id="216" w:author="Anonymous" w:date="2025-07-11T11:06:47Z">
        <w:r>
          <w:rPr>
            <w:rFonts w:ascii="Times New Roman" w:hAnsi="Times New Roman" w:cs="Times New Roman"/>
            <w:sz w:val="24"/>
            <w:szCs w:val="24"/>
          </w:rPr>
          <w:delText>et al.</w:delText>
        </w:r>
      </w:del>
      <w:ins w:id="217" w:author="Anonymous" w:date="2025-07-11T11:06:47Z">
        <w:r>
          <w:rPr>
            <w:rFonts w:ascii="Times New Roman" w:hAnsi="Times New Roman" w:cs="Times New Roman"/>
            <w:i/>
            <w:sz w:val="24"/>
            <w:szCs w:val="24"/>
            <w:lang w:val="pt-BR"/>
            <w:rPrChange w:id="218" w:author="Anonymous" w:date="2025-07-11T11:06:47Z">
              <w:rPr>
                <w:rFonts w:ascii="Times New Roman" w:hAnsi="Times New Roman" w:cs="Times New Roman"/>
                <w:sz w:val="24"/>
                <w:szCs w:val="24"/>
                <w:lang w:val="pt-BR"/>
              </w:rPr>
            </w:rPrChange>
          </w:rPr>
          <w:t>et al</w:t>
        </w:r>
      </w:ins>
      <w:r>
        <w:rPr>
          <w:rFonts w:ascii="Times New Roman" w:hAnsi="Times New Roman" w:cs="Times New Roman"/>
          <w:sz w:val="24"/>
          <w:szCs w:val="24"/>
        </w:rPr>
        <w:t>, 2019).</w:t>
      </w:r>
    </w:p>
    <w:p w14:paraId="087B76F8">
      <w:pPr>
        <w:spacing w:line="480" w:lineRule="auto"/>
        <w:jc w:val="both"/>
        <w:rPr>
          <w:rFonts w:ascii="Times New Roman" w:hAnsi="Times New Roman"/>
          <w:b/>
          <w:bCs/>
          <w:sz w:val="24"/>
          <w:szCs w:val="24"/>
        </w:rPr>
      </w:pPr>
      <w:r>
        <w:rPr>
          <w:rFonts w:ascii="Times New Roman" w:hAnsi="Times New Roman"/>
          <w:b/>
          <w:bCs/>
          <w:sz w:val="24"/>
          <w:szCs w:val="24"/>
        </w:rPr>
        <w:t xml:space="preserve">11. </w:t>
      </w:r>
      <w:commentRangeStart w:id="8"/>
      <w:r>
        <w:rPr>
          <w:rFonts w:ascii="Times New Roman" w:hAnsi="Times New Roman"/>
          <w:b/>
          <w:bCs/>
          <w:sz w:val="24"/>
          <w:szCs w:val="24"/>
        </w:rPr>
        <w:t>Conclusion</w:t>
      </w:r>
      <w:commentRangeEnd w:id="8"/>
      <w:r>
        <w:commentReference w:id="8"/>
      </w:r>
    </w:p>
    <w:p w14:paraId="038FB02F">
      <w:pPr>
        <w:spacing w:line="480" w:lineRule="auto"/>
        <w:jc w:val="both"/>
        <w:rPr>
          <w:rFonts w:ascii="Times New Roman" w:hAnsi="Times New Roman"/>
          <w:sz w:val="24"/>
          <w:szCs w:val="24"/>
        </w:rPr>
      </w:pPr>
      <w:r>
        <w:rPr>
          <w:rFonts w:ascii="Times New Roman" w:hAnsi="Times New Roman"/>
          <w:sz w:val="24"/>
          <w:szCs w:val="24"/>
        </w:rPr>
        <w:t>In conclusion, the circular economy represents a transformative approach to achieving global sustainability. It offers a blueprint for decoupling economic growth from resource depletion and environmental degradation. The widespread adoption of circular economy principles can lead to reduced waste, increased resource efficiency, and the regeneration of natural ecosystems, while simultaneously unlocking new economic opportunities. However, a holistic approach involving governments, industries, and consumers is essential to overcome the barriers to its implementation. Only through collective action and long-term commitment can the vision of a circular, sustainable world becomes a reality.</w:t>
      </w:r>
    </w:p>
    <w:p w14:paraId="7BF98863">
      <w:pPr>
        <w:spacing w:line="480" w:lineRule="auto"/>
        <w:jc w:val="both"/>
        <w:rPr>
          <w:rFonts w:ascii="Times New Roman" w:hAnsi="Times New Roman"/>
          <w:b/>
          <w:bCs/>
          <w:sz w:val="24"/>
          <w:szCs w:val="24"/>
        </w:rPr>
      </w:pPr>
    </w:p>
    <w:p w14:paraId="20307362">
      <w:pPr>
        <w:spacing w:line="480" w:lineRule="auto"/>
        <w:jc w:val="both"/>
        <w:rPr>
          <w:rFonts w:ascii="Times New Roman" w:hAnsi="Times New Roman"/>
          <w:b/>
          <w:bCs/>
          <w:sz w:val="24"/>
          <w:szCs w:val="24"/>
        </w:rPr>
      </w:pPr>
    </w:p>
    <w:p w14:paraId="3A66B55E">
      <w:pPr>
        <w:spacing w:line="480" w:lineRule="auto"/>
        <w:jc w:val="both"/>
        <w:rPr>
          <w:rFonts w:ascii="Times New Roman" w:hAnsi="Times New Roman"/>
          <w:b/>
          <w:bCs/>
          <w:sz w:val="24"/>
          <w:szCs w:val="24"/>
        </w:rPr>
      </w:pPr>
      <w:r>
        <w:rPr>
          <w:rFonts w:ascii="Times New Roman" w:hAnsi="Times New Roman"/>
          <w:b/>
          <w:bCs/>
          <w:sz w:val="24"/>
          <w:szCs w:val="24"/>
        </w:rPr>
        <w:t>References</w:t>
      </w:r>
    </w:p>
    <w:p w14:paraId="20DBA7E3">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Accenture. (2015). Waste to Wealth: The Circular Economy Advantage. Palgrave Macmillan.</w:t>
      </w:r>
    </w:p>
    <w:p w14:paraId="25C47FDD">
      <w:pPr>
        <w:spacing w:line="240" w:lineRule="auto"/>
        <w:ind w:left="720" w:hanging="720"/>
        <w:jc w:val="both"/>
        <w:rPr>
          <w:rFonts w:ascii="Times New Roman" w:hAnsi="Times New Roman"/>
          <w:sz w:val="24"/>
          <w:szCs w:val="24"/>
        </w:rPr>
      </w:pPr>
      <w:r>
        <w:rPr>
          <w:rFonts w:ascii="Times New Roman" w:hAnsi="Times New Roman"/>
          <w:sz w:val="24"/>
          <w:szCs w:val="24"/>
        </w:rPr>
        <w:t>Accenture. (2018). Waste to Wealth: The Circular Economy Advantage. Accenture Strategy.</w:t>
      </w:r>
    </w:p>
    <w:p w14:paraId="7E6A174D">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Agyemang, M., Kusi-Sarpong, S., Khan, S. A., Mani, V., &amp; Rehman Khan, S. A. (2019). Drivers and barriers to circular economy implementation: An explorative study in Pakistan’s automobile industry. Management Decision, 57(4), 971–994. </w:t>
      </w:r>
      <w:r>
        <w:fldChar w:fldCharType="begin"/>
      </w:r>
      <w:r>
        <w:instrText xml:space="preserve"> HYPERLINK "https://doi.org/10.1108/MD-11-2018-1172" </w:instrText>
      </w:r>
      <w:r>
        <w:fldChar w:fldCharType="separate"/>
      </w:r>
      <w:r>
        <w:rPr>
          <w:rStyle w:val="13"/>
          <w:rFonts w:ascii="Times New Roman" w:hAnsi="Times New Roman" w:cs="Times New Roman"/>
          <w:sz w:val="24"/>
          <w:szCs w:val="24"/>
        </w:rPr>
        <w:t>https://doi.org/10.1108/MD-11-2018-1172</w:t>
      </w:r>
      <w:r>
        <w:rPr>
          <w:rStyle w:val="13"/>
          <w:rFonts w:ascii="Times New Roman" w:hAnsi="Times New Roman" w:cs="Times New Roman"/>
          <w:sz w:val="24"/>
          <w:szCs w:val="24"/>
        </w:rPr>
        <w:fldChar w:fldCharType="end"/>
      </w:r>
    </w:p>
    <w:p w14:paraId="470CD2E4">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Agyemang, M., Zhu, Q., Adzanyo, M., Antarciuc, E., &amp; Zhao, S. (2019). Evaluating barriers to green supply chain redesign and implementation of related practices in the West African context. Sustainable Production and Consumption, 17, 221-232. </w:t>
      </w:r>
      <w:r>
        <w:fldChar w:fldCharType="begin"/>
      </w:r>
      <w:r>
        <w:instrText xml:space="preserve"> HYPERLINK "https://doi.org/10.1016/j.spc.2018.10.005" </w:instrText>
      </w:r>
      <w:r>
        <w:fldChar w:fldCharType="separate"/>
      </w:r>
      <w:r>
        <w:rPr>
          <w:rStyle w:val="13"/>
          <w:rFonts w:ascii="Times New Roman" w:hAnsi="Times New Roman" w:cs="Times New Roman"/>
          <w:sz w:val="24"/>
          <w:szCs w:val="24"/>
        </w:rPr>
        <w:t>https://doi.org/10.1016/j.spc.2018.10.005</w:t>
      </w:r>
      <w:r>
        <w:rPr>
          <w:rStyle w:val="13"/>
          <w:rFonts w:ascii="Times New Roman" w:hAnsi="Times New Roman" w:cs="Times New Roman"/>
          <w:sz w:val="24"/>
          <w:szCs w:val="24"/>
        </w:rPr>
        <w:fldChar w:fldCharType="end"/>
      </w:r>
    </w:p>
    <w:p w14:paraId="520360A6">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Apple Inc. (2023). Environmental Progress Report. </w:t>
      </w:r>
      <w:r>
        <w:fldChar w:fldCharType="begin"/>
      </w:r>
      <w:r>
        <w:instrText xml:space="preserve"> HYPERLINK "https://www.apple.com/environment/pdf/Apple-Environmental-Progress-Report-2023.pdf" </w:instrText>
      </w:r>
      <w:r>
        <w:fldChar w:fldCharType="separate"/>
      </w:r>
      <w:r>
        <w:rPr>
          <w:rStyle w:val="13"/>
          <w:rFonts w:ascii="Times New Roman" w:hAnsi="Times New Roman" w:cs="Times New Roman"/>
          <w:sz w:val="24"/>
          <w:szCs w:val="24"/>
        </w:rPr>
        <w:t>https://www.apple.com/environment/pdf/Apple-Environmental-Progress-Report-2023.pdf</w:t>
      </w:r>
      <w:r>
        <w:rPr>
          <w:rStyle w:val="13"/>
          <w:rFonts w:ascii="Times New Roman" w:hAnsi="Times New Roman" w:cs="Times New Roman"/>
          <w:sz w:val="24"/>
          <w:szCs w:val="24"/>
        </w:rPr>
        <w:fldChar w:fldCharType="end"/>
      </w:r>
    </w:p>
    <w:p w14:paraId="1619D5E6">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Bocken, N. M. P., de Pauw, I., Bakker, C., &amp; van der Grinten, B. (2016). Product design and business model strategies for a circular economy. Journal of Industrial and Production Engineering, 33(5), 308–320. </w:t>
      </w:r>
      <w:r>
        <w:fldChar w:fldCharType="begin"/>
      </w:r>
      <w:r>
        <w:instrText xml:space="preserve"> HYPERLINK "https://doi.org/10.1080/21681015.2016.1172124" </w:instrText>
      </w:r>
      <w:r>
        <w:fldChar w:fldCharType="separate"/>
      </w:r>
      <w:r>
        <w:rPr>
          <w:rStyle w:val="13"/>
          <w:rFonts w:ascii="Times New Roman" w:hAnsi="Times New Roman" w:cs="Times New Roman"/>
          <w:sz w:val="24"/>
          <w:szCs w:val="24"/>
        </w:rPr>
        <w:t>https://doi.org/10.1080/21681015.2016.1172124</w:t>
      </w:r>
      <w:r>
        <w:rPr>
          <w:rStyle w:val="13"/>
          <w:rFonts w:ascii="Times New Roman" w:hAnsi="Times New Roman" w:cs="Times New Roman"/>
          <w:sz w:val="24"/>
          <w:szCs w:val="24"/>
        </w:rPr>
        <w:fldChar w:fldCharType="end"/>
      </w:r>
    </w:p>
    <w:p w14:paraId="1EF4EE05">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Bocken, N., Miller, K., Weissbrod, I., &amp; Holgado, M. (2021). Business model experimentation for circularity: Driving sustainability in a time of crisis. Industrial Marketing Management, 97, 151–166. </w:t>
      </w:r>
      <w:r>
        <w:fldChar w:fldCharType="begin"/>
      </w:r>
      <w:r>
        <w:instrText xml:space="preserve"> HYPERLINK "https://doi.org/10.1016/j.indmarman.2021.06.002" </w:instrText>
      </w:r>
      <w:r>
        <w:fldChar w:fldCharType="separate"/>
      </w:r>
      <w:r>
        <w:rPr>
          <w:rStyle w:val="13"/>
          <w:rFonts w:ascii="Times New Roman" w:hAnsi="Times New Roman" w:cs="Times New Roman"/>
          <w:sz w:val="24"/>
          <w:szCs w:val="24"/>
        </w:rPr>
        <w:t>https://doi.org/10.1016/j.indmarman.2021.06.002</w:t>
      </w:r>
      <w:r>
        <w:rPr>
          <w:rStyle w:val="13"/>
          <w:rFonts w:ascii="Times New Roman" w:hAnsi="Times New Roman" w:cs="Times New Roman"/>
          <w:sz w:val="24"/>
          <w:szCs w:val="24"/>
        </w:rPr>
        <w:fldChar w:fldCharType="end"/>
      </w:r>
    </w:p>
    <w:p w14:paraId="2647A36C">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Bressanelli, G., Pigosso, D. C. A., Saccani, N., &amp; Perona, M. (2021). The role of digital technologies to overcome Circular Economy implementation barriers in manufacturing companies. Journal of Cleaner Production, 281, 124563.</w:t>
      </w:r>
    </w:p>
    <w:p w14:paraId="255534C3">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CEDEFOP. (2021). Green and circular economy: Skills for today and the future. Retrieved from </w:t>
      </w:r>
      <w:r>
        <w:fldChar w:fldCharType="begin"/>
      </w:r>
      <w:r>
        <w:instrText xml:space="preserve"> HYPERLINK "https://www.cedefop.europa.eu" </w:instrText>
      </w:r>
      <w:r>
        <w:fldChar w:fldCharType="separate"/>
      </w:r>
      <w:r>
        <w:rPr>
          <w:rStyle w:val="13"/>
          <w:rFonts w:ascii="Times New Roman" w:hAnsi="Times New Roman" w:cs="Times New Roman"/>
          <w:sz w:val="24"/>
          <w:szCs w:val="24"/>
        </w:rPr>
        <w:t>https://www.cedefop.europa.eu</w:t>
      </w:r>
      <w:r>
        <w:rPr>
          <w:rStyle w:val="13"/>
          <w:rFonts w:ascii="Times New Roman" w:hAnsi="Times New Roman" w:cs="Times New Roman"/>
          <w:sz w:val="24"/>
          <w:szCs w:val="24"/>
        </w:rPr>
        <w:fldChar w:fldCharType="end"/>
      </w:r>
    </w:p>
    <w:p w14:paraId="50D5DE1A">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Circle Economy. (2022). Amsterdam Circular: Evaluation and Action Perspectives. https://www.circle-economy.com</w:t>
      </w:r>
    </w:p>
    <w:p w14:paraId="37B66D4D">
      <w:pPr>
        <w:spacing w:line="240" w:lineRule="auto"/>
        <w:ind w:left="720" w:hanging="720"/>
        <w:jc w:val="both"/>
        <w:rPr>
          <w:rFonts w:ascii="Times New Roman" w:hAnsi="Times New Roman"/>
          <w:sz w:val="24"/>
          <w:szCs w:val="24"/>
        </w:rPr>
      </w:pPr>
      <w:r>
        <w:rPr>
          <w:rFonts w:ascii="Times New Roman" w:hAnsi="Times New Roman"/>
          <w:sz w:val="24"/>
          <w:szCs w:val="24"/>
        </w:rPr>
        <w:t>Circular Economy Coalition. (2019). The Circular Economy: A Business Imperative. Circular Economy Coalition.</w:t>
      </w:r>
    </w:p>
    <w:p w14:paraId="6C8C055A">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Club of Rome. (2016). The Circular Economy and Benefits for Society: Jobs and Climate Clear Winners in an Economy Based on Renewable Energy and Resource Efficiency.</w:t>
      </w:r>
    </w:p>
    <w:p w14:paraId="52B63A7E">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Ellen MacArthur Foundation (2021). Completing the Picture: How the Circular Economy Tackles Climate Change. </w:t>
      </w:r>
      <w:r>
        <w:fldChar w:fldCharType="begin"/>
      </w:r>
      <w:r>
        <w:instrText xml:space="preserve"> HYPERLINK "https://www.ellenmacarthurfoundation.org/" </w:instrText>
      </w:r>
      <w:r>
        <w:fldChar w:fldCharType="separate"/>
      </w:r>
      <w:r>
        <w:rPr>
          <w:rStyle w:val="13"/>
          <w:rFonts w:ascii="Times New Roman" w:hAnsi="Times New Roman" w:cs="Times New Roman"/>
          <w:sz w:val="24"/>
          <w:szCs w:val="24"/>
        </w:rPr>
        <w:t>https://www.ellenmacarthurfoundation.org/</w:t>
      </w:r>
      <w:r>
        <w:rPr>
          <w:rStyle w:val="13"/>
          <w:rFonts w:ascii="Times New Roman" w:hAnsi="Times New Roman" w:cs="Times New Roman"/>
          <w:sz w:val="24"/>
          <w:szCs w:val="24"/>
        </w:rPr>
        <w:fldChar w:fldCharType="end"/>
      </w:r>
    </w:p>
    <w:p w14:paraId="33EEC3B9">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Ellen MacArthur Foundation (EMF). (2015). Towards a Circular Economy: Economic and business rationale for an accelerated transition. Retrieved from </w:t>
      </w:r>
      <w:r>
        <w:fldChar w:fldCharType="begin"/>
      </w:r>
      <w:r>
        <w:instrText xml:space="preserve"> HYPERLINK "https://ellenmacarthurfoundation.org" </w:instrText>
      </w:r>
      <w:r>
        <w:fldChar w:fldCharType="separate"/>
      </w:r>
      <w:r>
        <w:rPr>
          <w:rStyle w:val="13"/>
          <w:rFonts w:ascii="Times New Roman" w:hAnsi="Times New Roman" w:cs="Times New Roman"/>
          <w:sz w:val="24"/>
          <w:szCs w:val="24"/>
        </w:rPr>
        <w:t>https://ellenmacarthurfoundation.org</w:t>
      </w:r>
      <w:r>
        <w:rPr>
          <w:rStyle w:val="13"/>
          <w:rFonts w:ascii="Times New Roman" w:hAnsi="Times New Roman" w:cs="Times New Roman"/>
          <w:sz w:val="24"/>
          <w:szCs w:val="24"/>
        </w:rPr>
        <w:fldChar w:fldCharType="end"/>
      </w:r>
    </w:p>
    <w:p w14:paraId="69D762C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Ellen MacArthur Foundation. (2013). Towards the Circular Economy Vol. 1: Economic and business rationale for an accelerated transition.</w:t>
      </w:r>
    </w:p>
    <w:p w14:paraId="6A354A2A">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Ellen MacArthur Foundation. (2019). Completing the Picture: How the Circular Economy Tackles Climate Change. </w:t>
      </w:r>
      <w:r>
        <w:fldChar w:fldCharType="begin"/>
      </w:r>
      <w:r>
        <w:instrText xml:space="preserve"> HYPERLINK "https://ellenmacarthurfoundation.org/resources" </w:instrText>
      </w:r>
      <w:r>
        <w:fldChar w:fldCharType="separate"/>
      </w:r>
      <w:r>
        <w:rPr>
          <w:rStyle w:val="13"/>
          <w:rFonts w:ascii="Times New Roman" w:hAnsi="Times New Roman" w:cs="Times New Roman"/>
          <w:sz w:val="24"/>
          <w:szCs w:val="24"/>
        </w:rPr>
        <w:t>https://ellenmacarthurfoundation.org/resources</w:t>
      </w:r>
      <w:r>
        <w:rPr>
          <w:rStyle w:val="13"/>
          <w:rFonts w:ascii="Times New Roman" w:hAnsi="Times New Roman" w:cs="Times New Roman"/>
          <w:sz w:val="24"/>
          <w:szCs w:val="24"/>
        </w:rPr>
        <w:fldChar w:fldCharType="end"/>
      </w:r>
    </w:p>
    <w:p w14:paraId="196B1BB4">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Ellen MacArthur Foundation. (2020). Completing the Picture: How the Circular Economy Tackles Climate Change. </w:t>
      </w:r>
      <w:r>
        <w:fldChar w:fldCharType="begin"/>
      </w:r>
      <w:r>
        <w:instrText xml:space="preserve"> HYPERLINK "https://ellenmacarthurfoundation.org" </w:instrText>
      </w:r>
      <w:r>
        <w:fldChar w:fldCharType="separate"/>
      </w:r>
      <w:r>
        <w:rPr>
          <w:rStyle w:val="13"/>
          <w:rFonts w:ascii="Times New Roman" w:hAnsi="Times New Roman" w:cs="Times New Roman"/>
          <w:sz w:val="24"/>
          <w:szCs w:val="24"/>
        </w:rPr>
        <w:t>https://ellenmacarthurfoundation.org</w:t>
      </w:r>
      <w:r>
        <w:rPr>
          <w:rStyle w:val="13"/>
          <w:rFonts w:ascii="Times New Roman" w:hAnsi="Times New Roman" w:cs="Times New Roman"/>
          <w:sz w:val="24"/>
          <w:szCs w:val="24"/>
        </w:rPr>
        <w:fldChar w:fldCharType="end"/>
      </w:r>
    </w:p>
    <w:p w14:paraId="03650EDA">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Ellen MacArthur Foundation. (2022). Circular Economy in Action: Nike Case Study. </w:t>
      </w:r>
      <w:r>
        <w:fldChar w:fldCharType="begin"/>
      </w:r>
      <w:r>
        <w:instrText xml:space="preserve"> HYPERLINK "https://ellenmacarthurfoundation.org" </w:instrText>
      </w:r>
      <w:r>
        <w:fldChar w:fldCharType="separate"/>
      </w:r>
      <w:r>
        <w:rPr>
          <w:rStyle w:val="13"/>
          <w:rFonts w:ascii="Times New Roman" w:hAnsi="Times New Roman" w:cs="Times New Roman"/>
          <w:sz w:val="24"/>
          <w:szCs w:val="24"/>
        </w:rPr>
        <w:t>https://ellenmacarthurfoundation.org</w:t>
      </w:r>
      <w:r>
        <w:rPr>
          <w:rStyle w:val="13"/>
          <w:rFonts w:ascii="Times New Roman" w:hAnsi="Times New Roman" w:cs="Times New Roman"/>
          <w:sz w:val="24"/>
          <w:szCs w:val="24"/>
        </w:rPr>
        <w:fldChar w:fldCharType="end"/>
      </w:r>
    </w:p>
    <w:p w14:paraId="707FC26B">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Ellen MacArthur Foundation. (2023). Circular economy in cities: Policy levers for a resilient, inclusive transition. Retrieved from </w:t>
      </w:r>
      <w:r>
        <w:fldChar w:fldCharType="begin"/>
      </w:r>
      <w:r>
        <w:instrText xml:space="preserve"> HYPERLINK "https://ellenmacarthurfoundation.org" </w:instrText>
      </w:r>
      <w:r>
        <w:fldChar w:fldCharType="separate"/>
      </w:r>
      <w:r>
        <w:rPr>
          <w:rStyle w:val="13"/>
          <w:rFonts w:ascii="Times New Roman" w:hAnsi="Times New Roman" w:cs="Times New Roman"/>
          <w:sz w:val="24"/>
          <w:szCs w:val="24"/>
        </w:rPr>
        <w:t>https://ellenmacarthurfoundation.org</w:t>
      </w:r>
      <w:r>
        <w:rPr>
          <w:rStyle w:val="13"/>
          <w:rFonts w:ascii="Times New Roman" w:hAnsi="Times New Roman" w:cs="Times New Roman"/>
          <w:sz w:val="24"/>
          <w:szCs w:val="24"/>
        </w:rPr>
        <w:fldChar w:fldCharType="end"/>
      </w:r>
    </w:p>
    <w:p w14:paraId="70527429">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European Aluminium (2020). Aluminium Recycling in Europe: The Road to High Quality Products. </w:t>
      </w:r>
      <w:r>
        <w:fldChar w:fldCharType="begin"/>
      </w:r>
      <w:r>
        <w:instrText xml:space="preserve"> HYPERLINK "https://www.european-aluminium.eu" </w:instrText>
      </w:r>
      <w:r>
        <w:fldChar w:fldCharType="separate"/>
      </w:r>
      <w:r>
        <w:rPr>
          <w:rStyle w:val="13"/>
          <w:rFonts w:ascii="Times New Roman" w:hAnsi="Times New Roman" w:cs="Times New Roman"/>
          <w:sz w:val="24"/>
          <w:szCs w:val="24"/>
        </w:rPr>
        <w:t>https://www.european-aluminium.eu</w:t>
      </w:r>
      <w:r>
        <w:rPr>
          <w:rStyle w:val="13"/>
          <w:rFonts w:ascii="Times New Roman" w:hAnsi="Times New Roman" w:cs="Times New Roman"/>
          <w:sz w:val="24"/>
          <w:szCs w:val="24"/>
        </w:rPr>
        <w:fldChar w:fldCharType="end"/>
      </w:r>
    </w:p>
    <w:p w14:paraId="263F3B50">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European Commission. (2019). The European Green Deal. </w:t>
      </w:r>
      <w:r>
        <w:fldChar w:fldCharType="begin"/>
      </w:r>
      <w:r>
        <w:instrText xml:space="preserve"> HYPERLINK "https://ec.europa.eu/info/strategy/priorities-2019-2024/european-green-deal" </w:instrText>
      </w:r>
      <w:r>
        <w:fldChar w:fldCharType="separate"/>
      </w:r>
      <w:r>
        <w:rPr>
          <w:rStyle w:val="13"/>
          <w:rFonts w:ascii="Times New Roman" w:hAnsi="Times New Roman" w:cs="Times New Roman"/>
          <w:sz w:val="24"/>
          <w:szCs w:val="24"/>
        </w:rPr>
        <w:t>https://ec.europa.eu/info/strategy/priorities-2019-2024/european-green-deal</w:t>
      </w:r>
      <w:r>
        <w:rPr>
          <w:rStyle w:val="13"/>
          <w:rFonts w:ascii="Times New Roman" w:hAnsi="Times New Roman" w:cs="Times New Roman"/>
          <w:sz w:val="24"/>
          <w:szCs w:val="24"/>
        </w:rPr>
        <w:fldChar w:fldCharType="end"/>
      </w:r>
    </w:p>
    <w:p w14:paraId="5A8A2A7D">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 European Commission. (2020). A new Circular Economy Action Plan: For a cleaner and more competitive Europe. </w:t>
      </w:r>
      <w:r>
        <w:fldChar w:fldCharType="begin"/>
      </w:r>
      <w:r>
        <w:instrText xml:space="preserve"> HYPERLINK "https://ec.europa.eu/environment/circular-economy/" </w:instrText>
      </w:r>
      <w:r>
        <w:fldChar w:fldCharType="separate"/>
      </w:r>
      <w:r>
        <w:rPr>
          <w:rStyle w:val="13"/>
          <w:rFonts w:ascii="Times New Roman" w:hAnsi="Times New Roman" w:cs="Times New Roman"/>
          <w:sz w:val="24"/>
          <w:szCs w:val="24"/>
        </w:rPr>
        <w:t>https://ec.europa.eu/environment/circular-economy/</w:t>
      </w:r>
      <w:r>
        <w:rPr>
          <w:rStyle w:val="13"/>
          <w:rFonts w:ascii="Times New Roman" w:hAnsi="Times New Roman" w:cs="Times New Roman"/>
          <w:sz w:val="24"/>
          <w:szCs w:val="24"/>
        </w:rPr>
        <w:fldChar w:fldCharType="end"/>
      </w:r>
    </w:p>
    <w:p w14:paraId="0ADEADAE">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European Environment Agency (EEA). (2021). Waste prevention in Europe — policies, status and trends in reuse in 2021. </w:t>
      </w:r>
      <w:r>
        <w:fldChar w:fldCharType="begin"/>
      </w:r>
      <w:r>
        <w:instrText xml:space="preserve"> HYPERLINK "https://www.eea.europa.eu/publications" </w:instrText>
      </w:r>
      <w:r>
        <w:fldChar w:fldCharType="separate"/>
      </w:r>
      <w:r>
        <w:rPr>
          <w:rStyle w:val="13"/>
          <w:rFonts w:ascii="Times New Roman" w:hAnsi="Times New Roman" w:cs="Times New Roman"/>
          <w:sz w:val="24"/>
          <w:szCs w:val="24"/>
        </w:rPr>
        <w:t>https://www.eea.europa.eu/publications</w:t>
      </w:r>
      <w:r>
        <w:rPr>
          <w:rStyle w:val="13"/>
          <w:rFonts w:ascii="Times New Roman" w:hAnsi="Times New Roman" w:cs="Times New Roman"/>
          <w:sz w:val="24"/>
          <w:szCs w:val="24"/>
        </w:rPr>
        <w:fldChar w:fldCharType="end"/>
      </w:r>
    </w:p>
    <w:p w14:paraId="1BB995E0">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European Environmental Bureau (EEB). (2020). Decoupling Debunked: Evidence and Arguments Against Green Growth as a Sole Strategy for Sustainability.</w:t>
      </w:r>
    </w:p>
    <w:p w14:paraId="39B7658D">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FAO. (2021). The Circular Economy and the Bioeconomy – Partners in Sustainability. Rome: Food and Agriculture Organization. </w:t>
      </w:r>
      <w:r>
        <w:fldChar w:fldCharType="begin"/>
      </w:r>
      <w:r>
        <w:instrText xml:space="preserve"> HYPERLINK "https://doi.org/10.4060/cb8198en" </w:instrText>
      </w:r>
      <w:r>
        <w:fldChar w:fldCharType="separate"/>
      </w:r>
      <w:r>
        <w:rPr>
          <w:rStyle w:val="13"/>
          <w:rFonts w:ascii="Times New Roman" w:hAnsi="Times New Roman" w:cs="Times New Roman"/>
          <w:sz w:val="24"/>
          <w:szCs w:val="24"/>
        </w:rPr>
        <w:t>https://doi.org/10.4060/cb8198en</w:t>
      </w:r>
      <w:r>
        <w:rPr>
          <w:rStyle w:val="13"/>
          <w:rFonts w:ascii="Times New Roman" w:hAnsi="Times New Roman" w:cs="Times New Roman"/>
          <w:sz w:val="24"/>
          <w:szCs w:val="24"/>
        </w:rPr>
        <w:fldChar w:fldCharType="end"/>
      </w:r>
    </w:p>
    <w:p w14:paraId="4BBFAE62">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FAO. (2021). The State of Food and Agriculture 2021: Making agrifood systems more resilient to shocks and stresses. </w:t>
      </w:r>
      <w:r>
        <w:fldChar w:fldCharType="begin"/>
      </w:r>
      <w:r>
        <w:instrText xml:space="preserve"> HYPERLINK "https://www.fao.org/publications" </w:instrText>
      </w:r>
      <w:r>
        <w:fldChar w:fldCharType="separate"/>
      </w:r>
      <w:r>
        <w:rPr>
          <w:rStyle w:val="13"/>
          <w:rFonts w:ascii="Times New Roman" w:hAnsi="Times New Roman" w:cs="Times New Roman"/>
          <w:sz w:val="24"/>
          <w:szCs w:val="24"/>
        </w:rPr>
        <w:t>https://www.fao.org/publications</w:t>
      </w:r>
      <w:r>
        <w:rPr>
          <w:rStyle w:val="13"/>
          <w:rFonts w:ascii="Times New Roman" w:hAnsi="Times New Roman" w:cs="Times New Roman"/>
          <w:sz w:val="24"/>
          <w:szCs w:val="24"/>
        </w:rPr>
        <w:fldChar w:fldCharType="end"/>
      </w:r>
    </w:p>
    <w:p w14:paraId="476AA545">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FAO. (2023). Circular Economy in Agri-Food Systems. </w:t>
      </w:r>
      <w:r>
        <w:fldChar w:fldCharType="begin"/>
      </w:r>
      <w:r>
        <w:instrText xml:space="preserve"> HYPERLINK "https://www.fao.org" </w:instrText>
      </w:r>
      <w:r>
        <w:fldChar w:fldCharType="separate"/>
      </w:r>
      <w:r>
        <w:rPr>
          <w:rStyle w:val="13"/>
          <w:rFonts w:ascii="Times New Roman" w:hAnsi="Times New Roman" w:cs="Times New Roman"/>
          <w:sz w:val="24"/>
          <w:szCs w:val="24"/>
        </w:rPr>
        <w:t>https://www.fao.org</w:t>
      </w:r>
      <w:r>
        <w:rPr>
          <w:rStyle w:val="13"/>
          <w:rFonts w:ascii="Times New Roman" w:hAnsi="Times New Roman" w:cs="Times New Roman"/>
          <w:sz w:val="24"/>
          <w:szCs w:val="24"/>
        </w:rPr>
        <w:fldChar w:fldCharType="end"/>
      </w:r>
    </w:p>
    <w:p w14:paraId="5BD1480C">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Forti, V., Baldé, C. P., Kuehr, R., &amp; Bel, G. (2022). The Global E-waste Monitor 2022: Quantities, flows, and the circular economy potential. United Nations University. </w:t>
      </w:r>
      <w:r>
        <w:fldChar w:fldCharType="begin"/>
      </w:r>
      <w:r>
        <w:instrText xml:space="preserve"> HYPERLINK "https://ewastemonitor.info" </w:instrText>
      </w:r>
      <w:r>
        <w:fldChar w:fldCharType="separate"/>
      </w:r>
      <w:r>
        <w:rPr>
          <w:rStyle w:val="13"/>
          <w:rFonts w:ascii="Times New Roman" w:hAnsi="Times New Roman" w:cs="Times New Roman"/>
          <w:sz w:val="24"/>
          <w:szCs w:val="24"/>
        </w:rPr>
        <w:t>https://ewastemonitor.info</w:t>
      </w:r>
      <w:r>
        <w:rPr>
          <w:rStyle w:val="13"/>
          <w:rFonts w:ascii="Times New Roman" w:hAnsi="Times New Roman" w:cs="Times New Roman"/>
          <w:sz w:val="24"/>
          <w:szCs w:val="24"/>
        </w:rPr>
        <w:fldChar w:fldCharType="end"/>
      </w:r>
    </w:p>
    <w:p w14:paraId="076C19EC">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Geissdoerfer, M., Savaget, P., Bocken, N. M. P., &amp; Hultink, E. J. (2017). The Circular Economy – A new sustainability paradigm? Journal of Cleaner Production, 143, 757–768. </w:t>
      </w:r>
      <w:r>
        <w:fldChar w:fldCharType="begin"/>
      </w:r>
      <w:r>
        <w:instrText xml:space="preserve"> HYPERLINK "https://doi.org/10.1016/j.jclepro.2016.12.048" </w:instrText>
      </w:r>
      <w:r>
        <w:fldChar w:fldCharType="separate"/>
      </w:r>
      <w:r>
        <w:rPr>
          <w:rStyle w:val="13"/>
          <w:rFonts w:ascii="Times New Roman" w:hAnsi="Times New Roman" w:cs="Times New Roman"/>
          <w:sz w:val="24"/>
          <w:szCs w:val="24"/>
        </w:rPr>
        <w:t>https://doi.org/10.1016/j.jclepro.2016.12.048</w:t>
      </w:r>
      <w:r>
        <w:rPr>
          <w:rStyle w:val="13"/>
          <w:rFonts w:ascii="Times New Roman" w:hAnsi="Times New Roman" w:cs="Times New Roman"/>
          <w:sz w:val="24"/>
          <w:szCs w:val="24"/>
        </w:rPr>
        <w:fldChar w:fldCharType="end"/>
      </w:r>
    </w:p>
    <w:p w14:paraId="6DD9B81C">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Geissdoerfer, M., Savaget, P., Bocken, N. M. P., &amp; Hultink, E. J. (2017). The Circular Economy A new sustainability paradigm? Journal of Cleaner Production, 143, 757-768.</w:t>
      </w:r>
    </w:p>
    <w:p w14:paraId="3B937D26">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Government of the Netherlands. (2021). A Circular Economy in the Netherlands by 2050. </w:t>
      </w:r>
      <w:r>
        <w:fldChar w:fldCharType="begin"/>
      </w:r>
      <w:r>
        <w:instrText xml:space="preserve"> HYPERLINK "https://www.government.nl/documents/policy-notes/2021/02/09/a-circular-economy-in-the-netherlands-by-2050" </w:instrText>
      </w:r>
      <w:r>
        <w:fldChar w:fldCharType="separate"/>
      </w:r>
      <w:r>
        <w:rPr>
          <w:rStyle w:val="13"/>
          <w:rFonts w:ascii="Times New Roman" w:hAnsi="Times New Roman" w:cs="Times New Roman"/>
          <w:sz w:val="24"/>
          <w:szCs w:val="24"/>
        </w:rPr>
        <w:t>https://www.government.nl/documents/policy-notes/2021/02/09/a-circular-economy-in-the-netherlands-by-2050</w:t>
      </w:r>
      <w:r>
        <w:rPr>
          <w:rStyle w:val="13"/>
          <w:rFonts w:ascii="Times New Roman" w:hAnsi="Times New Roman" w:cs="Times New Roman"/>
          <w:sz w:val="24"/>
          <w:szCs w:val="24"/>
        </w:rPr>
        <w:fldChar w:fldCharType="end"/>
      </w:r>
    </w:p>
    <w:p w14:paraId="2434DF84">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Govindan, K., &amp; Hasanagic, M. (2018). A systematic review on drivers, barriers, and practices towards circular economy: A supply chain perspective. International Journal of Production Research, 56(1–2), 278–311. </w:t>
      </w:r>
      <w:r>
        <w:fldChar w:fldCharType="begin"/>
      </w:r>
      <w:r>
        <w:instrText xml:space="preserve"> HYPERLINK "https://doi.org/10.1080/00207543.2017.1402141" </w:instrText>
      </w:r>
      <w:r>
        <w:fldChar w:fldCharType="separate"/>
      </w:r>
      <w:r>
        <w:rPr>
          <w:rStyle w:val="13"/>
          <w:rFonts w:ascii="Times New Roman" w:hAnsi="Times New Roman" w:cs="Times New Roman"/>
          <w:sz w:val="24"/>
          <w:szCs w:val="24"/>
        </w:rPr>
        <w:t>https://doi.org/10.1080/00207543.2017.1402141</w:t>
      </w:r>
      <w:r>
        <w:rPr>
          <w:rStyle w:val="13"/>
          <w:rFonts w:ascii="Times New Roman" w:hAnsi="Times New Roman" w:cs="Times New Roman"/>
          <w:sz w:val="24"/>
          <w:szCs w:val="24"/>
        </w:rPr>
        <w:fldChar w:fldCharType="end"/>
      </w:r>
    </w:p>
    <w:p w14:paraId="1B6F9416">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Hobson, K., &amp; Lynch, N. (2016). Diversifying and de-growing the circular economy: Radical social transformation in a resource-scarce world. Futures, 82, 15–25. </w:t>
      </w:r>
      <w:r>
        <w:fldChar w:fldCharType="begin"/>
      </w:r>
      <w:r>
        <w:instrText xml:space="preserve"> HYPERLINK "https://doi.org/10.1016/j.futures.2016.05.012" </w:instrText>
      </w:r>
      <w:r>
        <w:fldChar w:fldCharType="separate"/>
      </w:r>
      <w:r>
        <w:rPr>
          <w:rStyle w:val="13"/>
          <w:rFonts w:ascii="Times New Roman" w:hAnsi="Times New Roman" w:cs="Times New Roman"/>
          <w:sz w:val="24"/>
          <w:szCs w:val="24"/>
        </w:rPr>
        <w:t>https://doi.org/10.1016/j.futures.2016.05.012</w:t>
      </w:r>
      <w:r>
        <w:rPr>
          <w:rStyle w:val="13"/>
          <w:rFonts w:ascii="Times New Roman" w:hAnsi="Times New Roman" w:cs="Times New Roman"/>
          <w:sz w:val="24"/>
          <w:szCs w:val="24"/>
        </w:rPr>
        <w:fldChar w:fldCharType="end"/>
      </w:r>
    </w:p>
    <w:p w14:paraId="284591A5">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ILO (2018). World Employment Social Outlook 2018: Greening with Jobs. </w:t>
      </w:r>
      <w:r>
        <w:fldChar w:fldCharType="begin"/>
      </w:r>
      <w:r>
        <w:instrText xml:space="preserve"> HYPERLINK "https://www.ilo.org/" </w:instrText>
      </w:r>
      <w:r>
        <w:fldChar w:fldCharType="separate"/>
      </w:r>
      <w:r>
        <w:rPr>
          <w:rStyle w:val="13"/>
          <w:rFonts w:ascii="Times New Roman" w:hAnsi="Times New Roman" w:cs="Times New Roman"/>
          <w:sz w:val="24"/>
          <w:szCs w:val="24"/>
        </w:rPr>
        <w:t>https://www.ilo.org/</w:t>
      </w:r>
      <w:r>
        <w:rPr>
          <w:rStyle w:val="13"/>
          <w:rFonts w:ascii="Times New Roman" w:hAnsi="Times New Roman" w:cs="Times New Roman"/>
          <w:sz w:val="24"/>
          <w:szCs w:val="24"/>
        </w:rPr>
        <w:fldChar w:fldCharType="end"/>
      </w:r>
    </w:p>
    <w:p w14:paraId="328BEA25">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Kalmykova, Y., Sadagopan, M., &amp; Rosado, L. (2018). Circular economy – From review of theories and practices to development of implementation tools. Resources, Conservation and Recycling, 135, 190–201. </w:t>
      </w:r>
      <w:r>
        <w:fldChar w:fldCharType="begin"/>
      </w:r>
      <w:r>
        <w:instrText xml:space="preserve"> HYPERLINK "https://doi.org/10.1016/j.resconrec.2017.10.034" </w:instrText>
      </w:r>
      <w:r>
        <w:fldChar w:fldCharType="separate"/>
      </w:r>
      <w:r>
        <w:rPr>
          <w:rStyle w:val="13"/>
          <w:rFonts w:ascii="Times New Roman" w:hAnsi="Times New Roman" w:cs="Times New Roman"/>
          <w:sz w:val="24"/>
          <w:szCs w:val="24"/>
        </w:rPr>
        <w:t>https://doi.org/10.1016/j.resconrec.2017.10.034</w:t>
      </w:r>
      <w:r>
        <w:rPr>
          <w:rStyle w:val="13"/>
          <w:rFonts w:ascii="Times New Roman" w:hAnsi="Times New Roman" w:cs="Times New Roman"/>
          <w:sz w:val="24"/>
          <w:szCs w:val="24"/>
        </w:rPr>
        <w:fldChar w:fldCharType="end"/>
      </w:r>
    </w:p>
    <w:p w14:paraId="3CA250CD">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Kirchherr, J., &amp; Piscicelli, L. (2019). Towards an understanding of consumer behavior in the circular economy. Journal of Industrial Ecology, 23(1), 137–145. </w:t>
      </w:r>
      <w:r>
        <w:fldChar w:fldCharType="begin"/>
      </w:r>
      <w:r>
        <w:instrText xml:space="preserve"> HYPERLINK "https://doi.org/10.1111/jiec.12701" </w:instrText>
      </w:r>
      <w:r>
        <w:fldChar w:fldCharType="separate"/>
      </w:r>
      <w:r>
        <w:rPr>
          <w:rStyle w:val="13"/>
          <w:rFonts w:ascii="Times New Roman" w:hAnsi="Times New Roman" w:cs="Times New Roman"/>
          <w:sz w:val="24"/>
          <w:szCs w:val="24"/>
        </w:rPr>
        <w:t>https://doi.org/10.1111/jiec.12701</w:t>
      </w:r>
      <w:r>
        <w:rPr>
          <w:rStyle w:val="13"/>
          <w:rFonts w:ascii="Times New Roman" w:hAnsi="Times New Roman" w:cs="Times New Roman"/>
          <w:sz w:val="24"/>
          <w:szCs w:val="24"/>
        </w:rPr>
        <w:fldChar w:fldCharType="end"/>
      </w:r>
    </w:p>
    <w:p w14:paraId="13CBB536">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Kirchherr, J., Reike, D., &amp; Hekkert, M. (2017). Conceptualizing the circular economy: An analysis of 114 definitions. Resources, Conservation and Recycling, 127, 221–232. </w:t>
      </w:r>
      <w:r>
        <w:fldChar w:fldCharType="begin"/>
      </w:r>
      <w:r>
        <w:instrText xml:space="preserve"> HYPERLINK "https://doi.org/10.1016/j.resconrec.2017.09.005" </w:instrText>
      </w:r>
      <w:r>
        <w:fldChar w:fldCharType="separate"/>
      </w:r>
      <w:r>
        <w:rPr>
          <w:rStyle w:val="13"/>
          <w:rFonts w:ascii="Times New Roman" w:hAnsi="Times New Roman" w:cs="Times New Roman"/>
          <w:sz w:val="24"/>
          <w:szCs w:val="24"/>
        </w:rPr>
        <w:t>https://doi.org/10.1016/j.resconrec.2017.09.005</w:t>
      </w:r>
      <w:r>
        <w:rPr>
          <w:rStyle w:val="13"/>
          <w:rFonts w:ascii="Times New Roman" w:hAnsi="Times New Roman" w:cs="Times New Roman"/>
          <w:sz w:val="24"/>
          <w:szCs w:val="24"/>
        </w:rPr>
        <w:fldChar w:fldCharType="end"/>
      </w:r>
    </w:p>
    <w:p w14:paraId="26C344D9">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Korhonen, J., Honkasalo, A., &amp; Seppälä, J. (2018). Circular Economy: The concept and its limitations. Ecological Economics, 143, 37–46. </w:t>
      </w:r>
      <w:r>
        <w:fldChar w:fldCharType="begin"/>
      </w:r>
      <w:r>
        <w:instrText xml:space="preserve"> HYPERLINK "https://doi.org/10.1016/j.ecolecon.2017.06.041" </w:instrText>
      </w:r>
      <w:r>
        <w:fldChar w:fldCharType="separate"/>
      </w:r>
      <w:r>
        <w:rPr>
          <w:rStyle w:val="13"/>
          <w:rFonts w:ascii="Times New Roman" w:hAnsi="Times New Roman" w:cs="Times New Roman"/>
          <w:sz w:val="24"/>
          <w:szCs w:val="24"/>
        </w:rPr>
        <w:t>https://doi.org/10.1016/j.ecolecon.2017.06.041</w:t>
      </w:r>
      <w:r>
        <w:rPr>
          <w:rStyle w:val="13"/>
          <w:rFonts w:ascii="Times New Roman" w:hAnsi="Times New Roman" w:cs="Times New Roman"/>
          <w:sz w:val="24"/>
          <w:szCs w:val="24"/>
        </w:rPr>
        <w:fldChar w:fldCharType="end"/>
      </w:r>
    </w:p>
    <w:p w14:paraId="4CB40508">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Lacy, P., &amp; Rutqvist, J. (2015). Waste to Wealth: The Circular Economy Advantage. Palgrave Macmillan.</w:t>
      </w:r>
    </w:p>
    <w:p w14:paraId="3131EC82">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Lewandowski, M. (2016). Designing the Business Models for Circular Economy—Towards the Conceptual Framework. Sustainability, 8(1), 43.</w:t>
      </w:r>
    </w:p>
    <w:p w14:paraId="7FA77559">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Lieder, M., &amp; Rashid, A. (2016). Towards circular economy implementation: A comprehensive review in context of manufacturing industry. Journal of Cleaner Production, 115, 36–51. </w:t>
      </w:r>
      <w:r>
        <w:fldChar w:fldCharType="begin"/>
      </w:r>
      <w:r>
        <w:instrText xml:space="preserve"> HYPERLINK "https://doi.org/10.1016/j.jclepro.2015.12.0421" </w:instrText>
      </w:r>
      <w:r>
        <w:fldChar w:fldCharType="separate"/>
      </w:r>
      <w:r>
        <w:rPr>
          <w:rStyle w:val="13"/>
          <w:rFonts w:ascii="Times New Roman" w:hAnsi="Times New Roman" w:cs="Times New Roman"/>
          <w:sz w:val="24"/>
          <w:szCs w:val="24"/>
        </w:rPr>
        <w:t>https://doi.org/10.1016/j.jclepro.2015.12.0421</w:t>
      </w:r>
      <w:r>
        <w:rPr>
          <w:rStyle w:val="13"/>
          <w:rFonts w:ascii="Times New Roman" w:hAnsi="Times New Roman" w:cs="Times New Roman"/>
          <w:sz w:val="24"/>
          <w:szCs w:val="24"/>
        </w:rPr>
        <w:fldChar w:fldCharType="end"/>
      </w:r>
    </w:p>
    <w:p w14:paraId="4F62274C">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Linder, M., Sarasini, S., &amp; van Loon, P. (2017). A metric for quantifying product-level circularity. Journal of Industrial Ecology, 21(3), 545–558. </w:t>
      </w:r>
      <w:r>
        <w:fldChar w:fldCharType="begin"/>
      </w:r>
      <w:r>
        <w:instrText xml:space="preserve"> HYPERLINK "https://doi.org/10.1111/jiec.12552" </w:instrText>
      </w:r>
      <w:r>
        <w:fldChar w:fldCharType="separate"/>
      </w:r>
      <w:r>
        <w:rPr>
          <w:rStyle w:val="13"/>
          <w:rFonts w:ascii="Times New Roman" w:hAnsi="Times New Roman" w:cs="Times New Roman"/>
          <w:sz w:val="24"/>
          <w:szCs w:val="24"/>
        </w:rPr>
        <w:t>https://doi.org/10.1111/jiec.12552</w:t>
      </w:r>
      <w:r>
        <w:rPr>
          <w:rStyle w:val="13"/>
          <w:rFonts w:ascii="Times New Roman" w:hAnsi="Times New Roman" w:cs="Times New Roman"/>
          <w:sz w:val="24"/>
          <w:szCs w:val="24"/>
        </w:rPr>
        <w:fldChar w:fldCharType="end"/>
      </w:r>
    </w:p>
    <w:p w14:paraId="038A8048">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METI Japan. (2023). Home Appliance Recycling Act. Ministry of Economy, Trade and Industry, Japan.</w:t>
      </w:r>
    </w:p>
    <w:p w14:paraId="7367EC52">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Moraga, G., Huysveld, S., Mathieux, F., Blengini, G. A., Alaerts, L., Van Acker, K., &amp; Dewulf, J. (2019). Circular economy indicators: What do they measure? Resources, Conservation and Recycling, 146, 452–461. </w:t>
      </w:r>
      <w:r>
        <w:fldChar w:fldCharType="begin"/>
      </w:r>
      <w:r>
        <w:instrText xml:space="preserve"> HYPERLINK "https://doi.org/10.1016/j.resconrec.2019.03.045" </w:instrText>
      </w:r>
      <w:r>
        <w:fldChar w:fldCharType="separate"/>
      </w:r>
      <w:r>
        <w:rPr>
          <w:rStyle w:val="13"/>
          <w:rFonts w:ascii="Times New Roman" w:hAnsi="Times New Roman" w:cs="Times New Roman"/>
          <w:sz w:val="24"/>
          <w:szCs w:val="24"/>
        </w:rPr>
        <w:t>https://doi.org/10.1016/j.resconrec.2019.03.045</w:t>
      </w:r>
      <w:r>
        <w:rPr>
          <w:rStyle w:val="13"/>
          <w:rFonts w:ascii="Times New Roman" w:hAnsi="Times New Roman" w:cs="Times New Roman"/>
          <w:sz w:val="24"/>
          <w:szCs w:val="24"/>
        </w:rPr>
        <w:fldChar w:fldCharType="end"/>
      </w:r>
    </w:p>
    <w:p w14:paraId="74E1FF65">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Moreno, C., Allam, Z., Chabaud, D., Gall, C., &amp; Pratlong, F. (2021). Introducing the “15-Minute City”: Sustainability, Resilience and Place Identity in Future Post-Pandemic Cities. Smart Cities, 4(1), 93–111. </w:t>
      </w:r>
      <w:r>
        <w:fldChar w:fldCharType="begin"/>
      </w:r>
      <w:r>
        <w:instrText xml:space="preserve"> HYPERLINK "https://doi.org/10.3390/smartcities4010006" </w:instrText>
      </w:r>
      <w:r>
        <w:fldChar w:fldCharType="separate"/>
      </w:r>
      <w:r>
        <w:rPr>
          <w:rStyle w:val="13"/>
          <w:rFonts w:ascii="Times New Roman" w:hAnsi="Times New Roman" w:cs="Times New Roman"/>
          <w:sz w:val="24"/>
          <w:szCs w:val="24"/>
        </w:rPr>
        <w:t>https://doi.org/10.3390/smartcities4010006</w:t>
      </w:r>
      <w:r>
        <w:rPr>
          <w:rStyle w:val="13"/>
          <w:rFonts w:ascii="Times New Roman" w:hAnsi="Times New Roman" w:cs="Times New Roman"/>
          <w:sz w:val="24"/>
          <w:szCs w:val="24"/>
        </w:rPr>
        <w:fldChar w:fldCharType="end"/>
      </w:r>
    </w:p>
    <w:p w14:paraId="000840E0">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Murray, A., Skene, K., &amp; Haynes, K. (2017). The circular economy: An interdisciplinary exploration of the concept and application in a global context. Journal of Business Ethics, 140(3), 369–380. </w:t>
      </w:r>
      <w:r>
        <w:fldChar w:fldCharType="begin"/>
      </w:r>
      <w:r>
        <w:instrText xml:space="preserve"> HYPERLINK "https://doi.org/10.1007/s10551-015-2693-2" </w:instrText>
      </w:r>
      <w:r>
        <w:fldChar w:fldCharType="separate"/>
      </w:r>
      <w:r>
        <w:rPr>
          <w:rStyle w:val="13"/>
          <w:rFonts w:ascii="Times New Roman" w:hAnsi="Times New Roman" w:cs="Times New Roman"/>
          <w:sz w:val="24"/>
          <w:szCs w:val="24"/>
        </w:rPr>
        <w:t>https://doi.org/10.1007/s10551-015-2693-2</w:t>
      </w:r>
      <w:r>
        <w:rPr>
          <w:rStyle w:val="13"/>
          <w:rFonts w:ascii="Times New Roman" w:hAnsi="Times New Roman" w:cs="Times New Roman"/>
          <w:sz w:val="24"/>
          <w:szCs w:val="24"/>
        </w:rPr>
        <w:fldChar w:fldCharType="end"/>
      </w:r>
    </w:p>
    <w:p w14:paraId="364D16B0">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OECD (2020). The Circular Economy in Cities and Regions. OECD Publishing. </w:t>
      </w:r>
      <w:r>
        <w:fldChar w:fldCharType="begin"/>
      </w:r>
      <w:r>
        <w:instrText xml:space="preserve"> HYPERLINK "https://doi.org/10.1787/10ac6ae4-en" </w:instrText>
      </w:r>
      <w:r>
        <w:fldChar w:fldCharType="separate"/>
      </w:r>
      <w:r>
        <w:rPr>
          <w:rStyle w:val="13"/>
          <w:rFonts w:ascii="Times New Roman" w:hAnsi="Times New Roman" w:cs="Times New Roman"/>
          <w:sz w:val="24"/>
          <w:szCs w:val="24"/>
        </w:rPr>
        <w:t>https://doi.org/10.1787/10ac6ae4-en</w:t>
      </w:r>
      <w:r>
        <w:rPr>
          <w:rStyle w:val="13"/>
          <w:rFonts w:ascii="Times New Roman" w:hAnsi="Times New Roman" w:cs="Times New Roman"/>
          <w:sz w:val="24"/>
          <w:szCs w:val="24"/>
        </w:rPr>
        <w:fldChar w:fldCharType="end"/>
      </w:r>
    </w:p>
    <w:p w14:paraId="41AA3332">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OECD. (2021). A Framework to Decarbonise the Economy through Circular Economy Strategies. OECD Environment Working Papers.</w:t>
      </w:r>
    </w:p>
    <w:p w14:paraId="397AE72C">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Pagoropoulos, A., Pigosso, D. C., &amp; McAloone, T. C. (2017). The emergent role of digital technologies in the circular economy: A review. Procedia CIRP, 64, 19–24. </w:t>
      </w:r>
      <w:r>
        <w:fldChar w:fldCharType="begin"/>
      </w:r>
      <w:r>
        <w:instrText xml:space="preserve"> HYPERLINK "https://doi.org/10.1016/j.procir.2017.03.005" </w:instrText>
      </w:r>
      <w:r>
        <w:fldChar w:fldCharType="separate"/>
      </w:r>
      <w:r>
        <w:rPr>
          <w:rStyle w:val="13"/>
          <w:rFonts w:ascii="Times New Roman" w:hAnsi="Times New Roman" w:cs="Times New Roman"/>
          <w:sz w:val="24"/>
          <w:szCs w:val="24"/>
        </w:rPr>
        <w:t>https://doi.org/10.1016/j.procir.2017.03.005</w:t>
      </w:r>
      <w:r>
        <w:rPr>
          <w:rStyle w:val="13"/>
          <w:rFonts w:ascii="Times New Roman" w:hAnsi="Times New Roman" w:cs="Times New Roman"/>
          <w:sz w:val="24"/>
          <w:szCs w:val="24"/>
        </w:rPr>
        <w:fldChar w:fldCharType="end"/>
      </w:r>
    </w:p>
    <w:p w14:paraId="3B034CF0">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PBL Netherlands Environmental Assessment Agency. (2023). Circular Economy Implementation in the Netherlands.</w:t>
      </w:r>
    </w:p>
    <w:p w14:paraId="08AB77BF">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Pires, A., Martinho, G., &amp; Chang, N. B. (2019). Waste hierarchy index for circular economy in waste management. Waste Management, 95, 298–305. </w:t>
      </w:r>
      <w:r>
        <w:fldChar w:fldCharType="begin"/>
      </w:r>
      <w:r>
        <w:instrText xml:space="preserve"> HYPERLINK "https://doi.org/10.1016/j.wasman.2019.06.014" </w:instrText>
      </w:r>
      <w:r>
        <w:fldChar w:fldCharType="separate"/>
      </w:r>
      <w:r>
        <w:rPr>
          <w:rStyle w:val="13"/>
          <w:rFonts w:ascii="Times New Roman" w:hAnsi="Times New Roman" w:cs="Times New Roman"/>
          <w:sz w:val="24"/>
          <w:szCs w:val="24"/>
        </w:rPr>
        <w:t>https://doi.org/10.1016/j.wasman.2019.06.014</w:t>
      </w:r>
      <w:r>
        <w:rPr>
          <w:rStyle w:val="13"/>
          <w:rFonts w:ascii="Times New Roman" w:hAnsi="Times New Roman" w:cs="Times New Roman"/>
          <w:sz w:val="24"/>
          <w:szCs w:val="24"/>
        </w:rPr>
        <w:fldChar w:fldCharType="end"/>
      </w:r>
    </w:p>
    <w:p w14:paraId="351D84B9">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 Pomponi, F., &amp; Moncaster, A. (2017). Circular economy for the built environment: A research framework. Journal of Cleaner Production, 143, 710–718. </w:t>
      </w:r>
      <w:r>
        <w:fldChar w:fldCharType="begin"/>
      </w:r>
      <w:r>
        <w:instrText xml:space="preserve"> HYPERLINK "https://doi.org/10.1016/j.jclepro.2016.12.055" </w:instrText>
      </w:r>
      <w:r>
        <w:fldChar w:fldCharType="separate"/>
      </w:r>
      <w:r>
        <w:rPr>
          <w:rStyle w:val="13"/>
          <w:rFonts w:ascii="Times New Roman" w:hAnsi="Times New Roman" w:cs="Times New Roman"/>
          <w:sz w:val="24"/>
          <w:szCs w:val="24"/>
        </w:rPr>
        <w:t>https://doi.org/10.1016/j.jclepro.2016.12.055</w:t>
      </w:r>
      <w:r>
        <w:rPr>
          <w:rStyle w:val="13"/>
          <w:rFonts w:ascii="Times New Roman" w:hAnsi="Times New Roman" w:cs="Times New Roman"/>
          <w:sz w:val="24"/>
          <w:szCs w:val="24"/>
        </w:rPr>
        <w:fldChar w:fldCharType="end"/>
      </w:r>
    </w:p>
    <w:p w14:paraId="487978BC">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Potting, J., Hekkert, M., Worrell, E., &amp; Hanemaaijer, A. (2017). Circular Economy: Measuring innovation in the product chain. PBL Netherlands Environmental Assessment Agency.</w:t>
      </w:r>
    </w:p>
    <w:p w14:paraId="7719A1BB">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Prendeville, S., Cherim, E., &amp; Bocken, N. (2018). Circular cities: Mapping six cities in transition. Environmental Innovation and Societal Transitions, 26, 171–194. </w:t>
      </w:r>
      <w:r>
        <w:fldChar w:fldCharType="begin"/>
      </w:r>
      <w:r>
        <w:instrText xml:space="preserve"> HYPERLINK "https://doi.org/10.1016/j.eist.2017.03.002" </w:instrText>
      </w:r>
      <w:r>
        <w:fldChar w:fldCharType="separate"/>
      </w:r>
      <w:r>
        <w:rPr>
          <w:rStyle w:val="13"/>
          <w:rFonts w:ascii="Times New Roman" w:hAnsi="Times New Roman" w:cs="Times New Roman"/>
          <w:sz w:val="24"/>
          <w:szCs w:val="24"/>
        </w:rPr>
        <w:t>https://doi.org/10.1016/j.eist.2017.03.002</w:t>
      </w:r>
      <w:r>
        <w:rPr>
          <w:rStyle w:val="13"/>
          <w:rFonts w:ascii="Times New Roman" w:hAnsi="Times New Roman" w:cs="Times New Roman"/>
          <w:sz w:val="24"/>
          <w:szCs w:val="24"/>
        </w:rPr>
        <w:fldChar w:fldCharType="end"/>
      </w:r>
    </w:p>
    <w:p w14:paraId="2D5E702E">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Reike, D., Vermeulen, W. J. V., &amp; Witjes, S. (2018). The circular economy: New or Refurbished as CE 3.0? Exploring Controversies in the Conceptualization of the Circular Economy through a Focus on History and Resource Value Retention Options. Resources, Conservation and Recycling, 135, 246–264. </w:t>
      </w:r>
      <w:r>
        <w:fldChar w:fldCharType="begin"/>
      </w:r>
      <w:r>
        <w:instrText xml:space="preserve"> HYPERLINK "https://doi.org/10.1016/j.resconrec.2017.08.027" </w:instrText>
      </w:r>
      <w:r>
        <w:fldChar w:fldCharType="separate"/>
      </w:r>
      <w:r>
        <w:rPr>
          <w:rStyle w:val="13"/>
          <w:rFonts w:ascii="Times New Roman" w:hAnsi="Times New Roman" w:cs="Times New Roman"/>
          <w:sz w:val="24"/>
          <w:szCs w:val="24"/>
        </w:rPr>
        <w:t>https://doi.org/10.1016/j.resconrec.2017.08.027</w:t>
      </w:r>
      <w:r>
        <w:rPr>
          <w:rStyle w:val="13"/>
          <w:rFonts w:ascii="Times New Roman" w:hAnsi="Times New Roman" w:cs="Times New Roman"/>
          <w:sz w:val="24"/>
          <w:szCs w:val="24"/>
        </w:rPr>
        <w:fldChar w:fldCharType="end"/>
      </w:r>
    </w:p>
    <w:p w14:paraId="1B026842">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ReTuna. (2022). ReTuna Återbruksgalleria - The World’s First Recycling Mall. </w:t>
      </w:r>
      <w:r>
        <w:fldChar w:fldCharType="begin"/>
      </w:r>
      <w:r>
        <w:instrText xml:space="preserve"> HYPERLINK "https://www.retuna.se" </w:instrText>
      </w:r>
      <w:r>
        <w:fldChar w:fldCharType="separate"/>
      </w:r>
      <w:r>
        <w:rPr>
          <w:rStyle w:val="13"/>
          <w:rFonts w:ascii="Times New Roman" w:hAnsi="Times New Roman" w:cs="Times New Roman"/>
          <w:sz w:val="24"/>
          <w:szCs w:val="24"/>
        </w:rPr>
        <w:t>https://www.retuna.se</w:t>
      </w:r>
      <w:r>
        <w:rPr>
          <w:rStyle w:val="13"/>
          <w:rFonts w:ascii="Times New Roman" w:hAnsi="Times New Roman" w:cs="Times New Roman"/>
          <w:sz w:val="24"/>
          <w:szCs w:val="24"/>
        </w:rPr>
        <w:fldChar w:fldCharType="end"/>
      </w:r>
    </w:p>
    <w:p w14:paraId="2DF7CA86">
      <w:pPr>
        <w:spacing w:line="240" w:lineRule="auto"/>
        <w:ind w:left="720" w:hanging="720"/>
        <w:jc w:val="both"/>
        <w:rPr>
          <w:rFonts w:ascii="Times New Roman" w:hAnsi="Times New Roman" w:cs="Times New Roman"/>
          <w:sz w:val="24"/>
          <w:szCs w:val="24"/>
        </w:rPr>
      </w:pPr>
    </w:p>
    <w:p w14:paraId="241080A0">
      <w:pPr>
        <w:spacing w:line="240" w:lineRule="auto"/>
        <w:ind w:left="720" w:hanging="720"/>
        <w:jc w:val="both"/>
        <w:rPr>
          <w:rFonts w:ascii="Times New Roman" w:hAnsi="Times New Roman" w:cs="Times New Roman"/>
          <w:sz w:val="24"/>
          <w:szCs w:val="24"/>
        </w:rPr>
      </w:pPr>
    </w:p>
    <w:p w14:paraId="466673C2">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Rizos, V., Behrens, A., Kafyeke, T., Hirschnitz-Garbers, M., &amp; Ioannou, A. (2016). Implementation of Circular Economy Business Models by Small and Medium-Sized Enterprises (SMEs): Barriers and Enablers. Sustainability, 8(11), 1212. </w:t>
      </w:r>
      <w:r>
        <w:fldChar w:fldCharType="begin"/>
      </w:r>
      <w:r>
        <w:instrText xml:space="preserve"> HYPERLINK "https://doi.org/10.3390/su8111212" </w:instrText>
      </w:r>
      <w:r>
        <w:fldChar w:fldCharType="separate"/>
      </w:r>
      <w:r>
        <w:rPr>
          <w:rStyle w:val="13"/>
          <w:rFonts w:ascii="Times New Roman" w:hAnsi="Times New Roman" w:cs="Times New Roman"/>
          <w:sz w:val="24"/>
          <w:szCs w:val="24"/>
        </w:rPr>
        <w:t>https://doi.org/10.3390/su8111212</w:t>
      </w:r>
      <w:r>
        <w:rPr>
          <w:rStyle w:val="13"/>
          <w:rFonts w:ascii="Times New Roman" w:hAnsi="Times New Roman" w:cs="Times New Roman"/>
          <w:sz w:val="24"/>
          <w:szCs w:val="24"/>
        </w:rPr>
        <w:fldChar w:fldCharType="end"/>
      </w:r>
    </w:p>
    <w:p w14:paraId="36FE7B57">
      <w:pPr>
        <w:spacing w:after="3" w:line="249" w:lineRule="auto"/>
        <w:ind w:left="720" w:hanging="720"/>
        <w:jc w:val="both"/>
        <w:rPr>
          <w:rFonts w:ascii="Times New Roman" w:hAnsi="Times New Roman" w:cs="Times New Roman"/>
          <w:sz w:val="24"/>
          <w:szCs w:val="24"/>
        </w:rPr>
      </w:pPr>
      <w:r>
        <w:rPr>
          <w:rFonts w:ascii="Times New Roman" w:hAnsi="Times New Roman" w:cs="Times New Roman"/>
          <w:bCs/>
          <w:sz w:val="24"/>
          <w:szCs w:val="24"/>
        </w:rPr>
        <w:t>Sangoremi, A. A.,</w:t>
      </w:r>
      <w:r>
        <w:rPr>
          <w:rFonts w:ascii="Times New Roman" w:hAnsi="Times New Roman" w:cs="Times New Roman"/>
          <w:sz w:val="24"/>
          <w:szCs w:val="24"/>
        </w:rPr>
        <w:t xml:space="preserve"> Adeyeye, J. A., &amp; Isaac, I. U. (2024). Adsorptive Kinetic Mechanisms of Bromocresol Green Dye Removal from Wastewater Using Modified Groundnut Shell Adsorbent. </w:t>
      </w:r>
      <w:r>
        <w:rPr>
          <w:rFonts w:ascii="Times New Roman" w:hAnsi="Times New Roman" w:cs="Times New Roman"/>
          <w:i/>
          <w:sz w:val="24"/>
          <w:szCs w:val="24"/>
        </w:rPr>
        <w:t>Science World Journal</w:t>
      </w:r>
      <w:r>
        <w:rPr>
          <w:rFonts w:ascii="Times New Roman" w:hAnsi="Times New Roman" w:cs="Times New Roman"/>
          <w:sz w:val="24"/>
          <w:szCs w:val="24"/>
        </w:rPr>
        <w:t xml:space="preserve"> 19 (4): 1049-1054.  </w:t>
      </w:r>
      <w:r>
        <w:fldChar w:fldCharType="begin"/>
      </w:r>
      <w:r>
        <w:instrText xml:space="preserve"> HYPERLINK "https://dx.doi.org/10.4314/swj.v19i4.20" </w:instrText>
      </w:r>
      <w:r>
        <w:fldChar w:fldCharType="separate"/>
      </w:r>
      <w:r>
        <w:rPr>
          <w:rStyle w:val="13"/>
          <w:rFonts w:ascii="Times New Roman" w:hAnsi="Times New Roman" w:cs="Times New Roman"/>
          <w:sz w:val="24"/>
          <w:szCs w:val="24"/>
        </w:rPr>
        <w:t>https://dx.doi.org/10.4314/swj.v19i4.20</w:t>
      </w:r>
      <w:r>
        <w:rPr>
          <w:rStyle w:val="13"/>
          <w:rFonts w:ascii="Times New Roman" w:hAnsi="Times New Roman" w:cs="Times New Roman"/>
          <w:sz w:val="24"/>
          <w:szCs w:val="24"/>
        </w:rPr>
        <w:fldChar w:fldCharType="end"/>
      </w:r>
    </w:p>
    <w:p w14:paraId="14278FAD">
      <w:pPr>
        <w:spacing w:after="3" w:line="241" w:lineRule="auto"/>
        <w:ind w:left="720" w:hanging="720"/>
        <w:jc w:val="both"/>
        <w:rPr>
          <w:rFonts w:ascii="Times New Roman" w:hAnsi="Times New Roman" w:cs="Times New Roman"/>
          <w:bCs/>
          <w:sz w:val="24"/>
          <w:szCs w:val="24"/>
        </w:rPr>
      </w:pPr>
    </w:p>
    <w:p w14:paraId="6122E40C">
      <w:pPr>
        <w:spacing w:after="3" w:line="241" w:lineRule="auto"/>
        <w:ind w:left="720" w:hanging="720"/>
        <w:jc w:val="both"/>
        <w:rPr>
          <w:rFonts w:ascii="Times New Roman" w:hAnsi="Times New Roman" w:cs="Times New Roman"/>
          <w:sz w:val="24"/>
          <w:szCs w:val="24"/>
        </w:rPr>
      </w:pPr>
      <w:r>
        <w:rPr>
          <w:rFonts w:ascii="Times New Roman" w:hAnsi="Times New Roman" w:cs="Times New Roman"/>
          <w:bCs/>
          <w:sz w:val="24"/>
          <w:szCs w:val="24"/>
        </w:rPr>
        <w:t>Sangoremi, A. A.,</w:t>
      </w:r>
      <w:r>
        <w:rPr>
          <w:rFonts w:ascii="Times New Roman" w:hAnsi="Times New Roman" w:cs="Times New Roman"/>
          <w:b/>
          <w:sz w:val="24"/>
          <w:szCs w:val="24"/>
        </w:rPr>
        <w:t xml:space="preserve"> </w:t>
      </w:r>
      <w:r>
        <w:rPr>
          <w:rFonts w:ascii="Times New Roman" w:hAnsi="Times New Roman" w:cs="Times New Roman"/>
          <w:sz w:val="24"/>
          <w:szCs w:val="24"/>
        </w:rPr>
        <w:t>Onawumi</w:t>
      </w:r>
      <w:r>
        <w:rPr>
          <w:rFonts w:ascii="Times New Roman" w:hAnsi="Times New Roman" w:cs="Times New Roman"/>
          <w:b/>
          <w:sz w:val="24"/>
          <w:szCs w:val="24"/>
        </w:rPr>
        <w:t xml:space="preserve">, </w:t>
      </w:r>
      <w:r>
        <w:rPr>
          <w:rFonts w:ascii="Times New Roman" w:hAnsi="Times New Roman" w:cs="Times New Roman"/>
          <w:sz w:val="24"/>
          <w:szCs w:val="24"/>
        </w:rPr>
        <w:t>O. O. E., &amp;</w:t>
      </w:r>
      <w:r>
        <w:rPr>
          <w:rFonts w:ascii="Times New Roman" w:hAnsi="Times New Roman" w:cs="Times New Roman"/>
          <w:b/>
          <w:sz w:val="24"/>
          <w:szCs w:val="24"/>
        </w:rPr>
        <w:t xml:space="preserve"> </w:t>
      </w:r>
      <w:r>
        <w:rPr>
          <w:rFonts w:ascii="Times New Roman" w:hAnsi="Times New Roman" w:cs="Times New Roman"/>
          <w:sz w:val="24"/>
          <w:szCs w:val="24"/>
        </w:rPr>
        <w:t>Bello. O. S.</w:t>
      </w:r>
      <w:r>
        <w:rPr>
          <w:rFonts w:ascii="Times New Roman" w:hAnsi="Times New Roman" w:cs="Times New Roman"/>
          <w:b/>
          <w:sz w:val="24"/>
          <w:szCs w:val="24"/>
        </w:rPr>
        <w:t xml:space="preserve"> </w:t>
      </w:r>
      <w:r>
        <w:rPr>
          <w:rFonts w:ascii="Times New Roman" w:hAnsi="Times New Roman" w:cs="Times New Roman"/>
          <w:sz w:val="24"/>
          <w:szCs w:val="24"/>
        </w:rPr>
        <w:t>(2025).</w:t>
      </w:r>
      <w:r>
        <w:rPr>
          <w:rFonts w:ascii="Times New Roman" w:hAnsi="Times New Roman" w:cs="Times New Roman"/>
          <w:b/>
          <w:sz w:val="24"/>
          <w:szCs w:val="24"/>
        </w:rPr>
        <w:t xml:space="preserve"> </w:t>
      </w:r>
      <w:r>
        <w:rPr>
          <w:rFonts w:ascii="Times New Roman" w:hAnsi="Times New Roman" w:cs="Times New Roman"/>
          <w:sz w:val="24"/>
          <w:szCs w:val="24"/>
        </w:rPr>
        <w:t xml:space="preserve">Chemically modified groundnut shell adsorbent: A mean to removing peroxide (PV), free fatty acid (FFA) and acid value (AV) from used frying vegetable oil. </w:t>
      </w:r>
      <w:r>
        <w:rPr>
          <w:rFonts w:ascii="Times New Roman" w:hAnsi="Times New Roman" w:cs="Times New Roman"/>
          <w:i/>
          <w:sz w:val="24"/>
          <w:szCs w:val="24"/>
        </w:rPr>
        <w:t>Scientific World News</w:t>
      </w:r>
      <w:r>
        <w:rPr>
          <w:rFonts w:ascii="Times New Roman" w:hAnsi="Times New Roman" w:cs="Times New Roman"/>
          <w:sz w:val="24"/>
          <w:szCs w:val="24"/>
        </w:rPr>
        <w:t xml:space="preserve"> </w:t>
      </w:r>
      <w:r>
        <w:rPr>
          <w:rFonts w:ascii="Times New Roman" w:hAnsi="Times New Roman" w:cs="Times New Roman"/>
          <w:b/>
          <w:sz w:val="24"/>
          <w:szCs w:val="24"/>
        </w:rPr>
        <w:t>201</w:t>
      </w:r>
      <w:r>
        <w:rPr>
          <w:rFonts w:ascii="Times New Roman" w:hAnsi="Times New Roman" w:cs="Times New Roman"/>
          <w:sz w:val="24"/>
          <w:szCs w:val="24"/>
        </w:rPr>
        <w:t xml:space="preserve">: 195-221. </w:t>
      </w:r>
    </w:p>
    <w:p w14:paraId="3A07F9A4">
      <w:pPr>
        <w:spacing w:line="240" w:lineRule="auto"/>
        <w:ind w:left="720" w:hanging="720"/>
        <w:jc w:val="both"/>
        <w:rPr>
          <w:rFonts w:ascii="Times New Roman" w:hAnsi="Times New Roman" w:cs="Times New Roman"/>
          <w:sz w:val="24"/>
          <w:szCs w:val="24"/>
        </w:rPr>
      </w:pPr>
    </w:p>
    <w:p w14:paraId="6373B3C3">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Schröder, P., Anggraeni, K., &amp; Weber, U. (2019). The Circular Economy and the Global South: Sustainable Lifestyles and Green Industrial Development. Routledge.</w:t>
      </w:r>
    </w:p>
    <w:p w14:paraId="5713E566">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Schroeder, P., Anggraeni, K., &amp; Weber, U. (2019). The Relevance of Circular Economy Practices to the Sustainable Development Goals. Journal of Industrial Ecology, 23(1), 77–95. </w:t>
      </w:r>
      <w:r>
        <w:fldChar w:fldCharType="begin"/>
      </w:r>
      <w:r>
        <w:instrText xml:space="preserve"> HYPERLINK "https://doi.org/10.1111/jiec.12732" </w:instrText>
      </w:r>
      <w:r>
        <w:fldChar w:fldCharType="separate"/>
      </w:r>
      <w:r>
        <w:rPr>
          <w:rStyle w:val="13"/>
          <w:rFonts w:ascii="Times New Roman" w:hAnsi="Times New Roman" w:cs="Times New Roman"/>
          <w:sz w:val="24"/>
          <w:szCs w:val="24"/>
        </w:rPr>
        <w:t>https://doi.org/10.1111/jiec.12732</w:t>
      </w:r>
      <w:r>
        <w:rPr>
          <w:rStyle w:val="13"/>
          <w:rFonts w:ascii="Times New Roman" w:hAnsi="Times New Roman" w:cs="Times New Roman"/>
          <w:sz w:val="24"/>
          <w:szCs w:val="24"/>
        </w:rPr>
        <w:fldChar w:fldCharType="end"/>
      </w:r>
    </w:p>
    <w:p w14:paraId="0B9C046F">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Sitra. (2022). The Finnish Roadmap to a Circular Economy 2021–2035. </w:t>
      </w:r>
      <w:r>
        <w:fldChar w:fldCharType="begin"/>
      </w:r>
      <w:r>
        <w:instrText xml:space="preserve"> HYPERLINK "https://www.sitra.fi" </w:instrText>
      </w:r>
      <w:r>
        <w:fldChar w:fldCharType="separate"/>
      </w:r>
      <w:r>
        <w:rPr>
          <w:rStyle w:val="13"/>
          <w:rFonts w:ascii="Times New Roman" w:hAnsi="Times New Roman" w:cs="Times New Roman"/>
          <w:sz w:val="24"/>
          <w:szCs w:val="24"/>
        </w:rPr>
        <w:t>https://www.sitra.fi</w:t>
      </w:r>
      <w:r>
        <w:rPr>
          <w:rStyle w:val="13"/>
          <w:rFonts w:ascii="Times New Roman" w:hAnsi="Times New Roman" w:cs="Times New Roman"/>
          <w:sz w:val="24"/>
          <w:szCs w:val="24"/>
        </w:rPr>
        <w:fldChar w:fldCharType="end"/>
      </w:r>
    </w:p>
    <w:p w14:paraId="7B62DC14">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Stahel, W. R. (2016). The Circular Economy. Nature, 531(7595), 435–438. </w:t>
      </w:r>
      <w:r>
        <w:fldChar w:fldCharType="begin"/>
      </w:r>
      <w:r>
        <w:instrText xml:space="preserve"> HYPERLINK "https://doi.org/10.1038/531435a" </w:instrText>
      </w:r>
      <w:r>
        <w:fldChar w:fldCharType="separate"/>
      </w:r>
      <w:r>
        <w:rPr>
          <w:rStyle w:val="13"/>
          <w:rFonts w:ascii="Times New Roman" w:hAnsi="Times New Roman" w:cs="Times New Roman"/>
          <w:sz w:val="24"/>
          <w:szCs w:val="24"/>
        </w:rPr>
        <w:t>https://doi.org/10.1038/531435a</w:t>
      </w:r>
      <w:r>
        <w:rPr>
          <w:rStyle w:val="13"/>
          <w:rFonts w:ascii="Times New Roman" w:hAnsi="Times New Roman" w:cs="Times New Roman"/>
          <w:sz w:val="24"/>
          <w:szCs w:val="24"/>
        </w:rPr>
        <w:fldChar w:fldCharType="end"/>
      </w:r>
    </w:p>
    <w:p w14:paraId="017C85D3">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Stahel, W. R. (2016). The Circular Economy. Nature, 531(7595), 435-438.</w:t>
      </w:r>
    </w:p>
    <w:p w14:paraId="2126A3E1">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Toyota Global. (2023). Sustainability and Circular Resource Use in Automotive Industry.</w:t>
      </w:r>
    </w:p>
    <w:p w14:paraId="6269B95E">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U.S. Environmental Protection Agency (EPA). (2020). Advancing Sustainable Materials Management: Facts and Figures. </w:t>
      </w:r>
      <w:r>
        <w:fldChar w:fldCharType="begin"/>
      </w:r>
      <w:r>
        <w:instrText xml:space="preserve"> HYPERLINK "https://www.epa.gov/smm" </w:instrText>
      </w:r>
      <w:r>
        <w:fldChar w:fldCharType="separate"/>
      </w:r>
      <w:r>
        <w:rPr>
          <w:rStyle w:val="13"/>
          <w:rFonts w:ascii="Times New Roman" w:hAnsi="Times New Roman" w:cs="Times New Roman"/>
          <w:sz w:val="24"/>
          <w:szCs w:val="24"/>
        </w:rPr>
        <w:t>https://www.epa.gov/smm</w:t>
      </w:r>
      <w:r>
        <w:rPr>
          <w:rStyle w:val="13"/>
          <w:rFonts w:ascii="Times New Roman" w:hAnsi="Times New Roman" w:cs="Times New Roman"/>
          <w:sz w:val="24"/>
          <w:szCs w:val="24"/>
        </w:rPr>
        <w:fldChar w:fldCharType="end"/>
      </w:r>
    </w:p>
    <w:p w14:paraId="0CF92D32">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UNDP Rwanda. (2023). Green Growth and Circular Economy in Rwanda.</w:t>
      </w:r>
    </w:p>
    <w:p w14:paraId="4E479175">
      <w:pPr>
        <w:spacing w:line="240" w:lineRule="auto"/>
        <w:ind w:left="720" w:hanging="720"/>
        <w:jc w:val="both"/>
        <w:rPr>
          <w:rFonts w:ascii="Times New Roman" w:hAnsi="Times New Roman"/>
          <w:sz w:val="24"/>
          <w:szCs w:val="24"/>
        </w:rPr>
      </w:pPr>
      <w:r>
        <w:rPr>
          <w:rFonts w:ascii="Times New Roman" w:hAnsi="Times New Roman"/>
          <w:sz w:val="24"/>
          <w:szCs w:val="24"/>
        </w:rPr>
        <w:t>UNEP. (2021). Circularity in the Global Economy. United Nations Environment Programme.</w:t>
      </w:r>
    </w:p>
    <w:p w14:paraId="2AA41B7C">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UNEP. (2021). Green Jobs for Youth: A Green Economy Investment Strategy. United Nations Environment Programme.</w:t>
      </w:r>
    </w:p>
    <w:p w14:paraId="74BF1FB0">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UNEP. (2021). Sustainability and Circularity in the Textile Value Chain: A Global Roadmap. United Nations Environment Programme. https://www.unep.org/resources/report/sustainability-and-circularity-textile-value-chain</w:t>
      </w:r>
    </w:p>
    <w:p w14:paraId="632F9341">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UNEP. (2022). Global Environment Outlook – GEO-6: Healthy Planet, Healthy People. United Nations Environment Programme.</w:t>
      </w:r>
    </w:p>
    <w:p w14:paraId="3331093E">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UNEP. (2022). Young Champions of the Earth – Nzambi Matee. [https://www.unep.org]</w:t>
      </w:r>
    </w:p>
    <w:p w14:paraId="7B3C6730">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Wilson, D. C., Velis, C., &amp; Cheeseman, C. (2012). Role of informal sector recycling in waste management in developing countries. Habitat International, 30(4), 797–808. </w:t>
      </w:r>
      <w:r>
        <w:fldChar w:fldCharType="begin"/>
      </w:r>
      <w:r>
        <w:instrText xml:space="preserve"> HYPERLINK "https://doi.org/10.1016/j.habitatint.2006.03.005" </w:instrText>
      </w:r>
      <w:r>
        <w:fldChar w:fldCharType="separate"/>
      </w:r>
      <w:r>
        <w:rPr>
          <w:rStyle w:val="13"/>
          <w:rFonts w:ascii="Times New Roman" w:hAnsi="Times New Roman" w:cs="Times New Roman"/>
          <w:sz w:val="24"/>
          <w:szCs w:val="24"/>
        </w:rPr>
        <w:t>https://doi.org/10.1016/j.habitatint.2006.03.005</w:t>
      </w:r>
      <w:r>
        <w:rPr>
          <w:rStyle w:val="13"/>
          <w:rFonts w:ascii="Times New Roman" w:hAnsi="Times New Roman" w:cs="Times New Roman"/>
          <w:sz w:val="24"/>
          <w:szCs w:val="24"/>
        </w:rPr>
        <w:fldChar w:fldCharType="end"/>
      </w:r>
    </w:p>
    <w:p w14:paraId="574F8A35">
      <w:pPr>
        <w:spacing w:line="240" w:lineRule="auto"/>
        <w:ind w:left="720" w:hanging="720"/>
        <w:jc w:val="both"/>
        <w:rPr>
          <w:rFonts w:ascii="Times New Roman" w:hAnsi="Times New Roman"/>
          <w:sz w:val="24"/>
          <w:szCs w:val="24"/>
        </w:rPr>
      </w:pPr>
      <w:r>
        <w:rPr>
          <w:rFonts w:ascii="Times New Roman" w:hAnsi="Times New Roman"/>
          <w:sz w:val="24"/>
          <w:szCs w:val="24"/>
        </w:rPr>
        <w:t>World Bank. (2018). What a Waste 2.0: A Global Snapshot of Solid Waste Management to 2050. World Bank Group.</w:t>
      </w:r>
    </w:p>
    <w:p w14:paraId="2175F124">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World Economic Forum. (2023). Circular Transformation of Industries: A Strategic Imperative. </w:t>
      </w:r>
      <w:r>
        <w:fldChar w:fldCharType="begin"/>
      </w:r>
      <w:r>
        <w:instrText xml:space="preserve"> HYPERLINK "http://www.weforum.org" </w:instrText>
      </w:r>
      <w:r>
        <w:fldChar w:fldCharType="separate"/>
      </w:r>
      <w:r>
        <w:rPr>
          <w:rStyle w:val="13"/>
          <w:rFonts w:ascii="Times New Roman" w:hAnsi="Times New Roman" w:cs="Times New Roman"/>
          <w:sz w:val="24"/>
          <w:szCs w:val="24"/>
        </w:rPr>
        <w:t>www.weforum.org</w:t>
      </w:r>
      <w:r>
        <w:rPr>
          <w:rStyle w:val="13"/>
          <w:rFonts w:ascii="Times New Roman" w:hAnsi="Times New Roman" w:cs="Times New Roman"/>
          <w:sz w:val="24"/>
          <w:szCs w:val="24"/>
        </w:rPr>
        <w:fldChar w:fldCharType="end"/>
      </w:r>
    </w:p>
    <w:p w14:paraId="44B0BC68">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WRAP UK. (2022). Food Waste and Circular Economy in the UK. </w:t>
      </w:r>
      <w:r>
        <w:fldChar w:fldCharType="begin"/>
      </w:r>
      <w:r>
        <w:instrText xml:space="preserve"> HYPERLINK "https://wrap.org.uk" </w:instrText>
      </w:r>
      <w:r>
        <w:fldChar w:fldCharType="separate"/>
      </w:r>
      <w:r>
        <w:rPr>
          <w:rStyle w:val="13"/>
          <w:rFonts w:ascii="Times New Roman" w:hAnsi="Times New Roman" w:cs="Times New Roman"/>
          <w:sz w:val="24"/>
          <w:szCs w:val="24"/>
        </w:rPr>
        <w:t>https://wrap.org.uk</w:t>
      </w:r>
      <w:r>
        <w:rPr>
          <w:rStyle w:val="13"/>
          <w:rFonts w:ascii="Times New Roman" w:hAnsi="Times New Roman" w:cs="Times New Roman"/>
          <w:sz w:val="24"/>
          <w:szCs w:val="24"/>
        </w:rPr>
        <w:fldChar w:fldCharType="end"/>
      </w:r>
    </w:p>
    <w:p w14:paraId="4B38C2D0">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Yuan, Z., Bi, J., &amp; Moriguichi, Y. (2006). The Circular Economy: A new development strategy in China. Journal of Industrial Ecology, 10(1–2), 4–8. </w:t>
      </w:r>
      <w:r>
        <w:fldChar w:fldCharType="begin"/>
      </w:r>
      <w:r>
        <w:instrText xml:space="preserve"> HYPERLINK "https://doi.org/10.1162/108819806775545321" </w:instrText>
      </w:r>
      <w:r>
        <w:fldChar w:fldCharType="separate"/>
      </w:r>
      <w:r>
        <w:rPr>
          <w:rStyle w:val="13"/>
          <w:rFonts w:ascii="Times New Roman" w:hAnsi="Times New Roman" w:cs="Times New Roman"/>
          <w:sz w:val="24"/>
          <w:szCs w:val="24"/>
        </w:rPr>
        <w:t>https://doi.org/10.1162/108819806775545321</w:t>
      </w:r>
      <w:r>
        <w:rPr>
          <w:rStyle w:val="13"/>
          <w:rFonts w:ascii="Times New Roman" w:hAnsi="Times New Roman" w:cs="Times New Roman"/>
          <w:sz w:val="24"/>
          <w:szCs w:val="24"/>
        </w:rPr>
        <w:fldChar w:fldCharType="end"/>
      </w:r>
    </w:p>
    <w:p w14:paraId="38ECF538">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Yuan, Z., Bi, J., &amp; Moriguichi, Y. (2023). Eco-Industrial Development in China: Circular Economy Progress and Practice. Resources, Conservation and Recycling, 190, 106843.</w:t>
      </w:r>
    </w:p>
    <w:sectPr>
      <w:headerReference r:id="rId9" w:type="first"/>
      <w:footerReference r:id="rId12" w:type="first"/>
      <w:headerReference r:id="rId7" w:type="default"/>
      <w:footerReference r:id="rId10" w:type="default"/>
      <w:headerReference r:id="rId8" w:type="even"/>
      <w:footerReference r:id="rId11" w:type="even"/>
      <w:pgSz w:w="12240" w:h="15840"/>
      <w:pgMar w:top="1440" w:right="1440" w:bottom="1440" w:left="1440" w:header="720" w:footer="720" w:gutter="0"/>
      <w:cols w:space="720" w:num="1"/>
      <w:docGrid w:linePitch="360"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Anonymous" w:date="2025-07-11T11:14:43Z" w:initials="A">
    <w:p w14:paraId="24206518">
      <w:pPr>
        <w:pStyle w:val="14"/>
        <w:rPr>
          <w:rFonts w:hint="default"/>
          <w:lang w:val="pt-BR"/>
        </w:rPr>
      </w:pPr>
      <w:r>
        <w:rPr>
          <w:rFonts w:hint="default"/>
          <w:lang w:val="pt-BR"/>
        </w:rPr>
        <w:t xml:space="preserve">Please, rewrite the abstract. </w:t>
      </w:r>
    </w:p>
    <w:p w14:paraId="4A31F929">
      <w:pPr>
        <w:pStyle w:val="14"/>
        <w:rPr>
          <w:rFonts w:hint="default"/>
          <w:lang w:val="pt-BR"/>
        </w:rPr>
      </w:pPr>
      <w:r>
        <w:rPr>
          <w:rFonts w:hint="default"/>
          <w:lang w:val="pt-BR"/>
        </w:rPr>
        <w:t>The abstract should broadly outline the methodology adopted for the review research, the main results, and the key conclusions.</w:t>
      </w:r>
    </w:p>
  </w:comment>
  <w:comment w:id="1" w:author="Anonymous" w:date="2025-07-11T11:50:31Z" w:initials="A">
    <w:p w14:paraId="0DE58DA0">
      <w:pPr>
        <w:pStyle w:val="14"/>
        <w:rPr>
          <w:rFonts w:hint="default"/>
          <w:lang w:val="pt-BR"/>
        </w:rPr>
      </w:pPr>
      <w:r>
        <w:rPr>
          <w:rFonts w:hint="default"/>
          <w:lang w:val="pt-BR"/>
        </w:rPr>
        <w:t>Please, consider to include this reference:</w:t>
      </w:r>
    </w:p>
    <w:p w14:paraId="14ED5284">
      <w:pPr>
        <w:pStyle w:val="14"/>
        <w:rPr>
          <w:rFonts w:hint="default"/>
          <w:lang w:val="pt-BR"/>
        </w:rPr>
      </w:pPr>
      <w:r>
        <w:rPr>
          <w:rFonts w:ascii="Arial" w:hAnsi="Arial" w:eastAsia="SimSun" w:cs="Arial"/>
          <w:i w:val="0"/>
          <w:iCs w:val="0"/>
          <w:caps w:val="0"/>
          <w:color w:val="666666"/>
          <w:spacing w:val="0"/>
          <w:sz w:val="19"/>
          <w:szCs w:val="19"/>
          <w:shd w:val="clear" w:fill="FFFFFF"/>
        </w:rPr>
        <w:t>dx.doi.org/</w:t>
      </w:r>
      <w:r>
        <w:rPr>
          <w:rFonts w:hint="default" w:ascii="Arial" w:hAnsi="Arial" w:eastAsia="SimSun" w:cs="Arial"/>
          <w:i w:val="0"/>
          <w:iCs w:val="0"/>
          <w:caps w:val="0"/>
          <w:color w:val="666666"/>
          <w:spacing w:val="0"/>
          <w:sz w:val="20"/>
          <w:szCs w:val="20"/>
          <w:shd w:val="clear" w:fill="FFFFFF"/>
        </w:rPr>
        <w:t>10.6000/1927-3037.2016.05.04.1</w:t>
      </w:r>
      <w:bookmarkStart w:id="0" w:name="_GoBack"/>
      <w:bookmarkEnd w:id="0"/>
    </w:p>
  </w:comment>
  <w:comment w:id="2" w:author="Anonymous" w:date="2025-07-11T11:35:19Z" w:initials="A">
    <w:p w14:paraId="14DF7C95">
      <w:pPr>
        <w:pStyle w:val="14"/>
        <w:rPr>
          <w:rFonts w:hint="default"/>
          <w:lang w:val="pt-BR"/>
        </w:rPr>
      </w:pPr>
      <w:r>
        <w:rPr>
          <w:rFonts w:hint="default"/>
          <w:lang w:val="pt-BR"/>
        </w:rPr>
        <w:t>Please, include this reference:</w:t>
      </w:r>
    </w:p>
    <w:p w14:paraId="793159D4">
      <w:pPr>
        <w:pStyle w:val="14"/>
        <w:rPr>
          <w:rFonts w:hint="default"/>
          <w:lang w:val="pt-BR"/>
        </w:rPr>
      </w:pPr>
      <w:r>
        <w:rPr>
          <w:rFonts w:hint="default"/>
          <w:lang w:val="pt-BR"/>
        </w:rPr>
        <w:t>https://doi.org/10.1016/j.ecolecon.2017.06.041</w:t>
      </w:r>
    </w:p>
  </w:comment>
  <w:comment w:id="3" w:author="Anonymous" w:date="2025-07-11T11:38:06Z" w:initials="A">
    <w:p w14:paraId="1895257A">
      <w:pPr>
        <w:pStyle w:val="14"/>
        <w:rPr>
          <w:rFonts w:hint="default"/>
          <w:lang w:val="pt-BR"/>
        </w:rPr>
      </w:pPr>
      <w:r>
        <w:rPr>
          <w:rFonts w:hint="default"/>
          <w:lang w:val="pt-BR"/>
        </w:rPr>
        <w:t>Please, include this reference:</w:t>
      </w:r>
    </w:p>
    <w:p w14:paraId="42C46BC2">
      <w:pPr>
        <w:pStyle w:val="14"/>
        <w:rPr>
          <w:rFonts w:hint="default"/>
          <w:lang w:val="pt-BR"/>
        </w:rPr>
      </w:pPr>
      <w:r>
        <w:rPr>
          <w:rFonts w:hint="default"/>
          <w:lang w:val="pt-BR"/>
        </w:rPr>
        <w:t>https://doi.org/10.1016/j.cec.2025.100140</w:t>
      </w:r>
    </w:p>
  </w:comment>
  <w:comment w:id="4" w:author="Anonymous" w:date="2025-07-11T10:39:41Z" w:initials="A">
    <w:p w14:paraId="531C7F68">
      <w:pPr>
        <w:pStyle w:val="14"/>
        <w:rPr>
          <w:rFonts w:hint="default"/>
          <w:lang w:val="pt-BR"/>
        </w:rPr>
      </w:pPr>
      <w:r>
        <w:rPr>
          <w:rFonts w:hint="default"/>
          <w:lang w:val="pt-BR"/>
        </w:rPr>
        <w:t>Please, replace this term for “polymer plastic”.</w:t>
      </w:r>
    </w:p>
  </w:comment>
  <w:comment w:id="5" w:author="Anonymous" w:date="2025-07-11T11:39:40Z" w:initials="A">
    <w:p w14:paraId="049F2108">
      <w:pPr>
        <w:pStyle w:val="14"/>
        <w:rPr>
          <w:rFonts w:hint="default"/>
          <w:lang w:val="pt-BR"/>
        </w:rPr>
      </w:pPr>
      <w:r>
        <w:rPr>
          <w:rFonts w:hint="default"/>
          <w:lang w:val="pt-BR"/>
        </w:rPr>
        <w:t>Please, include this reference:</w:t>
      </w:r>
    </w:p>
    <w:p w14:paraId="3F195B35">
      <w:pPr>
        <w:pStyle w:val="14"/>
        <w:rPr>
          <w:rFonts w:hint="default"/>
          <w:lang w:val="pt-BR"/>
        </w:rPr>
      </w:pPr>
      <w:r>
        <w:rPr>
          <w:rFonts w:hint="default"/>
          <w:lang w:val="pt-BR"/>
        </w:rPr>
        <w:t>https://doi.org/10.1016/j.cec.2025.100139</w:t>
      </w:r>
    </w:p>
  </w:comment>
  <w:comment w:id="6" w:author="Anonymous" w:date="2025-07-11T10:40:50Z" w:initials="A">
    <w:p w14:paraId="7524010D">
      <w:pPr>
        <w:pStyle w:val="14"/>
        <w:rPr>
          <w:rFonts w:hint="default"/>
          <w:lang w:val="pt-BR"/>
        </w:rPr>
      </w:pPr>
      <w:r>
        <w:rPr>
          <w:rFonts w:hint="default"/>
          <w:lang w:val="pt-BR"/>
        </w:rPr>
        <w:t>I recommend the inclusion of these references:</w:t>
      </w:r>
    </w:p>
    <w:p w14:paraId="1A23209E">
      <w:pPr>
        <w:pStyle w:val="14"/>
        <w:rPr>
          <w:rFonts w:hint="default"/>
          <w:lang w:val="pt-BR"/>
        </w:rPr>
      </w:pPr>
      <w:r>
        <w:rPr>
          <w:rFonts w:hint="default"/>
          <w:lang w:val="pt-BR"/>
        </w:rPr>
        <w:t>https://doi.org/10.3389/frsus.2021.644309</w:t>
      </w:r>
    </w:p>
  </w:comment>
  <w:comment w:id="7" w:author="Anonymous" w:date="2025-07-11T11:08:11Z" w:initials="A">
    <w:p w14:paraId="492B0EC7">
      <w:pPr>
        <w:pStyle w:val="14"/>
        <w:rPr>
          <w:rFonts w:hint="default"/>
          <w:lang w:val="pt-BR"/>
        </w:rPr>
      </w:pPr>
      <w:r>
        <w:rPr>
          <w:rFonts w:hint="default"/>
          <w:lang w:val="pt-BR"/>
        </w:rPr>
        <w:t>I recomend the inclusion of the reference:</w:t>
      </w:r>
    </w:p>
    <w:p w14:paraId="019BE846">
      <w:pPr>
        <w:pStyle w:val="14"/>
        <w:rPr>
          <w:rFonts w:hint="default"/>
          <w:lang w:val="pt-BR"/>
        </w:rPr>
      </w:pPr>
      <w:r>
        <w:rPr>
          <w:rFonts w:ascii="Helvetica" w:hAnsi="Helvetica" w:eastAsia="Helvetica" w:cs="Helvetica"/>
          <w:i w:val="0"/>
          <w:iCs w:val="0"/>
          <w:caps w:val="0"/>
          <w:spacing w:val="0"/>
          <w:sz w:val="18"/>
          <w:szCs w:val="18"/>
          <w:u w:val="none"/>
          <w:shd w:val="clear" w:fill="F7F7F7"/>
        </w:rPr>
        <w:fldChar w:fldCharType="begin"/>
      </w:r>
      <w:r>
        <w:rPr>
          <w:rFonts w:ascii="Helvetica" w:hAnsi="Helvetica" w:eastAsia="Helvetica" w:cs="Helvetica"/>
          <w:i w:val="0"/>
          <w:iCs w:val="0"/>
          <w:caps w:val="0"/>
          <w:spacing w:val="0"/>
          <w:sz w:val="18"/>
          <w:szCs w:val="18"/>
          <w:u w:val="none"/>
          <w:shd w:val="clear" w:fill="F7F7F7"/>
        </w:rPr>
        <w:instrText xml:space="preserve"> HYPERLINK "https://doi.org/10.3389/frsus.2021.644309" </w:instrText>
      </w:r>
      <w:r>
        <w:rPr>
          <w:rFonts w:ascii="Helvetica" w:hAnsi="Helvetica" w:eastAsia="Helvetica" w:cs="Helvetica"/>
          <w:i w:val="0"/>
          <w:iCs w:val="0"/>
          <w:caps w:val="0"/>
          <w:spacing w:val="0"/>
          <w:sz w:val="18"/>
          <w:szCs w:val="18"/>
          <w:u w:val="none"/>
          <w:shd w:val="clear" w:fill="F7F7F7"/>
        </w:rPr>
        <w:fldChar w:fldCharType="separate"/>
      </w:r>
      <w:r>
        <w:rPr>
          <w:rStyle w:val="13"/>
          <w:rFonts w:hint="default" w:ascii="Helvetica" w:hAnsi="Helvetica" w:eastAsia="Helvetica" w:cs="Helvetica"/>
          <w:i w:val="0"/>
          <w:iCs w:val="0"/>
          <w:caps w:val="0"/>
          <w:spacing w:val="0"/>
          <w:sz w:val="18"/>
          <w:szCs w:val="18"/>
          <w:u w:val="none"/>
          <w:shd w:val="clear" w:fill="F7F7F7"/>
        </w:rPr>
        <w:t>doi.org/10.3389/frsus.2021.644309</w:t>
      </w:r>
      <w:r>
        <w:rPr>
          <w:rFonts w:hint="default" w:ascii="Helvetica" w:hAnsi="Helvetica" w:eastAsia="Helvetica" w:cs="Helvetica"/>
          <w:i w:val="0"/>
          <w:iCs w:val="0"/>
          <w:caps w:val="0"/>
          <w:spacing w:val="0"/>
          <w:sz w:val="18"/>
          <w:szCs w:val="18"/>
          <w:u w:val="none"/>
          <w:shd w:val="clear" w:fill="F7F7F7"/>
        </w:rPr>
        <w:fldChar w:fldCharType="end"/>
      </w:r>
    </w:p>
  </w:comment>
  <w:comment w:id="8" w:author="Anonymous" w:date="2025-07-11T11:09:48Z" w:initials="A">
    <w:p w14:paraId="5DFCBF25">
      <w:pPr>
        <w:pStyle w:val="14"/>
        <w:rPr>
          <w:rFonts w:hint="default"/>
          <w:lang w:val="pt-BR"/>
        </w:rPr>
      </w:pPr>
      <w:r>
        <w:rPr>
          <w:rFonts w:hint="default"/>
          <w:lang w:val="pt-BR"/>
        </w:rPr>
        <w:t>Please, the conclusion need be more detailed according the main results observed.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A31F929" w15:done="0"/>
  <w15:commentEx w15:paraId="14ED5284" w15:done="0"/>
  <w15:commentEx w15:paraId="793159D4" w15:done="0"/>
  <w15:commentEx w15:paraId="42C46BC2" w15:done="0"/>
  <w15:commentEx w15:paraId="531C7F68" w15:done="0"/>
  <w15:commentEx w15:paraId="3F195B35" w15:done="0"/>
  <w15:commentEx w15:paraId="1A23209E" w15:done="0"/>
  <w15:commentEx w15:paraId="019BE846" w15:done="0"/>
  <w15:commentEx w15:paraId="5DFCBF2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Liberation Mono"/>
    <w:panose1 w:val="00000000000000000000"/>
    <w:charset w:val="00"/>
    <w:family w:val="auto"/>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 w:name="Microsoft YaHei">
    <w:panose1 w:val="020B0503020204020204"/>
    <w:charset w:val="86"/>
    <w:family w:val="auto"/>
    <w:pitch w:val="default"/>
    <w:sig w:usb0="80000287" w:usb1="2ACF3C50"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A50F7">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0284F">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D201E">
    <w:pPr>
      <w:pStyle w:val="1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133E9">
    <w:pPr>
      <w:pStyle w:val="16"/>
    </w:pPr>
    <w:r>
      <w:pict>
        <v:shape id="PowerPlusWaterMarkObject11924548" o:spid="_x0000_s2051" o:spt="136" type="#_x0000_t136" style="position:absolute;left:0pt;height:104.15pt;width:555.6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path="t" trim="f" xscale="f" string="UNDER PEER REVIEW" style="font-family:Calibri;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0D89C">
    <w:pPr>
      <w:pStyle w:val="16"/>
    </w:pPr>
    <w:r>
      <w:pict>
        <v:shape id="PowerPlusWaterMarkObject11924547" o:spid="_x0000_s2050" o:spt="136" type="#_x0000_t136" style="position:absolute;left:0pt;height:104.15pt;width:555.6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path="t" trim="f" xscale="f" string="UNDER PEER REVIEW" style="font-family:Calibri;font-size:1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8ACAC">
    <w:pPr>
      <w:pStyle w:val="16"/>
    </w:pPr>
    <w:r>
      <w:pict>
        <v:shape id="PowerPlusWaterMarkObject11924546" o:spid="_x0000_s2049" o:spt="136" type="#_x0000_t136" style="position:absolute;left:0pt;height:104.15pt;width:555.6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path="t" trim="f" xscale="f" string="UNDER PEER REVIEW" style="font-family:Calibri;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C17EE3"/>
    <w:multiLevelType w:val="multilevel"/>
    <w:tmpl w:val="22C17EE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nonymous">
    <w15:presenceInfo w15:providerId="None" w15:userId="Anonymou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72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2NDOzMDAxNzQ0NTEyNjdV0lEKTi0uzszPAykwrAUA/+A3jSwAAAA="/>
  </w:docVars>
  <w:rsids>
    <w:rsidRoot w:val="005256CE"/>
    <w:rsid w:val="000655E9"/>
    <w:rsid w:val="00072507"/>
    <w:rsid w:val="000B2181"/>
    <w:rsid w:val="000C0B4C"/>
    <w:rsid w:val="0012127E"/>
    <w:rsid w:val="00147938"/>
    <w:rsid w:val="001905AF"/>
    <w:rsid w:val="001F3671"/>
    <w:rsid w:val="00211338"/>
    <w:rsid w:val="002879B5"/>
    <w:rsid w:val="00341407"/>
    <w:rsid w:val="00353E63"/>
    <w:rsid w:val="003D799C"/>
    <w:rsid w:val="003F6108"/>
    <w:rsid w:val="0042466A"/>
    <w:rsid w:val="00444C61"/>
    <w:rsid w:val="00521197"/>
    <w:rsid w:val="005256CE"/>
    <w:rsid w:val="005257AE"/>
    <w:rsid w:val="0053700A"/>
    <w:rsid w:val="00582CF8"/>
    <w:rsid w:val="0059569C"/>
    <w:rsid w:val="005A031C"/>
    <w:rsid w:val="005E7DCD"/>
    <w:rsid w:val="00634698"/>
    <w:rsid w:val="006455B9"/>
    <w:rsid w:val="00691B15"/>
    <w:rsid w:val="006E1DE5"/>
    <w:rsid w:val="00712B6E"/>
    <w:rsid w:val="007466DC"/>
    <w:rsid w:val="00764919"/>
    <w:rsid w:val="007C2BA8"/>
    <w:rsid w:val="0086208B"/>
    <w:rsid w:val="008C09C2"/>
    <w:rsid w:val="0094659B"/>
    <w:rsid w:val="009767E6"/>
    <w:rsid w:val="00A42305"/>
    <w:rsid w:val="00A70709"/>
    <w:rsid w:val="00B240E3"/>
    <w:rsid w:val="00BD4E6E"/>
    <w:rsid w:val="00BE14B5"/>
    <w:rsid w:val="00C01E2F"/>
    <w:rsid w:val="00C51584"/>
    <w:rsid w:val="00CA1EA4"/>
    <w:rsid w:val="00D90999"/>
    <w:rsid w:val="00DF13CD"/>
    <w:rsid w:val="00E341EC"/>
    <w:rsid w:val="00E4105E"/>
    <w:rsid w:val="00EE3228"/>
    <w:rsid w:val="00F149E4"/>
    <w:rsid w:val="00F34A66"/>
    <w:rsid w:val="00F4217D"/>
    <w:rsid w:val="00F60491"/>
    <w:rsid w:val="00F704A9"/>
    <w:rsid w:val="00F76C70"/>
    <w:rsid w:val="00FC6883"/>
    <w:rsid w:val="17C00184"/>
    <w:rsid w:val="2941623D"/>
    <w:rsid w:val="309026BC"/>
    <w:rsid w:val="381D531B"/>
    <w:rsid w:val="3F3367E9"/>
    <w:rsid w:val="455240CA"/>
    <w:rsid w:val="4A796A15"/>
    <w:rsid w:val="5D392E01"/>
    <w:rsid w:val="5D975399"/>
    <w:rsid w:val="607B63D6"/>
    <w:rsid w:val="69F021DB"/>
    <w:rsid w:val="73BD4759"/>
    <w:rsid w:val="743C27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after="200" w:line="276" w:lineRule="auto"/>
    </w:pPr>
    <w:rPr>
      <w:rFonts w:asciiTheme="minorHAnsi" w:hAnsiTheme="minorHAnsi" w:eastAsiaTheme="minorHAnsi" w:cstheme="minorBidi"/>
      <w:kern w:val="0"/>
      <w:sz w:val="22"/>
      <w:szCs w:val="22"/>
      <w:lang w:val="en-US" w:eastAsia="en-US" w:bidi="ar-SA"/>
      <w14:ligatures w14:val="none"/>
    </w:rPr>
  </w:style>
  <w:style w:type="paragraph" w:styleId="2">
    <w:name w:val="heading 1"/>
    <w:basedOn w:val="1"/>
    <w:next w:val="1"/>
    <w:link w:val="19"/>
    <w:qFormat/>
    <w:uiPriority w:val="9"/>
    <w:pPr>
      <w:keepNext/>
      <w:keepLines/>
      <w:spacing w:before="360" w:after="80" w:line="278" w:lineRule="auto"/>
      <w:outlineLvl w:val="0"/>
    </w:pPr>
    <w:rPr>
      <w:rFonts w:asciiTheme="majorHAnsi" w:hAnsiTheme="majorHAnsi" w:eastAsiaTheme="majorEastAsia" w:cstheme="majorBidi"/>
      <w:color w:val="2F5597" w:themeColor="accent1" w:themeShade="BF"/>
      <w:kern w:val="2"/>
      <w:sz w:val="40"/>
      <w:szCs w:val="40"/>
      <w14:ligatures w14:val="standardContextual"/>
    </w:rPr>
  </w:style>
  <w:style w:type="paragraph" w:styleId="3">
    <w:name w:val="heading 2"/>
    <w:basedOn w:val="1"/>
    <w:next w:val="1"/>
    <w:link w:val="20"/>
    <w:semiHidden/>
    <w:unhideWhenUsed/>
    <w:qFormat/>
    <w:uiPriority w:val="9"/>
    <w:pPr>
      <w:keepNext/>
      <w:keepLines/>
      <w:spacing w:before="160" w:after="80" w:line="278" w:lineRule="auto"/>
      <w:outlineLvl w:val="1"/>
    </w:pPr>
    <w:rPr>
      <w:rFonts w:asciiTheme="majorHAnsi" w:hAnsiTheme="majorHAnsi" w:eastAsiaTheme="majorEastAsia" w:cstheme="majorBidi"/>
      <w:color w:val="2F5597" w:themeColor="accent1" w:themeShade="BF"/>
      <w:kern w:val="2"/>
      <w:sz w:val="32"/>
      <w:szCs w:val="32"/>
      <w14:ligatures w14:val="standardContextual"/>
    </w:rPr>
  </w:style>
  <w:style w:type="paragraph" w:styleId="4">
    <w:name w:val="heading 3"/>
    <w:basedOn w:val="1"/>
    <w:next w:val="1"/>
    <w:link w:val="21"/>
    <w:semiHidden/>
    <w:unhideWhenUsed/>
    <w:qFormat/>
    <w:uiPriority w:val="9"/>
    <w:pPr>
      <w:keepNext/>
      <w:keepLines/>
      <w:spacing w:before="160" w:after="80" w:line="278" w:lineRule="auto"/>
      <w:outlineLvl w:val="2"/>
    </w:pPr>
    <w:rPr>
      <w:rFonts w:eastAsiaTheme="majorEastAsia" w:cstheme="majorBidi"/>
      <w:color w:val="2F5597" w:themeColor="accent1" w:themeShade="BF"/>
      <w:kern w:val="2"/>
      <w:sz w:val="28"/>
      <w:szCs w:val="28"/>
      <w14:ligatures w14:val="standardContextual"/>
    </w:rPr>
  </w:style>
  <w:style w:type="paragraph" w:styleId="5">
    <w:name w:val="heading 4"/>
    <w:basedOn w:val="1"/>
    <w:next w:val="1"/>
    <w:link w:val="22"/>
    <w:semiHidden/>
    <w:unhideWhenUsed/>
    <w:qFormat/>
    <w:uiPriority w:val="9"/>
    <w:pPr>
      <w:keepNext/>
      <w:keepLines/>
      <w:spacing w:before="80" w:after="40" w:line="278" w:lineRule="auto"/>
      <w:outlineLvl w:val="3"/>
    </w:pPr>
    <w:rPr>
      <w:rFonts w:eastAsiaTheme="majorEastAsia" w:cstheme="majorBidi"/>
      <w:i/>
      <w:iCs/>
      <w:color w:val="2F5597" w:themeColor="accent1" w:themeShade="BF"/>
      <w:kern w:val="2"/>
      <w:sz w:val="24"/>
      <w:szCs w:val="24"/>
      <w14:ligatures w14:val="standardContextual"/>
    </w:rPr>
  </w:style>
  <w:style w:type="paragraph" w:styleId="6">
    <w:name w:val="heading 5"/>
    <w:basedOn w:val="1"/>
    <w:next w:val="1"/>
    <w:link w:val="23"/>
    <w:semiHidden/>
    <w:unhideWhenUsed/>
    <w:qFormat/>
    <w:uiPriority w:val="9"/>
    <w:pPr>
      <w:keepNext/>
      <w:keepLines/>
      <w:spacing w:before="80" w:after="40" w:line="278" w:lineRule="auto"/>
      <w:outlineLvl w:val="4"/>
    </w:pPr>
    <w:rPr>
      <w:rFonts w:eastAsiaTheme="majorEastAsia" w:cstheme="majorBidi"/>
      <w:color w:val="2F5597" w:themeColor="accent1" w:themeShade="BF"/>
      <w:kern w:val="2"/>
      <w:sz w:val="24"/>
      <w:szCs w:val="24"/>
      <w14:ligatures w14:val="standardContextual"/>
    </w:rPr>
  </w:style>
  <w:style w:type="paragraph" w:styleId="7">
    <w:name w:val="heading 6"/>
    <w:basedOn w:val="1"/>
    <w:next w:val="1"/>
    <w:link w:val="24"/>
    <w:semiHidden/>
    <w:unhideWhenUsed/>
    <w:qFormat/>
    <w:uiPriority w:val="9"/>
    <w:pPr>
      <w:keepNext/>
      <w:keepLines/>
      <w:spacing w:before="40" w:after="0" w:line="278" w:lineRule="auto"/>
      <w:outlineLvl w:val="5"/>
    </w:pPr>
    <w:rPr>
      <w:rFonts w:eastAsiaTheme="majorEastAsia" w:cstheme="majorBidi"/>
      <w:i/>
      <w:iCs/>
      <w:color w:val="595959" w:themeColor="text1" w:themeTint="A6"/>
      <w:kern w:val="2"/>
      <w:sz w:val="24"/>
      <w:szCs w:val="24"/>
      <w14:textFill>
        <w14:solidFill>
          <w14:schemeClr w14:val="tx1">
            <w14:lumMod w14:val="65000"/>
            <w14:lumOff w14:val="35000"/>
          </w14:schemeClr>
        </w14:solidFill>
      </w14:textFill>
      <w14:ligatures w14:val="standardContextual"/>
    </w:rPr>
  </w:style>
  <w:style w:type="paragraph" w:styleId="8">
    <w:name w:val="heading 7"/>
    <w:basedOn w:val="1"/>
    <w:next w:val="1"/>
    <w:link w:val="25"/>
    <w:semiHidden/>
    <w:unhideWhenUsed/>
    <w:qFormat/>
    <w:uiPriority w:val="9"/>
    <w:pPr>
      <w:keepNext/>
      <w:keepLines/>
      <w:spacing w:before="40" w:after="0" w:line="278" w:lineRule="auto"/>
      <w:outlineLvl w:val="6"/>
    </w:pPr>
    <w:rPr>
      <w:rFonts w:eastAsiaTheme="majorEastAsia" w:cstheme="majorBidi"/>
      <w:color w:val="595959" w:themeColor="text1" w:themeTint="A6"/>
      <w:kern w:val="2"/>
      <w:sz w:val="24"/>
      <w:szCs w:val="24"/>
      <w14:textFill>
        <w14:solidFill>
          <w14:schemeClr w14:val="tx1">
            <w14:lumMod w14:val="65000"/>
            <w14:lumOff w14:val="35000"/>
          </w14:schemeClr>
        </w14:solidFill>
      </w14:textFill>
      <w14:ligatures w14:val="standardContextual"/>
    </w:rPr>
  </w:style>
  <w:style w:type="paragraph" w:styleId="9">
    <w:name w:val="heading 8"/>
    <w:basedOn w:val="1"/>
    <w:next w:val="1"/>
    <w:link w:val="26"/>
    <w:semiHidden/>
    <w:unhideWhenUsed/>
    <w:qFormat/>
    <w:uiPriority w:val="9"/>
    <w:pPr>
      <w:keepNext/>
      <w:keepLines/>
      <w:spacing w:after="0" w:line="278" w:lineRule="auto"/>
      <w:outlineLvl w:val="7"/>
    </w:pPr>
    <w:rPr>
      <w:rFonts w:eastAsiaTheme="majorEastAsia" w:cstheme="majorBidi"/>
      <w:i/>
      <w:iCs/>
      <w:color w:val="262626" w:themeColor="text1" w:themeTint="D9"/>
      <w:kern w:val="2"/>
      <w:sz w:val="24"/>
      <w:szCs w:val="24"/>
      <w14:textFill>
        <w14:solidFill>
          <w14:schemeClr w14:val="tx1">
            <w14:lumMod w14:val="85000"/>
            <w14:lumOff w14:val="15000"/>
          </w14:schemeClr>
        </w14:solidFill>
      </w14:textFill>
      <w14:ligatures w14:val="standardContextual"/>
    </w:rPr>
  </w:style>
  <w:style w:type="paragraph" w:styleId="10">
    <w:name w:val="heading 9"/>
    <w:basedOn w:val="1"/>
    <w:next w:val="1"/>
    <w:link w:val="27"/>
    <w:semiHidden/>
    <w:unhideWhenUsed/>
    <w:qFormat/>
    <w:uiPriority w:val="9"/>
    <w:pPr>
      <w:keepNext/>
      <w:keepLines/>
      <w:spacing w:after="0" w:line="278" w:lineRule="auto"/>
      <w:outlineLvl w:val="8"/>
    </w:pPr>
    <w:rPr>
      <w:rFonts w:eastAsiaTheme="majorEastAsia" w:cstheme="majorBidi"/>
      <w:color w:val="262626" w:themeColor="text1" w:themeTint="D9"/>
      <w:kern w:val="2"/>
      <w:sz w:val="24"/>
      <w:szCs w:val="24"/>
      <w14:textFill>
        <w14:solidFill>
          <w14:schemeClr w14:val="tx1">
            <w14:lumMod w14:val="85000"/>
            <w14:lumOff w14:val="15000"/>
          </w14:schemeClr>
        </w14:solidFill>
      </w14:textFill>
      <w14:ligatures w14:val="standardContextua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Hyperlink"/>
    <w:basedOn w:val="11"/>
    <w:unhideWhenUsed/>
    <w:uiPriority w:val="99"/>
    <w:rPr>
      <w:color w:val="0563C1" w:themeColor="hyperlink"/>
      <w:u w:val="single"/>
      <w14:textFill>
        <w14:solidFill>
          <w14:schemeClr w14:val="hlink"/>
        </w14:solidFill>
      </w14:textFill>
    </w:rPr>
  </w:style>
  <w:style w:type="paragraph" w:styleId="14">
    <w:name w:val="annotation text"/>
    <w:basedOn w:val="1"/>
    <w:semiHidden/>
    <w:unhideWhenUsed/>
    <w:uiPriority w:val="99"/>
    <w:pPr>
      <w:jc w:val="left"/>
    </w:pPr>
  </w:style>
  <w:style w:type="paragraph" w:styleId="15">
    <w:name w:val="Title"/>
    <w:basedOn w:val="1"/>
    <w:next w:val="1"/>
    <w:link w:val="28"/>
    <w:qFormat/>
    <w:uiPriority w:val="10"/>
    <w:pPr>
      <w:spacing w:after="80" w:line="240" w:lineRule="auto"/>
      <w:contextualSpacing/>
    </w:pPr>
    <w:rPr>
      <w:rFonts w:asciiTheme="majorHAnsi" w:hAnsiTheme="majorHAnsi" w:eastAsiaTheme="majorEastAsia" w:cstheme="majorBidi"/>
      <w:spacing w:val="-10"/>
      <w:kern w:val="28"/>
      <w:sz w:val="56"/>
      <w:szCs w:val="56"/>
      <w14:ligatures w14:val="standardContextual"/>
    </w:rPr>
  </w:style>
  <w:style w:type="paragraph" w:styleId="16">
    <w:name w:val="header"/>
    <w:basedOn w:val="1"/>
    <w:link w:val="37"/>
    <w:unhideWhenUsed/>
    <w:uiPriority w:val="99"/>
    <w:pPr>
      <w:tabs>
        <w:tab w:val="center" w:pos="4680"/>
        <w:tab w:val="right" w:pos="9360"/>
      </w:tabs>
      <w:spacing w:after="0" w:line="240" w:lineRule="auto"/>
    </w:pPr>
  </w:style>
  <w:style w:type="paragraph" w:styleId="17">
    <w:name w:val="footer"/>
    <w:basedOn w:val="1"/>
    <w:link w:val="38"/>
    <w:unhideWhenUsed/>
    <w:qFormat/>
    <w:uiPriority w:val="99"/>
    <w:pPr>
      <w:tabs>
        <w:tab w:val="center" w:pos="4680"/>
        <w:tab w:val="right" w:pos="9360"/>
      </w:tabs>
      <w:spacing w:after="0" w:line="240" w:lineRule="auto"/>
    </w:pPr>
  </w:style>
  <w:style w:type="paragraph" w:styleId="18">
    <w:name w:val="Subtitle"/>
    <w:basedOn w:val="1"/>
    <w:next w:val="1"/>
    <w:link w:val="29"/>
    <w:qFormat/>
    <w:uiPriority w:val="11"/>
    <w:pPr>
      <w:spacing w:after="160" w:line="278" w:lineRule="auto"/>
    </w:pPr>
    <w:rPr>
      <w:rFonts w:eastAsiaTheme="majorEastAsia" w:cstheme="majorBidi"/>
      <w:color w:val="595959" w:themeColor="text1" w:themeTint="A6"/>
      <w:spacing w:val="15"/>
      <w:kern w:val="2"/>
      <w:sz w:val="28"/>
      <w:szCs w:val="28"/>
      <w14:textFill>
        <w14:solidFill>
          <w14:schemeClr w14:val="tx1">
            <w14:lumMod w14:val="65000"/>
            <w14:lumOff w14:val="35000"/>
          </w14:schemeClr>
        </w14:solidFill>
      </w14:textFill>
      <w14:ligatures w14:val="standardContextual"/>
    </w:rPr>
  </w:style>
  <w:style w:type="character" w:customStyle="1" w:styleId="19">
    <w:name w:val="Heading 1 Char"/>
    <w:basedOn w:val="11"/>
    <w:link w:val="2"/>
    <w:uiPriority w:val="9"/>
    <w:rPr>
      <w:rFonts w:asciiTheme="majorHAnsi" w:hAnsiTheme="majorHAnsi" w:eastAsiaTheme="majorEastAsia" w:cstheme="majorBidi"/>
      <w:color w:val="2F5597" w:themeColor="accent1" w:themeShade="BF"/>
      <w:sz w:val="40"/>
      <w:szCs w:val="40"/>
    </w:rPr>
  </w:style>
  <w:style w:type="character" w:customStyle="1" w:styleId="20">
    <w:name w:val="Heading 2 Char"/>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21">
    <w:name w:val="Heading 3 Char"/>
    <w:basedOn w:val="11"/>
    <w:link w:val="4"/>
    <w:semiHidden/>
    <w:uiPriority w:val="9"/>
    <w:rPr>
      <w:rFonts w:eastAsiaTheme="majorEastAsia" w:cstheme="majorBidi"/>
      <w:color w:val="2F5597" w:themeColor="accent1" w:themeShade="BF"/>
      <w:sz w:val="28"/>
      <w:szCs w:val="28"/>
    </w:rPr>
  </w:style>
  <w:style w:type="character" w:customStyle="1" w:styleId="22">
    <w:name w:val="Heading 4 Char"/>
    <w:basedOn w:val="11"/>
    <w:link w:val="5"/>
    <w:semiHidden/>
    <w:uiPriority w:val="9"/>
    <w:rPr>
      <w:rFonts w:eastAsiaTheme="majorEastAsia" w:cstheme="majorBidi"/>
      <w:i/>
      <w:iCs/>
      <w:color w:val="2F5597" w:themeColor="accent1" w:themeShade="BF"/>
    </w:rPr>
  </w:style>
  <w:style w:type="character" w:customStyle="1" w:styleId="23">
    <w:name w:val="Heading 5 Char"/>
    <w:basedOn w:val="11"/>
    <w:link w:val="6"/>
    <w:semiHidden/>
    <w:qFormat/>
    <w:uiPriority w:val="9"/>
    <w:rPr>
      <w:rFonts w:eastAsiaTheme="majorEastAsia" w:cstheme="majorBidi"/>
      <w:color w:val="2F5597" w:themeColor="accent1" w:themeShade="BF"/>
    </w:rPr>
  </w:style>
  <w:style w:type="character" w:customStyle="1" w:styleId="24">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5">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7">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8">
    <w:name w:val="Title Char"/>
    <w:basedOn w:val="11"/>
    <w:link w:val="15"/>
    <w:uiPriority w:val="10"/>
    <w:rPr>
      <w:rFonts w:asciiTheme="majorHAnsi" w:hAnsiTheme="majorHAnsi" w:eastAsiaTheme="majorEastAsia" w:cstheme="majorBidi"/>
      <w:spacing w:val="-10"/>
      <w:kern w:val="28"/>
      <w:sz w:val="56"/>
      <w:szCs w:val="56"/>
    </w:rPr>
  </w:style>
  <w:style w:type="character" w:customStyle="1" w:styleId="29">
    <w:name w:val="Subtitle Char"/>
    <w:basedOn w:val="11"/>
    <w:link w:val="18"/>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after="160" w:line="278" w:lineRule="auto"/>
      <w:jc w:val="center"/>
    </w:pPr>
    <w:rPr>
      <w:i/>
      <w:iCs/>
      <w:color w:val="404040" w:themeColor="text1" w:themeTint="BF"/>
      <w:kern w:val="2"/>
      <w:sz w:val="24"/>
      <w:szCs w:val="24"/>
      <w14:textFill>
        <w14:solidFill>
          <w14:schemeClr w14:val="tx1">
            <w14:lumMod w14:val="75000"/>
            <w14:lumOff w14:val="25000"/>
          </w14:schemeClr>
        </w14:solidFill>
      </w14:textFill>
      <w14:ligatures w14:val="standardContextual"/>
    </w:rPr>
  </w:style>
  <w:style w:type="character" w:customStyle="1" w:styleId="31">
    <w:name w:val="Quote Char"/>
    <w:basedOn w:val="11"/>
    <w:link w:val="30"/>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spacing w:after="160" w:line="278" w:lineRule="auto"/>
      <w:ind w:left="720"/>
      <w:contextualSpacing/>
    </w:pPr>
    <w:rPr>
      <w:kern w:val="2"/>
      <w:sz w:val="24"/>
      <w:szCs w:val="24"/>
      <w14:ligatures w14:val="standardContextual"/>
    </w:rPr>
  </w:style>
  <w:style w:type="character" w:customStyle="1" w:styleId="33">
    <w:name w:val="Intense Emphasis"/>
    <w:basedOn w:val="11"/>
    <w:qFormat/>
    <w:uiPriority w:val="21"/>
    <w:rPr>
      <w:i/>
      <w:iCs/>
      <w:color w:val="2F5597" w:themeColor="accent1" w:themeShade="BF"/>
    </w:rPr>
  </w:style>
  <w:style w:type="paragraph" w:styleId="34">
    <w:name w:val="Intense Quote"/>
    <w:basedOn w:val="1"/>
    <w:next w:val="1"/>
    <w:link w:val="35"/>
    <w:qFormat/>
    <w:uiPriority w:val="30"/>
    <w:pPr>
      <w:pBdr>
        <w:top w:val="single" w:color="2F5496" w:themeColor="accent1" w:themeShade="BF" w:sz="4" w:space="10"/>
        <w:bottom w:val="single" w:color="2F5496" w:themeColor="accent1" w:themeShade="BF" w:sz="4" w:space="10"/>
      </w:pBdr>
      <w:spacing w:before="360" w:after="360" w:line="278" w:lineRule="auto"/>
      <w:ind w:left="864" w:right="864"/>
      <w:jc w:val="center"/>
    </w:pPr>
    <w:rPr>
      <w:i/>
      <w:iCs/>
      <w:color w:val="2F5597" w:themeColor="accent1" w:themeShade="BF"/>
      <w:kern w:val="2"/>
      <w:sz w:val="24"/>
      <w:szCs w:val="24"/>
      <w14:ligatures w14:val="standardContextual"/>
    </w:rPr>
  </w:style>
  <w:style w:type="character" w:customStyle="1" w:styleId="35">
    <w:name w:val="Intense Quote Char"/>
    <w:basedOn w:val="11"/>
    <w:link w:val="34"/>
    <w:qFormat/>
    <w:uiPriority w:val="30"/>
    <w:rPr>
      <w:i/>
      <w:iCs/>
      <w:color w:val="2F5597" w:themeColor="accent1" w:themeShade="BF"/>
    </w:rPr>
  </w:style>
  <w:style w:type="character" w:customStyle="1" w:styleId="36">
    <w:name w:val="Intense Reference"/>
    <w:basedOn w:val="11"/>
    <w:qFormat/>
    <w:uiPriority w:val="32"/>
    <w:rPr>
      <w:b/>
      <w:bCs/>
      <w:smallCaps/>
      <w:color w:val="2F5597" w:themeColor="accent1" w:themeShade="BF"/>
      <w:spacing w:val="5"/>
    </w:rPr>
  </w:style>
  <w:style w:type="character" w:customStyle="1" w:styleId="37">
    <w:name w:val="Header Char"/>
    <w:basedOn w:val="11"/>
    <w:link w:val="16"/>
    <w:qFormat/>
    <w:uiPriority w:val="99"/>
    <w:rPr>
      <w:kern w:val="0"/>
      <w:sz w:val="22"/>
      <w:szCs w:val="22"/>
      <w14:ligatures w14:val="none"/>
    </w:rPr>
  </w:style>
  <w:style w:type="character" w:customStyle="1" w:styleId="38">
    <w:name w:val="Footer Char"/>
    <w:basedOn w:val="11"/>
    <w:link w:val="17"/>
    <w:uiPriority w:val="99"/>
    <w:rPr>
      <w:kern w:val="0"/>
      <w:sz w:val="22"/>
      <w:szCs w:val="22"/>
      <w14:ligatures w14:val="none"/>
    </w:rPr>
  </w:style>
  <w:style w:type="character" w:customStyle="1" w:styleId="39">
    <w:name w:val="Unresolved Mention"/>
    <w:basedOn w:val="11"/>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header" Target="header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7" Type="http://schemas.microsoft.com/office/2011/relationships/people" Target="people.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3.xml"/><Relationship Id="rId11" Type="http://schemas.openxmlformats.org/officeDocument/2006/relationships/footer" Target="footer2.xml"/><Relationship Id="rId10" Type="http://schemas.openxmlformats.org/officeDocument/2006/relationships/footer" Target="footer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1"/>
    <customShpInfo spid="_x0000_s2050"/>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32</Pages>
  <Words>10234</Words>
  <Characters>58340</Characters>
  <Lines>486</Lines>
  <Paragraphs>136</Paragraphs>
  <TotalTime>362</TotalTime>
  <ScaleCrop>false</ScaleCrop>
  <LinksUpToDate>false</LinksUpToDate>
  <CharactersWithSpaces>68438</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2025-06-18T11:19:00Z</dcterms:created>
  <dc:creator>Windows User</dc:creator>
  <cp:lastModifiedBy>Anonymous</cp:lastModifiedBy>
  <dcterms:modified xsi:type="dcterms:W3CDTF">2025-07-11T14:50:50Z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b3ca3275-fb4a-4826-9e8c-8e609fe959fd</vt:lpwstr>
  </property>
  <property fmtid="{D5CDD505-2E9C-101B-9397-08002B2CF9AE}" pid="3" name="KSOProductBuildVer">
    <vt:lpwstr>1046-12.2.0.21931</vt:lpwstr>
  </property>
  <property fmtid="{D5CDD505-2E9C-101B-9397-08002B2CF9AE}" pid="4" name="ICV">
    <vt:lpwstr>68FA604FFA5C421FA7272F98E4BC116A_13</vt:lpwstr>
  </property>
</Properties>
</file>