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B5705" w14:textId="77777777" w:rsidR="00121123" w:rsidRPr="00121123" w:rsidRDefault="00121123" w:rsidP="00121123">
      <w:pPr>
        <w:shd w:val="clear" w:color="auto" w:fill="FFFFFF"/>
        <w:spacing w:before="0" w:after="0" w:line="240" w:lineRule="auto"/>
        <w:ind w:left="0" w:firstLine="0"/>
        <w:rPr>
          <w:rFonts w:ascii="Times New Roman" w:eastAsia="Times New Roman" w:hAnsi="Times New Roman" w:cs="Times New Roman"/>
          <w:color w:val="222222"/>
          <w:sz w:val="24"/>
          <w:szCs w:val="24"/>
          <w:lang w:eastAsia="fr-FR"/>
        </w:rPr>
      </w:pPr>
      <w:commentRangeStart w:id="0"/>
      <w:r w:rsidRPr="00121123">
        <w:rPr>
          <w:rFonts w:ascii="Times New Roman" w:hAnsi="Times New Roman" w:cs="Times New Roman"/>
          <w:sz w:val="24"/>
          <w:szCs w:val="24"/>
        </w:rPr>
        <w:t xml:space="preserve">Evaluation of Phenolic Content and DPPH Radical Scavenging Activity in </w:t>
      </w:r>
      <w:r w:rsidRPr="00121123">
        <w:rPr>
          <w:rStyle w:val="Accentuation"/>
          <w:rFonts w:ascii="Times New Roman" w:hAnsi="Times New Roman" w:cs="Times New Roman"/>
          <w:sz w:val="24"/>
          <w:szCs w:val="24"/>
        </w:rPr>
        <w:t>Myrtus communis</w:t>
      </w:r>
      <w:r w:rsidRPr="00121123">
        <w:rPr>
          <w:rFonts w:ascii="Times New Roman" w:hAnsi="Times New Roman" w:cs="Times New Roman"/>
          <w:sz w:val="24"/>
          <w:szCs w:val="24"/>
        </w:rPr>
        <w:t xml:space="preserve"> L. Plant Parts from Tunisia</w:t>
      </w:r>
      <w:commentRangeEnd w:id="0"/>
      <w:r w:rsidR="00D54310">
        <w:rPr>
          <w:rStyle w:val="Marquedecommentaire"/>
        </w:rPr>
        <w:commentReference w:id="0"/>
      </w:r>
    </w:p>
    <w:p w14:paraId="18360AA0" w14:textId="77777777" w:rsidR="00121123" w:rsidRPr="00121123" w:rsidRDefault="00121123" w:rsidP="00121123">
      <w:pPr>
        <w:shd w:val="clear" w:color="auto" w:fill="FFFFFF"/>
        <w:spacing w:before="0" w:after="0" w:line="240" w:lineRule="auto"/>
        <w:ind w:left="0" w:firstLine="0"/>
        <w:rPr>
          <w:rFonts w:ascii="Times New Roman" w:eastAsia="Times New Roman" w:hAnsi="Times New Roman" w:cs="Times New Roman"/>
          <w:color w:val="222222"/>
          <w:sz w:val="24"/>
          <w:szCs w:val="24"/>
          <w:lang w:eastAsia="fr-FR"/>
        </w:rPr>
      </w:pPr>
    </w:p>
    <w:p w14:paraId="6C424B41" w14:textId="77777777" w:rsidR="00121123" w:rsidRPr="00121123" w:rsidRDefault="00121123" w:rsidP="00121123">
      <w:pPr>
        <w:shd w:val="clear" w:color="auto" w:fill="FFFFFF"/>
        <w:spacing w:before="0" w:after="0" w:line="240" w:lineRule="auto"/>
        <w:ind w:left="0" w:firstLine="0"/>
        <w:rPr>
          <w:rFonts w:ascii="Times New Roman" w:eastAsia="Times New Roman" w:hAnsi="Times New Roman" w:cs="Times New Roman"/>
          <w:color w:val="222222"/>
          <w:sz w:val="24"/>
          <w:szCs w:val="24"/>
          <w:lang w:eastAsia="fr-FR"/>
        </w:rPr>
      </w:pPr>
    </w:p>
    <w:p w14:paraId="60FEE021" w14:textId="77777777" w:rsidR="00F9055D" w:rsidRDefault="00F9055D">
      <w:pPr>
        <w:rPr>
          <w:rFonts w:ascii="Times New Roman" w:hAnsi="Times New Roman" w:cs="Times New Roman"/>
          <w:b/>
          <w:bCs/>
          <w:sz w:val="24"/>
          <w:szCs w:val="24"/>
          <w:lang w:val="en-US"/>
        </w:rPr>
      </w:pPr>
    </w:p>
    <w:p w14:paraId="604D7605" w14:textId="17883FA8" w:rsidR="003E10C2" w:rsidRPr="00121123" w:rsidRDefault="006A2C38">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Abstract</w:t>
      </w:r>
    </w:p>
    <w:p w14:paraId="16B59601" w14:textId="77777777" w:rsidR="00386B5E" w:rsidRPr="00386B5E" w:rsidRDefault="00386B5E" w:rsidP="00386B5E">
      <w:pPr>
        <w:spacing w:before="100" w:beforeAutospacing="1" w:after="100" w:afterAutospacing="1"/>
        <w:ind w:left="0" w:firstLine="0"/>
        <w:jc w:val="both"/>
        <w:rPr>
          <w:rFonts w:ascii="Times New Roman" w:hAnsi="Times New Roman" w:cs="Times New Roman"/>
          <w:sz w:val="24"/>
          <w:szCs w:val="24"/>
          <w:lang w:val="en-US"/>
        </w:rPr>
      </w:pPr>
      <w:r w:rsidRPr="00386B5E">
        <w:rPr>
          <w:rFonts w:ascii="Times New Roman" w:hAnsi="Times New Roman" w:cs="Times New Roman"/>
          <w:sz w:val="24"/>
          <w:szCs w:val="24"/>
          <w:lang w:val="en-US"/>
        </w:rPr>
        <w:t xml:space="preserve">The present work aimed to evaluate the phytochemical composition and antioxidant activity of different parts of </w:t>
      </w:r>
      <w:commentRangeStart w:id="1"/>
      <w:r w:rsidRPr="004D69D5">
        <w:rPr>
          <w:rFonts w:ascii="Times New Roman" w:hAnsi="Times New Roman" w:cs="Times New Roman"/>
          <w:i/>
          <w:iCs/>
          <w:sz w:val="24"/>
          <w:szCs w:val="24"/>
          <w:lang w:val="en-US"/>
          <w:rPrChange w:id="2" w:author="orj" w:date="2025-08-10T20:03:00Z" w16du:dateUtc="2025-08-10T20:03:00Z">
            <w:rPr>
              <w:rFonts w:ascii="Times New Roman" w:hAnsi="Times New Roman" w:cs="Times New Roman"/>
              <w:sz w:val="24"/>
              <w:szCs w:val="24"/>
              <w:lang w:val="en-US"/>
            </w:rPr>
          </w:rPrChange>
        </w:rPr>
        <w:t>Myrtus communis</w:t>
      </w:r>
      <w:commentRangeEnd w:id="1"/>
      <w:r w:rsidR="004D69D5">
        <w:rPr>
          <w:rStyle w:val="Marquedecommentaire"/>
        </w:rPr>
        <w:commentReference w:id="1"/>
      </w:r>
      <w:r w:rsidRPr="00386B5E">
        <w:rPr>
          <w:rFonts w:ascii="Times New Roman" w:hAnsi="Times New Roman" w:cs="Times New Roman"/>
          <w:sz w:val="24"/>
          <w:szCs w:val="24"/>
          <w:lang w:val="en-US"/>
        </w:rPr>
        <w:t xml:space="preserve"> L. (leaves, berries, seeds, and epicarp) from Tunisia. Total phenolics, flavonoids, tannins, and condensed tannins were quantified, and antioxidant activity was assessed using the DPPH radical scavenging assay. The results revealed significant variations in phenolic content among the different aqueous extracts. </w:t>
      </w:r>
      <w:commentRangeStart w:id="3"/>
      <w:r w:rsidRPr="00386B5E">
        <w:rPr>
          <w:rFonts w:ascii="Times New Roman" w:hAnsi="Times New Roman" w:cs="Times New Roman"/>
          <w:sz w:val="24"/>
          <w:szCs w:val="24"/>
          <w:lang w:val="en-US"/>
        </w:rPr>
        <w:t>All parts exhibited notable antioxidant potential, with seed and leaf extracts showing the highest activity</w:t>
      </w:r>
      <w:commentRangeEnd w:id="3"/>
      <w:r w:rsidR="00D54310">
        <w:rPr>
          <w:rStyle w:val="Marquedecommentaire"/>
        </w:rPr>
        <w:commentReference w:id="3"/>
      </w:r>
      <w:r w:rsidRPr="00386B5E">
        <w:rPr>
          <w:rFonts w:ascii="Times New Roman" w:hAnsi="Times New Roman" w:cs="Times New Roman"/>
          <w:sz w:val="24"/>
          <w:szCs w:val="24"/>
          <w:lang w:val="en-US"/>
        </w:rPr>
        <w:t xml:space="preserve">. These findings highlight the potential of </w:t>
      </w:r>
      <w:r w:rsidRPr="004D69D5">
        <w:rPr>
          <w:rFonts w:ascii="Times New Roman" w:hAnsi="Times New Roman" w:cs="Times New Roman"/>
          <w:i/>
          <w:iCs/>
          <w:sz w:val="24"/>
          <w:szCs w:val="24"/>
          <w:lang w:val="en-US"/>
          <w:rPrChange w:id="4" w:author="orj" w:date="2025-08-10T20:04:00Z" w16du:dateUtc="2025-08-10T20:04:00Z">
            <w:rPr>
              <w:rFonts w:ascii="Times New Roman" w:hAnsi="Times New Roman" w:cs="Times New Roman"/>
              <w:sz w:val="24"/>
              <w:szCs w:val="24"/>
              <w:lang w:val="en-US"/>
            </w:rPr>
          </w:rPrChange>
        </w:rPr>
        <w:t>Myrtus communis</w:t>
      </w:r>
      <w:r w:rsidRPr="00386B5E">
        <w:rPr>
          <w:rFonts w:ascii="Times New Roman" w:hAnsi="Times New Roman" w:cs="Times New Roman"/>
          <w:sz w:val="24"/>
          <w:szCs w:val="24"/>
          <w:lang w:val="en-US"/>
        </w:rPr>
        <w:t xml:space="preserve"> extracts as natural alternatives to synthetic antioxidants and as promising ingredients in the development of functional foods.</w:t>
      </w:r>
    </w:p>
    <w:p w14:paraId="4F486553" w14:textId="77777777" w:rsidR="007F3730" w:rsidRPr="00121123" w:rsidRDefault="00367229" w:rsidP="00367229">
      <w:pPr>
        <w:ind w:left="0" w:firstLine="0"/>
        <w:rPr>
          <w:rFonts w:ascii="Times New Roman" w:hAnsi="Times New Roman" w:cs="Times New Roman"/>
          <w:sz w:val="24"/>
          <w:szCs w:val="24"/>
          <w:lang w:val="en-US"/>
        </w:rPr>
      </w:pPr>
      <w:r w:rsidRPr="00121123">
        <w:rPr>
          <w:rFonts w:ascii="Times New Roman" w:hAnsi="Times New Roman" w:cs="Times New Roman"/>
          <w:b/>
          <w:bCs/>
          <w:sz w:val="24"/>
          <w:szCs w:val="24"/>
          <w:lang w:val="en-US"/>
        </w:rPr>
        <w:t>Key words</w:t>
      </w:r>
      <w:r w:rsidRPr="00121123">
        <w:rPr>
          <w:rFonts w:ascii="Times New Roman" w:hAnsi="Times New Roman" w:cs="Times New Roman"/>
          <w:sz w:val="24"/>
          <w:szCs w:val="24"/>
          <w:lang w:val="en-US"/>
        </w:rPr>
        <w:t xml:space="preserve">: Phenolic compounds, flavonoids, tannins, condensed tannins,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antioxidant.</w:t>
      </w:r>
    </w:p>
    <w:p w14:paraId="27640D80" w14:textId="77777777" w:rsidR="00AA1902" w:rsidRPr="00121123" w:rsidRDefault="00AA1902" w:rsidP="00AA1902">
      <w:pPr>
        <w:ind w:left="-567"/>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 xml:space="preserve">Introduction </w:t>
      </w:r>
    </w:p>
    <w:p w14:paraId="4466B400" w14:textId="77777777" w:rsidR="00AA1902" w:rsidRPr="00121123" w:rsidRDefault="00AA1902" w:rsidP="00AA1902">
      <w:pPr>
        <w:ind w:left="-567"/>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Bioactive compounds present in edible plants play a fundamental role in maintaining human health. Especially, aromatic medicinal plants, recognized as functional foods, stand out for their ability to satisfy nutritional needs while offering an exceptional richness in bioactive molecules. These plants combine nutritional properties and therapeutic benefits thus contributing to the prevention of </w:t>
      </w:r>
      <w:commentRangeStart w:id="5"/>
      <w:r w:rsidRPr="00121123">
        <w:rPr>
          <w:rFonts w:ascii="Times New Roman" w:hAnsi="Times New Roman" w:cs="Times New Roman"/>
          <w:sz w:val="24"/>
          <w:szCs w:val="24"/>
          <w:lang w:val="en-US"/>
        </w:rPr>
        <w:t>diseases</w:t>
      </w:r>
      <w:commentRangeEnd w:id="5"/>
      <w:r w:rsidR="00467DDE">
        <w:rPr>
          <w:rStyle w:val="Marquedecommentaire"/>
        </w:rPr>
        <w:commentReference w:id="5"/>
      </w:r>
      <w:r w:rsidRPr="00121123">
        <w:rPr>
          <w:rFonts w:ascii="Times New Roman" w:hAnsi="Times New Roman" w:cs="Times New Roman"/>
          <w:sz w:val="24"/>
          <w:szCs w:val="24"/>
          <w:lang w:val="en-US"/>
        </w:rPr>
        <w:t xml:space="preserve"> and the support of general well-being </w:t>
      </w:r>
      <w:commentRangeStart w:id="6"/>
      <w:r w:rsidRPr="00121123">
        <w:rPr>
          <w:rFonts w:ascii="Times New Roman" w:hAnsi="Times New Roman" w:cs="Times New Roman"/>
          <w:sz w:val="24"/>
          <w:szCs w:val="24"/>
          <w:lang w:val="en-US"/>
        </w:rPr>
        <w:t>(Yu,M., Gouvinhas et al., 2021; Al-Snafi, A.E., et al., 2024)</w:t>
      </w:r>
      <w:commentRangeEnd w:id="6"/>
      <w:r w:rsidR="00182D6B">
        <w:rPr>
          <w:rStyle w:val="Marquedecommentaire"/>
        </w:rPr>
        <w:commentReference w:id="6"/>
      </w:r>
    </w:p>
    <w:p w14:paraId="33144F4C" w14:textId="4CD7A6DA" w:rsidR="00AA1902" w:rsidRPr="00121123" w:rsidRDefault="00AA1902" w:rsidP="00AA1902">
      <w:pPr>
        <w:ind w:left="-567"/>
        <w:jc w:val="both"/>
        <w:rPr>
          <w:rFonts w:ascii="Times New Roman" w:hAnsi="Times New Roman" w:cs="Times New Roman"/>
          <w:sz w:val="24"/>
          <w:szCs w:val="24"/>
          <w:lang w:val="en-US"/>
        </w:rPr>
      </w:pPr>
      <w:commentRangeStart w:id="7"/>
      <w:r w:rsidRPr="00121123">
        <w:rPr>
          <w:rFonts w:ascii="Times New Roman" w:hAnsi="Times New Roman" w:cs="Times New Roman"/>
          <w:sz w:val="24"/>
          <w:szCs w:val="24"/>
        </w:rPr>
        <w:t xml:space="preserve">Among these plants, </w:t>
      </w:r>
      <w:r w:rsidRPr="00121123">
        <w:rPr>
          <w:rFonts w:ascii="Times New Roman" w:hAnsi="Times New Roman" w:cs="Times New Roman"/>
          <w:i/>
          <w:iCs/>
          <w:sz w:val="24"/>
          <w:szCs w:val="24"/>
        </w:rPr>
        <w:t>Myrtus Communis</w:t>
      </w:r>
      <w:r w:rsidRPr="00121123">
        <w:rPr>
          <w:rFonts w:ascii="Times New Roman" w:hAnsi="Times New Roman" w:cs="Times New Roman"/>
          <w:sz w:val="24"/>
          <w:szCs w:val="24"/>
        </w:rPr>
        <w:t xml:space="preserve"> is one of the most important medicinal aromatic species of the Myrtaceae family, is native to the Mediterranean region, where it is widely distributed in North Africa, Southern Europe and the Middle East.  </w:t>
      </w:r>
      <w:commentRangeEnd w:id="7"/>
      <w:r w:rsidR="00182D6B">
        <w:rPr>
          <w:rStyle w:val="Marquedecommentaire"/>
        </w:rPr>
        <w:commentReference w:id="7"/>
      </w:r>
      <w:r w:rsidRPr="00121123">
        <w:rPr>
          <w:rFonts w:ascii="Times New Roman" w:hAnsi="Times New Roman" w:cs="Times New Roman"/>
          <w:sz w:val="24"/>
          <w:szCs w:val="24"/>
        </w:rPr>
        <w:t>Although</w:t>
      </w:r>
      <w:ins w:id="8" w:author="orj" w:date="2025-08-10T23:55:00Z" w16du:dateUtc="2025-08-10T23:55:00Z">
        <w:r w:rsidR="00467DDE">
          <w:rPr>
            <w:rFonts w:ascii="Times New Roman" w:hAnsi="Times New Roman" w:cs="Times New Roman"/>
            <w:sz w:val="24"/>
            <w:szCs w:val="24"/>
          </w:rPr>
          <w:t>,</w:t>
        </w:r>
      </w:ins>
      <w:r w:rsidRPr="00121123">
        <w:rPr>
          <w:rFonts w:ascii="Times New Roman" w:hAnsi="Times New Roman" w:cs="Times New Roman"/>
          <w:sz w:val="24"/>
          <w:szCs w:val="24"/>
        </w:rPr>
        <w:t xml:space="preserve"> it</w:t>
      </w:r>
      <w:ins w:id="9" w:author="orj" w:date="2025-08-10T23:55:00Z" w16du:dateUtc="2025-08-10T23:55:00Z">
        <w:r w:rsidR="00467DDE">
          <w:rPr>
            <w:rFonts w:ascii="Times New Roman" w:hAnsi="Times New Roman" w:cs="Times New Roman"/>
            <w:sz w:val="24"/>
            <w:szCs w:val="24"/>
          </w:rPr>
          <w:t xml:space="preserve"> </w:t>
        </w:r>
      </w:ins>
      <w:r w:rsidRPr="00121123">
        <w:rPr>
          <w:rFonts w:ascii="Times New Roman" w:hAnsi="Times New Roman" w:cs="Times New Roman"/>
          <w:sz w:val="24"/>
          <w:szCs w:val="24"/>
        </w:rPr>
        <w:t>is</w:t>
      </w:r>
      <w:del w:id="10" w:author="orj" w:date="2025-08-10T23:55:00Z" w16du:dateUtc="2025-08-10T23:55:00Z">
        <w:r w:rsidRPr="00121123" w:rsidDel="00467DDE">
          <w:rPr>
            <w:rFonts w:ascii="Times New Roman" w:hAnsi="Times New Roman" w:cs="Times New Roman"/>
            <w:sz w:val="24"/>
            <w:szCs w:val="24"/>
          </w:rPr>
          <w:delText>,</w:delText>
        </w:r>
      </w:del>
      <w:ins w:id="11" w:author="orj" w:date="2025-08-10T23:55:00Z" w16du:dateUtc="2025-08-10T23:55:00Z">
        <w:r w:rsidR="00467DDE">
          <w:rPr>
            <w:rFonts w:ascii="Times New Roman" w:hAnsi="Times New Roman" w:cs="Times New Roman"/>
            <w:sz w:val="24"/>
            <w:szCs w:val="24"/>
          </w:rPr>
          <w:t xml:space="preserve"> </w:t>
        </w:r>
      </w:ins>
      <w:r w:rsidRPr="00121123">
        <w:rPr>
          <w:rFonts w:ascii="Times New Roman" w:hAnsi="Times New Roman" w:cs="Times New Roman"/>
          <w:sz w:val="24"/>
          <w:szCs w:val="24"/>
        </w:rPr>
        <w:t>also present in Australia, South America (Alipouret al.2014, jabri et al., 2018, Gaber et al., 2021). The plant typically grows spontaneously as a small tree or shrub to height of 1 to 2.5 meters, characterized by dense dark green and small leaves, flowers are starry, berry fruits are small and can be white-yellow or blue-black and containing several seeds inside (Shahbazian, D., et al., 2025; Vega, E.N., et al., 2025)</w:t>
      </w:r>
    </w:p>
    <w:p w14:paraId="2D32F4A5" w14:textId="52C91EBD" w:rsidR="00AA1902" w:rsidRPr="00121123" w:rsidRDefault="00AA1902" w:rsidP="00AA1902">
      <w:pPr>
        <w:ind w:left="-567"/>
        <w:jc w:val="both"/>
        <w:rPr>
          <w:rFonts w:ascii="Times New Roman" w:hAnsi="Times New Roman" w:cs="Times New Roman"/>
          <w:sz w:val="24"/>
          <w:szCs w:val="24"/>
          <w:lang w:val="en-US"/>
        </w:rPr>
      </w:pPr>
      <w:r w:rsidRPr="00121123">
        <w:rPr>
          <w:rFonts w:ascii="Times New Roman" w:hAnsi="Times New Roman" w:cs="Times New Roman"/>
          <w:i/>
          <w:iCs/>
          <w:sz w:val="24"/>
          <w:szCs w:val="24"/>
          <w:lang w:val="en-US"/>
        </w:rPr>
        <w:lastRenderedPageBreak/>
        <w:t>Myrtus Communis</w:t>
      </w:r>
      <w:r w:rsidRPr="00121123">
        <w:rPr>
          <w:rFonts w:ascii="Times New Roman" w:hAnsi="Times New Roman" w:cs="Times New Roman"/>
          <w:sz w:val="24"/>
          <w:szCs w:val="24"/>
          <w:lang w:val="en-US"/>
        </w:rPr>
        <w:t>is particularly distinguished by its abundance of secondary metabolites mainly contains phenolic compounds present in all parts of the plant, especially the dark blue fruit of this plant. These</w:t>
      </w:r>
      <w:ins w:id="12" w:author="orj" w:date="2025-08-10T20:22:00Z" w16du:dateUtc="2025-08-10T20:22:00Z">
        <w:r w:rsidR="00182D6B">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secondary metabolites</w:t>
      </w:r>
      <w:ins w:id="13" w:author="orj" w:date="2025-08-10T20:22:00Z" w16du:dateUtc="2025-08-10T20:22:00Z">
        <w:r w:rsidR="00182D6B">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contribute to its medicinal properties</w:t>
      </w:r>
      <w:ins w:id="14" w:author="orj" w:date="2025-08-10T20:22:00Z" w16du:dateUtc="2025-08-10T20:22:00Z">
        <w:r w:rsidR="00182D6B">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w:t>
      </w:r>
      <w:commentRangeStart w:id="15"/>
      <w:r w:rsidRPr="00121123">
        <w:rPr>
          <w:rFonts w:ascii="Times New Roman" w:hAnsi="Times New Roman" w:cs="Times New Roman"/>
          <w:sz w:val="24"/>
          <w:szCs w:val="24"/>
          <w:lang w:val="en-US"/>
        </w:rPr>
        <w:t>HayedehGorjian ,Nader GhaffariKhaligh</w:t>
      </w:r>
      <w:commentRangeEnd w:id="15"/>
      <w:r w:rsidR="00182D6B">
        <w:rPr>
          <w:rStyle w:val="Marquedecommentaire"/>
        </w:rPr>
        <w:commentReference w:id="15"/>
      </w:r>
      <w:r w:rsidRPr="00121123">
        <w:rPr>
          <w:rFonts w:ascii="Times New Roman" w:hAnsi="Times New Roman" w:cs="Times New Roman"/>
          <w:sz w:val="24"/>
          <w:szCs w:val="24"/>
          <w:lang w:val="en-US"/>
        </w:rPr>
        <w:t>, 2023). In recent years,</w:t>
      </w:r>
      <w:ins w:id="16" w:author="orj" w:date="2025-08-10T20:23:00Z" w16du:dateUtc="2025-08-10T20:23:00Z">
        <w:r w:rsidR="00182D6B">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studies on these natural phenolic compounds</w:t>
      </w:r>
      <w:ins w:id="17" w:author="orj" w:date="2025-08-10T20:23:00Z" w16du:dateUtc="2025-08-10T20:23:00Z">
        <w:r w:rsidR="00182D6B">
          <w:rPr>
            <w:rFonts w:ascii="Times New Roman" w:hAnsi="Times New Roman" w:cs="Times New Roman"/>
            <w:sz w:val="24"/>
            <w:szCs w:val="24"/>
            <w:lang w:val="en-US"/>
          </w:rPr>
          <w:t xml:space="preserve"> </w:t>
        </w:r>
      </w:ins>
      <w:del w:id="18" w:author="orj" w:date="2025-08-10T23:59:00Z" w16du:dateUtc="2025-08-10T23:59:00Z">
        <w:r w:rsidRPr="00121123" w:rsidDel="00467DDE">
          <w:rPr>
            <w:rFonts w:ascii="Times New Roman" w:hAnsi="Times New Roman" w:cs="Times New Roman"/>
            <w:sz w:val="24"/>
            <w:szCs w:val="24"/>
            <w:lang w:val="en-US"/>
          </w:rPr>
          <w:delText>has</w:delText>
        </w:r>
      </w:del>
      <w:ins w:id="19" w:author="orj" w:date="2025-08-10T23:59:00Z" w16du:dateUtc="2025-08-10T23:59:00Z">
        <w:r w:rsidR="00467DDE" w:rsidRPr="00121123">
          <w:rPr>
            <w:rFonts w:ascii="Times New Roman" w:hAnsi="Times New Roman" w:cs="Times New Roman"/>
            <w:sz w:val="24"/>
            <w:szCs w:val="24"/>
            <w:lang w:val="en-US"/>
          </w:rPr>
          <w:t>have</w:t>
        </w:r>
      </w:ins>
      <w:r w:rsidRPr="00121123">
        <w:rPr>
          <w:rFonts w:ascii="Times New Roman" w:hAnsi="Times New Roman" w:cs="Times New Roman"/>
          <w:sz w:val="24"/>
          <w:szCs w:val="24"/>
          <w:lang w:val="en-US"/>
        </w:rPr>
        <w:t xml:space="preserve"> been increased due to their impact on the diversity of biological activities and therapeutic benefits on human health.</w:t>
      </w:r>
      <w:ins w:id="20" w:author="orj" w:date="2025-08-10T20:24:00Z" w16du:dateUtc="2025-08-10T20:24:00Z">
        <w:r w:rsidR="00182D6B">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These polyphenols play a crucial role in preventing neurodegenerative diseases by mitigating oxidative stress (</w:t>
      </w:r>
      <w:r w:rsidRPr="00121123">
        <w:rPr>
          <w:rFonts w:ascii="Times New Roman" w:hAnsi="Times New Roman" w:cs="Times New Roman"/>
          <w:color w:val="222222"/>
          <w:sz w:val="24"/>
          <w:szCs w:val="24"/>
          <w:shd w:val="clear" w:color="auto" w:fill="FFFFFF"/>
          <w:lang w:val="en-US"/>
        </w:rPr>
        <w:t>Tavan et al., 2024).</w:t>
      </w:r>
      <w:r w:rsidRPr="00121123">
        <w:rPr>
          <w:rFonts w:ascii="Times New Roman" w:hAnsi="Times New Roman" w:cs="Times New Roman"/>
          <w:sz w:val="24"/>
          <w:szCs w:val="24"/>
          <w:lang w:val="en-US"/>
        </w:rPr>
        <w:t xml:space="preserve"> Bioactive compounds found in </w:t>
      </w:r>
      <w:r w:rsidRPr="00121123">
        <w:rPr>
          <w:rFonts w:ascii="Times New Roman" w:hAnsi="Times New Roman" w:cs="Times New Roman"/>
          <w:i/>
          <w:iCs/>
          <w:sz w:val="24"/>
          <w:szCs w:val="24"/>
          <w:lang w:val="en-US"/>
        </w:rPr>
        <w:t>Myrtus Communis</w:t>
      </w:r>
      <w:ins w:id="21" w:author="orj" w:date="2025-08-10T20:25:00Z" w16du:dateUtc="2025-08-10T20:25:00Z">
        <w:r w:rsidR="00182D6B">
          <w:rPr>
            <w:rFonts w:ascii="Times New Roman" w:hAnsi="Times New Roman" w:cs="Times New Roman"/>
            <w:i/>
            <w:iCs/>
            <w:sz w:val="24"/>
            <w:szCs w:val="24"/>
            <w:lang w:val="en-US"/>
          </w:rPr>
          <w:t xml:space="preserve"> </w:t>
        </w:r>
      </w:ins>
      <w:r w:rsidRPr="00121123">
        <w:rPr>
          <w:rFonts w:ascii="Times New Roman" w:hAnsi="Times New Roman" w:cs="Times New Roman"/>
          <w:sz w:val="24"/>
          <w:szCs w:val="24"/>
          <w:lang w:val="en-US"/>
        </w:rPr>
        <w:t>contribute to various biological effects including</w:t>
      </w:r>
      <w:ins w:id="22" w:author="orj" w:date="2025-08-10T20:25:00Z" w16du:dateUtc="2025-08-10T20:25:00Z">
        <w:r w:rsidR="00182D6B">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antioxidant, antimicrobial, anti-inflammatory activities, reduction of COVID-19 symptoms, antihypertensive, antireflux, antiulcer, antidiarrheal, antidiabetic, neuroprotective</w:t>
      </w:r>
      <w:ins w:id="23" w:author="orj" w:date="2025-08-10T20:25:00Z" w16du:dateUtc="2025-08-10T20:25:00Z">
        <w:r w:rsidR="00182D6B">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(Giampieri,F et al., 2020, Gorjian, H and Khalligh,N 2023; Ertik, O., et al., 2025; Dessi, D et al., 2025).</w:t>
      </w:r>
    </w:p>
    <w:p w14:paraId="16E03636" w14:textId="6C875426" w:rsidR="00AA1902" w:rsidRPr="00121123" w:rsidRDefault="00AA1902" w:rsidP="00AA1902">
      <w:pPr>
        <w:ind w:left="-567"/>
        <w:jc w:val="both"/>
        <w:rPr>
          <w:rFonts w:ascii="Times New Roman" w:hAnsi="Times New Roman" w:cs="Times New Roman"/>
          <w:sz w:val="24"/>
          <w:szCs w:val="24"/>
          <w:lang w:val="en-US"/>
        </w:rPr>
      </w:pPr>
      <w:commentRangeStart w:id="24"/>
      <w:r w:rsidRPr="00121123">
        <w:rPr>
          <w:rFonts w:ascii="Times New Roman" w:hAnsi="Times New Roman" w:cs="Times New Roman"/>
          <w:sz w:val="24"/>
          <w:szCs w:val="24"/>
          <w:lang w:val="en-US"/>
        </w:rPr>
        <w:t>The present study aimed to evaluate</w:t>
      </w:r>
      <w:r w:rsidR="00386B5E">
        <w:rPr>
          <w:rFonts w:ascii="Times New Roman" w:hAnsi="Times New Roman" w:cs="Times New Roman"/>
          <w:sz w:val="24"/>
          <w:szCs w:val="24"/>
          <w:lang w:val="en-US"/>
        </w:rPr>
        <w:t xml:space="preserve"> </w:t>
      </w:r>
      <w:r w:rsidRPr="00121123">
        <w:rPr>
          <w:rFonts w:ascii="Times New Roman" w:hAnsi="Times New Roman" w:cs="Times New Roman"/>
          <w:sz w:val="24"/>
          <w:szCs w:val="24"/>
          <w:lang w:val="en-US"/>
        </w:rPr>
        <w:t xml:space="preserve">the phytochemical profile and bioactive potential particularly the antioxidant activity of different parts of </w:t>
      </w:r>
      <w:r w:rsidRPr="00121123">
        <w:rPr>
          <w:rFonts w:ascii="Times New Roman" w:hAnsi="Times New Roman" w:cs="Times New Roman"/>
          <w:i/>
          <w:iCs/>
          <w:sz w:val="24"/>
          <w:szCs w:val="24"/>
          <w:lang w:val="en-US"/>
        </w:rPr>
        <w:t>Myrtus</w:t>
      </w:r>
      <w:ins w:id="25" w:author="orj" w:date="2025-08-10T20:27:00Z" w16du:dateUtc="2025-08-10T20:27:00Z">
        <w:r w:rsidR="00182D6B">
          <w:rPr>
            <w:rFonts w:ascii="Times New Roman" w:hAnsi="Times New Roman" w:cs="Times New Roman"/>
            <w:i/>
            <w:iCs/>
            <w:sz w:val="24"/>
            <w:szCs w:val="24"/>
            <w:lang w:val="en-US"/>
          </w:rPr>
          <w:t xml:space="preserve"> </w:t>
        </w:r>
      </w:ins>
      <w:r w:rsidRPr="00121123">
        <w:rPr>
          <w:rFonts w:ascii="Times New Roman" w:hAnsi="Times New Roman" w:cs="Times New Roman"/>
          <w:i/>
          <w:iCs/>
          <w:sz w:val="24"/>
          <w:szCs w:val="24"/>
        </w:rPr>
        <w:t>Communis</w:t>
      </w:r>
      <w:r w:rsidRPr="00121123">
        <w:rPr>
          <w:rFonts w:ascii="Times New Roman" w:hAnsi="Times New Roman" w:cs="Times New Roman"/>
          <w:sz w:val="24"/>
          <w:szCs w:val="24"/>
        </w:rPr>
        <w:t>(Figure 1) plant collected from Northwest of Tunisia.</w:t>
      </w:r>
      <w:commentRangeEnd w:id="24"/>
      <w:r w:rsidR="0060051D">
        <w:rPr>
          <w:rStyle w:val="Marquedecommentaire"/>
        </w:rPr>
        <w:commentReference w:id="24"/>
      </w:r>
    </w:p>
    <w:p w14:paraId="328C680C"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Material and Methods</w:t>
      </w:r>
    </w:p>
    <w:p w14:paraId="4F805133" w14:textId="77777777" w:rsidR="00AA1902" w:rsidRPr="00121123" w:rsidRDefault="00AA1902" w:rsidP="00AA1902">
      <w:pPr>
        <w:rPr>
          <w:rFonts w:ascii="Times New Roman" w:hAnsi="Times New Roman" w:cs="Times New Roman"/>
          <w:b/>
          <w:bCs/>
          <w:sz w:val="24"/>
          <w:szCs w:val="24"/>
          <w:lang w:val="en-US"/>
        </w:rPr>
      </w:pPr>
      <w:commentRangeStart w:id="26"/>
      <w:r w:rsidRPr="00121123">
        <w:rPr>
          <w:rFonts w:ascii="Times New Roman" w:hAnsi="Times New Roman" w:cs="Times New Roman"/>
          <w:b/>
          <w:bCs/>
          <w:sz w:val="24"/>
          <w:szCs w:val="24"/>
          <w:lang w:val="en-US"/>
        </w:rPr>
        <w:t>Plant material</w:t>
      </w:r>
      <w:commentRangeEnd w:id="26"/>
      <w:r w:rsidR="003B539C">
        <w:rPr>
          <w:rStyle w:val="Marquedecommentaire"/>
        </w:rPr>
        <w:commentReference w:id="26"/>
      </w:r>
    </w:p>
    <w:p w14:paraId="08B7FE41" w14:textId="2C224144" w:rsidR="00AA1902" w:rsidRPr="00121123" w:rsidRDefault="00AA1902" w:rsidP="00AA1902">
      <w:pPr>
        <w:shd w:val="clear" w:color="auto" w:fill="FFFFFF" w:themeFill="background1"/>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leaves and mature berries were collected from 5 to 10 plants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xml:space="preserve"> growing wild in Melloula of Tabarka region (Northwestof Tunisia- Jendouda;Latitude 36° 56’ 1ʺ N, Longitude 8° 41’ 24 ʺ E, Altitude 269 m)</w:t>
      </w:r>
      <w:ins w:id="27" w:author="orj" w:date="2025-08-11T00:04:00Z" w16du:dateUtc="2025-08-11T00:04:00Z">
        <w:r w:rsidR="0060051D">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in October 2023. The seed and pericarp were manually isolated from the whole Myrtle fruit.</w:t>
      </w:r>
      <w:ins w:id="28" w:author="orj" w:date="2025-08-11T00:04:00Z" w16du:dateUtc="2025-08-11T00:04:00Z">
        <w:r w:rsidR="0060051D">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After drying in ambient air and being protected from light, samples from each plant part were crushed and stored in vials until further analysis.</w:t>
      </w:r>
    </w:p>
    <w:p w14:paraId="15A1A63C" w14:textId="77777777" w:rsidR="00AA1902" w:rsidRPr="00121123" w:rsidRDefault="00AA1902" w:rsidP="00AA1902">
      <w:pPr>
        <w:jc w:val="both"/>
        <w:rPr>
          <w:rFonts w:ascii="Times New Roman" w:hAnsi="Times New Roman" w:cs="Times New Roman"/>
          <w:b/>
          <w:bCs/>
          <w:i/>
          <w:iCs/>
          <w:sz w:val="24"/>
          <w:szCs w:val="24"/>
          <w:lang w:val="en-US"/>
        </w:rPr>
      </w:pPr>
      <w:r w:rsidRPr="00121123">
        <w:rPr>
          <w:rFonts w:ascii="Times New Roman" w:hAnsi="Times New Roman" w:cs="Times New Roman"/>
          <w:b/>
          <w:bCs/>
          <w:sz w:val="24"/>
          <w:szCs w:val="24"/>
          <w:lang w:val="en-US"/>
        </w:rPr>
        <w:t xml:space="preserve">Preparation extract of </w:t>
      </w:r>
      <w:r w:rsidRPr="00121123">
        <w:rPr>
          <w:rFonts w:ascii="Times New Roman" w:hAnsi="Times New Roman" w:cs="Times New Roman"/>
          <w:b/>
          <w:bCs/>
          <w:i/>
          <w:iCs/>
          <w:sz w:val="24"/>
          <w:szCs w:val="24"/>
          <w:lang w:val="en-US"/>
        </w:rPr>
        <w:t>Myrtus communis</w:t>
      </w:r>
    </w:p>
    <w:p w14:paraId="7572FC1F" w14:textId="79FE932C"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For each part of plant, a portion of powder (1 g) was macerated in 20 m</w:t>
      </w:r>
      <w:ins w:id="29" w:author="orj" w:date="2025-08-11T00:08:00Z" w16du:dateUtc="2025-08-11T00:08:00Z">
        <w:r w:rsidR="007976A7">
          <w:rPr>
            <w:rFonts w:ascii="Times New Roman" w:hAnsi="Times New Roman" w:cs="Times New Roman"/>
            <w:sz w:val="24"/>
            <w:szCs w:val="24"/>
            <w:lang w:val="en-US"/>
          </w:rPr>
          <w:t>L</w:t>
        </w:r>
      </w:ins>
      <w:del w:id="30" w:author="orj" w:date="2025-08-11T00:08:00Z" w16du:dateUtc="2025-08-11T00:08:00Z">
        <w:r w:rsidRPr="00121123" w:rsidDel="007976A7">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distilled water for 24 h. The macerated extracts were filtered through Whatman filter paper, and concentrated to dryness using an evaporator at 45 °C. The dried extracts were then redissolved in distilled water and stored at </w:t>
      </w:r>
      <w:commentRangeStart w:id="31"/>
      <w:r w:rsidRPr="00121123">
        <w:rPr>
          <w:rFonts w:ascii="Times New Roman" w:hAnsi="Times New Roman" w:cs="Times New Roman"/>
          <w:sz w:val="24"/>
          <w:szCs w:val="24"/>
          <w:lang w:val="en-US"/>
        </w:rPr>
        <w:t xml:space="preserve">4°C </w:t>
      </w:r>
      <w:commentRangeEnd w:id="31"/>
      <w:r w:rsidR="007976A7">
        <w:rPr>
          <w:rStyle w:val="Marquedecommentaire"/>
        </w:rPr>
        <w:commentReference w:id="31"/>
      </w:r>
      <w:r w:rsidRPr="00121123">
        <w:rPr>
          <w:rFonts w:ascii="Times New Roman" w:hAnsi="Times New Roman" w:cs="Times New Roman"/>
          <w:sz w:val="24"/>
          <w:szCs w:val="24"/>
          <w:lang w:val="en-US"/>
        </w:rPr>
        <w:t>until analysis.</w:t>
      </w:r>
    </w:p>
    <w:p w14:paraId="573F3788"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Extraction yield</w:t>
      </w:r>
    </w:p>
    <w:p w14:paraId="2F42496E"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Extraction yield was calculated using the formula given by Falleh et al.</w:t>
      </w:r>
      <w:del w:id="32" w:author="orj" w:date="2025-08-11T00:15:00Z" w16du:dateUtc="2025-08-11T00:15:00Z">
        <w:r w:rsidRPr="00121123" w:rsidDel="00BB3682">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 xml:space="preserve"> (2008):</w:t>
      </w:r>
    </w:p>
    <w:p w14:paraId="1D07BF74" w14:textId="155FED98" w:rsidR="00AA1902" w:rsidRPr="00121123" w:rsidRDefault="00BB3682" w:rsidP="00AA1902">
      <w:pPr>
        <w:jc w:val="both"/>
        <w:rPr>
          <w:rFonts w:ascii="Times New Roman" w:hAnsi="Times New Roman" w:cs="Times New Roman"/>
          <w:sz w:val="24"/>
          <w:szCs w:val="24"/>
          <w:lang w:val="en-US"/>
        </w:rPr>
      </w:pPr>
      <w:commentRangeStart w:id="33"/>
      <m:oMathPara>
        <m:oMath>
          <m:r>
            <w:rPr>
              <w:rFonts w:ascii="Cambria Math" w:hAnsi="Cambria Math" w:cs="Times New Roman"/>
              <w:sz w:val="24"/>
              <w:szCs w:val="24"/>
              <w:lang w:val="en-US"/>
            </w:rPr>
            <m:t>EY (%) = (Me/Md) *100</m:t>
          </m:r>
          <w:commentRangeEnd w:id="33"/>
          <m:r>
            <m:rPr>
              <m:sty m:val="p"/>
            </m:rPr>
            <w:rPr>
              <w:rStyle w:val="Marquedecommentaire"/>
            </w:rPr>
            <w:commentReference w:id="33"/>
          </m:r>
        </m:oMath>
      </m:oMathPara>
    </w:p>
    <w:p w14:paraId="4D488B59"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Me: Extract mass after evaporation (g)</w:t>
      </w:r>
    </w:p>
    <w:p w14:paraId="7316B6BC"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lastRenderedPageBreak/>
        <w:t>Md: Sample dry extract (g)</w:t>
      </w:r>
    </w:p>
    <w:p w14:paraId="496D4F98"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 xml:space="preserve">Phenolic compounds determination </w:t>
      </w:r>
    </w:p>
    <w:p w14:paraId="01935975"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Total phenol</w:t>
      </w:r>
    </w:p>
    <w:p w14:paraId="0CDB8BD0" w14:textId="6B66435E" w:rsidR="00AA1902" w:rsidRPr="00121123" w:rsidRDefault="00AA1902" w:rsidP="00AA1902">
      <w:pPr>
        <w:tabs>
          <w:tab w:val="left" w:pos="-567"/>
        </w:tabs>
        <w:jc w:val="both"/>
        <w:rPr>
          <w:rFonts w:ascii="Times New Roman" w:hAnsi="Times New Roman" w:cs="Times New Roman"/>
          <w:sz w:val="24"/>
          <w:szCs w:val="24"/>
          <w:lang w:val="en-US"/>
        </w:rPr>
      </w:pPr>
      <w:r w:rsidRPr="00121123">
        <w:rPr>
          <w:rFonts w:ascii="Times New Roman" w:hAnsi="Times New Roman" w:cs="Times New Roman"/>
          <w:color w:val="222222"/>
          <w:sz w:val="24"/>
          <w:szCs w:val="24"/>
          <w:shd w:val="clear" w:color="auto" w:fill="FFFFFF"/>
          <w:lang w:val="en-US"/>
        </w:rPr>
        <w:t xml:space="preserve">Total phenol content </w:t>
      </w:r>
      <w:del w:id="34" w:author="orj" w:date="2025-08-11T00:11:00Z" w16du:dateUtc="2025-08-11T00:11:00Z">
        <w:r w:rsidRPr="00121123" w:rsidDel="007976A7">
          <w:rPr>
            <w:rFonts w:ascii="Times New Roman" w:hAnsi="Times New Roman" w:cs="Times New Roman"/>
            <w:sz w:val="24"/>
            <w:szCs w:val="24"/>
            <w:lang w:val="en-US"/>
          </w:rPr>
          <w:delText>were</w:delText>
        </w:r>
      </w:del>
      <w:ins w:id="35" w:author="orj" w:date="2025-08-11T00:11:00Z" w16du:dateUtc="2025-08-11T00:11:00Z">
        <w:r w:rsidR="007976A7" w:rsidRPr="00121123">
          <w:rPr>
            <w:rFonts w:ascii="Times New Roman" w:hAnsi="Times New Roman" w:cs="Times New Roman"/>
            <w:sz w:val="24"/>
            <w:szCs w:val="24"/>
            <w:lang w:val="en-US"/>
          </w:rPr>
          <w:t>was</w:t>
        </w:r>
      </w:ins>
      <w:r w:rsidRPr="00121123">
        <w:rPr>
          <w:rFonts w:ascii="Times New Roman" w:hAnsi="Times New Roman" w:cs="Times New Roman"/>
          <w:sz w:val="24"/>
          <w:szCs w:val="24"/>
          <w:lang w:val="en-US"/>
        </w:rPr>
        <w:t xml:space="preserve"> determined using the Folin-Ciocalteu method </w:t>
      </w:r>
      <w:del w:id="36" w:author="orj" w:date="2025-08-11T00:10:00Z" w16du:dateUtc="2025-08-11T00:10:00Z">
        <w:r w:rsidRPr="00121123" w:rsidDel="007976A7">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according of Singleton et al.</w:t>
      </w:r>
      <w:ins w:id="37" w:author="orj" w:date="2025-08-11T00:14:00Z" w16du:dateUtc="2025-08-11T00:14:00Z">
        <w:r w:rsidR="00BB3682">
          <w:rPr>
            <w:rFonts w:ascii="Times New Roman" w:hAnsi="Times New Roman" w:cs="Times New Roman"/>
            <w:sz w:val="24"/>
            <w:szCs w:val="24"/>
            <w:lang w:val="en-US"/>
          </w:rPr>
          <w:t xml:space="preserve"> </w:t>
        </w:r>
        <w:commentRangeStart w:id="38"/>
        <w:r w:rsidR="00BB3682">
          <w:rPr>
            <w:rFonts w:ascii="Times New Roman" w:hAnsi="Times New Roman" w:cs="Times New Roman"/>
            <w:sz w:val="24"/>
            <w:szCs w:val="24"/>
            <w:lang w:val="en-US"/>
          </w:rPr>
          <w:t>()</w:t>
        </w:r>
      </w:ins>
      <w:commentRangeEnd w:id="38"/>
      <w:ins w:id="39" w:author="orj" w:date="2025-08-11T00:15:00Z" w16du:dateUtc="2025-08-11T00:15:00Z">
        <w:r w:rsidR="00BB3682">
          <w:rPr>
            <w:rStyle w:val="Marquedecommentaire"/>
          </w:rPr>
          <w:commentReference w:id="38"/>
        </w:r>
      </w:ins>
      <w:ins w:id="40" w:author="orj" w:date="2025-08-11T00:14:00Z" w16du:dateUtc="2025-08-11T00:14:00Z">
        <w:r w:rsidR="00BB3682">
          <w:rPr>
            <w:rFonts w:ascii="Times New Roman" w:hAnsi="Times New Roman" w:cs="Times New Roman"/>
            <w:sz w:val="24"/>
            <w:szCs w:val="24"/>
            <w:lang w:val="en-US"/>
          </w:rPr>
          <w:t>,</w:t>
        </w:r>
      </w:ins>
      <w:r w:rsidRPr="00121123">
        <w:rPr>
          <w:rFonts w:ascii="Times New Roman" w:hAnsi="Times New Roman" w:cs="Times New Roman"/>
          <w:sz w:val="24"/>
          <w:szCs w:val="24"/>
          <w:lang w:val="en-US"/>
        </w:rPr>
        <w:t xml:space="preserve"> diluted extract (500</w:t>
      </w:r>
      <w:ins w:id="41" w:author="orj" w:date="2025-08-11T00:10:00Z" w16du:dateUtc="2025-08-11T00:10:00Z">
        <w:r w:rsidR="007976A7">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µ</w:t>
      </w:r>
      <w:ins w:id="42" w:author="orj" w:date="2025-08-11T00:11:00Z" w16du:dateUtc="2025-08-11T00:11:00Z">
        <w:r w:rsidR="007976A7">
          <w:rPr>
            <w:rFonts w:ascii="Times New Roman" w:hAnsi="Times New Roman" w:cs="Times New Roman"/>
            <w:sz w:val="24"/>
            <w:szCs w:val="24"/>
            <w:lang w:val="en-US"/>
          </w:rPr>
          <w:t>L</w:t>
        </w:r>
      </w:ins>
      <w:del w:id="43" w:author="orj" w:date="2025-08-11T00:11:00Z" w16du:dateUtc="2025-08-11T00:11:00Z">
        <w:r w:rsidRPr="00121123" w:rsidDel="007976A7">
          <w:rPr>
            <w:rFonts w:ascii="Times New Roman" w:hAnsi="Times New Roman" w:cs="Times New Roman"/>
            <w:sz w:val="24"/>
            <w:szCs w:val="24"/>
            <w:lang w:val="en-US"/>
          </w:rPr>
          <w:delText>l</w:delText>
        </w:r>
      </w:del>
      <w:del w:id="44" w:author="orj" w:date="2025-08-11T00:10:00Z" w16du:dateUtc="2025-08-11T00:10:00Z">
        <w:r w:rsidRPr="00121123" w:rsidDel="007976A7">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xml:space="preserve">) was added to </w:t>
      </w:r>
      <w:del w:id="45" w:author="orj" w:date="2025-08-11T00:10:00Z" w16du:dateUtc="2025-08-11T00:10:00Z">
        <w:r w:rsidRPr="00121123" w:rsidDel="007976A7">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500</w:t>
      </w:r>
      <w:ins w:id="46" w:author="orj" w:date="2025-08-11T00:10:00Z" w16du:dateUtc="2025-08-11T00:10:00Z">
        <w:r w:rsidR="007976A7">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µ</w:t>
      </w:r>
      <w:ins w:id="47" w:author="orj" w:date="2025-08-11T00:10:00Z" w16du:dateUtc="2025-08-11T00:10:00Z">
        <w:r w:rsidR="007976A7">
          <w:rPr>
            <w:rFonts w:ascii="Times New Roman" w:hAnsi="Times New Roman" w:cs="Times New Roman"/>
            <w:sz w:val="24"/>
            <w:szCs w:val="24"/>
            <w:lang w:val="en-US"/>
          </w:rPr>
          <w:t>L</w:t>
        </w:r>
      </w:ins>
      <w:del w:id="48" w:author="orj" w:date="2025-08-11T00:10:00Z" w16du:dateUtc="2025-08-11T00:10:00Z">
        <w:r w:rsidRPr="00121123" w:rsidDel="007976A7">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Folin-Ciocalteu reagent (10%) and 1</w:t>
      </w:r>
      <w:ins w:id="49" w:author="orj" w:date="2025-08-11T00:11:00Z" w16du:dateUtc="2025-08-11T00:11:00Z">
        <w:r w:rsidR="007976A7">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mL of an aqueous solution of sodium carbonate Na</w:t>
      </w:r>
      <w:r w:rsidRPr="00121123">
        <w:rPr>
          <w:rFonts w:ascii="Times New Roman" w:hAnsi="Times New Roman" w:cs="Times New Roman"/>
          <w:sz w:val="24"/>
          <w:szCs w:val="24"/>
          <w:vertAlign w:val="subscript"/>
          <w:lang w:val="en-US"/>
        </w:rPr>
        <w:t>2</w:t>
      </w:r>
      <w:r w:rsidRPr="00121123">
        <w:rPr>
          <w:rFonts w:ascii="Times New Roman" w:hAnsi="Times New Roman" w:cs="Times New Roman"/>
          <w:sz w:val="24"/>
          <w:szCs w:val="24"/>
          <w:lang w:val="en-US"/>
        </w:rPr>
        <w:t>CO</w:t>
      </w:r>
      <w:r w:rsidRPr="00121123">
        <w:rPr>
          <w:rFonts w:ascii="Times New Roman" w:hAnsi="Times New Roman" w:cs="Times New Roman"/>
          <w:sz w:val="24"/>
          <w:szCs w:val="24"/>
          <w:vertAlign w:val="subscript"/>
          <w:lang w:val="en-US"/>
        </w:rPr>
        <w:t>3</w:t>
      </w:r>
      <w:r w:rsidRPr="00121123">
        <w:rPr>
          <w:rFonts w:ascii="Times New Roman" w:hAnsi="Times New Roman" w:cs="Times New Roman"/>
          <w:sz w:val="24"/>
          <w:szCs w:val="24"/>
          <w:lang w:val="en-US"/>
        </w:rPr>
        <w:t xml:space="preserve"> (7.5%) </w:t>
      </w:r>
      <w:del w:id="50" w:author="orj" w:date="2025-08-11T00:11:00Z" w16du:dateUtc="2025-08-11T00:11:00Z">
        <w:r w:rsidRPr="00121123" w:rsidDel="007976A7">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and the mixture was stirred rigorously. After incubating in the dark for 1</w:t>
      </w:r>
      <w:ins w:id="51" w:author="orj" w:date="2025-08-11T00:11:00Z" w16du:dateUtc="2025-08-11T00:11:00Z">
        <w:r w:rsidR="007976A7">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 xml:space="preserve">h, the absorbance was measured at 760 nm. Total phenolic content was expressed, as mg </w:t>
      </w:r>
      <w:commentRangeStart w:id="52"/>
      <w:r w:rsidRPr="00121123">
        <w:rPr>
          <w:rFonts w:ascii="Times New Roman" w:hAnsi="Times New Roman" w:cs="Times New Roman"/>
          <w:sz w:val="24"/>
          <w:szCs w:val="24"/>
          <w:lang w:val="en-US"/>
        </w:rPr>
        <w:t xml:space="preserve">gallic </w:t>
      </w:r>
      <w:commentRangeEnd w:id="52"/>
      <w:r w:rsidR="00BB3682">
        <w:rPr>
          <w:rStyle w:val="Marquedecommentaire"/>
        </w:rPr>
        <w:commentReference w:id="52"/>
      </w:r>
      <w:r w:rsidRPr="00121123">
        <w:rPr>
          <w:rFonts w:ascii="Times New Roman" w:hAnsi="Times New Roman" w:cs="Times New Roman"/>
          <w:sz w:val="24"/>
          <w:szCs w:val="24"/>
          <w:lang w:val="en-US"/>
        </w:rPr>
        <w:t>acid equivalents per gram of dry matter (mg GAE/ g DM).</w:t>
      </w:r>
    </w:p>
    <w:p w14:paraId="5D8F67C7"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Total flavonoid</w:t>
      </w:r>
    </w:p>
    <w:p w14:paraId="618D31FE" w14:textId="01A51A32" w:rsidR="00AA1902" w:rsidRPr="00121123" w:rsidRDefault="00AA1902" w:rsidP="00AA1902">
      <w:pPr>
        <w:jc w:val="both"/>
        <w:rPr>
          <w:rFonts w:ascii="Times New Roman" w:hAnsi="Times New Roman" w:cs="Times New Roman"/>
          <w:color w:val="222222"/>
          <w:sz w:val="24"/>
          <w:szCs w:val="24"/>
          <w:shd w:val="clear" w:color="auto" w:fill="FFFFFF"/>
          <w:lang w:val="en-US"/>
        </w:rPr>
      </w:pPr>
      <w:r w:rsidRPr="00121123">
        <w:rPr>
          <w:rFonts w:ascii="Times New Roman" w:hAnsi="Times New Roman" w:cs="Times New Roman"/>
          <w:color w:val="222222"/>
          <w:sz w:val="24"/>
          <w:szCs w:val="24"/>
          <w:shd w:val="clear" w:color="auto" w:fill="FFFFFF"/>
          <w:lang w:val="en-US"/>
        </w:rPr>
        <w:t xml:space="preserve">Total flavonoid content </w:t>
      </w:r>
      <w:del w:id="53" w:author="orj" w:date="2025-08-11T00:12:00Z" w16du:dateUtc="2025-08-11T00:12:00Z">
        <w:r w:rsidRPr="00121123" w:rsidDel="007976A7">
          <w:rPr>
            <w:rFonts w:ascii="Times New Roman" w:hAnsi="Times New Roman" w:cs="Times New Roman"/>
            <w:color w:val="222222"/>
            <w:sz w:val="24"/>
            <w:szCs w:val="24"/>
            <w:shd w:val="clear" w:color="auto" w:fill="FFFFFF"/>
            <w:lang w:val="en-US"/>
          </w:rPr>
          <w:delText>were</w:delText>
        </w:r>
      </w:del>
      <w:ins w:id="54" w:author="orj" w:date="2025-08-11T00:12:00Z" w16du:dateUtc="2025-08-11T00:12:00Z">
        <w:r w:rsidR="007976A7" w:rsidRPr="00121123">
          <w:rPr>
            <w:rFonts w:ascii="Times New Roman" w:hAnsi="Times New Roman" w:cs="Times New Roman"/>
            <w:color w:val="222222"/>
            <w:sz w:val="24"/>
            <w:szCs w:val="24"/>
            <w:shd w:val="clear" w:color="auto" w:fill="FFFFFF"/>
            <w:lang w:val="en-US"/>
          </w:rPr>
          <w:t>was</w:t>
        </w:r>
      </w:ins>
      <w:r w:rsidRPr="00121123">
        <w:rPr>
          <w:rFonts w:ascii="Times New Roman" w:hAnsi="Times New Roman" w:cs="Times New Roman"/>
          <w:color w:val="222222"/>
          <w:sz w:val="24"/>
          <w:szCs w:val="24"/>
          <w:shd w:val="clear" w:color="auto" w:fill="FFFFFF"/>
          <w:lang w:val="en-US"/>
        </w:rPr>
        <w:t xml:space="preserve"> determined according to the method of Yi et al</w:t>
      </w:r>
      <w:ins w:id="55" w:author="orj" w:date="2025-08-11T00:14:00Z" w16du:dateUtc="2025-08-11T00:14:00Z">
        <w:r w:rsidR="00BB3682">
          <w:rPr>
            <w:rFonts w:ascii="Times New Roman" w:hAnsi="Times New Roman" w:cs="Times New Roman"/>
            <w:color w:val="222222"/>
            <w:sz w:val="24"/>
            <w:szCs w:val="24"/>
            <w:shd w:val="clear" w:color="auto" w:fill="FFFFFF"/>
            <w:lang w:val="en-US"/>
          </w:rPr>
          <w:t xml:space="preserve">. </w:t>
        </w:r>
        <w:commentRangeStart w:id="56"/>
        <w:r w:rsidR="00BB3682">
          <w:rPr>
            <w:rFonts w:ascii="Times New Roman" w:hAnsi="Times New Roman" w:cs="Times New Roman"/>
            <w:color w:val="222222"/>
            <w:sz w:val="24"/>
            <w:szCs w:val="24"/>
            <w:shd w:val="clear" w:color="auto" w:fill="FFFFFF"/>
            <w:lang w:val="en-US"/>
          </w:rPr>
          <w:t>()</w:t>
        </w:r>
        <w:commentRangeEnd w:id="56"/>
        <w:r w:rsidR="00BB3682">
          <w:rPr>
            <w:rStyle w:val="Marquedecommentaire"/>
          </w:rPr>
          <w:commentReference w:id="56"/>
        </w:r>
      </w:ins>
      <w:ins w:id="57" w:author="orj" w:date="2025-08-11T00:12:00Z" w16du:dateUtc="2025-08-11T00:12:00Z">
        <w:r w:rsidR="007976A7">
          <w:rPr>
            <w:rFonts w:ascii="Times New Roman" w:hAnsi="Times New Roman" w:cs="Times New Roman"/>
            <w:color w:val="222222"/>
            <w:sz w:val="24"/>
            <w:szCs w:val="24"/>
            <w:shd w:val="clear" w:color="auto" w:fill="FFFFFF"/>
            <w:lang w:val="en-US"/>
          </w:rPr>
          <w:t>,</w:t>
        </w:r>
      </w:ins>
      <w:r w:rsidRPr="00121123">
        <w:rPr>
          <w:rFonts w:ascii="Times New Roman" w:hAnsi="Times New Roman" w:cs="Times New Roman"/>
          <w:color w:val="222222"/>
          <w:sz w:val="24"/>
          <w:szCs w:val="24"/>
          <w:shd w:val="clear" w:color="auto" w:fill="FFFFFF"/>
          <w:lang w:val="en-US"/>
        </w:rPr>
        <w:t xml:space="preserve"> 1</w:t>
      </w:r>
      <w:ins w:id="58" w:author="orj" w:date="2025-08-11T00:12:00Z" w16du:dateUtc="2025-08-11T00:12:00Z">
        <w:r w:rsidR="007976A7">
          <w:rPr>
            <w:rFonts w:ascii="Times New Roman" w:hAnsi="Times New Roman" w:cs="Times New Roman"/>
            <w:color w:val="222222"/>
            <w:sz w:val="24"/>
            <w:szCs w:val="24"/>
            <w:shd w:val="clear" w:color="auto" w:fill="FFFFFF"/>
            <w:lang w:val="en-US"/>
          </w:rPr>
          <w:t xml:space="preserve"> </w:t>
        </w:r>
      </w:ins>
      <w:r w:rsidRPr="00121123">
        <w:rPr>
          <w:rFonts w:ascii="Times New Roman" w:hAnsi="Times New Roman" w:cs="Times New Roman"/>
          <w:color w:val="222222"/>
          <w:sz w:val="24"/>
          <w:szCs w:val="24"/>
          <w:shd w:val="clear" w:color="auto" w:fill="FFFFFF"/>
          <w:lang w:val="en-US"/>
        </w:rPr>
        <w:t>m</w:t>
      </w:r>
      <w:ins w:id="59" w:author="orj" w:date="2025-08-11T00:12:00Z" w16du:dateUtc="2025-08-11T00:12:00Z">
        <w:r w:rsidR="007976A7">
          <w:rPr>
            <w:rFonts w:ascii="Times New Roman" w:hAnsi="Times New Roman" w:cs="Times New Roman"/>
            <w:color w:val="222222"/>
            <w:sz w:val="24"/>
            <w:szCs w:val="24"/>
            <w:shd w:val="clear" w:color="auto" w:fill="FFFFFF"/>
            <w:lang w:val="en-US"/>
          </w:rPr>
          <w:t>L</w:t>
        </w:r>
      </w:ins>
      <w:del w:id="60" w:author="orj" w:date="2025-08-11T00:12:00Z" w16du:dateUtc="2025-08-11T00:12:00Z">
        <w:r w:rsidRPr="00121123" w:rsidDel="007976A7">
          <w:rPr>
            <w:rFonts w:ascii="Times New Roman" w:hAnsi="Times New Roman" w:cs="Times New Roman"/>
            <w:color w:val="222222"/>
            <w:sz w:val="24"/>
            <w:szCs w:val="24"/>
            <w:shd w:val="clear" w:color="auto" w:fill="FFFFFF"/>
            <w:lang w:val="en-US"/>
          </w:rPr>
          <w:delText>l</w:delText>
        </w:r>
      </w:del>
      <w:r w:rsidRPr="00121123">
        <w:rPr>
          <w:rFonts w:ascii="Times New Roman" w:hAnsi="Times New Roman" w:cs="Times New Roman"/>
          <w:color w:val="222222"/>
          <w:sz w:val="24"/>
          <w:szCs w:val="24"/>
          <w:shd w:val="clear" w:color="auto" w:fill="FFFFFF"/>
          <w:lang w:val="en-US"/>
        </w:rPr>
        <w:t xml:space="preserve"> of diluted aqueous extract, was mixed with 1</w:t>
      </w:r>
      <w:ins w:id="61" w:author="orj" w:date="2025-08-11T00:12:00Z" w16du:dateUtc="2025-08-11T00:12:00Z">
        <w:r w:rsidR="007976A7">
          <w:rPr>
            <w:rFonts w:ascii="Times New Roman" w:hAnsi="Times New Roman" w:cs="Times New Roman"/>
            <w:color w:val="222222"/>
            <w:sz w:val="24"/>
            <w:szCs w:val="24"/>
            <w:shd w:val="clear" w:color="auto" w:fill="FFFFFF"/>
            <w:lang w:val="en-US"/>
          </w:rPr>
          <w:t xml:space="preserve"> </w:t>
        </w:r>
      </w:ins>
      <w:r w:rsidRPr="00121123">
        <w:rPr>
          <w:rFonts w:ascii="Times New Roman" w:hAnsi="Times New Roman" w:cs="Times New Roman"/>
          <w:color w:val="222222"/>
          <w:sz w:val="24"/>
          <w:szCs w:val="24"/>
          <w:shd w:val="clear" w:color="auto" w:fill="FFFFFF"/>
          <w:lang w:val="en-US"/>
        </w:rPr>
        <w:t>m</w:t>
      </w:r>
      <w:ins w:id="62" w:author="orj" w:date="2025-08-11T00:12:00Z" w16du:dateUtc="2025-08-11T00:12:00Z">
        <w:r w:rsidR="007976A7">
          <w:rPr>
            <w:rFonts w:ascii="Times New Roman" w:hAnsi="Times New Roman" w:cs="Times New Roman"/>
            <w:color w:val="222222"/>
            <w:sz w:val="24"/>
            <w:szCs w:val="24"/>
            <w:shd w:val="clear" w:color="auto" w:fill="FFFFFF"/>
            <w:lang w:val="en-US"/>
          </w:rPr>
          <w:t>L</w:t>
        </w:r>
      </w:ins>
      <w:del w:id="63" w:author="orj" w:date="2025-08-11T00:12:00Z" w16du:dateUtc="2025-08-11T00:12:00Z">
        <w:r w:rsidRPr="00121123" w:rsidDel="007976A7">
          <w:rPr>
            <w:rFonts w:ascii="Times New Roman" w:hAnsi="Times New Roman" w:cs="Times New Roman"/>
            <w:color w:val="222222"/>
            <w:sz w:val="24"/>
            <w:szCs w:val="24"/>
            <w:shd w:val="clear" w:color="auto" w:fill="FFFFFF"/>
            <w:lang w:val="en-US"/>
          </w:rPr>
          <w:delText>l</w:delText>
        </w:r>
      </w:del>
      <w:r w:rsidRPr="00121123">
        <w:rPr>
          <w:rFonts w:ascii="Times New Roman" w:hAnsi="Times New Roman" w:cs="Times New Roman"/>
          <w:color w:val="222222"/>
          <w:sz w:val="24"/>
          <w:szCs w:val="24"/>
          <w:shd w:val="clear" w:color="auto" w:fill="FFFFFF"/>
          <w:lang w:val="en-US"/>
        </w:rPr>
        <w:t xml:space="preserve"> of methanolic solution 2% of aluminum chloride AlCl</w:t>
      </w:r>
      <w:r w:rsidRPr="00121123">
        <w:rPr>
          <w:rFonts w:ascii="Times New Roman" w:hAnsi="Times New Roman" w:cs="Times New Roman"/>
          <w:color w:val="222222"/>
          <w:sz w:val="24"/>
          <w:szCs w:val="24"/>
          <w:shd w:val="clear" w:color="auto" w:fill="FFFFFF"/>
          <w:vertAlign w:val="subscript"/>
          <w:lang w:val="en-US"/>
        </w:rPr>
        <w:t>3</w:t>
      </w:r>
      <w:r w:rsidRPr="00121123">
        <w:rPr>
          <w:rFonts w:ascii="Times New Roman" w:hAnsi="Times New Roman" w:cs="Times New Roman"/>
          <w:color w:val="222222"/>
          <w:sz w:val="24"/>
          <w:szCs w:val="24"/>
          <w:shd w:val="clear" w:color="auto" w:fill="FFFFFF"/>
          <w:lang w:val="en-US"/>
        </w:rPr>
        <w:t>. After incubation for 15</w:t>
      </w:r>
      <w:ins w:id="64" w:author="orj" w:date="2025-08-11T00:12:00Z" w16du:dateUtc="2025-08-11T00:12:00Z">
        <w:r w:rsidR="007976A7">
          <w:rPr>
            <w:rFonts w:ascii="Times New Roman" w:hAnsi="Times New Roman" w:cs="Times New Roman"/>
            <w:color w:val="222222"/>
            <w:sz w:val="24"/>
            <w:szCs w:val="24"/>
            <w:shd w:val="clear" w:color="auto" w:fill="FFFFFF"/>
            <w:lang w:val="en-US"/>
          </w:rPr>
          <w:t xml:space="preserve"> </w:t>
        </w:r>
      </w:ins>
      <w:r w:rsidRPr="00121123">
        <w:rPr>
          <w:rFonts w:ascii="Times New Roman" w:hAnsi="Times New Roman" w:cs="Times New Roman"/>
          <w:color w:val="222222"/>
          <w:sz w:val="24"/>
          <w:szCs w:val="24"/>
          <w:shd w:val="clear" w:color="auto" w:fill="FFFFFF"/>
          <w:lang w:val="en-US"/>
        </w:rPr>
        <w:t>min, the absorbance was measured at 430</w:t>
      </w:r>
      <w:ins w:id="65" w:author="orj" w:date="2025-08-11T00:12:00Z" w16du:dateUtc="2025-08-11T00:12:00Z">
        <w:r w:rsidR="007976A7">
          <w:rPr>
            <w:rFonts w:ascii="Times New Roman" w:hAnsi="Times New Roman" w:cs="Times New Roman"/>
            <w:color w:val="222222"/>
            <w:sz w:val="24"/>
            <w:szCs w:val="24"/>
            <w:shd w:val="clear" w:color="auto" w:fill="FFFFFF"/>
            <w:lang w:val="en-US"/>
          </w:rPr>
          <w:t xml:space="preserve"> </w:t>
        </w:r>
      </w:ins>
      <w:r w:rsidRPr="00121123">
        <w:rPr>
          <w:rFonts w:ascii="Times New Roman" w:hAnsi="Times New Roman" w:cs="Times New Roman"/>
          <w:color w:val="222222"/>
          <w:sz w:val="24"/>
          <w:szCs w:val="24"/>
          <w:shd w:val="clear" w:color="auto" w:fill="FFFFFF"/>
          <w:lang w:val="en-US"/>
        </w:rPr>
        <w:t xml:space="preserve">nm. The total flavonoids content were expressed as milligrams of </w:t>
      </w:r>
      <w:commentRangeStart w:id="66"/>
      <w:r w:rsidRPr="00121123">
        <w:rPr>
          <w:rFonts w:ascii="Times New Roman" w:hAnsi="Times New Roman" w:cs="Times New Roman"/>
          <w:color w:val="222222"/>
          <w:sz w:val="24"/>
          <w:szCs w:val="24"/>
          <w:shd w:val="clear" w:color="auto" w:fill="FFFFFF"/>
          <w:lang w:val="en-US"/>
        </w:rPr>
        <w:t xml:space="preserve">quercetin </w:t>
      </w:r>
      <w:commentRangeEnd w:id="66"/>
      <w:r w:rsidR="00BB3682">
        <w:rPr>
          <w:rStyle w:val="Marquedecommentaire"/>
        </w:rPr>
        <w:commentReference w:id="66"/>
      </w:r>
      <w:r w:rsidRPr="00121123">
        <w:rPr>
          <w:rFonts w:ascii="Times New Roman" w:hAnsi="Times New Roman" w:cs="Times New Roman"/>
          <w:color w:val="222222"/>
          <w:sz w:val="24"/>
          <w:szCs w:val="24"/>
          <w:shd w:val="clear" w:color="auto" w:fill="FFFFFF"/>
          <w:lang w:val="en-US"/>
        </w:rPr>
        <w:t>equivalents per gram dry matter (mg QE/g DM).</w:t>
      </w:r>
    </w:p>
    <w:p w14:paraId="00C3C6A0"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Total tannins</w:t>
      </w:r>
      <w:del w:id="67" w:author="orj" w:date="2025-08-11T00:12:00Z" w16du:dateUtc="2025-08-11T00:12:00Z">
        <w:r w:rsidRPr="00121123" w:rsidDel="007976A7">
          <w:rPr>
            <w:rFonts w:ascii="Times New Roman" w:hAnsi="Times New Roman" w:cs="Times New Roman"/>
            <w:b/>
            <w:bCs/>
            <w:sz w:val="24"/>
            <w:szCs w:val="24"/>
            <w:lang w:val="en-US"/>
          </w:rPr>
          <w:delText xml:space="preserve">  </w:delText>
        </w:r>
      </w:del>
    </w:p>
    <w:p w14:paraId="71A7AA6F" w14:textId="7020385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Total tannin contents were determined using the procedure reported by Kujala et al.</w:t>
      </w:r>
      <w:ins w:id="68" w:author="orj" w:date="2025-08-11T00:13:00Z" w16du:dateUtc="2025-08-11T00:13:00Z">
        <w:r w:rsidR="00BB3682">
          <w:rPr>
            <w:rFonts w:ascii="Times New Roman" w:hAnsi="Times New Roman" w:cs="Times New Roman"/>
            <w:sz w:val="24"/>
            <w:szCs w:val="24"/>
            <w:lang w:val="en-US"/>
          </w:rPr>
          <w:t xml:space="preserve"> </w:t>
        </w:r>
        <w:commentRangeStart w:id="69"/>
        <w:r w:rsidR="00BB3682">
          <w:rPr>
            <w:rFonts w:ascii="Times New Roman" w:hAnsi="Times New Roman" w:cs="Times New Roman"/>
            <w:sz w:val="24"/>
            <w:szCs w:val="24"/>
            <w:lang w:val="en-US"/>
          </w:rPr>
          <w:t>()</w:t>
        </w:r>
      </w:ins>
      <w:commentRangeEnd w:id="69"/>
      <w:ins w:id="70" w:author="orj" w:date="2025-08-11T00:14:00Z" w16du:dateUtc="2025-08-11T00:14:00Z">
        <w:r w:rsidR="00BB3682">
          <w:rPr>
            <w:rStyle w:val="Marquedecommentaire"/>
          </w:rPr>
          <w:commentReference w:id="69"/>
        </w:r>
      </w:ins>
      <w:ins w:id="71" w:author="orj" w:date="2025-08-11T00:13:00Z" w16du:dateUtc="2025-08-11T00:13:00Z">
        <w:r w:rsidR="007976A7">
          <w:rPr>
            <w:rFonts w:ascii="Times New Roman" w:hAnsi="Times New Roman" w:cs="Times New Roman"/>
            <w:sz w:val="24"/>
            <w:szCs w:val="24"/>
            <w:lang w:val="en-US"/>
          </w:rPr>
          <w:t>,</w:t>
        </w:r>
      </w:ins>
      <w:r w:rsidRPr="00121123">
        <w:rPr>
          <w:rFonts w:ascii="Times New Roman" w:hAnsi="Times New Roman" w:cs="Times New Roman"/>
          <w:sz w:val="24"/>
          <w:szCs w:val="24"/>
          <w:lang w:val="en-US"/>
        </w:rPr>
        <w:t xml:space="preserve"> 0.5</w:t>
      </w:r>
      <w:ins w:id="72" w:author="orj" w:date="2025-08-11T00:13:00Z" w16du:dateUtc="2025-08-11T00:13:00Z">
        <w:r w:rsidR="007976A7">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73" w:author="orj" w:date="2025-08-11T00:13:00Z" w16du:dateUtc="2025-08-11T00:13:00Z">
        <w:r w:rsidR="007976A7">
          <w:rPr>
            <w:rFonts w:ascii="Times New Roman" w:hAnsi="Times New Roman" w:cs="Times New Roman"/>
            <w:sz w:val="24"/>
            <w:szCs w:val="24"/>
            <w:lang w:val="en-US"/>
          </w:rPr>
          <w:t>L</w:t>
        </w:r>
      </w:ins>
      <w:del w:id="74" w:author="orj" w:date="2025-08-11T00:13:00Z" w16du:dateUtc="2025-08-11T00:13:00Z">
        <w:r w:rsidRPr="00121123" w:rsidDel="007976A7">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extract mixed with 500</w:t>
      </w:r>
      <w:ins w:id="75" w:author="orj" w:date="2025-08-11T00:13:00Z" w16du:dateUtc="2025-08-11T00:13:00Z">
        <w:r w:rsidR="007976A7">
          <w:rPr>
            <w:rFonts w:ascii="Times New Roman" w:hAnsi="Times New Roman" w:cs="Times New Roman"/>
            <w:sz w:val="24"/>
            <w:szCs w:val="24"/>
            <w:lang w:val="en-US"/>
          </w:rPr>
          <w:t xml:space="preserve"> µ</w:t>
        </w:r>
      </w:ins>
      <w:del w:id="76" w:author="orj" w:date="2025-08-11T00:13:00Z" w16du:dateUtc="2025-08-11T00:13:00Z">
        <w:r w:rsidRPr="00121123" w:rsidDel="007976A7">
          <w:rPr>
            <w:rFonts w:ascii="Times New Roman" w:hAnsi="Times New Roman" w:cs="Times New Roman"/>
            <w:sz w:val="24"/>
            <w:szCs w:val="24"/>
            <w:lang w:val="en-US"/>
          </w:rPr>
          <w:delText>u</w:delText>
        </w:r>
      </w:del>
      <w:ins w:id="77" w:author="orj" w:date="2025-08-11T00:13:00Z" w16du:dateUtc="2025-08-11T00:13:00Z">
        <w:r w:rsidR="007976A7">
          <w:rPr>
            <w:rFonts w:ascii="Times New Roman" w:hAnsi="Times New Roman" w:cs="Times New Roman"/>
            <w:sz w:val="24"/>
            <w:szCs w:val="24"/>
            <w:lang w:val="en-US"/>
          </w:rPr>
          <w:t>L</w:t>
        </w:r>
      </w:ins>
      <w:del w:id="78" w:author="orj" w:date="2025-08-11T00:13:00Z" w16du:dateUtc="2025-08-11T00:13:00Z">
        <w:r w:rsidRPr="00121123" w:rsidDel="007976A7">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Folin-Ciocalteu reagent (50%) and 1 m</w:t>
      </w:r>
      <w:ins w:id="79" w:author="orj" w:date="2025-08-11T00:13:00Z" w16du:dateUtc="2025-08-11T00:13:00Z">
        <w:r w:rsidR="00BB3682">
          <w:rPr>
            <w:rFonts w:ascii="Times New Roman" w:hAnsi="Times New Roman" w:cs="Times New Roman"/>
            <w:sz w:val="24"/>
            <w:szCs w:val="24"/>
            <w:lang w:val="en-US"/>
          </w:rPr>
          <w:t>L</w:t>
        </w:r>
      </w:ins>
      <w:del w:id="80" w:author="orj" w:date="2025-08-11T00:13:00Z" w16du:dateUtc="2025-08-11T00:13:00Z">
        <w:r w:rsidRPr="00121123" w:rsidDel="00BB3682">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Na</w:t>
      </w:r>
      <w:r w:rsidRPr="00121123">
        <w:rPr>
          <w:rFonts w:ascii="Times New Roman" w:hAnsi="Times New Roman" w:cs="Times New Roman"/>
          <w:sz w:val="24"/>
          <w:szCs w:val="24"/>
          <w:vertAlign w:val="subscript"/>
          <w:lang w:val="en-US"/>
        </w:rPr>
        <w:t>2</w:t>
      </w:r>
      <w:r w:rsidRPr="00121123">
        <w:rPr>
          <w:rFonts w:ascii="Times New Roman" w:hAnsi="Times New Roman" w:cs="Times New Roman"/>
          <w:sz w:val="24"/>
          <w:szCs w:val="24"/>
          <w:lang w:val="en-US"/>
        </w:rPr>
        <w:t>CO</w:t>
      </w:r>
      <w:r w:rsidRPr="00121123">
        <w:rPr>
          <w:rFonts w:ascii="Times New Roman" w:hAnsi="Times New Roman" w:cs="Times New Roman"/>
          <w:sz w:val="24"/>
          <w:szCs w:val="24"/>
          <w:vertAlign w:val="subscript"/>
          <w:lang w:val="en-US"/>
        </w:rPr>
        <w:t xml:space="preserve">3 </w:t>
      </w:r>
      <w:r w:rsidRPr="00121123">
        <w:rPr>
          <w:rFonts w:ascii="Times New Roman" w:hAnsi="Times New Roman" w:cs="Times New Roman"/>
          <w:sz w:val="24"/>
          <w:szCs w:val="24"/>
          <w:lang w:val="en-US"/>
        </w:rPr>
        <w:t xml:space="preserve">(20%). The absorbance was measured at 730 nm, and total tannin (TT) content was expressed as mg </w:t>
      </w:r>
      <w:commentRangeStart w:id="81"/>
      <w:r w:rsidRPr="00121123">
        <w:rPr>
          <w:rFonts w:ascii="Times New Roman" w:hAnsi="Times New Roman" w:cs="Times New Roman"/>
          <w:sz w:val="24"/>
          <w:szCs w:val="24"/>
          <w:lang w:val="en-US"/>
        </w:rPr>
        <w:t>tannic acid</w:t>
      </w:r>
      <w:commentRangeEnd w:id="81"/>
      <w:r w:rsidR="00BB3682">
        <w:rPr>
          <w:rStyle w:val="Marquedecommentaire"/>
        </w:rPr>
        <w:commentReference w:id="81"/>
      </w:r>
      <w:r w:rsidRPr="00121123">
        <w:rPr>
          <w:rFonts w:ascii="Times New Roman" w:hAnsi="Times New Roman" w:cs="Times New Roman"/>
          <w:sz w:val="24"/>
          <w:szCs w:val="24"/>
          <w:lang w:val="en-US"/>
        </w:rPr>
        <w:t xml:space="preserve"> equivalent per g of dry matter (mg TAE /g DM).</w:t>
      </w:r>
    </w:p>
    <w:p w14:paraId="48425B03"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 xml:space="preserve">Tannin condensed </w:t>
      </w:r>
    </w:p>
    <w:p w14:paraId="34AA5CAE" w14:textId="2AEFD0C5"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Condensed tannin contents were determined according to Price et al</w:t>
      </w:r>
      <w:ins w:id="82" w:author="orj" w:date="2025-08-11T00:16:00Z" w16du:dateUtc="2025-08-11T00:16:00Z">
        <w:r w:rsidR="00BB3682">
          <w:rPr>
            <w:rFonts w:ascii="Times New Roman" w:hAnsi="Times New Roman" w:cs="Times New Roman"/>
            <w:sz w:val="24"/>
            <w:szCs w:val="24"/>
            <w:lang w:val="en-US"/>
          </w:rPr>
          <w:t xml:space="preserve">. </w:t>
        </w:r>
      </w:ins>
      <w:commentRangeStart w:id="83"/>
      <w:ins w:id="84" w:author="orj" w:date="2025-08-11T00:17:00Z" w16du:dateUtc="2025-08-11T00:17:00Z">
        <w:r w:rsidR="00BB3682">
          <w:rPr>
            <w:rFonts w:ascii="Times New Roman" w:hAnsi="Times New Roman" w:cs="Times New Roman"/>
            <w:sz w:val="24"/>
            <w:szCs w:val="24"/>
            <w:lang w:val="en-US"/>
          </w:rPr>
          <w:t>()</w:t>
        </w:r>
        <w:commentRangeEnd w:id="83"/>
        <w:r w:rsidR="00BB3682">
          <w:rPr>
            <w:rStyle w:val="Marquedecommentaire"/>
          </w:rPr>
          <w:commentReference w:id="83"/>
        </w:r>
      </w:ins>
      <w:r w:rsidRPr="00121123">
        <w:rPr>
          <w:rFonts w:ascii="Times New Roman" w:hAnsi="Times New Roman" w:cs="Times New Roman"/>
          <w:sz w:val="24"/>
          <w:szCs w:val="24"/>
          <w:lang w:val="en-US"/>
        </w:rPr>
        <w:t xml:space="preserve"> using the vanillin method in an acid medium. To 50</w:t>
      </w:r>
      <w:ins w:id="85" w:author="orj" w:date="2025-08-11T00:17:00Z" w16du:dateUtc="2025-08-11T00:17: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µ</w:t>
      </w:r>
      <w:ins w:id="86" w:author="orj" w:date="2025-08-11T00:17:00Z" w16du:dateUtc="2025-08-11T00:17:00Z">
        <w:r w:rsidR="00BB3682">
          <w:rPr>
            <w:rFonts w:ascii="Times New Roman" w:hAnsi="Times New Roman" w:cs="Times New Roman"/>
            <w:sz w:val="24"/>
            <w:szCs w:val="24"/>
            <w:lang w:val="en-US"/>
          </w:rPr>
          <w:t>L</w:t>
        </w:r>
      </w:ins>
      <w:del w:id="87" w:author="orj" w:date="2025-08-11T00:17:00Z" w16du:dateUtc="2025-08-11T00:17:00Z">
        <w:r w:rsidRPr="00121123" w:rsidDel="00BB3682">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diluted aqueous extract, 3</w:t>
      </w:r>
      <w:ins w:id="88" w:author="orj" w:date="2025-08-11T00:17:00Z" w16du:dateUtc="2025-08-11T00:17: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89" w:author="orj" w:date="2025-08-11T00:17:00Z" w16du:dateUtc="2025-08-11T00:17:00Z">
        <w:r w:rsidR="00BB3682">
          <w:rPr>
            <w:rFonts w:ascii="Times New Roman" w:hAnsi="Times New Roman" w:cs="Times New Roman"/>
            <w:sz w:val="24"/>
            <w:szCs w:val="24"/>
            <w:lang w:val="en-US"/>
          </w:rPr>
          <w:t>L</w:t>
        </w:r>
      </w:ins>
      <w:del w:id="90" w:author="orj" w:date="2025-08-11T00:17:00Z" w16du:dateUtc="2025-08-11T00:17:00Z">
        <w:r w:rsidRPr="00121123" w:rsidDel="00BB3682">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vanillin solution (4% in methanol) and 1</w:t>
      </w:r>
      <w:ins w:id="91" w:author="orj" w:date="2025-08-11T00:17:00Z" w16du:dateUtc="2025-08-11T00:17:00Z">
        <w:r w:rsidR="00BB3682">
          <w:rPr>
            <w:rFonts w:ascii="Times New Roman" w:hAnsi="Times New Roman" w:cs="Times New Roman"/>
            <w:sz w:val="24"/>
            <w:szCs w:val="24"/>
            <w:lang w:val="en-US"/>
          </w:rPr>
          <w:t>.</w:t>
        </w:r>
      </w:ins>
      <w:del w:id="92" w:author="orj" w:date="2025-08-11T00:17:00Z" w16du:dateUtc="2025-08-11T00:17:00Z">
        <w:r w:rsidRPr="00121123" w:rsidDel="00BB3682">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5</w:t>
      </w:r>
      <w:ins w:id="93" w:author="orj" w:date="2025-08-11T00:17:00Z" w16du:dateUtc="2025-08-11T00:17: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94" w:author="orj" w:date="2025-08-11T00:17:00Z" w16du:dateUtc="2025-08-11T00:17:00Z">
        <w:r w:rsidR="00BB3682">
          <w:rPr>
            <w:rFonts w:ascii="Times New Roman" w:hAnsi="Times New Roman" w:cs="Times New Roman"/>
            <w:sz w:val="24"/>
            <w:szCs w:val="24"/>
            <w:lang w:val="en-US"/>
          </w:rPr>
          <w:t>L</w:t>
        </w:r>
      </w:ins>
      <w:del w:id="95" w:author="orj" w:date="2025-08-11T00:17:00Z" w16du:dateUtc="2025-08-11T00:17:00Z">
        <w:r w:rsidRPr="00121123" w:rsidDel="00BB3682">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concentrated H</w:t>
      </w:r>
      <w:r w:rsidRPr="00121123">
        <w:rPr>
          <w:rFonts w:ascii="Times New Roman" w:hAnsi="Times New Roman" w:cs="Times New Roman"/>
          <w:sz w:val="24"/>
          <w:szCs w:val="24"/>
          <w:vertAlign w:val="subscript"/>
          <w:lang w:val="en-US"/>
        </w:rPr>
        <w:t>2</w:t>
      </w:r>
      <w:r w:rsidRPr="00121123">
        <w:rPr>
          <w:rFonts w:ascii="Times New Roman" w:hAnsi="Times New Roman" w:cs="Times New Roman"/>
          <w:sz w:val="24"/>
          <w:szCs w:val="24"/>
          <w:lang w:val="en-US"/>
        </w:rPr>
        <w:t>SO</w:t>
      </w:r>
      <w:r w:rsidRPr="00121123">
        <w:rPr>
          <w:rFonts w:ascii="Times New Roman" w:hAnsi="Times New Roman" w:cs="Times New Roman"/>
          <w:sz w:val="24"/>
          <w:szCs w:val="24"/>
          <w:vertAlign w:val="subscript"/>
          <w:lang w:val="en-US"/>
        </w:rPr>
        <w:t>4</w:t>
      </w:r>
      <w:r w:rsidRPr="00121123">
        <w:rPr>
          <w:rFonts w:ascii="Times New Roman" w:hAnsi="Times New Roman" w:cs="Times New Roman"/>
          <w:sz w:val="24"/>
          <w:szCs w:val="24"/>
          <w:lang w:val="en-US"/>
        </w:rPr>
        <w:t xml:space="preserve"> was vortexed and incubated in the dark for 15</w:t>
      </w:r>
      <w:ins w:id="96" w:author="orj" w:date="2025-08-11T00:17:00Z" w16du:dateUtc="2025-08-11T00:17: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min the absorbance was measured at 550</w:t>
      </w:r>
      <w:ins w:id="97" w:author="orj" w:date="2025-08-11T00:18:00Z" w16du:dateUtc="2025-08-11T00:18: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 xml:space="preserve">nm. Total condensed tannin </w:t>
      </w:r>
      <w:r w:rsidRPr="00121123">
        <w:rPr>
          <w:rFonts w:ascii="Times New Roman" w:hAnsi="Times New Roman" w:cs="Times New Roman"/>
          <w:color w:val="222222"/>
          <w:sz w:val="24"/>
          <w:szCs w:val="24"/>
          <w:shd w:val="clear" w:color="auto" w:fill="FFFFFF"/>
          <w:lang w:val="en-US"/>
        </w:rPr>
        <w:t xml:space="preserve">contents were expressed as milligrams of </w:t>
      </w:r>
      <w:commentRangeStart w:id="98"/>
      <w:r w:rsidRPr="00121123">
        <w:rPr>
          <w:rFonts w:ascii="Times New Roman" w:hAnsi="Times New Roman" w:cs="Times New Roman"/>
          <w:color w:val="222222"/>
          <w:sz w:val="24"/>
          <w:szCs w:val="24"/>
          <w:shd w:val="clear" w:color="auto" w:fill="FFFFFF"/>
          <w:lang w:val="en-US"/>
        </w:rPr>
        <w:t>catechin</w:t>
      </w:r>
      <w:commentRangeEnd w:id="98"/>
      <w:r w:rsidR="00BB3682">
        <w:rPr>
          <w:rStyle w:val="Marquedecommentaire"/>
        </w:rPr>
        <w:commentReference w:id="98"/>
      </w:r>
      <w:r w:rsidRPr="00121123">
        <w:rPr>
          <w:rFonts w:ascii="Times New Roman" w:hAnsi="Times New Roman" w:cs="Times New Roman"/>
          <w:color w:val="222222"/>
          <w:sz w:val="24"/>
          <w:szCs w:val="24"/>
          <w:shd w:val="clear" w:color="auto" w:fill="FFFFFF"/>
          <w:lang w:val="en-US"/>
        </w:rPr>
        <w:t xml:space="preserve"> equivalent per gram dry matter </w:t>
      </w:r>
      <w:r w:rsidRPr="00121123">
        <w:rPr>
          <w:rFonts w:ascii="Times New Roman" w:hAnsi="Times New Roman" w:cs="Times New Roman"/>
          <w:sz w:val="24"/>
          <w:szCs w:val="24"/>
          <w:lang w:val="en-US"/>
        </w:rPr>
        <w:t>(mg CE / g DM).</w:t>
      </w:r>
    </w:p>
    <w:p w14:paraId="06B249D8"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b/>
          <w:bCs/>
          <w:sz w:val="24"/>
          <w:szCs w:val="24"/>
          <w:lang w:val="en-US"/>
        </w:rPr>
        <w:t>Free radical scavenging activity on DPPH</w:t>
      </w:r>
    </w:p>
    <w:p w14:paraId="00C793A7" w14:textId="3CCDDEFB"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The DPPH scavenging</w:t>
      </w:r>
      <w:del w:id="99" w:author="orj" w:date="2025-08-11T00:34:00Z" w16du:dateUtc="2025-08-11T00:34: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xml:space="preserve"> activity of </w:t>
      </w:r>
      <w:r w:rsidRPr="00121123">
        <w:rPr>
          <w:rFonts w:ascii="Times New Roman" w:hAnsi="Times New Roman" w:cs="Times New Roman"/>
          <w:i/>
          <w:iCs/>
          <w:sz w:val="24"/>
          <w:szCs w:val="24"/>
          <w:lang w:val="en-US"/>
        </w:rPr>
        <w:t xml:space="preserve">Myrtus communis </w:t>
      </w:r>
      <w:r w:rsidRPr="00121123">
        <w:rPr>
          <w:rFonts w:ascii="Times New Roman" w:hAnsi="Times New Roman" w:cs="Times New Roman"/>
          <w:sz w:val="24"/>
          <w:szCs w:val="24"/>
          <w:lang w:val="en-US"/>
        </w:rPr>
        <w:t xml:space="preserve">extracts were tested according to the method described by Ammar et al. </w:t>
      </w:r>
      <w:commentRangeStart w:id="100"/>
      <w:ins w:id="101" w:author="orj" w:date="2025-08-11T00:21:00Z" w16du:dateUtc="2025-08-11T00:21:00Z">
        <w:r w:rsidR="00BB3682">
          <w:rPr>
            <w:rFonts w:ascii="Times New Roman" w:hAnsi="Times New Roman" w:cs="Times New Roman"/>
            <w:sz w:val="24"/>
            <w:szCs w:val="24"/>
            <w:lang w:val="en-US"/>
          </w:rPr>
          <w:t>()</w:t>
        </w:r>
        <w:commentRangeEnd w:id="100"/>
        <w:r w:rsidR="00BB3682">
          <w:rPr>
            <w:rStyle w:val="Marquedecommentaire"/>
          </w:rPr>
          <w:commentReference w:id="100"/>
        </w:r>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1</w:t>
      </w:r>
      <w:ins w:id="102" w:author="orj" w:date="2025-08-11T00:21:00Z" w16du:dateUtc="2025-08-11T00:21: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103" w:author="orj" w:date="2025-08-11T00:21:00Z" w16du:dateUtc="2025-08-11T00:21:00Z">
        <w:r w:rsidR="00BB3682">
          <w:rPr>
            <w:rFonts w:ascii="Times New Roman" w:hAnsi="Times New Roman" w:cs="Times New Roman"/>
            <w:sz w:val="24"/>
            <w:szCs w:val="24"/>
            <w:lang w:val="en-US"/>
          </w:rPr>
          <w:t>L</w:t>
        </w:r>
      </w:ins>
      <w:del w:id="104" w:author="orj" w:date="2025-08-11T00:21:00Z" w16du:dateUtc="2025-08-11T00:21:00Z">
        <w:r w:rsidRPr="00121123" w:rsidDel="00BB3682">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various concentrations of aqueous extract was added to 1</w:t>
      </w:r>
      <w:ins w:id="105" w:author="orj" w:date="2025-08-11T00:21:00Z" w16du:dateUtc="2025-08-11T00:21: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106" w:author="orj" w:date="2025-08-11T00:21:00Z" w16du:dateUtc="2025-08-11T00:21:00Z">
        <w:r w:rsidR="00BB3682">
          <w:rPr>
            <w:rFonts w:ascii="Times New Roman" w:hAnsi="Times New Roman" w:cs="Times New Roman"/>
            <w:sz w:val="24"/>
            <w:szCs w:val="24"/>
            <w:lang w:val="en-US"/>
          </w:rPr>
          <w:t>L</w:t>
        </w:r>
      </w:ins>
      <w:del w:id="107" w:author="orj" w:date="2025-08-11T00:21:00Z" w16du:dateUtc="2025-08-11T00:21:00Z">
        <w:r w:rsidRPr="00121123" w:rsidDel="00BB3682">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0</w:t>
      </w:r>
      <w:ins w:id="108" w:author="orj" w:date="2025-08-11T00:21:00Z" w16du:dateUtc="2025-08-11T00:21:00Z">
        <w:r w:rsidR="00BB3682">
          <w:rPr>
            <w:rFonts w:ascii="Times New Roman" w:hAnsi="Times New Roman" w:cs="Times New Roman"/>
            <w:sz w:val="24"/>
            <w:szCs w:val="24"/>
            <w:lang w:val="en-US"/>
          </w:rPr>
          <w:t>.</w:t>
        </w:r>
      </w:ins>
      <w:del w:id="109" w:author="orj" w:date="2025-08-11T00:21:00Z" w16du:dateUtc="2025-08-11T00:21:00Z">
        <w:r w:rsidRPr="00121123" w:rsidDel="00BB3682">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06 mM DPPH methanolic solution (2</w:t>
      </w:r>
      <w:ins w:id="110" w:author="orj" w:date="2025-08-11T00:22:00Z" w16du:dateUtc="2025-08-11T00:22:00Z">
        <w:r w:rsidR="00BB3682">
          <w:rPr>
            <w:rFonts w:ascii="Times New Roman" w:hAnsi="Times New Roman" w:cs="Times New Roman"/>
            <w:sz w:val="24"/>
            <w:szCs w:val="24"/>
            <w:lang w:val="en-US"/>
          </w:rPr>
          <w:t>.</w:t>
        </w:r>
      </w:ins>
      <w:del w:id="111" w:author="orj" w:date="2025-08-11T00:22:00Z" w16du:dateUtc="2025-08-11T00:22:00Z">
        <w:r w:rsidRPr="00121123" w:rsidDel="00BB3682">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4 mg</w:t>
      </w:r>
      <w:ins w:id="112" w:author="orj" w:date="2025-08-11T00:22:00Z" w16du:dateUtc="2025-08-11T00:22: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w:t>
      </w:r>
      <w:ins w:id="113" w:author="orj" w:date="2025-08-11T00:22:00Z" w16du:dateUtc="2025-08-11T00:22: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100</w:t>
      </w:r>
      <w:ins w:id="114" w:author="orj" w:date="2025-08-11T00:22:00Z" w16du:dateUtc="2025-08-11T00:22: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115" w:author="orj" w:date="2025-08-11T00:22:00Z" w16du:dateUtc="2025-08-11T00:22:00Z">
        <w:r w:rsidR="00BB3682">
          <w:rPr>
            <w:rFonts w:ascii="Times New Roman" w:hAnsi="Times New Roman" w:cs="Times New Roman"/>
            <w:sz w:val="24"/>
            <w:szCs w:val="24"/>
            <w:lang w:val="en-US"/>
          </w:rPr>
          <w:t>L</w:t>
        </w:r>
      </w:ins>
      <w:del w:id="116" w:author="orj" w:date="2025-08-11T00:22:00Z" w16du:dateUtc="2025-08-11T00:22:00Z">
        <w:r w:rsidRPr="00121123" w:rsidDel="00BB3682">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A negative </w:t>
      </w:r>
      <w:r w:rsidRPr="00121123">
        <w:rPr>
          <w:rFonts w:ascii="Times New Roman" w:hAnsi="Times New Roman" w:cs="Times New Roman"/>
          <w:sz w:val="24"/>
          <w:szCs w:val="24"/>
          <w:lang w:val="en-US"/>
        </w:rPr>
        <w:lastRenderedPageBreak/>
        <w:t>control also was prepared; 1</w:t>
      </w:r>
      <w:ins w:id="117" w:author="orj" w:date="2025-08-11T00:22:00Z" w16du:dateUtc="2025-08-11T00:22: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118" w:author="orj" w:date="2025-08-11T00:22:00Z" w16du:dateUtc="2025-08-11T00:22:00Z">
        <w:r w:rsidR="00BB3682">
          <w:rPr>
            <w:rFonts w:ascii="Times New Roman" w:hAnsi="Times New Roman" w:cs="Times New Roman"/>
            <w:sz w:val="24"/>
            <w:szCs w:val="24"/>
            <w:lang w:val="en-US"/>
          </w:rPr>
          <w:t>L</w:t>
        </w:r>
      </w:ins>
      <w:del w:id="119" w:author="orj" w:date="2025-08-11T00:22:00Z" w16du:dateUtc="2025-08-11T00:22:00Z">
        <w:r w:rsidRPr="00121123" w:rsidDel="00BB3682">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distilled water was mixed with 1</w:t>
      </w:r>
      <w:ins w:id="120" w:author="orj" w:date="2025-08-11T00:22:00Z" w16du:dateUtc="2025-08-11T00:22: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121" w:author="orj" w:date="2025-08-11T00:22:00Z" w16du:dateUtc="2025-08-11T00:22:00Z">
        <w:r w:rsidR="00BB3682">
          <w:rPr>
            <w:rFonts w:ascii="Times New Roman" w:hAnsi="Times New Roman" w:cs="Times New Roman"/>
            <w:sz w:val="24"/>
            <w:szCs w:val="24"/>
            <w:lang w:val="en-US"/>
          </w:rPr>
          <w:t>L</w:t>
        </w:r>
      </w:ins>
      <w:del w:id="122" w:author="orj" w:date="2025-08-11T00:22:00Z" w16du:dateUtc="2025-08-11T00:22:00Z">
        <w:r w:rsidRPr="00121123" w:rsidDel="00BB3682">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of the DPPH solution. The</w:t>
      </w:r>
      <w:del w:id="123" w:author="orj" w:date="2025-08-11T00:22:00Z" w16du:dateUtc="2025-08-11T00:22:00Z">
        <w:r w:rsidRPr="00121123" w:rsidDel="00BB3682">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xml:space="preserve"> reference molecule</w:t>
      </w:r>
      <w:ins w:id="124" w:author="orj" w:date="2025-08-11T00:22:00Z" w16du:dateUtc="2025-08-11T00:22:00Z">
        <w:r w:rsidR="00BB3682">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 xml:space="preserve">was used; ascorbic acid. </w:t>
      </w:r>
      <w:commentRangeStart w:id="125"/>
      <w:r w:rsidRPr="00121123">
        <w:rPr>
          <w:rFonts w:ascii="Times New Roman" w:hAnsi="Times New Roman" w:cs="Times New Roman"/>
          <w:sz w:val="24"/>
          <w:szCs w:val="24"/>
          <w:lang w:val="en-US"/>
        </w:rPr>
        <w:t>After 30 min</w:t>
      </w:r>
      <w:ins w:id="126" w:author="orj" w:date="2025-08-11T00:22:00Z" w16du:dateUtc="2025-08-11T00:22:00Z">
        <w:r w:rsidR="00BB3682">
          <w:rPr>
            <w:rFonts w:ascii="Times New Roman" w:hAnsi="Times New Roman" w:cs="Times New Roman"/>
            <w:sz w:val="24"/>
            <w:szCs w:val="24"/>
            <w:lang w:val="en-US"/>
          </w:rPr>
          <w:t>,</w:t>
        </w:r>
      </w:ins>
      <w:r w:rsidRPr="00121123">
        <w:rPr>
          <w:rFonts w:ascii="Times New Roman" w:hAnsi="Times New Roman" w:cs="Times New Roman"/>
          <w:sz w:val="24"/>
          <w:szCs w:val="24"/>
          <w:lang w:val="en-US"/>
        </w:rPr>
        <w:t xml:space="preserve"> incubation in the dark at room temperature, the optic density was read at 517 nm</w:t>
      </w:r>
      <w:commentRangeEnd w:id="125"/>
      <w:r w:rsidR="00BB3682">
        <w:rPr>
          <w:rStyle w:val="Marquedecommentaire"/>
        </w:rPr>
        <w:commentReference w:id="125"/>
      </w:r>
      <w:r w:rsidRPr="00121123">
        <w:rPr>
          <w:rFonts w:ascii="Times New Roman" w:hAnsi="Times New Roman" w:cs="Times New Roman"/>
          <w:sz w:val="24"/>
          <w:szCs w:val="24"/>
          <w:lang w:val="en-US"/>
        </w:rPr>
        <w:t>.</w:t>
      </w:r>
      <w:del w:id="127" w:author="orj" w:date="2025-08-11T00:23:00Z" w16du:dateUtc="2025-08-11T00:23:00Z">
        <w:r w:rsidRPr="00121123" w:rsidDel="00BB3682">
          <w:rPr>
            <w:rFonts w:ascii="Times New Roman" w:hAnsi="Times New Roman" w:cs="Times New Roman"/>
            <w:sz w:val="24"/>
            <w:szCs w:val="24"/>
            <w:lang w:val="en-US"/>
          </w:rPr>
          <w:delText xml:space="preserve"> </w:delText>
        </w:r>
      </w:del>
    </w:p>
    <w:p w14:paraId="03781948"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antioxidant activity (%) was evaluated using the following equation:  </w:t>
      </w:r>
    </w:p>
    <w:p w14:paraId="316E87B2" w14:textId="38C573C4" w:rsidR="00AA1902" w:rsidRPr="00121123" w:rsidRDefault="006A4DCE" w:rsidP="00AA1902">
      <w:pPr>
        <w:jc w:val="center"/>
        <w:rPr>
          <w:rFonts w:ascii="Times New Roman" w:hAnsi="Times New Roman" w:cs="Times New Roman"/>
          <w:sz w:val="24"/>
          <w:szCs w:val="24"/>
          <w:lang w:val="en-US"/>
        </w:rPr>
      </w:pPr>
      <m:oMathPara>
        <m:oMath>
          <m:r>
            <w:rPr>
              <w:rFonts w:ascii="Cambria Math" w:hAnsi="Cambria Math" w:cs="Times New Roman"/>
              <w:sz w:val="24"/>
              <w:szCs w:val="24"/>
              <w:lang w:val="en-US"/>
            </w:rPr>
            <m:t>I%= ((Abs control – Abs test / Abs control) *100</m:t>
          </m:r>
          <w:commentRangeStart w:id="128"/>
          <w:commentRangeEnd w:id="128"/>
          <m:r>
            <w:rPr>
              <w:rStyle w:val="Marquedecommentaire"/>
              <w:rFonts w:ascii="Cambria Math" w:hAnsi="Cambria Math"/>
              <w:i/>
              <w:rPrChange w:id="129" w:author="orj" w:date="2025-08-11T00:24:00Z" w16du:dateUtc="2025-08-11T00:24:00Z">
                <w:rPr>
                  <w:rStyle w:val="Marquedecommentaire"/>
                </w:rPr>
              </w:rPrChange>
            </w:rPr>
            <w:commentReference w:id="128"/>
          </m:r>
        </m:oMath>
      </m:oMathPara>
    </w:p>
    <w:p w14:paraId="785880E6"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All samples were analyzed in three technical replicates. </w:t>
      </w:r>
    </w:p>
    <w:p w14:paraId="7655F22C" w14:textId="2524C212"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The results are expressed as IC</w:t>
      </w:r>
      <w:r w:rsidRPr="00121123">
        <w:rPr>
          <w:rFonts w:ascii="Times New Roman" w:hAnsi="Times New Roman" w:cs="Times New Roman"/>
          <w:sz w:val="24"/>
          <w:szCs w:val="24"/>
          <w:vertAlign w:val="subscript"/>
          <w:lang w:val="en-US"/>
        </w:rPr>
        <w:t>50</w:t>
      </w:r>
      <w:r w:rsidRPr="00121123">
        <w:rPr>
          <w:rFonts w:ascii="Times New Roman" w:hAnsi="Times New Roman" w:cs="Times New Roman"/>
          <w:sz w:val="24"/>
          <w:szCs w:val="24"/>
          <w:lang w:val="en-US"/>
        </w:rPr>
        <w:t xml:space="preserve"> (µg /</w:t>
      </w:r>
      <w:ins w:id="130" w:author="orj" w:date="2025-08-11T00:24:00Z" w16du:dateUtc="2025-08-11T00:24:00Z">
        <w:r w:rsidR="006A4DCE">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131" w:author="orj" w:date="2025-08-11T00:24:00Z" w16du:dateUtc="2025-08-11T00:24:00Z">
        <w:r w:rsidR="006A4DCE">
          <w:rPr>
            <w:rFonts w:ascii="Times New Roman" w:hAnsi="Times New Roman" w:cs="Times New Roman"/>
            <w:sz w:val="24"/>
            <w:szCs w:val="24"/>
            <w:lang w:val="en-US"/>
          </w:rPr>
          <w:t>L</w:t>
        </w:r>
      </w:ins>
      <w:del w:id="132" w:author="orj" w:date="2025-08-11T00:24:00Z" w16du:dateUtc="2025-08-11T00:24:00Z">
        <w:r w:rsidRPr="00121123" w:rsidDel="006A4DCE">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values which correspond to the extract concentration required for the inhibition of 50% of the DPPH radical.</w:t>
      </w:r>
    </w:p>
    <w:p w14:paraId="5A3878E5" w14:textId="77777777" w:rsidR="00AA1902" w:rsidRPr="00121123" w:rsidRDefault="00AA1902" w:rsidP="00AA1902">
      <w:pPr>
        <w:ind w:right="-142"/>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Statistical analysis</w:t>
      </w:r>
    </w:p>
    <w:p w14:paraId="4382CD39" w14:textId="23DD84CC"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All samples were analyzed in three technical replicates and represented by mean values ± standard deviation. Statistical analyses were performed using IBM SPSS statistical software version 23.0. Data were analyzed using one way analysis of variance (ANOVA), followed by the Duncan test with significant level set at p</w:t>
      </w:r>
      <w:ins w:id="133" w:author="orj" w:date="2025-08-11T00:25:00Z" w16du:dateUtc="2025-08-11T00:25:00Z">
        <w:r w:rsidR="006A4DCE">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&lt;</w:t>
      </w:r>
      <w:ins w:id="134" w:author="orj" w:date="2025-08-11T00:25:00Z" w16du:dateUtc="2025-08-11T00:25:00Z">
        <w:r w:rsidR="006A4DCE">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0</w:t>
      </w:r>
      <w:ins w:id="135" w:author="orj" w:date="2025-08-11T00:25:00Z" w16du:dateUtc="2025-08-11T00:25:00Z">
        <w:r w:rsidR="006A4DCE">
          <w:rPr>
            <w:rFonts w:ascii="Times New Roman" w:hAnsi="Times New Roman" w:cs="Times New Roman"/>
            <w:sz w:val="24"/>
            <w:szCs w:val="24"/>
            <w:lang w:val="en-US"/>
          </w:rPr>
          <w:t>.</w:t>
        </w:r>
      </w:ins>
      <w:del w:id="136" w:author="orj" w:date="2025-08-11T00:25:00Z" w16du:dateUtc="2025-08-11T00:25:00Z">
        <w:r w:rsidRPr="00121123" w:rsidDel="006A4DCE">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05 to establish the significance of differences between samples.</w:t>
      </w:r>
    </w:p>
    <w:p w14:paraId="0C07C9FE"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Results and discussion</w:t>
      </w:r>
    </w:p>
    <w:p w14:paraId="21DCD74A"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Extraction yield</w:t>
      </w:r>
    </w:p>
    <w:p w14:paraId="303BE655"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extraction yields of the different aqueous fractions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xml:space="preserve"> expressed as a percentage by mass in relation to dry plant matter (%) are shown in Figure 2.</w:t>
      </w:r>
    </w:p>
    <w:p w14:paraId="05002A6B" w14:textId="379205ED"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The values varies significantly (p&lt;0, 05) from one part of the myrtle plant to another. The highest yield was obtained from aqueous extract of the epicarp</w:t>
      </w:r>
      <w:ins w:id="137" w:author="orj" w:date="2025-08-11T00:25:00Z" w16du:dateUtc="2025-08-11T00:25:00Z">
        <w:r w:rsidR="006A4DCE">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(33</w:t>
      </w:r>
      <w:ins w:id="138" w:author="orj" w:date="2025-08-11T00:26:00Z" w16du:dateUtc="2025-08-11T00:26:00Z">
        <w:r w:rsidR="006A4DCE">
          <w:rPr>
            <w:rFonts w:ascii="Times New Roman" w:hAnsi="Times New Roman" w:cs="Times New Roman"/>
            <w:sz w:val="24"/>
            <w:szCs w:val="24"/>
            <w:lang w:val="en-US"/>
          </w:rPr>
          <w:t>.</w:t>
        </w:r>
      </w:ins>
      <w:del w:id="139" w:author="orj" w:date="2025-08-11T00:26:00Z" w16du:dateUtc="2025-08-11T00:26:00Z">
        <w:r w:rsidRPr="00121123" w:rsidDel="006A4DC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13 ± 2</w:t>
      </w:r>
      <w:ins w:id="140" w:author="orj" w:date="2025-08-11T00:26:00Z" w16du:dateUtc="2025-08-11T00:26:00Z">
        <w:r w:rsidR="006A4DCE">
          <w:rPr>
            <w:rFonts w:ascii="Times New Roman" w:hAnsi="Times New Roman" w:cs="Times New Roman"/>
            <w:sz w:val="24"/>
            <w:szCs w:val="24"/>
            <w:lang w:val="en-US"/>
          </w:rPr>
          <w:t>.</w:t>
        </w:r>
      </w:ins>
      <w:del w:id="141" w:author="orj" w:date="2025-08-11T00:26:00Z" w16du:dateUtc="2025-08-11T00:26:00Z">
        <w:r w:rsidRPr="00121123" w:rsidDel="006A4DC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6 %), followed by the leaves (22</w:t>
      </w:r>
      <w:ins w:id="142" w:author="orj" w:date="2025-08-11T00:26:00Z" w16du:dateUtc="2025-08-11T00:26:00Z">
        <w:r w:rsidR="006A4DCE">
          <w:rPr>
            <w:rFonts w:ascii="Times New Roman" w:hAnsi="Times New Roman" w:cs="Times New Roman"/>
            <w:sz w:val="24"/>
            <w:szCs w:val="24"/>
            <w:lang w:val="en-US"/>
          </w:rPr>
          <w:t>.</w:t>
        </w:r>
      </w:ins>
      <w:del w:id="143" w:author="orj" w:date="2025-08-11T00:26:00Z" w16du:dateUtc="2025-08-11T00:26:00Z">
        <w:r w:rsidRPr="00121123" w:rsidDel="006A4DC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 ± 2</w:t>
      </w:r>
      <w:ins w:id="144" w:author="orj" w:date="2025-08-11T00:26:00Z" w16du:dateUtc="2025-08-11T00:26:00Z">
        <w:r w:rsidR="006A4DCE">
          <w:rPr>
            <w:rFonts w:ascii="Times New Roman" w:hAnsi="Times New Roman" w:cs="Times New Roman"/>
            <w:sz w:val="24"/>
            <w:szCs w:val="24"/>
            <w:lang w:val="en-US"/>
          </w:rPr>
          <w:t>.</w:t>
        </w:r>
      </w:ins>
      <w:del w:id="145" w:author="orj" w:date="2025-08-11T00:26:00Z" w16du:dateUtc="2025-08-11T00:26:00Z">
        <w:r w:rsidRPr="00121123" w:rsidDel="006A4DC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53 %) and berries (23</w:t>
      </w:r>
      <w:ins w:id="146" w:author="orj" w:date="2025-08-11T00:27:00Z" w16du:dateUtc="2025-08-11T00:27:00Z">
        <w:r w:rsidR="006A4DCE">
          <w:rPr>
            <w:rFonts w:ascii="Times New Roman" w:hAnsi="Times New Roman" w:cs="Times New Roman"/>
            <w:sz w:val="24"/>
            <w:szCs w:val="24"/>
            <w:lang w:val="en-US"/>
          </w:rPr>
          <w:t>.</w:t>
        </w:r>
      </w:ins>
      <w:del w:id="147" w:author="orj" w:date="2025-08-11T00:27:00Z" w16du:dateUtc="2025-08-11T00:27:00Z">
        <w:r w:rsidRPr="00121123" w:rsidDel="006A4DC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8 ± 2</w:t>
      </w:r>
      <w:ins w:id="148" w:author="orj" w:date="2025-08-11T00:27:00Z" w16du:dateUtc="2025-08-11T00:27:00Z">
        <w:r w:rsidR="006A4DCE">
          <w:rPr>
            <w:rFonts w:ascii="Times New Roman" w:hAnsi="Times New Roman" w:cs="Times New Roman"/>
            <w:sz w:val="24"/>
            <w:szCs w:val="24"/>
            <w:lang w:val="en-US"/>
          </w:rPr>
          <w:t>.</w:t>
        </w:r>
      </w:ins>
      <w:del w:id="149" w:author="orj" w:date="2025-08-11T00:27:00Z" w16du:dateUtc="2025-08-11T00:27:00Z">
        <w:r w:rsidRPr="00121123" w:rsidDel="006A4DC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12 %), with no significant difference between the latter two (p</w:t>
      </w:r>
      <w:ins w:id="150" w:author="orj" w:date="2025-08-11T00:27:00Z" w16du:dateUtc="2025-08-11T00:27:00Z">
        <w:r w:rsidR="006A4DCE">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&gt; 0</w:t>
      </w:r>
      <w:ins w:id="151" w:author="orj" w:date="2025-08-11T00:27:00Z" w16du:dateUtc="2025-08-11T00:27:00Z">
        <w:r w:rsidR="006A4DCE">
          <w:rPr>
            <w:rFonts w:ascii="Times New Roman" w:hAnsi="Times New Roman" w:cs="Times New Roman"/>
            <w:sz w:val="24"/>
            <w:szCs w:val="24"/>
            <w:lang w:val="en-US"/>
          </w:rPr>
          <w:t>.</w:t>
        </w:r>
      </w:ins>
      <w:del w:id="152" w:author="orj" w:date="2025-08-11T00:27:00Z" w16du:dateUtc="2025-08-11T00:27:00Z">
        <w:r w:rsidRPr="00121123" w:rsidDel="006A4DC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05). The lowest yield was recorded for the seeds extract (12</w:t>
      </w:r>
      <w:ins w:id="153" w:author="orj" w:date="2025-08-11T00:27:00Z" w16du:dateUtc="2025-08-11T00:27:00Z">
        <w:r w:rsidR="006A4DCE">
          <w:rPr>
            <w:rFonts w:ascii="Times New Roman" w:hAnsi="Times New Roman" w:cs="Times New Roman"/>
            <w:sz w:val="24"/>
            <w:szCs w:val="24"/>
            <w:lang w:val="en-US"/>
          </w:rPr>
          <w:t>.</w:t>
        </w:r>
      </w:ins>
      <w:del w:id="154" w:author="orj" w:date="2025-08-11T00:27:00Z" w16du:dateUtc="2025-08-11T00:27:00Z">
        <w:r w:rsidRPr="00121123" w:rsidDel="006A4DC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8 ± 1</w:t>
      </w:r>
      <w:ins w:id="155" w:author="orj" w:date="2025-08-11T00:27:00Z" w16du:dateUtc="2025-08-11T00:27:00Z">
        <w:r w:rsidR="006A4DCE">
          <w:rPr>
            <w:rFonts w:ascii="Times New Roman" w:hAnsi="Times New Roman" w:cs="Times New Roman"/>
            <w:sz w:val="24"/>
            <w:szCs w:val="24"/>
            <w:lang w:val="en-US"/>
          </w:rPr>
          <w:t>.</w:t>
        </w:r>
      </w:ins>
      <w:del w:id="156" w:author="orj" w:date="2025-08-11T00:27:00Z" w16du:dateUtc="2025-08-11T00:27:00Z">
        <w:r w:rsidRPr="00121123" w:rsidDel="006A4DC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63 %).</w:t>
      </w:r>
    </w:p>
    <w:p w14:paraId="7267EEAF" w14:textId="0EB3FF31"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The extraction yield obtained in this study are higher than those reported by Salim et al. (2024), Bouchenak et al. (2020), and Stambouli-Essassi et al. (2025), who recorded yields of 12</w:t>
      </w:r>
      <w:ins w:id="157" w:author="orj" w:date="2025-08-11T00:35:00Z" w16du:dateUtc="2025-08-11T00:35:00Z">
        <w:r w:rsidR="00F613FF">
          <w:rPr>
            <w:rFonts w:ascii="Times New Roman" w:hAnsi="Times New Roman" w:cs="Times New Roman"/>
            <w:sz w:val="24"/>
            <w:szCs w:val="24"/>
            <w:lang w:val="en-US"/>
          </w:rPr>
          <w:t>.</w:t>
        </w:r>
      </w:ins>
      <w:del w:id="158" w:author="orj" w:date="2025-08-11T00:35:00Z" w16du:dateUtc="2025-08-11T00:35: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2% for the methanolic extract of myrtle fruit from Morocco, 4.</w:t>
      </w:r>
      <w:del w:id="159" w:author="orj" w:date="2025-08-11T00:35:00Z" w16du:dateUtc="2025-08-11T00:35: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4% for the ethanol extract of myrtle leaves collected in the Boumerdes region of Algeria, and 14,</w:t>
      </w:r>
      <w:del w:id="160" w:author="orj" w:date="2025-08-11T00:35:00Z" w16du:dateUtc="2025-08-11T00:35: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89% and 15, 83% for methanolic extract of Tunisia myrtle berries and leaves, respectively. This variability in extraction yield can be attributed to several factors, including the extraction method, the type of solvent</w:t>
      </w:r>
      <w:ins w:id="161" w:author="orj" w:date="2025-08-11T00:35:00Z" w16du:dateUtc="2025-08-11T00:35:00Z">
        <w:r w:rsidR="00F613F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used, time extraction and the physiological characteristics of the plant material (e.g., maturity stage, storage conditions, and geographical origin) (</w:t>
      </w:r>
      <w:del w:id="162" w:author="orj" w:date="2025-08-11T00:36:00Z" w16du:dateUtc="2025-08-11T00:36: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Mienkovic, A., 2025).</w:t>
      </w:r>
    </w:p>
    <w:p w14:paraId="183CA909" w14:textId="77777777" w:rsidR="00AA1902" w:rsidRPr="00121123" w:rsidRDefault="00AA1902" w:rsidP="00AA1902">
      <w:pPr>
        <w:ind w:left="0" w:firstLine="0"/>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lastRenderedPageBreak/>
        <w:t>Total polyphenols, flavonoids, tannins, condensed tannins</w:t>
      </w:r>
    </w:p>
    <w:p w14:paraId="6A2D82AD" w14:textId="2A406169"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The present study reveals a notable abundance of phenolic compounds in Myrtle plant, in agreement with several previous finding. These constituents, belonging to a key group of bioactive secondary metabolites, are implicated in a range of physiological functions and are known to confer notable therapeutic advantages relevant to human health (Tavan et al., 2024; Alvarez-Leite J.I, 2025). As summarized in Table 1, total polyphenol quantification revealed significant difference (p</w:t>
      </w:r>
      <w:ins w:id="163" w:author="orj" w:date="2025-08-11T00:36:00Z" w16du:dateUtc="2025-08-11T00:36:00Z">
        <w:r w:rsidR="00F613F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&lt;</w:t>
      </w:r>
      <w:ins w:id="164" w:author="orj" w:date="2025-08-11T00:36:00Z" w16du:dateUtc="2025-08-11T00:36:00Z">
        <w:r w:rsidR="00F613F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0</w:t>
      </w:r>
      <w:ins w:id="165" w:author="orj" w:date="2025-08-11T00:36:00Z" w16du:dateUtc="2025-08-11T00:36:00Z">
        <w:r w:rsidR="00F613FF">
          <w:rPr>
            <w:rFonts w:ascii="Times New Roman" w:hAnsi="Times New Roman" w:cs="Times New Roman"/>
            <w:sz w:val="24"/>
            <w:szCs w:val="24"/>
            <w:lang w:val="en-US"/>
          </w:rPr>
          <w:t>.</w:t>
        </w:r>
      </w:ins>
      <w:del w:id="166" w:author="orj" w:date="2025-08-11T00:36:00Z" w16du:dateUtc="2025-08-11T00:36: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05) between the plant fractions, with the highest content recorded in the leaves (248</w:t>
      </w:r>
      <w:ins w:id="167" w:author="orj" w:date="2025-08-11T00:37:00Z" w16du:dateUtc="2025-08-11T00:37:00Z">
        <w:r w:rsidR="00F613FF">
          <w:rPr>
            <w:rFonts w:ascii="Times New Roman" w:hAnsi="Times New Roman" w:cs="Times New Roman"/>
            <w:sz w:val="24"/>
            <w:szCs w:val="24"/>
            <w:lang w:val="en-US"/>
          </w:rPr>
          <w:t>.</w:t>
        </w:r>
      </w:ins>
      <w:del w:id="168" w:author="orj" w:date="2025-08-11T00:37:00Z" w16du:dateUtc="2025-08-11T00:37: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65 ± 0</w:t>
      </w:r>
      <w:ins w:id="169" w:author="orj" w:date="2025-08-11T00:37:00Z" w16du:dateUtc="2025-08-11T00:37:00Z">
        <w:r w:rsidR="00F613FF">
          <w:rPr>
            <w:rFonts w:ascii="Times New Roman" w:hAnsi="Times New Roman" w:cs="Times New Roman"/>
            <w:sz w:val="24"/>
            <w:szCs w:val="24"/>
            <w:lang w:val="en-US"/>
          </w:rPr>
          <w:t>.</w:t>
        </w:r>
      </w:ins>
      <w:del w:id="170" w:author="orj" w:date="2025-08-11T00:37:00Z" w16du:dateUtc="2025-08-11T00:37: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94 mg GAE / g DM), followed by seeds (161</w:t>
      </w:r>
      <w:ins w:id="171" w:author="orj" w:date="2025-08-11T00:37:00Z" w16du:dateUtc="2025-08-11T00:37:00Z">
        <w:r w:rsidR="00F613FF">
          <w:rPr>
            <w:rFonts w:ascii="Times New Roman" w:hAnsi="Times New Roman" w:cs="Times New Roman"/>
            <w:sz w:val="24"/>
            <w:szCs w:val="24"/>
            <w:lang w:val="en-US"/>
          </w:rPr>
          <w:t>.</w:t>
        </w:r>
      </w:ins>
      <w:del w:id="172" w:author="orj" w:date="2025-08-11T00:37:00Z" w16du:dateUtc="2025-08-11T00:37: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62 ± 4</w:t>
      </w:r>
      <w:ins w:id="173" w:author="orj" w:date="2025-08-11T00:37:00Z" w16du:dateUtc="2025-08-11T00:37:00Z">
        <w:r w:rsidR="00F613FF">
          <w:rPr>
            <w:rFonts w:ascii="Times New Roman" w:hAnsi="Times New Roman" w:cs="Times New Roman"/>
            <w:sz w:val="24"/>
            <w:szCs w:val="24"/>
            <w:lang w:val="en-US"/>
          </w:rPr>
          <w:t>.</w:t>
        </w:r>
      </w:ins>
      <w:del w:id="174" w:author="orj" w:date="2025-08-11T00:37:00Z" w16du:dateUtc="2025-08-11T00:37: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68 mg GAE / g DM), fruits (119</w:t>
      </w:r>
      <w:ins w:id="175" w:author="orj" w:date="2025-08-11T00:37:00Z" w16du:dateUtc="2025-08-11T00:37:00Z">
        <w:r w:rsidR="00F613FF">
          <w:rPr>
            <w:rFonts w:ascii="Times New Roman" w:hAnsi="Times New Roman" w:cs="Times New Roman"/>
            <w:sz w:val="24"/>
            <w:szCs w:val="24"/>
            <w:lang w:val="en-US"/>
          </w:rPr>
          <w:t>.</w:t>
        </w:r>
      </w:ins>
      <w:del w:id="176" w:author="orj" w:date="2025-08-11T00:37:00Z" w16du:dateUtc="2025-08-11T00:37: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35 ± 0</w:t>
      </w:r>
      <w:ins w:id="177" w:author="orj" w:date="2025-08-11T00:37:00Z" w16du:dateUtc="2025-08-11T00:37:00Z">
        <w:r w:rsidR="00F613FF">
          <w:rPr>
            <w:rFonts w:ascii="Times New Roman" w:hAnsi="Times New Roman" w:cs="Times New Roman"/>
            <w:sz w:val="24"/>
            <w:szCs w:val="24"/>
            <w:lang w:val="en-US"/>
          </w:rPr>
          <w:t>.</w:t>
        </w:r>
      </w:ins>
      <w:del w:id="178" w:author="orj" w:date="2025-08-11T00:37:00Z" w16du:dateUtc="2025-08-11T00:37:00Z">
        <w:r w:rsidRPr="00121123" w:rsidDel="00F613FF">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38 mg GAE / g DM), and epicarp</w:t>
      </w:r>
      <w:ins w:id="179" w:author="orj" w:date="2025-08-11T00:37:00Z" w16du:dateUtc="2025-08-11T00:37:00Z">
        <w:r w:rsidR="00F613F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(93</w:t>
      </w:r>
      <w:ins w:id="180" w:author="orj" w:date="2025-08-11T00:37:00Z" w16du:dateUtc="2025-08-11T00:37:00Z">
        <w:r w:rsidR="00F613FF">
          <w:rPr>
            <w:rFonts w:ascii="Times New Roman" w:hAnsi="Times New Roman" w:cs="Times New Roman"/>
            <w:sz w:val="24"/>
            <w:szCs w:val="24"/>
            <w:lang w:val="en-US"/>
          </w:rPr>
          <w:t>.</w:t>
        </w:r>
      </w:ins>
      <w:del w:id="181" w:author="orj" w:date="2025-08-11T00:37:00Z" w16du:dateUtc="2025-08-11T00:37: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26 ± 5</w:t>
      </w:r>
      <w:ins w:id="182" w:author="orj" w:date="2025-08-11T00:37:00Z" w16du:dateUtc="2025-08-11T00:37:00Z">
        <w:r w:rsidR="00F613FF">
          <w:rPr>
            <w:rFonts w:ascii="Times New Roman" w:hAnsi="Times New Roman" w:cs="Times New Roman"/>
            <w:sz w:val="24"/>
            <w:szCs w:val="24"/>
            <w:lang w:val="en-US"/>
          </w:rPr>
          <w:t>.</w:t>
        </w:r>
      </w:ins>
      <w:del w:id="183" w:author="orj" w:date="2025-08-11T00:37:00Z" w16du:dateUtc="2025-08-11T00:37: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xml:space="preserve">87 mg GAE / g DM). These results confirm the notable polyphenolic richness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w:t>
      </w:r>
    </w:p>
    <w:p w14:paraId="6EFB20D4" w14:textId="342248B6"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Compared to earlier studies, the total phenolic content of myrtle was shown vary widely. In leaves reported values ranged from 13</w:t>
      </w:r>
      <w:ins w:id="184" w:author="orj" w:date="2025-08-11T00:39:00Z" w16du:dateUtc="2025-08-11T00:39:00Z">
        <w:r w:rsidR="00F613FF">
          <w:rPr>
            <w:rFonts w:ascii="Times New Roman" w:hAnsi="Times New Roman" w:cs="Times New Roman"/>
            <w:sz w:val="24"/>
            <w:szCs w:val="24"/>
            <w:lang w:val="en-US"/>
          </w:rPr>
          <w:t>.</w:t>
        </w:r>
      </w:ins>
      <w:del w:id="185" w:author="orj" w:date="2025-08-11T00:39:00Z" w16du:dateUtc="2025-08-11T00:39: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25 to 435</w:t>
      </w:r>
      <w:ins w:id="186" w:author="orj" w:date="2025-08-11T00:39:00Z" w16du:dateUtc="2025-08-11T00:39:00Z">
        <w:r w:rsidR="00F613FF">
          <w:rPr>
            <w:rFonts w:ascii="Times New Roman" w:hAnsi="Times New Roman" w:cs="Times New Roman"/>
            <w:sz w:val="24"/>
            <w:szCs w:val="24"/>
            <w:lang w:val="en-US"/>
          </w:rPr>
          <w:t>.</w:t>
        </w:r>
      </w:ins>
      <w:del w:id="187" w:author="orj" w:date="2025-08-11T00:39:00Z" w16du:dateUtc="2025-08-11T00:39: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37 mg GAE / g DM, while in fruits berries they varied from 14</w:t>
      </w:r>
      <w:ins w:id="188" w:author="orj" w:date="2025-08-11T00:39:00Z" w16du:dateUtc="2025-08-11T00:39:00Z">
        <w:r w:rsidR="00F613FF">
          <w:rPr>
            <w:rFonts w:ascii="Times New Roman" w:hAnsi="Times New Roman" w:cs="Times New Roman"/>
            <w:sz w:val="24"/>
            <w:szCs w:val="24"/>
            <w:lang w:val="en-US"/>
          </w:rPr>
          <w:t>.</w:t>
        </w:r>
      </w:ins>
      <w:del w:id="189" w:author="orj" w:date="2025-08-11T00:39:00Z" w16du:dateUtc="2025-08-11T00:39: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68 to 138</w:t>
      </w:r>
      <w:ins w:id="190" w:author="orj" w:date="2025-08-11T00:39:00Z" w16du:dateUtc="2025-08-11T00:39:00Z">
        <w:r w:rsidR="00F613FF">
          <w:rPr>
            <w:rFonts w:ascii="Times New Roman" w:hAnsi="Times New Roman" w:cs="Times New Roman"/>
            <w:sz w:val="24"/>
            <w:szCs w:val="24"/>
            <w:lang w:val="en-US"/>
          </w:rPr>
          <w:t>.</w:t>
        </w:r>
      </w:ins>
      <w:del w:id="191" w:author="orj" w:date="2025-08-11T00:39:00Z" w16du:dateUtc="2025-08-11T00:39: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21 mg GAE / g DM, and in seeds from 25</w:t>
      </w:r>
      <w:ins w:id="192" w:author="orj" w:date="2025-08-11T00:39:00Z" w16du:dateUtc="2025-08-11T00:39:00Z">
        <w:r w:rsidR="00F613FF">
          <w:rPr>
            <w:rFonts w:ascii="Times New Roman" w:hAnsi="Times New Roman" w:cs="Times New Roman"/>
            <w:sz w:val="24"/>
            <w:szCs w:val="24"/>
            <w:lang w:val="en-US"/>
          </w:rPr>
          <w:t>.</w:t>
        </w:r>
      </w:ins>
      <w:del w:id="193" w:author="orj" w:date="2025-08-11T00:39:00Z" w16du:dateUtc="2025-08-11T00:39: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25 to 147</w:t>
      </w:r>
      <w:ins w:id="194" w:author="orj" w:date="2025-08-11T00:39:00Z" w16du:dateUtc="2025-08-11T00:39:00Z">
        <w:r w:rsidR="00F613FF">
          <w:rPr>
            <w:rFonts w:ascii="Times New Roman" w:hAnsi="Times New Roman" w:cs="Times New Roman"/>
            <w:sz w:val="24"/>
            <w:szCs w:val="24"/>
            <w:lang w:val="en-US"/>
          </w:rPr>
          <w:t>.</w:t>
        </w:r>
      </w:ins>
      <w:del w:id="195" w:author="orj" w:date="2025-08-11T00:39:00Z" w16du:dateUtc="2025-08-11T00:39: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56 mg GAE / g DM. These values were obtained from samples collected in various regions, including Tunisia (AidiWannes, 2013; Stambouli-Essassi, S., et al., 2025), Iraq (Al-Snafi et al., 2024), Turkey (Guzelmeric et al., 2022) and Iran (Hosseinzadeh et al., 2011; Shahbazian, D et al., 2025; Stambouli-Essassi, S., et al., 2025).</w:t>
      </w:r>
    </w:p>
    <w:p w14:paraId="33275A21" w14:textId="4234F1D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elevated polyphenol concentration in myrtle leaves may reflect their critical role in protecting against abiotic stressors such </w:t>
      </w:r>
      <w:ins w:id="196" w:author="orj" w:date="2025-08-11T00:40:00Z" w16du:dateUtc="2025-08-11T00:40:00Z">
        <w:r w:rsidR="00F613FF">
          <w:rPr>
            <w:rFonts w:ascii="Times New Roman" w:hAnsi="Times New Roman" w:cs="Times New Roman"/>
            <w:sz w:val="24"/>
            <w:szCs w:val="24"/>
            <w:lang w:val="en-US"/>
          </w:rPr>
          <w:t>a</w:t>
        </w:r>
      </w:ins>
      <w:del w:id="197" w:author="orj" w:date="2025-08-11T00:40:00Z" w16du:dateUtc="2025-08-11T00:40:00Z">
        <w:r w:rsidRPr="00121123" w:rsidDel="00F613FF">
          <w:rPr>
            <w:rFonts w:ascii="Times New Roman" w:hAnsi="Times New Roman" w:cs="Times New Roman"/>
            <w:sz w:val="24"/>
            <w:szCs w:val="24"/>
            <w:lang w:val="en-US"/>
          </w:rPr>
          <w:delText>u</w:delText>
        </w:r>
      </w:del>
      <w:r w:rsidRPr="00121123">
        <w:rPr>
          <w:rFonts w:ascii="Times New Roman" w:hAnsi="Times New Roman" w:cs="Times New Roman"/>
          <w:sz w:val="24"/>
          <w:szCs w:val="24"/>
          <w:lang w:val="en-US"/>
        </w:rPr>
        <w:t>s UV radiation and drought, given their exposure and functional need for protective metabolites (Nurzynska-Wierdak, R., 2023).</w:t>
      </w:r>
    </w:p>
    <w:p w14:paraId="07B97A3C" w14:textId="338E1161"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Concerning flavonoid compounds, their content varied significantly between the different parts of the myrtle plant (p &lt; 0</w:t>
      </w:r>
      <w:ins w:id="198" w:author="orj" w:date="2025-08-11T00:41:00Z" w16du:dateUtc="2025-08-11T00:41:00Z">
        <w:r w:rsidR="00F613FF">
          <w:rPr>
            <w:rFonts w:ascii="Times New Roman" w:hAnsi="Times New Roman" w:cs="Times New Roman"/>
            <w:sz w:val="24"/>
            <w:szCs w:val="24"/>
            <w:lang w:val="en-US"/>
          </w:rPr>
          <w:t>.</w:t>
        </w:r>
      </w:ins>
      <w:del w:id="199" w:author="orj" w:date="2025-08-11T00:41:00Z" w16du:dateUtc="2025-08-11T00:41: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05). The highest flavonoid content was found in the aqueous leaf extract, with a concentration of 114</w:t>
      </w:r>
      <w:ins w:id="200" w:author="orj" w:date="2025-08-11T00:42:00Z" w16du:dateUtc="2025-08-11T00:42:00Z">
        <w:r w:rsidR="00F613FF">
          <w:rPr>
            <w:rFonts w:ascii="Times New Roman" w:hAnsi="Times New Roman" w:cs="Times New Roman"/>
            <w:sz w:val="24"/>
            <w:szCs w:val="24"/>
            <w:lang w:val="en-US"/>
          </w:rPr>
          <w:t>.</w:t>
        </w:r>
      </w:ins>
      <w:del w:id="201" w:author="orj" w:date="2025-08-11T00:42:00Z" w16du:dateUtc="2025-08-11T00:42: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07 ± 1</w:t>
      </w:r>
      <w:ins w:id="202" w:author="orj" w:date="2025-08-11T00:42:00Z" w16du:dateUtc="2025-08-11T00:42:00Z">
        <w:r w:rsidR="00F613FF">
          <w:rPr>
            <w:rFonts w:ascii="Times New Roman" w:hAnsi="Times New Roman" w:cs="Times New Roman"/>
            <w:sz w:val="24"/>
            <w:szCs w:val="24"/>
            <w:lang w:val="en-US"/>
          </w:rPr>
          <w:t>.</w:t>
        </w:r>
      </w:ins>
      <w:del w:id="203" w:author="orj" w:date="2025-08-11T00:42:00Z" w16du:dateUtc="2025-08-11T00:42: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57 mg EQ/ g DM, followed by the fruit berry and epicarp extracts, which contained 97</w:t>
      </w:r>
      <w:ins w:id="204" w:author="orj" w:date="2025-08-11T00:42:00Z" w16du:dateUtc="2025-08-11T00:42:00Z">
        <w:r w:rsidR="00F613FF">
          <w:rPr>
            <w:rFonts w:ascii="Times New Roman" w:hAnsi="Times New Roman" w:cs="Times New Roman"/>
            <w:sz w:val="24"/>
            <w:szCs w:val="24"/>
            <w:lang w:val="en-US"/>
          </w:rPr>
          <w:t>.</w:t>
        </w:r>
      </w:ins>
      <w:del w:id="205" w:author="orj" w:date="2025-08-11T00:42:00Z" w16du:dateUtc="2025-08-11T00:42: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59 ± 4</w:t>
      </w:r>
      <w:ins w:id="206" w:author="orj" w:date="2025-08-11T00:42:00Z" w16du:dateUtc="2025-08-11T00:42:00Z">
        <w:r w:rsidR="00F613FF">
          <w:rPr>
            <w:rFonts w:ascii="Times New Roman" w:hAnsi="Times New Roman" w:cs="Times New Roman"/>
            <w:sz w:val="24"/>
            <w:szCs w:val="24"/>
            <w:lang w:val="en-US"/>
          </w:rPr>
          <w:t>.</w:t>
        </w:r>
      </w:ins>
      <w:del w:id="207" w:author="orj" w:date="2025-08-11T00:42:00Z" w16du:dateUtc="2025-08-11T00:42:00Z">
        <w:r w:rsidRPr="00121123" w:rsidDel="00F613FF">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83</w:t>
      </w:r>
      <w:ins w:id="208" w:author="orj" w:date="2025-08-11T00:42:00Z" w16du:dateUtc="2025-08-11T00:42:00Z">
        <w:r w:rsidR="00F613F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mg EQ / g DM and 73</w:t>
      </w:r>
      <w:ins w:id="209" w:author="orj" w:date="2025-08-11T00:43:00Z" w16du:dateUtc="2025-08-11T00:43:00Z">
        <w:r w:rsidR="00F613FF">
          <w:rPr>
            <w:rFonts w:ascii="Times New Roman" w:hAnsi="Times New Roman" w:cs="Times New Roman"/>
            <w:sz w:val="24"/>
            <w:szCs w:val="24"/>
            <w:lang w:val="en-US"/>
          </w:rPr>
          <w:t>.</w:t>
        </w:r>
      </w:ins>
      <w:del w:id="210" w:author="orj" w:date="2025-08-11T00:43:00Z" w16du:dateUtc="2025-08-11T00:43: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68 ± 1</w:t>
      </w:r>
      <w:ins w:id="211" w:author="orj" w:date="2025-08-11T00:43:00Z" w16du:dateUtc="2025-08-11T00:43:00Z">
        <w:r w:rsidR="00F613FF">
          <w:rPr>
            <w:rFonts w:ascii="Times New Roman" w:hAnsi="Times New Roman" w:cs="Times New Roman"/>
            <w:sz w:val="24"/>
            <w:szCs w:val="24"/>
            <w:lang w:val="en-US"/>
          </w:rPr>
          <w:t>.</w:t>
        </w:r>
      </w:ins>
      <w:del w:id="212" w:author="orj" w:date="2025-08-11T00:43:00Z" w16du:dateUtc="2025-08-11T00:43:00Z">
        <w:r w:rsidRPr="00121123" w:rsidDel="00F613FF">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49 mg EQ / g DM, respectively. In contrast, the seed extract showed the lowest concentration, with only 4</w:t>
      </w:r>
      <w:ins w:id="213" w:author="orj" w:date="2025-08-11T00:43:00Z" w16du:dateUtc="2025-08-11T00:43:00Z">
        <w:r w:rsidR="00F613FF">
          <w:rPr>
            <w:rFonts w:ascii="Times New Roman" w:hAnsi="Times New Roman" w:cs="Times New Roman"/>
            <w:sz w:val="24"/>
            <w:szCs w:val="24"/>
            <w:lang w:val="en-US"/>
          </w:rPr>
          <w:t>.</w:t>
        </w:r>
      </w:ins>
      <w:del w:id="214" w:author="orj" w:date="2025-08-11T00:43:00Z" w16du:dateUtc="2025-08-11T00:43: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13 ± 0</w:t>
      </w:r>
      <w:ins w:id="215" w:author="orj" w:date="2025-08-11T00:43:00Z" w16du:dateUtc="2025-08-11T00:43:00Z">
        <w:r w:rsidR="00F613FF">
          <w:rPr>
            <w:rFonts w:ascii="Times New Roman" w:hAnsi="Times New Roman" w:cs="Times New Roman"/>
            <w:sz w:val="24"/>
            <w:szCs w:val="24"/>
            <w:lang w:val="en-US"/>
          </w:rPr>
          <w:t>.</w:t>
        </w:r>
      </w:ins>
      <w:del w:id="216" w:author="orj" w:date="2025-08-11T00:43:00Z" w16du:dateUtc="2025-08-11T00:43:00Z">
        <w:r w:rsidRPr="00121123" w:rsidDel="00F613F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26 mg EQ/ g DM.</w:t>
      </w:r>
    </w:p>
    <w:p w14:paraId="719305E4" w14:textId="04727209"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This distribution of flavonoids is in accordance with values reported in previous studies, which reported flavonoid contents ranging from 16</w:t>
      </w:r>
      <w:ins w:id="217" w:author="orj" w:date="2025-08-11T00:44:00Z" w16du:dateUtc="2025-08-11T00:44:00Z">
        <w:r w:rsidR="00EB111E">
          <w:rPr>
            <w:rFonts w:ascii="Times New Roman" w:hAnsi="Times New Roman" w:cs="Times New Roman"/>
            <w:sz w:val="24"/>
            <w:szCs w:val="24"/>
            <w:lang w:val="en-US"/>
          </w:rPr>
          <w:t>.</w:t>
        </w:r>
      </w:ins>
      <w:del w:id="218" w:author="orj" w:date="2025-08-11T00:44:00Z" w16du:dateUtc="2025-08-11T00:44:00Z">
        <w:r w:rsidRPr="00121123" w:rsidDel="00EB111E">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2 to 376</w:t>
      </w:r>
      <w:ins w:id="219" w:author="orj" w:date="2025-08-11T00:44:00Z" w16du:dateUtc="2025-08-11T00:44:00Z">
        <w:r w:rsidR="00EB111E">
          <w:rPr>
            <w:rFonts w:ascii="Times New Roman" w:hAnsi="Times New Roman" w:cs="Times New Roman"/>
            <w:sz w:val="24"/>
            <w:szCs w:val="24"/>
            <w:lang w:val="en-US"/>
          </w:rPr>
          <w:t>.</w:t>
        </w:r>
      </w:ins>
      <w:del w:id="220" w:author="orj" w:date="2025-08-11T00:44:00Z" w16du:dateUtc="2025-08-11T00:44:00Z">
        <w:r w:rsidRPr="00121123" w:rsidDel="00EB111E">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82 mg EQ / g DM for leaves, 18</w:t>
      </w:r>
      <w:ins w:id="221" w:author="orj" w:date="2025-08-11T00:46:00Z" w16du:dateUtc="2025-08-11T00:46:00Z">
        <w:r w:rsidR="007B06FD">
          <w:rPr>
            <w:rFonts w:ascii="Times New Roman" w:hAnsi="Times New Roman" w:cs="Times New Roman"/>
            <w:sz w:val="24"/>
            <w:szCs w:val="24"/>
            <w:lang w:val="en-US"/>
          </w:rPr>
          <w:t>.</w:t>
        </w:r>
      </w:ins>
      <w:del w:id="222" w:author="orj" w:date="2025-08-11T00:46:00Z" w16du:dateUtc="2025-08-11T00:46:00Z">
        <w:r w:rsidRPr="00121123" w:rsidDel="007B06FD">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8 to 158</w:t>
      </w:r>
      <w:ins w:id="223" w:author="orj" w:date="2025-08-11T00:46:00Z" w16du:dateUtc="2025-08-11T00:46:00Z">
        <w:r w:rsidR="007B06FD">
          <w:rPr>
            <w:rFonts w:ascii="Times New Roman" w:hAnsi="Times New Roman" w:cs="Times New Roman"/>
            <w:sz w:val="24"/>
            <w:szCs w:val="24"/>
            <w:lang w:val="en-US"/>
          </w:rPr>
          <w:t>.</w:t>
        </w:r>
      </w:ins>
      <w:del w:id="224" w:author="orj" w:date="2025-08-11T00:46:00Z" w16du:dateUtc="2025-08-11T00:46: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94 mg EQ / g DM for berries fruits and 0</w:t>
      </w:r>
      <w:ins w:id="225" w:author="orj" w:date="2025-08-11T00:46:00Z" w16du:dateUtc="2025-08-11T00:46:00Z">
        <w:r w:rsidR="007B06FD">
          <w:rPr>
            <w:rFonts w:ascii="Times New Roman" w:hAnsi="Times New Roman" w:cs="Times New Roman"/>
            <w:sz w:val="24"/>
            <w:szCs w:val="24"/>
            <w:lang w:val="en-US"/>
          </w:rPr>
          <w:t>.</w:t>
        </w:r>
      </w:ins>
      <w:del w:id="226" w:author="orj" w:date="2025-08-11T00:46:00Z" w16du:dateUtc="2025-08-11T00:46: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75 to 85</w:t>
      </w:r>
      <w:ins w:id="227" w:author="orj" w:date="2025-08-11T00:47:00Z" w16du:dateUtc="2025-08-11T00:47:00Z">
        <w:r w:rsidR="007B06FD">
          <w:rPr>
            <w:rFonts w:ascii="Times New Roman" w:hAnsi="Times New Roman" w:cs="Times New Roman"/>
            <w:sz w:val="24"/>
            <w:szCs w:val="24"/>
            <w:lang w:val="en-US"/>
          </w:rPr>
          <w:t>.</w:t>
        </w:r>
      </w:ins>
      <w:del w:id="228" w:author="orj" w:date="2025-08-11T00:46:00Z" w16du:dateUtc="2025-08-11T00:46:00Z">
        <w:r w:rsidRPr="00121123" w:rsidDel="007B06FD">
          <w:rPr>
            <w:rFonts w:ascii="Times New Roman" w:hAnsi="Times New Roman" w:cs="Times New Roman"/>
            <w:sz w:val="24"/>
            <w:szCs w:val="24"/>
            <w:lang w:val="en-US"/>
          </w:rPr>
          <w:delText xml:space="preserve"> , </w:delText>
        </w:r>
      </w:del>
      <w:r w:rsidRPr="00121123">
        <w:rPr>
          <w:rFonts w:ascii="Times New Roman" w:hAnsi="Times New Roman" w:cs="Times New Roman"/>
          <w:sz w:val="24"/>
          <w:szCs w:val="24"/>
          <w:lang w:val="en-US"/>
        </w:rPr>
        <w:t xml:space="preserve">06 mg </w:t>
      </w:r>
      <w:del w:id="229" w:author="orj" w:date="2025-08-11T00:47:00Z" w16du:dateUtc="2025-08-11T00:47: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EQ / g DM for seeds. (Snoussi, A et al., 2012).</w:t>
      </w:r>
    </w:p>
    <w:p w14:paraId="30560194" w14:textId="63ED4D01"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Furthermore, tannins quantification revealed a variable distribution across the different analyzed fractions. The aqueous seed extract exhibited the highest total tannins content (42</w:t>
      </w:r>
      <w:ins w:id="230" w:author="orj" w:date="2025-08-11T00:47:00Z" w16du:dateUtc="2025-08-11T00:47:00Z">
        <w:r w:rsidR="007B06FD">
          <w:rPr>
            <w:rFonts w:ascii="Times New Roman" w:hAnsi="Times New Roman" w:cs="Times New Roman"/>
            <w:sz w:val="24"/>
            <w:szCs w:val="24"/>
            <w:lang w:val="en-US"/>
          </w:rPr>
          <w:t>.</w:t>
        </w:r>
      </w:ins>
      <w:del w:id="231" w:author="orj" w:date="2025-08-11T00:47:00Z" w16du:dateUtc="2025-08-11T00:47: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xml:space="preserve">17 </w:t>
      </w:r>
      <w:r w:rsidRPr="00121123">
        <w:rPr>
          <w:rFonts w:ascii="Times New Roman" w:hAnsi="Times New Roman" w:cs="Times New Roman"/>
          <w:sz w:val="24"/>
          <w:szCs w:val="24"/>
          <w:lang w:val="en-US"/>
        </w:rPr>
        <w:lastRenderedPageBreak/>
        <w:t>± 0</w:t>
      </w:r>
      <w:ins w:id="232" w:author="orj" w:date="2025-08-11T00:48:00Z" w16du:dateUtc="2025-08-11T00:48:00Z">
        <w:r w:rsidR="007B06FD">
          <w:rPr>
            <w:rFonts w:ascii="Times New Roman" w:hAnsi="Times New Roman" w:cs="Times New Roman"/>
            <w:sz w:val="24"/>
            <w:szCs w:val="24"/>
            <w:lang w:val="en-US"/>
          </w:rPr>
          <w:t>.</w:t>
        </w:r>
      </w:ins>
      <w:del w:id="233" w:author="orj" w:date="2025-08-11T00:48:00Z" w16du:dateUtc="2025-08-11T00:48: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19 mg EAT/ g DM), despite having a relatively low condensed tannins content 4</w:t>
      </w:r>
      <w:ins w:id="234" w:author="orj" w:date="2025-08-11T00:48:00Z" w16du:dateUtc="2025-08-11T00:48:00Z">
        <w:r w:rsidR="007B06FD">
          <w:rPr>
            <w:rFonts w:ascii="Times New Roman" w:hAnsi="Times New Roman" w:cs="Times New Roman"/>
            <w:sz w:val="24"/>
            <w:szCs w:val="24"/>
            <w:lang w:val="en-US"/>
          </w:rPr>
          <w:t>.</w:t>
        </w:r>
      </w:ins>
      <w:del w:id="235" w:author="orj" w:date="2025-08-11T00:48:00Z" w16du:dateUtc="2025-08-11T00:48: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47 ± 0</w:t>
      </w:r>
      <w:ins w:id="236" w:author="orj" w:date="2025-08-11T00:48:00Z" w16du:dateUtc="2025-08-11T00:48:00Z">
        <w:r w:rsidR="007B06FD">
          <w:rPr>
            <w:rFonts w:ascii="Times New Roman" w:hAnsi="Times New Roman" w:cs="Times New Roman"/>
            <w:sz w:val="24"/>
            <w:szCs w:val="24"/>
            <w:lang w:val="en-US"/>
          </w:rPr>
          <w:t>.</w:t>
        </w:r>
      </w:ins>
      <w:del w:id="237" w:author="orj" w:date="2025-08-11T00:48:00Z" w16du:dateUtc="2025-08-11T00:48: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19 mg CE / g DM, suggesting a predominance of hydrolysable tannins. In contrast, the leaf extract displayed a slightly lower total tannins content (36</w:t>
      </w:r>
      <w:ins w:id="238" w:author="orj" w:date="2025-08-11T00:48:00Z" w16du:dateUtc="2025-08-11T00:48:00Z">
        <w:r w:rsidR="007B06FD">
          <w:rPr>
            <w:rFonts w:ascii="Times New Roman" w:hAnsi="Times New Roman" w:cs="Times New Roman"/>
            <w:sz w:val="24"/>
            <w:szCs w:val="24"/>
            <w:lang w:val="en-US"/>
          </w:rPr>
          <w:t>.</w:t>
        </w:r>
      </w:ins>
      <w:del w:id="239" w:author="orj" w:date="2025-08-11T00:48:00Z" w16du:dateUtc="2025-08-11T00:48: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16 ± 4</w:t>
      </w:r>
      <w:ins w:id="240" w:author="orj" w:date="2025-08-11T00:48:00Z" w16du:dateUtc="2025-08-11T00:48:00Z">
        <w:r w:rsidR="007B06FD">
          <w:rPr>
            <w:rFonts w:ascii="Times New Roman" w:hAnsi="Times New Roman" w:cs="Times New Roman"/>
            <w:sz w:val="24"/>
            <w:szCs w:val="24"/>
            <w:lang w:val="en-US"/>
          </w:rPr>
          <w:t>.</w:t>
        </w:r>
      </w:ins>
      <w:del w:id="241" w:author="orj" w:date="2025-08-11T00:48:00Z" w16du:dateUtc="2025-08-11T00:48: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12</w:t>
      </w:r>
      <w:ins w:id="242" w:author="orj" w:date="2025-08-11T00:48:00Z" w16du:dateUtc="2025-08-11T00:48:00Z">
        <w:r w:rsidR="007B06FD">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mg EAT/ g DM) but markedly higher level of condensed tannins (22</w:t>
      </w:r>
      <w:ins w:id="243" w:author="orj" w:date="2025-08-11T00:49:00Z" w16du:dateUtc="2025-08-11T00:49:00Z">
        <w:r w:rsidR="007B06FD">
          <w:rPr>
            <w:rFonts w:ascii="Times New Roman" w:hAnsi="Times New Roman" w:cs="Times New Roman"/>
            <w:sz w:val="24"/>
            <w:szCs w:val="24"/>
            <w:lang w:val="en-US"/>
          </w:rPr>
          <w:t>.</w:t>
        </w:r>
      </w:ins>
      <w:del w:id="244" w:author="orj" w:date="2025-08-11T00:49:00Z" w16du:dateUtc="2025-08-11T00:49: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81 ±</w:t>
      </w:r>
      <w:ins w:id="245" w:author="orj" w:date="2025-08-11T00:49:00Z" w16du:dateUtc="2025-08-11T00:49:00Z">
        <w:r w:rsidR="007B06FD">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0</w:t>
      </w:r>
      <w:ins w:id="246" w:author="orj" w:date="2025-08-11T00:49:00Z" w16du:dateUtc="2025-08-11T00:49:00Z">
        <w:r w:rsidR="007B06FD">
          <w:rPr>
            <w:rFonts w:ascii="Times New Roman" w:hAnsi="Times New Roman" w:cs="Times New Roman"/>
            <w:sz w:val="24"/>
            <w:szCs w:val="24"/>
            <w:lang w:val="en-US"/>
          </w:rPr>
          <w:t>.</w:t>
        </w:r>
      </w:ins>
      <w:del w:id="247" w:author="orj" w:date="2025-08-11T00:49:00Z" w16du:dateUtc="2025-08-11T00:49: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51 mg CE / g DM). Fruit and epicarp showed lower tannins concentration, with the fruit containing 11</w:t>
      </w:r>
      <w:ins w:id="248" w:author="orj" w:date="2025-08-11T00:49:00Z" w16du:dateUtc="2025-08-11T00:49:00Z">
        <w:r w:rsidR="007B06FD">
          <w:rPr>
            <w:rFonts w:ascii="Times New Roman" w:hAnsi="Times New Roman" w:cs="Times New Roman"/>
            <w:sz w:val="24"/>
            <w:szCs w:val="24"/>
            <w:lang w:val="en-US"/>
          </w:rPr>
          <w:t>.</w:t>
        </w:r>
      </w:ins>
      <w:del w:id="249" w:author="orj" w:date="2025-08-11T00:49:00Z" w16du:dateUtc="2025-08-11T00:49:00Z">
        <w:r w:rsidRPr="00121123" w:rsidDel="007B06FD">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 xml:space="preserve">30 ± </w:t>
      </w:r>
      <w:del w:id="250" w:author="orj" w:date="2025-08-11T00:49:00Z" w16du:dateUtc="2025-08-11T00:49: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w:t>
      </w:r>
      <w:ins w:id="251" w:author="orj" w:date="2025-08-11T00:49:00Z" w16du:dateUtc="2025-08-11T00:49:00Z">
        <w:r w:rsidR="007B06FD">
          <w:rPr>
            <w:rFonts w:ascii="Times New Roman" w:hAnsi="Times New Roman" w:cs="Times New Roman"/>
            <w:sz w:val="24"/>
            <w:szCs w:val="24"/>
            <w:lang w:val="en-US"/>
          </w:rPr>
          <w:t>.</w:t>
        </w:r>
      </w:ins>
      <w:del w:id="252" w:author="orj" w:date="2025-08-11T00:49:00Z" w16du:dateUtc="2025-08-11T00:49:00Z">
        <w:r w:rsidRPr="00121123" w:rsidDel="007B06FD">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 xml:space="preserve">10 mg EAT/g DM </w:t>
      </w:r>
      <w:del w:id="253" w:author="orj" w:date="2025-08-11T00:49:00Z" w16du:dateUtc="2025-08-11T00:49: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(6</w:t>
      </w:r>
      <w:ins w:id="254" w:author="orj" w:date="2025-08-11T00:49:00Z" w16du:dateUtc="2025-08-11T00:49:00Z">
        <w:r w:rsidR="007B06FD">
          <w:rPr>
            <w:rFonts w:ascii="Times New Roman" w:hAnsi="Times New Roman" w:cs="Times New Roman"/>
            <w:sz w:val="24"/>
            <w:szCs w:val="24"/>
            <w:lang w:val="en-US"/>
          </w:rPr>
          <w:t>.</w:t>
        </w:r>
      </w:ins>
      <w:del w:id="255" w:author="orj" w:date="2025-08-11T00:49:00Z" w16du:dateUtc="2025-08-11T00:49:00Z">
        <w:r w:rsidRPr="00121123" w:rsidDel="007B06FD">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51</w:t>
      </w:r>
      <w:del w:id="256" w:author="orj" w:date="2025-08-11T00:49:00Z" w16du:dateUtc="2025-08-11T00:49: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xml:space="preserve"> ±</w:t>
      </w:r>
      <w:del w:id="257" w:author="orj" w:date="2025-08-11T00:49:00Z" w16du:dateUtc="2025-08-11T00:49: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xml:space="preserve"> 0</w:t>
      </w:r>
      <w:ins w:id="258" w:author="orj" w:date="2025-08-11T00:49:00Z" w16du:dateUtc="2025-08-11T00:49:00Z">
        <w:r w:rsidR="007B06FD">
          <w:rPr>
            <w:rFonts w:ascii="Times New Roman" w:hAnsi="Times New Roman" w:cs="Times New Roman"/>
            <w:sz w:val="24"/>
            <w:szCs w:val="24"/>
            <w:lang w:val="en-US"/>
          </w:rPr>
          <w:t>.</w:t>
        </w:r>
      </w:ins>
      <w:del w:id="259" w:author="orj" w:date="2025-08-11T00:49:00Z" w16du:dateUtc="2025-08-11T00:49:00Z">
        <w:r w:rsidRPr="00121123" w:rsidDel="007B06FD">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17 mg CE/g DM</w:t>
      </w:r>
      <w:del w:id="260" w:author="orj" w:date="2025-08-11T00:49:00Z" w16du:dateUtc="2025-08-11T00:49: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and the epicarp</w:t>
      </w:r>
      <w:ins w:id="261" w:author="orj" w:date="2025-08-11T00:50:00Z" w16du:dateUtc="2025-08-11T00:50:00Z">
        <w:r w:rsidR="007B06FD">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9</w:t>
      </w:r>
      <w:ins w:id="262" w:author="orj" w:date="2025-08-11T00:50:00Z" w16du:dateUtc="2025-08-11T00:50:00Z">
        <w:r w:rsidR="007B06FD">
          <w:rPr>
            <w:rFonts w:ascii="Times New Roman" w:hAnsi="Times New Roman" w:cs="Times New Roman"/>
            <w:sz w:val="24"/>
            <w:szCs w:val="24"/>
            <w:lang w:val="en-US"/>
          </w:rPr>
          <w:t>.</w:t>
        </w:r>
      </w:ins>
      <w:del w:id="263" w:author="orj" w:date="2025-08-11T00:50:00Z" w16du:dateUtc="2025-08-11T00:50:00Z">
        <w:r w:rsidRPr="00121123" w:rsidDel="007B06FD">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 xml:space="preserve">83 </w:t>
      </w:r>
      <w:del w:id="264" w:author="orj" w:date="2025-08-11T00:50:00Z" w16du:dateUtc="2025-08-11T00:50: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xml:space="preserve">± </w:t>
      </w:r>
      <w:del w:id="265" w:author="orj" w:date="2025-08-11T00:50:00Z" w16du:dateUtc="2025-08-11T00:50: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w:t>
      </w:r>
      <w:ins w:id="266" w:author="orj" w:date="2025-08-11T00:50:00Z" w16du:dateUtc="2025-08-11T00:50:00Z">
        <w:r w:rsidR="007B06FD">
          <w:rPr>
            <w:rFonts w:ascii="Times New Roman" w:hAnsi="Times New Roman" w:cs="Times New Roman"/>
            <w:sz w:val="24"/>
            <w:szCs w:val="24"/>
            <w:lang w:val="en-US"/>
          </w:rPr>
          <w:t>.</w:t>
        </w:r>
      </w:ins>
      <w:del w:id="267" w:author="orj" w:date="2025-08-11T00:50:00Z" w16du:dateUtc="2025-08-11T00:50:00Z">
        <w:r w:rsidRPr="00121123" w:rsidDel="007B06FD">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14 mg EAT / g DM (</w:t>
      </w:r>
      <w:del w:id="268" w:author="orj" w:date="2025-08-11T00:50:00Z" w16du:dateUtc="2025-08-11T00:50: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5</w:t>
      </w:r>
      <w:ins w:id="269" w:author="orj" w:date="2025-08-11T00:50:00Z" w16du:dateUtc="2025-08-11T00:50:00Z">
        <w:r w:rsidR="007B06FD">
          <w:rPr>
            <w:rFonts w:ascii="Times New Roman" w:hAnsi="Times New Roman" w:cs="Times New Roman"/>
            <w:sz w:val="24"/>
            <w:szCs w:val="24"/>
            <w:lang w:val="en-US"/>
          </w:rPr>
          <w:t>.</w:t>
        </w:r>
      </w:ins>
      <w:del w:id="270" w:author="orj" w:date="2025-08-11T00:50:00Z" w16du:dateUtc="2025-08-11T00:50: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68 ± 0</w:t>
      </w:r>
      <w:ins w:id="271" w:author="orj" w:date="2025-08-11T00:51:00Z" w16du:dateUtc="2025-08-11T00:51:00Z">
        <w:r w:rsidR="007B06FD">
          <w:rPr>
            <w:rFonts w:ascii="Times New Roman" w:hAnsi="Times New Roman" w:cs="Times New Roman"/>
            <w:sz w:val="24"/>
            <w:szCs w:val="24"/>
            <w:lang w:val="en-US"/>
          </w:rPr>
          <w:t>.</w:t>
        </w:r>
      </w:ins>
      <w:del w:id="272" w:author="orj" w:date="2025-08-11T00:50:00Z" w16du:dateUtc="2025-08-11T00:50:00Z">
        <w:r w:rsidRPr="00121123" w:rsidDel="007B06FD">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36 mg CE/g DM</w:t>
      </w:r>
      <w:del w:id="273" w:author="orj" w:date="2025-08-11T00:51:00Z" w16du:dateUtc="2025-08-11T00:51:00Z">
        <w:r w:rsidRPr="00121123" w:rsidDel="007B06FD">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difference in total tannins were not significant (</w:t>
      </w:r>
      <w:del w:id="274" w:author="orj" w:date="2025-08-11T00:52:00Z" w16du:dateUtc="2025-08-11T00:52:00Z">
        <w:r w:rsidRPr="00121123" w:rsidDel="001E44C7">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p</w:t>
      </w:r>
      <w:ins w:id="275" w:author="orj" w:date="2025-08-11T00:52:00Z" w16du:dateUtc="2025-08-11T00:52:00Z">
        <w:r w:rsidR="001E44C7">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&gt;</w:t>
      </w:r>
      <w:ins w:id="276" w:author="orj" w:date="2025-08-11T00:52:00Z" w16du:dateUtc="2025-08-11T00:52:00Z">
        <w:r w:rsidR="001E44C7">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0</w:t>
      </w:r>
      <w:ins w:id="277" w:author="orj" w:date="2025-08-11T00:52:00Z" w16du:dateUtc="2025-08-11T00:52:00Z">
        <w:r w:rsidR="001E44C7">
          <w:rPr>
            <w:rFonts w:ascii="Times New Roman" w:hAnsi="Times New Roman" w:cs="Times New Roman"/>
            <w:sz w:val="24"/>
            <w:szCs w:val="24"/>
            <w:lang w:val="en-US"/>
          </w:rPr>
          <w:t>.</w:t>
        </w:r>
      </w:ins>
      <w:del w:id="278" w:author="orj" w:date="2025-08-11T00:52:00Z" w16du:dateUtc="2025-08-11T00:52:00Z">
        <w:r w:rsidRPr="00121123" w:rsidDel="001E44C7">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 xml:space="preserve">05). These compositional differences have direct implications for sensory properties such as astringency and bitterness (Ma, W., et al., 2014). These findings are consistent with those of AidiWannes&amp;Marzouk (2016), who observed higher tannins levels in myrtle seed extracts than in the whole fruit, though the current the higher levels recorded in this study could result from differences in solvent type and the </w:t>
      </w:r>
      <w:commentRangeStart w:id="279"/>
      <w:r w:rsidRPr="00121123">
        <w:rPr>
          <w:rFonts w:ascii="Times New Roman" w:hAnsi="Times New Roman" w:cs="Times New Roman"/>
          <w:sz w:val="24"/>
          <w:szCs w:val="24"/>
          <w:lang w:val="en-US"/>
        </w:rPr>
        <w:t>parameters</w:t>
      </w:r>
      <w:commentRangeEnd w:id="279"/>
      <w:r w:rsidR="001E44C7">
        <w:rPr>
          <w:rStyle w:val="Marquedecommentaire"/>
        </w:rPr>
        <w:commentReference w:id="279"/>
      </w:r>
      <w:r w:rsidRPr="00121123">
        <w:rPr>
          <w:rFonts w:ascii="Times New Roman" w:hAnsi="Times New Roman" w:cs="Times New Roman"/>
          <w:sz w:val="24"/>
          <w:szCs w:val="24"/>
          <w:lang w:val="en-US"/>
        </w:rPr>
        <w:t xml:space="preserve"> applied during extraction (</w:t>
      </w:r>
      <w:del w:id="280" w:author="orj" w:date="2025-08-11T00:53:00Z" w16du:dateUtc="2025-08-11T00:53:00Z">
        <w:r w:rsidRPr="00121123" w:rsidDel="001E44C7">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xml:space="preserve">Mahmoudi, S., et al 2012). These results align with those reported by D’Urso, G., et al. (2017) and Franco et al. (2019), who emphasized the predominance of hydrolysable tannins in the seeds of myrtle. </w:t>
      </w:r>
    </w:p>
    <w:p w14:paraId="6E874715" w14:textId="7D5DA2F5"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Regarding the phytochemical composition of the epicarp, only a few studies have investigated the phytochemical profile of myrtle epicarp. Wannes et al. (2012) reported 2</w:t>
      </w:r>
      <w:ins w:id="281" w:author="orj" w:date="2025-08-11T00:54:00Z" w16du:dateUtc="2025-08-11T00:54:00Z">
        <w:r w:rsidR="00C40505">
          <w:rPr>
            <w:rFonts w:ascii="Times New Roman" w:hAnsi="Times New Roman" w:cs="Times New Roman"/>
            <w:sz w:val="24"/>
            <w:szCs w:val="24"/>
            <w:lang w:val="en-US"/>
          </w:rPr>
          <w:t>.</w:t>
        </w:r>
      </w:ins>
      <w:del w:id="282" w:author="orj" w:date="2025-08-11T00:54:00Z" w16du:dateUtc="2025-08-11T00:54:00Z">
        <w:r w:rsidRPr="00121123" w:rsidDel="00C40505">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76 mg GAE / g DM of total polyphenols, 0</w:t>
      </w:r>
      <w:ins w:id="283" w:author="orj" w:date="2025-08-11T00:54:00Z" w16du:dateUtc="2025-08-11T00:54:00Z">
        <w:r w:rsidR="00C40505">
          <w:rPr>
            <w:rFonts w:ascii="Times New Roman" w:hAnsi="Times New Roman" w:cs="Times New Roman"/>
            <w:sz w:val="24"/>
            <w:szCs w:val="24"/>
            <w:lang w:val="en-US"/>
          </w:rPr>
          <w:t>.</w:t>
        </w:r>
      </w:ins>
      <w:del w:id="284" w:author="orj" w:date="2025-08-11T00:54:00Z" w16du:dateUtc="2025-08-11T00:54:00Z">
        <w:r w:rsidRPr="00121123" w:rsidDel="00C40505">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79 mg GAE / g DM of tannins and 1</w:t>
      </w:r>
      <w:ins w:id="285" w:author="orj" w:date="2025-08-11T00:54:00Z" w16du:dateUtc="2025-08-11T00:54:00Z">
        <w:r w:rsidR="00C40505">
          <w:rPr>
            <w:rFonts w:ascii="Times New Roman" w:hAnsi="Times New Roman" w:cs="Times New Roman"/>
            <w:sz w:val="24"/>
            <w:szCs w:val="24"/>
            <w:lang w:val="en-US"/>
          </w:rPr>
          <w:t>.</w:t>
        </w:r>
      </w:ins>
      <w:del w:id="286" w:author="orj" w:date="2025-08-11T00:54:00Z" w16du:dateUtc="2025-08-11T00:54:00Z">
        <w:r w:rsidRPr="00121123" w:rsidDel="00C40505">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33 mg GAE / g DM of flavonoids in this fraction. These contents are considerably lower than those obtained in this present study.</w:t>
      </w:r>
    </w:p>
    <w:p w14:paraId="56BED2EF" w14:textId="4663B9E0"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Our results corroborate the findings of Snoussi et al. (2012), who confirmed that the distribution of phenolic compounds in myrtles varies depending on the plant organ. The observed difference </w:t>
      </w:r>
      <w:del w:id="287" w:author="orj" w:date="2025-08-11T01:02:00Z" w16du:dateUtc="2025-08-11T01:02:00Z">
        <w:r w:rsidRPr="00121123" w:rsidDel="00C40505">
          <w:rPr>
            <w:rFonts w:ascii="Times New Roman" w:hAnsi="Times New Roman" w:cs="Times New Roman"/>
            <w:sz w:val="24"/>
            <w:szCs w:val="24"/>
            <w:lang w:val="en-US"/>
          </w:rPr>
          <w:delText>are</w:delText>
        </w:r>
      </w:del>
      <w:ins w:id="288" w:author="orj" w:date="2025-08-11T01:02:00Z" w16du:dateUtc="2025-08-11T01:02:00Z">
        <w:r w:rsidR="00C40505" w:rsidRPr="00121123">
          <w:rPr>
            <w:rFonts w:ascii="Times New Roman" w:hAnsi="Times New Roman" w:cs="Times New Roman"/>
            <w:sz w:val="24"/>
            <w:szCs w:val="24"/>
            <w:lang w:val="en-US"/>
          </w:rPr>
          <w:t>is</w:t>
        </w:r>
      </w:ins>
      <w:r w:rsidRPr="00121123">
        <w:rPr>
          <w:rFonts w:ascii="Times New Roman" w:hAnsi="Times New Roman" w:cs="Times New Roman"/>
          <w:sz w:val="24"/>
          <w:szCs w:val="24"/>
          <w:lang w:val="en-US"/>
        </w:rPr>
        <w:t xml:space="preserve"> also closely related to their specific morphological and physiological roles of each part (Babou et al., 2016 Hazrati, S., et al., 2022). Also, these variations likely attributable to multiple factors, including environmental conditions (temperature, drought, altitude), geographical origin, plant maturity stage and extraction techniques (Ebrahimi et al., 2008; Sridhar et al., 2024; Silvia medda et al., 2021; DonyaShahbazian et al., 2025).</w:t>
      </w:r>
    </w:p>
    <w:p w14:paraId="71AF00A6" w14:textId="77777777" w:rsidR="00AA1902" w:rsidRPr="00121123" w:rsidRDefault="00AA1902" w:rsidP="00AA1902">
      <w:pPr>
        <w:ind w:left="0" w:firstLine="0"/>
        <w:jc w:val="both"/>
        <w:rPr>
          <w:rFonts w:ascii="Times New Roman" w:hAnsi="Times New Roman" w:cs="Times New Roman"/>
          <w:b/>
          <w:bCs/>
          <w:sz w:val="24"/>
          <w:szCs w:val="24"/>
          <w:vertAlign w:val="subscript"/>
          <w:lang w:val="en-US"/>
        </w:rPr>
      </w:pPr>
      <w:r w:rsidRPr="00121123">
        <w:rPr>
          <w:rFonts w:ascii="Times New Roman" w:hAnsi="Times New Roman" w:cs="Times New Roman"/>
          <w:b/>
          <w:bCs/>
          <w:sz w:val="24"/>
          <w:szCs w:val="24"/>
          <w:lang w:val="en-US"/>
        </w:rPr>
        <w:t>Antioxidant activity, IC</w:t>
      </w:r>
      <w:r w:rsidRPr="00121123">
        <w:rPr>
          <w:rFonts w:ascii="Times New Roman" w:hAnsi="Times New Roman" w:cs="Times New Roman"/>
          <w:b/>
          <w:bCs/>
          <w:sz w:val="24"/>
          <w:szCs w:val="24"/>
          <w:vertAlign w:val="subscript"/>
          <w:lang w:val="en-US"/>
        </w:rPr>
        <w:t>50</w:t>
      </w:r>
    </w:p>
    <w:p w14:paraId="61B8DABC" w14:textId="47E05553"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free radical scavenging activity of extract obtained from different parts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along with the standard (ascorbic acid), is presented as mean inhibition percentages in Figure 3. All samples have demonstrated the ability to reduce DPPH radical, with an increase in the percentage of inhibition as a function of the concentration of each extract. Compared to ascorbic acid, the myrtle seed and leaf extracts showed the highest DPPH radical scavenging capacity at a concentration of 10 µg/m</w:t>
      </w:r>
      <w:ins w:id="289" w:author="orj" w:date="2025-08-11T01:05:00Z" w16du:dateUtc="2025-08-11T01:05:00Z">
        <w:r w:rsidR="009D3FCF">
          <w:rPr>
            <w:rFonts w:ascii="Times New Roman" w:hAnsi="Times New Roman" w:cs="Times New Roman"/>
            <w:sz w:val="24"/>
            <w:szCs w:val="24"/>
            <w:lang w:val="en-US"/>
          </w:rPr>
          <w:t>L</w:t>
        </w:r>
      </w:ins>
      <w:del w:id="290" w:author="orj" w:date="2025-08-11T01:05:00Z" w16du:dateUtc="2025-08-11T01:05:00Z">
        <w:r w:rsidRPr="00121123" w:rsidDel="009D3FCF">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with respective inhibition </w:t>
      </w:r>
      <w:r w:rsidRPr="00121123">
        <w:rPr>
          <w:rFonts w:ascii="Times New Roman" w:hAnsi="Times New Roman" w:cs="Times New Roman"/>
          <w:sz w:val="24"/>
          <w:szCs w:val="24"/>
          <w:lang w:val="en-US"/>
        </w:rPr>
        <w:lastRenderedPageBreak/>
        <w:t>percentages of 92</w:t>
      </w:r>
      <w:ins w:id="291" w:author="orj" w:date="2025-08-11T01:05:00Z" w16du:dateUtc="2025-08-11T01:05:00Z">
        <w:r w:rsidR="009D3FCF">
          <w:rPr>
            <w:rFonts w:ascii="Times New Roman" w:hAnsi="Times New Roman" w:cs="Times New Roman"/>
            <w:sz w:val="24"/>
            <w:szCs w:val="24"/>
            <w:lang w:val="en-US"/>
          </w:rPr>
          <w:t>.</w:t>
        </w:r>
      </w:ins>
      <w:del w:id="292" w:author="orj" w:date="2025-08-11T01:05:00Z" w16du:dateUtc="2025-08-11T01:05:00Z">
        <w:r w:rsidRPr="00121123" w:rsidDel="009D3FCF">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92%</w:t>
      </w:r>
      <w:del w:id="293" w:author="orj" w:date="2025-08-11T01:05:00Z" w16du:dateUtc="2025-08-11T01:05: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86</w:t>
      </w:r>
      <w:ins w:id="294" w:author="orj" w:date="2025-08-11T01:05:00Z" w16du:dateUtc="2025-08-11T01:05:00Z">
        <w:r w:rsidR="009D3FCF">
          <w:rPr>
            <w:rFonts w:ascii="Times New Roman" w:hAnsi="Times New Roman" w:cs="Times New Roman"/>
            <w:sz w:val="24"/>
            <w:szCs w:val="24"/>
            <w:lang w:val="en-US"/>
          </w:rPr>
          <w:t>.</w:t>
        </w:r>
      </w:ins>
      <w:del w:id="295" w:author="orj" w:date="2025-08-11T01:05:00Z" w16du:dateUtc="2025-08-11T01:05:00Z">
        <w:r w:rsidRPr="00121123" w:rsidDel="009D3FCF">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9% and 90</w:t>
      </w:r>
      <w:ins w:id="296" w:author="orj" w:date="2025-08-11T01:05:00Z" w16du:dateUtc="2025-08-11T01:05:00Z">
        <w:r w:rsidR="009D3FCF">
          <w:rPr>
            <w:rFonts w:ascii="Times New Roman" w:hAnsi="Times New Roman" w:cs="Times New Roman"/>
            <w:sz w:val="24"/>
            <w:szCs w:val="24"/>
            <w:lang w:val="en-US"/>
          </w:rPr>
          <w:t>.</w:t>
        </w:r>
      </w:ins>
      <w:del w:id="297" w:author="orj" w:date="2025-08-11T01:05:00Z" w16du:dateUtc="2025-08-11T01:05:00Z">
        <w:r w:rsidRPr="00121123" w:rsidDel="009D3FCF">
          <w:rPr>
            <w:rFonts w:ascii="Times New Roman" w:hAnsi="Times New Roman" w:cs="Times New Roman"/>
            <w:sz w:val="24"/>
            <w:szCs w:val="24"/>
            <w:lang w:val="en-US"/>
          </w:rPr>
          <w:delText>,</w:delText>
        </w:r>
      </w:del>
      <w:r w:rsidRPr="00121123">
        <w:rPr>
          <w:rFonts w:ascii="Times New Roman" w:hAnsi="Times New Roman" w:cs="Times New Roman"/>
          <w:sz w:val="24"/>
          <w:szCs w:val="24"/>
          <w:lang w:val="en-US"/>
        </w:rPr>
        <w:t>02</w:t>
      </w:r>
      <w:del w:id="298" w:author="orj" w:date="2025-08-11T01:05:00Z" w16du:dateUtc="2025-08-11T01:05: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 In contrast, the berry and the epicarp extracts showed lower inhibition rates, at 28% and 10%, respectively.</w:t>
      </w:r>
    </w:p>
    <w:p w14:paraId="0BAC5703" w14:textId="74A4C33C"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Based on the IC</w:t>
      </w:r>
      <w:r w:rsidRPr="00121123">
        <w:rPr>
          <w:rFonts w:ascii="Times New Roman" w:hAnsi="Times New Roman" w:cs="Times New Roman"/>
          <w:sz w:val="24"/>
          <w:szCs w:val="24"/>
          <w:vertAlign w:val="subscript"/>
          <w:lang w:val="en-US"/>
        </w:rPr>
        <w:t xml:space="preserve">50 </w:t>
      </w:r>
      <w:r w:rsidRPr="00121123">
        <w:rPr>
          <w:rFonts w:ascii="Times New Roman" w:hAnsi="Times New Roman" w:cs="Times New Roman"/>
          <w:sz w:val="24"/>
          <w:szCs w:val="24"/>
          <w:lang w:val="en-US"/>
        </w:rPr>
        <w:t>values, which represent the concentration required to inhibit 50% of free radicals, the antioxidant capacity of the different aqueous extract of myrtle part was evaluated and summarized in Table 2. The leaf extract showed the highest DPP</w:t>
      </w:r>
      <w:del w:id="299" w:author="orj" w:date="2025-08-11T01:06:00Z" w16du:dateUtc="2025-08-11T01:06:00Z">
        <w:r w:rsidRPr="00121123" w:rsidDel="009D3FCF">
          <w:rPr>
            <w:rFonts w:ascii="Times New Roman" w:hAnsi="Times New Roman" w:cs="Times New Roman"/>
            <w:sz w:val="24"/>
            <w:szCs w:val="24"/>
            <w:lang w:val="en-US"/>
          </w:rPr>
          <w:delText>D</w:delText>
        </w:r>
      </w:del>
      <w:r w:rsidRPr="00121123">
        <w:rPr>
          <w:rFonts w:ascii="Times New Roman" w:hAnsi="Times New Roman" w:cs="Times New Roman"/>
          <w:sz w:val="24"/>
          <w:szCs w:val="24"/>
          <w:lang w:val="en-US"/>
        </w:rPr>
        <w:t>H scavenging activity, with the lowest IC</w:t>
      </w:r>
      <w:r w:rsidRPr="00121123">
        <w:rPr>
          <w:rFonts w:ascii="Times New Roman" w:hAnsi="Times New Roman" w:cs="Times New Roman"/>
          <w:sz w:val="24"/>
          <w:szCs w:val="24"/>
          <w:vertAlign w:val="subscript"/>
          <w:lang w:val="en-US"/>
        </w:rPr>
        <w:t>50</w:t>
      </w:r>
      <w:r w:rsidRPr="00121123">
        <w:rPr>
          <w:rFonts w:ascii="Times New Roman" w:hAnsi="Times New Roman" w:cs="Times New Roman"/>
          <w:sz w:val="24"/>
          <w:szCs w:val="24"/>
          <w:lang w:val="en-US"/>
        </w:rPr>
        <w:t xml:space="preserve"> value (2</w:t>
      </w:r>
      <w:ins w:id="300" w:author="orj" w:date="2025-08-11T01:06:00Z" w16du:dateUtc="2025-08-11T01:06:00Z">
        <w:r w:rsidR="009D3FCF">
          <w:rPr>
            <w:rFonts w:ascii="Times New Roman" w:hAnsi="Times New Roman" w:cs="Times New Roman"/>
            <w:sz w:val="24"/>
            <w:szCs w:val="24"/>
            <w:lang w:val="en-US"/>
          </w:rPr>
          <w:t>.</w:t>
        </w:r>
      </w:ins>
      <w:del w:id="301" w:author="orj" w:date="2025-08-11T01:06:00Z" w16du:dateUtc="2025-08-11T01:06: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48 ± 0</w:t>
      </w:r>
      <w:ins w:id="302" w:author="orj" w:date="2025-08-11T01:06:00Z" w16du:dateUtc="2025-08-11T01:06:00Z">
        <w:r w:rsidR="009D3FCF">
          <w:rPr>
            <w:rFonts w:ascii="Times New Roman" w:hAnsi="Times New Roman" w:cs="Times New Roman"/>
            <w:sz w:val="24"/>
            <w:szCs w:val="24"/>
            <w:lang w:val="en-US"/>
          </w:rPr>
          <w:t>.</w:t>
        </w:r>
      </w:ins>
      <w:del w:id="303" w:author="orj" w:date="2025-08-11T01:06:00Z" w16du:dateUtc="2025-08-11T01:06: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04 µg/m</w:t>
      </w:r>
      <w:ins w:id="304" w:author="orj" w:date="2025-08-11T01:06:00Z" w16du:dateUtc="2025-08-11T01:06:00Z">
        <w:r w:rsidR="009D3FCF">
          <w:rPr>
            <w:rFonts w:ascii="Times New Roman" w:hAnsi="Times New Roman" w:cs="Times New Roman"/>
            <w:sz w:val="24"/>
            <w:szCs w:val="24"/>
            <w:lang w:val="en-US"/>
          </w:rPr>
          <w:t>L</w:t>
        </w:r>
      </w:ins>
      <w:del w:id="305" w:author="orj" w:date="2025-08-11T01:06:00Z" w16du:dateUtc="2025-08-11T01:06:00Z">
        <w:r w:rsidRPr="00121123" w:rsidDel="009D3FCF">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followed by the seed extract (4</w:t>
      </w:r>
      <w:ins w:id="306" w:author="orj" w:date="2025-08-11T01:06:00Z" w16du:dateUtc="2025-08-11T01:06:00Z">
        <w:r w:rsidR="009D3FCF">
          <w:rPr>
            <w:rFonts w:ascii="Times New Roman" w:hAnsi="Times New Roman" w:cs="Times New Roman"/>
            <w:sz w:val="24"/>
            <w:szCs w:val="24"/>
            <w:lang w:val="en-US"/>
          </w:rPr>
          <w:t>.</w:t>
        </w:r>
      </w:ins>
      <w:del w:id="307" w:author="orj" w:date="2025-08-11T01:06:00Z" w16du:dateUtc="2025-08-11T01:06: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13 ± 0</w:t>
      </w:r>
      <w:ins w:id="308" w:author="orj" w:date="2025-08-11T01:06:00Z" w16du:dateUtc="2025-08-11T01:06:00Z">
        <w:r w:rsidR="009D3FCF">
          <w:rPr>
            <w:rFonts w:ascii="Times New Roman" w:hAnsi="Times New Roman" w:cs="Times New Roman"/>
            <w:sz w:val="24"/>
            <w:szCs w:val="24"/>
            <w:lang w:val="en-US"/>
          </w:rPr>
          <w:t>.</w:t>
        </w:r>
      </w:ins>
      <w:del w:id="309" w:author="orj" w:date="2025-08-11T01:06:00Z" w16du:dateUtc="2025-08-11T01:06: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 µg</w:t>
      </w:r>
      <w:ins w:id="310" w:author="orj" w:date="2025-08-11T01:07:00Z" w16du:dateUtc="2025-08-11T01:07:00Z">
        <w:r w:rsidR="009D3FC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w:t>
      </w:r>
      <w:ins w:id="311" w:author="orj" w:date="2025-08-11T01:07:00Z" w16du:dateUtc="2025-08-11T01:07:00Z">
        <w:r w:rsidR="009D3FC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312" w:author="orj" w:date="2025-08-11T01:07:00Z" w16du:dateUtc="2025-08-11T01:07:00Z">
        <w:r w:rsidR="009D3FCF">
          <w:rPr>
            <w:rFonts w:ascii="Times New Roman" w:hAnsi="Times New Roman" w:cs="Times New Roman"/>
            <w:sz w:val="24"/>
            <w:szCs w:val="24"/>
            <w:lang w:val="en-US"/>
          </w:rPr>
          <w:t>L</w:t>
        </w:r>
      </w:ins>
      <w:del w:id="313" w:author="orj" w:date="2025-08-11T01:06:00Z" w16du:dateUtc="2025-08-11T01:06:00Z">
        <w:r w:rsidRPr="00121123" w:rsidDel="009D3FCF">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Statistically, there was no significant difference (p</w:t>
      </w:r>
      <w:ins w:id="314" w:author="orj" w:date="2025-08-11T01:07:00Z" w16du:dateUtc="2025-08-11T01:07:00Z">
        <w:r w:rsidR="009D3FC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&gt;</w:t>
      </w:r>
      <w:ins w:id="315" w:author="orj" w:date="2025-08-11T01:07:00Z" w16du:dateUtc="2025-08-11T01:07:00Z">
        <w:r w:rsidR="009D3FC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0</w:t>
      </w:r>
      <w:ins w:id="316" w:author="orj" w:date="2025-08-11T01:07:00Z" w16du:dateUtc="2025-08-11T01:07:00Z">
        <w:r w:rsidR="009D3FCF">
          <w:rPr>
            <w:rFonts w:ascii="Times New Roman" w:hAnsi="Times New Roman" w:cs="Times New Roman"/>
            <w:sz w:val="24"/>
            <w:szCs w:val="24"/>
            <w:lang w:val="en-US"/>
          </w:rPr>
          <w:t>.</w:t>
        </w:r>
      </w:ins>
      <w:del w:id="317" w:author="orj" w:date="2025-08-11T01:07:00Z" w16du:dateUtc="2025-08-11T01:07: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05) between the antioxidant activities of the leaf and seed extracts. Both extracts showed higher antioxidant capacities than the reference standard ascorbic acid (IC</w:t>
      </w:r>
      <w:r w:rsidRPr="00121123">
        <w:rPr>
          <w:rFonts w:ascii="Times New Roman" w:hAnsi="Times New Roman" w:cs="Times New Roman"/>
          <w:sz w:val="24"/>
          <w:szCs w:val="24"/>
          <w:vertAlign w:val="subscript"/>
          <w:lang w:val="en-US"/>
        </w:rPr>
        <w:t>50</w:t>
      </w:r>
      <w:r w:rsidRPr="00121123">
        <w:rPr>
          <w:rFonts w:ascii="Times New Roman" w:hAnsi="Times New Roman" w:cs="Times New Roman"/>
          <w:sz w:val="24"/>
          <w:szCs w:val="24"/>
          <w:lang w:val="en-US"/>
        </w:rPr>
        <w:t xml:space="preserve"> = 5</w:t>
      </w:r>
      <w:ins w:id="318" w:author="orj" w:date="2025-08-11T01:07:00Z" w16du:dateUtc="2025-08-11T01:07:00Z">
        <w:r w:rsidR="009D3FCF">
          <w:rPr>
            <w:rFonts w:ascii="Times New Roman" w:hAnsi="Times New Roman" w:cs="Times New Roman"/>
            <w:sz w:val="24"/>
            <w:szCs w:val="24"/>
            <w:lang w:val="en-US"/>
          </w:rPr>
          <w:t>.</w:t>
        </w:r>
      </w:ins>
      <w:del w:id="319" w:author="orj" w:date="2025-08-11T01:07:00Z" w16du:dateUtc="2025-08-11T01:07: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05 ± 0 µg</w:t>
      </w:r>
      <w:ins w:id="320" w:author="orj" w:date="2025-08-11T01:07:00Z" w16du:dateUtc="2025-08-11T01:07:00Z">
        <w:r w:rsidR="009D3FC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w:t>
      </w:r>
      <w:ins w:id="321" w:author="orj" w:date="2025-08-11T01:07:00Z" w16du:dateUtc="2025-08-11T01:07:00Z">
        <w:r w:rsidR="009D3FC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322" w:author="orj" w:date="2025-08-11T01:07:00Z" w16du:dateUtc="2025-08-11T01:07:00Z">
        <w:r w:rsidR="009D3FCF">
          <w:rPr>
            <w:rFonts w:ascii="Times New Roman" w:hAnsi="Times New Roman" w:cs="Times New Roman"/>
            <w:sz w:val="24"/>
            <w:szCs w:val="24"/>
            <w:lang w:val="en-US"/>
          </w:rPr>
          <w:t>L</w:t>
        </w:r>
      </w:ins>
      <w:del w:id="323" w:author="orj" w:date="2025-08-11T01:07:00Z" w16du:dateUtc="2025-08-11T01:07:00Z">
        <w:r w:rsidRPr="00121123" w:rsidDel="009D3FCF">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This correlates with their higher polyphenol contents. The fruit and epicarp extracts showed a significant difference in their </w:t>
      </w:r>
      <w:del w:id="324" w:author="orj" w:date="2025-08-11T01:07:00Z" w16du:dateUtc="2025-08-11T01:07:00Z">
        <w:r w:rsidRPr="00121123" w:rsidDel="009D3FCF">
          <w:rPr>
            <w:rFonts w:ascii="Times New Roman" w:hAnsi="Times New Roman" w:cs="Times New Roman"/>
            <w:sz w:val="24"/>
            <w:szCs w:val="24"/>
            <w:lang w:val="en-US"/>
          </w:rPr>
          <w:delText>antioxidants</w:delText>
        </w:r>
      </w:del>
      <w:ins w:id="325" w:author="orj" w:date="2025-08-11T01:07:00Z" w16du:dateUtc="2025-08-11T01:07:00Z">
        <w:r w:rsidR="009D3FCF" w:rsidRPr="00121123">
          <w:rPr>
            <w:rFonts w:ascii="Times New Roman" w:hAnsi="Times New Roman" w:cs="Times New Roman"/>
            <w:sz w:val="24"/>
            <w:szCs w:val="24"/>
            <w:lang w:val="en-US"/>
          </w:rPr>
          <w:t>antioxidant’s</w:t>
        </w:r>
      </w:ins>
      <w:r w:rsidRPr="00121123">
        <w:rPr>
          <w:rFonts w:ascii="Times New Roman" w:hAnsi="Times New Roman" w:cs="Times New Roman"/>
          <w:sz w:val="24"/>
          <w:szCs w:val="24"/>
          <w:lang w:val="en-US"/>
        </w:rPr>
        <w:t xml:space="preserve"> activities (p</w:t>
      </w:r>
      <w:ins w:id="326" w:author="orj" w:date="2025-08-11T01:07:00Z" w16du:dateUtc="2025-08-11T01:07:00Z">
        <w:r w:rsidR="009D3FC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&lt; 0</w:t>
      </w:r>
      <w:ins w:id="327" w:author="orj" w:date="2025-08-11T01:07:00Z" w16du:dateUtc="2025-08-11T01:07:00Z">
        <w:r w:rsidR="009D3FCF">
          <w:rPr>
            <w:rFonts w:ascii="Times New Roman" w:hAnsi="Times New Roman" w:cs="Times New Roman"/>
            <w:sz w:val="24"/>
            <w:szCs w:val="24"/>
            <w:lang w:val="en-US"/>
          </w:rPr>
          <w:t>.</w:t>
        </w:r>
      </w:ins>
      <w:del w:id="328" w:author="orj" w:date="2025-08-11T01:07:00Z" w16du:dateUtc="2025-08-11T01:07: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05), with IC</w:t>
      </w:r>
      <w:r w:rsidRPr="00121123">
        <w:rPr>
          <w:rFonts w:ascii="Times New Roman" w:hAnsi="Times New Roman" w:cs="Times New Roman"/>
          <w:sz w:val="24"/>
          <w:szCs w:val="24"/>
          <w:vertAlign w:val="subscript"/>
          <w:lang w:val="en-US"/>
        </w:rPr>
        <w:t>50</w:t>
      </w:r>
      <w:r w:rsidRPr="00121123">
        <w:rPr>
          <w:rFonts w:ascii="Times New Roman" w:hAnsi="Times New Roman" w:cs="Times New Roman"/>
          <w:sz w:val="24"/>
          <w:szCs w:val="24"/>
          <w:lang w:val="en-US"/>
        </w:rPr>
        <w:t xml:space="preserve"> values of 12</w:t>
      </w:r>
      <w:ins w:id="329" w:author="orj" w:date="2025-08-11T01:08:00Z" w16du:dateUtc="2025-08-11T01:08:00Z">
        <w:r w:rsidR="009D3FCF">
          <w:rPr>
            <w:rFonts w:ascii="Times New Roman" w:hAnsi="Times New Roman" w:cs="Times New Roman"/>
            <w:sz w:val="24"/>
            <w:szCs w:val="24"/>
            <w:lang w:val="en-US"/>
          </w:rPr>
          <w:t>.</w:t>
        </w:r>
      </w:ins>
      <w:del w:id="330" w:author="orj" w:date="2025-08-11T01:08:00Z" w16du:dateUtc="2025-08-11T01:08: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8 µg/ml and 49</w:t>
      </w:r>
      <w:ins w:id="331" w:author="orj" w:date="2025-08-11T01:08:00Z" w16du:dateUtc="2025-08-11T01:08:00Z">
        <w:r w:rsidR="009D3FCF">
          <w:rPr>
            <w:rFonts w:ascii="Times New Roman" w:hAnsi="Times New Roman" w:cs="Times New Roman"/>
            <w:sz w:val="24"/>
            <w:szCs w:val="24"/>
            <w:lang w:val="en-US"/>
          </w:rPr>
          <w:t>.</w:t>
        </w:r>
      </w:ins>
      <w:del w:id="332" w:author="orj" w:date="2025-08-11T01:08:00Z" w16du:dateUtc="2025-08-11T01:08:00Z">
        <w:r w:rsidRPr="00121123" w:rsidDel="009D3FCF">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15 µg</w:t>
      </w:r>
      <w:ins w:id="333" w:author="orj" w:date="2025-08-11T01:08:00Z" w16du:dateUtc="2025-08-11T01:08:00Z">
        <w:r w:rsidR="009D3FC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w:t>
      </w:r>
      <w:ins w:id="334" w:author="orj" w:date="2025-08-11T01:08:00Z" w16du:dateUtc="2025-08-11T01:08:00Z">
        <w:r w:rsidR="009D3FCF">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m</w:t>
      </w:r>
      <w:ins w:id="335" w:author="orj" w:date="2025-08-11T01:08:00Z" w16du:dateUtc="2025-08-11T01:08:00Z">
        <w:r w:rsidR="009D3FCF">
          <w:rPr>
            <w:rFonts w:ascii="Times New Roman" w:hAnsi="Times New Roman" w:cs="Times New Roman"/>
            <w:sz w:val="24"/>
            <w:szCs w:val="24"/>
            <w:lang w:val="en-US"/>
          </w:rPr>
          <w:t>L</w:t>
        </w:r>
      </w:ins>
      <w:del w:id="336" w:author="orj" w:date="2025-08-11T01:08:00Z" w16du:dateUtc="2025-08-11T01:08:00Z">
        <w:r w:rsidRPr="00121123" w:rsidDel="009D3FCF">
          <w:rPr>
            <w:rFonts w:ascii="Times New Roman" w:hAnsi="Times New Roman" w:cs="Times New Roman"/>
            <w:sz w:val="24"/>
            <w:szCs w:val="24"/>
            <w:lang w:val="en-US"/>
          </w:rPr>
          <w:delText>l</w:delText>
        </w:r>
      </w:del>
      <w:r w:rsidRPr="00121123">
        <w:rPr>
          <w:rFonts w:ascii="Times New Roman" w:hAnsi="Times New Roman" w:cs="Times New Roman"/>
          <w:sz w:val="24"/>
          <w:szCs w:val="24"/>
          <w:lang w:val="en-US"/>
        </w:rPr>
        <w:t xml:space="preserve">, respectively. The epicarp showed the lowest antioxidant activity, which could be attributed to its lower phenolic content. These results corroborate previous studies, which demonstrated that all parts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xml:space="preserve"> plant exhibit high antioxidant activity (Stambouli et al., 2025; Salim, N., 2024; Putra, N.R., 2025, Shahbazian, D., 2025).</w:t>
      </w:r>
    </w:p>
    <w:p w14:paraId="6D92B31A"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This antioxidant behavior observed among the different plant parts in consistent with the distribution of bioactive compounds determined in this study. Leaves and seeds are particularly rich in redox active substances capable of donating electrons or hydrogen atoms to free radicals, there by inhibiting oxidative process (Moussa, H., et al., 2020). Their antioxidant potential can also be attributed to the synergic effect between different classes of compounds (tannins, flavonoids and phenolic acid), as previously reported by Shan et al. (2005) and Ouamnina et al. (2024).</w:t>
      </w:r>
    </w:p>
    <w:p w14:paraId="2FEDE24F" w14:textId="30422744"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In summary, all different parts of myrtle plant exhibit high phenolic content and antioxidant capacities, supporting their valorization in natural formulations intended for oxidative protection in food systems or nutritional applications. These findings highlight the potential of these extracts as alternatives</w:t>
      </w:r>
      <w:ins w:id="337" w:author="orj" w:date="2025-08-11T01:09:00Z" w16du:dateUtc="2025-08-11T01:09:00Z">
        <w:r w:rsidR="00EA7A14">
          <w:rPr>
            <w:rFonts w:ascii="Times New Roman" w:hAnsi="Times New Roman" w:cs="Times New Roman"/>
            <w:sz w:val="24"/>
            <w:szCs w:val="24"/>
            <w:lang w:val="en-US"/>
          </w:rPr>
          <w:t xml:space="preserve"> </w:t>
        </w:r>
      </w:ins>
      <w:r w:rsidRPr="00121123">
        <w:rPr>
          <w:rFonts w:ascii="Times New Roman" w:hAnsi="Times New Roman" w:cs="Times New Roman"/>
          <w:sz w:val="24"/>
          <w:szCs w:val="24"/>
          <w:lang w:val="en-US"/>
        </w:rPr>
        <w:t>to synthetic antioxidants.</w:t>
      </w:r>
    </w:p>
    <w:p w14:paraId="540FBFE6" w14:textId="77777777" w:rsidR="00AA1902" w:rsidRPr="00121123" w:rsidRDefault="00AA1902" w:rsidP="00AA1902">
      <w:pPr>
        <w:ind w:left="0" w:firstLine="0"/>
        <w:jc w:val="both"/>
        <w:rPr>
          <w:rFonts w:ascii="Times New Roman" w:hAnsi="Times New Roman" w:cs="Times New Roman"/>
          <w:sz w:val="24"/>
          <w:szCs w:val="24"/>
          <w:lang w:val="en-US"/>
        </w:rPr>
      </w:pPr>
    </w:p>
    <w:p w14:paraId="7B41B42A"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Conclusion</w:t>
      </w:r>
    </w:p>
    <w:p w14:paraId="22A9B8C1"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present study highlights the richness and variation of phenolic compounds in the different parts of Tunisian myrtle plant. The leaves showed the highest content of phenolic compounds with predominance of flavonoids, while the seeds were particularly rich in tannins. Similarly, the berries myrtle and the pericarp also exhibited a notable abundance of phenolic </w:t>
      </w:r>
      <w:r w:rsidRPr="00121123">
        <w:rPr>
          <w:rFonts w:ascii="Times New Roman" w:hAnsi="Times New Roman" w:cs="Times New Roman"/>
          <w:sz w:val="24"/>
          <w:szCs w:val="24"/>
          <w:lang w:val="en-US"/>
        </w:rPr>
        <w:lastRenderedPageBreak/>
        <w:t>compounds. These bioactive compounds confer a strong antioxidant potential to these parts. The results suggest the potential use these plant parts as ingredients in the formulation of functional foods or as natural additives in the food industry.</w:t>
      </w:r>
    </w:p>
    <w:p w14:paraId="64218393" w14:textId="77777777" w:rsidR="00AA1902" w:rsidRPr="00121123" w:rsidRDefault="00AA1902" w:rsidP="00AA1902">
      <w:pPr>
        <w:jc w:val="both"/>
        <w:rPr>
          <w:rFonts w:ascii="Times New Roman" w:hAnsi="Times New Roman" w:cs="Times New Roman"/>
          <w:sz w:val="24"/>
          <w:szCs w:val="24"/>
          <w:lang w:val="en-US"/>
        </w:rPr>
      </w:pPr>
    </w:p>
    <w:p w14:paraId="74C198D5" w14:textId="77777777" w:rsidR="009F70A5" w:rsidRPr="00121123" w:rsidRDefault="00386B5E" w:rsidP="009F70A5">
      <w:pPr>
        <w:rPr>
          <w:rFonts w:ascii="Times New Roman" w:hAnsi="Times New Roman" w:cs="Times New Roman"/>
          <w:b/>
          <w:bCs/>
          <w:sz w:val="24"/>
          <w:szCs w:val="24"/>
        </w:rPr>
      </w:pPr>
      <w:r>
        <w:rPr>
          <w:rFonts w:ascii="Times New Roman" w:hAnsi="Times New Roman" w:cs="Times New Roman"/>
          <w:b/>
          <w:bCs/>
          <w:sz w:val="24"/>
          <w:szCs w:val="24"/>
        </w:rPr>
        <w:t>Références</w:t>
      </w:r>
    </w:p>
    <w:p w14:paraId="42111BF0"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 xml:space="preserve">Alipour, G., Dashti, S., &amp;Hosseinzadeh, H. (2014). </w:t>
      </w:r>
      <w:r w:rsidRPr="00121123">
        <w:rPr>
          <w:rFonts w:ascii="Times New Roman" w:hAnsi="Times New Roman" w:cs="Times New Roman"/>
          <w:sz w:val="24"/>
          <w:szCs w:val="24"/>
          <w:lang w:val="en-US"/>
        </w:rPr>
        <w:t xml:space="preserve">Review of pharmacological effects of Myrtus communis L. and its active constituents. </w:t>
      </w:r>
      <w:r w:rsidRPr="00121123">
        <w:rPr>
          <w:rFonts w:ascii="Times New Roman" w:hAnsi="Times New Roman" w:cs="Times New Roman"/>
          <w:sz w:val="24"/>
          <w:szCs w:val="24"/>
        </w:rPr>
        <w:t>Phytotherapyresearch, 28(8), 1125-1136.</w:t>
      </w:r>
    </w:p>
    <w:p w14:paraId="2569AA12"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 xml:space="preserve">Al-Snafi, A. E., Teibo, J. O., Shaheen, H. M., Akinfe, O. A., Teibo, T. K. A., Emieseimokumo, N., ... </w:t>
      </w:r>
      <w:r w:rsidRPr="00121123">
        <w:rPr>
          <w:rFonts w:ascii="Times New Roman" w:hAnsi="Times New Roman" w:cs="Times New Roman"/>
          <w:sz w:val="24"/>
          <w:szCs w:val="24"/>
          <w:lang w:val="en-US"/>
        </w:rPr>
        <w:t xml:space="preserve">&amp;Batiha, G. E. S. (2024). The therapeutic value of Myrtus communis L.: An updated review. </w:t>
      </w:r>
      <w:r w:rsidRPr="00121123">
        <w:rPr>
          <w:rFonts w:ascii="Times New Roman" w:hAnsi="Times New Roman" w:cs="Times New Roman"/>
          <w:sz w:val="24"/>
          <w:szCs w:val="24"/>
        </w:rPr>
        <w:t>Naunyn-Schmiedeberg's Archives of Pharmacology, 397(7), 4579-4600.</w:t>
      </w:r>
    </w:p>
    <w:p w14:paraId="61AE2CE2"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lang w:val="en-US"/>
        </w:rPr>
        <w:t xml:space="preserve">Alvarez-Leite, J. I. (2025). The Role of Bioactive Compounds in Human Health and Disease. </w:t>
      </w:r>
      <w:r w:rsidRPr="00121123">
        <w:rPr>
          <w:rFonts w:ascii="Times New Roman" w:hAnsi="Times New Roman" w:cs="Times New Roman"/>
          <w:sz w:val="24"/>
          <w:szCs w:val="24"/>
        </w:rPr>
        <w:t>Nutrients, 17(7), 1170.</w:t>
      </w:r>
    </w:p>
    <w:p w14:paraId="71FCCAB7"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 xml:space="preserve">Amiresmaili, S., Rajizadeh, M. A., Jafari, E., Bejeshk, M. A., Salimi, F., Moslemizadeh, A., &amp;Najafipour, H. (2025). </w:t>
      </w:r>
      <w:r w:rsidRPr="00121123">
        <w:rPr>
          <w:rFonts w:ascii="Times New Roman" w:hAnsi="Times New Roman" w:cs="Times New Roman"/>
          <w:sz w:val="24"/>
          <w:szCs w:val="24"/>
          <w:lang w:val="en-US"/>
        </w:rPr>
        <w:t xml:space="preserve">Myrtenol ameliorates inflammatory, oxidative, apoptotic, and hyperplasic effects of urethane-induced atypical adenomatous hyperplasia in the rat lung. </w:t>
      </w:r>
      <w:r w:rsidRPr="00121123">
        <w:rPr>
          <w:rFonts w:ascii="Times New Roman" w:hAnsi="Times New Roman" w:cs="Times New Roman"/>
          <w:sz w:val="24"/>
          <w:szCs w:val="24"/>
        </w:rPr>
        <w:t>Naunyn-Schmiedeberg's Archives of Pharmacology, 398(2), 1785-1797.</w:t>
      </w:r>
    </w:p>
    <w:p w14:paraId="09F9CEE9"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lang w:val="en-US"/>
        </w:rPr>
        <w:t xml:space="preserve">AidiWannes, W., &amp;Marzouk, B. (2013). Differences between Myrtle Fruit Parts (M yrtuscommunis var. italica) in Phenolics and Antioxidant Contents. </w:t>
      </w:r>
      <w:r w:rsidRPr="00121123">
        <w:rPr>
          <w:rFonts w:ascii="Times New Roman" w:hAnsi="Times New Roman" w:cs="Times New Roman"/>
          <w:sz w:val="24"/>
          <w:szCs w:val="24"/>
        </w:rPr>
        <w:t>Journal of Food Biochemistry, 37(5), 585-594.</w:t>
      </w:r>
    </w:p>
    <w:p w14:paraId="4F838102"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 xml:space="preserve">Akowuah, G. A., Zhari, I., Norhayati, I., &amp;Sadikun, A. (2005). </w:t>
      </w:r>
      <w:r w:rsidRPr="00121123">
        <w:rPr>
          <w:rFonts w:ascii="Times New Roman" w:hAnsi="Times New Roman" w:cs="Times New Roman"/>
          <w:sz w:val="24"/>
          <w:szCs w:val="24"/>
          <w:lang w:val="en-US"/>
        </w:rPr>
        <w:t xml:space="preserve">Radical Scavenging Activity of Methanol Leaf Extracts of Orthosiphonstamineus. </w:t>
      </w:r>
      <w:r w:rsidRPr="00121123">
        <w:rPr>
          <w:rFonts w:ascii="Times New Roman" w:hAnsi="Times New Roman" w:cs="Times New Roman"/>
          <w:sz w:val="24"/>
          <w:szCs w:val="24"/>
        </w:rPr>
        <w:t>Pharmaceutical Biology, 42(8), 629-635.</w:t>
      </w:r>
    </w:p>
    <w:p w14:paraId="02F904B2"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lang w:val="en-US"/>
        </w:rPr>
        <w:t xml:space="preserve">Babou, L., Hadidi, L., Grosso, C., Zaidi, F., Valentão, P., &amp; Andrade, P. B. (2016). Study of phenolic composition and antioxidant activity of myrtle leaves and fruits as a function of maturation. </w:t>
      </w:r>
      <w:r w:rsidRPr="00121123">
        <w:rPr>
          <w:rFonts w:ascii="Times New Roman" w:hAnsi="Times New Roman" w:cs="Times New Roman"/>
          <w:sz w:val="24"/>
          <w:szCs w:val="24"/>
        </w:rPr>
        <w:t>European Food Research and Technology, 242, 1447-1457.</w:t>
      </w:r>
    </w:p>
    <w:p w14:paraId="2635C169"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lastRenderedPageBreak/>
        <w:t>Bouchenak, O., Yahiaoui, K., Benhabyles, N., Laoufi, R., Toubal, S., El Haddad, D &amp;Arab, K. (2020). Criblage phytochimique et évaluation du pouvoir antioxydant des feuilles de myrtuscommunis l. et rhamnus alaternus L.</w:t>
      </w:r>
    </w:p>
    <w:p w14:paraId="77499B15"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 xml:space="preserve">D’Urso, G., Sarais, G., Lai, C., Pizza, C., &amp;Montoro, P. (2017). </w:t>
      </w:r>
      <w:r w:rsidRPr="00121123">
        <w:rPr>
          <w:rFonts w:ascii="Times New Roman" w:hAnsi="Times New Roman" w:cs="Times New Roman"/>
          <w:sz w:val="24"/>
          <w:szCs w:val="24"/>
          <w:lang w:val="en-US"/>
        </w:rPr>
        <w:t xml:space="preserve">LC-MS based metabolomics study of different parts of myrtle berry from Sardinia (Italy). </w:t>
      </w:r>
      <w:r w:rsidRPr="00121123">
        <w:rPr>
          <w:rFonts w:ascii="Times New Roman" w:hAnsi="Times New Roman" w:cs="Times New Roman"/>
          <w:sz w:val="24"/>
          <w:szCs w:val="24"/>
        </w:rPr>
        <w:t>Journal of Berry Research, 7(3), 217-229.</w:t>
      </w:r>
    </w:p>
    <w:p w14:paraId="5DCF5F7A"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 xml:space="preserve">Dessì, D., Fais, G., Follesa, P., &amp;Sarais, G. (2025). </w:t>
      </w:r>
      <w:r w:rsidRPr="00121123">
        <w:rPr>
          <w:rFonts w:ascii="Times New Roman" w:hAnsi="Times New Roman" w:cs="Times New Roman"/>
          <w:sz w:val="24"/>
          <w:szCs w:val="24"/>
          <w:lang w:val="en-US"/>
        </w:rPr>
        <w:t xml:space="preserve">Neuroprotective Effects of Myrtle Berry By-Product Extracts on 6-OHDA-Induced Cytotoxicity in PC12 Cells. </w:t>
      </w:r>
      <w:r w:rsidRPr="00121123">
        <w:rPr>
          <w:rFonts w:ascii="Times New Roman" w:hAnsi="Times New Roman" w:cs="Times New Roman"/>
          <w:sz w:val="24"/>
          <w:szCs w:val="24"/>
        </w:rPr>
        <w:t>Antioxidants, 14(1), 88.</w:t>
      </w:r>
    </w:p>
    <w:p w14:paraId="778EA60E"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 xml:space="preserve">Ertik, O., Kadıoğlu-Yaman, B., Şen, A., Şener, G., &amp;Yanardag, R. (2025). </w:t>
      </w:r>
      <w:r w:rsidRPr="00121123">
        <w:rPr>
          <w:rFonts w:ascii="Times New Roman" w:hAnsi="Times New Roman" w:cs="Times New Roman"/>
          <w:sz w:val="24"/>
          <w:szCs w:val="24"/>
          <w:lang w:val="en-US"/>
        </w:rPr>
        <w:t xml:space="preserve">The protective effects of Myrtus communis subsp. on ovariectomized diabetic rats’ renal and intestinal tissues: in vivo and in silico approaches. </w:t>
      </w:r>
      <w:r w:rsidRPr="00121123">
        <w:rPr>
          <w:rFonts w:ascii="Times New Roman" w:hAnsi="Times New Roman" w:cs="Times New Roman"/>
          <w:sz w:val="24"/>
          <w:szCs w:val="24"/>
        </w:rPr>
        <w:t>Archives of Physiology and Biochemistry, 131(2), 210-226.</w:t>
      </w:r>
    </w:p>
    <w:p w14:paraId="36856604"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 xml:space="preserve">Falleh, H., Ksouri, R., Chaieb, K., Karray-Bouraoui, N., Trabelsi, N., Boulaaba, M., &amp;Abdelly, C. (2008). </w:t>
      </w:r>
      <w:r w:rsidRPr="00121123">
        <w:rPr>
          <w:rFonts w:ascii="Times New Roman" w:hAnsi="Times New Roman" w:cs="Times New Roman"/>
          <w:sz w:val="24"/>
          <w:szCs w:val="24"/>
          <w:lang w:val="en-US"/>
        </w:rPr>
        <w:t xml:space="preserve">Phenolic composition of Cynara cardunculus L. organs, and their biological activities. </w:t>
      </w:r>
      <w:r w:rsidRPr="00121123">
        <w:rPr>
          <w:rFonts w:ascii="Times New Roman" w:hAnsi="Times New Roman" w:cs="Times New Roman"/>
          <w:sz w:val="24"/>
          <w:szCs w:val="24"/>
        </w:rPr>
        <w:t>Comptes Rendus. Biologies, 331(5), 372-379.</w:t>
      </w:r>
    </w:p>
    <w:p w14:paraId="36A775E7" w14:textId="77777777" w:rsidR="009F70A5" w:rsidRPr="00121123" w:rsidRDefault="009F70A5" w:rsidP="009F70A5">
      <w:pPr>
        <w:pStyle w:val="Paragraphedeliste"/>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 xml:space="preserve">Jabri, M. A., Marzouki, L., &amp;Sebai, H. (2018). </w:t>
      </w:r>
      <w:r w:rsidRPr="00121123">
        <w:rPr>
          <w:rFonts w:ascii="Times New Roman" w:hAnsi="Times New Roman" w:cs="Times New Roman"/>
          <w:sz w:val="24"/>
          <w:szCs w:val="24"/>
          <w:lang w:val="en-US"/>
        </w:rPr>
        <w:t xml:space="preserve">Ethnobotanical, phytochemical and therapeutic effects of Myrtus communis L. berries seeds on gastrointestinal tract diseases: a review. </w:t>
      </w:r>
      <w:r w:rsidRPr="00121123">
        <w:rPr>
          <w:rFonts w:ascii="Times New Roman" w:hAnsi="Times New Roman" w:cs="Times New Roman"/>
          <w:sz w:val="24"/>
          <w:szCs w:val="24"/>
        </w:rPr>
        <w:t>Archives of physiology and biochemistry, 124(5), 390-396.</w:t>
      </w:r>
    </w:p>
    <w:p w14:paraId="5162FF93"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color w:val="222222"/>
          <w:sz w:val="24"/>
          <w:szCs w:val="24"/>
          <w:shd w:val="clear" w:color="auto" w:fill="FFFFFF"/>
          <w:lang w:val="en-US"/>
        </w:rPr>
        <w:t>Elachouri, M., Chaachouay, N., Douira, A., Zidane, L., Ouasti, I., &amp;Bussmann, R. W. (2024). Myrtus communis L. Myrtaceae. In </w:t>
      </w:r>
      <w:r w:rsidRPr="00121123">
        <w:rPr>
          <w:rFonts w:ascii="Times New Roman" w:hAnsi="Times New Roman" w:cs="Times New Roman"/>
          <w:i/>
          <w:iCs/>
          <w:color w:val="222222"/>
          <w:sz w:val="24"/>
          <w:szCs w:val="24"/>
          <w:shd w:val="clear" w:color="auto" w:fill="FFFFFF"/>
          <w:lang w:val="en-US"/>
        </w:rPr>
        <w:t>Ethnobotany of Northern Africa and Levant</w:t>
      </w:r>
      <w:r w:rsidRPr="00121123">
        <w:rPr>
          <w:rFonts w:ascii="Times New Roman" w:hAnsi="Times New Roman" w:cs="Times New Roman"/>
          <w:color w:val="222222"/>
          <w:sz w:val="24"/>
          <w:szCs w:val="24"/>
          <w:shd w:val="clear" w:color="auto" w:fill="FFFFFF"/>
          <w:lang w:val="en-US"/>
        </w:rPr>
        <w:t xml:space="preserve"> (pp. 1411-1417). </w:t>
      </w:r>
      <w:r w:rsidRPr="00121123">
        <w:rPr>
          <w:rFonts w:ascii="Times New Roman" w:hAnsi="Times New Roman" w:cs="Times New Roman"/>
          <w:color w:val="222222"/>
          <w:sz w:val="24"/>
          <w:szCs w:val="24"/>
          <w:shd w:val="clear" w:color="auto" w:fill="FFFFFF"/>
        </w:rPr>
        <w:t>Cham : Springer Nature Switzerland.</w:t>
      </w:r>
    </w:p>
    <w:p w14:paraId="5DF39061"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Franco, A. M., Tocci, N., Guella, G., Dell’Agli, M., Sangiovanni, E., Perenzoni, D., ... </w:t>
      </w:r>
      <w:r w:rsidRPr="00121123">
        <w:rPr>
          <w:rFonts w:ascii="Times New Roman" w:hAnsi="Times New Roman" w:cs="Times New Roman"/>
          <w:sz w:val="24"/>
          <w:szCs w:val="24"/>
          <w:lang w:val="en-US"/>
        </w:rPr>
        <w:t>&amp;Manca, G. (2019). Myrtle seeds (Myrtus communis L.) as a rich source of the bioactive ellagitanninsoenothein B and eugeniflorin D2. ACS omega, 4(14), 15966-15974.</w:t>
      </w:r>
    </w:p>
    <w:p w14:paraId="63F6BB3E"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lastRenderedPageBreak/>
        <w:t xml:space="preserve">Ma, W., Guo, A., Zhang, Y., Wang, H., Liu, Y., &amp; Li, H. (2014). </w:t>
      </w:r>
      <w:r w:rsidRPr="00121123">
        <w:rPr>
          <w:rFonts w:ascii="Times New Roman" w:hAnsi="Times New Roman" w:cs="Times New Roman"/>
          <w:sz w:val="24"/>
          <w:szCs w:val="24"/>
          <w:lang w:val="en-US"/>
        </w:rPr>
        <w:t>A review on astringency and bitterness perception of tannins in wine. Trends in Food Science &amp; Technology, 40(1), 6-19.</w:t>
      </w:r>
    </w:p>
    <w:p w14:paraId="0B7A29D8"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Mehdiyeva, N. P., Mursal, N., &amp;Bussmann, R. W. (2025). Myrtus communis L. Myrtaceae. In Ethnobotany of the Caucasus (pp. 1-6). Springer, Cham.</w:t>
      </w:r>
    </w:p>
    <w:p w14:paraId="68A401A8"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Gorjian, H., &amp;Khaligh, N. G. (2023). Myrtle: a versatile medicinal plant. Nutrire, 48(1), 10.</w:t>
      </w:r>
    </w:p>
    <w:p w14:paraId="76E08117"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Giampieri, F., Cianciosi, D., &amp; Forbes‐Hernández, T. Y. (2020). </w:t>
      </w:r>
      <w:r w:rsidRPr="00121123">
        <w:rPr>
          <w:rFonts w:ascii="Times New Roman" w:hAnsi="Times New Roman" w:cs="Times New Roman"/>
          <w:sz w:val="24"/>
          <w:szCs w:val="24"/>
          <w:lang w:val="en-US"/>
        </w:rPr>
        <w:t>Myrtle (Myrtus communis L.) berries, seeds, leaves, and essential oils: New undiscovered sources of natural compounds with promising health benefits. Food Frontiers, 1(3), 276-295.</w:t>
      </w:r>
    </w:p>
    <w:p w14:paraId="1DC54140"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Guzelmeric, E., Ugurlu, P., Celik, C., Sen, N. B., Helvacıoglu, S., Charehsaz, M., ...&amp;Yesilada, E. (2022). Myrtus communis L.(Myrtle) plant parts: Comparative assessment of their chemical compositions and antioxidant, anticancer, and antimutagenic activities. South African Journal of Botany, 150, 711-720.</w:t>
      </w:r>
    </w:p>
    <w:p w14:paraId="3364EB53"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Gorjian, H., &amp;Khaligh, N. G. (2023). Myrtle: a versatile medicinal plant. Nutrire, 48(1), 10.</w:t>
      </w:r>
    </w:p>
    <w:p w14:paraId="41A49609"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Hazrati, S., Hosseini, S. J., Ebadi, M. T., &amp; Nicola, S. (2022). Evolution of phytochemical variation in Myrtle (Myrtus communis L.) organs during different phenological stages. Horticulturae, 8(9), 757.</w:t>
      </w:r>
    </w:p>
    <w:p w14:paraId="621CAAAA"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Hosseinzadeh, H., Khoshdel, M., &amp;Ghorbani, M. (2011). Antinociceptive, anti-inflammatory effects and acute toxicity of aqueous and ethanolic extracts of Myrtus communis L. aerial parts in mice. Journal of acupuncture and meridian studies, 4(4), 242-247.</w:t>
      </w:r>
    </w:p>
    <w:p w14:paraId="00CC1BF8"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Mahmoudi, S., Khali, M., &amp;Mahmoudi, N. (2013). Etude de l'extraction des composés phénoliques de différentes parties de la fleur d'artichaut (Cynarascolymus L.). </w:t>
      </w:r>
      <w:r w:rsidRPr="00121123">
        <w:rPr>
          <w:rFonts w:ascii="Times New Roman" w:hAnsi="Times New Roman" w:cs="Times New Roman"/>
          <w:sz w:val="24"/>
          <w:szCs w:val="24"/>
          <w:lang w:val="en-US"/>
        </w:rPr>
        <w:t>Nature &amp; Technology, (9), 35.</w:t>
      </w:r>
    </w:p>
    <w:p w14:paraId="3159B543"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Moussa, H., Quezada, E., Viña, D., Riadi, H., &amp; Gil‐Longo, J. (2020). </w:t>
      </w:r>
      <w:r w:rsidRPr="00121123">
        <w:rPr>
          <w:rFonts w:ascii="Times New Roman" w:hAnsi="Times New Roman" w:cs="Times New Roman"/>
          <w:sz w:val="24"/>
          <w:szCs w:val="24"/>
          <w:lang w:val="en-US"/>
        </w:rPr>
        <w:t xml:space="preserve">Redox‐Active Phenolic Compounds Mediate the </w:t>
      </w:r>
      <w:r w:rsidRPr="00121123">
        <w:rPr>
          <w:rFonts w:ascii="Times New Roman" w:hAnsi="Times New Roman" w:cs="Times New Roman"/>
          <w:sz w:val="24"/>
          <w:szCs w:val="24"/>
          <w:lang w:val="en-US"/>
        </w:rPr>
        <w:lastRenderedPageBreak/>
        <w:t>Cytotoxic and Antioxidant Effects of Carpodesmiatamariscifolia (= Cystoseiratamariscifolia). Chemistry &amp; biodiversity, 17(7), e2000121.</w:t>
      </w:r>
    </w:p>
    <w:p w14:paraId="598B9FB6"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Milenković, A., Aleksovski, S., Miteva, K., Milenković, L., Stanojević, J., Nikolić, G., &amp;Stanojević, L. (2025). The Effect of Extraction Technique on the Yield, Extraction Kinetics and Antioxidant Activity of Black Pepper (Piper nigrum L.) Ethanolic Extracts. Horticulturae, 11(2), 125.</w:t>
      </w:r>
    </w:p>
    <w:p w14:paraId="5C7ADC53"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Nurzyńska-Wierdak, R. (2023). Phenolic compounds from new natural sources—Plant genotype and ontogenetic variation. Molecules, 28(4), 1731.</w:t>
      </w:r>
    </w:p>
    <w:p w14:paraId="70633E28"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Ouamnina, A., Alahyane, A., Elateri, I., Boutasknit, A., &amp; Abderrazik, M. (2024). Relationship between phenolic compounds and antioxidant activity of some moroccan date palm fruit varieties (Phoenix dactylifera L.): A two-year study. Plants, 13(8), 1119.</w:t>
      </w:r>
    </w:p>
    <w:p w14:paraId="2A5474DA"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Salim, N., Oussif, I., Hamamouch, N., &amp; Wahid, N. (2024). Comparative Study of Antioxidants in Methanolic Extracts Fruit of Natural Populations of Myrtus communis L. in Morocco in Relation to Fruit Size and Environmental Effects. Ecological Engineering &amp; Environmental Technology, 25.</w:t>
      </w:r>
    </w:p>
    <w:p w14:paraId="05138D77"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Stambouli-Essassi, S., Taib, I., Azeza, A., Bendhifi-Zarroug, M., &amp;Hcini, K. (2025). </w:t>
      </w:r>
      <w:r w:rsidRPr="00121123">
        <w:rPr>
          <w:rFonts w:ascii="Times New Roman" w:hAnsi="Times New Roman" w:cs="Times New Roman"/>
          <w:sz w:val="24"/>
          <w:szCs w:val="24"/>
          <w:lang w:val="en-US"/>
        </w:rPr>
        <w:t>Effect of solvents on variation of Polyphenolic content and antioxidant activity of Tunisian Myrtus communis L leaves and berries extracts. Journal of Pharmacognosy and Phytochemistry, 14(1), 290-294.</w:t>
      </w:r>
    </w:p>
    <w:p w14:paraId="5A26BF88"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Snoussi, A., Essaidi, I., Koubaier, H. B. H., Chaabouni, M. M., &amp;Bouzouita, N. (2012). </w:t>
      </w:r>
      <w:r w:rsidRPr="00121123">
        <w:rPr>
          <w:rFonts w:ascii="Times New Roman" w:hAnsi="Times New Roman" w:cs="Times New Roman"/>
          <w:sz w:val="24"/>
          <w:szCs w:val="24"/>
          <w:lang w:val="en-US"/>
        </w:rPr>
        <w:t>Chemical composition and antioxidant activity of essential oils and ethanol extracts of Myrtus communis L. organs (berries, leaves and floral buds). J la SociétéChimTunisie, 14, 69-76.</w:t>
      </w:r>
    </w:p>
    <w:p w14:paraId="1B8EB22E"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Shahbazian, D., Karami, A., &amp;Gruda, N. S. (2025). Biochemical and Morphological Traits of Wild Myrtle Populations for Horticultural Use. Horticulturae, 11(3), 233.</w:t>
      </w:r>
    </w:p>
    <w:p w14:paraId="4C564628"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lastRenderedPageBreak/>
        <w:t>Spranger, I., Sun, B., Mateus, A. M., de Freitas, V., &amp; Ricardo-da-Silva, J. M. (2008). Chemical characterization and antioxidant activities of oligomeric and polymeric procyanidin fractions from grape seeds. Food chemistry, 108(2), 519-532.</w:t>
      </w:r>
    </w:p>
    <w:p w14:paraId="24CE5642"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Tavan, M., Hanachi, P., de la LuzCádiz-Gurrea, M., Segura Carretero, A., &amp;Mirjalili, M. H. (2024). </w:t>
      </w:r>
      <w:r w:rsidRPr="00121123">
        <w:rPr>
          <w:rFonts w:ascii="Times New Roman" w:hAnsi="Times New Roman" w:cs="Times New Roman"/>
          <w:sz w:val="24"/>
          <w:szCs w:val="24"/>
          <w:lang w:val="en-US"/>
        </w:rPr>
        <w:t>Natural phenolic compounds with neuroprotective effects. Neurochemical Research, 49(2), 306-326.</w:t>
      </w:r>
    </w:p>
    <w:p w14:paraId="1ACFE0C5"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Vega, E. N., González-Zamorano, L., Cebadera, E., Barros, L., da Silveira, T. F., Vidal-Diez de Ulzurrun, G., ... </w:t>
      </w:r>
      <w:r w:rsidRPr="00121123">
        <w:rPr>
          <w:rFonts w:ascii="Times New Roman" w:hAnsi="Times New Roman" w:cs="Times New Roman"/>
          <w:sz w:val="24"/>
          <w:szCs w:val="24"/>
          <w:lang w:val="en-US"/>
        </w:rPr>
        <w:t>&amp; Morales, P. (2025). Wild Myrtus communis L. Fruit By-Product as a Promising Source of a New Natural Food Colourant: Optimization of the Extraction Process and Chemical Characterization. Foods, 14(3), 520.</w:t>
      </w:r>
    </w:p>
    <w:p w14:paraId="33EEA149" w14:textId="77777777" w:rsidR="009F70A5" w:rsidRPr="00121123" w:rsidRDefault="009F70A5" w:rsidP="009F70A5">
      <w:pPr>
        <w:pStyle w:val="Paragraphedeliste"/>
        <w:numPr>
          <w:ilvl w:val="0"/>
          <w:numId w:val="1"/>
        </w:numPr>
        <w:rPr>
          <w:rFonts w:ascii="Times New Roman" w:hAnsi="Times New Roman" w:cs="Times New Roman"/>
          <w:sz w:val="24"/>
          <w:szCs w:val="24"/>
          <w:lang w:val="en-US"/>
        </w:rPr>
      </w:pPr>
      <w:r w:rsidRPr="00121123">
        <w:rPr>
          <w:rFonts w:ascii="Times New Roman" w:hAnsi="Times New Roman" w:cs="Times New Roman"/>
          <w:sz w:val="24"/>
          <w:szCs w:val="24"/>
        </w:rPr>
        <w:t xml:space="preserve">Wannes, W. A., &amp; Marzouk, B. (2016). </w:t>
      </w:r>
      <w:r w:rsidRPr="00121123">
        <w:rPr>
          <w:rFonts w:ascii="Times New Roman" w:hAnsi="Times New Roman" w:cs="Times New Roman"/>
          <w:sz w:val="24"/>
          <w:szCs w:val="24"/>
          <w:lang w:val="en-US"/>
        </w:rPr>
        <w:t>Characterization of myrtle seed (Myrtus communis var. baetica) as a source of lipids, phenolics, and antioxidant activities. Journal of food and drug analysis, 24(2), 316-323.</w:t>
      </w:r>
    </w:p>
    <w:p w14:paraId="64AE3E71" w14:textId="77777777" w:rsidR="009F70A5" w:rsidRPr="00121123" w:rsidRDefault="009F70A5" w:rsidP="009F70A5">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Yarahmadi, R., Mumivand, H., Ehtesham Nia, A., Raji, M. R., &amp;Argento, S. (2024). Natural Diversity in Total Phenol, Flavonoids, Antioxidant Properties, and Essential Oil Composition of Iranian Populations of Myrtus communis L. Plants, 13(24), 3458.</w:t>
      </w:r>
    </w:p>
    <w:p w14:paraId="0B9E557D" w14:textId="2CE9327F" w:rsidR="009F70A5" w:rsidRDefault="009F70A5" w:rsidP="00386B5E">
      <w:pPr>
        <w:pStyle w:val="Paragraphedeliste"/>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Yu, M., Gouvinhas, I., Rocha, J., &amp; Barros, A. I. (2021). </w:t>
      </w:r>
      <w:r w:rsidRPr="00121123">
        <w:rPr>
          <w:rFonts w:ascii="Times New Roman" w:hAnsi="Times New Roman" w:cs="Times New Roman"/>
          <w:sz w:val="24"/>
          <w:szCs w:val="24"/>
          <w:lang w:val="en-US"/>
        </w:rPr>
        <w:t>Phytochemical and antioxidant analysis of medicinal and food plants towards bioactive food and pharmaceutical resources. Scientific reports, 11(1), 10041.</w:t>
      </w:r>
    </w:p>
    <w:p w14:paraId="09430A2E" w14:textId="514DD013" w:rsidR="00F9055D" w:rsidRDefault="00F9055D" w:rsidP="00F9055D">
      <w:pPr>
        <w:jc w:val="both"/>
        <w:rPr>
          <w:rFonts w:ascii="Times New Roman" w:hAnsi="Times New Roman" w:cs="Times New Roman"/>
          <w:sz w:val="24"/>
          <w:szCs w:val="24"/>
          <w:lang w:val="en-US"/>
        </w:rPr>
      </w:pPr>
    </w:p>
    <w:p w14:paraId="31343E3F" w14:textId="3C44CC75" w:rsidR="00F9055D" w:rsidRDefault="00F9055D" w:rsidP="00F9055D">
      <w:pPr>
        <w:jc w:val="both"/>
        <w:rPr>
          <w:rFonts w:ascii="Times New Roman" w:hAnsi="Times New Roman" w:cs="Times New Roman"/>
          <w:sz w:val="24"/>
          <w:szCs w:val="24"/>
          <w:lang w:val="en-US"/>
        </w:rPr>
      </w:pPr>
    </w:p>
    <w:p w14:paraId="3664689D" w14:textId="450E2D25" w:rsidR="00F9055D" w:rsidRDefault="00F9055D" w:rsidP="00F9055D">
      <w:pPr>
        <w:jc w:val="both"/>
        <w:rPr>
          <w:rFonts w:ascii="Times New Roman" w:hAnsi="Times New Roman" w:cs="Times New Roman"/>
          <w:sz w:val="24"/>
          <w:szCs w:val="24"/>
          <w:lang w:val="en-US"/>
        </w:rPr>
      </w:pPr>
    </w:p>
    <w:p w14:paraId="4BE6C3AD" w14:textId="77777777" w:rsidR="00F9055D" w:rsidRPr="00F9055D" w:rsidRDefault="00F9055D" w:rsidP="00F9055D">
      <w:pPr>
        <w:jc w:val="both"/>
        <w:rPr>
          <w:rFonts w:ascii="Times New Roman" w:hAnsi="Times New Roman" w:cs="Times New Roman"/>
          <w:sz w:val="24"/>
          <w:szCs w:val="24"/>
          <w:lang w:val="en-US"/>
        </w:rPr>
      </w:pPr>
    </w:p>
    <w:p w14:paraId="5442471E" w14:textId="77777777" w:rsidR="009F70A5" w:rsidRPr="00121123" w:rsidRDefault="009F70A5" w:rsidP="00386B5E">
      <w:pPr>
        <w:pStyle w:val="Paragraphedeliste"/>
        <w:ind w:left="1080" w:firstLine="0"/>
        <w:jc w:val="both"/>
        <w:rPr>
          <w:rFonts w:ascii="Times New Roman" w:hAnsi="Times New Roman" w:cs="Times New Roman"/>
          <w:b/>
          <w:bCs/>
          <w:sz w:val="24"/>
          <w:szCs w:val="24"/>
          <w:lang w:val="en-US"/>
        </w:rPr>
      </w:pPr>
    </w:p>
    <w:p w14:paraId="0DAF3845" w14:textId="08186751" w:rsidR="009F70A5" w:rsidRPr="00386B5E" w:rsidRDefault="009F70A5" w:rsidP="00386B5E">
      <w:pPr>
        <w:ind w:left="720" w:firstLine="0"/>
        <w:jc w:val="both"/>
        <w:rPr>
          <w:rFonts w:ascii="Times New Roman" w:hAnsi="Times New Roman" w:cs="Times New Roman"/>
          <w:sz w:val="24"/>
          <w:szCs w:val="24"/>
          <w:lang w:val="en-US"/>
        </w:rPr>
      </w:pPr>
      <w:r w:rsidRPr="00386B5E">
        <w:rPr>
          <w:rFonts w:ascii="Times New Roman" w:hAnsi="Times New Roman" w:cs="Times New Roman"/>
          <w:b/>
          <w:bCs/>
          <w:sz w:val="24"/>
          <w:szCs w:val="24"/>
          <w:lang w:val="en-US"/>
        </w:rPr>
        <w:lastRenderedPageBreak/>
        <w:t>Table 1:</w:t>
      </w:r>
      <w:ins w:id="338" w:author="orj" w:date="2025-08-11T01:14:00Z" w16du:dateUtc="2025-08-11T01:14:00Z">
        <w:r w:rsidR="00592060">
          <w:rPr>
            <w:rFonts w:ascii="Times New Roman" w:hAnsi="Times New Roman" w:cs="Times New Roman"/>
            <w:b/>
            <w:bCs/>
            <w:sz w:val="24"/>
            <w:szCs w:val="24"/>
            <w:lang w:val="en-US"/>
          </w:rPr>
          <w:t xml:space="preserve"> </w:t>
        </w:r>
      </w:ins>
      <w:r w:rsidRPr="00386B5E">
        <w:rPr>
          <w:rFonts w:ascii="Times New Roman" w:hAnsi="Times New Roman" w:cs="Times New Roman"/>
          <w:sz w:val="24"/>
          <w:szCs w:val="24"/>
          <w:lang w:val="en-US"/>
        </w:rPr>
        <w:t>Contents of phenolic compound</w:t>
      </w:r>
      <w:ins w:id="339" w:author="orj" w:date="2025-08-11T01:14:00Z" w16du:dateUtc="2025-08-11T01:14:00Z">
        <w:r w:rsidR="00592060">
          <w:rPr>
            <w:rFonts w:ascii="Times New Roman" w:hAnsi="Times New Roman" w:cs="Times New Roman"/>
            <w:sz w:val="24"/>
            <w:szCs w:val="24"/>
            <w:lang w:val="en-US"/>
          </w:rPr>
          <w:t xml:space="preserve"> </w:t>
        </w:r>
      </w:ins>
      <w:r w:rsidRPr="00386B5E">
        <w:rPr>
          <w:rFonts w:ascii="Times New Roman" w:hAnsi="Times New Roman" w:cs="Times New Roman"/>
          <w:sz w:val="24"/>
          <w:szCs w:val="24"/>
          <w:lang w:val="en-US"/>
        </w:rPr>
        <w:t>of various extract of</w:t>
      </w:r>
      <w:ins w:id="340" w:author="orj" w:date="2025-08-11T01:14:00Z" w16du:dateUtc="2025-08-11T01:14:00Z">
        <w:r w:rsidR="00592060">
          <w:rPr>
            <w:rFonts w:ascii="Times New Roman" w:hAnsi="Times New Roman" w:cs="Times New Roman"/>
            <w:sz w:val="24"/>
            <w:szCs w:val="24"/>
            <w:lang w:val="en-US"/>
          </w:rPr>
          <w:t xml:space="preserve"> </w:t>
        </w:r>
      </w:ins>
      <w:r w:rsidRPr="00386B5E">
        <w:rPr>
          <w:rFonts w:ascii="Times New Roman" w:hAnsi="Times New Roman" w:cs="Times New Roman"/>
          <w:i/>
          <w:iCs/>
          <w:sz w:val="24"/>
          <w:szCs w:val="24"/>
          <w:lang w:val="en-US"/>
        </w:rPr>
        <w:t>Myrtus communis</w:t>
      </w:r>
      <w:ins w:id="341" w:author="orj" w:date="2025-08-11T01:14:00Z" w16du:dateUtc="2025-08-11T01:14:00Z">
        <w:r w:rsidR="00592060">
          <w:rPr>
            <w:rFonts w:ascii="Times New Roman" w:hAnsi="Times New Roman" w:cs="Times New Roman"/>
            <w:i/>
            <w:iCs/>
            <w:sz w:val="24"/>
            <w:szCs w:val="24"/>
            <w:lang w:val="en-US"/>
          </w:rPr>
          <w:t xml:space="preserve"> </w:t>
        </w:r>
      </w:ins>
      <w:r w:rsidRPr="00386B5E">
        <w:rPr>
          <w:rFonts w:ascii="Times New Roman" w:hAnsi="Times New Roman" w:cs="Times New Roman"/>
          <w:sz w:val="24"/>
          <w:szCs w:val="24"/>
          <w:lang w:val="en-US"/>
        </w:rPr>
        <w:t>L.</w:t>
      </w:r>
    </w:p>
    <w:tbl>
      <w:tblPr>
        <w:tblStyle w:val="LightShading-Accent11"/>
        <w:tblW w:w="5000" w:type="pct"/>
        <w:jc w:val="center"/>
        <w:tblLook w:val="04A0" w:firstRow="1" w:lastRow="0" w:firstColumn="1" w:lastColumn="0" w:noHBand="0" w:noVBand="1"/>
      </w:tblPr>
      <w:tblGrid>
        <w:gridCol w:w="1492"/>
        <w:gridCol w:w="2064"/>
        <w:gridCol w:w="1835"/>
        <w:gridCol w:w="2064"/>
        <w:gridCol w:w="1833"/>
      </w:tblGrid>
      <w:tr w:rsidR="009F70A5" w:rsidRPr="00121123" w14:paraId="385DC006" w14:textId="77777777" w:rsidTr="00BE3C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000000" w:themeColor="text1"/>
              <w:bottom w:val="single" w:sz="8" w:space="0" w:color="000000" w:themeColor="text1"/>
            </w:tcBorders>
            <w:shd w:val="clear" w:color="auto" w:fill="auto"/>
            <w:vAlign w:val="center"/>
          </w:tcPr>
          <w:p w14:paraId="160E77E6"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Parameters</w:t>
            </w:r>
          </w:p>
        </w:tc>
        <w:tc>
          <w:tcPr>
            <w:tcW w:w="1111" w:type="pct"/>
            <w:tcBorders>
              <w:top w:val="single" w:sz="8" w:space="0" w:color="000000" w:themeColor="text1"/>
              <w:bottom w:val="single" w:sz="8" w:space="0" w:color="000000" w:themeColor="text1"/>
            </w:tcBorders>
            <w:shd w:val="clear" w:color="auto" w:fill="auto"/>
            <w:vAlign w:val="center"/>
          </w:tcPr>
          <w:p w14:paraId="441A7B4F"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TP (mg GAE/gDM)</w:t>
            </w:r>
          </w:p>
        </w:tc>
        <w:tc>
          <w:tcPr>
            <w:tcW w:w="988" w:type="pct"/>
            <w:tcBorders>
              <w:top w:val="single" w:sz="8" w:space="0" w:color="000000" w:themeColor="text1"/>
              <w:bottom w:val="single" w:sz="8" w:space="0" w:color="000000" w:themeColor="text1"/>
            </w:tcBorders>
            <w:shd w:val="clear" w:color="auto" w:fill="auto"/>
            <w:vAlign w:val="center"/>
          </w:tcPr>
          <w:p w14:paraId="46F96DD9"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TF (mg QE/g DM)</w:t>
            </w:r>
          </w:p>
        </w:tc>
        <w:tc>
          <w:tcPr>
            <w:tcW w:w="1111" w:type="pct"/>
            <w:tcBorders>
              <w:top w:val="single" w:sz="8" w:space="0" w:color="000000" w:themeColor="text1"/>
              <w:bottom w:val="single" w:sz="8" w:space="0" w:color="000000" w:themeColor="text1"/>
            </w:tcBorders>
            <w:shd w:val="clear" w:color="auto" w:fill="auto"/>
            <w:vAlign w:val="center"/>
          </w:tcPr>
          <w:p w14:paraId="69F80A1A"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TT (mg TAE/g DM)</w:t>
            </w:r>
          </w:p>
        </w:tc>
        <w:tc>
          <w:tcPr>
            <w:tcW w:w="988" w:type="pct"/>
            <w:tcBorders>
              <w:top w:val="single" w:sz="8" w:space="0" w:color="000000" w:themeColor="text1"/>
              <w:bottom w:val="single" w:sz="8" w:space="0" w:color="000000" w:themeColor="text1"/>
            </w:tcBorders>
            <w:shd w:val="clear" w:color="auto" w:fill="auto"/>
            <w:vAlign w:val="center"/>
          </w:tcPr>
          <w:p w14:paraId="6BA87357"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CT (mg CE/g DM)</w:t>
            </w:r>
          </w:p>
        </w:tc>
      </w:tr>
      <w:tr w:rsidR="009F70A5" w:rsidRPr="00121123" w14:paraId="73065D2C" w14:textId="77777777" w:rsidTr="00BE3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000000" w:themeColor="text1"/>
            </w:tcBorders>
            <w:shd w:val="clear" w:color="auto" w:fill="auto"/>
          </w:tcPr>
          <w:p w14:paraId="7F9C83E9"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Leaves</w:t>
            </w:r>
          </w:p>
        </w:tc>
        <w:tc>
          <w:tcPr>
            <w:tcW w:w="1111" w:type="pct"/>
            <w:tcBorders>
              <w:top w:val="single" w:sz="8" w:space="0" w:color="000000" w:themeColor="text1"/>
            </w:tcBorders>
            <w:shd w:val="clear" w:color="auto" w:fill="auto"/>
          </w:tcPr>
          <w:p w14:paraId="327D8AC4"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248,65 ± 0,93</w:t>
            </w:r>
            <w:r w:rsidRPr="00121123">
              <w:rPr>
                <w:rFonts w:ascii="Times New Roman" w:hAnsi="Times New Roman" w:cs="Times New Roman"/>
                <w:sz w:val="24"/>
                <w:szCs w:val="24"/>
                <w:vertAlign w:val="superscript"/>
                <w:lang w:val="en-US"/>
              </w:rPr>
              <w:t>d</w:t>
            </w:r>
          </w:p>
        </w:tc>
        <w:tc>
          <w:tcPr>
            <w:tcW w:w="988" w:type="pct"/>
            <w:tcBorders>
              <w:top w:val="single" w:sz="8" w:space="0" w:color="000000" w:themeColor="text1"/>
            </w:tcBorders>
            <w:shd w:val="clear" w:color="auto" w:fill="auto"/>
          </w:tcPr>
          <w:p w14:paraId="15414444"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114,06 ± 1,57</w:t>
            </w:r>
            <w:r w:rsidRPr="00121123">
              <w:rPr>
                <w:rFonts w:ascii="Times New Roman" w:hAnsi="Times New Roman" w:cs="Times New Roman"/>
                <w:sz w:val="24"/>
                <w:szCs w:val="24"/>
                <w:vertAlign w:val="superscript"/>
                <w:lang w:val="en-US"/>
              </w:rPr>
              <w:t>d</w:t>
            </w:r>
          </w:p>
        </w:tc>
        <w:tc>
          <w:tcPr>
            <w:tcW w:w="1111" w:type="pct"/>
            <w:tcBorders>
              <w:top w:val="single" w:sz="8" w:space="0" w:color="000000" w:themeColor="text1"/>
            </w:tcBorders>
            <w:shd w:val="clear" w:color="auto" w:fill="auto"/>
          </w:tcPr>
          <w:p w14:paraId="03E4ADFD"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36,16 ± 4,12</w:t>
            </w:r>
            <w:r w:rsidRPr="00121123">
              <w:rPr>
                <w:rFonts w:ascii="Times New Roman" w:hAnsi="Times New Roman" w:cs="Times New Roman"/>
                <w:sz w:val="24"/>
                <w:szCs w:val="24"/>
                <w:vertAlign w:val="superscript"/>
                <w:lang w:val="en-US"/>
              </w:rPr>
              <w:t>b</w:t>
            </w:r>
          </w:p>
        </w:tc>
        <w:tc>
          <w:tcPr>
            <w:tcW w:w="988" w:type="pct"/>
            <w:tcBorders>
              <w:top w:val="single" w:sz="8" w:space="0" w:color="000000" w:themeColor="text1"/>
            </w:tcBorders>
            <w:shd w:val="clear" w:color="auto" w:fill="auto"/>
          </w:tcPr>
          <w:p w14:paraId="76F368BF"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22,81 ± 0,51</w:t>
            </w:r>
            <w:r w:rsidRPr="00121123">
              <w:rPr>
                <w:rFonts w:ascii="Times New Roman" w:hAnsi="Times New Roman" w:cs="Times New Roman"/>
                <w:sz w:val="24"/>
                <w:szCs w:val="24"/>
                <w:vertAlign w:val="superscript"/>
                <w:lang w:val="en-US"/>
              </w:rPr>
              <w:t>d</w:t>
            </w:r>
          </w:p>
        </w:tc>
      </w:tr>
      <w:tr w:rsidR="009F70A5" w:rsidRPr="00121123" w14:paraId="736D57E3" w14:textId="77777777" w:rsidTr="00BE3C1E">
        <w:trPr>
          <w:jc w:val="center"/>
        </w:trPr>
        <w:tc>
          <w:tcPr>
            <w:cnfStyle w:val="001000000000" w:firstRow="0" w:lastRow="0" w:firstColumn="1" w:lastColumn="0" w:oddVBand="0" w:evenVBand="0" w:oddHBand="0" w:evenHBand="0" w:firstRowFirstColumn="0" w:firstRowLastColumn="0" w:lastRowFirstColumn="0" w:lastRowLastColumn="0"/>
            <w:tcW w:w="803" w:type="pct"/>
            <w:shd w:val="clear" w:color="auto" w:fill="auto"/>
          </w:tcPr>
          <w:p w14:paraId="56314F81"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Fruits</w:t>
            </w:r>
          </w:p>
        </w:tc>
        <w:tc>
          <w:tcPr>
            <w:tcW w:w="1111" w:type="pct"/>
            <w:shd w:val="clear" w:color="auto" w:fill="auto"/>
          </w:tcPr>
          <w:p w14:paraId="3CC3DEB5"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119,35 ± 0,37</w:t>
            </w:r>
            <w:r w:rsidRPr="00121123">
              <w:rPr>
                <w:rFonts w:ascii="Times New Roman" w:hAnsi="Times New Roman" w:cs="Times New Roman"/>
                <w:sz w:val="24"/>
                <w:szCs w:val="24"/>
                <w:vertAlign w:val="superscript"/>
                <w:lang w:val="en-US"/>
              </w:rPr>
              <w:t>b</w:t>
            </w:r>
          </w:p>
        </w:tc>
        <w:tc>
          <w:tcPr>
            <w:tcW w:w="988" w:type="pct"/>
            <w:shd w:val="clear" w:color="auto" w:fill="auto"/>
          </w:tcPr>
          <w:p w14:paraId="41438D3C"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97,59 ± 4,83</w:t>
            </w:r>
            <w:r w:rsidRPr="00121123">
              <w:rPr>
                <w:rFonts w:ascii="Times New Roman" w:hAnsi="Times New Roman" w:cs="Times New Roman"/>
                <w:sz w:val="24"/>
                <w:szCs w:val="24"/>
                <w:vertAlign w:val="superscript"/>
                <w:lang w:val="en-US"/>
              </w:rPr>
              <w:t>c</w:t>
            </w:r>
          </w:p>
        </w:tc>
        <w:tc>
          <w:tcPr>
            <w:tcW w:w="1111" w:type="pct"/>
            <w:shd w:val="clear" w:color="auto" w:fill="auto"/>
          </w:tcPr>
          <w:p w14:paraId="578E1B93"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11,3 ± 0,1</w:t>
            </w:r>
            <w:r w:rsidRPr="00121123">
              <w:rPr>
                <w:rFonts w:ascii="Times New Roman" w:hAnsi="Times New Roman" w:cs="Times New Roman"/>
                <w:sz w:val="24"/>
                <w:szCs w:val="24"/>
                <w:vertAlign w:val="superscript"/>
                <w:lang w:val="en-US"/>
              </w:rPr>
              <w:t>a</w:t>
            </w:r>
          </w:p>
        </w:tc>
        <w:tc>
          <w:tcPr>
            <w:tcW w:w="988" w:type="pct"/>
            <w:shd w:val="clear" w:color="auto" w:fill="auto"/>
          </w:tcPr>
          <w:p w14:paraId="01C4BC02"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6,5 ± 0,17</w:t>
            </w:r>
            <w:r w:rsidRPr="00121123">
              <w:rPr>
                <w:rFonts w:ascii="Times New Roman" w:hAnsi="Times New Roman" w:cs="Times New Roman"/>
                <w:sz w:val="24"/>
                <w:szCs w:val="24"/>
                <w:vertAlign w:val="superscript"/>
                <w:lang w:val="en-US"/>
              </w:rPr>
              <w:t>c</w:t>
            </w:r>
          </w:p>
        </w:tc>
      </w:tr>
      <w:tr w:rsidR="009F70A5" w:rsidRPr="00121123" w14:paraId="4095EF12" w14:textId="77777777" w:rsidTr="00BE3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3" w:type="pct"/>
            <w:shd w:val="clear" w:color="auto" w:fill="auto"/>
          </w:tcPr>
          <w:p w14:paraId="44D1A464"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Seeds</w:t>
            </w:r>
          </w:p>
        </w:tc>
        <w:tc>
          <w:tcPr>
            <w:tcW w:w="1111" w:type="pct"/>
            <w:shd w:val="clear" w:color="auto" w:fill="auto"/>
          </w:tcPr>
          <w:p w14:paraId="399C63B9"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161,62 ± 4,68</w:t>
            </w:r>
            <w:r w:rsidRPr="00121123">
              <w:rPr>
                <w:rFonts w:ascii="Times New Roman" w:hAnsi="Times New Roman" w:cs="Times New Roman"/>
                <w:sz w:val="24"/>
                <w:szCs w:val="24"/>
                <w:vertAlign w:val="superscript"/>
                <w:lang w:val="en-US"/>
              </w:rPr>
              <w:t>c</w:t>
            </w:r>
          </w:p>
        </w:tc>
        <w:tc>
          <w:tcPr>
            <w:tcW w:w="988" w:type="pct"/>
            <w:shd w:val="clear" w:color="auto" w:fill="auto"/>
          </w:tcPr>
          <w:p w14:paraId="3FAA906A"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4,13 ± 0,26</w:t>
            </w:r>
            <w:r w:rsidRPr="00121123">
              <w:rPr>
                <w:rFonts w:ascii="Times New Roman" w:hAnsi="Times New Roman" w:cs="Times New Roman"/>
                <w:sz w:val="24"/>
                <w:szCs w:val="24"/>
                <w:vertAlign w:val="superscript"/>
                <w:lang w:val="en-US"/>
              </w:rPr>
              <w:t>a</w:t>
            </w:r>
          </w:p>
        </w:tc>
        <w:tc>
          <w:tcPr>
            <w:tcW w:w="1111" w:type="pct"/>
            <w:shd w:val="clear" w:color="auto" w:fill="auto"/>
          </w:tcPr>
          <w:p w14:paraId="0D73150B"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42,17 ± 0,2</w:t>
            </w:r>
            <w:r w:rsidRPr="00121123">
              <w:rPr>
                <w:rFonts w:ascii="Times New Roman" w:hAnsi="Times New Roman" w:cs="Times New Roman"/>
                <w:sz w:val="24"/>
                <w:szCs w:val="24"/>
                <w:vertAlign w:val="superscript"/>
                <w:lang w:val="en-US"/>
              </w:rPr>
              <w:t>c</w:t>
            </w:r>
          </w:p>
        </w:tc>
        <w:tc>
          <w:tcPr>
            <w:tcW w:w="988" w:type="pct"/>
            <w:shd w:val="clear" w:color="auto" w:fill="auto"/>
          </w:tcPr>
          <w:p w14:paraId="12FAF501"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4,47 ± 0,18</w:t>
            </w:r>
            <w:r w:rsidRPr="00121123">
              <w:rPr>
                <w:rFonts w:ascii="Times New Roman" w:hAnsi="Times New Roman" w:cs="Times New Roman"/>
                <w:sz w:val="24"/>
                <w:szCs w:val="24"/>
                <w:vertAlign w:val="superscript"/>
                <w:lang w:val="en-US"/>
              </w:rPr>
              <w:t>a</w:t>
            </w:r>
          </w:p>
        </w:tc>
      </w:tr>
      <w:tr w:rsidR="009F70A5" w:rsidRPr="00121123" w14:paraId="6E6694B9" w14:textId="77777777" w:rsidTr="00BE3C1E">
        <w:trPr>
          <w:jc w:val="center"/>
        </w:trPr>
        <w:tc>
          <w:tcPr>
            <w:cnfStyle w:val="001000000000" w:firstRow="0" w:lastRow="0" w:firstColumn="1" w:lastColumn="0" w:oddVBand="0" w:evenVBand="0" w:oddHBand="0" w:evenHBand="0" w:firstRowFirstColumn="0" w:firstRowLastColumn="0" w:lastRowFirstColumn="0" w:lastRowLastColumn="0"/>
            <w:tcW w:w="803" w:type="pct"/>
            <w:shd w:val="clear" w:color="auto" w:fill="auto"/>
          </w:tcPr>
          <w:p w14:paraId="530158DC"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Epicarp</w:t>
            </w:r>
          </w:p>
        </w:tc>
        <w:tc>
          <w:tcPr>
            <w:tcW w:w="1111" w:type="pct"/>
            <w:shd w:val="clear" w:color="auto" w:fill="auto"/>
          </w:tcPr>
          <w:p w14:paraId="75BAC929"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commentRangeStart w:id="342"/>
            <w:r w:rsidRPr="00121123">
              <w:rPr>
                <w:rFonts w:ascii="Times New Roman" w:hAnsi="Times New Roman" w:cs="Times New Roman"/>
                <w:sz w:val="24"/>
                <w:szCs w:val="24"/>
                <w:lang w:val="en-US"/>
              </w:rPr>
              <w:t>93,26 ± 5,86</w:t>
            </w:r>
            <w:r w:rsidRPr="00121123">
              <w:rPr>
                <w:rFonts w:ascii="Times New Roman" w:hAnsi="Times New Roman" w:cs="Times New Roman"/>
                <w:sz w:val="24"/>
                <w:szCs w:val="24"/>
                <w:vertAlign w:val="superscript"/>
                <w:lang w:val="en-US"/>
              </w:rPr>
              <w:t>a</w:t>
            </w:r>
          </w:p>
        </w:tc>
        <w:tc>
          <w:tcPr>
            <w:tcW w:w="988" w:type="pct"/>
            <w:shd w:val="clear" w:color="auto" w:fill="auto"/>
          </w:tcPr>
          <w:p w14:paraId="19C4108D"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73,67 ± 1,5</w:t>
            </w:r>
            <w:r w:rsidRPr="00121123">
              <w:rPr>
                <w:rFonts w:ascii="Times New Roman" w:hAnsi="Times New Roman" w:cs="Times New Roman"/>
                <w:sz w:val="24"/>
                <w:szCs w:val="24"/>
                <w:vertAlign w:val="superscript"/>
                <w:lang w:val="en-US"/>
              </w:rPr>
              <w:t xml:space="preserve"> b</w:t>
            </w:r>
          </w:p>
        </w:tc>
        <w:tc>
          <w:tcPr>
            <w:tcW w:w="1111" w:type="pct"/>
            <w:shd w:val="clear" w:color="auto" w:fill="auto"/>
          </w:tcPr>
          <w:p w14:paraId="11BB9F02"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9,82 ± 0,14</w:t>
            </w:r>
            <w:r w:rsidRPr="00121123">
              <w:rPr>
                <w:rFonts w:ascii="Times New Roman" w:hAnsi="Times New Roman" w:cs="Times New Roman"/>
                <w:sz w:val="24"/>
                <w:szCs w:val="24"/>
                <w:vertAlign w:val="superscript"/>
                <w:lang w:val="en-US"/>
              </w:rPr>
              <w:t>a</w:t>
            </w:r>
          </w:p>
        </w:tc>
        <w:tc>
          <w:tcPr>
            <w:tcW w:w="988" w:type="pct"/>
            <w:shd w:val="clear" w:color="auto" w:fill="auto"/>
          </w:tcPr>
          <w:p w14:paraId="65CFC287"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5,68 ± 0,35</w:t>
            </w:r>
            <w:r w:rsidRPr="00121123">
              <w:rPr>
                <w:rFonts w:ascii="Times New Roman" w:hAnsi="Times New Roman" w:cs="Times New Roman"/>
                <w:sz w:val="24"/>
                <w:szCs w:val="24"/>
                <w:vertAlign w:val="superscript"/>
                <w:lang w:val="en-US"/>
              </w:rPr>
              <w:t>b</w:t>
            </w:r>
            <w:commentRangeEnd w:id="342"/>
            <w:r w:rsidR="00592060">
              <w:rPr>
                <w:rStyle w:val="Marquedecommentaire"/>
                <w:rFonts w:asciiTheme="minorHAnsi" w:eastAsiaTheme="minorHAnsi" w:hAnsiTheme="minorHAnsi"/>
                <w:color w:val="auto"/>
                <w:lang w:eastAsia="en-US"/>
              </w:rPr>
              <w:commentReference w:id="342"/>
            </w:r>
          </w:p>
        </w:tc>
      </w:tr>
    </w:tbl>
    <w:p w14:paraId="70647BAF" w14:textId="16E48C46" w:rsidR="009F70A5" w:rsidRPr="00592060" w:rsidDel="00592060" w:rsidRDefault="00592060">
      <w:pPr>
        <w:shd w:val="clear" w:color="auto" w:fill="FFFFFF" w:themeFill="background1"/>
        <w:tabs>
          <w:tab w:val="left" w:pos="9214"/>
        </w:tabs>
        <w:spacing w:after="0" w:line="240" w:lineRule="auto"/>
        <w:ind w:left="0" w:firstLine="0"/>
        <w:jc w:val="both"/>
        <w:rPr>
          <w:del w:id="343" w:author="orj" w:date="2025-08-11T01:15:00Z" w16du:dateUtc="2025-08-11T01:15:00Z"/>
          <w:rFonts w:ascii="Times New Roman" w:hAnsi="Times New Roman" w:cs="Times New Roman"/>
          <w:lang w:val="en-US"/>
          <w:rPrChange w:id="344" w:author="orj" w:date="2025-08-11T01:15:00Z" w16du:dateUtc="2025-08-11T01:15:00Z">
            <w:rPr>
              <w:del w:id="345" w:author="orj" w:date="2025-08-11T01:15:00Z" w16du:dateUtc="2025-08-11T01:15:00Z"/>
              <w:rFonts w:ascii="Times New Roman" w:hAnsi="Times New Roman" w:cs="Times New Roman"/>
              <w:sz w:val="24"/>
              <w:szCs w:val="24"/>
              <w:lang w:val="en-US"/>
            </w:rPr>
          </w:rPrChange>
        </w:rPr>
        <w:pPrChange w:id="346" w:author="orj" w:date="2025-08-11T01:15:00Z" w16du:dateUtc="2025-08-11T01:15:00Z">
          <w:pPr>
            <w:shd w:val="clear" w:color="auto" w:fill="FFFFFF" w:themeFill="background1"/>
            <w:tabs>
              <w:tab w:val="left" w:pos="9214"/>
            </w:tabs>
            <w:spacing w:after="0" w:line="240" w:lineRule="auto"/>
            <w:ind w:left="720" w:firstLine="0"/>
            <w:jc w:val="both"/>
          </w:pPr>
        </w:pPrChange>
      </w:pPr>
      <w:commentRangeStart w:id="347"/>
      <w:ins w:id="348" w:author="orj" w:date="2025-08-11T01:14:00Z" w16du:dateUtc="2025-08-11T01:14:00Z">
        <w:r w:rsidRPr="00592060">
          <w:rPr>
            <w:rFonts w:ascii="Times New Roman" w:hAnsi="Times New Roman" w:cs="Times New Roman"/>
            <w:lang w:val="en-US"/>
            <w:rPrChange w:id="349" w:author="orj" w:date="2025-08-11T01:15:00Z" w16du:dateUtc="2025-08-11T01:15:00Z">
              <w:rPr>
                <w:rFonts w:ascii="Times New Roman" w:hAnsi="Times New Roman" w:cs="Times New Roman"/>
                <w:sz w:val="24"/>
                <w:szCs w:val="24"/>
                <w:lang w:val="en-US"/>
              </w:rPr>
            </w:rPrChange>
          </w:rPr>
          <w:t>Legend</w:t>
        </w:r>
      </w:ins>
      <w:del w:id="350" w:author="orj" w:date="2025-08-11T01:14:00Z" w16du:dateUtc="2025-08-11T01:14:00Z">
        <w:r w:rsidR="009F70A5" w:rsidRPr="00592060" w:rsidDel="00592060">
          <w:rPr>
            <w:rFonts w:ascii="Times New Roman" w:hAnsi="Times New Roman" w:cs="Times New Roman"/>
            <w:lang w:val="en-US"/>
            <w:rPrChange w:id="351" w:author="orj" w:date="2025-08-11T01:15:00Z" w16du:dateUtc="2025-08-11T01:15:00Z">
              <w:rPr>
                <w:rFonts w:ascii="Times New Roman" w:hAnsi="Times New Roman" w:cs="Times New Roman"/>
                <w:sz w:val="24"/>
                <w:szCs w:val="24"/>
                <w:lang w:val="en-US"/>
              </w:rPr>
            </w:rPrChange>
          </w:rPr>
          <w:delText>Abbreviation</w:delText>
        </w:r>
      </w:del>
      <w:del w:id="352" w:author="orj" w:date="2025-08-11T01:15:00Z" w16du:dateUtc="2025-08-11T01:15:00Z">
        <w:r w:rsidR="009F70A5" w:rsidRPr="00592060" w:rsidDel="00592060">
          <w:rPr>
            <w:rFonts w:ascii="Times New Roman" w:hAnsi="Times New Roman" w:cs="Times New Roman"/>
            <w:lang w:val="en-US"/>
            <w:rPrChange w:id="353" w:author="orj" w:date="2025-08-11T01:15:00Z" w16du:dateUtc="2025-08-11T01:15:00Z">
              <w:rPr>
                <w:rFonts w:ascii="Times New Roman" w:hAnsi="Times New Roman" w:cs="Times New Roman"/>
                <w:sz w:val="24"/>
                <w:szCs w:val="24"/>
                <w:lang w:val="en-US"/>
              </w:rPr>
            </w:rPrChange>
          </w:rPr>
          <w:delText>s</w:delText>
        </w:r>
      </w:del>
      <w:r w:rsidR="009F70A5" w:rsidRPr="00592060">
        <w:rPr>
          <w:rFonts w:ascii="Times New Roman" w:hAnsi="Times New Roman" w:cs="Times New Roman"/>
          <w:lang w:val="en-US"/>
          <w:rPrChange w:id="354" w:author="orj" w:date="2025-08-11T01:15:00Z" w16du:dateUtc="2025-08-11T01:15:00Z">
            <w:rPr>
              <w:rFonts w:ascii="Times New Roman" w:hAnsi="Times New Roman" w:cs="Times New Roman"/>
              <w:sz w:val="24"/>
              <w:szCs w:val="24"/>
              <w:lang w:val="en-US"/>
            </w:rPr>
          </w:rPrChange>
        </w:rPr>
        <w:t> : Total phenols (TP) ; Total Flavonoids (TF) ; Total tannins (TT) ; Condensed tannins (CT) ;Gallic acid equivalents (GAE) ;Quercetin equivalents (QE) ; Tannic acid equivalents (TAE) ; Dry matter (DM)</w:t>
      </w:r>
      <w:ins w:id="355" w:author="orj" w:date="2025-08-11T01:15:00Z" w16du:dateUtc="2025-08-11T01:15:00Z">
        <w:r w:rsidRPr="00592060">
          <w:rPr>
            <w:rFonts w:ascii="Times New Roman" w:hAnsi="Times New Roman" w:cs="Times New Roman"/>
            <w:lang w:val="en-US"/>
            <w:rPrChange w:id="356" w:author="orj" w:date="2025-08-11T01:15:00Z" w16du:dateUtc="2025-08-11T01:15:00Z">
              <w:rPr>
                <w:rFonts w:ascii="Times New Roman" w:hAnsi="Times New Roman" w:cs="Times New Roman"/>
                <w:sz w:val="24"/>
                <w:szCs w:val="24"/>
                <w:lang w:val="en-US"/>
              </w:rPr>
            </w:rPrChange>
          </w:rPr>
          <w:t xml:space="preserve">. </w:t>
        </w:r>
      </w:ins>
    </w:p>
    <w:p w14:paraId="59E9D9CA" w14:textId="77777777" w:rsidR="009F70A5" w:rsidRPr="00592060" w:rsidRDefault="009F70A5">
      <w:pPr>
        <w:shd w:val="clear" w:color="auto" w:fill="FFFFFF" w:themeFill="background1"/>
        <w:tabs>
          <w:tab w:val="left" w:pos="9214"/>
        </w:tabs>
        <w:spacing w:after="0" w:line="240" w:lineRule="auto"/>
        <w:ind w:left="0" w:firstLine="0"/>
        <w:jc w:val="both"/>
        <w:rPr>
          <w:rFonts w:ascii="Times New Roman" w:hAnsi="Times New Roman" w:cs="Times New Roman"/>
          <w:lang w:val="en-US"/>
          <w:rPrChange w:id="357" w:author="orj" w:date="2025-08-11T01:15:00Z" w16du:dateUtc="2025-08-11T01:15:00Z">
            <w:rPr>
              <w:lang w:val="en-US"/>
            </w:rPr>
          </w:rPrChange>
        </w:rPr>
        <w:pPrChange w:id="358" w:author="orj" w:date="2025-08-11T01:15:00Z" w16du:dateUtc="2025-08-11T01:15:00Z">
          <w:pPr>
            <w:pStyle w:val="Paragraphedeliste"/>
            <w:tabs>
              <w:tab w:val="left" w:pos="-426"/>
            </w:tabs>
            <w:spacing w:after="0" w:line="240" w:lineRule="auto"/>
            <w:ind w:left="1080" w:right="1" w:firstLine="0"/>
            <w:jc w:val="both"/>
          </w:pPr>
        </w:pPrChange>
      </w:pPr>
      <w:r w:rsidRPr="00592060">
        <w:rPr>
          <w:rFonts w:ascii="Times New Roman" w:hAnsi="Times New Roman" w:cs="Times New Roman"/>
          <w:lang w:val="en-US"/>
          <w:rPrChange w:id="359" w:author="orj" w:date="2025-08-11T01:15:00Z" w16du:dateUtc="2025-08-11T01:15:00Z">
            <w:rPr>
              <w:lang w:val="en-US"/>
            </w:rPr>
          </w:rPrChange>
        </w:rPr>
        <w:t>Data are expressed as mean ± standard deviation of three experiments. Mean values with</w:t>
      </w:r>
      <w:del w:id="360" w:author="orj" w:date="2025-08-11T01:15:00Z" w16du:dateUtc="2025-08-11T01:15:00Z">
        <w:r w:rsidRPr="00592060" w:rsidDel="00592060">
          <w:rPr>
            <w:rFonts w:ascii="Times New Roman" w:hAnsi="Times New Roman" w:cs="Times New Roman"/>
            <w:lang w:val="en-US"/>
            <w:rPrChange w:id="361" w:author="orj" w:date="2025-08-11T01:15:00Z" w16du:dateUtc="2025-08-11T01:15:00Z">
              <w:rPr>
                <w:lang w:val="en-US"/>
              </w:rPr>
            </w:rPrChange>
          </w:rPr>
          <w:delText xml:space="preserve">   </w:delText>
        </w:r>
      </w:del>
      <w:r w:rsidRPr="00592060">
        <w:rPr>
          <w:rFonts w:ascii="Times New Roman" w:hAnsi="Times New Roman" w:cs="Times New Roman"/>
          <w:lang w:val="en-US"/>
          <w:rPrChange w:id="362" w:author="orj" w:date="2025-08-11T01:15:00Z" w16du:dateUtc="2025-08-11T01:15:00Z">
            <w:rPr>
              <w:lang w:val="en-US"/>
            </w:rPr>
          </w:rPrChange>
        </w:rPr>
        <w:t xml:space="preserve"> different lowercase letters (a, b, c, d) indicate a significant difference between the difference samples.</w:t>
      </w:r>
      <w:commentRangeEnd w:id="347"/>
      <w:r w:rsidR="00592060">
        <w:rPr>
          <w:rStyle w:val="Marquedecommentaire"/>
        </w:rPr>
        <w:commentReference w:id="347"/>
      </w:r>
    </w:p>
    <w:p w14:paraId="7B5505E7" w14:textId="77777777" w:rsidR="009F70A5" w:rsidRPr="00121123" w:rsidDel="00592060" w:rsidRDefault="009F70A5" w:rsidP="00386B5E">
      <w:pPr>
        <w:pStyle w:val="Paragraphedeliste"/>
        <w:shd w:val="clear" w:color="auto" w:fill="FFFFFF" w:themeFill="background1"/>
        <w:ind w:left="1080" w:firstLine="0"/>
        <w:jc w:val="both"/>
        <w:rPr>
          <w:del w:id="363" w:author="orj" w:date="2025-08-11T01:16:00Z" w16du:dateUtc="2025-08-11T01:16:00Z"/>
          <w:rFonts w:ascii="Times New Roman" w:hAnsi="Times New Roman" w:cs="Times New Roman"/>
          <w:b/>
          <w:bCs/>
          <w:sz w:val="24"/>
          <w:szCs w:val="24"/>
          <w:lang w:val="en-US"/>
        </w:rPr>
      </w:pPr>
    </w:p>
    <w:p w14:paraId="07D061DD" w14:textId="77777777" w:rsidR="009F70A5" w:rsidRPr="00121123" w:rsidDel="00592060" w:rsidRDefault="009F70A5" w:rsidP="00386B5E">
      <w:pPr>
        <w:pStyle w:val="Paragraphedeliste"/>
        <w:ind w:left="1080" w:firstLine="0"/>
        <w:jc w:val="both"/>
        <w:rPr>
          <w:del w:id="364" w:author="orj" w:date="2025-08-11T01:16:00Z" w16du:dateUtc="2025-08-11T01:16:00Z"/>
          <w:rFonts w:ascii="Times New Roman" w:hAnsi="Times New Roman" w:cs="Times New Roman"/>
          <w:b/>
          <w:bCs/>
          <w:sz w:val="24"/>
          <w:szCs w:val="24"/>
          <w:lang w:val="en-US"/>
        </w:rPr>
      </w:pPr>
    </w:p>
    <w:p w14:paraId="604700F9" w14:textId="77777777" w:rsidR="009F70A5" w:rsidRPr="00592060" w:rsidRDefault="009F70A5">
      <w:pPr>
        <w:ind w:left="0" w:firstLine="0"/>
        <w:jc w:val="both"/>
        <w:rPr>
          <w:rFonts w:ascii="Times New Roman" w:hAnsi="Times New Roman" w:cs="Times New Roman"/>
          <w:b/>
          <w:bCs/>
          <w:sz w:val="24"/>
          <w:szCs w:val="24"/>
          <w:lang w:val="en-US"/>
          <w:rPrChange w:id="365" w:author="orj" w:date="2025-08-11T01:16:00Z" w16du:dateUtc="2025-08-11T01:16:00Z">
            <w:rPr>
              <w:lang w:val="en-US"/>
            </w:rPr>
          </w:rPrChange>
        </w:rPr>
        <w:pPrChange w:id="366" w:author="orj" w:date="2025-08-11T01:16:00Z" w16du:dateUtc="2025-08-11T01:16:00Z">
          <w:pPr>
            <w:pStyle w:val="Paragraphedeliste"/>
            <w:ind w:left="1080" w:firstLine="0"/>
            <w:jc w:val="both"/>
          </w:pPr>
        </w:pPrChange>
      </w:pPr>
    </w:p>
    <w:p w14:paraId="1EFD384F" w14:textId="4BB8A193" w:rsidR="009F70A5" w:rsidRPr="00386B5E" w:rsidRDefault="009F70A5" w:rsidP="00386B5E">
      <w:pPr>
        <w:ind w:left="720" w:firstLine="0"/>
        <w:jc w:val="both"/>
        <w:rPr>
          <w:rFonts w:ascii="Times New Roman" w:hAnsi="Times New Roman" w:cs="Times New Roman"/>
          <w:sz w:val="24"/>
          <w:szCs w:val="24"/>
          <w:lang w:val="en-US"/>
        </w:rPr>
      </w:pPr>
      <w:r w:rsidRPr="00386B5E">
        <w:rPr>
          <w:rFonts w:ascii="Times New Roman" w:hAnsi="Times New Roman" w:cs="Times New Roman"/>
          <w:b/>
          <w:bCs/>
          <w:sz w:val="24"/>
          <w:szCs w:val="24"/>
          <w:lang w:val="en-US"/>
        </w:rPr>
        <w:t xml:space="preserve">Table </w:t>
      </w:r>
      <w:del w:id="367" w:author="orj" w:date="2025-08-11T01:16:00Z" w16du:dateUtc="2025-08-11T01:16:00Z">
        <w:r w:rsidRPr="00386B5E" w:rsidDel="00592060">
          <w:rPr>
            <w:rFonts w:ascii="Times New Roman" w:hAnsi="Times New Roman" w:cs="Times New Roman"/>
            <w:b/>
            <w:bCs/>
            <w:sz w:val="24"/>
            <w:szCs w:val="24"/>
            <w:lang w:val="en-US"/>
          </w:rPr>
          <w:delText>2:</w:delText>
        </w:r>
        <w:r w:rsidRPr="00386B5E" w:rsidDel="00592060">
          <w:rPr>
            <w:rFonts w:ascii="Times New Roman" w:hAnsi="Times New Roman" w:cs="Times New Roman"/>
            <w:sz w:val="24"/>
            <w:szCs w:val="24"/>
            <w:lang w:val="en-US"/>
          </w:rPr>
          <w:delText>Concentration</w:delText>
        </w:r>
      </w:del>
      <w:ins w:id="368" w:author="orj" w:date="2025-08-11T01:16:00Z" w16du:dateUtc="2025-08-11T01:16:00Z">
        <w:r w:rsidR="00592060" w:rsidRPr="00386B5E">
          <w:rPr>
            <w:rFonts w:ascii="Times New Roman" w:hAnsi="Times New Roman" w:cs="Times New Roman"/>
            <w:b/>
            <w:bCs/>
            <w:sz w:val="24"/>
            <w:szCs w:val="24"/>
            <w:lang w:val="en-US"/>
          </w:rPr>
          <w:t>2:</w:t>
        </w:r>
        <w:r w:rsidR="00592060" w:rsidRPr="00386B5E">
          <w:rPr>
            <w:rFonts w:ascii="Times New Roman" w:hAnsi="Times New Roman" w:cs="Times New Roman"/>
            <w:sz w:val="24"/>
            <w:szCs w:val="24"/>
            <w:lang w:val="en-US"/>
          </w:rPr>
          <w:t xml:space="preserve"> Concentration</w:t>
        </w:r>
      </w:ins>
      <w:r w:rsidRPr="00386B5E">
        <w:rPr>
          <w:rFonts w:ascii="Times New Roman" w:hAnsi="Times New Roman" w:cs="Times New Roman"/>
          <w:sz w:val="24"/>
          <w:szCs w:val="24"/>
          <w:lang w:val="en-US"/>
        </w:rPr>
        <w:t xml:space="preserve"> of 50% Inhibition of DPPH Free Radicals (IC</w:t>
      </w:r>
      <w:r w:rsidRPr="00386B5E">
        <w:rPr>
          <w:rFonts w:ascii="Times New Roman" w:hAnsi="Times New Roman" w:cs="Times New Roman"/>
          <w:sz w:val="24"/>
          <w:szCs w:val="24"/>
          <w:vertAlign w:val="subscript"/>
          <w:lang w:val="en-US"/>
        </w:rPr>
        <w:t>50</w:t>
      </w:r>
      <w:r w:rsidRPr="00386B5E">
        <w:rPr>
          <w:rFonts w:ascii="Times New Roman" w:hAnsi="Times New Roman" w:cs="Times New Roman"/>
          <w:sz w:val="24"/>
          <w:szCs w:val="24"/>
          <w:lang w:val="en-US"/>
        </w:rPr>
        <w:t xml:space="preserve">) of </w:t>
      </w:r>
      <w:r w:rsidRPr="00386B5E">
        <w:rPr>
          <w:rFonts w:ascii="Times New Roman" w:hAnsi="Times New Roman" w:cs="Times New Roman"/>
          <w:i/>
          <w:iCs/>
          <w:sz w:val="24"/>
          <w:szCs w:val="24"/>
          <w:lang w:val="en-US"/>
        </w:rPr>
        <w:t>Myrtus communis</w:t>
      </w:r>
      <w:ins w:id="369" w:author="orj" w:date="2025-08-11T01:22:00Z" w16du:dateUtc="2025-08-11T01:22:00Z">
        <w:r w:rsidR="00592060">
          <w:rPr>
            <w:rFonts w:ascii="Times New Roman" w:hAnsi="Times New Roman" w:cs="Times New Roman"/>
            <w:i/>
            <w:iCs/>
            <w:sz w:val="24"/>
            <w:szCs w:val="24"/>
            <w:lang w:val="en-US"/>
          </w:rPr>
          <w:t xml:space="preserve"> </w:t>
        </w:r>
      </w:ins>
      <w:r w:rsidRPr="00386B5E">
        <w:rPr>
          <w:rFonts w:ascii="Times New Roman" w:hAnsi="Times New Roman" w:cs="Times New Roman"/>
          <w:sz w:val="24"/>
          <w:szCs w:val="24"/>
          <w:lang w:val="en-US"/>
        </w:rPr>
        <w:t>L. aqueous extract compared to Reference Molecule.</w:t>
      </w:r>
    </w:p>
    <w:tbl>
      <w:tblPr>
        <w:tblStyle w:val="LightShading-Accent11"/>
        <w:tblW w:w="10207" w:type="dxa"/>
        <w:jc w:val="center"/>
        <w:shd w:val="clear" w:color="auto" w:fill="FFFFFF" w:themeFill="background1"/>
        <w:tblLayout w:type="fixed"/>
        <w:tblLook w:val="04A0" w:firstRow="1" w:lastRow="0" w:firstColumn="1" w:lastColumn="0" w:noHBand="0" w:noVBand="1"/>
      </w:tblPr>
      <w:tblGrid>
        <w:gridCol w:w="5427"/>
        <w:gridCol w:w="4780"/>
      </w:tblGrid>
      <w:tr w:rsidR="009F70A5" w:rsidRPr="00121123" w14:paraId="0F8D0501" w14:textId="77777777" w:rsidTr="005643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7" w:type="dxa"/>
            <w:tcBorders>
              <w:top w:val="single" w:sz="8" w:space="0" w:color="000000" w:themeColor="text1"/>
              <w:bottom w:val="single" w:sz="8" w:space="0" w:color="000000" w:themeColor="text1"/>
            </w:tcBorders>
          </w:tcPr>
          <w:p w14:paraId="7365FF18"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commentRangeStart w:id="370"/>
            <w:r w:rsidRPr="00121123">
              <w:rPr>
                <w:rFonts w:ascii="Times New Roman" w:hAnsi="Times New Roman" w:cs="Times New Roman"/>
                <w:b w:val="0"/>
                <w:bCs w:val="0"/>
                <w:color w:val="auto"/>
                <w:sz w:val="24"/>
                <w:szCs w:val="24"/>
                <w:lang w:val="en-US"/>
              </w:rPr>
              <w:t xml:space="preserve">Extracts </w:t>
            </w:r>
          </w:p>
        </w:tc>
        <w:tc>
          <w:tcPr>
            <w:tcW w:w="4780" w:type="dxa"/>
            <w:tcBorders>
              <w:top w:val="single" w:sz="8" w:space="0" w:color="000000" w:themeColor="text1"/>
              <w:bottom w:val="single" w:sz="8" w:space="0" w:color="000000" w:themeColor="text1"/>
            </w:tcBorders>
          </w:tcPr>
          <w:p w14:paraId="2AF8381A"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sz w:val="24"/>
                <w:szCs w:val="24"/>
                <w:lang w:val="en-US"/>
              </w:rPr>
              <w:t>IC</w:t>
            </w:r>
            <w:r w:rsidRPr="00121123">
              <w:rPr>
                <w:rFonts w:ascii="Times New Roman" w:hAnsi="Times New Roman" w:cs="Times New Roman"/>
                <w:b w:val="0"/>
                <w:bCs w:val="0"/>
                <w:sz w:val="24"/>
                <w:szCs w:val="24"/>
                <w:vertAlign w:val="subscript"/>
                <w:lang w:val="en-US"/>
              </w:rPr>
              <w:t>50</w:t>
            </w:r>
            <w:r w:rsidRPr="00121123">
              <w:rPr>
                <w:rFonts w:ascii="Times New Roman" w:hAnsi="Times New Roman" w:cs="Times New Roman"/>
                <w:b w:val="0"/>
                <w:bCs w:val="0"/>
                <w:sz w:val="24"/>
                <w:szCs w:val="24"/>
                <w:lang w:val="en-US"/>
              </w:rPr>
              <w:t xml:space="preserve"> (µg /ml)</w:t>
            </w:r>
          </w:p>
        </w:tc>
      </w:tr>
      <w:tr w:rsidR="009F70A5" w:rsidRPr="00121123" w14:paraId="568E468D" w14:textId="77777777" w:rsidTr="00564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7" w:type="dxa"/>
            <w:tcBorders>
              <w:top w:val="single" w:sz="8" w:space="0" w:color="000000" w:themeColor="text1"/>
            </w:tcBorders>
            <w:shd w:val="clear" w:color="auto" w:fill="FFFFFF" w:themeFill="background1"/>
          </w:tcPr>
          <w:p w14:paraId="3005BCC0"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Leaves</w:t>
            </w:r>
          </w:p>
        </w:tc>
        <w:tc>
          <w:tcPr>
            <w:tcW w:w="4780" w:type="dxa"/>
            <w:tcBorders>
              <w:top w:val="single" w:sz="8" w:space="0" w:color="000000" w:themeColor="text1"/>
            </w:tcBorders>
            <w:shd w:val="clear" w:color="auto" w:fill="FFFFFF" w:themeFill="background1"/>
          </w:tcPr>
          <w:p w14:paraId="6726CCDE"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2,48± 0,04</w:t>
            </w:r>
            <w:r w:rsidRPr="00121123">
              <w:rPr>
                <w:rFonts w:ascii="Times New Roman" w:hAnsi="Times New Roman" w:cs="Times New Roman"/>
                <w:sz w:val="24"/>
                <w:szCs w:val="24"/>
                <w:vertAlign w:val="superscript"/>
                <w:lang w:val="en-US"/>
              </w:rPr>
              <w:t>a</w:t>
            </w:r>
          </w:p>
        </w:tc>
      </w:tr>
      <w:tr w:rsidR="009F70A5" w:rsidRPr="00121123" w14:paraId="48AB78B0" w14:textId="77777777" w:rsidTr="00564348">
        <w:trPr>
          <w:jc w:val="center"/>
        </w:trPr>
        <w:tc>
          <w:tcPr>
            <w:cnfStyle w:val="001000000000" w:firstRow="0" w:lastRow="0" w:firstColumn="1" w:lastColumn="0" w:oddVBand="0" w:evenVBand="0" w:oddHBand="0" w:evenHBand="0" w:firstRowFirstColumn="0" w:firstRowLastColumn="0" w:lastRowFirstColumn="0" w:lastRowLastColumn="0"/>
            <w:tcW w:w="5427" w:type="dxa"/>
          </w:tcPr>
          <w:p w14:paraId="2B356A43"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Fruits</w:t>
            </w:r>
          </w:p>
        </w:tc>
        <w:tc>
          <w:tcPr>
            <w:tcW w:w="4780" w:type="dxa"/>
          </w:tcPr>
          <w:p w14:paraId="3B3A5A6A"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12,8± 0,08</w:t>
            </w:r>
            <w:r w:rsidRPr="00121123">
              <w:rPr>
                <w:rFonts w:ascii="Times New Roman" w:hAnsi="Times New Roman" w:cs="Times New Roman"/>
                <w:sz w:val="24"/>
                <w:szCs w:val="24"/>
                <w:vertAlign w:val="superscript"/>
                <w:lang w:val="en-US"/>
              </w:rPr>
              <w:t>b</w:t>
            </w:r>
          </w:p>
        </w:tc>
      </w:tr>
      <w:tr w:rsidR="009F70A5" w:rsidRPr="00121123" w14:paraId="163A2766" w14:textId="77777777" w:rsidTr="00564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7" w:type="dxa"/>
            <w:shd w:val="clear" w:color="auto" w:fill="FFFFFF" w:themeFill="background1"/>
          </w:tcPr>
          <w:p w14:paraId="7541CC27"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Seeds</w:t>
            </w:r>
          </w:p>
        </w:tc>
        <w:tc>
          <w:tcPr>
            <w:tcW w:w="4780" w:type="dxa"/>
            <w:shd w:val="clear" w:color="auto" w:fill="FFFFFF" w:themeFill="background1"/>
          </w:tcPr>
          <w:p w14:paraId="7841FAA9"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4,13± 0,1</w:t>
            </w:r>
            <w:r w:rsidRPr="00121123">
              <w:rPr>
                <w:rFonts w:ascii="Times New Roman" w:hAnsi="Times New Roman" w:cs="Times New Roman"/>
                <w:sz w:val="24"/>
                <w:szCs w:val="24"/>
                <w:vertAlign w:val="superscript"/>
                <w:lang w:val="en-US"/>
              </w:rPr>
              <w:t xml:space="preserve"> a</w:t>
            </w:r>
          </w:p>
        </w:tc>
      </w:tr>
      <w:tr w:rsidR="009F70A5" w:rsidRPr="00121123" w14:paraId="19386E59" w14:textId="77777777" w:rsidTr="00564348">
        <w:trPr>
          <w:jc w:val="center"/>
        </w:trPr>
        <w:tc>
          <w:tcPr>
            <w:cnfStyle w:val="001000000000" w:firstRow="0" w:lastRow="0" w:firstColumn="1" w:lastColumn="0" w:oddVBand="0" w:evenVBand="0" w:oddHBand="0" w:evenHBand="0" w:firstRowFirstColumn="0" w:firstRowLastColumn="0" w:lastRowFirstColumn="0" w:lastRowLastColumn="0"/>
            <w:tcW w:w="5427" w:type="dxa"/>
          </w:tcPr>
          <w:p w14:paraId="50062D39"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Epicarp</w:t>
            </w:r>
          </w:p>
        </w:tc>
        <w:tc>
          <w:tcPr>
            <w:tcW w:w="4780" w:type="dxa"/>
          </w:tcPr>
          <w:p w14:paraId="1801D441"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49,15± 0,55</w:t>
            </w:r>
            <w:r w:rsidRPr="00121123">
              <w:rPr>
                <w:rFonts w:ascii="Times New Roman" w:hAnsi="Times New Roman" w:cs="Times New Roman"/>
                <w:sz w:val="24"/>
                <w:szCs w:val="24"/>
                <w:vertAlign w:val="superscript"/>
                <w:lang w:val="en-US"/>
              </w:rPr>
              <w:t>c</w:t>
            </w:r>
          </w:p>
        </w:tc>
      </w:tr>
      <w:tr w:rsidR="009F70A5" w:rsidRPr="00121123" w14:paraId="5CE24ACD" w14:textId="77777777" w:rsidTr="00564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7" w:type="dxa"/>
            <w:shd w:val="clear" w:color="auto" w:fill="FFFFFF" w:themeFill="background1"/>
          </w:tcPr>
          <w:p w14:paraId="24EE10AB" w14:textId="77777777" w:rsidR="009F70A5" w:rsidRPr="00121123" w:rsidRDefault="009F70A5" w:rsidP="00564348">
            <w:pPr>
              <w:shd w:val="clear" w:color="auto" w:fill="FFFFFF" w:themeFill="background1"/>
              <w:ind w:left="-426"/>
              <w:jc w:val="center"/>
              <w:rPr>
                <w:rFonts w:ascii="Times New Roman" w:hAnsi="Times New Roman" w:cs="Times New Roman"/>
                <w:b w:val="0"/>
                <w:bCs w:val="0"/>
                <w:sz w:val="24"/>
                <w:szCs w:val="24"/>
                <w:lang w:val="en-US"/>
              </w:rPr>
            </w:pPr>
            <w:r w:rsidRPr="00121123">
              <w:rPr>
                <w:rFonts w:ascii="Times New Roman" w:hAnsi="Times New Roman" w:cs="Times New Roman"/>
                <w:b w:val="0"/>
                <w:bCs w:val="0"/>
                <w:sz w:val="24"/>
                <w:szCs w:val="24"/>
                <w:lang w:val="en-US"/>
              </w:rPr>
              <w:t>Ascorbic Acid</w:t>
            </w:r>
          </w:p>
        </w:tc>
        <w:tc>
          <w:tcPr>
            <w:tcW w:w="4780" w:type="dxa"/>
            <w:shd w:val="clear" w:color="auto" w:fill="FFFFFF" w:themeFill="background1"/>
          </w:tcPr>
          <w:p w14:paraId="5C023CC5"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5,05± 0</w:t>
            </w:r>
            <w:r w:rsidRPr="00121123">
              <w:rPr>
                <w:rFonts w:ascii="Times New Roman" w:hAnsi="Times New Roman" w:cs="Times New Roman"/>
                <w:sz w:val="24"/>
                <w:szCs w:val="24"/>
                <w:vertAlign w:val="superscript"/>
                <w:lang w:val="en-US"/>
              </w:rPr>
              <w:t>a</w:t>
            </w:r>
            <w:commentRangeEnd w:id="370"/>
            <w:r w:rsidR="00592060">
              <w:rPr>
                <w:rStyle w:val="Marquedecommentaire"/>
                <w:rFonts w:asciiTheme="minorHAnsi" w:eastAsiaTheme="minorHAnsi" w:hAnsiTheme="minorHAnsi"/>
                <w:color w:val="auto"/>
                <w:lang w:eastAsia="en-US"/>
              </w:rPr>
              <w:commentReference w:id="370"/>
            </w:r>
          </w:p>
        </w:tc>
      </w:tr>
    </w:tbl>
    <w:p w14:paraId="705C7043" w14:textId="77777777" w:rsidR="009F70A5" w:rsidRPr="00386B5E" w:rsidRDefault="009F70A5" w:rsidP="00386B5E">
      <w:pPr>
        <w:tabs>
          <w:tab w:val="left" w:pos="-567"/>
        </w:tabs>
        <w:ind w:left="720" w:right="-424" w:firstLine="0"/>
        <w:jc w:val="both"/>
        <w:rPr>
          <w:rFonts w:ascii="Times New Roman" w:hAnsi="Times New Roman" w:cs="Times New Roman"/>
          <w:sz w:val="24"/>
          <w:szCs w:val="24"/>
          <w:lang w:val="en-US"/>
        </w:rPr>
      </w:pPr>
      <w:r w:rsidRPr="00386B5E">
        <w:rPr>
          <w:rFonts w:ascii="Times New Roman" w:hAnsi="Times New Roman" w:cs="Times New Roman"/>
          <w:sz w:val="24"/>
          <w:szCs w:val="24"/>
          <w:lang w:val="en-US"/>
        </w:rPr>
        <w:t>Data are expressed as mean ± standard deviation of three experiments. Mean values with    different lowercase letters (a, b, c, d) indicate a significant difference between the difference samples.</w:t>
      </w:r>
    </w:p>
    <w:p w14:paraId="254BB9B8" w14:textId="77777777" w:rsidR="009F70A5" w:rsidRPr="00121123" w:rsidRDefault="009F70A5" w:rsidP="00386B5E">
      <w:pPr>
        <w:pStyle w:val="Paragraphedeliste"/>
        <w:ind w:left="1080" w:firstLine="0"/>
        <w:rPr>
          <w:rFonts w:ascii="Times New Roman" w:hAnsi="Times New Roman" w:cs="Times New Roman"/>
          <w:sz w:val="24"/>
          <w:szCs w:val="24"/>
          <w:lang w:val="en-US"/>
        </w:rPr>
      </w:pPr>
    </w:p>
    <w:p w14:paraId="65209997" w14:textId="77777777" w:rsidR="009F70A5" w:rsidRPr="00386B5E" w:rsidRDefault="009F70A5" w:rsidP="00386B5E">
      <w:pPr>
        <w:ind w:left="720" w:firstLine="0"/>
        <w:jc w:val="center"/>
        <w:rPr>
          <w:rFonts w:ascii="Times New Roman" w:hAnsi="Times New Roman" w:cs="Times New Roman"/>
          <w:b/>
          <w:bCs/>
          <w:sz w:val="24"/>
          <w:szCs w:val="24"/>
        </w:rPr>
      </w:pPr>
      <w:r w:rsidRPr="00121123">
        <w:rPr>
          <w:noProof/>
          <w:lang w:eastAsia="fr-FR"/>
        </w:rPr>
        <w:drawing>
          <wp:inline distT="0" distB="0" distL="0" distR="0" wp14:anchorId="175AD0D8" wp14:editId="120AB308">
            <wp:extent cx="4829538" cy="2365375"/>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1176" cy="2366177"/>
                    </a:xfrm>
                    <a:prstGeom prst="rect">
                      <a:avLst/>
                    </a:prstGeom>
                    <a:noFill/>
                  </pic:spPr>
                </pic:pic>
              </a:graphicData>
            </a:graphic>
          </wp:inline>
        </w:drawing>
      </w:r>
    </w:p>
    <w:p w14:paraId="2EB11637" w14:textId="5BF3F6AA" w:rsidR="009F70A5" w:rsidRPr="00BE3C1E" w:rsidRDefault="009F70A5" w:rsidP="00BE3C1E">
      <w:pPr>
        <w:ind w:left="2409" w:firstLine="0"/>
        <w:jc w:val="center"/>
        <w:rPr>
          <w:rFonts w:ascii="Times New Roman" w:hAnsi="Times New Roman" w:cs="Times New Roman"/>
          <w:sz w:val="24"/>
          <w:szCs w:val="24"/>
          <w:lang w:val="en-US"/>
        </w:rPr>
      </w:pPr>
      <w:r w:rsidRPr="00BE3C1E">
        <w:rPr>
          <w:rFonts w:ascii="Times New Roman" w:hAnsi="Times New Roman" w:cs="Times New Roman"/>
          <w:b/>
          <w:bCs/>
          <w:sz w:val="24"/>
          <w:szCs w:val="24"/>
          <w:lang w:val="en-US"/>
        </w:rPr>
        <w:t>Figure 1.</w:t>
      </w:r>
      <w:ins w:id="371" w:author="orj" w:date="2025-08-11T01:21:00Z" w16du:dateUtc="2025-08-11T01:21:00Z">
        <w:r w:rsidR="00592060">
          <w:rPr>
            <w:rFonts w:ascii="Times New Roman" w:hAnsi="Times New Roman" w:cs="Times New Roman"/>
            <w:b/>
            <w:bCs/>
            <w:sz w:val="24"/>
            <w:szCs w:val="24"/>
            <w:lang w:val="en-US"/>
          </w:rPr>
          <w:t xml:space="preserve"> </w:t>
        </w:r>
      </w:ins>
      <w:r w:rsidRPr="00BE3C1E">
        <w:rPr>
          <w:rFonts w:ascii="Times New Roman" w:hAnsi="Times New Roman" w:cs="Times New Roman"/>
          <w:sz w:val="24"/>
          <w:szCs w:val="24"/>
          <w:lang w:val="en-US"/>
        </w:rPr>
        <w:t xml:space="preserve">Different parts of </w:t>
      </w:r>
      <w:r w:rsidRPr="00BE3C1E">
        <w:rPr>
          <w:rFonts w:ascii="Times New Roman" w:hAnsi="Times New Roman" w:cs="Times New Roman"/>
          <w:i/>
          <w:iCs/>
          <w:sz w:val="24"/>
          <w:szCs w:val="24"/>
          <w:lang w:val="en-US"/>
        </w:rPr>
        <w:t xml:space="preserve">Myrtus </w:t>
      </w:r>
      <w:ins w:id="372" w:author="orj" w:date="2025-08-11T01:22:00Z" w16du:dateUtc="2025-08-11T01:22:00Z">
        <w:r w:rsidR="00592060">
          <w:rPr>
            <w:rFonts w:ascii="Times New Roman" w:hAnsi="Times New Roman" w:cs="Times New Roman"/>
            <w:i/>
            <w:iCs/>
            <w:sz w:val="24"/>
            <w:szCs w:val="24"/>
            <w:lang w:val="en-US"/>
          </w:rPr>
          <w:t>c</w:t>
        </w:r>
      </w:ins>
      <w:del w:id="373" w:author="orj" w:date="2025-08-11T01:22:00Z" w16du:dateUtc="2025-08-11T01:22:00Z">
        <w:r w:rsidRPr="00BE3C1E" w:rsidDel="00592060">
          <w:rPr>
            <w:rFonts w:ascii="Times New Roman" w:hAnsi="Times New Roman" w:cs="Times New Roman"/>
            <w:i/>
            <w:iCs/>
            <w:sz w:val="24"/>
            <w:szCs w:val="24"/>
            <w:lang w:val="en-US"/>
          </w:rPr>
          <w:delText>C</w:delText>
        </w:r>
      </w:del>
      <w:r w:rsidRPr="00BE3C1E">
        <w:rPr>
          <w:rFonts w:ascii="Times New Roman" w:hAnsi="Times New Roman" w:cs="Times New Roman"/>
          <w:i/>
          <w:iCs/>
          <w:sz w:val="24"/>
          <w:szCs w:val="24"/>
          <w:lang w:val="en-US"/>
        </w:rPr>
        <w:t>ommunis</w:t>
      </w:r>
      <w:r w:rsidRPr="00BE3C1E">
        <w:rPr>
          <w:rFonts w:ascii="Times New Roman" w:hAnsi="Times New Roman" w:cs="Times New Roman"/>
          <w:sz w:val="24"/>
          <w:szCs w:val="24"/>
          <w:lang w:val="en-US"/>
        </w:rPr>
        <w:t xml:space="preserve"> L. </w:t>
      </w:r>
    </w:p>
    <w:p w14:paraId="5AAE0615" w14:textId="77777777" w:rsidR="009F70A5" w:rsidRPr="00386B5E" w:rsidRDefault="009F70A5" w:rsidP="00386B5E">
      <w:pPr>
        <w:ind w:left="720" w:firstLine="0"/>
        <w:jc w:val="center"/>
        <w:rPr>
          <w:rFonts w:ascii="Times New Roman" w:hAnsi="Times New Roman" w:cs="Times New Roman"/>
          <w:sz w:val="24"/>
          <w:szCs w:val="24"/>
        </w:rPr>
      </w:pPr>
      <w:commentRangeStart w:id="374"/>
      <w:r w:rsidRPr="00121123">
        <w:rPr>
          <w:noProof/>
          <w:lang w:eastAsia="fr-FR"/>
        </w:rPr>
        <w:lastRenderedPageBreak/>
        <w:drawing>
          <wp:inline distT="0" distB="0" distL="0" distR="0" wp14:anchorId="3F82F51A" wp14:editId="1E01ACF5">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commentRangeEnd w:id="374"/>
      <w:r w:rsidR="00B36B79">
        <w:rPr>
          <w:rStyle w:val="Marquedecommentaire"/>
        </w:rPr>
        <w:commentReference w:id="374"/>
      </w:r>
      <w:r w:rsidRPr="00386B5E">
        <w:rPr>
          <w:rFonts w:ascii="Times New Roman" w:hAnsi="Times New Roman" w:cs="Times New Roman"/>
          <w:sz w:val="24"/>
          <w:szCs w:val="24"/>
        </w:rPr>
        <w:br w:type="textWrapping" w:clear="all"/>
      </w:r>
    </w:p>
    <w:p w14:paraId="612C461E" w14:textId="00641FBA" w:rsidR="009F70A5" w:rsidRPr="00386B5E" w:rsidRDefault="009F70A5" w:rsidP="00386B5E">
      <w:pPr>
        <w:ind w:left="720" w:right="568" w:firstLine="0"/>
        <w:jc w:val="center"/>
        <w:rPr>
          <w:rFonts w:ascii="Times New Roman" w:hAnsi="Times New Roman" w:cs="Times New Roman"/>
          <w:sz w:val="24"/>
          <w:szCs w:val="24"/>
          <w:lang w:val="en-US"/>
        </w:rPr>
      </w:pPr>
      <w:r w:rsidRPr="00386B5E">
        <w:rPr>
          <w:rFonts w:ascii="Times New Roman" w:hAnsi="Times New Roman" w:cs="Times New Roman"/>
          <w:b/>
          <w:bCs/>
          <w:sz w:val="24"/>
          <w:szCs w:val="24"/>
          <w:lang w:val="en-US"/>
        </w:rPr>
        <w:t>Figure 2</w:t>
      </w:r>
      <w:r w:rsidRPr="00386B5E">
        <w:rPr>
          <w:rFonts w:ascii="Times New Roman" w:hAnsi="Times New Roman" w:cs="Times New Roman"/>
          <w:sz w:val="24"/>
          <w:szCs w:val="24"/>
          <w:lang w:val="en-US"/>
        </w:rPr>
        <w:t xml:space="preserve">. Histogram of extraction yields from different parts of </w:t>
      </w:r>
      <w:r w:rsidRPr="00386B5E">
        <w:rPr>
          <w:rFonts w:ascii="Times New Roman" w:hAnsi="Times New Roman" w:cs="Times New Roman"/>
          <w:i/>
          <w:iCs/>
          <w:sz w:val="24"/>
          <w:szCs w:val="24"/>
          <w:lang w:val="en-US"/>
        </w:rPr>
        <w:t>Myrtus communis</w:t>
      </w:r>
      <w:ins w:id="375" w:author="orj" w:date="2025-08-11T01:23:00Z" w16du:dateUtc="2025-08-11T01:23:00Z">
        <w:r w:rsidR="00592060">
          <w:rPr>
            <w:rFonts w:ascii="Times New Roman" w:hAnsi="Times New Roman" w:cs="Times New Roman"/>
            <w:i/>
            <w:iCs/>
            <w:sz w:val="24"/>
            <w:szCs w:val="24"/>
            <w:lang w:val="en-US"/>
          </w:rPr>
          <w:t xml:space="preserve"> </w:t>
        </w:r>
      </w:ins>
      <w:r w:rsidRPr="00386B5E">
        <w:rPr>
          <w:rFonts w:ascii="Times New Roman" w:hAnsi="Times New Roman" w:cs="Times New Roman"/>
          <w:sz w:val="24"/>
          <w:szCs w:val="24"/>
          <w:lang w:val="en-US"/>
        </w:rPr>
        <w:t>L.</w:t>
      </w:r>
    </w:p>
    <w:p w14:paraId="7A8ADBB7" w14:textId="77777777" w:rsidR="009F70A5" w:rsidRPr="00121123" w:rsidRDefault="009F70A5" w:rsidP="00386B5E">
      <w:pPr>
        <w:pStyle w:val="Paragraphedeliste"/>
        <w:tabs>
          <w:tab w:val="left" w:pos="426"/>
        </w:tabs>
        <w:ind w:left="1080" w:right="71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Data are expressed as mean ± standard deviation of three experiments. Mean values with </w:t>
      </w:r>
      <w:del w:id="376" w:author="orj" w:date="2025-08-11T01:23:00Z" w16du:dateUtc="2025-08-11T01:23:00Z">
        <w:r w:rsidRPr="00121123" w:rsidDel="00592060">
          <w:rPr>
            <w:rFonts w:ascii="Times New Roman" w:hAnsi="Times New Roman" w:cs="Times New Roman"/>
            <w:sz w:val="24"/>
            <w:szCs w:val="24"/>
            <w:lang w:val="en-US"/>
          </w:rPr>
          <w:delText xml:space="preserve">   </w:delText>
        </w:r>
      </w:del>
      <w:r w:rsidRPr="00121123">
        <w:rPr>
          <w:rFonts w:ascii="Times New Roman" w:hAnsi="Times New Roman" w:cs="Times New Roman"/>
          <w:sz w:val="24"/>
          <w:szCs w:val="24"/>
          <w:lang w:val="en-US"/>
        </w:rPr>
        <w:t>different lowercase letters (a, b, c, d) indicate a significant difference between the difference samples.</w:t>
      </w:r>
    </w:p>
    <w:p w14:paraId="3C1BEE1F" w14:textId="77777777" w:rsidR="009F70A5" w:rsidRPr="00121123" w:rsidRDefault="009F70A5" w:rsidP="00386B5E">
      <w:pPr>
        <w:pStyle w:val="Paragraphedeliste"/>
        <w:ind w:left="1080" w:firstLine="0"/>
        <w:rPr>
          <w:rFonts w:ascii="Times New Roman" w:hAnsi="Times New Roman" w:cs="Times New Roman"/>
          <w:sz w:val="24"/>
          <w:szCs w:val="24"/>
          <w:lang w:val="en-US"/>
        </w:rPr>
      </w:pPr>
    </w:p>
    <w:p w14:paraId="168AF1CF" w14:textId="77777777" w:rsidR="009F70A5" w:rsidRPr="00386B5E" w:rsidRDefault="00000000" w:rsidP="00386B5E">
      <w:pPr>
        <w:ind w:left="720" w:firstLine="0"/>
        <w:jc w:val="center"/>
        <w:rPr>
          <w:rFonts w:ascii="Times New Roman" w:hAnsi="Times New Roman" w:cs="Times New Roman"/>
          <w:sz w:val="24"/>
          <w:szCs w:val="24"/>
          <w:lang w:val="en-US"/>
        </w:rPr>
      </w:pPr>
      <w:r>
        <w:rPr>
          <w:noProof/>
          <w:lang w:eastAsia="fr-FR"/>
        </w:rPr>
        <w:pict w14:anchorId="4154E38F">
          <v:shapetype id="_x0000_t202" coordsize="21600,21600" o:spt="202" path="m,l,21600r21600,l21600,xe">
            <v:stroke joinstyle="miter"/>
            <v:path gradientshapeok="t" o:connecttype="rect"/>
          </v:shapetype>
          <v:shape id="ZoneTexte 1" o:spid="_x0000_s2050" type="#_x0000_t202" style="position:absolute;left:0;text-align:left;margin-left:-68.4pt;margin-top:124.65pt;width:193.9pt;height:57.75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" filled="f" stroked="f">
            <v:textbox style="mso-next-textbox:#ZoneTexte 1">
              <w:txbxContent>
                <w:p w14:paraId="1A7F1022" w14:textId="77777777" w:rsidR="009F70A5" w:rsidRDefault="009F70A5" w:rsidP="009F70A5">
                  <w:pPr>
                    <w:pStyle w:val="NormalWeb"/>
                    <w:spacing w:before="0" w:beforeAutospacing="0" w:after="0" w:afterAutospacing="0"/>
                    <w:jc w:val="center"/>
                  </w:pPr>
                  <w:r>
                    <w:rPr>
                      <w:color w:val="000000" w:themeColor="text1"/>
                      <w:kern w:val="24"/>
                      <w:sz w:val="20"/>
                      <w:szCs w:val="20"/>
                    </w:rPr>
                    <w:t xml:space="preserve">DPPH inhibition (%) </w:t>
                  </w:r>
                </w:p>
              </w:txbxContent>
            </v:textbox>
          </v:shape>
        </w:pict>
      </w:r>
      <w:commentRangeStart w:id="377"/>
      <w:r w:rsidR="009F70A5" w:rsidRPr="00121123">
        <w:rPr>
          <w:noProof/>
          <w:lang w:eastAsia="fr-FR"/>
        </w:rPr>
        <w:drawing>
          <wp:inline distT="0" distB="0" distL="0" distR="0" wp14:anchorId="70AAB366" wp14:editId="5FB130B6">
            <wp:extent cx="5107002" cy="3319145"/>
            <wp:effectExtent l="0" t="0" r="17780" b="1460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commentRangeEnd w:id="377"/>
      <w:r w:rsidR="007B06BA">
        <w:rPr>
          <w:rStyle w:val="Marquedecommentaire"/>
        </w:rPr>
        <w:commentReference w:id="377"/>
      </w:r>
    </w:p>
    <w:p w14:paraId="6B6B3DCE" w14:textId="77777777" w:rsidR="009F70A5" w:rsidRPr="00386B5E" w:rsidRDefault="00386B5E" w:rsidP="00386B5E">
      <w:pPr>
        <w:ind w:left="72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9F70A5" w:rsidRPr="00386B5E">
        <w:rPr>
          <w:rFonts w:ascii="Times New Roman" w:hAnsi="Times New Roman" w:cs="Times New Roman"/>
          <w:b/>
          <w:bCs/>
          <w:sz w:val="24"/>
          <w:szCs w:val="24"/>
          <w:lang w:val="en-US"/>
        </w:rPr>
        <w:t>(a)</w:t>
      </w:r>
    </w:p>
    <w:p w14:paraId="0C2EFD1A" w14:textId="77777777" w:rsidR="009F70A5" w:rsidRPr="00386B5E" w:rsidRDefault="009F70A5" w:rsidP="00386B5E">
      <w:pPr>
        <w:ind w:left="720" w:firstLine="0"/>
        <w:jc w:val="center"/>
        <w:rPr>
          <w:rFonts w:ascii="Times New Roman" w:hAnsi="Times New Roman" w:cs="Times New Roman"/>
          <w:sz w:val="24"/>
          <w:szCs w:val="24"/>
          <w:lang w:val="en-US"/>
        </w:rPr>
      </w:pPr>
      <w:r w:rsidRPr="00121123">
        <w:rPr>
          <w:noProof/>
          <w:lang w:eastAsia="fr-FR"/>
        </w:rPr>
        <w:lastRenderedPageBreak/>
        <w:drawing>
          <wp:inline distT="0" distB="0" distL="0" distR="0" wp14:anchorId="2BA69C3F" wp14:editId="31C4E678">
            <wp:extent cx="4937125" cy="3343275"/>
            <wp:effectExtent l="0" t="0" r="1587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B08C44" w14:textId="77777777" w:rsidR="009F70A5" w:rsidRPr="00121123" w:rsidRDefault="00386B5E" w:rsidP="00386B5E">
      <w:pPr>
        <w:pStyle w:val="Paragraphedeliste"/>
        <w:ind w:left="108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9F70A5" w:rsidRPr="00121123">
        <w:rPr>
          <w:rFonts w:ascii="Times New Roman" w:hAnsi="Times New Roman" w:cs="Times New Roman"/>
          <w:b/>
          <w:bCs/>
          <w:sz w:val="24"/>
          <w:szCs w:val="24"/>
          <w:lang w:val="en-US"/>
        </w:rPr>
        <w:t>(b)</w:t>
      </w:r>
    </w:p>
    <w:p w14:paraId="6D01BA8F" w14:textId="77777777" w:rsidR="009F70A5" w:rsidRPr="00121123" w:rsidRDefault="009F70A5" w:rsidP="00386B5E">
      <w:pPr>
        <w:pStyle w:val="Paragraphedeliste"/>
        <w:ind w:left="1080" w:firstLine="0"/>
        <w:rPr>
          <w:rFonts w:ascii="Times New Roman" w:hAnsi="Times New Roman" w:cs="Times New Roman"/>
          <w:sz w:val="24"/>
          <w:szCs w:val="24"/>
          <w:lang w:val="en-US"/>
        </w:rPr>
      </w:pPr>
    </w:p>
    <w:p w14:paraId="765EE015" w14:textId="77777777" w:rsidR="009F70A5" w:rsidRPr="00121123" w:rsidRDefault="009F70A5" w:rsidP="00386B5E">
      <w:pPr>
        <w:pStyle w:val="Paragraphedeliste"/>
        <w:ind w:left="1080" w:firstLine="0"/>
        <w:rPr>
          <w:rFonts w:ascii="Times New Roman" w:hAnsi="Times New Roman" w:cs="Times New Roman"/>
          <w:sz w:val="24"/>
          <w:szCs w:val="24"/>
          <w:lang w:val="en-US"/>
        </w:rPr>
      </w:pPr>
      <w:r w:rsidRPr="00121123">
        <w:rPr>
          <w:rFonts w:ascii="Times New Roman" w:hAnsi="Times New Roman" w:cs="Times New Roman"/>
          <w:noProof/>
          <w:sz w:val="24"/>
          <w:szCs w:val="24"/>
          <w:lang w:eastAsia="fr-FR"/>
        </w:rPr>
        <w:drawing>
          <wp:inline distT="0" distB="0" distL="0" distR="0" wp14:anchorId="69CA4B4E" wp14:editId="10B7D4A4">
            <wp:extent cx="4979704" cy="2892425"/>
            <wp:effectExtent l="0" t="0" r="11430" b="317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C77832" w14:textId="77777777" w:rsidR="009F70A5" w:rsidRPr="00386B5E" w:rsidRDefault="009F70A5" w:rsidP="00386B5E">
      <w:pPr>
        <w:ind w:left="720" w:firstLine="0"/>
        <w:jc w:val="center"/>
        <w:rPr>
          <w:rFonts w:ascii="Times New Roman" w:hAnsi="Times New Roman" w:cs="Times New Roman"/>
          <w:b/>
          <w:bCs/>
          <w:sz w:val="24"/>
          <w:szCs w:val="24"/>
          <w:lang w:val="en-US"/>
        </w:rPr>
      </w:pPr>
      <w:r w:rsidRPr="00386B5E">
        <w:rPr>
          <w:rFonts w:ascii="Times New Roman" w:hAnsi="Times New Roman" w:cs="Times New Roman"/>
          <w:b/>
          <w:bCs/>
          <w:sz w:val="24"/>
          <w:szCs w:val="24"/>
          <w:lang w:val="en-US"/>
        </w:rPr>
        <w:t xml:space="preserve">(c) </w:t>
      </w:r>
    </w:p>
    <w:p w14:paraId="6F5AE5A9" w14:textId="77777777" w:rsidR="009F70A5" w:rsidRPr="00386B5E" w:rsidRDefault="009F70A5" w:rsidP="00386B5E">
      <w:pPr>
        <w:ind w:left="720" w:firstLine="0"/>
        <w:jc w:val="center"/>
        <w:rPr>
          <w:rFonts w:ascii="Times New Roman" w:hAnsi="Times New Roman" w:cs="Times New Roman"/>
          <w:sz w:val="24"/>
          <w:szCs w:val="24"/>
          <w:lang w:val="en-US"/>
        </w:rPr>
      </w:pPr>
      <w:r w:rsidRPr="00121123">
        <w:rPr>
          <w:noProof/>
          <w:lang w:eastAsia="fr-FR"/>
        </w:rPr>
        <w:lastRenderedPageBreak/>
        <w:drawing>
          <wp:inline distT="0" distB="0" distL="0" distR="0" wp14:anchorId="7765613B" wp14:editId="0750037B">
            <wp:extent cx="4849495" cy="3200400"/>
            <wp:effectExtent l="0" t="0" r="825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2979E3" w14:textId="77777777" w:rsidR="009F70A5" w:rsidRPr="00121123" w:rsidRDefault="00386B5E" w:rsidP="00386B5E">
      <w:pPr>
        <w:pStyle w:val="Paragraphedeliste"/>
        <w:ind w:left="108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9F70A5" w:rsidRPr="00121123">
        <w:rPr>
          <w:rFonts w:ascii="Times New Roman" w:hAnsi="Times New Roman" w:cs="Times New Roman"/>
          <w:b/>
          <w:bCs/>
          <w:sz w:val="24"/>
          <w:szCs w:val="24"/>
          <w:lang w:val="en-US"/>
        </w:rPr>
        <w:t>(d)</w:t>
      </w:r>
    </w:p>
    <w:p w14:paraId="0B35A5C0" w14:textId="77777777" w:rsidR="009F70A5" w:rsidRPr="00121123" w:rsidRDefault="009F70A5" w:rsidP="00386B5E">
      <w:pPr>
        <w:pStyle w:val="Paragraphedeliste"/>
        <w:ind w:left="1080" w:right="851" w:firstLine="0"/>
        <w:rPr>
          <w:rFonts w:ascii="Times New Roman" w:hAnsi="Times New Roman" w:cs="Times New Roman"/>
          <w:sz w:val="24"/>
          <w:szCs w:val="24"/>
          <w:lang w:val="en-US"/>
        </w:rPr>
      </w:pPr>
      <w:commentRangeStart w:id="378"/>
      <w:r w:rsidRPr="00121123">
        <w:rPr>
          <w:rFonts w:ascii="Times New Roman" w:hAnsi="Times New Roman" w:cs="Times New Roman"/>
          <w:b/>
          <w:bCs/>
          <w:sz w:val="24"/>
          <w:szCs w:val="24"/>
          <w:lang w:val="en-US"/>
        </w:rPr>
        <w:t>Figure 3.</w:t>
      </w:r>
      <w:r w:rsidRPr="00121123">
        <w:rPr>
          <w:rFonts w:ascii="Times New Roman" w:hAnsi="Times New Roman" w:cs="Times New Roman"/>
          <w:sz w:val="24"/>
          <w:szCs w:val="24"/>
          <w:lang w:val="en-US"/>
        </w:rPr>
        <w:t xml:space="preserve"> </w:t>
      </w:r>
      <w:commentRangeEnd w:id="378"/>
      <w:r w:rsidR="007B06BA">
        <w:rPr>
          <w:rStyle w:val="Marquedecommentaire"/>
        </w:rPr>
        <w:commentReference w:id="378"/>
      </w:r>
      <w:r w:rsidRPr="00121123">
        <w:rPr>
          <w:rFonts w:ascii="Times New Roman" w:hAnsi="Times New Roman" w:cs="Times New Roman"/>
          <w:sz w:val="24"/>
          <w:szCs w:val="24"/>
          <w:lang w:val="en-US"/>
        </w:rPr>
        <w:t xml:space="preserve">Antioxidant activity of ascorbic acid, (a) Leaf (b) Berry fruit (c) Seed (d) Epicarp, aqueous extract.  </w:t>
      </w:r>
    </w:p>
    <w:p w14:paraId="242477A4" w14:textId="77777777" w:rsidR="009F70A5" w:rsidRPr="00121123" w:rsidRDefault="009F70A5" w:rsidP="00386B5E">
      <w:pPr>
        <w:pStyle w:val="Paragraphedeliste"/>
        <w:ind w:left="1080" w:firstLine="0"/>
        <w:jc w:val="both"/>
        <w:rPr>
          <w:rFonts w:ascii="Times New Roman" w:hAnsi="Times New Roman" w:cs="Times New Roman"/>
          <w:b/>
          <w:bCs/>
          <w:sz w:val="24"/>
          <w:szCs w:val="24"/>
          <w:lang w:val="en-US"/>
        </w:rPr>
      </w:pPr>
    </w:p>
    <w:p w14:paraId="260E8D98" w14:textId="77777777" w:rsidR="007F3730" w:rsidRPr="00121123" w:rsidRDefault="007F3730">
      <w:pPr>
        <w:rPr>
          <w:rFonts w:ascii="Times New Roman" w:hAnsi="Times New Roman" w:cs="Times New Roman"/>
          <w:sz w:val="24"/>
          <w:szCs w:val="24"/>
          <w:lang w:val="en-US"/>
        </w:rPr>
      </w:pPr>
    </w:p>
    <w:sectPr w:rsidR="007F3730" w:rsidRPr="00121123" w:rsidSect="005760ED">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orj" w:date="2025-08-11T02:37:00Z" w:initials="A">
    <w:p w14:paraId="64D800EB" w14:textId="6C9B0277" w:rsidR="00D54310" w:rsidRDefault="00D54310">
      <w:pPr>
        <w:pStyle w:val="Commentaire"/>
      </w:pPr>
      <w:r>
        <w:rPr>
          <w:rStyle w:val="Marquedecommentaire"/>
        </w:rPr>
        <w:annotationRef/>
      </w:r>
      <w:r w:rsidRPr="00D54310">
        <w:t>This manuscript requires English editing.</w:t>
      </w:r>
    </w:p>
  </w:comment>
  <w:comment w:id="1" w:author="orj" w:date="2025-08-10T20:03:00Z" w:initials="A">
    <w:p w14:paraId="25BF41F8" w14:textId="69A7A909" w:rsidR="004D69D5" w:rsidRDefault="004D69D5">
      <w:pPr>
        <w:pStyle w:val="Commentaire"/>
      </w:pPr>
      <w:r>
        <w:rPr>
          <w:rStyle w:val="Marquedecommentaire"/>
        </w:rPr>
        <w:annotationRef/>
      </w:r>
      <w:r>
        <w:t>Please, species in italic.</w:t>
      </w:r>
    </w:p>
  </w:comment>
  <w:comment w:id="3" w:author="orj" w:date="2025-08-11T02:32:00Z" w:initials="A">
    <w:p w14:paraId="6BEBF0C8" w14:textId="53020213" w:rsidR="00D54310" w:rsidRDefault="00D54310">
      <w:pPr>
        <w:pStyle w:val="Commentaire"/>
      </w:pPr>
      <w:r>
        <w:rPr>
          <w:rStyle w:val="Marquedecommentaire"/>
        </w:rPr>
        <w:annotationRef/>
      </w:r>
      <w:r>
        <w:t xml:space="preserve">Please, </w:t>
      </w:r>
      <w:r w:rsidRPr="00D54310">
        <w:t xml:space="preserve">add a few key results </w:t>
      </w:r>
      <w:r>
        <w:t xml:space="preserve">(values) </w:t>
      </w:r>
      <w:r w:rsidRPr="00D54310">
        <w:t>that allow you to draw a conclusion</w:t>
      </w:r>
    </w:p>
  </w:comment>
  <w:comment w:id="5" w:author="orj" w:date="2025-08-10T23:54:00Z" w:initials="A">
    <w:p w14:paraId="48885C57" w14:textId="019C5DEE" w:rsidR="00467DDE" w:rsidRDefault="00467DDE">
      <w:pPr>
        <w:pStyle w:val="Commentaire"/>
      </w:pPr>
      <w:r>
        <w:rPr>
          <w:rStyle w:val="Marquedecommentaire"/>
        </w:rPr>
        <w:annotationRef/>
      </w:r>
      <w:r>
        <w:t>Which ones ?</w:t>
      </w:r>
    </w:p>
  </w:comment>
  <w:comment w:id="6" w:author="orj" w:date="2025-08-10T20:18:00Z" w:initials="A">
    <w:p w14:paraId="3FFC25DA" w14:textId="5A24614B" w:rsidR="00182D6B" w:rsidRDefault="00182D6B">
      <w:pPr>
        <w:pStyle w:val="Commentaire"/>
      </w:pPr>
      <w:r>
        <w:rPr>
          <w:rStyle w:val="Marquedecommentaire"/>
        </w:rPr>
        <w:annotationRef/>
      </w:r>
      <w:r>
        <w:t>Please, use the guide for authors to harmonize these citations.</w:t>
      </w:r>
    </w:p>
  </w:comment>
  <w:comment w:id="7" w:author="orj" w:date="2025-08-10T20:20:00Z" w:initials="A">
    <w:p w14:paraId="4AB92BC6" w14:textId="77777777" w:rsidR="00182D6B" w:rsidRDefault="00182D6B">
      <w:pPr>
        <w:pStyle w:val="Commentaire"/>
      </w:pPr>
      <w:r>
        <w:rPr>
          <w:rStyle w:val="Marquedecommentaire"/>
        </w:rPr>
        <w:annotationRef/>
      </w:r>
      <w:r>
        <w:t>Split it to two sentences.</w:t>
      </w:r>
    </w:p>
    <w:p w14:paraId="558022C5" w14:textId="5C24CF55" w:rsidR="00467DDE" w:rsidRDefault="00D54310">
      <w:pPr>
        <w:pStyle w:val="Commentaire"/>
      </w:pPr>
      <w:r w:rsidRPr="00467DDE">
        <w:t>Check</w:t>
      </w:r>
      <w:r w:rsidR="00467DDE" w:rsidRPr="00467DDE">
        <w:t xml:space="preserve"> for the Asian side</w:t>
      </w:r>
      <w:r w:rsidR="00467DDE">
        <w:t xml:space="preserve"> too !</w:t>
      </w:r>
    </w:p>
  </w:comment>
  <w:comment w:id="15" w:author="orj" w:date="2025-08-10T20:22:00Z" w:initials="A">
    <w:p w14:paraId="10923150" w14:textId="273BD2A6" w:rsidR="00182D6B" w:rsidRDefault="00182D6B" w:rsidP="00182D6B">
      <w:pPr>
        <w:pStyle w:val="Commentaire"/>
        <w:ind w:left="0" w:firstLine="0"/>
      </w:pPr>
      <w:r>
        <w:rPr>
          <w:rStyle w:val="Marquedecommentaire"/>
        </w:rPr>
        <w:annotationRef/>
      </w:r>
      <w:r>
        <w:t>Use the guide for authors.</w:t>
      </w:r>
    </w:p>
  </w:comment>
  <w:comment w:id="24" w:author="orj" w:date="2025-08-11T00:03:00Z" w:initials="A">
    <w:p w14:paraId="570DE75E" w14:textId="05C74A0B" w:rsidR="0060051D" w:rsidRDefault="0060051D">
      <w:pPr>
        <w:pStyle w:val="Commentaire"/>
      </w:pPr>
      <w:r>
        <w:rPr>
          <w:rStyle w:val="Marquedecommentaire"/>
        </w:rPr>
        <w:annotationRef/>
      </w:r>
      <w:r w:rsidRPr="0060051D">
        <w:t>There are many studies on this plant, even if they are in other areas. Therefore, data limitations for the country indicated and the need to conduct such a study should be considered.</w:t>
      </w:r>
    </w:p>
  </w:comment>
  <w:comment w:id="26" w:author="orj" w:date="2025-08-11T01:35:00Z" w:initials="A">
    <w:p w14:paraId="56602929" w14:textId="41BCAB96" w:rsidR="003B539C" w:rsidRDefault="003B539C">
      <w:pPr>
        <w:pStyle w:val="Commentaire"/>
      </w:pPr>
      <w:r>
        <w:rPr>
          <w:rStyle w:val="Marquedecommentaire"/>
        </w:rPr>
        <w:annotationRef/>
      </w:r>
      <w:r>
        <w:t>Figure1 quotation ?</w:t>
      </w:r>
    </w:p>
  </w:comment>
  <w:comment w:id="31" w:author="orj" w:date="2025-08-11T00:09:00Z" w:initials="A">
    <w:p w14:paraId="136DD08D" w14:textId="43A53469" w:rsidR="007976A7" w:rsidRDefault="007976A7">
      <w:pPr>
        <w:pStyle w:val="Commentaire"/>
      </w:pPr>
      <w:r>
        <w:rPr>
          <w:rStyle w:val="Marquedecommentaire"/>
        </w:rPr>
        <w:annotationRef/>
      </w:r>
      <w:r>
        <w:t>H</w:t>
      </w:r>
      <w:r w:rsidRPr="007976A7">
        <w:t>armonizes spaces between units and numerical values</w:t>
      </w:r>
      <w:r>
        <w:t>.</w:t>
      </w:r>
    </w:p>
  </w:comment>
  <w:comment w:id="33" w:author="orj" w:date="2025-08-11T00:15:00Z" w:initials="A">
    <w:p w14:paraId="2C75BB56" w14:textId="14AF5192" w:rsidR="00BB3682" w:rsidRDefault="00BB3682">
      <w:pPr>
        <w:pStyle w:val="Commentaire"/>
      </w:pPr>
      <w:r>
        <w:rPr>
          <w:rStyle w:val="Marquedecommentaire"/>
        </w:rPr>
        <w:annotationRef/>
      </w:r>
      <w:r>
        <w:t>In equatin.</w:t>
      </w:r>
    </w:p>
  </w:comment>
  <w:comment w:id="38" w:author="orj" w:date="2025-08-11T00:15:00Z" w:initials="A">
    <w:p w14:paraId="4EDDBAAD" w14:textId="02831FC8" w:rsidR="00BB3682" w:rsidRDefault="00BB3682">
      <w:pPr>
        <w:pStyle w:val="Commentaire"/>
      </w:pPr>
      <w:r>
        <w:rPr>
          <w:rStyle w:val="Marquedecommentaire"/>
        </w:rPr>
        <w:annotationRef/>
      </w:r>
      <w:r>
        <w:t>Year ?</w:t>
      </w:r>
    </w:p>
  </w:comment>
  <w:comment w:id="52" w:author="orj" w:date="2025-08-11T00:20:00Z" w:initials="A">
    <w:p w14:paraId="54252EC8" w14:textId="77777777" w:rsidR="00BB3682" w:rsidRDefault="00BB3682" w:rsidP="00BB3682">
      <w:pPr>
        <w:pStyle w:val="Commentaire"/>
      </w:pPr>
      <w:r>
        <w:rPr>
          <w:rStyle w:val="Marquedecommentaire"/>
        </w:rPr>
        <w:annotationRef/>
      </w:r>
      <w:r>
        <w:t>Detail for standard curve ?</w:t>
      </w:r>
    </w:p>
    <w:p w14:paraId="7D7CBF09" w14:textId="414951D5" w:rsidR="00BB3682" w:rsidRDefault="00BB3682">
      <w:pPr>
        <w:pStyle w:val="Commentaire"/>
      </w:pPr>
      <w:r>
        <w:t>Equation ?</w:t>
      </w:r>
    </w:p>
  </w:comment>
  <w:comment w:id="56" w:author="orj" w:date="2025-08-11T00:14:00Z" w:initials="A">
    <w:p w14:paraId="19B11245" w14:textId="577C096A" w:rsidR="00BB3682" w:rsidRDefault="00BB3682">
      <w:pPr>
        <w:pStyle w:val="Commentaire"/>
      </w:pPr>
      <w:r>
        <w:rPr>
          <w:rStyle w:val="Marquedecommentaire"/>
        </w:rPr>
        <w:annotationRef/>
      </w:r>
      <w:r>
        <w:t>Year ?</w:t>
      </w:r>
    </w:p>
  </w:comment>
  <w:comment w:id="66" w:author="orj" w:date="2025-08-11T00:20:00Z" w:initials="A">
    <w:p w14:paraId="7DE23590" w14:textId="77777777" w:rsidR="00BB3682" w:rsidRDefault="00BB3682" w:rsidP="00BB3682">
      <w:pPr>
        <w:pStyle w:val="Commentaire"/>
      </w:pPr>
      <w:r>
        <w:rPr>
          <w:rStyle w:val="Marquedecommentaire"/>
        </w:rPr>
        <w:annotationRef/>
      </w:r>
      <w:r>
        <w:t>Detail for standard curve ?</w:t>
      </w:r>
    </w:p>
    <w:p w14:paraId="320068C9" w14:textId="05741D6A" w:rsidR="00BB3682" w:rsidRDefault="00BB3682">
      <w:pPr>
        <w:pStyle w:val="Commentaire"/>
      </w:pPr>
      <w:r>
        <w:t>Equation ?</w:t>
      </w:r>
    </w:p>
  </w:comment>
  <w:comment w:id="69" w:author="orj" w:date="2025-08-11T00:14:00Z" w:initials="A">
    <w:p w14:paraId="1D193C01" w14:textId="34634085" w:rsidR="00BB3682" w:rsidRDefault="00BB3682">
      <w:pPr>
        <w:pStyle w:val="Commentaire"/>
      </w:pPr>
      <w:r>
        <w:rPr>
          <w:rStyle w:val="Marquedecommentaire"/>
        </w:rPr>
        <w:annotationRef/>
      </w:r>
      <w:r>
        <w:t>Year ?</w:t>
      </w:r>
    </w:p>
  </w:comment>
  <w:comment w:id="81" w:author="orj" w:date="2025-08-11T00:19:00Z" w:initials="A">
    <w:p w14:paraId="28C3C4E9" w14:textId="77777777" w:rsidR="00BB3682" w:rsidRDefault="00BB3682" w:rsidP="00BB3682">
      <w:pPr>
        <w:pStyle w:val="Commentaire"/>
      </w:pPr>
      <w:r>
        <w:rPr>
          <w:rStyle w:val="Marquedecommentaire"/>
        </w:rPr>
        <w:annotationRef/>
      </w:r>
      <w:r>
        <w:t>Detail for standard curve ?</w:t>
      </w:r>
    </w:p>
    <w:p w14:paraId="3F716439" w14:textId="26D2E306" w:rsidR="00BB3682" w:rsidRDefault="00BB3682">
      <w:pPr>
        <w:pStyle w:val="Commentaire"/>
      </w:pPr>
      <w:r>
        <w:t>Equation ?</w:t>
      </w:r>
    </w:p>
  </w:comment>
  <w:comment w:id="83" w:author="orj" w:date="2025-08-11T00:17:00Z" w:initials="A">
    <w:p w14:paraId="6914D093" w14:textId="3BCF3075" w:rsidR="00BB3682" w:rsidRDefault="00BB3682">
      <w:pPr>
        <w:pStyle w:val="Commentaire"/>
      </w:pPr>
      <w:r>
        <w:rPr>
          <w:rStyle w:val="Marquedecommentaire"/>
        </w:rPr>
        <w:annotationRef/>
      </w:r>
      <w:r>
        <w:t>Year ?</w:t>
      </w:r>
    </w:p>
  </w:comment>
  <w:comment w:id="98" w:author="orj" w:date="2025-08-11T00:19:00Z" w:initials="A">
    <w:p w14:paraId="345B1C32" w14:textId="77777777" w:rsidR="00BB3682" w:rsidRDefault="00BB3682">
      <w:pPr>
        <w:pStyle w:val="Commentaire"/>
      </w:pPr>
      <w:r>
        <w:rPr>
          <w:rStyle w:val="Marquedecommentaire"/>
        </w:rPr>
        <w:annotationRef/>
      </w:r>
      <w:r>
        <w:t>Detail for standard curve ?</w:t>
      </w:r>
    </w:p>
    <w:p w14:paraId="1E82473E" w14:textId="7AE087B3" w:rsidR="00BB3682" w:rsidRDefault="00BB3682">
      <w:pPr>
        <w:pStyle w:val="Commentaire"/>
      </w:pPr>
      <w:r>
        <w:t>Equation ?</w:t>
      </w:r>
    </w:p>
  </w:comment>
  <w:comment w:id="100" w:author="orj" w:date="2025-08-11T00:21:00Z" w:initials="A">
    <w:p w14:paraId="0D0B4303" w14:textId="6BE659E0" w:rsidR="00BB3682" w:rsidRDefault="00BB3682" w:rsidP="00BB3682">
      <w:pPr>
        <w:pStyle w:val="Commentaire"/>
      </w:pPr>
      <w:r>
        <w:rPr>
          <w:rStyle w:val="Marquedecommentaire"/>
        </w:rPr>
        <w:annotationRef/>
      </w:r>
      <w:r>
        <w:t>Year ?</w:t>
      </w:r>
    </w:p>
  </w:comment>
  <w:comment w:id="125" w:author="orj" w:date="2025-08-11T00:23:00Z" w:initials="A">
    <w:p w14:paraId="62BC67FE" w14:textId="48974732" w:rsidR="00BB3682" w:rsidRDefault="00BB3682">
      <w:pPr>
        <w:pStyle w:val="Commentaire"/>
      </w:pPr>
      <w:r>
        <w:rPr>
          <w:rStyle w:val="Marquedecommentaire"/>
        </w:rPr>
        <w:annotationRef/>
      </w:r>
      <w:r>
        <w:t>Why many sentences are nominals ?</w:t>
      </w:r>
    </w:p>
  </w:comment>
  <w:comment w:id="128" w:author="orj" w:date="2025-08-11T00:23:00Z" w:initials="A">
    <w:p w14:paraId="0F956A85" w14:textId="73AD93F8" w:rsidR="006A4DCE" w:rsidRDefault="006A4DCE">
      <w:pPr>
        <w:pStyle w:val="Commentaire"/>
      </w:pPr>
      <w:r>
        <w:rPr>
          <w:rStyle w:val="Marquedecommentaire"/>
        </w:rPr>
        <w:annotationRef/>
      </w:r>
      <w:r>
        <w:t>Equation ?</w:t>
      </w:r>
    </w:p>
  </w:comment>
  <w:comment w:id="279" w:author="orj" w:date="2025-08-11T00:53:00Z" w:initials="A">
    <w:p w14:paraId="7BB7DEF7" w14:textId="470497A2" w:rsidR="001E44C7" w:rsidRDefault="001E44C7">
      <w:pPr>
        <w:pStyle w:val="Commentaire"/>
      </w:pPr>
      <w:r>
        <w:rPr>
          <w:rStyle w:val="Marquedecommentaire"/>
        </w:rPr>
        <w:annotationRef/>
      </w:r>
      <w:r>
        <w:t>Which ones ?</w:t>
      </w:r>
    </w:p>
  </w:comment>
  <w:comment w:id="342" w:author="orj" w:date="2025-08-11T01:16:00Z" w:initials="A">
    <w:p w14:paraId="26D4F150" w14:textId="121E433C" w:rsidR="00592060" w:rsidRDefault="00592060">
      <w:pPr>
        <w:pStyle w:val="Commentaire"/>
      </w:pPr>
      <w:r>
        <w:rPr>
          <w:rStyle w:val="Marquedecommentaire"/>
        </w:rPr>
        <w:annotationRef/>
      </w:r>
      <w:r>
        <w:t>This MS need language editing !</w:t>
      </w:r>
    </w:p>
  </w:comment>
  <w:comment w:id="347" w:author="orj" w:date="2025-08-11T01:15:00Z" w:initials="A">
    <w:p w14:paraId="64C0AB44" w14:textId="4D1A0B8C" w:rsidR="00592060" w:rsidRDefault="00592060" w:rsidP="00592060">
      <w:pPr>
        <w:pStyle w:val="Commentaire"/>
        <w:ind w:left="0" w:firstLine="0"/>
      </w:pPr>
      <w:r>
        <w:rPr>
          <w:rStyle w:val="Marquedecommentaire"/>
        </w:rPr>
        <w:annotationRef/>
      </w:r>
      <w:r>
        <w:t>Check the guide for authors.</w:t>
      </w:r>
    </w:p>
  </w:comment>
  <w:comment w:id="370" w:author="orj" w:date="2025-08-11T01:20:00Z" w:initials="A">
    <w:p w14:paraId="0C8F6FD1" w14:textId="0026CF23" w:rsidR="00592060" w:rsidRDefault="00592060">
      <w:pPr>
        <w:pStyle w:val="Commentaire"/>
      </w:pPr>
      <w:r>
        <w:rPr>
          <w:rStyle w:val="Marquedecommentaire"/>
        </w:rPr>
        <w:annotationRef/>
      </w:r>
      <w:r>
        <w:t>This MS need language editing !</w:t>
      </w:r>
    </w:p>
  </w:comment>
  <w:comment w:id="374" w:author="orj" w:date="2025-08-11T01:30:00Z" w:initials="A">
    <w:p w14:paraId="492E74F3" w14:textId="35C5F6E4" w:rsidR="00B36B79" w:rsidRDefault="00B36B79">
      <w:pPr>
        <w:pStyle w:val="Commentaire"/>
      </w:pPr>
      <w:r>
        <w:rPr>
          <w:rStyle w:val="Marquedecommentaire"/>
        </w:rPr>
        <w:annotationRef/>
      </w:r>
      <w:r w:rsidR="00D54310" w:rsidRPr="00D54310">
        <w:t>Adds titles to the axes.</w:t>
      </w:r>
    </w:p>
  </w:comment>
  <w:comment w:id="377" w:author="orj" w:date="2025-08-11T01:26:00Z" w:initials="A">
    <w:p w14:paraId="74DA7416" w14:textId="19D1C9BF" w:rsidR="007B06BA" w:rsidRDefault="007B06BA">
      <w:pPr>
        <w:pStyle w:val="Commentaire"/>
      </w:pPr>
      <w:r>
        <w:rPr>
          <w:rStyle w:val="Marquedecommentaire"/>
        </w:rPr>
        <w:annotationRef/>
      </w:r>
      <w:r w:rsidR="00D54310" w:rsidRPr="00D54310">
        <w:t>The results obtained with ascorbic acid cast doubt on your analyses. Normally, ascorbic acid has concentration-dependent activity, which is why it is used as a reference. Here, we see no logic, only random inhibitions.</w:t>
      </w:r>
    </w:p>
  </w:comment>
  <w:comment w:id="378" w:author="orj" w:date="2025-08-11T01:24:00Z" w:initials="A">
    <w:p w14:paraId="3E71E944" w14:textId="0C9CD081" w:rsidR="007B06BA" w:rsidRDefault="007B06BA">
      <w:pPr>
        <w:pStyle w:val="Commentaire"/>
      </w:pPr>
      <w:r>
        <w:rPr>
          <w:rStyle w:val="Marquedecommentaire"/>
        </w:rPr>
        <w:annotationRef/>
      </w:r>
      <w:r>
        <w:t>All figures should be in same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4D800EB" w15:done="0"/>
  <w15:commentEx w15:paraId="25BF41F8" w15:done="0"/>
  <w15:commentEx w15:paraId="6BEBF0C8" w15:done="0"/>
  <w15:commentEx w15:paraId="48885C57" w15:done="0"/>
  <w15:commentEx w15:paraId="3FFC25DA" w15:done="0"/>
  <w15:commentEx w15:paraId="558022C5" w15:done="0"/>
  <w15:commentEx w15:paraId="10923150" w15:done="0"/>
  <w15:commentEx w15:paraId="570DE75E" w15:done="0"/>
  <w15:commentEx w15:paraId="56602929" w15:done="0"/>
  <w15:commentEx w15:paraId="136DD08D" w15:done="0"/>
  <w15:commentEx w15:paraId="2C75BB56" w15:done="0"/>
  <w15:commentEx w15:paraId="4EDDBAAD" w15:done="0"/>
  <w15:commentEx w15:paraId="7D7CBF09" w15:done="0"/>
  <w15:commentEx w15:paraId="19B11245" w15:done="0"/>
  <w15:commentEx w15:paraId="320068C9" w15:done="0"/>
  <w15:commentEx w15:paraId="1D193C01" w15:done="0"/>
  <w15:commentEx w15:paraId="3F716439" w15:done="0"/>
  <w15:commentEx w15:paraId="6914D093" w15:done="0"/>
  <w15:commentEx w15:paraId="1E82473E" w15:done="0"/>
  <w15:commentEx w15:paraId="0D0B4303" w15:done="0"/>
  <w15:commentEx w15:paraId="62BC67FE" w15:done="0"/>
  <w15:commentEx w15:paraId="0F956A85" w15:done="0"/>
  <w15:commentEx w15:paraId="7BB7DEF7" w15:done="0"/>
  <w15:commentEx w15:paraId="26D4F150" w15:done="0"/>
  <w15:commentEx w15:paraId="64C0AB44" w15:done="0"/>
  <w15:commentEx w15:paraId="0C8F6FD1" w15:done="0"/>
  <w15:commentEx w15:paraId="492E74F3" w15:done="0"/>
  <w15:commentEx w15:paraId="74DA7416" w15:done="0"/>
  <w15:commentEx w15:paraId="3E71E9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646B212" w16cex:dateUtc="2025-08-11T02:37:00Z"/>
  <w16cex:commentExtensible w16cex:durableId="4BC28D85" w16cex:dateUtc="2025-08-10T20:03:00Z"/>
  <w16cex:commentExtensible w16cex:durableId="71FD4D2F" w16cex:dateUtc="2025-08-11T02:32:00Z"/>
  <w16cex:commentExtensible w16cex:durableId="152B6AEE" w16cex:dateUtc="2025-08-10T23:54:00Z"/>
  <w16cex:commentExtensible w16cex:durableId="31287ADA" w16cex:dateUtc="2025-08-10T20:18:00Z"/>
  <w16cex:commentExtensible w16cex:durableId="07B222A6" w16cex:dateUtc="2025-08-10T20:20:00Z"/>
  <w16cex:commentExtensible w16cex:durableId="31B2EB27" w16cex:dateUtc="2025-08-10T20:22:00Z"/>
  <w16cex:commentExtensible w16cex:durableId="7DD8C25D" w16cex:dateUtc="2025-08-11T00:03:00Z"/>
  <w16cex:commentExtensible w16cex:durableId="4778A554" w16cex:dateUtc="2025-08-11T01:35:00Z"/>
  <w16cex:commentExtensible w16cex:durableId="51A6ABB6" w16cex:dateUtc="2025-08-11T00:09:00Z"/>
  <w16cex:commentExtensible w16cex:durableId="6351074F" w16cex:dateUtc="2025-08-11T00:15:00Z"/>
  <w16cex:commentExtensible w16cex:durableId="03F34ADD" w16cex:dateUtc="2025-08-11T00:15:00Z"/>
  <w16cex:commentExtensible w16cex:durableId="3A49121C" w16cex:dateUtc="2025-08-11T00:20:00Z"/>
  <w16cex:commentExtensible w16cex:durableId="358A0838" w16cex:dateUtc="2025-08-11T00:14:00Z"/>
  <w16cex:commentExtensible w16cex:durableId="01C8B1E4" w16cex:dateUtc="2025-08-11T00:20:00Z"/>
  <w16cex:commentExtensible w16cex:durableId="75871C39" w16cex:dateUtc="2025-08-11T00:14:00Z"/>
  <w16cex:commentExtensible w16cex:durableId="5FEBCE01" w16cex:dateUtc="2025-08-11T00:19:00Z"/>
  <w16cex:commentExtensible w16cex:durableId="521DE8D5" w16cex:dateUtc="2025-08-11T00:17:00Z"/>
  <w16cex:commentExtensible w16cex:durableId="5AE64B15" w16cex:dateUtc="2025-08-11T00:19:00Z"/>
  <w16cex:commentExtensible w16cex:durableId="116FC677" w16cex:dateUtc="2025-08-11T00:21:00Z"/>
  <w16cex:commentExtensible w16cex:durableId="100432A1" w16cex:dateUtc="2025-08-11T00:23:00Z"/>
  <w16cex:commentExtensible w16cex:durableId="347A4AD9" w16cex:dateUtc="2025-08-11T00:23:00Z"/>
  <w16cex:commentExtensible w16cex:durableId="5B2CAB3A" w16cex:dateUtc="2025-08-11T00:53:00Z"/>
  <w16cex:commentExtensible w16cex:durableId="556C260B" w16cex:dateUtc="2025-08-11T01:16:00Z"/>
  <w16cex:commentExtensible w16cex:durableId="14D69042" w16cex:dateUtc="2025-08-11T01:15:00Z"/>
  <w16cex:commentExtensible w16cex:durableId="5B85FFB3" w16cex:dateUtc="2025-08-11T01:20:00Z"/>
  <w16cex:commentExtensible w16cex:durableId="099B3881" w16cex:dateUtc="2025-08-11T01:30:00Z"/>
  <w16cex:commentExtensible w16cex:durableId="3DB6BFC5" w16cex:dateUtc="2025-08-11T01:26:00Z"/>
  <w16cex:commentExtensible w16cex:durableId="65C4FBAA" w16cex:dateUtc="2025-08-11T0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4D800EB" w16cid:durableId="5646B212"/>
  <w16cid:commentId w16cid:paraId="25BF41F8" w16cid:durableId="4BC28D85"/>
  <w16cid:commentId w16cid:paraId="6BEBF0C8" w16cid:durableId="71FD4D2F"/>
  <w16cid:commentId w16cid:paraId="48885C57" w16cid:durableId="152B6AEE"/>
  <w16cid:commentId w16cid:paraId="3FFC25DA" w16cid:durableId="31287ADA"/>
  <w16cid:commentId w16cid:paraId="558022C5" w16cid:durableId="07B222A6"/>
  <w16cid:commentId w16cid:paraId="10923150" w16cid:durableId="31B2EB27"/>
  <w16cid:commentId w16cid:paraId="570DE75E" w16cid:durableId="7DD8C25D"/>
  <w16cid:commentId w16cid:paraId="56602929" w16cid:durableId="4778A554"/>
  <w16cid:commentId w16cid:paraId="136DD08D" w16cid:durableId="51A6ABB6"/>
  <w16cid:commentId w16cid:paraId="2C75BB56" w16cid:durableId="6351074F"/>
  <w16cid:commentId w16cid:paraId="4EDDBAAD" w16cid:durableId="03F34ADD"/>
  <w16cid:commentId w16cid:paraId="7D7CBF09" w16cid:durableId="3A49121C"/>
  <w16cid:commentId w16cid:paraId="19B11245" w16cid:durableId="358A0838"/>
  <w16cid:commentId w16cid:paraId="320068C9" w16cid:durableId="01C8B1E4"/>
  <w16cid:commentId w16cid:paraId="1D193C01" w16cid:durableId="75871C39"/>
  <w16cid:commentId w16cid:paraId="3F716439" w16cid:durableId="5FEBCE01"/>
  <w16cid:commentId w16cid:paraId="6914D093" w16cid:durableId="521DE8D5"/>
  <w16cid:commentId w16cid:paraId="1E82473E" w16cid:durableId="5AE64B15"/>
  <w16cid:commentId w16cid:paraId="0D0B4303" w16cid:durableId="116FC677"/>
  <w16cid:commentId w16cid:paraId="62BC67FE" w16cid:durableId="100432A1"/>
  <w16cid:commentId w16cid:paraId="0F956A85" w16cid:durableId="347A4AD9"/>
  <w16cid:commentId w16cid:paraId="7BB7DEF7" w16cid:durableId="5B2CAB3A"/>
  <w16cid:commentId w16cid:paraId="26D4F150" w16cid:durableId="556C260B"/>
  <w16cid:commentId w16cid:paraId="64C0AB44" w16cid:durableId="14D69042"/>
  <w16cid:commentId w16cid:paraId="0C8F6FD1" w16cid:durableId="5B85FFB3"/>
  <w16cid:commentId w16cid:paraId="492E74F3" w16cid:durableId="099B3881"/>
  <w16cid:commentId w16cid:paraId="74DA7416" w16cid:durableId="3DB6BFC5"/>
  <w16cid:commentId w16cid:paraId="3E71E944" w16cid:durableId="65C4FB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970A3" w14:textId="77777777" w:rsidR="001D5BB9" w:rsidRDefault="001D5BB9" w:rsidP="00F9055D">
      <w:pPr>
        <w:spacing w:before="0" w:after="0" w:line="240" w:lineRule="auto"/>
      </w:pPr>
      <w:r>
        <w:separator/>
      </w:r>
    </w:p>
  </w:endnote>
  <w:endnote w:type="continuationSeparator" w:id="0">
    <w:p w14:paraId="070FF35B" w14:textId="77777777" w:rsidR="001D5BB9" w:rsidRDefault="001D5BB9" w:rsidP="00F905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1503D" w14:textId="77777777" w:rsidR="00F9055D" w:rsidRDefault="00F905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D49F7" w14:textId="77777777" w:rsidR="00F9055D" w:rsidRDefault="00F905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1583B" w14:textId="77777777" w:rsidR="00F9055D" w:rsidRDefault="00F905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63EA1" w14:textId="77777777" w:rsidR="001D5BB9" w:rsidRDefault="001D5BB9" w:rsidP="00F9055D">
      <w:pPr>
        <w:spacing w:before="0" w:after="0" w:line="240" w:lineRule="auto"/>
      </w:pPr>
      <w:r>
        <w:separator/>
      </w:r>
    </w:p>
  </w:footnote>
  <w:footnote w:type="continuationSeparator" w:id="0">
    <w:p w14:paraId="504884A3" w14:textId="77777777" w:rsidR="001D5BB9" w:rsidRDefault="001D5BB9" w:rsidP="00F905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4923" w14:textId="0556C045" w:rsidR="00F9055D" w:rsidRDefault="00000000">
    <w:pPr>
      <w:pStyle w:val="En-tte"/>
    </w:pPr>
    <w:r>
      <w:rPr>
        <w:noProof/>
      </w:rPr>
      <w:pict w14:anchorId="412D6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626" o:spid="_x0000_s1026" type="#_x0000_t136" style="position:absolute;left:0;text-align:left;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B3511" w14:textId="5619F8D3" w:rsidR="00F9055D" w:rsidRDefault="00000000">
    <w:pPr>
      <w:pStyle w:val="En-tte"/>
    </w:pPr>
    <w:r>
      <w:rPr>
        <w:noProof/>
      </w:rPr>
      <w:pict w14:anchorId="005EF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627" o:spid="_x0000_s1027" type="#_x0000_t136" style="position:absolute;left:0;text-align:left;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1DFCC" w14:textId="71A85C9B" w:rsidR="00F9055D" w:rsidRDefault="00000000">
    <w:pPr>
      <w:pStyle w:val="En-tte"/>
    </w:pPr>
    <w:r>
      <w:rPr>
        <w:noProof/>
      </w:rPr>
      <w:pict w14:anchorId="3D11D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625" o:spid="_x0000_s1025" type="#_x0000_t136" style="position:absolute;left:0;text-align:left;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085600"/>
    <w:multiLevelType w:val="hybridMultilevel"/>
    <w:tmpl w:val="E4ECEF2A"/>
    <w:lvl w:ilvl="0" w:tplc="D0E09A52">
      <w:start w:val="1"/>
      <w:numFmt w:val="decimal"/>
      <w:lvlText w:val="%1."/>
      <w:lvlJc w:val="left"/>
      <w:pPr>
        <w:ind w:left="2769" w:hanging="360"/>
      </w:pPr>
      <w:rPr>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4995398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rj">
    <w15:presenceInfo w15:providerId="None" w15:userId="or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3730"/>
    <w:rsid w:val="000F1C41"/>
    <w:rsid w:val="00121123"/>
    <w:rsid w:val="00182D6B"/>
    <w:rsid w:val="001D5BB9"/>
    <w:rsid w:val="001E44C7"/>
    <w:rsid w:val="00200503"/>
    <w:rsid w:val="00227CDB"/>
    <w:rsid w:val="00232DB3"/>
    <w:rsid w:val="002953D8"/>
    <w:rsid w:val="00330AF1"/>
    <w:rsid w:val="00367229"/>
    <w:rsid w:val="00386B5E"/>
    <w:rsid w:val="003B539C"/>
    <w:rsid w:val="003D2A99"/>
    <w:rsid w:val="003E10C2"/>
    <w:rsid w:val="00467DDE"/>
    <w:rsid w:val="004C7967"/>
    <w:rsid w:val="004D69D5"/>
    <w:rsid w:val="005760ED"/>
    <w:rsid w:val="00592060"/>
    <w:rsid w:val="005F3D58"/>
    <w:rsid w:val="0060051D"/>
    <w:rsid w:val="006323DD"/>
    <w:rsid w:val="00652A3A"/>
    <w:rsid w:val="006716FA"/>
    <w:rsid w:val="006A2C38"/>
    <w:rsid w:val="006A4DCE"/>
    <w:rsid w:val="006A58E8"/>
    <w:rsid w:val="00752DD9"/>
    <w:rsid w:val="007976A7"/>
    <w:rsid w:val="007B06BA"/>
    <w:rsid w:val="007B06FD"/>
    <w:rsid w:val="007F3730"/>
    <w:rsid w:val="009D3FCF"/>
    <w:rsid w:val="009F70A5"/>
    <w:rsid w:val="00A373A5"/>
    <w:rsid w:val="00AA1902"/>
    <w:rsid w:val="00B36B79"/>
    <w:rsid w:val="00BB3682"/>
    <w:rsid w:val="00BC1939"/>
    <w:rsid w:val="00BE3C1E"/>
    <w:rsid w:val="00C40505"/>
    <w:rsid w:val="00D30108"/>
    <w:rsid w:val="00D31B07"/>
    <w:rsid w:val="00D54310"/>
    <w:rsid w:val="00D8458E"/>
    <w:rsid w:val="00E823D8"/>
    <w:rsid w:val="00EA7A14"/>
    <w:rsid w:val="00EB111E"/>
    <w:rsid w:val="00F613FF"/>
    <w:rsid w:val="00F8785C"/>
    <w:rsid w:val="00F905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7315DB2"/>
  <w15:docId w15:val="{E5646C40-ACC2-474E-9F48-4BC90D45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before="120" w:after="120" w:line="360" w:lineRule="auto"/>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0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70A5"/>
    <w:pPr>
      <w:ind w:left="720"/>
      <w:contextualSpacing/>
    </w:pPr>
  </w:style>
  <w:style w:type="table" w:customStyle="1" w:styleId="LightShading-Accent11">
    <w:name w:val="Light Shading - Accent 11"/>
    <w:basedOn w:val="TableauNormal"/>
    <w:uiPriority w:val="60"/>
    <w:rsid w:val="009F70A5"/>
    <w:pPr>
      <w:spacing w:before="0" w:after="0" w:line="240" w:lineRule="auto"/>
      <w:ind w:left="0" w:firstLine="0"/>
    </w:pPr>
    <w:rPr>
      <w:rFonts w:asciiTheme="majorBidi" w:eastAsiaTheme="minorEastAsia" w:hAnsiTheme="majorBidi"/>
      <w:color w:val="0D0D0D" w:themeColor="text1" w:themeTint="F2"/>
      <w:lang w:eastAsia="fr-FR"/>
    </w:rPr>
    <w:tblPr>
      <w:tblStyleRowBandSize w:val="1"/>
      <w:tblStyleColBandSize w:val="1"/>
      <w:tblBorders>
        <w:top w:val="single" w:sz="8" w:space="0" w:color="000000" w:themeColor="text1"/>
        <w:bottom w:val="single" w:sz="8" w:space="0" w:color="000000" w:themeColor="text1"/>
      </w:tblBorders>
    </w:tblPr>
    <w:tcPr>
      <w:shd w:val="clear" w:color="auto" w:fill="FFFFFF" w:themeFill="background1"/>
    </w:tc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NormalWeb">
    <w:name w:val="Normal (Web)"/>
    <w:basedOn w:val="Normal"/>
    <w:uiPriority w:val="99"/>
    <w:semiHidden/>
    <w:unhideWhenUsed/>
    <w:rsid w:val="009F70A5"/>
    <w:pPr>
      <w:spacing w:before="100" w:beforeAutospacing="1" w:after="100" w:afterAutospacing="1" w:line="240" w:lineRule="auto"/>
      <w:ind w:left="0" w:firstLine="0"/>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9F70A5"/>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70A5"/>
    <w:rPr>
      <w:rFonts w:ascii="Tahoma" w:hAnsi="Tahoma" w:cs="Tahoma"/>
      <w:sz w:val="16"/>
      <w:szCs w:val="16"/>
    </w:rPr>
  </w:style>
  <w:style w:type="character" w:styleId="Accentuation">
    <w:name w:val="Emphasis"/>
    <w:basedOn w:val="Policepardfaut"/>
    <w:uiPriority w:val="20"/>
    <w:qFormat/>
    <w:rsid w:val="00121123"/>
    <w:rPr>
      <w:i/>
      <w:iCs/>
    </w:rPr>
  </w:style>
  <w:style w:type="character" w:styleId="Lienhypertexte">
    <w:name w:val="Hyperlink"/>
    <w:basedOn w:val="Policepardfaut"/>
    <w:uiPriority w:val="99"/>
    <w:unhideWhenUsed/>
    <w:rsid w:val="00BE3C1E"/>
    <w:rPr>
      <w:color w:val="0563C1" w:themeColor="hyperlink"/>
      <w:u w:val="single"/>
    </w:rPr>
  </w:style>
  <w:style w:type="character" w:styleId="Mentionnonrsolue">
    <w:name w:val="Unresolved Mention"/>
    <w:basedOn w:val="Policepardfaut"/>
    <w:uiPriority w:val="99"/>
    <w:semiHidden/>
    <w:unhideWhenUsed/>
    <w:rsid w:val="00BE3C1E"/>
    <w:rPr>
      <w:color w:val="605E5C"/>
      <w:shd w:val="clear" w:color="auto" w:fill="E1DFDD"/>
    </w:rPr>
  </w:style>
  <w:style w:type="paragraph" w:styleId="En-tte">
    <w:name w:val="header"/>
    <w:basedOn w:val="Normal"/>
    <w:link w:val="En-tteCar"/>
    <w:uiPriority w:val="99"/>
    <w:unhideWhenUsed/>
    <w:rsid w:val="00F9055D"/>
    <w:pPr>
      <w:tabs>
        <w:tab w:val="center" w:pos="4680"/>
        <w:tab w:val="right" w:pos="9360"/>
      </w:tabs>
      <w:spacing w:before="0" w:after="0" w:line="240" w:lineRule="auto"/>
    </w:pPr>
  </w:style>
  <w:style w:type="character" w:customStyle="1" w:styleId="En-tteCar">
    <w:name w:val="En-tête Car"/>
    <w:basedOn w:val="Policepardfaut"/>
    <w:link w:val="En-tte"/>
    <w:uiPriority w:val="99"/>
    <w:rsid w:val="00F9055D"/>
  </w:style>
  <w:style w:type="paragraph" w:styleId="Pieddepage">
    <w:name w:val="footer"/>
    <w:basedOn w:val="Normal"/>
    <w:link w:val="PieddepageCar"/>
    <w:uiPriority w:val="99"/>
    <w:unhideWhenUsed/>
    <w:rsid w:val="00F9055D"/>
    <w:pPr>
      <w:tabs>
        <w:tab w:val="center" w:pos="4680"/>
        <w:tab w:val="right" w:pos="9360"/>
      </w:tabs>
      <w:spacing w:before="0" w:after="0" w:line="240" w:lineRule="auto"/>
    </w:pPr>
  </w:style>
  <w:style w:type="character" w:customStyle="1" w:styleId="PieddepageCar">
    <w:name w:val="Pied de page Car"/>
    <w:basedOn w:val="Policepardfaut"/>
    <w:link w:val="Pieddepage"/>
    <w:uiPriority w:val="99"/>
    <w:rsid w:val="00F9055D"/>
  </w:style>
  <w:style w:type="paragraph" w:styleId="Rvision">
    <w:name w:val="Revision"/>
    <w:hidden/>
    <w:uiPriority w:val="99"/>
    <w:semiHidden/>
    <w:rsid w:val="004D69D5"/>
    <w:pPr>
      <w:spacing w:before="0" w:after="0" w:line="240" w:lineRule="auto"/>
      <w:ind w:left="0" w:firstLine="0"/>
    </w:pPr>
  </w:style>
  <w:style w:type="character" w:styleId="Marquedecommentaire">
    <w:name w:val="annotation reference"/>
    <w:basedOn w:val="Policepardfaut"/>
    <w:uiPriority w:val="99"/>
    <w:semiHidden/>
    <w:unhideWhenUsed/>
    <w:rsid w:val="004D69D5"/>
    <w:rPr>
      <w:sz w:val="16"/>
      <w:szCs w:val="16"/>
    </w:rPr>
  </w:style>
  <w:style w:type="paragraph" w:styleId="Commentaire">
    <w:name w:val="annotation text"/>
    <w:basedOn w:val="Normal"/>
    <w:link w:val="CommentaireCar"/>
    <w:uiPriority w:val="99"/>
    <w:semiHidden/>
    <w:unhideWhenUsed/>
    <w:rsid w:val="004D69D5"/>
    <w:pPr>
      <w:spacing w:line="240" w:lineRule="auto"/>
    </w:pPr>
    <w:rPr>
      <w:sz w:val="20"/>
      <w:szCs w:val="20"/>
    </w:rPr>
  </w:style>
  <w:style w:type="character" w:customStyle="1" w:styleId="CommentaireCar">
    <w:name w:val="Commentaire Car"/>
    <w:basedOn w:val="Policepardfaut"/>
    <w:link w:val="Commentaire"/>
    <w:uiPriority w:val="99"/>
    <w:semiHidden/>
    <w:rsid w:val="004D69D5"/>
    <w:rPr>
      <w:sz w:val="20"/>
      <w:szCs w:val="20"/>
    </w:rPr>
  </w:style>
  <w:style w:type="paragraph" w:styleId="Objetducommentaire">
    <w:name w:val="annotation subject"/>
    <w:basedOn w:val="Commentaire"/>
    <w:next w:val="Commentaire"/>
    <w:link w:val="ObjetducommentaireCar"/>
    <w:uiPriority w:val="99"/>
    <w:semiHidden/>
    <w:unhideWhenUsed/>
    <w:rsid w:val="004D69D5"/>
    <w:rPr>
      <w:b/>
      <w:bCs/>
    </w:rPr>
  </w:style>
  <w:style w:type="character" w:customStyle="1" w:styleId="ObjetducommentaireCar">
    <w:name w:val="Objet du commentaire Car"/>
    <w:basedOn w:val="CommentaireCar"/>
    <w:link w:val="Objetducommentaire"/>
    <w:uiPriority w:val="99"/>
    <w:semiHidden/>
    <w:rsid w:val="004D69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06430">
      <w:bodyDiv w:val="1"/>
      <w:marLeft w:val="0"/>
      <w:marRight w:val="0"/>
      <w:marTop w:val="0"/>
      <w:marBottom w:val="0"/>
      <w:divBdr>
        <w:top w:val="none" w:sz="0" w:space="0" w:color="auto"/>
        <w:left w:val="none" w:sz="0" w:space="0" w:color="auto"/>
        <w:bottom w:val="none" w:sz="0" w:space="0" w:color="auto"/>
        <w:right w:val="none" w:sz="0" w:space="0" w:color="auto"/>
      </w:divBdr>
    </w:div>
    <w:div w:id="1819179602">
      <w:bodyDiv w:val="1"/>
      <w:marLeft w:val="0"/>
      <w:marRight w:val="0"/>
      <w:marTop w:val="0"/>
      <w:marBottom w:val="0"/>
      <w:divBdr>
        <w:top w:val="none" w:sz="0" w:space="0" w:color="auto"/>
        <w:left w:val="none" w:sz="0" w:space="0" w:color="auto"/>
        <w:bottom w:val="none" w:sz="0" w:space="0" w:color="auto"/>
        <w:right w:val="none" w:sz="0" w:space="0" w:color="auto"/>
      </w:divBdr>
      <w:divsChild>
        <w:div w:id="953755495">
          <w:marLeft w:val="0"/>
          <w:marRight w:val="0"/>
          <w:marTop w:val="0"/>
          <w:marBottom w:val="0"/>
          <w:divBdr>
            <w:top w:val="none" w:sz="0" w:space="0" w:color="auto"/>
            <w:left w:val="none" w:sz="0" w:space="0" w:color="auto"/>
            <w:bottom w:val="none" w:sz="0" w:space="0" w:color="auto"/>
            <w:right w:val="none" w:sz="0" w:space="0" w:color="auto"/>
          </w:divBdr>
        </w:div>
        <w:div w:id="557983919">
          <w:marLeft w:val="0"/>
          <w:marRight w:val="0"/>
          <w:marTop w:val="0"/>
          <w:marBottom w:val="0"/>
          <w:divBdr>
            <w:top w:val="none" w:sz="0" w:space="0" w:color="auto"/>
            <w:left w:val="none" w:sz="0" w:space="0" w:color="auto"/>
            <w:bottom w:val="none" w:sz="0" w:space="0" w:color="auto"/>
            <w:right w:val="none" w:sz="0" w:space="0" w:color="auto"/>
          </w:divBdr>
        </w:div>
        <w:div w:id="1170100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5.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2.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00">
                <a:solidFill>
                  <a:schemeClr val="tx1"/>
                </a:solidFill>
                <a:latin typeface="Times New Roman" panose="02020603050405020304" pitchFamily="18" charset="0"/>
                <a:cs typeface="Times New Roman" panose="02020603050405020304" pitchFamily="18" charset="0"/>
              </a:rPr>
              <a:t>Yield extraction (%)</a:t>
            </a:r>
          </a:p>
        </c:rich>
      </c:tx>
      <c:overlay val="1"/>
      <c:spPr>
        <a:noFill/>
        <a:ln>
          <a:noFill/>
        </a:ln>
        <a:effectLst/>
      </c:spPr>
    </c:title>
    <c:autoTitleDeleted val="0"/>
    <c:plotArea>
      <c:layout>
        <c:manualLayout>
          <c:layoutTarget val="inner"/>
          <c:xMode val="edge"/>
          <c:yMode val="edge"/>
          <c:x val="0.16987729658792688"/>
          <c:y val="0.17171296296296318"/>
          <c:w val="0.79956714785651706"/>
          <c:h val="0.72730715952172642"/>
        </c:manualLayout>
      </c:layout>
      <c:barChart>
        <c:barDir val="col"/>
        <c:grouping val="clustered"/>
        <c:varyColors val="0"/>
        <c:ser>
          <c:idx val="0"/>
          <c:order val="0"/>
          <c:tx>
            <c:strRef>
              <c:f>RENDEMENT!$B$16</c:f>
              <c:strCache>
                <c:ptCount val="1"/>
                <c:pt idx="0">
                  <c:v>EY (%)</c:v>
                </c:pt>
              </c:strCache>
            </c:strRef>
          </c:tx>
          <c:spPr>
            <a:solidFill>
              <a:schemeClr val="accent1"/>
            </a:solidFill>
            <a:ln>
              <a:noFill/>
            </a:ln>
            <a:effectLst/>
          </c:spPr>
          <c:invertIfNegative val="0"/>
          <c:dLbls>
            <c:dLbl>
              <c:idx val="0"/>
              <c:layout>
                <c:manualLayout>
                  <c:x val="-5.0925337632080212E-17"/>
                  <c:y val="-4.62962962962963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b</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91-4AFE-BE80-C6418D61C099}"/>
                </c:ext>
              </c:extLst>
            </c:dLbl>
            <c:dLbl>
              <c:idx val="1"/>
              <c:layout>
                <c:manualLayout>
                  <c:x val="-5.0925337632080212E-17"/>
                  <c:y val="-2.777777777777789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b</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C91-4AFE-BE80-C6418D61C099}"/>
                </c:ext>
              </c:extLst>
            </c:dLbl>
            <c:dLbl>
              <c:idx val="2"/>
              <c:layout>
                <c:manualLayout>
                  <c:x val="0"/>
                  <c:y val="-2.777777777777784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a</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C91-4AFE-BE80-C6418D61C099}"/>
                </c:ext>
              </c:extLst>
            </c:dLbl>
            <c:dLbl>
              <c:idx val="3"/>
              <c:layout>
                <c:manualLayout>
                  <c:x val="0"/>
                  <c:y val="-2.314814814814814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c</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C91-4AFE-BE80-C6418D61C0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F"/>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RENDEMENT!$C$17:$C$20</c:f>
                <c:numCache>
                  <c:formatCode>General</c:formatCode>
                  <c:ptCount val="4"/>
                  <c:pt idx="0">
                    <c:v>2.5316809303965067</c:v>
                  </c:pt>
                  <c:pt idx="1">
                    <c:v>2.1281917206868415</c:v>
                  </c:pt>
                  <c:pt idx="2">
                    <c:v>1.6389935936421474</c:v>
                  </c:pt>
                  <c:pt idx="3">
                    <c:v>2.5599283844149507</c:v>
                  </c:pt>
                </c:numCache>
              </c:numRef>
            </c:plus>
            <c:minus>
              <c:numRef>
                <c:f>RENDEMENT!$C$17:$C$20</c:f>
                <c:numCache>
                  <c:formatCode>General</c:formatCode>
                  <c:ptCount val="4"/>
                  <c:pt idx="0">
                    <c:v>2.5316809303965067</c:v>
                  </c:pt>
                  <c:pt idx="1">
                    <c:v>2.1281917206868415</c:v>
                  </c:pt>
                  <c:pt idx="2">
                    <c:v>1.6389935936421474</c:v>
                  </c:pt>
                  <c:pt idx="3">
                    <c:v>2.5599283844149507</c:v>
                  </c:pt>
                </c:numCache>
              </c:numRef>
            </c:minus>
            <c:spPr>
              <a:noFill/>
              <a:ln w="9525" cap="flat" cmpd="sng" algn="ctr">
                <a:solidFill>
                  <a:schemeClr val="tx1">
                    <a:lumMod val="65000"/>
                    <a:lumOff val="35000"/>
                  </a:schemeClr>
                </a:solidFill>
                <a:round/>
              </a:ln>
              <a:effectLst/>
            </c:spPr>
          </c:errBars>
          <c:cat>
            <c:strRef>
              <c:f>RENDEMENT!$A$17:$A$20</c:f>
              <c:strCache>
                <c:ptCount val="4"/>
                <c:pt idx="0">
                  <c:v>leaves</c:v>
                </c:pt>
                <c:pt idx="1">
                  <c:v>Fruit</c:v>
                </c:pt>
                <c:pt idx="2">
                  <c:v>Seed </c:v>
                </c:pt>
                <c:pt idx="3">
                  <c:v>Epicarp</c:v>
                </c:pt>
              </c:strCache>
            </c:strRef>
          </c:cat>
          <c:val>
            <c:numRef>
              <c:f>RENDEMENT!$B$17:$B$20</c:f>
              <c:numCache>
                <c:formatCode>General</c:formatCode>
                <c:ptCount val="4"/>
                <c:pt idx="0">
                  <c:v>22.098333333333276</c:v>
                </c:pt>
                <c:pt idx="1">
                  <c:v>23.88</c:v>
                </c:pt>
                <c:pt idx="2">
                  <c:v>12.82</c:v>
                </c:pt>
                <c:pt idx="3">
                  <c:v>33.136666666666578</c:v>
                </c:pt>
              </c:numCache>
            </c:numRef>
          </c:val>
          <c:extLst>
            <c:ext xmlns:c16="http://schemas.microsoft.com/office/drawing/2014/chart" uri="{C3380CC4-5D6E-409C-BE32-E72D297353CC}">
              <c16:uniqueId val="{00000004-DC91-4AFE-BE80-C6418D61C099}"/>
            </c:ext>
          </c:extLst>
        </c:ser>
        <c:dLbls>
          <c:showLegendKey val="0"/>
          <c:showVal val="0"/>
          <c:showCatName val="0"/>
          <c:showSerName val="0"/>
          <c:showPercent val="0"/>
          <c:showBubbleSize val="0"/>
        </c:dLbls>
        <c:gapWidth val="219"/>
        <c:overlap val="-27"/>
        <c:axId val="85630976"/>
        <c:axId val="85632512"/>
      </c:barChart>
      <c:catAx>
        <c:axId val="8563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85632512"/>
        <c:crosses val="autoZero"/>
        <c:auto val="1"/>
        <c:lblAlgn val="ctr"/>
        <c:lblOffset val="100"/>
        <c:noMultiLvlLbl val="0"/>
      </c:catAx>
      <c:valAx>
        <c:axId val="8563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8563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311434377712051"/>
          <c:y val="5.2380952380952375E-2"/>
          <c:w val="0.51395965135395483"/>
          <c:h val="0.78427936862959724"/>
        </c:manualLayout>
      </c:layout>
      <c:scatterChart>
        <c:scatterStyle val="lineMarker"/>
        <c:varyColors val="0"/>
        <c:ser>
          <c:idx val="1"/>
          <c:order val="0"/>
          <c:tx>
            <c:strRef>
              <c:f>Ep!$I$2</c:f>
              <c:strCache>
                <c:ptCount val="1"/>
                <c:pt idx="0">
                  <c:v>AA</c:v>
                </c:pt>
              </c:strCache>
            </c:strRef>
          </c:tx>
          <c:spPr>
            <a:ln w="25400" cap="rnd">
              <a:noFill/>
              <a:round/>
            </a:ln>
            <a:effectLst/>
          </c:spPr>
          <c:marker>
            <c:symbol val="square"/>
            <c:size val="6"/>
            <c:spPr>
              <a:solidFill>
                <a:srgbClr val="C00000"/>
              </a:solidFill>
              <a:ln w="9525">
                <a:noFill/>
                <a:round/>
              </a:ln>
              <a:effectLst/>
            </c:spPr>
          </c:marker>
          <c:trendline>
            <c:spPr>
              <a:ln w="9525" cap="rnd">
                <a:solidFill>
                  <a:srgbClr val="C00000"/>
                </a:solidFill>
              </a:ln>
              <a:effectLst/>
            </c:spPr>
            <c:trendlineType val="linear"/>
            <c:dispRSqr val="1"/>
            <c:dispEq val="1"/>
            <c:trendlineLbl>
              <c:layout>
                <c:manualLayout>
                  <c:x val="0.37398102767498975"/>
                  <c:y val="0.40960986437924707"/>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trendlineLbl>
          </c:trendline>
          <c:xVal>
            <c:numRef>
              <c:f>Ep!$I$4:$I$9</c:f>
              <c:numCache>
                <c:formatCode>General</c:formatCode>
                <c:ptCount val="6"/>
                <c:pt idx="0">
                  <c:v>0</c:v>
                </c:pt>
                <c:pt idx="1">
                  <c:v>5</c:v>
                </c:pt>
                <c:pt idx="2">
                  <c:v>10</c:v>
                </c:pt>
                <c:pt idx="3">
                  <c:v>15</c:v>
                </c:pt>
                <c:pt idx="4">
                  <c:v>20</c:v>
                </c:pt>
                <c:pt idx="5">
                  <c:v>25</c:v>
                </c:pt>
              </c:numCache>
            </c:numRef>
          </c:xVal>
          <c:yVal>
            <c:numRef>
              <c:f>Ep!$J$4:$J$9</c:f>
              <c:numCache>
                <c:formatCode>General</c:formatCode>
                <c:ptCount val="6"/>
                <c:pt idx="0">
                  <c:v>0</c:v>
                </c:pt>
                <c:pt idx="1">
                  <c:v>66.7</c:v>
                </c:pt>
                <c:pt idx="2">
                  <c:v>92.9</c:v>
                </c:pt>
                <c:pt idx="3">
                  <c:v>93.75</c:v>
                </c:pt>
                <c:pt idx="4">
                  <c:v>95.42</c:v>
                </c:pt>
                <c:pt idx="5">
                  <c:v>96.25</c:v>
                </c:pt>
              </c:numCache>
            </c:numRef>
          </c:yVal>
          <c:smooth val="0"/>
          <c:extLst>
            <c:ext xmlns:c16="http://schemas.microsoft.com/office/drawing/2014/chart" uri="{C3380CC4-5D6E-409C-BE32-E72D297353CC}">
              <c16:uniqueId val="{00000001-BA59-4BC6-9A05-C1445FCC2D51}"/>
            </c:ext>
          </c:extLst>
        </c:ser>
        <c:ser>
          <c:idx val="0"/>
          <c:order val="1"/>
          <c:tx>
            <c:strRef>
              <c:f>Ep!$C$2</c:f>
              <c:strCache>
                <c:ptCount val="1"/>
                <c:pt idx="0">
                  <c:v>Feuille</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53835966040040384"/>
                  <c:y val="0.46078097019332048"/>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trendlineLbl>
          </c:trendline>
          <c:xVal>
            <c:numRef>
              <c:f>Ep!$C$4:$C$9</c:f>
              <c:numCache>
                <c:formatCode>General</c:formatCode>
                <c:ptCount val="6"/>
                <c:pt idx="0">
                  <c:v>0</c:v>
                </c:pt>
                <c:pt idx="1">
                  <c:v>2.7</c:v>
                </c:pt>
                <c:pt idx="2">
                  <c:v>5.5</c:v>
                </c:pt>
                <c:pt idx="3">
                  <c:v>11</c:v>
                </c:pt>
                <c:pt idx="4">
                  <c:v>13.2</c:v>
                </c:pt>
                <c:pt idx="5">
                  <c:v>16.5</c:v>
                </c:pt>
              </c:numCache>
            </c:numRef>
          </c:xVal>
          <c:yVal>
            <c:numRef>
              <c:f>Ep!$D$4:$D$9</c:f>
              <c:numCache>
                <c:formatCode>General</c:formatCode>
                <c:ptCount val="6"/>
                <c:pt idx="0">
                  <c:v>0</c:v>
                </c:pt>
                <c:pt idx="1">
                  <c:v>76.86999999999999</c:v>
                </c:pt>
                <c:pt idx="2">
                  <c:v>87.86</c:v>
                </c:pt>
                <c:pt idx="3">
                  <c:v>88.9</c:v>
                </c:pt>
                <c:pt idx="4">
                  <c:v>91.7</c:v>
                </c:pt>
                <c:pt idx="5">
                  <c:v>92.5</c:v>
                </c:pt>
              </c:numCache>
            </c:numRef>
          </c:yVal>
          <c:smooth val="0"/>
          <c:extLst>
            <c:ext xmlns:c16="http://schemas.microsoft.com/office/drawing/2014/chart" uri="{C3380CC4-5D6E-409C-BE32-E72D297353CC}">
              <c16:uniqueId val="{00000003-BA59-4BC6-9A05-C1445FCC2D51}"/>
            </c:ext>
          </c:extLst>
        </c:ser>
        <c:dLbls>
          <c:showLegendKey val="0"/>
          <c:showVal val="0"/>
          <c:showCatName val="0"/>
          <c:showSerName val="0"/>
          <c:showPercent val="0"/>
          <c:showBubbleSize val="0"/>
        </c:dLbls>
        <c:axId val="89202048"/>
        <c:axId val="89218048"/>
      </c:scatterChart>
      <c:valAx>
        <c:axId val="89202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89218048"/>
        <c:crosses val="autoZero"/>
        <c:crossBetween val="midCat"/>
      </c:valAx>
      <c:valAx>
        <c:axId val="892180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89202048"/>
        <c:crosses val="autoZero"/>
        <c:crossBetween val="midCat"/>
      </c:valAx>
      <c:spPr>
        <a:noFill/>
        <a:ln>
          <a:noFill/>
        </a:ln>
        <a:effectLst/>
      </c:spPr>
    </c:plotArea>
    <c:legend>
      <c:legendPos val="r"/>
      <c:layout>
        <c:manualLayout>
          <c:xMode val="edge"/>
          <c:yMode val="edge"/>
          <c:x val="0.6818304837677035"/>
          <c:y val="0.36902998744296983"/>
          <c:w val="0.306369878975077"/>
          <c:h val="0.37656782122258764"/>
        </c:manualLayout>
      </c:layout>
      <c:overlay val="0"/>
      <c:spPr>
        <a:noFill/>
        <a:ln>
          <a:noFill/>
        </a:ln>
        <a:effectLst/>
      </c:spPr>
      <c:txPr>
        <a:bodyPr rot="0" spcFirstLastPara="1" vertOverflow="ellipsis" vert="horz" wrap="square" anchor="ctr" anchorCtr="1"/>
        <a:lstStyle/>
        <a:p>
          <a:pPr>
            <a:defRPr sz="900" b="0" i="0" u="none" strike="noStrike" kern="1200" baseline="0">
              <a:noFill/>
              <a:latin typeface="+mn-lt"/>
              <a:ea typeface="+mn-ea"/>
              <a:cs typeface="+mn-cs"/>
            </a:defRPr>
          </a:pPr>
          <a:endParaRPr lang="fr-BF"/>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BF"/>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13416208825987"/>
          <c:y val="8.4504864242397254E-2"/>
          <c:w val="0.53601614800735387"/>
          <c:h val="0.72429788156822272"/>
        </c:manualLayout>
      </c:layout>
      <c:scatterChart>
        <c:scatterStyle val="lineMarker"/>
        <c:varyColors val="0"/>
        <c:ser>
          <c:idx val="0"/>
          <c:order val="0"/>
          <c:tx>
            <c:strRef>
              <c:f>Ep!$G$2</c:f>
              <c:strCache>
                <c:ptCount val="1"/>
                <c:pt idx="0">
                  <c:v>Fruit</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forward val="6"/>
            <c:dispRSqr val="1"/>
            <c:dispEq val="1"/>
            <c:trendlineLbl>
              <c:layout>
                <c:manualLayout>
                  <c:x val="0.38953220236942138"/>
                  <c:y val="0.25998912635920551"/>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trendlineLbl>
          </c:trendline>
          <c:xVal>
            <c:numRef>
              <c:f>Ep!$G$4:$G$9</c:f>
              <c:numCache>
                <c:formatCode>General</c:formatCode>
                <c:ptCount val="6"/>
                <c:pt idx="0">
                  <c:v>0</c:v>
                </c:pt>
                <c:pt idx="1">
                  <c:v>5.9700000000000024</c:v>
                </c:pt>
                <c:pt idx="2">
                  <c:v>7.17</c:v>
                </c:pt>
                <c:pt idx="3">
                  <c:v>12</c:v>
                </c:pt>
                <c:pt idx="4">
                  <c:v>14.33</c:v>
                </c:pt>
                <c:pt idx="5">
                  <c:v>18</c:v>
                </c:pt>
              </c:numCache>
            </c:numRef>
          </c:xVal>
          <c:yVal>
            <c:numRef>
              <c:f>Ep!$H$4:$H$9</c:f>
              <c:numCache>
                <c:formatCode>General</c:formatCode>
                <c:ptCount val="6"/>
                <c:pt idx="0">
                  <c:v>0</c:v>
                </c:pt>
                <c:pt idx="1">
                  <c:v>34</c:v>
                </c:pt>
                <c:pt idx="2">
                  <c:v>36.61</c:v>
                </c:pt>
                <c:pt idx="3">
                  <c:v>48.21</c:v>
                </c:pt>
                <c:pt idx="4">
                  <c:v>55.06</c:v>
                </c:pt>
                <c:pt idx="5">
                  <c:v>62.4</c:v>
                </c:pt>
              </c:numCache>
            </c:numRef>
          </c:yVal>
          <c:smooth val="0"/>
          <c:extLst>
            <c:ext xmlns:c16="http://schemas.microsoft.com/office/drawing/2014/chart" uri="{C3380CC4-5D6E-409C-BE32-E72D297353CC}">
              <c16:uniqueId val="{00000001-45B1-48CE-8E9F-BADECF629FCF}"/>
            </c:ext>
          </c:extLst>
        </c:ser>
        <c:ser>
          <c:idx val="1"/>
          <c:order val="1"/>
          <c:tx>
            <c:strRef>
              <c:f>Ep!$I$2</c:f>
              <c:strCache>
                <c:ptCount val="1"/>
                <c:pt idx="0">
                  <c:v>AA</c:v>
                </c:pt>
              </c:strCache>
            </c:strRef>
          </c:tx>
          <c:spPr>
            <a:ln w="25400" cap="rnd">
              <a:noFill/>
              <a:round/>
            </a:ln>
            <a:effectLst/>
          </c:spPr>
          <c:marker>
            <c:symbol val="square"/>
            <c:size val="6"/>
            <c:spPr>
              <a:solidFill>
                <a:srgbClr val="C00000"/>
              </a:solidFill>
              <a:ln w="9525">
                <a:noFill/>
                <a:round/>
              </a:ln>
              <a:effectLst/>
            </c:spPr>
          </c:marker>
          <c:trendline>
            <c:spPr>
              <a:ln w="9525" cap="rnd">
                <a:solidFill>
                  <a:schemeClr val="accent2"/>
                </a:solidFill>
              </a:ln>
              <a:effectLst/>
            </c:spPr>
            <c:trendlineType val="linear"/>
            <c:dispRSqr val="1"/>
            <c:dispEq val="1"/>
            <c:trendlineLbl>
              <c:layout>
                <c:manualLayout>
                  <c:x val="0.3652073086377568"/>
                  <c:y val="0.58026284214473156"/>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trendlineLbl>
          </c:trendline>
          <c:xVal>
            <c:numRef>
              <c:f>Ep!$I$4:$I$9</c:f>
              <c:numCache>
                <c:formatCode>General</c:formatCode>
                <c:ptCount val="6"/>
                <c:pt idx="0">
                  <c:v>0</c:v>
                </c:pt>
                <c:pt idx="1">
                  <c:v>5</c:v>
                </c:pt>
                <c:pt idx="2">
                  <c:v>10</c:v>
                </c:pt>
                <c:pt idx="3">
                  <c:v>15</c:v>
                </c:pt>
                <c:pt idx="4">
                  <c:v>20</c:v>
                </c:pt>
                <c:pt idx="5">
                  <c:v>25</c:v>
                </c:pt>
              </c:numCache>
            </c:numRef>
          </c:xVal>
          <c:yVal>
            <c:numRef>
              <c:f>Ep!$J$4:$J$9</c:f>
              <c:numCache>
                <c:formatCode>General</c:formatCode>
                <c:ptCount val="6"/>
                <c:pt idx="0">
                  <c:v>0</c:v>
                </c:pt>
                <c:pt idx="1">
                  <c:v>66.7</c:v>
                </c:pt>
                <c:pt idx="2">
                  <c:v>92.9</c:v>
                </c:pt>
                <c:pt idx="3">
                  <c:v>93.75</c:v>
                </c:pt>
                <c:pt idx="4">
                  <c:v>95.42</c:v>
                </c:pt>
                <c:pt idx="5">
                  <c:v>96.25</c:v>
                </c:pt>
              </c:numCache>
            </c:numRef>
          </c:yVal>
          <c:smooth val="0"/>
          <c:extLst>
            <c:ext xmlns:c16="http://schemas.microsoft.com/office/drawing/2014/chart" uri="{C3380CC4-5D6E-409C-BE32-E72D297353CC}">
              <c16:uniqueId val="{00000003-45B1-48CE-8E9F-BADECF629FCF}"/>
            </c:ext>
          </c:extLst>
        </c:ser>
        <c:dLbls>
          <c:showLegendKey val="0"/>
          <c:showVal val="0"/>
          <c:showCatName val="0"/>
          <c:showSerName val="0"/>
          <c:showPercent val="0"/>
          <c:showBubbleSize val="0"/>
        </c:dLbls>
        <c:axId val="89531904"/>
        <c:axId val="89564288"/>
      </c:scatterChart>
      <c:valAx>
        <c:axId val="89531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89564288"/>
        <c:crosses val="autoZero"/>
        <c:crossBetween val="midCat"/>
      </c:valAx>
      <c:valAx>
        <c:axId val="895642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89531904"/>
        <c:crosses val="autoZero"/>
        <c:crossBetween val="midCat"/>
      </c:valAx>
      <c:spPr>
        <a:noFill/>
        <a:ln>
          <a:noFill/>
        </a:ln>
        <a:effectLst/>
      </c:spPr>
    </c:plotArea>
    <c:legend>
      <c:legendPos val="r"/>
      <c:layout>
        <c:manualLayout>
          <c:xMode val="edge"/>
          <c:yMode val="edge"/>
          <c:x val="0.67023622047244091"/>
          <c:y val="0.28373346494081408"/>
          <c:w val="0.24245536763784897"/>
          <c:h val="0.54524034495688034"/>
        </c:manualLayout>
      </c:layout>
      <c:overlay val="0"/>
      <c:spPr>
        <a:noFill/>
        <a:ln>
          <a:noFill/>
        </a:ln>
        <a:effectLst/>
      </c:spPr>
      <c:txPr>
        <a:bodyPr rot="0" spcFirstLastPara="1" vertOverflow="ellipsis" vert="horz" wrap="square" anchor="ctr" anchorCtr="1"/>
        <a:lstStyle/>
        <a:p>
          <a:pPr>
            <a:defRPr sz="900" b="0" i="0" u="none" strike="noStrike" kern="1200" baseline="0">
              <a:noFill/>
              <a:latin typeface="+mn-lt"/>
              <a:ea typeface="+mn-ea"/>
              <a:cs typeface="+mn-cs"/>
            </a:defRPr>
          </a:pPr>
          <a:endParaRPr lang="fr-BF"/>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BF"/>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57437239022929"/>
          <c:y val="5.2380952380952375E-2"/>
          <c:w val="0.53352591637598556"/>
          <c:h val="0.73718750680582423"/>
        </c:manualLayout>
      </c:layout>
      <c:scatterChart>
        <c:scatterStyle val="lineMarker"/>
        <c:varyColors val="0"/>
        <c:ser>
          <c:idx val="1"/>
          <c:order val="0"/>
          <c:tx>
            <c:strRef>
              <c:f>Ep!$I$2</c:f>
              <c:strCache>
                <c:ptCount val="1"/>
                <c:pt idx="0">
                  <c:v>AA</c:v>
                </c:pt>
              </c:strCache>
            </c:strRef>
          </c:tx>
          <c:spPr>
            <a:ln w="25400" cap="rnd">
              <a:noFill/>
              <a:round/>
            </a:ln>
            <a:effectLst/>
          </c:spPr>
          <c:marker>
            <c:symbol val="square"/>
            <c:size val="6"/>
            <c:spPr>
              <a:solidFill>
                <a:srgbClr val="C00000"/>
              </a:solidFill>
              <a:ln w="9525">
                <a:solidFill>
                  <a:schemeClr val="accent2"/>
                </a:solidFill>
                <a:round/>
              </a:ln>
              <a:effectLst/>
            </c:spPr>
          </c:marker>
          <c:trendline>
            <c:spPr>
              <a:ln w="9525" cap="rnd">
                <a:solidFill>
                  <a:schemeClr val="accent2"/>
                </a:solidFill>
              </a:ln>
              <a:effectLst/>
            </c:spPr>
            <c:trendlineType val="linear"/>
            <c:dispRSqr val="1"/>
            <c:dispEq val="1"/>
            <c:trendlineLbl>
              <c:layout>
                <c:manualLayout>
                  <c:x val="0.36905954732870538"/>
                  <c:y val="0.42364876520313088"/>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trendlineLbl>
          </c:trendline>
          <c:xVal>
            <c:numRef>
              <c:f>Ep!$I$4:$I$9</c:f>
              <c:numCache>
                <c:formatCode>General</c:formatCode>
                <c:ptCount val="6"/>
                <c:pt idx="0">
                  <c:v>0</c:v>
                </c:pt>
                <c:pt idx="1">
                  <c:v>5</c:v>
                </c:pt>
                <c:pt idx="2">
                  <c:v>10</c:v>
                </c:pt>
                <c:pt idx="3">
                  <c:v>15</c:v>
                </c:pt>
                <c:pt idx="4">
                  <c:v>20</c:v>
                </c:pt>
                <c:pt idx="5">
                  <c:v>25</c:v>
                </c:pt>
              </c:numCache>
            </c:numRef>
          </c:xVal>
          <c:yVal>
            <c:numRef>
              <c:f>Ep!$J$4:$J$9</c:f>
              <c:numCache>
                <c:formatCode>General</c:formatCode>
                <c:ptCount val="6"/>
                <c:pt idx="0">
                  <c:v>0</c:v>
                </c:pt>
                <c:pt idx="1">
                  <c:v>66.7</c:v>
                </c:pt>
                <c:pt idx="2">
                  <c:v>92.9</c:v>
                </c:pt>
                <c:pt idx="3">
                  <c:v>93.75</c:v>
                </c:pt>
                <c:pt idx="4">
                  <c:v>95.42</c:v>
                </c:pt>
                <c:pt idx="5">
                  <c:v>96.25</c:v>
                </c:pt>
              </c:numCache>
            </c:numRef>
          </c:yVal>
          <c:smooth val="0"/>
          <c:extLst>
            <c:ext xmlns:c16="http://schemas.microsoft.com/office/drawing/2014/chart" uri="{C3380CC4-5D6E-409C-BE32-E72D297353CC}">
              <c16:uniqueId val="{00000001-E8EF-4216-9656-0936A916EEA0}"/>
            </c:ext>
          </c:extLst>
        </c:ser>
        <c:ser>
          <c:idx val="0"/>
          <c:order val="1"/>
          <c:tx>
            <c:strRef>
              <c:f>Ep!$E$2</c:f>
              <c:strCache>
                <c:ptCount val="1"/>
                <c:pt idx="0">
                  <c:v>Pépin</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68241865534579071"/>
                  <c:y val="0.44898250553194707"/>
                </c:manualLayout>
              </c:layout>
              <c:tx>
                <c:rich>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solidFill>
                          <a:schemeClr val="tx1"/>
                        </a:solidFill>
                        <a:latin typeface="Times New Roman" panose="02020603050405020304" pitchFamily="18" charset="0"/>
                        <a:cs typeface="Times New Roman" panose="02020603050405020304" pitchFamily="18" charset="0"/>
                      </a:rPr>
                      <a:t>y = 9,7791x + 9,6913</a:t>
                    </a:r>
                    <a:br>
                      <a:rPr lang="en-US" baseline="0">
                        <a:solidFill>
                          <a:schemeClr val="tx1"/>
                        </a:solidFill>
                        <a:latin typeface="Times New Roman" panose="02020603050405020304" pitchFamily="18" charset="0"/>
                        <a:cs typeface="Times New Roman" panose="02020603050405020304" pitchFamily="18" charset="0"/>
                      </a:rPr>
                    </a:br>
                    <a:r>
                      <a:rPr lang="en-US" baseline="0">
                        <a:solidFill>
                          <a:schemeClr val="tx1"/>
                        </a:solidFill>
                        <a:latin typeface="Times New Roman" panose="02020603050405020304" pitchFamily="18" charset="0"/>
                        <a:cs typeface="Times New Roman" panose="02020603050405020304" pitchFamily="18" charset="0"/>
                      </a:rPr>
                      <a:t>R² = 0,9316</a:t>
                    </a:r>
                    <a:endParaRPr lang="en-US">
                      <a:solidFill>
                        <a:schemeClr val="tx1"/>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Ep!$E$4:$E$9</c:f>
              <c:numCache>
                <c:formatCode>General</c:formatCode>
                <c:ptCount val="6"/>
                <c:pt idx="0">
                  <c:v>0</c:v>
                </c:pt>
                <c:pt idx="1">
                  <c:v>1.25</c:v>
                </c:pt>
                <c:pt idx="2">
                  <c:v>3</c:v>
                </c:pt>
                <c:pt idx="3">
                  <c:v>6.13</c:v>
                </c:pt>
                <c:pt idx="4">
                  <c:v>7.35</c:v>
                </c:pt>
                <c:pt idx="5">
                  <c:v>9.19</c:v>
                </c:pt>
              </c:numCache>
            </c:numRef>
          </c:xVal>
          <c:yVal>
            <c:numRef>
              <c:f>Ep!$F$4:$F$9</c:f>
              <c:numCache>
                <c:formatCode>General</c:formatCode>
                <c:ptCount val="6"/>
                <c:pt idx="0">
                  <c:v>0</c:v>
                </c:pt>
                <c:pt idx="1">
                  <c:v>20.93</c:v>
                </c:pt>
                <c:pt idx="2">
                  <c:v>48.61</c:v>
                </c:pt>
                <c:pt idx="3">
                  <c:v>79.66</c:v>
                </c:pt>
                <c:pt idx="4">
                  <c:v>85.32</c:v>
                </c:pt>
                <c:pt idx="5">
                  <c:v>86.88</c:v>
                </c:pt>
              </c:numCache>
            </c:numRef>
          </c:yVal>
          <c:smooth val="0"/>
          <c:extLst>
            <c:ext xmlns:c16="http://schemas.microsoft.com/office/drawing/2014/chart" uri="{C3380CC4-5D6E-409C-BE32-E72D297353CC}">
              <c16:uniqueId val="{00000003-E8EF-4216-9656-0936A916EEA0}"/>
            </c:ext>
          </c:extLst>
        </c:ser>
        <c:dLbls>
          <c:showLegendKey val="0"/>
          <c:showVal val="0"/>
          <c:showCatName val="0"/>
          <c:showSerName val="0"/>
          <c:showPercent val="0"/>
          <c:showBubbleSize val="0"/>
        </c:dLbls>
        <c:axId val="114312704"/>
        <c:axId val="114314240"/>
      </c:scatterChart>
      <c:valAx>
        <c:axId val="114312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114314240"/>
        <c:crosses val="autoZero"/>
        <c:crossBetween val="midCat"/>
      </c:valAx>
      <c:valAx>
        <c:axId val="1143142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114312704"/>
        <c:crosses val="autoZero"/>
        <c:crossBetween val="midCat"/>
      </c:valAx>
      <c:spPr>
        <a:noFill/>
        <a:ln>
          <a:noFill/>
        </a:ln>
        <a:effectLst/>
      </c:spPr>
    </c:plotArea>
    <c:legend>
      <c:legendPos val="r"/>
      <c:layout>
        <c:manualLayout>
          <c:xMode val="edge"/>
          <c:yMode val="edge"/>
          <c:x val="0.66631041816023961"/>
          <c:y val="0.25085006525666226"/>
          <c:w val="0.26008932318808281"/>
          <c:h val="0.54220371460582562"/>
        </c:manualLayout>
      </c:layout>
      <c:overlay val="0"/>
      <c:spPr>
        <a:noFill/>
        <a:ln>
          <a:noFill/>
        </a:ln>
        <a:effectLst/>
      </c:spPr>
      <c:txPr>
        <a:bodyPr rot="0" spcFirstLastPara="1" vertOverflow="ellipsis" vert="horz" wrap="square" anchor="ctr" anchorCtr="1"/>
        <a:lstStyle/>
        <a:p>
          <a:pPr>
            <a:defRPr sz="900" b="0" i="0" u="none" strike="noStrike" kern="1200" baseline="0">
              <a:noFill/>
              <a:latin typeface="+mn-lt"/>
              <a:ea typeface="+mn-ea"/>
              <a:cs typeface="+mn-cs"/>
            </a:defRPr>
          </a:pPr>
          <a:endParaRPr lang="fr-BF"/>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BF"/>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10073426876937"/>
          <c:y val="9.4586004228669265E-2"/>
          <c:w val="0.52326304744117302"/>
          <c:h val="0.71515943750707489"/>
        </c:manualLayout>
      </c:layout>
      <c:scatterChart>
        <c:scatterStyle val="lineMarker"/>
        <c:varyColors val="0"/>
        <c:ser>
          <c:idx val="1"/>
          <c:order val="0"/>
          <c:tx>
            <c:strRef>
              <c:f>Ep!$I$2</c:f>
              <c:strCache>
                <c:ptCount val="1"/>
                <c:pt idx="0">
                  <c:v>AA</c:v>
                </c:pt>
              </c:strCache>
            </c:strRef>
          </c:tx>
          <c:spPr>
            <a:ln w="25400" cap="rnd">
              <a:noFill/>
              <a:round/>
            </a:ln>
            <a:effectLst/>
          </c:spPr>
          <c:marker>
            <c:symbol val="square"/>
            <c:size val="6"/>
            <c:spPr>
              <a:solidFill>
                <a:srgbClr val="C00000"/>
              </a:solidFill>
              <a:ln w="9525">
                <a:noFill/>
                <a:round/>
              </a:ln>
              <a:effectLst/>
            </c:spPr>
          </c:marker>
          <c:trendline>
            <c:spPr>
              <a:ln w="9525" cap="rnd">
                <a:solidFill>
                  <a:schemeClr val="accent2"/>
                </a:solidFill>
              </a:ln>
              <a:effectLst/>
            </c:spPr>
            <c:trendlineType val="linear"/>
            <c:dispRSqr val="1"/>
            <c:dispEq val="1"/>
            <c:trendlineLbl>
              <c:layout>
                <c:manualLayout>
                  <c:x val="0.76262423299316695"/>
                  <c:y val="0.36203400431666932"/>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trendlineLbl>
          </c:trendline>
          <c:xVal>
            <c:numRef>
              <c:f>Ep!$I$4:$I$9</c:f>
              <c:numCache>
                <c:formatCode>General</c:formatCode>
                <c:ptCount val="6"/>
                <c:pt idx="0">
                  <c:v>0</c:v>
                </c:pt>
                <c:pt idx="1">
                  <c:v>5</c:v>
                </c:pt>
                <c:pt idx="2">
                  <c:v>10</c:v>
                </c:pt>
                <c:pt idx="3">
                  <c:v>15</c:v>
                </c:pt>
                <c:pt idx="4">
                  <c:v>20</c:v>
                </c:pt>
                <c:pt idx="5">
                  <c:v>25</c:v>
                </c:pt>
              </c:numCache>
            </c:numRef>
          </c:xVal>
          <c:yVal>
            <c:numRef>
              <c:f>Ep!$J$4:$J$9</c:f>
              <c:numCache>
                <c:formatCode>General</c:formatCode>
                <c:ptCount val="6"/>
                <c:pt idx="0">
                  <c:v>0</c:v>
                </c:pt>
                <c:pt idx="1">
                  <c:v>66.7</c:v>
                </c:pt>
                <c:pt idx="2">
                  <c:v>92.9</c:v>
                </c:pt>
                <c:pt idx="3">
                  <c:v>93.75</c:v>
                </c:pt>
                <c:pt idx="4">
                  <c:v>95.42</c:v>
                </c:pt>
                <c:pt idx="5">
                  <c:v>96.25</c:v>
                </c:pt>
              </c:numCache>
            </c:numRef>
          </c:yVal>
          <c:smooth val="0"/>
          <c:extLst>
            <c:ext xmlns:c16="http://schemas.microsoft.com/office/drawing/2014/chart" uri="{C3380CC4-5D6E-409C-BE32-E72D297353CC}">
              <c16:uniqueId val="{00000001-5851-4187-AAFF-5D8C8CCFE4C8}"/>
            </c:ext>
          </c:extLst>
        </c:ser>
        <c:ser>
          <c:idx val="0"/>
          <c:order val="1"/>
          <c:tx>
            <c:strRef>
              <c:f>Ep!$A$2</c:f>
              <c:strCache>
                <c:ptCount val="1"/>
                <c:pt idx="0">
                  <c:v>Epicarpe</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39530283251533727"/>
                  <c:y val="0.46069159120085268"/>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trendlineLbl>
          </c:trendline>
          <c:xVal>
            <c:numRef>
              <c:f>Ep!$A$4:$A$9</c:f>
              <c:numCache>
                <c:formatCode>General</c:formatCode>
                <c:ptCount val="6"/>
                <c:pt idx="0">
                  <c:v>0</c:v>
                </c:pt>
                <c:pt idx="1">
                  <c:v>25.4</c:v>
                </c:pt>
                <c:pt idx="2">
                  <c:v>50.8</c:v>
                </c:pt>
                <c:pt idx="3">
                  <c:v>112.9</c:v>
                </c:pt>
                <c:pt idx="4">
                  <c:v>145.19999999999999</c:v>
                </c:pt>
                <c:pt idx="5">
                  <c:v>169.4</c:v>
                </c:pt>
              </c:numCache>
            </c:numRef>
          </c:xVal>
          <c:yVal>
            <c:numRef>
              <c:f>Ep!$B$4:$B$9</c:f>
              <c:numCache>
                <c:formatCode>General</c:formatCode>
                <c:ptCount val="6"/>
                <c:pt idx="0">
                  <c:v>0</c:v>
                </c:pt>
                <c:pt idx="1">
                  <c:v>50.9</c:v>
                </c:pt>
                <c:pt idx="2">
                  <c:v>66.599999999999994</c:v>
                </c:pt>
                <c:pt idx="3">
                  <c:v>93.7</c:v>
                </c:pt>
                <c:pt idx="4">
                  <c:v>95.3</c:v>
                </c:pt>
                <c:pt idx="5">
                  <c:v>97.54</c:v>
                </c:pt>
              </c:numCache>
            </c:numRef>
          </c:yVal>
          <c:smooth val="0"/>
          <c:extLst>
            <c:ext xmlns:c16="http://schemas.microsoft.com/office/drawing/2014/chart" uri="{C3380CC4-5D6E-409C-BE32-E72D297353CC}">
              <c16:uniqueId val="{00000003-5851-4187-AAFF-5D8C8CCFE4C8}"/>
            </c:ext>
          </c:extLst>
        </c:ser>
        <c:dLbls>
          <c:showLegendKey val="0"/>
          <c:showVal val="0"/>
          <c:showCatName val="0"/>
          <c:showSerName val="0"/>
          <c:showPercent val="0"/>
          <c:showBubbleSize val="0"/>
        </c:dLbls>
        <c:axId val="203676672"/>
        <c:axId val="205375744"/>
      </c:scatterChart>
      <c:valAx>
        <c:axId val="20367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205375744"/>
        <c:crosses val="autoZero"/>
        <c:crossBetween val="midCat"/>
      </c:valAx>
      <c:valAx>
        <c:axId val="2053757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BF"/>
          </a:p>
        </c:txPr>
        <c:crossAx val="203676672"/>
        <c:crosses val="autoZero"/>
        <c:crossBetween val="midCat"/>
      </c:valAx>
      <c:spPr>
        <a:noFill/>
        <a:ln>
          <a:noFill/>
        </a:ln>
        <a:effectLst/>
      </c:spPr>
    </c:plotArea>
    <c:legend>
      <c:legendPos val="r"/>
      <c:layout>
        <c:manualLayout>
          <c:xMode val="edge"/>
          <c:yMode val="edge"/>
          <c:x val="0.72450601141187865"/>
          <c:y val="0.28844303249020109"/>
          <c:w val="0.25716355877562624"/>
          <c:h val="0.46989012784599832"/>
        </c:manualLayout>
      </c:layout>
      <c:overlay val="0"/>
      <c:spPr>
        <a:noFill/>
        <a:ln>
          <a:noFill/>
        </a:ln>
        <a:effectLst/>
      </c:spPr>
      <c:txPr>
        <a:bodyPr rot="0" spcFirstLastPara="1" vertOverflow="ellipsis" vert="horz" wrap="square" anchor="ctr" anchorCtr="1"/>
        <a:lstStyle/>
        <a:p>
          <a:pPr>
            <a:defRPr sz="900" b="0" i="0" u="none" strike="noStrike" kern="1200" baseline="0">
              <a:noFill/>
              <a:latin typeface="+mn-lt"/>
              <a:ea typeface="+mn-ea"/>
              <a:cs typeface="+mn-cs"/>
            </a:defRPr>
          </a:pPr>
          <a:endParaRPr lang="fr-BF"/>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lgn="ctr">
        <a:defRPr/>
      </a:pPr>
      <a:endParaRPr lang="fr-BF"/>
    </a:p>
  </c:tx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microsoft.com/office/2007/relationships/hdphoto" Target="NULL"/><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3" Type="http://schemas.microsoft.com/office/2007/relationships/hdphoto" Target="NULL"/><Relationship Id="rId2" Type="http://schemas.openxmlformats.org/officeDocument/2006/relationships/image" Target="../media/image2.png"/><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3" Type="http://schemas.microsoft.com/office/2007/relationships/hdphoto" Target="NULL"/><Relationship Id="rId2" Type="http://schemas.openxmlformats.org/officeDocument/2006/relationships/image" Target="../media/image2.png"/><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0.79449</cdr:x>
      <cdr:y>0.38076</cdr:y>
    </cdr:from>
    <cdr:to>
      <cdr:x>0.97749</cdr:x>
      <cdr:y>0.49992</cdr:y>
    </cdr:to>
    <cdr:sp macro="" textlink="">
      <cdr:nvSpPr>
        <cdr:cNvPr id="3" name="ZoneTexte 2"/>
        <cdr:cNvSpPr txBox="1"/>
      </cdr:nvSpPr>
      <cdr:spPr>
        <a:xfrm xmlns:a="http://schemas.openxmlformats.org/drawingml/2006/main">
          <a:off x="4303514" y="1263842"/>
          <a:ext cx="991297" cy="395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err="1">
              <a:latin typeface="Times New Roman" panose="02020603050405020304" pitchFamily="18" charset="0"/>
              <a:cs typeface="Times New Roman" panose="02020603050405020304" pitchFamily="18" charset="0"/>
            </a:rPr>
            <a:t>Ascorbic</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acid</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0.78617</cdr:x>
      <cdr:y>0.47188</cdr:y>
    </cdr:from>
    <cdr:to>
      <cdr:x>0.94212</cdr:x>
      <cdr:y>0.59311</cdr:y>
    </cdr:to>
    <cdr:sp macro="" textlink="">
      <cdr:nvSpPr>
        <cdr:cNvPr id="4" name="ZoneTexte 3"/>
        <cdr:cNvSpPr txBox="1"/>
      </cdr:nvSpPr>
      <cdr:spPr>
        <a:xfrm xmlns:a="http://schemas.openxmlformats.org/drawingml/2006/main">
          <a:off x="4258492" y="1566301"/>
          <a:ext cx="844733" cy="402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fr-FR" sz="1000" dirty="0" err="1">
              <a:latin typeface="Times New Roman" panose="02020603050405020304" pitchFamily="18" charset="0"/>
              <a:cs typeface="Times New Roman" panose="02020603050405020304" pitchFamily="18" charset="0"/>
            </a:rPr>
            <a:t>Leaf</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extract</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0.0517</cdr:x>
      <cdr:y>0.26631</cdr:y>
    </cdr:from>
    <cdr:to>
      <cdr:x>0.10223</cdr:x>
      <cdr:y>0.77529</cdr:y>
    </cdr:to>
    <cdr:sp macro="" textlink="">
      <cdr:nvSpPr>
        <cdr:cNvPr id="5" name="ZoneTexte 1"/>
        <cdr:cNvSpPr txBox="1"/>
      </cdr:nvSpPr>
      <cdr:spPr>
        <a:xfrm xmlns:a="http://schemas.openxmlformats.org/drawingml/2006/main" rot="16200000">
          <a:off x="-427815" y="1591767"/>
          <a:ext cx="1689383" cy="273688"/>
        </a:xfrm>
        <a:prstGeom xmlns:a="http://schemas.openxmlformats.org/drawingml/2006/main" prst="rect">
          <a:avLst/>
        </a:prstGeom>
        <a:noFill xmlns:a="http://schemas.openxmlformats.org/drawingml/2006/main"/>
      </cdr:spPr>
    </cdr:sp>
  </cdr:relSizeAnchor>
  <cdr:relSizeAnchor xmlns:cdr="http://schemas.openxmlformats.org/drawingml/2006/chartDrawing">
    <cdr:from>
      <cdr:x>0.3007</cdr:x>
      <cdr:y>0.89822</cdr:y>
    </cdr:from>
    <cdr:to>
      <cdr:x>0.57421</cdr:x>
      <cdr:y>0.98271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50000"/>
                  </a14:imgEffect>
                </a14:imgLayer>
              </a14:imgProps>
            </a:ext>
          </a:extLst>
        </a:blip>
        <a:stretch xmlns:a="http://schemas.openxmlformats.org/drawingml/2006/main">
          <a:fillRect/>
        </a:stretch>
      </cdr:blipFill>
      <cdr:spPr>
        <a:xfrm xmlns:a="http://schemas.openxmlformats.org/drawingml/2006/main">
          <a:off x="1628775" y="2981325"/>
          <a:ext cx="1481456" cy="28044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0.75239</cdr:x>
      <cdr:y>0.44487</cdr:y>
    </cdr:from>
    <cdr:to>
      <cdr:x>0.97127</cdr:x>
      <cdr:y>0.52323</cdr:y>
    </cdr:to>
    <cdr:sp macro="" textlink="">
      <cdr:nvSpPr>
        <cdr:cNvPr id="2" name="ZoneTexte 1"/>
        <cdr:cNvSpPr txBox="1"/>
      </cdr:nvSpPr>
      <cdr:spPr>
        <a:xfrm xmlns:a="http://schemas.openxmlformats.org/drawingml/2006/main">
          <a:off x="3714636" y="1487334"/>
          <a:ext cx="1080647" cy="2619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err="1">
              <a:latin typeface="Times New Roman" panose="02020603050405020304" pitchFamily="18" charset="0"/>
              <a:cs typeface="Times New Roman" panose="02020603050405020304" pitchFamily="18" charset="0"/>
            </a:rPr>
            <a:t>Ascorbic</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acid</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0.74955</cdr:x>
      <cdr:y>0.32012</cdr:y>
    </cdr:from>
    <cdr:to>
      <cdr:x>0.98277</cdr:x>
      <cdr:y>0.40501</cdr:y>
    </cdr:to>
    <cdr:sp macro="" textlink="">
      <cdr:nvSpPr>
        <cdr:cNvPr id="3" name="ZoneTexte 2"/>
        <cdr:cNvSpPr txBox="1"/>
      </cdr:nvSpPr>
      <cdr:spPr>
        <a:xfrm xmlns:a="http://schemas.openxmlformats.org/drawingml/2006/main">
          <a:off x="3700628" y="1070261"/>
          <a:ext cx="1151437" cy="2838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a:latin typeface="Times New Roman" panose="02020603050405020304" pitchFamily="18" charset="0"/>
              <a:cs typeface="Times New Roman" panose="02020603050405020304" pitchFamily="18" charset="0"/>
            </a:rPr>
            <a:t>Berry fruit </a:t>
          </a:r>
          <a:r>
            <a:rPr lang="fr-FR" sz="1000" dirty="0" err="1">
              <a:latin typeface="Times New Roman" panose="02020603050405020304" pitchFamily="18" charset="0"/>
              <a:cs typeface="Times New Roman" panose="02020603050405020304" pitchFamily="18" charset="0"/>
            </a:rPr>
            <a:t>extract</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0.03265</cdr:x>
      <cdr:y>0.2265</cdr:y>
    </cdr:from>
    <cdr:to>
      <cdr:x>0.07954</cdr:x>
      <cdr:y>0.83576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1068" y="627797"/>
          <a:ext cx="274344" cy="1688738"/>
        </a:xfrm>
        <a:prstGeom xmlns:a="http://schemas.openxmlformats.org/drawingml/2006/main" prst="rect">
          <a:avLst/>
        </a:prstGeom>
      </cdr:spPr>
    </cdr:pic>
  </cdr:relSizeAnchor>
  <cdr:relSizeAnchor xmlns:cdr="http://schemas.openxmlformats.org/drawingml/2006/chartDrawing">
    <cdr:from>
      <cdr:x>0.29695</cdr:x>
      <cdr:y>0.89421</cdr:y>
    </cdr:from>
    <cdr:to>
      <cdr:x>0.56209</cdr:x>
      <cdr:y>0.97809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extLst>
            <a:ext uri="{BEBA8EAE-BF5A-486C-A8C5-ECC9F3942E4B}">
              <a14:imgProps xmlns:a14="http://schemas.microsoft.com/office/drawing/2010/main">
                <a14:imgLayer r:embed="rId3">
                  <a14:imgEffect>
                    <a14:sharpenSoften amount="50000"/>
                  </a14:imgEffect>
                </a14:imgLayer>
              </a14:imgProps>
            </a:ext>
          </a:extLst>
        </a:blip>
        <a:stretch xmlns:a="http://schemas.openxmlformats.org/drawingml/2006/main">
          <a:fillRect/>
        </a:stretch>
      </cdr:blipFill>
      <cdr:spPr>
        <a:xfrm xmlns:a="http://schemas.openxmlformats.org/drawingml/2006/main">
          <a:off x="1466083" y="2989595"/>
          <a:ext cx="1309014" cy="28044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0.77148</cdr:x>
      <cdr:y>0.26007</cdr:y>
    </cdr:from>
    <cdr:to>
      <cdr:x>0.97623</cdr:x>
      <cdr:y>0.33232</cdr:y>
    </cdr:to>
    <cdr:sp macro="" textlink="">
      <cdr:nvSpPr>
        <cdr:cNvPr id="2" name="ZoneTexte 1"/>
        <cdr:cNvSpPr txBox="1"/>
      </cdr:nvSpPr>
      <cdr:spPr>
        <a:xfrm xmlns:a="http://schemas.openxmlformats.org/drawingml/2006/main">
          <a:off x="3675017" y="752307"/>
          <a:ext cx="975360" cy="2090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dirty="0" err="1">
              <a:latin typeface="Times New Roman" panose="02020603050405020304" pitchFamily="18" charset="0"/>
              <a:cs typeface="Times New Roman" panose="02020603050405020304" pitchFamily="18" charset="0"/>
            </a:rPr>
            <a:t>Ascorbic</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acid</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0.77148</cdr:x>
      <cdr:y>0.38941</cdr:y>
    </cdr:from>
    <cdr:to>
      <cdr:x>0.97623</cdr:x>
      <cdr:y>0.46166</cdr:y>
    </cdr:to>
    <cdr:sp macro="" textlink="">
      <cdr:nvSpPr>
        <cdr:cNvPr id="3" name="ZoneTexte 1"/>
        <cdr:cNvSpPr txBox="1"/>
      </cdr:nvSpPr>
      <cdr:spPr>
        <a:xfrm xmlns:a="http://schemas.openxmlformats.org/drawingml/2006/main">
          <a:off x="3675017" y="1126459"/>
          <a:ext cx="975360" cy="2090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dirty="0">
              <a:latin typeface="Times New Roman" panose="02020603050405020304" pitchFamily="18" charset="0"/>
              <a:cs typeface="Times New Roman" panose="02020603050405020304" pitchFamily="18" charset="0"/>
            </a:rPr>
            <a:t>Seed </a:t>
          </a:r>
          <a:r>
            <a:rPr lang="fr-FR" sz="1000" dirty="0" err="1">
              <a:latin typeface="Times New Roman" panose="02020603050405020304" pitchFamily="18" charset="0"/>
              <a:cs typeface="Times New Roman" panose="02020603050405020304" pitchFamily="18" charset="0"/>
            </a:rPr>
            <a:t>extract</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0.03203</cdr:x>
      <cdr:y>0.11516</cdr:y>
    </cdr:from>
    <cdr:to>
      <cdr:x>0.079</cdr:x>
      <cdr:y>0.82682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9488" y="333092"/>
          <a:ext cx="233916" cy="2058429"/>
        </a:xfrm>
        <a:prstGeom xmlns:a="http://schemas.openxmlformats.org/drawingml/2006/main" prst="rect">
          <a:avLst/>
        </a:prstGeom>
      </cdr:spPr>
    </cdr:pic>
  </cdr:relSizeAnchor>
  <cdr:relSizeAnchor xmlns:cdr="http://schemas.openxmlformats.org/drawingml/2006/chartDrawing">
    <cdr:from>
      <cdr:x>0.28753</cdr:x>
      <cdr:y>0.87731</cdr:y>
    </cdr:from>
    <cdr:to>
      <cdr:x>0.55041</cdr:x>
      <cdr:y>0.97427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extLst>
            <a:ext uri="{BEBA8EAE-BF5A-486C-A8C5-ECC9F3942E4B}">
              <a14:imgProps xmlns:a14="http://schemas.microsoft.com/office/drawing/2010/main">
                <a14:imgLayer r:embed="rId3">
                  <a14:imgEffect>
                    <a14:sharpenSoften amount="50000"/>
                  </a14:imgEffect>
                </a14:imgLayer>
              </a14:imgProps>
            </a:ext>
          </a:extLst>
        </a:blip>
        <a:stretch xmlns:a="http://schemas.openxmlformats.org/drawingml/2006/main">
          <a:fillRect/>
        </a:stretch>
      </cdr:blipFill>
      <cdr:spPr>
        <a:xfrm xmlns:a="http://schemas.openxmlformats.org/drawingml/2006/main">
          <a:off x="1431822" y="2537557"/>
          <a:ext cx="1309014" cy="28044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0.77195</cdr:x>
      <cdr:y>0.30378</cdr:y>
    </cdr:from>
    <cdr:to>
      <cdr:x>0.96947</cdr:x>
      <cdr:y>0.39709</cdr:y>
    </cdr:to>
    <cdr:sp macro="" textlink="">
      <cdr:nvSpPr>
        <cdr:cNvPr id="2" name="ZoneTexte 1"/>
        <cdr:cNvSpPr txBox="1"/>
      </cdr:nvSpPr>
      <cdr:spPr>
        <a:xfrm xmlns:a="http://schemas.openxmlformats.org/drawingml/2006/main">
          <a:off x="3743869" y="907247"/>
          <a:ext cx="957943" cy="278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err="1">
              <a:latin typeface="Times New Roman" panose="02020603050405020304" pitchFamily="18" charset="0"/>
              <a:cs typeface="Times New Roman" panose="02020603050405020304" pitchFamily="18" charset="0"/>
            </a:rPr>
            <a:t>Ascorbic</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acid</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0.79889</cdr:x>
      <cdr:y>0.43447</cdr:y>
    </cdr:from>
    <cdr:to>
      <cdr:x>0.9174</cdr:x>
      <cdr:y>0.5</cdr:y>
    </cdr:to>
    <cdr:sp macro="" textlink="">
      <cdr:nvSpPr>
        <cdr:cNvPr id="3" name="ZoneTexte 2"/>
        <cdr:cNvSpPr txBox="1"/>
      </cdr:nvSpPr>
      <cdr:spPr>
        <a:xfrm xmlns:a="http://schemas.openxmlformats.org/drawingml/2006/main">
          <a:off x="3874498" y="1297576"/>
          <a:ext cx="574766" cy="195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dirty="0"/>
        </a:p>
      </cdr:txBody>
    </cdr:sp>
  </cdr:relSizeAnchor>
  <cdr:relSizeAnchor xmlns:cdr="http://schemas.openxmlformats.org/drawingml/2006/chartDrawing">
    <cdr:from>
      <cdr:x>0.76477</cdr:x>
      <cdr:y>0.40431</cdr:y>
    </cdr:from>
    <cdr:to>
      <cdr:x>1</cdr:x>
      <cdr:y>0.5</cdr:y>
    </cdr:to>
    <cdr:sp macro="" textlink="">
      <cdr:nvSpPr>
        <cdr:cNvPr id="4" name="ZoneTexte 3"/>
        <cdr:cNvSpPr txBox="1"/>
      </cdr:nvSpPr>
      <cdr:spPr>
        <a:xfrm xmlns:a="http://schemas.openxmlformats.org/drawingml/2006/main">
          <a:off x="3709035" y="1207494"/>
          <a:ext cx="1140824" cy="2857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err="1">
              <a:latin typeface="Times New Roman" panose="02020603050405020304" pitchFamily="18" charset="0"/>
              <a:cs typeface="Times New Roman" panose="02020603050405020304" pitchFamily="18" charset="0"/>
            </a:rPr>
            <a:t>Epicarp</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extract</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0.2938</cdr:x>
      <cdr:y>0.88704</cdr:y>
    </cdr:from>
    <cdr:to>
      <cdr:x>0.59928</cdr:x>
      <cdr:y>0.97276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24763" y="2838893"/>
          <a:ext cx="1481456" cy="274344"/>
        </a:xfrm>
        <a:prstGeom xmlns:a="http://schemas.openxmlformats.org/drawingml/2006/main" prst="rect">
          <a:avLst/>
        </a:prstGeom>
      </cdr:spPr>
    </cdr:pic>
  </cdr:relSizeAnchor>
  <cdr:relSizeAnchor xmlns:cdr="http://schemas.openxmlformats.org/drawingml/2006/chartDrawing">
    <cdr:from>
      <cdr:x>0.04604</cdr:x>
      <cdr:y>0.15281</cdr:y>
    </cdr:from>
    <cdr:to>
      <cdr:x>0.09583</cdr:x>
      <cdr:y>0.81675</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23285" y="489064"/>
          <a:ext cx="241464" cy="2124850"/>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31372-6E32-4660-95A1-4EF08F16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16</Pages>
  <Words>4153</Words>
  <Characters>23673</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orj</cp:lastModifiedBy>
  <cp:revision>16</cp:revision>
  <dcterms:created xsi:type="dcterms:W3CDTF">2025-08-05T13:36:00Z</dcterms:created>
  <dcterms:modified xsi:type="dcterms:W3CDTF">2025-08-11T02:37:00Z</dcterms:modified>
</cp:coreProperties>
</file>