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E4702" w14:textId="55E1983B" w:rsidR="00FB1A40" w:rsidRPr="001B4D31" w:rsidRDefault="00C27451" w:rsidP="006140A6">
      <w:pPr>
        <w:spacing w:line="276" w:lineRule="auto"/>
        <w:jc w:val="center"/>
        <w:rPr>
          <w:rFonts w:ascii="Times New Roman" w:hAnsi="Times New Roman" w:cs="Times New Roman"/>
          <w:b/>
          <w:bCs/>
          <w:i/>
          <w:iCs/>
          <w:sz w:val="24"/>
          <w:szCs w:val="24"/>
          <w:u w:val="single"/>
          <w:lang w:val="en-US"/>
        </w:rPr>
      </w:pPr>
      <w:r w:rsidRPr="001B4D31">
        <w:rPr>
          <w:rFonts w:ascii="Times New Roman" w:hAnsi="Times New Roman" w:cs="Times New Roman"/>
          <w:b/>
          <w:bCs/>
          <w:i/>
          <w:iCs/>
          <w:sz w:val="24"/>
          <w:szCs w:val="24"/>
          <w:u w:val="single"/>
          <w:lang w:val="en-US"/>
        </w:rPr>
        <w:t>Review Article</w:t>
      </w:r>
    </w:p>
    <w:p w14:paraId="15F6279C" w14:textId="4A99E454" w:rsidR="006140A6" w:rsidRPr="001B4D31" w:rsidRDefault="006140A6" w:rsidP="003F240E">
      <w:pPr>
        <w:spacing w:line="276" w:lineRule="auto"/>
        <w:jc w:val="center"/>
        <w:rPr>
          <w:rFonts w:ascii="Times New Roman" w:hAnsi="Times New Roman" w:cs="Times New Roman"/>
          <w:b/>
          <w:sz w:val="24"/>
          <w:szCs w:val="24"/>
        </w:rPr>
      </w:pPr>
      <w:r w:rsidRPr="001B4D31">
        <w:rPr>
          <w:rFonts w:ascii="Times New Roman" w:hAnsi="Times New Roman" w:cs="Times New Roman"/>
          <w:b/>
          <w:sz w:val="24"/>
          <w:szCs w:val="24"/>
        </w:rPr>
        <w:t>Integrative Approaches for Climate Resilience in Pulse Production Systems</w:t>
      </w:r>
    </w:p>
    <w:p w14:paraId="630B3894" w14:textId="0E6705EB" w:rsidR="003F240E" w:rsidRPr="001B4D31" w:rsidRDefault="003F240E" w:rsidP="003F240E">
      <w:pPr>
        <w:spacing w:line="276" w:lineRule="auto"/>
        <w:jc w:val="center"/>
        <w:rPr>
          <w:rFonts w:ascii="Times New Roman" w:hAnsi="Times New Roman" w:cs="Times New Roman"/>
          <w:sz w:val="24"/>
          <w:szCs w:val="24"/>
        </w:rPr>
      </w:pPr>
    </w:p>
    <w:p w14:paraId="7E7D9E6F" w14:textId="77777777" w:rsidR="00941648" w:rsidRPr="001B4D31" w:rsidRDefault="00941648" w:rsidP="001E1C0B">
      <w:pPr>
        <w:spacing w:line="240" w:lineRule="auto"/>
        <w:jc w:val="both"/>
        <w:rPr>
          <w:rFonts w:ascii="Times New Roman" w:hAnsi="Times New Roman" w:cs="Times New Roman"/>
          <w:b/>
          <w:bCs/>
          <w:sz w:val="24"/>
          <w:szCs w:val="24"/>
        </w:rPr>
      </w:pPr>
    </w:p>
    <w:p w14:paraId="401A8547" w14:textId="0E8AD0EC" w:rsidR="00FB1A40" w:rsidRPr="001B4D31" w:rsidRDefault="00FB1A40" w:rsidP="001E1C0B">
      <w:pPr>
        <w:spacing w:line="240" w:lineRule="auto"/>
        <w:jc w:val="both"/>
        <w:rPr>
          <w:rFonts w:ascii="Times New Roman" w:hAnsi="Times New Roman" w:cs="Times New Roman"/>
          <w:b/>
          <w:bCs/>
          <w:sz w:val="24"/>
          <w:szCs w:val="24"/>
        </w:rPr>
      </w:pPr>
      <w:r w:rsidRPr="001B4D31">
        <w:rPr>
          <w:rFonts w:ascii="Times New Roman" w:hAnsi="Times New Roman" w:cs="Times New Roman"/>
          <w:b/>
          <w:bCs/>
          <w:sz w:val="24"/>
          <w:szCs w:val="24"/>
        </w:rPr>
        <w:t>Abstract</w:t>
      </w:r>
    </w:p>
    <w:p w14:paraId="4BED9339" w14:textId="5A4BC557" w:rsidR="00FB1A40" w:rsidRPr="001B4D31" w:rsidRDefault="00367860" w:rsidP="00C92214">
      <w:pPr>
        <w:spacing w:line="240" w:lineRule="auto"/>
        <w:ind w:firstLine="720"/>
        <w:jc w:val="both"/>
        <w:rPr>
          <w:rFonts w:ascii="Times New Roman" w:hAnsi="Times New Roman" w:cs="Times New Roman"/>
          <w:sz w:val="24"/>
          <w:szCs w:val="24"/>
        </w:rPr>
      </w:pPr>
      <w:r w:rsidRPr="001B4D31">
        <w:rPr>
          <w:rFonts w:ascii="Times New Roman" w:hAnsi="Times New Roman" w:cs="Times New Roman"/>
          <w:sz w:val="24"/>
          <w:szCs w:val="24"/>
          <w:lang w:val="en-GB"/>
        </w:rPr>
        <w:t xml:space="preserve">Pulse crops have higher protein content which is nearly double than the cereals. So, it has a </w:t>
      </w:r>
      <w:r w:rsidR="000E5779" w:rsidRPr="001B4D31">
        <w:rPr>
          <w:rFonts w:ascii="Times New Roman" w:hAnsi="Times New Roman" w:cs="Times New Roman"/>
          <w:sz w:val="24"/>
          <w:szCs w:val="24"/>
        </w:rPr>
        <w:t xml:space="preserve">significant </w:t>
      </w:r>
      <w:r w:rsidR="00FB1A40" w:rsidRPr="001B4D31">
        <w:rPr>
          <w:rFonts w:ascii="Times New Roman" w:hAnsi="Times New Roman" w:cs="Times New Roman"/>
          <w:sz w:val="24"/>
          <w:szCs w:val="24"/>
        </w:rPr>
        <w:t>role in human and animal nutrition</w:t>
      </w:r>
      <w:r w:rsidRPr="001B4D31">
        <w:rPr>
          <w:rFonts w:ascii="Times New Roman" w:hAnsi="Times New Roman" w:cs="Times New Roman"/>
          <w:sz w:val="24"/>
          <w:szCs w:val="24"/>
        </w:rPr>
        <w:t xml:space="preserve"> </w:t>
      </w:r>
      <w:r w:rsidRPr="001B4D31">
        <w:rPr>
          <w:rFonts w:ascii="Times New Roman" w:hAnsi="Times New Roman" w:cs="Times New Roman"/>
          <w:sz w:val="24"/>
          <w:szCs w:val="24"/>
          <w:lang w:val="en-GB"/>
        </w:rPr>
        <w:t>as well as is beneficial to soil and environment.</w:t>
      </w:r>
      <w:r w:rsidR="00FB1A40" w:rsidRPr="001B4D31">
        <w:rPr>
          <w:rFonts w:ascii="Times New Roman" w:hAnsi="Times New Roman" w:cs="Times New Roman"/>
          <w:sz w:val="24"/>
          <w:szCs w:val="24"/>
        </w:rPr>
        <w:t xml:space="preserve"> </w:t>
      </w:r>
      <w:r w:rsidRPr="001B4D31">
        <w:rPr>
          <w:rFonts w:ascii="Times New Roman" w:hAnsi="Times New Roman" w:cs="Times New Roman"/>
          <w:sz w:val="24"/>
          <w:szCs w:val="24"/>
          <w:lang w:val="en-GB"/>
        </w:rPr>
        <w:t xml:space="preserve">However, the </w:t>
      </w:r>
      <w:r w:rsidR="00B608DA" w:rsidRPr="001B4D31">
        <w:rPr>
          <w:rFonts w:ascii="Times New Roman" w:hAnsi="Times New Roman" w:cs="Times New Roman"/>
          <w:sz w:val="24"/>
          <w:szCs w:val="24"/>
          <w:lang w:val="en-GB"/>
        </w:rPr>
        <w:t xml:space="preserve">increasing the threat of </w:t>
      </w:r>
      <w:r w:rsidRPr="001B4D31">
        <w:rPr>
          <w:rFonts w:ascii="Times New Roman" w:hAnsi="Times New Roman" w:cs="Times New Roman"/>
          <w:sz w:val="24"/>
          <w:szCs w:val="24"/>
          <w:lang w:val="en-GB"/>
        </w:rPr>
        <w:t xml:space="preserve">climate change </w:t>
      </w:r>
      <w:r w:rsidR="00B608DA" w:rsidRPr="001B4D31">
        <w:rPr>
          <w:rFonts w:ascii="Times New Roman" w:hAnsi="Times New Roman" w:cs="Times New Roman"/>
          <w:sz w:val="24"/>
          <w:szCs w:val="24"/>
          <w:lang w:val="en-GB"/>
        </w:rPr>
        <w:t xml:space="preserve">poses significant challenges to global agriculture. </w:t>
      </w:r>
      <w:r w:rsidRPr="001B4D31">
        <w:rPr>
          <w:rFonts w:ascii="Times New Roman" w:hAnsi="Times New Roman" w:cs="Times New Roman"/>
          <w:sz w:val="24"/>
          <w:szCs w:val="24"/>
          <w:lang w:val="en-GB"/>
        </w:rPr>
        <w:t xml:space="preserve">Therefore, this review paper discusses about the technologies to ensure sustainable pulse production. </w:t>
      </w:r>
      <w:ins w:id="0" w:author="SDI 1020" w:date="2025-07-25T16:51:00Z">
        <w:r w:rsidR="00ED4494" w:rsidRPr="00ED4494">
          <w:rPr>
            <w:rFonts w:ascii="Times New Roman" w:hAnsi="Times New Roman" w:cs="Times New Roman"/>
            <w:sz w:val="24"/>
            <w:szCs w:val="24"/>
          </w:rPr>
          <w:t xml:space="preserve">Climate change refers to long-term shifts in global or regional climate patterns that are primarily caused by human activities such as industrialisation, urbanisation, deforestation, agriculture, changes in land use patterns, and so on. These activities emit greenhouse gases, which accelerates climate change. </w:t>
        </w:r>
      </w:ins>
      <w:del w:id="1" w:author="SDI 1020" w:date="2025-07-25T16:51:00Z">
        <w:r w:rsidR="00FB1A40" w:rsidRPr="001B4D31" w:rsidDel="00ED4494">
          <w:rPr>
            <w:rFonts w:ascii="Times New Roman" w:hAnsi="Times New Roman" w:cs="Times New Roman"/>
            <w:sz w:val="24"/>
            <w:szCs w:val="24"/>
          </w:rPr>
          <w:delText xml:space="preserve">Climate change refers to long-term shifts in global or regional climate patterns, primarily caused by human activities such as industrialization, urbanization, deforestation, agriculture, change in land use pattern etc. leads to emission of greenhouse gases due to which the rate of climate change is much faster. </w:delText>
        </w:r>
      </w:del>
      <w:r w:rsidR="00FB1A40" w:rsidRPr="001B4D31">
        <w:rPr>
          <w:rFonts w:ascii="Times New Roman" w:hAnsi="Times New Roman" w:cs="Times New Roman"/>
          <w:sz w:val="24"/>
          <w:szCs w:val="24"/>
        </w:rPr>
        <w:t xml:space="preserve">The impact of climate change is complex and no single strategy will address the issue adequately. </w:t>
      </w:r>
      <w:r w:rsidR="00C92214" w:rsidRPr="001B4D31">
        <w:rPr>
          <w:rFonts w:ascii="Times New Roman" w:hAnsi="Times New Roman" w:cs="Times New Roman"/>
          <w:sz w:val="24"/>
          <w:szCs w:val="24"/>
        </w:rPr>
        <w:t>Therefore, an integrated approach combining improved genetics, sustainable agronomic practices and supportive policies is essential to ensure sustainable pulse production under changing climatic conditions</w:t>
      </w:r>
      <w:r w:rsidR="00FB1A40" w:rsidRPr="001B4D31">
        <w:rPr>
          <w:rFonts w:ascii="Times New Roman" w:hAnsi="Times New Roman" w:cs="Times New Roman"/>
          <w:sz w:val="24"/>
          <w:szCs w:val="24"/>
        </w:rPr>
        <w:t xml:space="preserve">. </w:t>
      </w:r>
      <w:r w:rsidR="00C92214" w:rsidRPr="00C92214">
        <w:rPr>
          <w:rFonts w:ascii="Times New Roman" w:hAnsi="Times New Roman" w:cs="Times New Roman"/>
          <w:sz w:val="24"/>
          <w:szCs w:val="24"/>
        </w:rPr>
        <w:t>To enhance the resilience of pulse crops, it is crucial to adopt a package of climate-smart technologies</w:t>
      </w:r>
      <w:r w:rsidR="00C92214" w:rsidRPr="001B4D31">
        <w:rPr>
          <w:rFonts w:ascii="Times New Roman" w:hAnsi="Times New Roman" w:cs="Times New Roman"/>
          <w:sz w:val="24"/>
          <w:szCs w:val="24"/>
        </w:rPr>
        <w:t xml:space="preserve"> </w:t>
      </w:r>
      <w:r w:rsidR="00C92214" w:rsidRPr="00C92214">
        <w:rPr>
          <w:rFonts w:ascii="Times New Roman" w:hAnsi="Times New Roman" w:cs="Times New Roman"/>
          <w:sz w:val="24"/>
          <w:szCs w:val="24"/>
        </w:rPr>
        <w:t>includ</w:t>
      </w:r>
      <w:r w:rsidR="00C92214" w:rsidRPr="001B4D31">
        <w:rPr>
          <w:rFonts w:ascii="Times New Roman" w:hAnsi="Times New Roman" w:cs="Times New Roman"/>
          <w:sz w:val="24"/>
          <w:szCs w:val="24"/>
        </w:rPr>
        <w:t>ing</w:t>
      </w:r>
      <w:r w:rsidR="00C92214" w:rsidRPr="00C92214">
        <w:rPr>
          <w:rFonts w:ascii="Times New Roman" w:hAnsi="Times New Roman" w:cs="Times New Roman"/>
          <w:sz w:val="24"/>
          <w:szCs w:val="24"/>
        </w:rPr>
        <w:t xml:space="preserve"> the development and selection of climate-resilient varieties that can withstand heat, drought and salinity</w:t>
      </w:r>
      <w:r w:rsidR="00C92214" w:rsidRPr="001B4D31">
        <w:rPr>
          <w:rFonts w:ascii="Times New Roman" w:hAnsi="Times New Roman" w:cs="Times New Roman"/>
          <w:sz w:val="24"/>
          <w:szCs w:val="24"/>
        </w:rPr>
        <w:t xml:space="preserve">, </w:t>
      </w:r>
      <w:r w:rsidR="00C92214" w:rsidRPr="00C92214">
        <w:rPr>
          <w:rFonts w:ascii="Times New Roman" w:hAnsi="Times New Roman" w:cs="Times New Roman"/>
          <w:sz w:val="24"/>
          <w:szCs w:val="24"/>
        </w:rPr>
        <w:t>practices that improve water and nutrient use efficiency</w:t>
      </w:r>
      <w:r w:rsidR="00C92214" w:rsidRPr="001B4D31">
        <w:rPr>
          <w:rFonts w:ascii="Times New Roman" w:hAnsi="Times New Roman" w:cs="Times New Roman"/>
          <w:sz w:val="24"/>
          <w:szCs w:val="24"/>
        </w:rPr>
        <w:t xml:space="preserve"> </w:t>
      </w:r>
      <w:r w:rsidR="00C92214" w:rsidRPr="00C92214">
        <w:rPr>
          <w:rFonts w:ascii="Times New Roman" w:hAnsi="Times New Roman" w:cs="Times New Roman"/>
          <w:sz w:val="24"/>
          <w:szCs w:val="24"/>
        </w:rPr>
        <w:t>and techniques that strengthen crop resistance to both biotic and abiotic stresses.</w:t>
      </w:r>
      <w:r w:rsidR="00FB1A40" w:rsidRPr="001B4D31">
        <w:rPr>
          <w:rFonts w:ascii="Times New Roman" w:hAnsi="Times New Roman" w:cs="Times New Roman"/>
          <w:sz w:val="24"/>
          <w:szCs w:val="24"/>
        </w:rPr>
        <w:t xml:space="preserve"> The technologies adopted by farmers could minimize the impact of weather aberrations and contribute towards sustainability and built resilience. Pulses are climate smart </w:t>
      </w:r>
      <w:r w:rsidR="00C46093" w:rsidRPr="001B4D31">
        <w:rPr>
          <w:rFonts w:ascii="Times New Roman" w:hAnsi="Times New Roman" w:cs="Times New Roman"/>
          <w:sz w:val="24"/>
          <w:szCs w:val="24"/>
        </w:rPr>
        <w:t>crops</w:t>
      </w:r>
      <w:r w:rsidR="00C92214" w:rsidRPr="001B4D31">
        <w:rPr>
          <w:rFonts w:ascii="Times New Roman" w:hAnsi="Times New Roman" w:cs="Times New Roman"/>
          <w:sz w:val="24"/>
          <w:szCs w:val="24"/>
        </w:rPr>
        <w:t xml:space="preserve">, their physiological and morphological traits, such as deep root systems, short growing periods and low water and fertilizer requirements, make them well-suited to cope with extreme weather conditions. In addition to adapting to climate change, pulses contribute to its mitigation by reducing dependency on synthetic fertilizers, lowering greenhouse gas emissions and improving soil carbon sequestration. </w:t>
      </w:r>
    </w:p>
    <w:p w14:paraId="5777AFF4" w14:textId="6C06B2C5" w:rsidR="00541999" w:rsidRPr="001B4D31" w:rsidRDefault="00D272BC" w:rsidP="001E1C0B">
      <w:pPr>
        <w:spacing w:line="240" w:lineRule="auto"/>
        <w:jc w:val="both"/>
        <w:rPr>
          <w:rFonts w:ascii="Times New Roman" w:hAnsi="Times New Roman" w:cs="Times New Roman"/>
          <w:sz w:val="24"/>
          <w:szCs w:val="24"/>
        </w:rPr>
      </w:pPr>
      <w:r w:rsidRPr="001B4D31">
        <w:rPr>
          <w:rFonts w:ascii="Times New Roman" w:hAnsi="Times New Roman" w:cs="Times New Roman"/>
          <w:b/>
          <w:bCs/>
          <w:sz w:val="24"/>
          <w:szCs w:val="24"/>
        </w:rPr>
        <w:t xml:space="preserve">Key words: </w:t>
      </w:r>
      <w:r w:rsidR="008F4380" w:rsidRPr="001B4D31">
        <w:rPr>
          <w:rFonts w:ascii="Times New Roman" w:hAnsi="Times New Roman" w:cs="Times New Roman"/>
          <w:sz w:val="24"/>
          <w:szCs w:val="24"/>
        </w:rPr>
        <w:t>Pulses,</w:t>
      </w:r>
      <w:r w:rsidRPr="001B4D31">
        <w:rPr>
          <w:rFonts w:ascii="Times New Roman" w:hAnsi="Times New Roman" w:cs="Times New Roman"/>
          <w:sz w:val="24"/>
          <w:szCs w:val="24"/>
        </w:rPr>
        <w:t xml:space="preserve"> climate change, </w:t>
      </w:r>
      <w:r w:rsidR="00C92214" w:rsidRPr="001B4D31">
        <w:rPr>
          <w:rFonts w:ascii="Times New Roman" w:hAnsi="Times New Roman" w:cs="Times New Roman"/>
          <w:sz w:val="24"/>
          <w:szCs w:val="24"/>
        </w:rPr>
        <w:t xml:space="preserve">resilience, </w:t>
      </w:r>
      <w:r w:rsidRPr="001B4D31">
        <w:rPr>
          <w:rFonts w:ascii="Times New Roman" w:hAnsi="Times New Roman" w:cs="Times New Roman"/>
          <w:sz w:val="24"/>
          <w:szCs w:val="24"/>
        </w:rPr>
        <w:t>climate smart</w:t>
      </w:r>
      <w:r w:rsidR="00C92214" w:rsidRPr="001B4D31">
        <w:rPr>
          <w:rFonts w:ascii="Times New Roman" w:hAnsi="Times New Roman" w:cs="Times New Roman"/>
          <w:sz w:val="24"/>
          <w:szCs w:val="24"/>
        </w:rPr>
        <w:t xml:space="preserve"> crops, greenhouse gas, carbon sequestration</w:t>
      </w:r>
    </w:p>
    <w:p w14:paraId="3D56EEEC" w14:textId="0F5225D7" w:rsidR="00E60386" w:rsidRPr="001B4D31" w:rsidRDefault="00E60386" w:rsidP="001E1C0B">
      <w:pPr>
        <w:spacing w:line="240" w:lineRule="auto"/>
        <w:jc w:val="both"/>
        <w:rPr>
          <w:rFonts w:ascii="Times New Roman" w:hAnsi="Times New Roman" w:cs="Times New Roman"/>
          <w:b/>
          <w:bCs/>
          <w:sz w:val="24"/>
          <w:szCs w:val="24"/>
        </w:rPr>
      </w:pPr>
      <w:r w:rsidRPr="001B4D31">
        <w:rPr>
          <w:rFonts w:ascii="Times New Roman" w:hAnsi="Times New Roman" w:cs="Times New Roman"/>
          <w:b/>
          <w:bCs/>
          <w:sz w:val="24"/>
          <w:szCs w:val="24"/>
        </w:rPr>
        <w:t>Introduction</w:t>
      </w:r>
      <w:r w:rsidR="00E24E76" w:rsidRPr="001B4D31">
        <w:rPr>
          <w:rFonts w:ascii="Times New Roman" w:hAnsi="Times New Roman" w:cs="Times New Roman"/>
          <w:b/>
          <w:bCs/>
          <w:sz w:val="24"/>
          <w:szCs w:val="24"/>
        </w:rPr>
        <w:t xml:space="preserve"> </w:t>
      </w:r>
    </w:p>
    <w:p w14:paraId="027AF47C" w14:textId="4A280425" w:rsidR="004B3B52" w:rsidRPr="001B4D31" w:rsidRDefault="00E60386" w:rsidP="001E1C0B">
      <w:pPr>
        <w:spacing w:before="240" w:line="240" w:lineRule="auto"/>
        <w:ind w:firstLine="720"/>
        <w:jc w:val="both"/>
        <w:rPr>
          <w:rFonts w:ascii="Times New Roman" w:hAnsi="Times New Roman" w:cs="Times New Roman"/>
          <w:sz w:val="24"/>
          <w:szCs w:val="24"/>
        </w:rPr>
      </w:pPr>
      <w:r w:rsidRPr="001B4D31">
        <w:rPr>
          <w:rFonts w:ascii="Times New Roman" w:hAnsi="Times New Roman" w:cs="Times New Roman"/>
          <w:sz w:val="24"/>
          <w:szCs w:val="24"/>
        </w:rPr>
        <w:t>Pulses, the humble heroes of Indian agriculture are renowned for their ability to thrive in subsistence production systems and endure harsh growing conditions. Gifted with unique ability of fixing atmospheric nitrogen legumes possess various morphological attributes, such as deep root system, higher water use efficiency, ability to host beneficial microbes in the rhizosphere to solubilize phosphate, etc., as well as low water and nutrient requirements.</w:t>
      </w:r>
      <w:r w:rsidR="009433B5" w:rsidRPr="001B4D31">
        <w:rPr>
          <w:rFonts w:ascii="Times New Roman" w:hAnsi="Times New Roman" w:cs="Times New Roman"/>
          <w:sz w:val="24"/>
          <w:szCs w:val="24"/>
        </w:rPr>
        <w:t xml:space="preserve"> </w:t>
      </w:r>
      <w:r w:rsidR="004B3B52" w:rsidRPr="001B4D31">
        <w:rPr>
          <w:rFonts w:ascii="Times New Roman" w:hAnsi="Times New Roman" w:cs="Times New Roman"/>
          <w:sz w:val="24"/>
          <w:szCs w:val="24"/>
        </w:rPr>
        <w:t xml:space="preserve">Legumes, recognized globally during 2016 International Year of Pulses under the theme </w:t>
      </w:r>
      <w:r w:rsidR="004B3B52" w:rsidRPr="001B4D31">
        <w:rPr>
          <w:rFonts w:ascii="Times New Roman" w:hAnsi="Times New Roman" w:cs="Times New Roman"/>
          <w:i/>
          <w:iCs/>
          <w:sz w:val="24"/>
          <w:szCs w:val="24"/>
        </w:rPr>
        <w:t>"Pulses: nourishing soils and people"</w:t>
      </w:r>
      <w:r w:rsidR="004B3B52" w:rsidRPr="001B4D31">
        <w:rPr>
          <w:rFonts w:ascii="Times New Roman" w:hAnsi="Times New Roman" w:cs="Times New Roman"/>
          <w:sz w:val="24"/>
          <w:szCs w:val="24"/>
        </w:rPr>
        <w:t>, play a crucial role in sustainable agriculture by enhancing soil health through nitrogen fixation, supporting climate resilience, and promoting human nutrition.</w:t>
      </w:r>
    </w:p>
    <w:p w14:paraId="7BCD5890" w14:textId="77777777" w:rsidR="009E6963" w:rsidRPr="001B4D31" w:rsidRDefault="009E6963" w:rsidP="001E1C0B">
      <w:pPr>
        <w:spacing w:before="240" w:line="240" w:lineRule="auto"/>
        <w:ind w:firstLine="720"/>
        <w:jc w:val="both"/>
        <w:rPr>
          <w:rFonts w:ascii="Times New Roman" w:hAnsi="Times New Roman" w:cs="Times New Roman"/>
          <w:sz w:val="24"/>
          <w:szCs w:val="24"/>
        </w:rPr>
      </w:pPr>
    </w:p>
    <w:p w14:paraId="0B3FBF4B" w14:textId="77777777" w:rsidR="009E6963" w:rsidRPr="001B4D31" w:rsidRDefault="009E6963" w:rsidP="001E1C0B">
      <w:pPr>
        <w:spacing w:before="240" w:line="240" w:lineRule="auto"/>
        <w:ind w:firstLine="720"/>
        <w:jc w:val="both"/>
        <w:rPr>
          <w:rFonts w:ascii="Times New Roman" w:hAnsi="Times New Roman" w:cs="Times New Roman"/>
          <w:sz w:val="24"/>
          <w:szCs w:val="24"/>
        </w:rPr>
      </w:pPr>
    </w:p>
    <w:p w14:paraId="65965CDF" w14:textId="78363707" w:rsidR="009E6963" w:rsidRPr="001B4D31" w:rsidRDefault="009E6963" w:rsidP="001E1C0B">
      <w:pPr>
        <w:spacing w:before="240" w:line="240" w:lineRule="auto"/>
        <w:ind w:firstLine="720"/>
        <w:jc w:val="both"/>
        <w:rPr>
          <w:rFonts w:ascii="Times New Roman" w:hAnsi="Times New Roman" w:cs="Times New Roman"/>
          <w:b/>
          <w:bCs/>
          <w:sz w:val="24"/>
          <w:szCs w:val="24"/>
        </w:rPr>
      </w:pPr>
      <w:r w:rsidRPr="001B4D31">
        <w:rPr>
          <w:rFonts w:ascii="Times New Roman" w:hAnsi="Times New Roman" w:cs="Times New Roman"/>
          <w:b/>
          <w:bCs/>
          <w:noProof/>
          <w:sz w:val="24"/>
          <w:szCs w:val="24"/>
        </w:rPr>
        <w:drawing>
          <wp:inline distT="0" distB="0" distL="0" distR="0" wp14:anchorId="52EA0978" wp14:editId="3202E787">
            <wp:extent cx="5514067" cy="3816350"/>
            <wp:effectExtent l="0" t="0" r="0" b="0"/>
            <wp:docPr id="3074" name="Picture 2">
              <a:extLst xmlns:a="http://schemas.openxmlformats.org/drawingml/2006/main">
                <a:ext uri="{FF2B5EF4-FFF2-40B4-BE49-F238E27FC236}">
                  <a16:creationId xmlns:a16="http://schemas.microsoft.com/office/drawing/2014/main" id="{8CFCBE2C-FE50-F41F-39C2-992316B1E2E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CFCBE2C-FE50-F41F-39C2-992316B1E2E9}"/>
                        </a:ext>
                      </a:extLst>
                    </pic:cNvPr>
                    <pic:cNvPicPr>
                      <a:picLocks noGrp="1"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0238" cy="3820621"/>
                    </a:xfrm>
                    <a:prstGeom prst="rect">
                      <a:avLst/>
                    </a:prstGeom>
                    <a:noFill/>
                  </pic:spPr>
                </pic:pic>
              </a:graphicData>
            </a:graphic>
          </wp:inline>
        </w:drawing>
      </w:r>
    </w:p>
    <w:p w14:paraId="0AEDFCF0" w14:textId="20143F25" w:rsidR="009E6963" w:rsidRPr="001B4D31" w:rsidRDefault="00A2723F" w:rsidP="001E1C0B">
      <w:pPr>
        <w:spacing w:before="240" w:line="240" w:lineRule="auto"/>
        <w:ind w:firstLine="720"/>
        <w:jc w:val="both"/>
        <w:rPr>
          <w:rFonts w:ascii="Times New Roman" w:hAnsi="Times New Roman" w:cs="Times New Roman"/>
          <w:b/>
          <w:bCs/>
          <w:sz w:val="24"/>
          <w:szCs w:val="24"/>
        </w:rPr>
      </w:pPr>
      <w:r w:rsidRPr="001B4D31">
        <w:rPr>
          <w:rFonts w:ascii="Times New Roman" w:hAnsi="Times New Roman" w:cs="Times New Roman"/>
          <w:b/>
          <w:bCs/>
          <w:sz w:val="24"/>
          <w:szCs w:val="24"/>
        </w:rPr>
        <w:t>F</w:t>
      </w:r>
      <w:r w:rsidR="00D46C1D">
        <w:rPr>
          <w:rFonts w:ascii="Times New Roman" w:hAnsi="Times New Roman" w:cs="Times New Roman"/>
          <w:b/>
          <w:bCs/>
          <w:sz w:val="24"/>
          <w:szCs w:val="24"/>
        </w:rPr>
        <w:t>i</w:t>
      </w:r>
      <w:r w:rsidRPr="001B4D31">
        <w:rPr>
          <w:rFonts w:ascii="Times New Roman" w:hAnsi="Times New Roman" w:cs="Times New Roman"/>
          <w:b/>
          <w:bCs/>
          <w:sz w:val="24"/>
          <w:szCs w:val="24"/>
        </w:rPr>
        <w:t xml:space="preserve">g 1: </w:t>
      </w:r>
      <w:r w:rsidR="009E6963" w:rsidRPr="001B4D31">
        <w:rPr>
          <w:rFonts w:ascii="Times New Roman" w:hAnsi="Times New Roman" w:cs="Times New Roman"/>
          <w:b/>
          <w:bCs/>
          <w:sz w:val="24"/>
          <w:szCs w:val="24"/>
        </w:rPr>
        <w:t>Schematic representation of the benefits of legumes for humans and soil.</w:t>
      </w:r>
    </w:p>
    <w:p w14:paraId="203E69A7" w14:textId="3A813C2A" w:rsidR="009433B5" w:rsidRPr="001B4D31" w:rsidRDefault="009433B5" w:rsidP="001E1C0B">
      <w:pPr>
        <w:spacing w:before="240" w:line="240" w:lineRule="auto"/>
        <w:ind w:firstLine="720"/>
        <w:jc w:val="both"/>
        <w:rPr>
          <w:rFonts w:ascii="Times New Roman" w:hAnsi="Times New Roman" w:cs="Times New Roman"/>
          <w:sz w:val="24"/>
          <w:szCs w:val="24"/>
        </w:rPr>
      </w:pPr>
      <w:r w:rsidRPr="001B4D31">
        <w:rPr>
          <w:rFonts w:ascii="Times New Roman" w:hAnsi="Times New Roman" w:cs="Times New Roman"/>
          <w:sz w:val="24"/>
          <w:szCs w:val="24"/>
        </w:rPr>
        <w:t xml:space="preserve">In Andhra Pradesh, pulses are grown to an extent of 10.33 lakh hectares of area with total production of 10.87 lakh tonnes. (Season and Crop Report- Andhra Pradesh, 2022-23). </w:t>
      </w:r>
      <w:r w:rsidRPr="001B4D31">
        <w:rPr>
          <w:rFonts w:ascii="Times New Roman" w:hAnsi="Times New Roman" w:cs="Times New Roman"/>
          <w:sz w:val="24"/>
          <w:szCs w:val="24"/>
          <w:lang w:val="en-US"/>
        </w:rPr>
        <w:t xml:space="preserve">Chickpea (49.61%), pigeon pea (15.46%), </w:t>
      </w:r>
      <w:proofErr w:type="spellStart"/>
      <w:r w:rsidRPr="001B4D31">
        <w:rPr>
          <w:rFonts w:ascii="Times New Roman" w:hAnsi="Times New Roman" w:cs="Times New Roman"/>
          <w:sz w:val="24"/>
          <w:szCs w:val="24"/>
          <w:lang w:val="en-US"/>
        </w:rPr>
        <w:t>Mungbean</w:t>
      </w:r>
      <w:proofErr w:type="spellEnd"/>
      <w:r w:rsidRPr="001B4D31">
        <w:rPr>
          <w:rFonts w:ascii="Times New Roman" w:hAnsi="Times New Roman" w:cs="Times New Roman"/>
          <w:sz w:val="24"/>
          <w:szCs w:val="24"/>
          <w:lang w:val="en-US"/>
        </w:rPr>
        <w:t xml:space="preserve"> (11.60%), </w:t>
      </w:r>
      <w:proofErr w:type="spellStart"/>
      <w:r w:rsidRPr="001B4D31">
        <w:rPr>
          <w:rFonts w:ascii="Times New Roman" w:hAnsi="Times New Roman" w:cs="Times New Roman"/>
          <w:sz w:val="24"/>
          <w:szCs w:val="24"/>
          <w:lang w:val="en-US"/>
        </w:rPr>
        <w:t>urdbean</w:t>
      </w:r>
      <w:proofErr w:type="spellEnd"/>
      <w:r w:rsidRPr="001B4D31">
        <w:rPr>
          <w:rFonts w:ascii="Times New Roman" w:hAnsi="Times New Roman" w:cs="Times New Roman"/>
          <w:sz w:val="24"/>
          <w:szCs w:val="24"/>
          <w:lang w:val="en-US"/>
        </w:rPr>
        <w:t xml:space="preserve"> (10.17%), lentil (4.65%) which together contribute 91.48% of total pulse production in India during 2021–22. As per the final estimates for 2022–23, the pulse production in India reached 26.06 million tons in 2022–23.</w:t>
      </w:r>
      <w:r w:rsidR="00092CBB" w:rsidRPr="001B4D31">
        <w:rPr>
          <w:rFonts w:ascii="Times New Roman" w:hAnsi="Times New Roman" w:cs="Times New Roman"/>
          <w:sz w:val="24"/>
          <w:szCs w:val="24"/>
          <w:lang w:val="en-US"/>
        </w:rPr>
        <w:t xml:space="preserve"> </w:t>
      </w:r>
      <w:r w:rsidRPr="001B4D31">
        <w:rPr>
          <w:rFonts w:ascii="Times New Roman" w:hAnsi="Times New Roman" w:cs="Times New Roman"/>
          <w:sz w:val="24"/>
          <w:szCs w:val="24"/>
        </w:rPr>
        <w:t>Pulse productivity was adversely affected by changing climatic conditions, including temperature fluctuations, unpredictable rainfall patterns a</w:t>
      </w:r>
      <w:r w:rsidR="00092CBB" w:rsidRPr="001B4D31">
        <w:rPr>
          <w:rFonts w:ascii="Times New Roman" w:hAnsi="Times New Roman" w:cs="Times New Roman"/>
          <w:sz w:val="24"/>
          <w:szCs w:val="24"/>
        </w:rPr>
        <w:t>nd increased frequency of extreme weather events (e.g., heatwaves, floods).</w:t>
      </w:r>
      <w:r w:rsidRPr="001B4D31">
        <w:rPr>
          <w:rFonts w:ascii="Times New Roman" w:hAnsi="Times New Roman" w:cs="Times New Roman"/>
          <w:sz w:val="24"/>
          <w:szCs w:val="24"/>
        </w:rPr>
        <w:t xml:space="preserve"> </w:t>
      </w:r>
      <w:r w:rsidR="004B3B52" w:rsidRPr="001B4D31">
        <w:rPr>
          <w:rFonts w:ascii="Times New Roman" w:hAnsi="Times New Roman" w:cs="Times New Roman"/>
          <w:sz w:val="24"/>
          <w:szCs w:val="24"/>
        </w:rPr>
        <w:t xml:space="preserve">(Masters </w:t>
      </w:r>
      <w:r w:rsidR="004B3B52" w:rsidRPr="001B4D31">
        <w:rPr>
          <w:rFonts w:ascii="Times New Roman" w:hAnsi="Times New Roman" w:cs="Times New Roman"/>
          <w:i/>
          <w:iCs/>
          <w:sz w:val="24"/>
          <w:szCs w:val="24"/>
        </w:rPr>
        <w:t>et al</w:t>
      </w:r>
      <w:r w:rsidR="004B3B52" w:rsidRPr="001B4D31">
        <w:rPr>
          <w:rFonts w:ascii="Times New Roman" w:hAnsi="Times New Roman" w:cs="Times New Roman"/>
          <w:sz w:val="24"/>
          <w:szCs w:val="24"/>
        </w:rPr>
        <w:t>., 2010).</w:t>
      </w:r>
    </w:p>
    <w:p w14:paraId="7CFA0B9B" w14:textId="2CB13614" w:rsidR="00092CBB" w:rsidRPr="001B4D31" w:rsidRDefault="009433B5" w:rsidP="001E1C0B">
      <w:pPr>
        <w:spacing w:before="240" w:line="240" w:lineRule="auto"/>
        <w:ind w:firstLine="720"/>
        <w:jc w:val="both"/>
        <w:rPr>
          <w:rFonts w:ascii="Times New Roman" w:hAnsi="Times New Roman" w:cs="Times New Roman"/>
          <w:sz w:val="24"/>
          <w:szCs w:val="24"/>
          <w:lang w:val="en-US"/>
        </w:rPr>
      </w:pPr>
      <w:r w:rsidRPr="001B4D31">
        <w:rPr>
          <w:rFonts w:ascii="Times New Roman" w:hAnsi="Times New Roman" w:cs="Times New Roman"/>
          <w:sz w:val="24"/>
          <w:szCs w:val="24"/>
          <w:lang w:val="en-US"/>
        </w:rPr>
        <w:t>Climate change refers to long-term shifts in global or regional climates</w:t>
      </w:r>
      <w:r w:rsidR="00C46093" w:rsidRPr="001B4D31">
        <w:rPr>
          <w:rFonts w:ascii="Times New Roman" w:hAnsi="Times New Roman" w:cs="Times New Roman"/>
          <w:sz w:val="24"/>
          <w:szCs w:val="24"/>
          <w:lang w:val="en-US"/>
        </w:rPr>
        <w:t xml:space="preserve"> which is, </w:t>
      </w:r>
      <w:r w:rsidRPr="001B4D31">
        <w:rPr>
          <w:rFonts w:ascii="Times New Roman" w:hAnsi="Times New Roman" w:cs="Times New Roman"/>
          <w:sz w:val="24"/>
          <w:szCs w:val="24"/>
          <w:lang w:val="en-US"/>
        </w:rPr>
        <w:t xml:space="preserve">primarily caused by human activities </w:t>
      </w:r>
      <w:r w:rsidRPr="001B4D31">
        <w:rPr>
          <w:rFonts w:ascii="Times New Roman" w:hAnsi="Times New Roman" w:cs="Times New Roman"/>
          <w:sz w:val="24"/>
          <w:szCs w:val="24"/>
        </w:rPr>
        <w:t>t</w:t>
      </w:r>
      <w:r w:rsidRPr="001B4D31">
        <w:rPr>
          <w:rFonts w:ascii="Times New Roman" w:hAnsi="Times New Roman" w:cs="Times New Roman"/>
          <w:sz w:val="24"/>
          <w:szCs w:val="24"/>
          <w:lang w:val="en-US"/>
        </w:rPr>
        <w:t>hat release greenhouse gases into the atmosphere.</w:t>
      </w:r>
      <w:r w:rsidR="00092CBB" w:rsidRPr="001B4D31">
        <w:rPr>
          <w:rFonts w:ascii="Times New Roman" w:hAnsi="Times New Roman" w:cs="Times New Roman"/>
          <w:sz w:val="24"/>
          <w:szCs w:val="24"/>
          <w:lang w:val="en-US"/>
        </w:rPr>
        <w:t xml:space="preserve"> </w:t>
      </w:r>
      <w:r w:rsidR="00C46093" w:rsidRPr="001B4D31">
        <w:rPr>
          <w:rFonts w:ascii="Times New Roman" w:hAnsi="Times New Roman" w:cs="Times New Roman"/>
          <w:sz w:val="24"/>
          <w:szCs w:val="24"/>
          <w:lang w:val="en-US"/>
        </w:rPr>
        <w:t xml:space="preserve">It is </w:t>
      </w:r>
      <w:r w:rsidR="00092CBB" w:rsidRPr="001B4D31">
        <w:rPr>
          <w:rFonts w:ascii="Times New Roman" w:hAnsi="Times New Roman" w:cs="Times New Roman"/>
          <w:sz w:val="24"/>
          <w:szCs w:val="24"/>
          <w:lang w:val="en-US"/>
        </w:rPr>
        <w:t>driven by both natural factors includ</w:t>
      </w:r>
      <w:r w:rsidR="00C46093" w:rsidRPr="001B4D31">
        <w:rPr>
          <w:rFonts w:ascii="Times New Roman" w:hAnsi="Times New Roman" w:cs="Times New Roman"/>
          <w:sz w:val="24"/>
          <w:szCs w:val="24"/>
          <w:lang w:val="en-US"/>
        </w:rPr>
        <w:t>ing</w:t>
      </w:r>
      <w:r w:rsidR="00092CBB" w:rsidRPr="001B4D31">
        <w:rPr>
          <w:rFonts w:ascii="Times New Roman" w:hAnsi="Times New Roman" w:cs="Times New Roman"/>
          <w:sz w:val="24"/>
          <w:szCs w:val="24"/>
          <w:lang w:val="en-US"/>
        </w:rPr>
        <w:t xml:space="preserve"> volcanic eruptions, circulation of ocean currents, earths orbital variation, solar variation, tectonic plate movements and anthropogenic factors includ</w:t>
      </w:r>
      <w:r w:rsidR="00C46093" w:rsidRPr="001B4D31">
        <w:rPr>
          <w:rFonts w:ascii="Times New Roman" w:hAnsi="Times New Roman" w:cs="Times New Roman"/>
          <w:sz w:val="24"/>
          <w:szCs w:val="24"/>
          <w:lang w:val="en-US"/>
        </w:rPr>
        <w:t>ing</w:t>
      </w:r>
      <w:r w:rsidR="00092CBB" w:rsidRPr="001B4D31">
        <w:rPr>
          <w:rFonts w:ascii="Times New Roman" w:hAnsi="Times New Roman" w:cs="Times New Roman"/>
          <w:sz w:val="24"/>
          <w:szCs w:val="24"/>
          <w:lang w:val="en-US"/>
        </w:rPr>
        <w:t xml:space="preserve"> fossil fuel emissions, deforestation, excessive fertilizer usage, urbanization. Farmers can minimize weather – related impacts and promote sustainability by adopting climate resilient technologies. For pulses, this includes developing and implementing improved technologies includ</w:t>
      </w:r>
      <w:r w:rsidR="00C46093" w:rsidRPr="001B4D31">
        <w:rPr>
          <w:rFonts w:ascii="Times New Roman" w:hAnsi="Times New Roman" w:cs="Times New Roman"/>
          <w:sz w:val="24"/>
          <w:szCs w:val="24"/>
          <w:lang w:val="en-US"/>
        </w:rPr>
        <w:t>ing</w:t>
      </w:r>
      <w:r w:rsidR="00092CBB" w:rsidRPr="001B4D31">
        <w:rPr>
          <w:rFonts w:ascii="Times New Roman" w:hAnsi="Times New Roman" w:cs="Times New Roman"/>
          <w:sz w:val="24"/>
          <w:szCs w:val="24"/>
          <w:lang w:val="en-US"/>
        </w:rPr>
        <w:t xml:space="preserve"> breeding, agronomic strategies and government policy and innovations.</w:t>
      </w:r>
    </w:p>
    <w:p w14:paraId="2C422332" w14:textId="496255C2" w:rsidR="009433B5" w:rsidRPr="001B4D31" w:rsidRDefault="009433B5" w:rsidP="001E1C0B">
      <w:pPr>
        <w:spacing w:before="240" w:line="240" w:lineRule="auto"/>
        <w:jc w:val="both"/>
        <w:rPr>
          <w:rFonts w:ascii="Times New Roman" w:hAnsi="Times New Roman" w:cs="Times New Roman"/>
          <w:b/>
          <w:bCs/>
          <w:sz w:val="24"/>
          <w:szCs w:val="24"/>
          <w:lang w:val="en-US"/>
        </w:rPr>
      </w:pPr>
      <w:r w:rsidRPr="001B4D31">
        <w:rPr>
          <w:rFonts w:ascii="Times New Roman" w:hAnsi="Times New Roman" w:cs="Times New Roman"/>
          <w:noProof/>
          <w:sz w:val="24"/>
          <w:szCs w:val="24"/>
          <w:lang w:val="en-US"/>
        </w:rPr>
        <w:lastRenderedPageBreak/>
        <w:drawing>
          <wp:inline distT="0" distB="0" distL="0" distR="0" wp14:anchorId="5C80C96B" wp14:editId="0DC50F0E">
            <wp:extent cx="5731510" cy="2741295"/>
            <wp:effectExtent l="0" t="0" r="2540" b="1905"/>
            <wp:docPr id="795036815" name="Picture 5">
              <a:extLst xmlns:a="http://schemas.openxmlformats.org/drawingml/2006/main">
                <a:ext uri="{FF2B5EF4-FFF2-40B4-BE49-F238E27FC236}">
                  <a16:creationId xmlns:a16="http://schemas.microsoft.com/office/drawing/2014/main" id="{684A1EB1-DB9B-90C1-1D02-9EA4B73F33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84A1EB1-DB9B-90C1-1D02-9EA4B73F3352}"/>
                        </a:ext>
                      </a:extLst>
                    </pic:cNvPr>
                    <pic:cNvPicPr>
                      <a:picLocks noChangeAspect="1"/>
                    </pic:cNvPicPr>
                  </pic:nvPicPr>
                  <pic:blipFill>
                    <a:blip r:embed="rId8" cstate="print">
                      <a:extLst>
                        <a:ext uri="{28A0092B-C50C-407E-A947-70E740481C1C}">
                          <a14:useLocalDpi xmlns:a14="http://schemas.microsoft.com/office/drawing/2010/main" val="0"/>
                        </a:ext>
                      </a:extLst>
                    </a:blip>
                    <a:srcRect l="2459" r="3586"/>
                    <a:stretch/>
                  </pic:blipFill>
                  <pic:spPr>
                    <a:xfrm>
                      <a:off x="0" y="0"/>
                      <a:ext cx="5731510" cy="2741295"/>
                    </a:xfrm>
                    <a:prstGeom prst="rect">
                      <a:avLst/>
                    </a:prstGeom>
                  </pic:spPr>
                </pic:pic>
              </a:graphicData>
            </a:graphic>
          </wp:inline>
        </w:drawing>
      </w:r>
    </w:p>
    <w:p w14:paraId="68038883" w14:textId="096DA77D" w:rsidR="00C46093" w:rsidRPr="001B4D31" w:rsidRDefault="00C46093" w:rsidP="00C46093">
      <w:pPr>
        <w:spacing w:before="240" w:line="240" w:lineRule="auto"/>
        <w:ind w:firstLine="720"/>
        <w:jc w:val="both"/>
        <w:rPr>
          <w:rFonts w:ascii="Times New Roman" w:hAnsi="Times New Roman" w:cs="Times New Roman"/>
          <w:sz w:val="24"/>
          <w:szCs w:val="24"/>
          <w:lang w:val="en-US"/>
        </w:rPr>
      </w:pPr>
      <w:r w:rsidRPr="001B4D31">
        <w:rPr>
          <w:rFonts w:ascii="Times New Roman" w:hAnsi="Times New Roman" w:cs="Times New Roman"/>
          <w:sz w:val="24"/>
          <w:szCs w:val="24"/>
          <w:lang w:val="en-US"/>
        </w:rPr>
        <w:t xml:space="preserve">Fig </w:t>
      </w:r>
      <w:r w:rsidR="00963059">
        <w:rPr>
          <w:rFonts w:ascii="Times New Roman" w:hAnsi="Times New Roman" w:cs="Times New Roman"/>
          <w:sz w:val="24"/>
          <w:szCs w:val="24"/>
          <w:lang w:val="en-US"/>
        </w:rPr>
        <w:t>2</w:t>
      </w:r>
      <w:r w:rsidRPr="001B4D31">
        <w:rPr>
          <w:rFonts w:ascii="Times New Roman" w:hAnsi="Times New Roman" w:cs="Times New Roman"/>
          <w:sz w:val="24"/>
          <w:szCs w:val="24"/>
          <w:lang w:val="en-US"/>
        </w:rPr>
        <w:t xml:space="preserve">: </w:t>
      </w:r>
      <w:r w:rsidRPr="001B4D31">
        <w:rPr>
          <w:rFonts w:ascii="Times New Roman" w:hAnsi="Times New Roman" w:cs="Times New Roman"/>
          <w:b/>
          <w:sz w:val="24"/>
          <w:szCs w:val="24"/>
          <w:lang w:val="en-US"/>
        </w:rPr>
        <w:t>IPCC Sixth Assessment Report shows</w:t>
      </w:r>
      <w:r w:rsidRPr="001B4D31">
        <w:rPr>
          <w:rFonts w:ascii="Times New Roman" w:hAnsi="Times New Roman" w:cs="Times New Roman"/>
          <w:sz w:val="24"/>
          <w:szCs w:val="24"/>
          <w:lang w:val="en-US"/>
        </w:rPr>
        <w:t xml:space="preserve"> </w:t>
      </w:r>
      <w:r w:rsidRPr="001B4D31">
        <w:rPr>
          <w:rFonts w:ascii="Times New Roman" w:hAnsi="Times New Roman" w:cs="Times New Roman"/>
          <w:b/>
          <w:sz w:val="24"/>
          <w:szCs w:val="24"/>
          <w:lang w:val="en-US"/>
        </w:rPr>
        <w:t>the</w:t>
      </w:r>
      <w:r w:rsidRPr="001B4D31">
        <w:rPr>
          <w:rFonts w:ascii="Times New Roman" w:hAnsi="Times New Roman" w:cs="Times New Roman"/>
          <w:sz w:val="24"/>
          <w:szCs w:val="24"/>
          <w:lang w:val="en-US"/>
        </w:rPr>
        <w:t xml:space="preserve"> </w:t>
      </w:r>
      <w:r w:rsidRPr="001B4D31">
        <w:rPr>
          <w:rFonts w:ascii="Times New Roman" w:hAnsi="Times New Roman" w:cs="Times New Roman"/>
          <w:b/>
          <w:sz w:val="24"/>
          <w:szCs w:val="24"/>
          <w:lang w:val="en-US"/>
        </w:rPr>
        <w:t>dominant role of humans in driving recent climate change</w:t>
      </w:r>
    </w:p>
    <w:p w14:paraId="461305B9" w14:textId="77777777" w:rsidR="009433B5" w:rsidRPr="001B4D31" w:rsidRDefault="009433B5" w:rsidP="001E1C0B">
      <w:pPr>
        <w:spacing w:line="240" w:lineRule="auto"/>
        <w:rPr>
          <w:rFonts w:ascii="Times New Roman" w:hAnsi="Times New Roman" w:cs="Times New Roman"/>
          <w:b/>
          <w:bCs/>
          <w:i/>
          <w:iCs/>
          <w:sz w:val="24"/>
          <w:szCs w:val="24"/>
        </w:rPr>
      </w:pPr>
      <w:r w:rsidRPr="001B4D31">
        <w:rPr>
          <w:rFonts w:ascii="Times New Roman" w:hAnsi="Times New Roman" w:cs="Times New Roman"/>
          <w:b/>
          <w:bCs/>
          <w:i/>
          <w:iCs/>
          <w:sz w:val="24"/>
          <w:szCs w:val="24"/>
          <w:lang w:val="en-US"/>
        </w:rPr>
        <w:t>Source: 6</w:t>
      </w:r>
      <w:r w:rsidRPr="001B4D31">
        <w:rPr>
          <w:rFonts w:ascii="Times New Roman" w:hAnsi="Times New Roman" w:cs="Times New Roman"/>
          <w:b/>
          <w:bCs/>
          <w:i/>
          <w:iCs/>
          <w:sz w:val="24"/>
          <w:szCs w:val="24"/>
          <w:vertAlign w:val="superscript"/>
          <w:lang w:val="en-US"/>
        </w:rPr>
        <w:t>th</w:t>
      </w:r>
      <w:r w:rsidRPr="001B4D31">
        <w:rPr>
          <w:rFonts w:ascii="Times New Roman" w:hAnsi="Times New Roman" w:cs="Times New Roman"/>
          <w:b/>
          <w:bCs/>
          <w:i/>
          <w:iCs/>
          <w:sz w:val="24"/>
          <w:szCs w:val="24"/>
          <w:lang w:val="en-US"/>
        </w:rPr>
        <w:t xml:space="preserve"> </w:t>
      </w:r>
      <w:r w:rsidRPr="001B4D31">
        <w:rPr>
          <w:rFonts w:ascii="Times New Roman" w:hAnsi="Times New Roman" w:cs="Times New Roman"/>
          <w:b/>
          <w:bCs/>
          <w:i/>
          <w:iCs/>
          <w:sz w:val="24"/>
          <w:szCs w:val="24"/>
        </w:rPr>
        <w:t xml:space="preserve">Assessment Report </w:t>
      </w:r>
      <w:r w:rsidRPr="001B4D31">
        <w:rPr>
          <w:rFonts w:ascii="Times New Roman" w:hAnsi="Times New Roman" w:cs="Times New Roman"/>
          <w:b/>
          <w:bCs/>
          <w:i/>
          <w:iCs/>
          <w:sz w:val="24"/>
          <w:szCs w:val="24"/>
          <w:lang w:val="en-US"/>
        </w:rPr>
        <w:t>Intergovernmental Panel on Climate Change (</w:t>
      </w:r>
      <w:r w:rsidRPr="001B4D31">
        <w:rPr>
          <w:rFonts w:ascii="Times New Roman" w:hAnsi="Times New Roman" w:cs="Times New Roman"/>
          <w:b/>
          <w:bCs/>
          <w:i/>
          <w:iCs/>
          <w:sz w:val="24"/>
          <w:szCs w:val="24"/>
        </w:rPr>
        <w:t>IPCC), 2021</w:t>
      </w:r>
    </w:p>
    <w:p w14:paraId="546B293C" w14:textId="2455E1D3" w:rsidR="00816F19" w:rsidRPr="001B4D31" w:rsidRDefault="009433B5" w:rsidP="00453C0D">
      <w:pPr>
        <w:spacing w:line="240" w:lineRule="auto"/>
        <w:ind w:firstLine="720"/>
        <w:jc w:val="both"/>
        <w:rPr>
          <w:rFonts w:ascii="Times New Roman" w:hAnsi="Times New Roman" w:cs="Times New Roman"/>
          <w:sz w:val="24"/>
          <w:szCs w:val="24"/>
          <w:lang w:val="en-US"/>
        </w:rPr>
      </w:pPr>
      <w:r w:rsidRPr="001B4D31">
        <w:rPr>
          <w:rFonts w:ascii="Times New Roman" w:hAnsi="Times New Roman" w:cs="Times New Roman"/>
          <w:sz w:val="24"/>
          <w:szCs w:val="24"/>
          <w:lang w:val="en-US"/>
        </w:rPr>
        <w:t xml:space="preserve">IPCC Sixth Assessment Report shows that </w:t>
      </w:r>
      <w:r w:rsidR="00AC3875">
        <w:rPr>
          <w:rFonts w:ascii="Times New Roman" w:hAnsi="Times New Roman" w:cs="Times New Roman"/>
          <w:sz w:val="24"/>
          <w:szCs w:val="24"/>
          <w:lang w:val="en-US"/>
        </w:rPr>
        <w:t>“</w:t>
      </w:r>
      <w:r w:rsidRPr="001B4D31">
        <w:rPr>
          <w:rFonts w:ascii="Times New Roman" w:hAnsi="Times New Roman" w:cs="Times New Roman"/>
          <w:sz w:val="24"/>
          <w:szCs w:val="24"/>
          <w:lang w:val="en-US"/>
        </w:rPr>
        <w:t xml:space="preserve">the dominant role of humans in driving recent climate change is clear. Global surface temperature changes in observations, compared to climate model simulations of the response to all human and natural </w:t>
      </w:r>
      <w:proofErr w:type="spellStart"/>
      <w:r w:rsidRPr="001B4D31">
        <w:rPr>
          <w:rFonts w:ascii="Times New Roman" w:hAnsi="Times New Roman" w:cs="Times New Roman"/>
          <w:sz w:val="24"/>
          <w:szCs w:val="24"/>
          <w:lang w:val="en-US"/>
        </w:rPr>
        <w:t>forcings</w:t>
      </w:r>
      <w:proofErr w:type="spellEnd"/>
      <w:r w:rsidRPr="001B4D31">
        <w:rPr>
          <w:rFonts w:ascii="Times New Roman" w:hAnsi="Times New Roman" w:cs="Times New Roman"/>
          <w:sz w:val="24"/>
          <w:szCs w:val="24"/>
          <w:lang w:val="en-US"/>
        </w:rPr>
        <w:t xml:space="preserve"> (grey band), greenhouse gases only (red band), aerosols and other human drivers only (blue band) and natural </w:t>
      </w:r>
      <w:proofErr w:type="spellStart"/>
      <w:r w:rsidRPr="001B4D31">
        <w:rPr>
          <w:rFonts w:ascii="Times New Roman" w:hAnsi="Times New Roman" w:cs="Times New Roman"/>
          <w:sz w:val="24"/>
          <w:szCs w:val="24"/>
          <w:lang w:val="en-US"/>
        </w:rPr>
        <w:t>forcings</w:t>
      </w:r>
      <w:proofErr w:type="spellEnd"/>
      <w:r w:rsidRPr="001B4D31">
        <w:rPr>
          <w:rFonts w:ascii="Times New Roman" w:hAnsi="Times New Roman" w:cs="Times New Roman"/>
          <w:sz w:val="24"/>
          <w:szCs w:val="24"/>
          <w:lang w:val="en-US"/>
        </w:rPr>
        <w:t xml:space="preserve"> only (green band). Solid </w:t>
      </w:r>
      <w:proofErr w:type="spellStart"/>
      <w:r w:rsidRPr="001B4D31">
        <w:rPr>
          <w:rFonts w:ascii="Times New Roman" w:hAnsi="Times New Roman" w:cs="Times New Roman"/>
          <w:sz w:val="24"/>
          <w:szCs w:val="24"/>
          <w:lang w:val="en-US"/>
        </w:rPr>
        <w:t>coloured</w:t>
      </w:r>
      <w:proofErr w:type="spellEnd"/>
      <w:r w:rsidRPr="001B4D31">
        <w:rPr>
          <w:rFonts w:ascii="Times New Roman" w:hAnsi="Times New Roman" w:cs="Times New Roman"/>
          <w:sz w:val="24"/>
          <w:szCs w:val="24"/>
          <w:lang w:val="en-US"/>
        </w:rPr>
        <w:t xml:space="preserve"> lines show the multi-model mean, and </w:t>
      </w:r>
      <w:proofErr w:type="spellStart"/>
      <w:r w:rsidRPr="001B4D31">
        <w:rPr>
          <w:rFonts w:ascii="Times New Roman" w:hAnsi="Times New Roman" w:cs="Times New Roman"/>
          <w:sz w:val="24"/>
          <w:szCs w:val="24"/>
          <w:lang w:val="en-US"/>
        </w:rPr>
        <w:t>coloured</w:t>
      </w:r>
      <w:proofErr w:type="spellEnd"/>
      <w:r w:rsidRPr="001B4D31">
        <w:rPr>
          <w:rFonts w:ascii="Times New Roman" w:hAnsi="Times New Roman" w:cs="Times New Roman"/>
          <w:sz w:val="24"/>
          <w:szCs w:val="24"/>
          <w:lang w:val="en-US"/>
        </w:rPr>
        <w:t xml:space="preserve"> bands show the 5–95% range of individual simulations</w:t>
      </w:r>
      <w:r w:rsidR="00AC3875">
        <w:rPr>
          <w:rFonts w:ascii="Times New Roman" w:hAnsi="Times New Roman" w:cs="Times New Roman"/>
          <w:sz w:val="24"/>
          <w:szCs w:val="24"/>
          <w:lang w:val="en-US"/>
        </w:rPr>
        <w:t>”</w:t>
      </w:r>
      <w:r w:rsidRPr="001B4D31">
        <w:rPr>
          <w:rFonts w:ascii="Times New Roman" w:hAnsi="Times New Roman" w:cs="Times New Roman"/>
          <w:sz w:val="24"/>
          <w:szCs w:val="24"/>
          <w:lang w:val="en-US"/>
        </w:rPr>
        <w:t>.</w:t>
      </w:r>
    </w:p>
    <w:p w14:paraId="556E6F50" w14:textId="77777777" w:rsidR="004217E8" w:rsidRPr="001B4D31" w:rsidRDefault="00C0613E" w:rsidP="00453C0D">
      <w:pPr>
        <w:spacing w:line="240" w:lineRule="auto"/>
        <w:jc w:val="both"/>
        <w:rPr>
          <w:rFonts w:ascii="Times New Roman" w:hAnsi="Times New Roman" w:cs="Times New Roman"/>
          <w:color w:val="000000" w:themeColor="text1"/>
          <w:sz w:val="24"/>
          <w:szCs w:val="24"/>
        </w:rPr>
      </w:pPr>
      <w:r w:rsidRPr="001B4D31">
        <w:rPr>
          <w:rFonts w:ascii="Times New Roman" w:hAnsi="Times New Roman" w:cs="Times New Roman"/>
          <w:b/>
          <w:bCs/>
          <w:sz w:val="24"/>
          <w:szCs w:val="24"/>
        </w:rPr>
        <w:t xml:space="preserve">Climate change mitigation and adaptation </w:t>
      </w:r>
    </w:p>
    <w:p w14:paraId="48B01F4D" w14:textId="156ADC08" w:rsidR="00C0613E" w:rsidRPr="001B4D31" w:rsidRDefault="00C0613E" w:rsidP="00C92214">
      <w:pPr>
        <w:spacing w:line="240" w:lineRule="auto"/>
        <w:ind w:firstLine="720"/>
        <w:jc w:val="both"/>
        <w:rPr>
          <w:rFonts w:ascii="Times New Roman" w:hAnsi="Times New Roman" w:cs="Times New Roman"/>
          <w:color w:val="000000" w:themeColor="text1"/>
          <w:sz w:val="24"/>
          <w:szCs w:val="24"/>
        </w:rPr>
      </w:pPr>
      <w:r w:rsidRPr="001B4D31">
        <w:rPr>
          <w:rFonts w:ascii="Times New Roman" w:hAnsi="Times New Roman" w:cs="Times New Roman"/>
          <w:sz w:val="24"/>
          <w:szCs w:val="24"/>
        </w:rPr>
        <w:t xml:space="preserve">Climate </w:t>
      </w:r>
      <w:r w:rsidR="002A1B0A" w:rsidRPr="001B4D31">
        <w:rPr>
          <w:rFonts w:ascii="Times New Roman" w:hAnsi="Times New Roman" w:cs="Times New Roman"/>
          <w:sz w:val="24"/>
          <w:szCs w:val="24"/>
        </w:rPr>
        <w:t>m</w:t>
      </w:r>
      <w:r w:rsidRPr="001B4D31">
        <w:rPr>
          <w:rFonts w:ascii="Times New Roman" w:hAnsi="Times New Roman" w:cs="Times New Roman"/>
          <w:sz w:val="24"/>
          <w:szCs w:val="24"/>
        </w:rPr>
        <w:t xml:space="preserve">itigation involves efforts to diminish or prevent the release of greenhouse gas emissions. There are two strategies that address climatic change: adaptation and mitigation. </w:t>
      </w:r>
      <w:r w:rsidR="00C46093" w:rsidRPr="001B4D31">
        <w:rPr>
          <w:rFonts w:ascii="Times New Roman" w:hAnsi="Times New Roman" w:cs="Times New Roman"/>
          <w:sz w:val="24"/>
          <w:szCs w:val="24"/>
        </w:rPr>
        <w:t>A</w:t>
      </w:r>
      <w:r w:rsidR="00FE4A7C" w:rsidRPr="001B4D31">
        <w:rPr>
          <w:rFonts w:ascii="Times New Roman" w:hAnsi="Times New Roman" w:cs="Times New Roman"/>
          <w:sz w:val="24"/>
          <w:szCs w:val="24"/>
        </w:rPr>
        <w:t>daptation (adjustments) involves the ability of system to adjust to climate change to mitigate moderate potential damage or to cope with the consequences whereas m</w:t>
      </w:r>
      <w:r w:rsidRPr="001B4D31">
        <w:rPr>
          <w:rFonts w:ascii="Times New Roman" w:hAnsi="Times New Roman" w:cs="Times New Roman"/>
          <w:sz w:val="24"/>
          <w:szCs w:val="24"/>
        </w:rPr>
        <w:t>itigation (root cause) involves action</w:t>
      </w:r>
      <w:r w:rsidR="002A1B0A" w:rsidRPr="001B4D31">
        <w:rPr>
          <w:rFonts w:ascii="Times New Roman" w:hAnsi="Times New Roman" w:cs="Times New Roman"/>
          <w:sz w:val="24"/>
          <w:szCs w:val="24"/>
        </w:rPr>
        <w:t>s</w:t>
      </w:r>
      <w:r w:rsidRPr="001B4D31">
        <w:rPr>
          <w:rFonts w:ascii="Times New Roman" w:hAnsi="Times New Roman" w:cs="Times New Roman"/>
          <w:sz w:val="24"/>
          <w:szCs w:val="24"/>
        </w:rPr>
        <w:t xml:space="preserve"> taken to permanently eliminate or reduce the long</w:t>
      </w:r>
      <w:r w:rsidR="00C46093" w:rsidRPr="001B4D31">
        <w:rPr>
          <w:rFonts w:ascii="Times New Roman" w:hAnsi="Times New Roman" w:cs="Times New Roman"/>
          <w:sz w:val="24"/>
          <w:szCs w:val="24"/>
        </w:rPr>
        <w:t>-t</w:t>
      </w:r>
      <w:r w:rsidRPr="001B4D31">
        <w:rPr>
          <w:rFonts w:ascii="Times New Roman" w:hAnsi="Times New Roman" w:cs="Times New Roman"/>
          <w:sz w:val="24"/>
          <w:szCs w:val="24"/>
        </w:rPr>
        <w:t>erm risk and hazards of climate change</w:t>
      </w:r>
      <w:r w:rsidR="00FE4A7C" w:rsidRPr="001B4D31">
        <w:rPr>
          <w:rFonts w:ascii="Times New Roman" w:hAnsi="Times New Roman" w:cs="Times New Roman"/>
          <w:sz w:val="24"/>
          <w:szCs w:val="24"/>
        </w:rPr>
        <w:t>.</w:t>
      </w:r>
      <w:r w:rsidRPr="001B4D31">
        <w:rPr>
          <w:rFonts w:ascii="Times New Roman" w:hAnsi="Times New Roman" w:cs="Times New Roman"/>
          <w:sz w:val="24"/>
          <w:szCs w:val="24"/>
        </w:rPr>
        <w:t xml:space="preserve"> </w:t>
      </w:r>
    </w:p>
    <w:p w14:paraId="6B7E64C4" w14:textId="77777777" w:rsidR="002A1B0A" w:rsidRPr="001B4D31" w:rsidRDefault="002A1B0A" w:rsidP="00C46093">
      <w:pPr>
        <w:spacing w:line="240" w:lineRule="auto"/>
        <w:jc w:val="both"/>
        <w:rPr>
          <w:rFonts w:ascii="Times New Roman" w:hAnsi="Times New Roman" w:cs="Times New Roman"/>
          <w:sz w:val="24"/>
          <w:szCs w:val="24"/>
        </w:rPr>
      </w:pPr>
      <w:r w:rsidRPr="001B4D31">
        <w:rPr>
          <w:rFonts w:ascii="Times New Roman" w:hAnsi="Times New Roman" w:cs="Times New Roman"/>
          <w:b/>
          <w:bCs/>
          <w:sz w:val="24"/>
          <w:szCs w:val="24"/>
        </w:rPr>
        <w:t>Climate resilience:</w:t>
      </w:r>
      <w:r w:rsidRPr="001B4D31">
        <w:rPr>
          <w:rFonts w:ascii="Times New Roman" w:hAnsi="Times New Roman" w:cs="Times New Roman"/>
          <w:sz w:val="24"/>
          <w:szCs w:val="24"/>
        </w:rPr>
        <w:t xml:space="preserve"> It refers to the ability of a system to deal with stresses and disturbances, while retaining the same basic structure and ways of functioning, capacity for self-organisation and capacity to learn an adapt to change. </w:t>
      </w:r>
    </w:p>
    <w:p w14:paraId="4581459C" w14:textId="23538AA0" w:rsidR="002A1B0A" w:rsidRPr="001B4D31" w:rsidRDefault="002A1B0A" w:rsidP="00C46093">
      <w:pPr>
        <w:spacing w:line="240" w:lineRule="auto"/>
        <w:jc w:val="both"/>
        <w:rPr>
          <w:rFonts w:ascii="Times New Roman" w:hAnsi="Times New Roman" w:cs="Times New Roman"/>
          <w:sz w:val="24"/>
          <w:szCs w:val="24"/>
        </w:rPr>
      </w:pPr>
      <w:r w:rsidRPr="001B4D31">
        <w:rPr>
          <w:rFonts w:ascii="Times New Roman" w:hAnsi="Times New Roman" w:cs="Times New Roman"/>
          <w:b/>
          <w:bCs/>
          <w:sz w:val="24"/>
          <w:szCs w:val="24"/>
        </w:rPr>
        <w:t>Climate resilient practices</w:t>
      </w:r>
      <w:proofErr w:type="gramStart"/>
      <w:r w:rsidRPr="001B4D31">
        <w:rPr>
          <w:rFonts w:ascii="Times New Roman" w:hAnsi="Times New Roman" w:cs="Times New Roman"/>
          <w:b/>
          <w:bCs/>
          <w:sz w:val="24"/>
          <w:szCs w:val="24"/>
        </w:rPr>
        <w:t>:</w:t>
      </w:r>
      <w:r w:rsidRPr="001B4D31">
        <w:rPr>
          <w:rFonts w:ascii="Times New Roman" w:hAnsi="Times New Roman" w:cs="Times New Roman"/>
          <w:sz w:val="24"/>
          <w:szCs w:val="24"/>
        </w:rPr>
        <w:t xml:space="preserve"> </w:t>
      </w:r>
      <w:r w:rsidR="00AC3875">
        <w:rPr>
          <w:rFonts w:ascii="Times New Roman" w:hAnsi="Times New Roman" w:cs="Times New Roman"/>
          <w:sz w:val="24"/>
          <w:szCs w:val="24"/>
        </w:rPr>
        <w:t xml:space="preserve"> “</w:t>
      </w:r>
      <w:proofErr w:type="gramEnd"/>
      <w:r w:rsidR="00C46093" w:rsidRPr="001B4D31">
        <w:rPr>
          <w:rFonts w:ascii="Times New Roman" w:hAnsi="Times New Roman" w:cs="Times New Roman"/>
          <w:sz w:val="24"/>
          <w:szCs w:val="24"/>
        </w:rPr>
        <w:t xml:space="preserve">This includes </w:t>
      </w:r>
      <w:r w:rsidRPr="001B4D31">
        <w:rPr>
          <w:rFonts w:ascii="Times New Roman" w:hAnsi="Times New Roman" w:cs="Times New Roman"/>
          <w:sz w:val="24"/>
          <w:szCs w:val="24"/>
        </w:rPr>
        <w:t>the incorporation of adaption, mitigation and other practices in agriculture which increases the capacity of system to respond to various climate related disturbances by resisting damage and recovering quickly</w:t>
      </w:r>
      <w:r w:rsidR="00AC3875">
        <w:rPr>
          <w:rFonts w:ascii="Times New Roman" w:hAnsi="Times New Roman" w:cs="Times New Roman"/>
          <w:sz w:val="24"/>
          <w:szCs w:val="24"/>
        </w:rPr>
        <w:t>”</w:t>
      </w:r>
      <w:r w:rsidRPr="001B4D31">
        <w:rPr>
          <w:rFonts w:ascii="Times New Roman" w:hAnsi="Times New Roman" w:cs="Times New Roman"/>
          <w:sz w:val="24"/>
          <w:szCs w:val="24"/>
        </w:rPr>
        <w:t xml:space="preserve"> (</w:t>
      </w:r>
      <w:proofErr w:type="spellStart"/>
      <w:r w:rsidR="00DB0F39" w:rsidRPr="001B4D31">
        <w:rPr>
          <w:rFonts w:ascii="Times New Roman" w:hAnsi="Times New Roman" w:cs="Times New Roman"/>
          <w:sz w:val="24"/>
          <w:szCs w:val="24"/>
        </w:rPr>
        <w:t>Hadimani</w:t>
      </w:r>
      <w:proofErr w:type="spellEnd"/>
      <w:r w:rsidR="00DB0F39" w:rsidRPr="001B4D31">
        <w:rPr>
          <w:rFonts w:ascii="Times New Roman" w:hAnsi="Times New Roman" w:cs="Times New Roman"/>
          <w:sz w:val="24"/>
          <w:szCs w:val="24"/>
        </w:rPr>
        <w:t xml:space="preserve">, </w:t>
      </w:r>
      <w:r w:rsidRPr="001B4D31">
        <w:rPr>
          <w:rFonts w:ascii="Times New Roman" w:hAnsi="Times New Roman" w:cs="Times New Roman"/>
          <w:sz w:val="24"/>
          <w:szCs w:val="24"/>
        </w:rPr>
        <w:t xml:space="preserve">2016). </w:t>
      </w:r>
    </w:p>
    <w:p w14:paraId="4ACEEBF9" w14:textId="7F3F9535" w:rsidR="00C46093" w:rsidRPr="001B4D31" w:rsidRDefault="002A1B0A" w:rsidP="00C46093">
      <w:pPr>
        <w:spacing w:line="240" w:lineRule="auto"/>
        <w:jc w:val="both"/>
        <w:rPr>
          <w:rFonts w:ascii="Times New Roman" w:hAnsi="Times New Roman" w:cs="Times New Roman"/>
          <w:sz w:val="24"/>
          <w:szCs w:val="24"/>
        </w:rPr>
      </w:pPr>
      <w:r w:rsidRPr="001B4D31">
        <w:rPr>
          <w:rFonts w:ascii="Times New Roman" w:hAnsi="Times New Roman" w:cs="Times New Roman"/>
          <w:b/>
          <w:bCs/>
          <w:sz w:val="24"/>
          <w:szCs w:val="24"/>
        </w:rPr>
        <w:t>Climate resilience crops:</w:t>
      </w:r>
      <w:r w:rsidRPr="001B4D31">
        <w:rPr>
          <w:rFonts w:ascii="Times New Roman" w:hAnsi="Times New Roman" w:cs="Times New Roman"/>
          <w:sz w:val="24"/>
          <w:szCs w:val="24"/>
        </w:rPr>
        <w:t xml:space="preserve"> A climate-resilient crop is resistant to multiple stress factors, which can be abiotic, including both human-made and climate-driven factors, as well as soil associated or biotic stress factors.</w:t>
      </w:r>
    </w:p>
    <w:p w14:paraId="5C983DD0" w14:textId="125CC1A4" w:rsidR="007A2E13" w:rsidRPr="001B4D31" w:rsidRDefault="00A52AB1" w:rsidP="001E1C0B">
      <w:pPr>
        <w:spacing w:line="240" w:lineRule="auto"/>
        <w:jc w:val="both"/>
        <w:rPr>
          <w:rFonts w:ascii="Times New Roman" w:hAnsi="Times New Roman" w:cs="Times New Roman"/>
          <w:sz w:val="24"/>
          <w:szCs w:val="24"/>
        </w:rPr>
      </w:pPr>
      <w:r w:rsidRPr="001B4D31">
        <w:rPr>
          <w:rFonts w:ascii="Times New Roman" w:hAnsi="Times New Roman" w:cs="Times New Roman"/>
          <w:noProof/>
          <w:sz w:val="24"/>
          <w:szCs w:val="24"/>
          <w:lang w:val="en-US"/>
        </w:rPr>
        <w:lastRenderedPageBreak/>
        <w:drawing>
          <wp:inline distT="0" distB="0" distL="0" distR="0" wp14:anchorId="020BCF51" wp14:editId="0F67589E">
            <wp:extent cx="5730240" cy="3851030"/>
            <wp:effectExtent l="0" t="0" r="3810" b="0"/>
            <wp:docPr id="452319036" name="Content Placeholder 4">
              <a:extLst xmlns:a="http://schemas.openxmlformats.org/drawingml/2006/main">
                <a:ext uri="{FF2B5EF4-FFF2-40B4-BE49-F238E27FC236}">
                  <a16:creationId xmlns:a16="http://schemas.microsoft.com/office/drawing/2014/main" id="{35D8963A-B65A-E97B-1381-BC62B88D546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35D8963A-B65A-E97B-1381-BC62B88D5469}"/>
                        </a:ext>
                      </a:extLst>
                    </pic:cNvPr>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730240" cy="3851030"/>
                    </a:xfrm>
                    <a:prstGeom prst="rect">
                      <a:avLst/>
                    </a:prstGeom>
                  </pic:spPr>
                </pic:pic>
              </a:graphicData>
            </a:graphic>
          </wp:inline>
        </w:drawing>
      </w:r>
      <w:r w:rsidR="00C46093" w:rsidRPr="001B4D31">
        <w:rPr>
          <w:rFonts w:ascii="Times New Roman" w:hAnsi="Times New Roman" w:cs="Times New Roman"/>
          <w:b/>
          <w:sz w:val="24"/>
          <w:szCs w:val="24"/>
        </w:rPr>
        <w:t xml:space="preserve">Fig </w:t>
      </w:r>
      <w:r w:rsidR="00963059">
        <w:rPr>
          <w:rFonts w:ascii="Times New Roman" w:hAnsi="Times New Roman" w:cs="Times New Roman"/>
          <w:b/>
          <w:sz w:val="24"/>
          <w:szCs w:val="24"/>
        </w:rPr>
        <w:t>3</w:t>
      </w:r>
      <w:r w:rsidR="00C46093" w:rsidRPr="001B4D31">
        <w:rPr>
          <w:rFonts w:ascii="Times New Roman" w:hAnsi="Times New Roman" w:cs="Times New Roman"/>
          <w:b/>
          <w:sz w:val="24"/>
          <w:szCs w:val="24"/>
        </w:rPr>
        <w:t xml:space="preserve">: The stress factors affecting climate-resilient crops </w:t>
      </w:r>
    </w:p>
    <w:p w14:paraId="58436E34" w14:textId="1CE371FA" w:rsidR="00C46093" w:rsidRPr="001B4D31" w:rsidRDefault="00C46093" w:rsidP="001E1C0B">
      <w:pPr>
        <w:spacing w:line="240" w:lineRule="auto"/>
        <w:jc w:val="both"/>
        <w:rPr>
          <w:rFonts w:ascii="Times New Roman" w:hAnsi="Times New Roman" w:cs="Times New Roman"/>
          <w:sz w:val="24"/>
          <w:szCs w:val="24"/>
        </w:rPr>
      </w:pPr>
      <w:r w:rsidRPr="001B4D31">
        <w:rPr>
          <w:rFonts w:ascii="Times New Roman" w:hAnsi="Times New Roman" w:cs="Times New Roman"/>
          <w:b/>
          <w:bCs/>
          <w:sz w:val="24"/>
          <w:szCs w:val="24"/>
        </w:rPr>
        <w:t>List 1: Strategies for enhancing crop resilience to climate change</w:t>
      </w:r>
    </w:p>
    <w:tbl>
      <w:tblPr>
        <w:tblStyle w:val="TableGrid"/>
        <w:tblW w:w="10495" w:type="dxa"/>
        <w:tblInd w:w="-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5670"/>
        <w:gridCol w:w="2268"/>
      </w:tblGrid>
      <w:tr w:rsidR="00786DCC" w:rsidRPr="001B4D31" w14:paraId="543BAE73" w14:textId="77777777" w:rsidTr="008604BD">
        <w:trPr>
          <w:trHeight w:val="4932"/>
        </w:trPr>
        <w:tc>
          <w:tcPr>
            <w:tcW w:w="2557" w:type="dxa"/>
          </w:tcPr>
          <w:p w14:paraId="38FB42EC" w14:textId="77777777" w:rsidR="007C730D" w:rsidRPr="001B4D31" w:rsidRDefault="007C730D" w:rsidP="001E1C0B">
            <w:pPr>
              <w:rPr>
                <w:rFonts w:ascii="Times New Roman" w:hAnsi="Times New Roman" w:cs="Times New Roman"/>
                <w:b/>
                <w:bCs/>
                <w:sz w:val="24"/>
                <w:szCs w:val="24"/>
              </w:rPr>
            </w:pPr>
          </w:p>
          <w:p w14:paraId="1EFFA402" w14:textId="77777777" w:rsidR="007C730D" w:rsidRPr="001B4D31" w:rsidRDefault="007C730D" w:rsidP="001E1C0B">
            <w:pPr>
              <w:rPr>
                <w:rFonts w:ascii="Times New Roman" w:hAnsi="Times New Roman" w:cs="Times New Roman"/>
                <w:b/>
                <w:bCs/>
                <w:sz w:val="24"/>
                <w:szCs w:val="24"/>
              </w:rPr>
            </w:pPr>
          </w:p>
          <w:p w14:paraId="44E55C2A" w14:textId="1A4332C6" w:rsidR="00A3506A" w:rsidRPr="001B4D31" w:rsidRDefault="00A3506A" w:rsidP="001E1C0B">
            <w:pPr>
              <w:rPr>
                <w:rFonts w:ascii="Times New Roman" w:hAnsi="Times New Roman" w:cs="Times New Roman"/>
                <w:b/>
                <w:bCs/>
                <w:sz w:val="24"/>
                <w:szCs w:val="24"/>
              </w:rPr>
            </w:pPr>
            <w:r w:rsidRPr="001B4D31">
              <w:rPr>
                <w:rFonts w:ascii="Times New Roman" w:hAnsi="Times New Roman" w:cs="Times New Roman"/>
                <w:b/>
                <w:bCs/>
                <w:sz w:val="24"/>
                <w:szCs w:val="24"/>
              </w:rPr>
              <w:t>Breeding strategies</w:t>
            </w:r>
          </w:p>
          <w:p w14:paraId="669BFEC9" w14:textId="098A3FFC" w:rsidR="00A3506A" w:rsidRPr="001B4D31" w:rsidRDefault="00786DCC" w:rsidP="001E1C0B">
            <w:pPr>
              <w:pStyle w:val="ListParagraph"/>
              <w:numPr>
                <w:ilvl w:val="0"/>
                <w:numId w:val="27"/>
              </w:numPr>
              <w:rPr>
                <w:rFonts w:ascii="Times New Roman" w:hAnsi="Times New Roman" w:cs="Times New Roman"/>
                <w:sz w:val="24"/>
                <w:szCs w:val="24"/>
              </w:rPr>
            </w:pPr>
            <w:r w:rsidRPr="001B4D31">
              <w:rPr>
                <w:rFonts w:ascii="Times New Roman" w:hAnsi="Times New Roman" w:cs="Times New Roman"/>
                <w:sz w:val="24"/>
                <w:szCs w:val="24"/>
              </w:rPr>
              <w:t>Heat resistant</w:t>
            </w:r>
          </w:p>
          <w:p w14:paraId="3D9EBA21" w14:textId="77777777" w:rsidR="00A3506A" w:rsidRPr="001B4D31" w:rsidRDefault="00786DCC" w:rsidP="001E1C0B">
            <w:pPr>
              <w:pStyle w:val="ListParagraph"/>
              <w:numPr>
                <w:ilvl w:val="0"/>
                <w:numId w:val="27"/>
              </w:numPr>
              <w:rPr>
                <w:rFonts w:ascii="Times New Roman" w:hAnsi="Times New Roman" w:cs="Times New Roman"/>
                <w:sz w:val="24"/>
                <w:szCs w:val="24"/>
              </w:rPr>
            </w:pPr>
            <w:r w:rsidRPr="001B4D31">
              <w:rPr>
                <w:rFonts w:ascii="Times New Roman" w:hAnsi="Times New Roman" w:cs="Times New Roman"/>
                <w:sz w:val="24"/>
                <w:szCs w:val="24"/>
              </w:rPr>
              <w:t>Disease resistant</w:t>
            </w:r>
          </w:p>
          <w:p w14:paraId="74E5E944" w14:textId="77777777" w:rsidR="00A3506A" w:rsidRPr="001B4D31" w:rsidRDefault="00786DCC" w:rsidP="001E1C0B">
            <w:pPr>
              <w:pStyle w:val="ListParagraph"/>
              <w:numPr>
                <w:ilvl w:val="0"/>
                <w:numId w:val="27"/>
              </w:numPr>
              <w:rPr>
                <w:rFonts w:ascii="Times New Roman" w:hAnsi="Times New Roman" w:cs="Times New Roman"/>
                <w:sz w:val="24"/>
                <w:szCs w:val="24"/>
              </w:rPr>
            </w:pPr>
            <w:r w:rsidRPr="001B4D31">
              <w:rPr>
                <w:rFonts w:ascii="Times New Roman" w:hAnsi="Times New Roman" w:cs="Times New Roman"/>
                <w:sz w:val="24"/>
                <w:szCs w:val="24"/>
              </w:rPr>
              <w:t>Pest resistant</w:t>
            </w:r>
          </w:p>
          <w:p w14:paraId="1644F8E5" w14:textId="77777777" w:rsidR="00A3506A" w:rsidRPr="001B4D31" w:rsidRDefault="00786DCC" w:rsidP="001E1C0B">
            <w:pPr>
              <w:pStyle w:val="ListParagraph"/>
              <w:numPr>
                <w:ilvl w:val="0"/>
                <w:numId w:val="27"/>
              </w:numPr>
              <w:rPr>
                <w:rFonts w:ascii="Times New Roman" w:hAnsi="Times New Roman" w:cs="Times New Roman"/>
                <w:sz w:val="24"/>
                <w:szCs w:val="24"/>
              </w:rPr>
            </w:pPr>
            <w:r w:rsidRPr="001B4D31">
              <w:rPr>
                <w:rFonts w:ascii="Times New Roman" w:hAnsi="Times New Roman" w:cs="Times New Roman"/>
                <w:sz w:val="24"/>
                <w:szCs w:val="24"/>
              </w:rPr>
              <w:t>Salinity resistant</w:t>
            </w:r>
          </w:p>
          <w:p w14:paraId="338AF73A" w14:textId="6D81591F" w:rsidR="00786DCC" w:rsidRPr="001B4D31" w:rsidRDefault="00786DCC" w:rsidP="001E1C0B">
            <w:pPr>
              <w:pStyle w:val="ListParagraph"/>
              <w:numPr>
                <w:ilvl w:val="0"/>
                <w:numId w:val="27"/>
              </w:numPr>
              <w:rPr>
                <w:rFonts w:ascii="Times New Roman" w:hAnsi="Times New Roman" w:cs="Times New Roman"/>
                <w:sz w:val="24"/>
                <w:szCs w:val="24"/>
              </w:rPr>
            </w:pPr>
            <w:r w:rsidRPr="001B4D31">
              <w:rPr>
                <w:rFonts w:ascii="Times New Roman" w:hAnsi="Times New Roman" w:cs="Times New Roman"/>
                <w:sz w:val="24"/>
                <w:szCs w:val="24"/>
              </w:rPr>
              <w:t>Photo and thermo insensitive varieties</w:t>
            </w:r>
          </w:p>
        </w:tc>
        <w:tc>
          <w:tcPr>
            <w:tcW w:w="5670" w:type="dxa"/>
          </w:tcPr>
          <w:p w14:paraId="5EA21439" w14:textId="77777777" w:rsidR="007C730D" w:rsidRPr="001B4D31" w:rsidRDefault="007C730D" w:rsidP="001E1C0B">
            <w:pPr>
              <w:rPr>
                <w:rFonts w:ascii="Times New Roman" w:hAnsi="Times New Roman" w:cs="Times New Roman"/>
                <w:b/>
                <w:bCs/>
                <w:sz w:val="24"/>
                <w:szCs w:val="24"/>
              </w:rPr>
            </w:pPr>
          </w:p>
          <w:p w14:paraId="0520225B" w14:textId="77777777" w:rsidR="007C730D" w:rsidRPr="001B4D31" w:rsidRDefault="007C730D" w:rsidP="001E1C0B">
            <w:pPr>
              <w:rPr>
                <w:rFonts w:ascii="Times New Roman" w:hAnsi="Times New Roman" w:cs="Times New Roman"/>
                <w:b/>
                <w:bCs/>
                <w:sz w:val="24"/>
                <w:szCs w:val="24"/>
              </w:rPr>
            </w:pPr>
          </w:p>
          <w:p w14:paraId="05CDBC7D" w14:textId="0AEEC59F" w:rsidR="00A3506A" w:rsidRPr="001B4D31" w:rsidRDefault="00A3506A" w:rsidP="001E1C0B">
            <w:pPr>
              <w:rPr>
                <w:rFonts w:ascii="Times New Roman" w:hAnsi="Times New Roman" w:cs="Times New Roman"/>
                <w:b/>
                <w:bCs/>
                <w:sz w:val="24"/>
                <w:szCs w:val="24"/>
              </w:rPr>
            </w:pPr>
            <w:r w:rsidRPr="001B4D31">
              <w:rPr>
                <w:rFonts w:ascii="Times New Roman" w:hAnsi="Times New Roman" w:cs="Times New Roman"/>
                <w:b/>
                <w:bCs/>
                <w:sz w:val="24"/>
                <w:szCs w:val="24"/>
              </w:rPr>
              <w:t>Agronomic strategies</w:t>
            </w:r>
          </w:p>
          <w:p w14:paraId="2CBFDDB4" w14:textId="77777777" w:rsidR="00A3506A" w:rsidRPr="001B4D31" w:rsidRDefault="00786DCC" w:rsidP="001E1C0B">
            <w:pPr>
              <w:pStyle w:val="ListParagraph"/>
              <w:numPr>
                <w:ilvl w:val="0"/>
                <w:numId w:val="25"/>
              </w:numPr>
              <w:rPr>
                <w:rFonts w:ascii="Times New Roman" w:hAnsi="Times New Roman" w:cs="Times New Roman"/>
                <w:sz w:val="24"/>
                <w:szCs w:val="24"/>
              </w:rPr>
            </w:pPr>
            <w:r w:rsidRPr="001B4D31">
              <w:rPr>
                <w:rFonts w:ascii="Times New Roman" w:hAnsi="Times New Roman" w:cs="Times New Roman"/>
                <w:sz w:val="24"/>
                <w:szCs w:val="24"/>
              </w:rPr>
              <w:t>Conservation agriculture</w:t>
            </w:r>
          </w:p>
          <w:p w14:paraId="5A0B6791" w14:textId="77777777" w:rsidR="00A3506A" w:rsidRPr="001B4D31" w:rsidRDefault="00786DCC" w:rsidP="001E1C0B">
            <w:pPr>
              <w:pStyle w:val="ListParagraph"/>
              <w:numPr>
                <w:ilvl w:val="0"/>
                <w:numId w:val="25"/>
              </w:numPr>
              <w:rPr>
                <w:rFonts w:ascii="Times New Roman" w:hAnsi="Times New Roman" w:cs="Times New Roman"/>
                <w:sz w:val="24"/>
                <w:szCs w:val="24"/>
              </w:rPr>
            </w:pPr>
            <w:r w:rsidRPr="001B4D31">
              <w:rPr>
                <w:rFonts w:ascii="Times New Roman" w:hAnsi="Times New Roman" w:cs="Times New Roman"/>
                <w:sz w:val="24"/>
                <w:szCs w:val="24"/>
              </w:rPr>
              <w:t>Use of adaptive crops</w:t>
            </w:r>
          </w:p>
          <w:p w14:paraId="2969AD15" w14:textId="77777777" w:rsidR="00A3506A" w:rsidRPr="001B4D31" w:rsidRDefault="00786DCC" w:rsidP="001E1C0B">
            <w:pPr>
              <w:pStyle w:val="ListParagraph"/>
              <w:numPr>
                <w:ilvl w:val="0"/>
                <w:numId w:val="25"/>
              </w:numPr>
              <w:rPr>
                <w:rFonts w:ascii="Times New Roman" w:hAnsi="Times New Roman" w:cs="Times New Roman"/>
                <w:sz w:val="24"/>
                <w:szCs w:val="24"/>
              </w:rPr>
            </w:pPr>
            <w:r w:rsidRPr="001B4D31">
              <w:rPr>
                <w:rFonts w:ascii="Times New Roman" w:hAnsi="Times New Roman" w:cs="Times New Roman"/>
                <w:sz w:val="24"/>
                <w:szCs w:val="24"/>
              </w:rPr>
              <w:t>Crop diversification</w:t>
            </w:r>
          </w:p>
          <w:p w14:paraId="71A655B1" w14:textId="77777777" w:rsidR="00A3506A" w:rsidRPr="001B4D31" w:rsidRDefault="00786DCC" w:rsidP="001E1C0B">
            <w:pPr>
              <w:pStyle w:val="ListParagraph"/>
              <w:numPr>
                <w:ilvl w:val="0"/>
                <w:numId w:val="25"/>
              </w:numPr>
              <w:rPr>
                <w:rFonts w:ascii="Times New Roman" w:hAnsi="Times New Roman" w:cs="Times New Roman"/>
                <w:sz w:val="24"/>
                <w:szCs w:val="24"/>
              </w:rPr>
            </w:pPr>
            <w:proofErr w:type="spellStart"/>
            <w:r w:rsidRPr="001B4D31">
              <w:rPr>
                <w:rFonts w:ascii="Times New Roman" w:hAnsi="Times New Roman" w:cs="Times New Roman"/>
                <w:sz w:val="24"/>
                <w:szCs w:val="24"/>
              </w:rPr>
              <w:t>Multistoried</w:t>
            </w:r>
            <w:proofErr w:type="spellEnd"/>
            <w:r w:rsidRPr="001B4D31">
              <w:rPr>
                <w:rFonts w:ascii="Times New Roman" w:hAnsi="Times New Roman" w:cs="Times New Roman"/>
                <w:sz w:val="24"/>
                <w:szCs w:val="24"/>
              </w:rPr>
              <w:t xml:space="preserve"> cropping system</w:t>
            </w:r>
          </w:p>
          <w:p w14:paraId="4CC9F843" w14:textId="7C7F3D16" w:rsidR="00A3506A" w:rsidRPr="001B4D31" w:rsidRDefault="00A3506A" w:rsidP="001E1C0B">
            <w:pPr>
              <w:pStyle w:val="ListParagraph"/>
              <w:numPr>
                <w:ilvl w:val="0"/>
                <w:numId w:val="25"/>
              </w:numPr>
              <w:rPr>
                <w:rFonts w:ascii="Times New Roman" w:hAnsi="Times New Roman" w:cs="Times New Roman"/>
                <w:sz w:val="24"/>
                <w:szCs w:val="24"/>
              </w:rPr>
            </w:pPr>
            <w:r w:rsidRPr="001B4D31">
              <w:rPr>
                <w:rFonts w:ascii="Times New Roman" w:hAnsi="Times New Roman" w:cs="Times New Roman"/>
                <w:sz w:val="24"/>
                <w:szCs w:val="24"/>
              </w:rPr>
              <w:t>M</w:t>
            </w:r>
            <w:r w:rsidR="00786DCC" w:rsidRPr="001B4D31">
              <w:rPr>
                <w:rFonts w:ascii="Times New Roman" w:hAnsi="Times New Roman" w:cs="Times New Roman"/>
                <w:sz w:val="24"/>
                <w:szCs w:val="24"/>
              </w:rPr>
              <w:t>aintaining adequate soil organic matter</w:t>
            </w:r>
          </w:p>
          <w:p w14:paraId="0F6EE8B8" w14:textId="77777777" w:rsidR="00A3506A" w:rsidRPr="001B4D31" w:rsidRDefault="00A3506A" w:rsidP="001E1C0B">
            <w:pPr>
              <w:pStyle w:val="ListParagraph"/>
              <w:numPr>
                <w:ilvl w:val="0"/>
                <w:numId w:val="25"/>
              </w:numPr>
              <w:rPr>
                <w:rFonts w:ascii="Times New Roman" w:hAnsi="Times New Roman" w:cs="Times New Roman"/>
                <w:sz w:val="24"/>
                <w:szCs w:val="24"/>
              </w:rPr>
            </w:pPr>
            <w:r w:rsidRPr="001B4D31">
              <w:rPr>
                <w:rFonts w:ascii="Times New Roman" w:hAnsi="Times New Roman" w:cs="Times New Roman"/>
                <w:sz w:val="24"/>
                <w:szCs w:val="24"/>
              </w:rPr>
              <w:t>W</w:t>
            </w:r>
            <w:r w:rsidR="00786DCC" w:rsidRPr="001B4D31">
              <w:rPr>
                <w:rFonts w:ascii="Times New Roman" w:hAnsi="Times New Roman" w:cs="Times New Roman"/>
                <w:sz w:val="24"/>
                <w:szCs w:val="24"/>
              </w:rPr>
              <w:t>ater harvesting and supplemental irrigation</w:t>
            </w:r>
          </w:p>
          <w:p w14:paraId="141E3139" w14:textId="77777777" w:rsidR="00A3506A" w:rsidRPr="001B4D31" w:rsidRDefault="00A3506A" w:rsidP="001E1C0B">
            <w:pPr>
              <w:pStyle w:val="ListParagraph"/>
              <w:numPr>
                <w:ilvl w:val="0"/>
                <w:numId w:val="25"/>
              </w:numPr>
              <w:rPr>
                <w:rFonts w:ascii="Times New Roman" w:hAnsi="Times New Roman" w:cs="Times New Roman"/>
                <w:sz w:val="24"/>
                <w:szCs w:val="24"/>
              </w:rPr>
            </w:pPr>
            <w:r w:rsidRPr="001B4D31">
              <w:rPr>
                <w:rFonts w:ascii="Times New Roman" w:hAnsi="Times New Roman" w:cs="Times New Roman"/>
                <w:sz w:val="24"/>
                <w:szCs w:val="24"/>
              </w:rPr>
              <w:t>S</w:t>
            </w:r>
            <w:r w:rsidR="00786DCC" w:rsidRPr="001B4D31">
              <w:rPr>
                <w:rFonts w:ascii="Times New Roman" w:hAnsi="Times New Roman" w:cs="Times New Roman"/>
                <w:sz w:val="24"/>
                <w:szCs w:val="24"/>
              </w:rPr>
              <w:t>eed priming</w:t>
            </w:r>
          </w:p>
          <w:p w14:paraId="367B1E9B" w14:textId="38576323" w:rsidR="00A3506A" w:rsidRPr="001B4D31" w:rsidRDefault="00A3506A" w:rsidP="001E1C0B">
            <w:pPr>
              <w:pStyle w:val="ListParagraph"/>
              <w:numPr>
                <w:ilvl w:val="0"/>
                <w:numId w:val="25"/>
              </w:numPr>
              <w:rPr>
                <w:rFonts w:ascii="Times New Roman" w:hAnsi="Times New Roman" w:cs="Times New Roman"/>
                <w:sz w:val="24"/>
                <w:szCs w:val="24"/>
              </w:rPr>
            </w:pPr>
            <w:r w:rsidRPr="001B4D31">
              <w:rPr>
                <w:rFonts w:ascii="Times New Roman" w:hAnsi="Times New Roman" w:cs="Times New Roman"/>
                <w:sz w:val="24"/>
                <w:szCs w:val="24"/>
              </w:rPr>
              <w:t>S</w:t>
            </w:r>
            <w:r w:rsidR="00786DCC" w:rsidRPr="001B4D31">
              <w:rPr>
                <w:rFonts w:ascii="Times New Roman" w:hAnsi="Times New Roman" w:cs="Times New Roman"/>
                <w:sz w:val="24"/>
                <w:szCs w:val="24"/>
              </w:rPr>
              <w:t>eed bombing</w:t>
            </w:r>
          </w:p>
          <w:p w14:paraId="1B934F16" w14:textId="77777777" w:rsidR="00A3506A" w:rsidRPr="001B4D31" w:rsidRDefault="00A3506A" w:rsidP="001E1C0B">
            <w:pPr>
              <w:pStyle w:val="ListParagraph"/>
              <w:numPr>
                <w:ilvl w:val="0"/>
                <w:numId w:val="25"/>
              </w:numPr>
              <w:rPr>
                <w:rFonts w:ascii="Times New Roman" w:hAnsi="Times New Roman" w:cs="Times New Roman"/>
                <w:sz w:val="24"/>
                <w:szCs w:val="24"/>
              </w:rPr>
            </w:pPr>
            <w:r w:rsidRPr="001B4D31">
              <w:rPr>
                <w:rFonts w:ascii="Times New Roman" w:hAnsi="Times New Roman" w:cs="Times New Roman"/>
                <w:sz w:val="24"/>
                <w:szCs w:val="24"/>
              </w:rPr>
              <w:t>F</w:t>
            </w:r>
            <w:r w:rsidR="00786DCC" w:rsidRPr="001B4D31">
              <w:rPr>
                <w:rFonts w:ascii="Times New Roman" w:hAnsi="Times New Roman" w:cs="Times New Roman"/>
                <w:sz w:val="24"/>
                <w:szCs w:val="24"/>
              </w:rPr>
              <w:t>oliar application</w:t>
            </w:r>
          </w:p>
          <w:p w14:paraId="7F5EE16E" w14:textId="40723E54" w:rsidR="00A3506A" w:rsidRPr="001B4D31" w:rsidRDefault="00A3506A" w:rsidP="001E1C0B">
            <w:pPr>
              <w:pStyle w:val="ListParagraph"/>
              <w:numPr>
                <w:ilvl w:val="0"/>
                <w:numId w:val="25"/>
              </w:numPr>
              <w:rPr>
                <w:rFonts w:ascii="Times New Roman" w:hAnsi="Times New Roman" w:cs="Times New Roman"/>
                <w:sz w:val="24"/>
                <w:szCs w:val="24"/>
              </w:rPr>
            </w:pPr>
            <w:r w:rsidRPr="001B4D31">
              <w:rPr>
                <w:rFonts w:ascii="Times New Roman" w:hAnsi="Times New Roman" w:cs="Times New Roman"/>
                <w:sz w:val="24"/>
                <w:szCs w:val="24"/>
              </w:rPr>
              <w:t>P</w:t>
            </w:r>
            <w:r w:rsidR="00786DCC" w:rsidRPr="001B4D31">
              <w:rPr>
                <w:rFonts w:ascii="Times New Roman" w:hAnsi="Times New Roman" w:cs="Times New Roman"/>
                <w:sz w:val="24"/>
                <w:szCs w:val="24"/>
              </w:rPr>
              <w:t xml:space="preserve">lant growth </w:t>
            </w:r>
            <w:r w:rsidRPr="001B4D31">
              <w:rPr>
                <w:rFonts w:ascii="Times New Roman" w:hAnsi="Times New Roman" w:cs="Times New Roman"/>
                <w:sz w:val="24"/>
                <w:szCs w:val="24"/>
              </w:rPr>
              <w:t>R</w:t>
            </w:r>
            <w:r w:rsidR="00786DCC" w:rsidRPr="001B4D31">
              <w:rPr>
                <w:rFonts w:ascii="Times New Roman" w:hAnsi="Times New Roman" w:cs="Times New Roman"/>
                <w:sz w:val="24"/>
                <w:szCs w:val="24"/>
              </w:rPr>
              <w:t>egulators</w:t>
            </w:r>
          </w:p>
          <w:p w14:paraId="2F2F6CCC" w14:textId="0D8EF570" w:rsidR="00A3506A" w:rsidRPr="001B4D31" w:rsidRDefault="00A3506A" w:rsidP="001E1C0B">
            <w:pPr>
              <w:pStyle w:val="ListParagraph"/>
              <w:numPr>
                <w:ilvl w:val="0"/>
                <w:numId w:val="25"/>
              </w:numPr>
              <w:rPr>
                <w:rFonts w:ascii="Times New Roman" w:hAnsi="Times New Roman" w:cs="Times New Roman"/>
                <w:sz w:val="24"/>
                <w:szCs w:val="24"/>
              </w:rPr>
            </w:pPr>
            <w:r w:rsidRPr="001B4D31">
              <w:rPr>
                <w:rFonts w:ascii="Times New Roman" w:hAnsi="Times New Roman" w:cs="Times New Roman"/>
                <w:sz w:val="24"/>
                <w:szCs w:val="24"/>
              </w:rPr>
              <w:t>B</w:t>
            </w:r>
            <w:r w:rsidR="00786DCC" w:rsidRPr="001B4D31">
              <w:rPr>
                <w:rFonts w:ascii="Times New Roman" w:hAnsi="Times New Roman" w:cs="Times New Roman"/>
                <w:sz w:val="24"/>
                <w:szCs w:val="24"/>
              </w:rPr>
              <w:t>iofertilizers</w:t>
            </w:r>
          </w:p>
          <w:p w14:paraId="36652C75" w14:textId="77777777" w:rsidR="00A3506A" w:rsidRPr="001B4D31" w:rsidRDefault="00A3506A" w:rsidP="001E1C0B">
            <w:pPr>
              <w:pStyle w:val="ListParagraph"/>
              <w:numPr>
                <w:ilvl w:val="0"/>
                <w:numId w:val="25"/>
              </w:numPr>
              <w:rPr>
                <w:rFonts w:ascii="Times New Roman" w:hAnsi="Times New Roman" w:cs="Times New Roman"/>
                <w:sz w:val="24"/>
                <w:szCs w:val="24"/>
              </w:rPr>
            </w:pPr>
            <w:r w:rsidRPr="001B4D31">
              <w:rPr>
                <w:rFonts w:ascii="Times New Roman" w:hAnsi="Times New Roman" w:cs="Times New Roman"/>
                <w:sz w:val="24"/>
                <w:szCs w:val="24"/>
              </w:rPr>
              <w:t>N</w:t>
            </w:r>
            <w:r w:rsidR="00786DCC" w:rsidRPr="001B4D31">
              <w:rPr>
                <w:rFonts w:ascii="Times New Roman" w:hAnsi="Times New Roman" w:cs="Times New Roman"/>
                <w:sz w:val="24"/>
                <w:szCs w:val="24"/>
              </w:rPr>
              <w:t>ano fertilizers</w:t>
            </w:r>
          </w:p>
          <w:p w14:paraId="17196E07" w14:textId="77777777" w:rsidR="00A3506A" w:rsidRPr="001B4D31" w:rsidRDefault="00A3506A" w:rsidP="001E1C0B">
            <w:pPr>
              <w:pStyle w:val="ListParagraph"/>
              <w:numPr>
                <w:ilvl w:val="0"/>
                <w:numId w:val="25"/>
              </w:numPr>
              <w:rPr>
                <w:rFonts w:ascii="Times New Roman" w:hAnsi="Times New Roman" w:cs="Times New Roman"/>
                <w:sz w:val="24"/>
                <w:szCs w:val="24"/>
              </w:rPr>
            </w:pPr>
            <w:r w:rsidRPr="001B4D31">
              <w:rPr>
                <w:rFonts w:ascii="Times New Roman" w:hAnsi="Times New Roman" w:cs="Times New Roman"/>
                <w:sz w:val="24"/>
                <w:szCs w:val="24"/>
              </w:rPr>
              <w:t>N</w:t>
            </w:r>
            <w:r w:rsidR="00786DCC" w:rsidRPr="001B4D31">
              <w:rPr>
                <w:rFonts w:ascii="Times New Roman" w:hAnsi="Times New Roman" w:cs="Times New Roman"/>
                <w:sz w:val="24"/>
                <w:szCs w:val="24"/>
              </w:rPr>
              <w:t>ano biochar</w:t>
            </w:r>
          </w:p>
          <w:p w14:paraId="55F9E5C1" w14:textId="77777777" w:rsidR="00A3506A" w:rsidRPr="001B4D31" w:rsidRDefault="00A3506A" w:rsidP="001E1C0B">
            <w:pPr>
              <w:pStyle w:val="ListParagraph"/>
              <w:numPr>
                <w:ilvl w:val="0"/>
                <w:numId w:val="25"/>
              </w:numPr>
              <w:rPr>
                <w:rFonts w:ascii="Times New Roman" w:hAnsi="Times New Roman" w:cs="Times New Roman"/>
                <w:sz w:val="24"/>
                <w:szCs w:val="24"/>
              </w:rPr>
            </w:pPr>
            <w:r w:rsidRPr="001B4D31">
              <w:rPr>
                <w:rFonts w:ascii="Times New Roman" w:hAnsi="Times New Roman" w:cs="Times New Roman"/>
                <w:sz w:val="24"/>
                <w:szCs w:val="24"/>
              </w:rPr>
              <w:t>F</w:t>
            </w:r>
            <w:r w:rsidR="00786DCC" w:rsidRPr="001B4D31">
              <w:rPr>
                <w:rFonts w:ascii="Times New Roman" w:hAnsi="Times New Roman" w:cs="Times New Roman"/>
                <w:sz w:val="24"/>
                <w:szCs w:val="24"/>
              </w:rPr>
              <w:t>ertigatio</w:t>
            </w:r>
            <w:r w:rsidRPr="001B4D31">
              <w:rPr>
                <w:rFonts w:ascii="Times New Roman" w:hAnsi="Times New Roman" w:cs="Times New Roman"/>
                <w:sz w:val="24"/>
                <w:szCs w:val="24"/>
              </w:rPr>
              <w:t>n</w:t>
            </w:r>
          </w:p>
          <w:p w14:paraId="753B283C" w14:textId="6EF00111" w:rsidR="00786DCC" w:rsidRPr="001B4D31" w:rsidRDefault="00A3506A" w:rsidP="001E1C0B">
            <w:pPr>
              <w:pStyle w:val="ListParagraph"/>
              <w:numPr>
                <w:ilvl w:val="0"/>
                <w:numId w:val="25"/>
              </w:numPr>
              <w:rPr>
                <w:rFonts w:ascii="Times New Roman" w:hAnsi="Times New Roman" w:cs="Times New Roman"/>
                <w:sz w:val="24"/>
                <w:szCs w:val="24"/>
              </w:rPr>
            </w:pPr>
            <w:r w:rsidRPr="001B4D31">
              <w:rPr>
                <w:rFonts w:ascii="Times New Roman" w:hAnsi="Times New Roman" w:cs="Times New Roman"/>
                <w:sz w:val="24"/>
                <w:szCs w:val="24"/>
              </w:rPr>
              <w:t>T</w:t>
            </w:r>
            <w:r w:rsidR="00786DCC" w:rsidRPr="001B4D31">
              <w:rPr>
                <w:rFonts w:ascii="Times New Roman" w:hAnsi="Times New Roman" w:cs="Times New Roman"/>
                <w:sz w:val="24"/>
                <w:szCs w:val="24"/>
              </w:rPr>
              <w:t>raditional and indigenous knowledge</w:t>
            </w:r>
          </w:p>
        </w:tc>
        <w:tc>
          <w:tcPr>
            <w:tcW w:w="2268" w:type="dxa"/>
          </w:tcPr>
          <w:p w14:paraId="7B917501" w14:textId="77777777" w:rsidR="007C730D" w:rsidRPr="001B4D31" w:rsidRDefault="007C730D" w:rsidP="001E1C0B">
            <w:pPr>
              <w:rPr>
                <w:rFonts w:ascii="Times New Roman" w:hAnsi="Times New Roman" w:cs="Times New Roman"/>
                <w:b/>
                <w:bCs/>
                <w:sz w:val="24"/>
                <w:szCs w:val="24"/>
              </w:rPr>
            </w:pPr>
          </w:p>
          <w:p w14:paraId="163A3664" w14:textId="77777777" w:rsidR="007C730D" w:rsidRPr="001B4D31" w:rsidRDefault="007C730D" w:rsidP="001E1C0B">
            <w:pPr>
              <w:rPr>
                <w:rFonts w:ascii="Times New Roman" w:hAnsi="Times New Roman" w:cs="Times New Roman"/>
                <w:b/>
                <w:bCs/>
                <w:sz w:val="24"/>
                <w:szCs w:val="24"/>
              </w:rPr>
            </w:pPr>
          </w:p>
          <w:p w14:paraId="498FB4F2" w14:textId="77777777" w:rsidR="007C730D" w:rsidRPr="001B4D31" w:rsidRDefault="007C730D" w:rsidP="001E1C0B">
            <w:pPr>
              <w:rPr>
                <w:rFonts w:ascii="Times New Roman" w:hAnsi="Times New Roman" w:cs="Times New Roman"/>
                <w:b/>
                <w:bCs/>
                <w:sz w:val="24"/>
                <w:szCs w:val="24"/>
              </w:rPr>
            </w:pPr>
          </w:p>
          <w:p w14:paraId="718178F3" w14:textId="524559B7" w:rsidR="00786DCC" w:rsidRPr="001B4D31" w:rsidRDefault="00A3506A" w:rsidP="001E1C0B">
            <w:pPr>
              <w:rPr>
                <w:rFonts w:ascii="Times New Roman" w:hAnsi="Times New Roman" w:cs="Times New Roman"/>
                <w:b/>
                <w:bCs/>
                <w:sz w:val="24"/>
                <w:szCs w:val="24"/>
              </w:rPr>
            </w:pPr>
            <w:r w:rsidRPr="001B4D31">
              <w:rPr>
                <w:rFonts w:ascii="Times New Roman" w:hAnsi="Times New Roman" w:cs="Times New Roman"/>
                <w:b/>
                <w:bCs/>
                <w:sz w:val="24"/>
                <w:szCs w:val="24"/>
              </w:rPr>
              <w:t>Government policy and innovation</w:t>
            </w:r>
          </w:p>
          <w:p w14:paraId="0F031021" w14:textId="1C4754E9" w:rsidR="00786DCC" w:rsidRPr="001B4D31" w:rsidRDefault="00786DCC" w:rsidP="001E1C0B">
            <w:pPr>
              <w:pStyle w:val="ListParagraph"/>
              <w:numPr>
                <w:ilvl w:val="0"/>
                <w:numId w:val="26"/>
              </w:numPr>
              <w:rPr>
                <w:rFonts w:ascii="Times New Roman" w:hAnsi="Times New Roman" w:cs="Times New Roman"/>
                <w:sz w:val="24"/>
                <w:szCs w:val="24"/>
              </w:rPr>
            </w:pPr>
            <w:r w:rsidRPr="001B4D31">
              <w:rPr>
                <w:rFonts w:ascii="Times New Roman" w:hAnsi="Times New Roman" w:cs="Times New Roman"/>
                <w:sz w:val="24"/>
                <w:szCs w:val="24"/>
              </w:rPr>
              <w:t>NICRA</w:t>
            </w:r>
          </w:p>
          <w:p w14:paraId="79838087" w14:textId="40971A81" w:rsidR="00786DCC" w:rsidRPr="001B4D31" w:rsidRDefault="00786DCC" w:rsidP="001E1C0B">
            <w:pPr>
              <w:pStyle w:val="ListParagraph"/>
              <w:numPr>
                <w:ilvl w:val="0"/>
                <w:numId w:val="26"/>
              </w:numPr>
              <w:rPr>
                <w:rFonts w:ascii="Times New Roman" w:hAnsi="Times New Roman" w:cs="Times New Roman"/>
                <w:sz w:val="24"/>
                <w:szCs w:val="24"/>
              </w:rPr>
            </w:pPr>
            <w:r w:rsidRPr="001B4D31">
              <w:rPr>
                <w:rFonts w:ascii="Times New Roman" w:hAnsi="Times New Roman" w:cs="Times New Roman"/>
                <w:sz w:val="24"/>
                <w:szCs w:val="24"/>
              </w:rPr>
              <w:t>PMFBY</w:t>
            </w:r>
          </w:p>
        </w:tc>
      </w:tr>
    </w:tbl>
    <w:p w14:paraId="42A96D28" w14:textId="77777777" w:rsidR="001C6368" w:rsidRPr="001B4D31" w:rsidRDefault="001C6368" w:rsidP="001E1C0B">
      <w:pPr>
        <w:spacing w:line="240" w:lineRule="auto"/>
        <w:ind w:firstLine="360"/>
        <w:rPr>
          <w:rFonts w:ascii="Times New Roman" w:hAnsi="Times New Roman" w:cs="Times New Roman"/>
          <w:b/>
          <w:bCs/>
          <w:sz w:val="24"/>
          <w:szCs w:val="24"/>
        </w:rPr>
      </w:pPr>
    </w:p>
    <w:p w14:paraId="7512FF1A" w14:textId="77777777" w:rsidR="00C92214" w:rsidRPr="001B4D31" w:rsidRDefault="00C92214" w:rsidP="001E1C0B">
      <w:pPr>
        <w:spacing w:line="240" w:lineRule="auto"/>
        <w:ind w:firstLine="360"/>
        <w:rPr>
          <w:rFonts w:ascii="Times New Roman" w:hAnsi="Times New Roman" w:cs="Times New Roman"/>
          <w:b/>
          <w:bCs/>
          <w:sz w:val="24"/>
          <w:szCs w:val="24"/>
        </w:rPr>
      </w:pPr>
    </w:p>
    <w:p w14:paraId="255D1B17" w14:textId="77777777" w:rsidR="00C92214" w:rsidRPr="001B4D31" w:rsidRDefault="00C92214" w:rsidP="001E1C0B">
      <w:pPr>
        <w:spacing w:line="240" w:lineRule="auto"/>
        <w:ind w:firstLine="360"/>
        <w:rPr>
          <w:rFonts w:ascii="Times New Roman" w:hAnsi="Times New Roman" w:cs="Times New Roman"/>
          <w:b/>
          <w:bCs/>
          <w:sz w:val="24"/>
          <w:szCs w:val="24"/>
        </w:rPr>
      </w:pPr>
    </w:p>
    <w:p w14:paraId="0DBF5EFC" w14:textId="77777777" w:rsidR="00C92214" w:rsidRPr="001B4D31" w:rsidRDefault="00C92214" w:rsidP="001E1C0B">
      <w:pPr>
        <w:spacing w:line="240" w:lineRule="auto"/>
        <w:ind w:firstLine="360"/>
        <w:rPr>
          <w:rFonts w:ascii="Times New Roman" w:hAnsi="Times New Roman" w:cs="Times New Roman"/>
          <w:b/>
          <w:bCs/>
          <w:sz w:val="24"/>
          <w:szCs w:val="24"/>
        </w:rPr>
      </w:pPr>
    </w:p>
    <w:p w14:paraId="31462EBF" w14:textId="77777777" w:rsidR="00C92214" w:rsidRPr="001B4D31" w:rsidRDefault="00C92214" w:rsidP="001E1C0B">
      <w:pPr>
        <w:spacing w:line="240" w:lineRule="auto"/>
        <w:ind w:firstLine="360"/>
        <w:rPr>
          <w:rFonts w:ascii="Times New Roman" w:hAnsi="Times New Roman" w:cs="Times New Roman"/>
          <w:b/>
          <w:bCs/>
          <w:sz w:val="24"/>
          <w:szCs w:val="24"/>
        </w:rPr>
      </w:pPr>
    </w:p>
    <w:p w14:paraId="1B281BBA" w14:textId="01ABA784" w:rsidR="00236728" w:rsidRPr="001B4D31" w:rsidRDefault="00E91F40" w:rsidP="001E1C0B">
      <w:pPr>
        <w:spacing w:line="240" w:lineRule="auto"/>
        <w:ind w:firstLine="360"/>
        <w:rPr>
          <w:rFonts w:ascii="Times New Roman" w:hAnsi="Times New Roman" w:cs="Times New Roman"/>
          <w:b/>
          <w:bCs/>
          <w:sz w:val="24"/>
          <w:szCs w:val="24"/>
        </w:rPr>
      </w:pPr>
      <w:r w:rsidRPr="001B4D31">
        <w:rPr>
          <w:rFonts w:ascii="Times New Roman" w:hAnsi="Times New Roman" w:cs="Times New Roman"/>
          <w:b/>
          <w:bCs/>
          <w:sz w:val="24"/>
          <w:szCs w:val="24"/>
        </w:rPr>
        <w:lastRenderedPageBreak/>
        <w:t>Breeding strategies</w:t>
      </w:r>
    </w:p>
    <w:p w14:paraId="4CEEEE0E" w14:textId="4293D13F" w:rsidR="00E24E76" w:rsidRPr="001B4D31" w:rsidRDefault="005D3104" w:rsidP="00C92214">
      <w:pPr>
        <w:spacing w:line="240" w:lineRule="auto"/>
        <w:ind w:left="360" w:firstLine="360"/>
        <w:jc w:val="both"/>
        <w:rPr>
          <w:rFonts w:ascii="Times New Roman" w:hAnsi="Times New Roman" w:cs="Times New Roman"/>
          <w:b/>
          <w:bCs/>
          <w:sz w:val="24"/>
          <w:szCs w:val="24"/>
        </w:rPr>
      </w:pPr>
      <w:r w:rsidRPr="001B4D31">
        <w:rPr>
          <w:rFonts w:ascii="Times New Roman" w:hAnsi="Times New Roman" w:cs="Times New Roman"/>
          <w:sz w:val="24"/>
          <w:szCs w:val="24"/>
        </w:rPr>
        <w:t>Climate-resilient breeding involves developing crop varieties that can withstand biotic and abiotic stresses.</w:t>
      </w:r>
      <w:r w:rsidR="00C46093" w:rsidRPr="001B4D31">
        <w:rPr>
          <w:rFonts w:ascii="Times New Roman" w:hAnsi="Times New Roman" w:cs="Times New Roman"/>
          <w:sz w:val="24"/>
          <w:szCs w:val="24"/>
        </w:rPr>
        <w:t xml:space="preserve"> </w:t>
      </w:r>
      <w:r w:rsidRPr="001B4D31">
        <w:rPr>
          <w:rFonts w:ascii="Times New Roman" w:hAnsi="Times New Roman" w:cs="Times New Roman"/>
          <w:sz w:val="24"/>
          <w:szCs w:val="24"/>
        </w:rPr>
        <w:t xml:space="preserve">Examples include </w:t>
      </w:r>
      <w:r w:rsidR="00F76055" w:rsidRPr="001B4D31">
        <w:rPr>
          <w:rFonts w:ascii="Times New Roman" w:hAnsi="Times New Roman" w:cs="Times New Roman"/>
          <w:sz w:val="24"/>
          <w:szCs w:val="24"/>
        </w:rPr>
        <w:t>photo and thermo</w:t>
      </w:r>
      <w:r w:rsidRPr="001B4D31">
        <w:rPr>
          <w:rFonts w:ascii="Times New Roman" w:hAnsi="Times New Roman" w:cs="Times New Roman"/>
          <w:sz w:val="24"/>
          <w:szCs w:val="24"/>
        </w:rPr>
        <w:t>-</w:t>
      </w:r>
      <w:r w:rsidR="00F76055" w:rsidRPr="001B4D31">
        <w:rPr>
          <w:rFonts w:ascii="Times New Roman" w:hAnsi="Times New Roman" w:cs="Times New Roman"/>
          <w:sz w:val="24"/>
          <w:szCs w:val="24"/>
        </w:rPr>
        <w:t xml:space="preserve">insensitive </w:t>
      </w:r>
      <w:r w:rsidRPr="001B4D31">
        <w:rPr>
          <w:rFonts w:ascii="Times New Roman" w:hAnsi="Times New Roman" w:cs="Times New Roman"/>
          <w:sz w:val="24"/>
          <w:szCs w:val="24"/>
        </w:rPr>
        <w:t xml:space="preserve">chickpea varieties </w:t>
      </w:r>
      <w:r w:rsidR="00F76055" w:rsidRPr="001B4D31">
        <w:rPr>
          <w:rFonts w:ascii="Times New Roman" w:hAnsi="Times New Roman" w:cs="Times New Roman"/>
          <w:sz w:val="24"/>
          <w:szCs w:val="24"/>
        </w:rPr>
        <w:t>(</w:t>
      </w:r>
      <w:r w:rsidR="00DD5404" w:rsidRPr="001B4D31">
        <w:rPr>
          <w:rFonts w:ascii="Times New Roman" w:hAnsi="Times New Roman" w:cs="Times New Roman"/>
          <w:sz w:val="24"/>
          <w:szCs w:val="24"/>
        </w:rPr>
        <w:t xml:space="preserve">ICCV 92944, ICCV 96029 and </w:t>
      </w:r>
      <w:r w:rsidR="00F76055" w:rsidRPr="001B4D31">
        <w:rPr>
          <w:rFonts w:ascii="Times New Roman" w:hAnsi="Times New Roman" w:cs="Times New Roman"/>
          <w:sz w:val="24"/>
          <w:szCs w:val="24"/>
        </w:rPr>
        <w:t>ICCV 96030</w:t>
      </w:r>
      <w:r w:rsidRPr="001B4D31">
        <w:rPr>
          <w:rFonts w:ascii="Times New Roman" w:hAnsi="Times New Roman" w:cs="Times New Roman"/>
          <w:sz w:val="24"/>
          <w:szCs w:val="24"/>
        </w:rPr>
        <w:t>)</w:t>
      </w:r>
      <w:r w:rsidR="00F76055" w:rsidRPr="001B4D31">
        <w:rPr>
          <w:rFonts w:ascii="Times New Roman" w:hAnsi="Times New Roman" w:cs="Times New Roman"/>
          <w:sz w:val="24"/>
          <w:szCs w:val="24"/>
        </w:rPr>
        <w:t xml:space="preserve">, </w:t>
      </w:r>
      <w:proofErr w:type="spellStart"/>
      <w:r w:rsidRPr="001B4D31">
        <w:rPr>
          <w:rFonts w:ascii="Times New Roman" w:hAnsi="Times New Roman" w:cs="Times New Roman"/>
          <w:sz w:val="24"/>
          <w:szCs w:val="24"/>
        </w:rPr>
        <w:t>blackgram</w:t>
      </w:r>
      <w:proofErr w:type="spellEnd"/>
      <w:r w:rsidRPr="001B4D31">
        <w:rPr>
          <w:rFonts w:ascii="Times New Roman" w:hAnsi="Times New Roman" w:cs="Times New Roman"/>
          <w:sz w:val="24"/>
          <w:szCs w:val="24"/>
        </w:rPr>
        <w:t xml:space="preserve"> lines such as </w:t>
      </w:r>
      <w:r w:rsidR="00DD5404" w:rsidRPr="001B4D31">
        <w:rPr>
          <w:rFonts w:ascii="Times New Roman" w:hAnsi="Times New Roman" w:cs="Times New Roman"/>
          <w:sz w:val="24"/>
          <w:szCs w:val="24"/>
        </w:rPr>
        <w:t xml:space="preserve">PGRU 95016, IPU 99-89, </w:t>
      </w:r>
      <w:r w:rsidR="00F76055" w:rsidRPr="001B4D31">
        <w:rPr>
          <w:rFonts w:ascii="Times New Roman" w:hAnsi="Times New Roman" w:cs="Times New Roman"/>
          <w:sz w:val="24"/>
          <w:szCs w:val="24"/>
        </w:rPr>
        <w:t>BGP-247</w:t>
      </w:r>
      <w:r w:rsidRPr="001B4D31">
        <w:rPr>
          <w:rFonts w:ascii="Times New Roman" w:hAnsi="Times New Roman" w:cs="Times New Roman"/>
          <w:sz w:val="24"/>
          <w:szCs w:val="24"/>
        </w:rPr>
        <w:t xml:space="preserve"> </w:t>
      </w:r>
      <w:r w:rsidR="00DD5404" w:rsidRPr="001B4D31">
        <w:rPr>
          <w:rFonts w:ascii="Times New Roman" w:hAnsi="Times New Roman" w:cs="Times New Roman"/>
          <w:sz w:val="24"/>
          <w:szCs w:val="24"/>
          <w:shd w:val="clear" w:color="auto" w:fill="FFFFFF" w:themeFill="background1"/>
        </w:rPr>
        <w:t>(</w:t>
      </w:r>
      <w:proofErr w:type="spellStart"/>
      <w:r w:rsidR="00DD5404" w:rsidRPr="001B4D31">
        <w:rPr>
          <w:rFonts w:ascii="Times New Roman" w:hAnsi="Times New Roman" w:cs="Times New Roman"/>
          <w:sz w:val="24"/>
          <w:szCs w:val="24"/>
          <w:shd w:val="clear" w:color="auto" w:fill="FFFFFF" w:themeFill="background1"/>
        </w:rPr>
        <w:t>Basu</w:t>
      </w:r>
      <w:proofErr w:type="spellEnd"/>
      <w:r w:rsidR="00DD5404" w:rsidRPr="001B4D31">
        <w:rPr>
          <w:rFonts w:ascii="Times New Roman" w:hAnsi="Times New Roman" w:cs="Times New Roman"/>
          <w:sz w:val="24"/>
          <w:szCs w:val="24"/>
          <w:shd w:val="clear" w:color="auto" w:fill="FFFFFF" w:themeFill="background1"/>
        </w:rPr>
        <w:t xml:space="preserve"> </w:t>
      </w:r>
      <w:r w:rsidR="00DD5404" w:rsidRPr="001B4D31">
        <w:rPr>
          <w:rFonts w:ascii="Times New Roman" w:hAnsi="Times New Roman" w:cs="Times New Roman"/>
          <w:i/>
          <w:iCs/>
          <w:sz w:val="24"/>
          <w:szCs w:val="24"/>
          <w:shd w:val="clear" w:color="auto" w:fill="FFFFFF" w:themeFill="background1"/>
        </w:rPr>
        <w:t>et al</w:t>
      </w:r>
      <w:r w:rsidR="00DD5404" w:rsidRPr="001B4D31">
        <w:rPr>
          <w:rFonts w:ascii="Times New Roman" w:hAnsi="Times New Roman" w:cs="Times New Roman"/>
          <w:sz w:val="24"/>
          <w:szCs w:val="24"/>
          <w:shd w:val="clear" w:color="auto" w:fill="FFFFFF" w:themeFill="background1"/>
        </w:rPr>
        <w:t>.</w:t>
      </w:r>
      <w:r w:rsidR="000B43C5" w:rsidRPr="001B4D31">
        <w:rPr>
          <w:rFonts w:ascii="Times New Roman" w:hAnsi="Times New Roman" w:cs="Times New Roman"/>
          <w:sz w:val="24"/>
          <w:szCs w:val="24"/>
          <w:shd w:val="clear" w:color="auto" w:fill="FFFFFF" w:themeFill="background1"/>
        </w:rPr>
        <w:t xml:space="preserve">, </w:t>
      </w:r>
      <w:r w:rsidR="00DD5404" w:rsidRPr="001B4D31">
        <w:rPr>
          <w:rFonts w:ascii="Times New Roman" w:hAnsi="Times New Roman" w:cs="Times New Roman"/>
          <w:sz w:val="24"/>
          <w:szCs w:val="24"/>
          <w:shd w:val="clear" w:color="auto" w:fill="FFFFFF" w:themeFill="background1"/>
        </w:rPr>
        <w:t>2016)</w:t>
      </w:r>
      <w:r w:rsidRPr="001B4D31">
        <w:rPr>
          <w:rFonts w:ascii="Times New Roman" w:hAnsi="Times New Roman" w:cs="Times New Roman"/>
          <w:sz w:val="24"/>
          <w:szCs w:val="24"/>
          <w:shd w:val="clear" w:color="auto" w:fill="FFFFFF" w:themeFill="background1"/>
        </w:rPr>
        <w:t xml:space="preserve"> </w:t>
      </w:r>
      <w:r w:rsidR="00C46093" w:rsidRPr="001B4D31">
        <w:rPr>
          <w:rFonts w:ascii="Times New Roman" w:hAnsi="Times New Roman" w:cs="Times New Roman"/>
          <w:sz w:val="24"/>
          <w:szCs w:val="24"/>
          <w:shd w:val="clear" w:color="auto" w:fill="FFFFFF" w:themeFill="background1"/>
        </w:rPr>
        <w:t xml:space="preserve">as well as </w:t>
      </w:r>
      <w:r w:rsidRPr="001B4D31">
        <w:rPr>
          <w:rFonts w:ascii="Times New Roman" w:hAnsi="Times New Roman" w:cs="Times New Roman"/>
          <w:sz w:val="24"/>
          <w:szCs w:val="24"/>
          <w:shd w:val="clear" w:color="auto" w:fill="FFFFFF" w:themeFill="background1"/>
        </w:rPr>
        <w:t xml:space="preserve">heat-tolerant </w:t>
      </w:r>
      <w:proofErr w:type="spellStart"/>
      <w:r w:rsidRPr="001B4D31">
        <w:rPr>
          <w:rFonts w:ascii="Times New Roman" w:hAnsi="Times New Roman" w:cs="Times New Roman"/>
          <w:sz w:val="24"/>
          <w:szCs w:val="24"/>
          <w:shd w:val="clear" w:color="auto" w:fill="FFFFFF" w:themeFill="background1"/>
        </w:rPr>
        <w:t>greengram</w:t>
      </w:r>
      <w:proofErr w:type="spellEnd"/>
      <w:r w:rsidRPr="001B4D31">
        <w:rPr>
          <w:rFonts w:ascii="Times New Roman" w:hAnsi="Times New Roman" w:cs="Times New Roman"/>
          <w:sz w:val="24"/>
          <w:szCs w:val="24"/>
          <w:shd w:val="clear" w:color="auto" w:fill="FFFFFF" w:themeFill="background1"/>
        </w:rPr>
        <w:t xml:space="preserve"> (Narendra Mung 1). For disease resistance, chickpea varieties</w:t>
      </w:r>
      <w:r w:rsidR="00F76055" w:rsidRPr="001B4D31">
        <w:rPr>
          <w:rFonts w:ascii="Times New Roman" w:hAnsi="Times New Roman" w:cs="Times New Roman"/>
          <w:sz w:val="24"/>
          <w:szCs w:val="24"/>
          <w:shd w:val="clear" w:color="auto" w:fill="FFFFFF" w:themeFill="background1"/>
        </w:rPr>
        <w:t xml:space="preserve"> </w:t>
      </w:r>
      <w:r w:rsidRPr="001B4D31">
        <w:rPr>
          <w:rFonts w:ascii="Times New Roman" w:hAnsi="Times New Roman" w:cs="Times New Roman"/>
          <w:sz w:val="24"/>
          <w:szCs w:val="24"/>
          <w:shd w:val="clear" w:color="auto" w:fill="FFFFFF" w:themeFill="background1"/>
        </w:rPr>
        <w:t xml:space="preserve">like </w:t>
      </w:r>
      <w:proofErr w:type="spellStart"/>
      <w:r w:rsidR="00F76055" w:rsidRPr="001B4D31">
        <w:rPr>
          <w:rFonts w:ascii="Times New Roman" w:hAnsi="Times New Roman" w:cs="Times New Roman"/>
          <w:sz w:val="24"/>
          <w:szCs w:val="24"/>
          <w:shd w:val="clear" w:color="auto" w:fill="FFFFFF" w:themeFill="background1"/>
        </w:rPr>
        <w:t>Sweta</w:t>
      </w:r>
      <w:proofErr w:type="spellEnd"/>
      <w:r w:rsidR="00F76055" w:rsidRPr="001B4D31">
        <w:rPr>
          <w:rFonts w:ascii="Times New Roman" w:hAnsi="Times New Roman" w:cs="Times New Roman"/>
          <w:sz w:val="24"/>
          <w:szCs w:val="24"/>
          <w:shd w:val="clear" w:color="auto" w:fill="FFFFFF" w:themeFill="background1"/>
        </w:rPr>
        <w:t xml:space="preserve"> (ICCV 2)</w:t>
      </w:r>
      <w:r w:rsidR="000B43C5" w:rsidRPr="001B4D31">
        <w:rPr>
          <w:rFonts w:ascii="Times New Roman" w:hAnsi="Times New Roman" w:cs="Times New Roman"/>
          <w:sz w:val="24"/>
          <w:szCs w:val="24"/>
          <w:shd w:val="clear" w:color="auto" w:fill="FFFFFF" w:themeFill="background1"/>
        </w:rPr>
        <w:t xml:space="preserve"> and </w:t>
      </w:r>
      <w:r w:rsidR="00F76055" w:rsidRPr="001B4D31">
        <w:rPr>
          <w:rFonts w:ascii="Times New Roman" w:hAnsi="Times New Roman" w:cs="Times New Roman"/>
          <w:sz w:val="24"/>
          <w:szCs w:val="24"/>
          <w:shd w:val="clear" w:color="auto" w:fill="FFFFFF" w:themeFill="background1"/>
        </w:rPr>
        <w:t xml:space="preserve">Bharti (ICCV 10) </w:t>
      </w:r>
      <w:r w:rsidRPr="001B4D31">
        <w:rPr>
          <w:rFonts w:ascii="Times New Roman" w:hAnsi="Times New Roman" w:cs="Times New Roman"/>
          <w:sz w:val="24"/>
          <w:szCs w:val="24"/>
          <w:shd w:val="clear" w:color="auto" w:fill="FFFFFF" w:themeFill="background1"/>
        </w:rPr>
        <w:t>a</w:t>
      </w:r>
      <w:r w:rsidR="00F76055" w:rsidRPr="001B4D31">
        <w:rPr>
          <w:rFonts w:ascii="Times New Roman" w:hAnsi="Times New Roman" w:cs="Times New Roman"/>
          <w:sz w:val="24"/>
          <w:szCs w:val="24"/>
          <w:shd w:val="clear" w:color="auto" w:fill="FFFFFF" w:themeFill="background1"/>
        </w:rPr>
        <w:t>gainst wilt disease</w:t>
      </w:r>
      <w:r w:rsidR="00DD5404" w:rsidRPr="001B4D31">
        <w:rPr>
          <w:rFonts w:ascii="Times New Roman" w:hAnsi="Times New Roman" w:cs="Times New Roman"/>
          <w:sz w:val="24"/>
          <w:szCs w:val="24"/>
          <w:shd w:val="clear" w:color="auto" w:fill="FFFFFF" w:themeFill="background1"/>
        </w:rPr>
        <w:t xml:space="preserve"> (</w:t>
      </w:r>
      <w:proofErr w:type="spellStart"/>
      <w:r w:rsidR="00DD5404" w:rsidRPr="001B4D31">
        <w:rPr>
          <w:rFonts w:ascii="Times New Roman" w:hAnsi="Times New Roman" w:cs="Times New Roman"/>
          <w:sz w:val="24"/>
          <w:szCs w:val="24"/>
          <w:shd w:val="clear" w:color="auto" w:fill="FFFFFF" w:themeFill="background1"/>
        </w:rPr>
        <w:t>Bera</w:t>
      </w:r>
      <w:proofErr w:type="spellEnd"/>
      <w:r w:rsidR="00DD5404" w:rsidRPr="001B4D31">
        <w:rPr>
          <w:rFonts w:ascii="Times New Roman" w:hAnsi="Times New Roman" w:cs="Times New Roman"/>
          <w:sz w:val="24"/>
          <w:szCs w:val="24"/>
          <w:shd w:val="clear" w:color="auto" w:fill="FFFFFF" w:themeFill="background1"/>
        </w:rPr>
        <w:t xml:space="preserve"> </w:t>
      </w:r>
      <w:r w:rsidR="00DD5404" w:rsidRPr="001B4D31">
        <w:rPr>
          <w:rFonts w:ascii="Times New Roman" w:hAnsi="Times New Roman" w:cs="Times New Roman"/>
          <w:i/>
          <w:iCs/>
          <w:sz w:val="24"/>
          <w:szCs w:val="24"/>
          <w:shd w:val="clear" w:color="auto" w:fill="FFFFFF" w:themeFill="background1"/>
        </w:rPr>
        <w:t>et al</w:t>
      </w:r>
      <w:r w:rsidR="00DD5404" w:rsidRPr="001B4D31">
        <w:rPr>
          <w:rFonts w:ascii="Times New Roman" w:hAnsi="Times New Roman" w:cs="Times New Roman"/>
          <w:sz w:val="24"/>
          <w:szCs w:val="24"/>
          <w:shd w:val="clear" w:color="auto" w:fill="FFFFFF" w:themeFill="background1"/>
        </w:rPr>
        <w:t>., 2021).</w:t>
      </w:r>
    </w:p>
    <w:p w14:paraId="24954A42" w14:textId="46C349B1" w:rsidR="00403C3E" w:rsidRPr="001B4D31" w:rsidRDefault="00403C3E" w:rsidP="001E1C0B">
      <w:pPr>
        <w:spacing w:line="240" w:lineRule="auto"/>
        <w:ind w:left="360"/>
        <w:jc w:val="both"/>
        <w:rPr>
          <w:rFonts w:ascii="Times New Roman" w:hAnsi="Times New Roman" w:cs="Times New Roman"/>
          <w:b/>
          <w:bCs/>
          <w:sz w:val="24"/>
          <w:szCs w:val="24"/>
        </w:rPr>
      </w:pPr>
      <w:r w:rsidRPr="001B4D31">
        <w:rPr>
          <w:rFonts w:ascii="Times New Roman" w:hAnsi="Times New Roman" w:cs="Times New Roman"/>
          <w:b/>
          <w:bCs/>
          <w:sz w:val="24"/>
          <w:szCs w:val="24"/>
        </w:rPr>
        <w:t>Agronomic strategies</w:t>
      </w:r>
    </w:p>
    <w:p w14:paraId="08407E5E" w14:textId="2C6B1F21" w:rsidR="001C6368" w:rsidRPr="001B4D31" w:rsidDel="00487EBF" w:rsidRDefault="00487EBF" w:rsidP="00C92214">
      <w:pPr>
        <w:spacing w:line="240" w:lineRule="auto"/>
        <w:ind w:left="360" w:firstLine="360"/>
        <w:jc w:val="both"/>
        <w:rPr>
          <w:del w:id="2" w:author="SDI 1020" w:date="2025-07-25T16:51:00Z"/>
          <w:rFonts w:ascii="Times New Roman" w:hAnsi="Times New Roman" w:cs="Times New Roman"/>
          <w:sz w:val="24"/>
          <w:szCs w:val="24"/>
        </w:rPr>
      </w:pPr>
      <w:ins w:id="3" w:author="SDI 1020" w:date="2025-07-25T16:51:00Z">
        <w:r w:rsidRPr="00487EBF">
          <w:rPr>
            <w:rFonts w:ascii="Times New Roman" w:hAnsi="Times New Roman" w:cs="Times New Roman"/>
            <w:sz w:val="24"/>
            <w:szCs w:val="24"/>
          </w:rPr>
          <w:t>Agronomic practices are the tactics and procedures used in agricultural production to increase soil health, plant growth, and yield. Farmers can boost crop output by employing effective agronomic methods that save natural resources and promote long-term agricultural sustainability.</w:t>
        </w:r>
        <w:r>
          <w:rPr>
            <w:rFonts w:ascii="Times New Roman" w:hAnsi="Times New Roman" w:cs="Times New Roman"/>
            <w:sz w:val="24"/>
            <w:szCs w:val="24"/>
          </w:rPr>
          <w:t xml:space="preserve"> </w:t>
        </w:r>
      </w:ins>
      <w:del w:id="4" w:author="SDI 1020" w:date="2025-07-25T16:51:00Z">
        <w:r w:rsidR="00403C3E" w:rsidRPr="001B4D31" w:rsidDel="00487EBF">
          <w:rPr>
            <w:rFonts w:ascii="Times New Roman" w:hAnsi="Times New Roman" w:cs="Times New Roman"/>
            <w:sz w:val="24"/>
            <w:szCs w:val="24"/>
          </w:rPr>
          <w:delText>Agronomic practices refer to the strategies and techniques used in crop production to improve soil health, enhance plant growth and optimize yield. By implementing effective agronomic practices, farmers can increase crop productivity while conserving environmental resources and promoting long term agricultural sustainability.</w:delText>
        </w:r>
      </w:del>
    </w:p>
    <w:p w14:paraId="677C80DB" w14:textId="77777777" w:rsidR="001C6368" w:rsidRPr="001B4D31" w:rsidRDefault="00403C3E" w:rsidP="001E1C0B">
      <w:pPr>
        <w:spacing w:line="240" w:lineRule="auto"/>
        <w:ind w:left="360"/>
        <w:jc w:val="both"/>
        <w:rPr>
          <w:rFonts w:ascii="Times New Roman" w:hAnsi="Times New Roman" w:cs="Times New Roman"/>
          <w:sz w:val="24"/>
          <w:szCs w:val="24"/>
        </w:rPr>
      </w:pPr>
      <w:r w:rsidRPr="001B4D31">
        <w:rPr>
          <w:rFonts w:ascii="Times New Roman" w:hAnsi="Times New Roman" w:cs="Times New Roman"/>
          <w:b/>
          <w:bCs/>
          <w:sz w:val="24"/>
          <w:szCs w:val="24"/>
        </w:rPr>
        <w:t>Conservation agriculture</w:t>
      </w:r>
    </w:p>
    <w:p w14:paraId="43FFF7E0" w14:textId="3910F602" w:rsidR="00866108" w:rsidRPr="001B4D31" w:rsidRDefault="00687583" w:rsidP="00C92214">
      <w:pPr>
        <w:spacing w:line="240" w:lineRule="auto"/>
        <w:ind w:left="360" w:firstLine="360"/>
        <w:jc w:val="both"/>
        <w:rPr>
          <w:rFonts w:ascii="Times New Roman" w:hAnsi="Times New Roman" w:cs="Times New Roman"/>
          <w:sz w:val="24"/>
          <w:szCs w:val="24"/>
        </w:rPr>
      </w:pPr>
      <w:ins w:id="5" w:author="SDI 1020" w:date="2025-07-25T16:52:00Z">
        <w:r w:rsidRPr="00687583">
          <w:rPr>
            <w:rFonts w:ascii="Times New Roman" w:hAnsi="Times New Roman" w:cs="Times New Roman"/>
            <w:sz w:val="24"/>
            <w:szCs w:val="24"/>
          </w:rPr>
          <w:t xml:space="preserve">The three main principles (minimum soil disturbance, crop diversification, and permanent soil cover) help to protect the environment by reducing both the effects of climate change on agricultural systems (adaptation) and the contribution of agricultural practices to greenhouse gas emission reduction through sustainable land management. </w:t>
        </w:r>
        <w:r>
          <w:rPr>
            <w:rFonts w:ascii="Times New Roman" w:hAnsi="Times New Roman" w:cs="Times New Roman"/>
            <w:sz w:val="24"/>
            <w:szCs w:val="24"/>
          </w:rPr>
          <w:t xml:space="preserve"> </w:t>
        </w:r>
      </w:ins>
      <w:del w:id="6" w:author="SDI 1020" w:date="2025-07-25T16:52:00Z">
        <w:r w:rsidR="00403C3E" w:rsidRPr="001B4D31" w:rsidDel="00687583">
          <w:rPr>
            <w:rFonts w:ascii="Times New Roman" w:hAnsi="Times New Roman" w:cs="Times New Roman"/>
            <w:sz w:val="24"/>
            <w:szCs w:val="24"/>
          </w:rPr>
          <w:delText>The three main principles</w:delText>
        </w:r>
        <w:r w:rsidR="00F501F3" w:rsidRPr="001B4D31" w:rsidDel="00687583">
          <w:rPr>
            <w:rFonts w:ascii="Times New Roman" w:hAnsi="Times New Roman" w:cs="Times New Roman"/>
            <w:sz w:val="24"/>
            <w:szCs w:val="24"/>
          </w:rPr>
          <w:delText>-</w:delText>
        </w:r>
        <w:r w:rsidR="00403C3E" w:rsidRPr="001B4D31" w:rsidDel="00687583">
          <w:rPr>
            <w:rFonts w:ascii="Times New Roman" w:hAnsi="Times New Roman" w:cs="Times New Roman"/>
            <w:sz w:val="24"/>
            <w:szCs w:val="24"/>
          </w:rPr>
          <w:delText>minimum soil disturbance, crop diversification</w:delText>
        </w:r>
        <w:r w:rsidR="00F501F3" w:rsidRPr="001B4D31" w:rsidDel="00687583">
          <w:rPr>
            <w:rFonts w:ascii="Times New Roman" w:hAnsi="Times New Roman" w:cs="Times New Roman"/>
            <w:sz w:val="24"/>
            <w:szCs w:val="24"/>
          </w:rPr>
          <w:delText xml:space="preserve"> </w:delText>
        </w:r>
        <w:r w:rsidR="00403C3E" w:rsidRPr="001B4D31" w:rsidDel="00687583">
          <w:rPr>
            <w:rFonts w:ascii="Times New Roman" w:hAnsi="Times New Roman" w:cs="Times New Roman"/>
            <w:sz w:val="24"/>
            <w:szCs w:val="24"/>
          </w:rPr>
          <w:delText>and permanent soil cover) help</w:delText>
        </w:r>
        <w:r w:rsidR="00F501F3" w:rsidRPr="001B4D31" w:rsidDel="00687583">
          <w:rPr>
            <w:rFonts w:ascii="Times New Roman" w:hAnsi="Times New Roman" w:cs="Times New Roman"/>
            <w:sz w:val="24"/>
            <w:szCs w:val="24"/>
          </w:rPr>
          <w:delText>s</w:delText>
        </w:r>
        <w:r w:rsidR="00403C3E" w:rsidRPr="001B4D31" w:rsidDel="00687583">
          <w:rPr>
            <w:rFonts w:ascii="Times New Roman" w:hAnsi="Times New Roman" w:cs="Times New Roman"/>
            <w:sz w:val="24"/>
            <w:szCs w:val="24"/>
          </w:rPr>
          <w:delText xml:space="preserve"> to protect the environment and reduce both the impacts of climate change on agricultural systems (adaptation) </w:delText>
        </w:r>
        <w:r w:rsidR="00C46093" w:rsidRPr="001B4D31" w:rsidDel="00687583">
          <w:rPr>
            <w:rFonts w:ascii="Times New Roman" w:hAnsi="Times New Roman" w:cs="Times New Roman"/>
            <w:sz w:val="24"/>
            <w:szCs w:val="24"/>
          </w:rPr>
          <w:delText xml:space="preserve">as well as </w:delText>
        </w:r>
        <w:r w:rsidR="00403C3E" w:rsidRPr="001B4D31" w:rsidDel="00687583">
          <w:rPr>
            <w:rFonts w:ascii="Times New Roman" w:hAnsi="Times New Roman" w:cs="Times New Roman"/>
            <w:sz w:val="24"/>
            <w:szCs w:val="24"/>
          </w:rPr>
          <w:delText>the contribution of the agricultural practices to greenhouse gases</w:delText>
        </w:r>
        <w:r w:rsidR="000B43C5" w:rsidRPr="001B4D31" w:rsidDel="00687583">
          <w:rPr>
            <w:rFonts w:ascii="Times New Roman" w:hAnsi="Times New Roman" w:cs="Times New Roman"/>
            <w:sz w:val="24"/>
            <w:szCs w:val="24"/>
          </w:rPr>
          <w:delText xml:space="preserve"> </w:delText>
        </w:r>
        <w:r w:rsidR="00403C3E" w:rsidRPr="001B4D31" w:rsidDel="00687583">
          <w:rPr>
            <w:rFonts w:ascii="Times New Roman" w:hAnsi="Times New Roman" w:cs="Times New Roman"/>
            <w:sz w:val="24"/>
            <w:szCs w:val="24"/>
          </w:rPr>
          <w:delText>emissions mitig</w:delText>
        </w:r>
        <w:r w:rsidR="00866108" w:rsidRPr="001B4D31" w:rsidDel="00687583">
          <w:rPr>
            <w:rFonts w:ascii="Times New Roman" w:hAnsi="Times New Roman" w:cs="Times New Roman"/>
            <w:sz w:val="24"/>
            <w:szCs w:val="24"/>
          </w:rPr>
          <w:delText>a</w:delText>
        </w:r>
        <w:r w:rsidR="00403C3E" w:rsidRPr="001B4D31" w:rsidDel="00687583">
          <w:rPr>
            <w:rFonts w:ascii="Times New Roman" w:hAnsi="Times New Roman" w:cs="Times New Roman"/>
            <w:sz w:val="24"/>
            <w:szCs w:val="24"/>
          </w:rPr>
          <w:delText>tion</w:delText>
        </w:r>
        <w:r w:rsidR="00866108" w:rsidRPr="001B4D31" w:rsidDel="00687583">
          <w:rPr>
            <w:rFonts w:ascii="Times New Roman" w:hAnsi="Times New Roman" w:cs="Times New Roman"/>
            <w:sz w:val="24"/>
            <w:szCs w:val="24"/>
          </w:rPr>
          <w:delText xml:space="preserve"> </w:delText>
        </w:r>
        <w:r w:rsidR="00403C3E" w:rsidRPr="001B4D31" w:rsidDel="00687583">
          <w:rPr>
            <w:rFonts w:ascii="Times New Roman" w:hAnsi="Times New Roman" w:cs="Times New Roman"/>
            <w:sz w:val="24"/>
            <w:szCs w:val="24"/>
          </w:rPr>
          <w:delText>through sustainable land management.</w:delText>
        </w:r>
        <w:r w:rsidR="00866108" w:rsidRPr="001B4D31" w:rsidDel="00687583">
          <w:rPr>
            <w:rFonts w:ascii="Times New Roman" w:hAnsi="Times New Roman" w:cs="Times New Roman"/>
            <w:sz w:val="24"/>
            <w:szCs w:val="24"/>
          </w:rPr>
          <w:delText xml:space="preserve"> </w:delText>
        </w:r>
      </w:del>
      <w:r w:rsidR="00866108" w:rsidRPr="001B4D31">
        <w:rPr>
          <w:rFonts w:ascii="Times New Roman" w:hAnsi="Times New Roman" w:cs="Times New Roman"/>
          <w:sz w:val="24"/>
          <w:szCs w:val="24"/>
        </w:rPr>
        <w:t xml:space="preserve">In a </w:t>
      </w:r>
      <w:r w:rsidR="002151EB" w:rsidRPr="001B4D31">
        <w:rPr>
          <w:rFonts w:ascii="Times New Roman" w:hAnsi="Times New Roman" w:cs="Times New Roman"/>
          <w:sz w:val="24"/>
          <w:szCs w:val="24"/>
        </w:rPr>
        <w:t xml:space="preserve">field </w:t>
      </w:r>
      <w:r w:rsidR="00866108" w:rsidRPr="001B4D31">
        <w:rPr>
          <w:rFonts w:ascii="Times New Roman" w:hAnsi="Times New Roman" w:cs="Times New Roman"/>
          <w:sz w:val="24"/>
          <w:szCs w:val="24"/>
        </w:rPr>
        <w:t xml:space="preserve">experiment conducted by Suresh </w:t>
      </w:r>
      <w:r w:rsidR="00866108" w:rsidRPr="001B4D31">
        <w:rPr>
          <w:rFonts w:ascii="Times New Roman" w:hAnsi="Times New Roman" w:cs="Times New Roman"/>
          <w:i/>
          <w:iCs/>
          <w:sz w:val="24"/>
          <w:szCs w:val="24"/>
        </w:rPr>
        <w:t>et al</w:t>
      </w:r>
      <w:r w:rsidR="00866108" w:rsidRPr="001B4D31">
        <w:rPr>
          <w:rFonts w:ascii="Times New Roman" w:hAnsi="Times New Roman" w:cs="Times New Roman"/>
          <w:sz w:val="24"/>
          <w:szCs w:val="24"/>
        </w:rPr>
        <w:t xml:space="preserve">. (2024) concluded that vertical tillage with subsoiler </w:t>
      </w:r>
      <w:proofErr w:type="spellStart"/>
      <w:r w:rsidR="00866108" w:rsidRPr="001B4D31">
        <w:rPr>
          <w:rFonts w:ascii="Times New Roman" w:hAnsi="Times New Roman" w:cs="Times New Roman"/>
          <w:sz w:val="24"/>
          <w:szCs w:val="24"/>
        </w:rPr>
        <w:t>upto</w:t>
      </w:r>
      <w:proofErr w:type="spellEnd"/>
      <w:r w:rsidR="00866108" w:rsidRPr="001B4D31">
        <w:rPr>
          <w:rFonts w:ascii="Times New Roman" w:hAnsi="Times New Roman" w:cs="Times New Roman"/>
          <w:sz w:val="24"/>
          <w:szCs w:val="24"/>
        </w:rPr>
        <w:t xml:space="preserve"> 60 cm deep at 1m interval with application of 125% RDF and foliar application of KNO</w:t>
      </w:r>
      <w:r w:rsidR="00866108" w:rsidRPr="001B4D31">
        <w:rPr>
          <w:rFonts w:ascii="Times New Roman" w:hAnsi="Times New Roman" w:cs="Times New Roman"/>
          <w:sz w:val="24"/>
          <w:szCs w:val="24"/>
          <w:vertAlign w:val="subscript"/>
        </w:rPr>
        <w:t>3</w:t>
      </w:r>
      <w:r w:rsidR="00866108" w:rsidRPr="001B4D31">
        <w:rPr>
          <w:rFonts w:ascii="Times New Roman" w:hAnsi="Times New Roman" w:cs="Times New Roman"/>
          <w:sz w:val="24"/>
          <w:szCs w:val="24"/>
        </w:rPr>
        <w:t xml:space="preserve"> 1% twice with 15 days interval at 50 per cent flowering stage resulted in better yield attributes and seed yield of </w:t>
      </w:r>
      <w:proofErr w:type="spellStart"/>
      <w:r w:rsidR="00866108" w:rsidRPr="001B4D31">
        <w:rPr>
          <w:rFonts w:ascii="Times New Roman" w:hAnsi="Times New Roman" w:cs="Times New Roman"/>
          <w:sz w:val="24"/>
          <w:szCs w:val="24"/>
        </w:rPr>
        <w:t>pigeonpea</w:t>
      </w:r>
      <w:proofErr w:type="spellEnd"/>
      <w:r w:rsidR="00866108" w:rsidRPr="001B4D31">
        <w:rPr>
          <w:rFonts w:ascii="Times New Roman" w:hAnsi="Times New Roman" w:cs="Times New Roman"/>
          <w:sz w:val="24"/>
          <w:szCs w:val="24"/>
        </w:rPr>
        <w:t>.</w:t>
      </w:r>
      <w:r w:rsidR="00403C3E" w:rsidRPr="001B4D31">
        <w:rPr>
          <w:rFonts w:ascii="Times New Roman" w:hAnsi="Times New Roman" w:cs="Times New Roman"/>
          <w:sz w:val="24"/>
          <w:szCs w:val="24"/>
        </w:rPr>
        <w:t xml:space="preserve">                 </w:t>
      </w:r>
      <w:r w:rsidR="00866108" w:rsidRPr="001B4D31">
        <w:rPr>
          <w:rFonts w:ascii="Times New Roman" w:hAnsi="Times New Roman" w:cs="Times New Roman"/>
          <w:sz w:val="24"/>
          <w:szCs w:val="24"/>
        </w:rPr>
        <w:t xml:space="preserve">  </w:t>
      </w:r>
    </w:p>
    <w:p w14:paraId="77F7365F" w14:textId="2639E211" w:rsidR="00403C3E" w:rsidRPr="001B4D31" w:rsidRDefault="00403C3E" w:rsidP="001E1C0B">
      <w:pPr>
        <w:spacing w:line="240" w:lineRule="auto"/>
        <w:jc w:val="center"/>
        <w:rPr>
          <w:rFonts w:ascii="Times New Roman" w:hAnsi="Times New Roman" w:cs="Times New Roman"/>
          <w:sz w:val="24"/>
          <w:szCs w:val="24"/>
        </w:rPr>
      </w:pPr>
      <w:r w:rsidRPr="001B4D31">
        <w:rPr>
          <w:rFonts w:ascii="Times New Roman" w:hAnsi="Times New Roman" w:cs="Times New Roman"/>
          <w:noProof/>
          <w:sz w:val="24"/>
          <w:szCs w:val="24"/>
          <w:lang w:val="en-US"/>
        </w:rPr>
        <w:drawing>
          <wp:inline distT="0" distB="0" distL="0" distR="0" wp14:anchorId="7F70E23D" wp14:editId="14CD9602">
            <wp:extent cx="5117457" cy="2313247"/>
            <wp:effectExtent l="0" t="0" r="7620" b="0"/>
            <wp:docPr id="861226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64342" cy="2334440"/>
                    </a:xfrm>
                    <a:prstGeom prst="rect">
                      <a:avLst/>
                    </a:prstGeom>
                    <a:noFill/>
                    <a:ln>
                      <a:noFill/>
                    </a:ln>
                  </pic:spPr>
                </pic:pic>
              </a:graphicData>
            </a:graphic>
          </wp:inline>
        </w:drawing>
      </w:r>
    </w:p>
    <w:p w14:paraId="4DD52C22" w14:textId="685C91C0" w:rsidR="00866108" w:rsidRPr="001B4D31" w:rsidRDefault="00866108" w:rsidP="001E1C0B">
      <w:pPr>
        <w:spacing w:line="240" w:lineRule="auto"/>
        <w:jc w:val="center"/>
        <w:rPr>
          <w:rFonts w:ascii="Times New Roman" w:hAnsi="Times New Roman" w:cs="Times New Roman"/>
          <w:b/>
          <w:bCs/>
          <w:sz w:val="24"/>
          <w:szCs w:val="24"/>
        </w:rPr>
      </w:pPr>
      <w:r w:rsidRPr="001B4D31">
        <w:rPr>
          <w:rFonts w:ascii="Times New Roman" w:hAnsi="Times New Roman" w:cs="Times New Roman"/>
          <w:b/>
          <w:bCs/>
          <w:sz w:val="24"/>
          <w:szCs w:val="24"/>
        </w:rPr>
        <w:t>Fig</w:t>
      </w:r>
      <w:r w:rsidR="00854B4B" w:rsidRPr="001B4D31">
        <w:rPr>
          <w:rFonts w:ascii="Times New Roman" w:hAnsi="Times New Roman" w:cs="Times New Roman"/>
          <w:b/>
          <w:bCs/>
          <w:sz w:val="24"/>
          <w:szCs w:val="24"/>
        </w:rPr>
        <w:t xml:space="preserve"> </w:t>
      </w:r>
      <w:r w:rsidR="00963059">
        <w:rPr>
          <w:rFonts w:ascii="Times New Roman" w:hAnsi="Times New Roman" w:cs="Times New Roman"/>
          <w:b/>
          <w:bCs/>
          <w:sz w:val="24"/>
          <w:szCs w:val="24"/>
        </w:rPr>
        <w:t>4</w:t>
      </w:r>
      <w:r w:rsidRPr="001B4D31">
        <w:rPr>
          <w:rFonts w:ascii="Times New Roman" w:hAnsi="Times New Roman" w:cs="Times New Roman"/>
          <w:b/>
          <w:bCs/>
          <w:sz w:val="24"/>
          <w:szCs w:val="24"/>
        </w:rPr>
        <w:t>: Three principles of conservation agriculture</w:t>
      </w:r>
    </w:p>
    <w:p w14:paraId="6AA4B3F6" w14:textId="658D1E79" w:rsidR="00E24E76" w:rsidRPr="001B4D31" w:rsidRDefault="00403C3E" w:rsidP="001E1C0B">
      <w:pPr>
        <w:pStyle w:val="ListParagraph"/>
        <w:spacing w:after="0" w:line="240" w:lineRule="auto"/>
        <w:jc w:val="both"/>
        <w:rPr>
          <w:rFonts w:ascii="Times New Roman" w:hAnsi="Times New Roman" w:cs="Times New Roman"/>
          <w:b/>
          <w:bCs/>
          <w:sz w:val="24"/>
          <w:szCs w:val="24"/>
        </w:rPr>
      </w:pPr>
      <w:r w:rsidRPr="001B4D31">
        <w:rPr>
          <w:rFonts w:ascii="Times New Roman" w:hAnsi="Times New Roman" w:cs="Times New Roman"/>
          <w:b/>
          <w:bCs/>
          <w:sz w:val="24"/>
          <w:szCs w:val="24"/>
        </w:rPr>
        <w:t xml:space="preserve">Use of </w:t>
      </w:r>
      <w:r w:rsidR="000B43C5" w:rsidRPr="001B4D31">
        <w:rPr>
          <w:rFonts w:ascii="Times New Roman" w:hAnsi="Times New Roman" w:cs="Times New Roman"/>
          <w:b/>
          <w:bCs/>
          <w:sz w:val="24"/>
          <w:szCs w:val="24"/>
        </w:rPr>
        <w:t>a</w:t>
      </w:r>
      <w:r w:rsidRPr="001B4D31">
        <w:rPr>
          <w:rFonts w:ascii="Times New Roman" w:hAnsi="Times New Roman" w:cs="Times New Roman"/>
          <w:b/>
          <w:bCs/>
          <w:sz w:val="24"/>
          <w:szCs w:val="24"/>
        </w:rPr>
        <w:t xml:space="preserve">daptive </w:t>
      </w:r>
      <w:r w:rsidR="000B43C5" w:rsidRPr="001B4D31">
        <w:rPr>
          <w:rFonts w:ascii="Times New Roman" w:hAnsi="Times New Roman" w:cs="Times New Roman"/>
          <w:b/>
          <w:bCs/>
          <w:sz w:val="24"/>
          <w:szCs w:val="24"/>
        </w:rPr>
        <w:t>c</w:t>
      </w:r>
      <w:r w:rsidRPr="001B4D31">
        <w:rPr>
          <w:rFonts w:ascii="Times New Roman" w:hAnsi="Times New Roman" w:cs="Times New Roman"/>
          <w:b/>
          <w:bCs/>
          <w:sz w:val="24"/>
          <w:szCs w:val="24"/>
        </w:rPr>
        <w:t>rops</w:t>
      </w:r>
    </w:p>
    <w:p w14:paraId="42CE1C2E" w14:textId="2B4D11FF" w:rsidR="00403C3E" w:rsidRPr="001B4D31" w:rsidRDefault="00E24E76" w:rsidP="00C92214">
      <w:pPr>
        <w:pStyle w:val="ListParagraph"/>
        <w:spacing w:after="0" w:line="240" w:lineRule="auto"/>
        <w:ind w:firstLine="720"/>
        <w:jc w:val="both"/>
        <w:rPr>
          <w:rFonts w:ascii="Times New Roman" w:hAnsi="Times New Roman" w:cs="Times New Roman"/>
          <w:b/>
          <w:bCs/>
          <w:sz w:val="24"/>
          <w:szCs w:val="24"/>
        </w:rPr>
      </w:pPr>
      <w:r w:rsidRPr="001B4D31">
        <w:rPr>
          <w:rFonts w:ascii="Times New Roman" w:hAnsi="Times New Roman" w:cs="Times New Roman"/>
          <w:sz w:val="24"/>
          <w:szCs w:val="24"/>
        </w:rPr>
        <w:t>A</w:t>
      </w:r>
      <w:r w:rsidR="00403C3E" w:rsidRPr="001B4D31">
        <w:rPr>
          <w:rFonts w:ascii="Times New Roman" w:hAnsi="Times New Roman" w:cs="Times New Roman"/>
          <w:sz w:val="24"/>
          <w:szCs w:val="24"/>
        </w:rPr>
        <w:t>daptive plants </w:t>
      </w:r>
      <w:r w:rsidR="00276EC6" w:rsidRPr="001B4D31">
        <w:rPr>
          <w:rFonts w:ascii="Times New Roman" w:hAnsi="Times New Roman" w:cs="Times New Roman"/>
          <w:sz w:val="24"/>
          <w:szCs w:val="24"/>
        </w:rPr>
        <w:t>(</w:t>
      </w:r>
      <w:r w:rsidR="00276EC6" w:rsidRPr="001B4D31">
        <w:rPr>
          <w:rFonts w:ascii="Times New Roman" w:hAnsi="Times New Roman" w:cs="Times New Roman"/>
          <w:color w:val="000000" w:themeColor="text1"/>
          <w:sz w:val="24"/>
          <w:szCs w:val="24"/>
        </w:rPr>
        <w:t xml:space="preserve">Reynolds and Ortiz, 2010) </w:t>
      </w:r>
      <w:r w:rsidR="00403C3E" w:rsidRPr="001B4D31">
        <w:rPr>
          <w:rFonts w:ascii="Times New Roman" w:hAnsi="Times New Roman" w:cs="Times New Roman"/>
          <w:sz w:val="24"/>
          <w:szCs w:val="24"/>
        </w:rPr>
        <w:t>are more vibrant and resilient to unfavo</w:t>
      </w:r>
      <w:r w:rsidR="001B09A2" w:rsidRPr="001B4D31">
        <w:rPr>
          <w:rFonts w:ascii="Times New Roman" w:hAnsi="Times New Roman" w:cs="Times New Roman"/>
          <w:sz w:val="24"/>
          <w:szCs w:val="24"/>
        </w:rPr>
        <w:t>u</w:t>
      </w:r>
      <w:r w:rsidR="00403C3E" w:rsidRPr="001B4D31">
        <w:rPr>
          <w:rFonts w:ascii="Times New Roman" w:hAnsi="Times New Roman" w:cs="Times New Roman"/>
          <w:sz w:val="24"/>
          <w:szCs w:val="24"/>
        </w:rPr>
        <w:t>rable climatic conditions</w:t>
      </w:r>
      <w:r w:rsidR="00F501F3" w:rsidRPr="001B4D31">
        <w:rPr>
          <w:rFonts w:ascii="Times New Roman" w:hAnsi="Times New Roman" w:cs="Times New Roman"/>
          <w:sz w:val="24"/>
          <w:szCs w:val="24"/>
        </w:rPr>
        <w:t xml:space="preserve"> which re</w:t>
      </w:r>
      <w:r w:rsidR="00403C3E" w:rsidRPr="001B4D31">
        <w:rPr>
          <w:rFonts w:ascii="Times New Roman" w:hAnsi="Times New Roman" w:cs="Times New Roman"/>
          <w:sz w:val="24"/>
          <w:szCs w:val="24"/>
        </w:rPr>
        <w:t xml:space="preserve">quire fewer herbicides or fertilizers and are </w:t>
      </w:r>
      <w:r w:rsidR="00403C3E" w:rsidRPr="001B4D31">
        <w:rPr>
          <w:rFonts w:ascii="Times New Roman" w:hAnsi="Times New Roman" w:cs="Times New Roman"/>
          <w:sz w:val="24"/>
          <w:szCs w:val="24"/>
        </w:rPr>
        <w:lastRenderedPageBreak/>
        <w:t>more resistant to waterlogging or droughts.</w:t>
      </w:r>
      <w:r w:rsidR="00315294" w:rsidRPr="001B4D31">
        <w:rPr>
          <w:rFonts w:ascii="Times New Roman" w:hAnsi="Times New Roman" w:cs="Times New Roman"/>
          <w:sz w:val="24"/>
          <w:szCs w:val="24"/>
        </w:rPr>
        <w:t xml:space="preserve"> </w:t>
      </w:r>
      <w:proofErr w:type="spellStart"/>
      <w:r w:rsidR="00403C3E" w:rsidRPr="001B4D31">
        <w:rPr>
          <w:rFonts w:ascii="Times New Roman" w:hAnsi="Times New Roman" w:cs="Times New Roman"/>
          <w:sz w:val="24"/>
          <w:szCs w:val="24"/>
        </w:rPr>
        <w:t>Kumarajoshi</w:t>
      </w:r>
      <w:proofErr w:type="spellEnd"/>
      <w:r w:rsidR="00403C3E" w:rsidRPr="001B4D31">
        <w:rPr>
          <w:rFonts w:ascii="Times New Roman" w:hAnsi="Times New Roman" w:cs="Times New Roman"/>
          <w:sz w:val="24"/>
          <w:szCs w:val="24"/>
        </w:rPr>
        <w:t xml:space="preserve"> </w:t>
      </w:r>
      <w:r w:rsidR="00403C3E" w:rsidRPr="001B4D31">
        <w:rPr>
          <w:rFonts w:ascii="Times New Roman" w:hAnsi="Times New Roman" w:cs="Times New Roman"/>
          <w:i/>
          <w:iCs/>
          <w:sz w:val="24"/>
          <w:szCs w:val="24"/>
        </w:rPr>
        <w:t>et al</w:t>
      </w:r>
      <w:r w:rsidR="00403C3E" w:rsidRPr="001B4D31">
        <w:rPr>
          <w:rFonts w:ascii="Times New Roman" w:hAnsi="Times New Roman" w:cs="Times New Roman"/>
          <w:sz w:val="24"/>
          <w:szCs w:val="24"/>
        </w:rPr>
        <w:t xml:space="preserve">. (2021) recorded maximum yield attributes </w:t>
      </w:r>
      <w:r w:rsidR="00403C3E" w:rsidRPr="001B4D31">
        <w:rPr>
          <w:rFonts w:ascii="Times New Roman" w:hAnsi="Times New Roman" w:cs="Times New Roman"/>
          <w:i/>
          <w:iCs/>
          <w:sz w:val="24"/>
          <w:szCs w:val="24"/>
        </w:rPr>
        <w:t xml:space="preserve">i.e., </w:t>
      </w:r>
      <w:r w:rsidR="00403C3E" w:rsidRPr="001B4D31">
        <w:rPr>
          <w:rFonts w:ascii="Times New Roman" w:hAnsi="Times New Roman" w:cs="Times New Roman"/>
          <w:sz w:val="24"/>
          <w:szCs w:val="24"/>
        </w:rPr>
        <w:t>number of clusters</w:t>
      </w:r>
      <w:r w:rsidR="00F501F3" w:rsidRPr="001B4D31">
        <w:rPr>
          <w:rFonts w:ascii="Times New Roman" w:hAnsi="Times New Roman" w:cs="Times New Roman"/>
          <w:sz w:val="24"/>
          <w:szCs w:val="24"/>
        </w:rPr>
        <w:t xml:space="preserve"> </w:t>
      </w:r>
      <w:r w:rsidR="00403C3E" w:rsidRPr="001B4D31">
        <w:rPr>
          <w:rFonts w:ascii="Times New Roman" w:hAnsi="Times New Roman" w:cs="Times New Roman"/>
          <w:sz w:val="24"/>
          <w:szCs w:val="24"/>
        </w:rPr>
        <w:t>plant</w:t>
      </w:r>
      <w:r w:rsidR="00403C3E" w:rsidRPr="001B4D31">
        <w:rPr>
          <w:rFonts w:ascii="Times New Roman" w:hAnsi="Times New Roman" w:cs="Times New Roman"/>
          <w:sz w:val="24"/>
          <w:szCs w:val="24"/>
          <w:vertAlign w:val="superscript"/>
        </w:rPr>
        <w:t>-1</w:t>
      </w:r>
      <w:r w:rsidR="00403C3E" w:rsidRPr="001B4D31">
        <w:rPr>
          <w:rFonts w:ascii="Times New Roman" w:hAnsi="Times New Roman" w:cs="Times New Roman"/>
          <w:sz w:val="24"/>
          <w:szCs w:val="24"/>
        </w:rPr>
        <w:t>, number of pods plant</w:t>
      </w:r>
      <w:r w:rsidR="00403C3E" w:rsidRPr="001B4D31">
        <w:rPr>
          <w:rFonts w:ascii="Times New Roman" w:hAnsi="Times New Roman" w:cs="Times New Roman"/>
          <w:sz w:val="24"/>
          <w:szCs w:val="24"/>
          <w:vertAlign w:val="superscript"/>
        </w:rPr>
        <w:t>-1</w:t>
      </w:r>
      <w:r w:rsidR="00403C3E" w:rsidRPr="001B4D31">
        <w:rPr>
          <w:rFonts w:ascii="Times New Roman" w:hAnsi="Times New Roman" w:cs="Times New Roman"/>
          <w:sz w:val="24"/>
          <w:szCs w:val="24"/>
        </w:rPr>
        <w:t>, number of seeds</w:t>
      </w:r>
      <w:r w:rsidR="00315294" w:rsidRPr="001B4D31">
        <w:rPr>
          <w:rFonts w:ascii="Times New Roman" w:hAnsi="Times New Roman" w:cs="Times New Roman"/>
          <w:sz w:val="24"/>
          <w:szCs w:val="24"/>
        </w:rPr>
        <w:t xml:space="preserve"> </w:t>
      </w:r>
      <w:r w:rsidR="00403C3E" w:rsidRPr="001B4D31">
        <w:rPr>
          <w:rFonts w:ascii="Times New Roman" w:hAnsi="Times New Roman" w:cs="Times New Roman"/>
          <w:sz w:val="24"/>
          <w:szCs w:val="24"/>
        </w:rPr>
        <w:t>pod</w:t>
      </w:r>
      <w:r w:rsidR="00403C3E" w:rsidRPr="001B4D31">
        <w:rPr>
          <w:rFonts w:ascii="Times New Roman" w:hAnsi="Times New Roman" w:cs="Times New Roman"/>
          <w:sz w:val="24"/>
          <w:szCs w:val="24"/>
          <w:vertAlign w:val="superscript"/>
        </w:rPr>
        <w:t>-1</w:t>
      </w:r>
      <w:r w:rsidR="00403C3E" w:rsidRPr="001B4D31">
        <w:rPr>
          <w:rFonts w:ascii="Times New Roman" w:hAnsi="Times New Roman" w:cs="Times New Roman"/>
          <w:sz w:val="24"/>
          <w:szCs w:val="24"/>
        </w:rPr>
        <w:t>, pod weight</w:t>
      </w:r>
      <w:r w:rsidR="00453C0D" w:rsidRPr="001B4D31">
        <w:rPr>
          <w:rFonts w:ascii="Times New Roman" w:hAnsi="Times New Roman" w:cs="Times New Roman"/>
          <w:sz w:val="24"/>
          <w:szCs w:val="24"/>
        </w:rPr>
        <w:t>, 1</w:t>
      </w:r>
      <w:r w:rsidR="00403C3E" w:rsidRPr="001B4D31">
        <w:rPr>
          <w:rFonts w:ascii="Times New Roman" w:hAnsi="Times New Roman" w:cs="Times New Roman"/>
          <w:sz w:val="24"/>
          <w:szCs w:val="24"/>
        </w:rPr>
        <w:t xml:space="preserve">00 seed weight </w:t>
      </w:r>
      <w:r w:rsidR="00F501F3" w:rsidRPr="001B4D31">
        <w:rPr>
          <w:rFonts w:ascii="Times New Roman" w:hAnsi="Times New Roman" w:cs="Times New Roman"/>
          <w:sz w:val="24"/>
          <w:szCs w:val="24"/>
        </w:rPr>
        <w:t xml:space="preserve">and grain yield of </w:t>
      </w:r>
      <w:r w:rsidR="00403C3E" w:rsidRPr="001B4D31">
        <w:rPr>
          <w:rFonts w:ascii="Times New Roman" w:hAnsi="Times New Roman" w:cs="Times New Roman"/>
          <w:sz w:val="24"/>
          <w:szCs w:val="24"/>
        </w:rPr>
        <w:t xml:space="preserve">IC426766 variety of </w:t>
      </w:r>
      <w:proofErr w:type="spellStart"/>
      <w:r w:rsidR="00403C3E" w:rsidRPr="001B4D31">
        <w:rPr>
          <w:rFonts w:ascii="Times New Roman" w:hAnsi="Times New Roman" w:cs="Times New Roman"/>
          <w:sz w:val="24"/>
          <w:szCs w:val="24"/>
        </w:rPr>
        <w:t>blackgram</w:t>
      </w:r>
      <w:proofErr w:type="spellEnd"/>
      <w:r w:rsidR="00403C3E" w:rsidRPr="001B4D31">
        <w:rPr>
          <w:rFonts w:ascii="Times New Roman" w:hAnsi="Times New Roman" w:cs="Times New Roman"/>
          <w:sz w:val="24"/>
          <w:szCs w:val="24"/>
        </w:rPr>
        <w:t xml:space="preserve"> under drought conditions. In a field experiment conducted by </w:t>
      </w:r>
      <w:proofErr w:type="spellStart"/>
      <w:r w:rsidR="00403C3E" w:rsidRPr="001B4D31">
        <w:rPr>
          <w:rFonts w:ascii="Times New Roman" w:hAnsi="Times New Roman" w:cs="Times New Roman"/>
          <w:sz w:val="24"/>
          <w:szCs w:val="24"/>
        </w:rPr>
        <w:t>Khoiwal</w:t>
      </w:r>
      <w:proofErr w:type="spellEnd"/>
      <w:r w:rsidR="00403C3E" w:rsidRPr="001B4D31">
        <w:rPr>
          <w:rFonts w:ascii="Times New Roman" w:hAnsi="Times New Roman" w:cs="Times New Roman"/>
          <w:sz w:val="24"/>
          <w:szCs w:val="24"/>
        </w:rPr>
        <w:t xml:space="preserve"> </w:t>
      </w:r>
      <w:r w:rsidR="00403C3E" w:rsidRPr="001B4D31">
        <w:rPr>
          <w:rFonts w:ascii="Times New Roman" w:hAnsi="Times New Roman" w:cs="Times New Roman"/>
          <w:i/>
          <w:iCs/>
          <w:sz w:val="24"/>
          <w:szCs w:val="24"/>
        </w:rPr>
        <w:t>et al</w:t>
      </w:r>
      <w:r w:rsidR="00403C3E" w:rsidRPr="001B4D31">
        <w:rPr>
          <w:rFonts w:ascii="Times New Roman" w:hAnsi="Times New Roman" w:cs="Times New Roman"/>
          <w:sz w:val="24"/>
          <w:szCs w:val="24"/>
        </w:rPr>
        <w:t>. (2017) concluded that the combination of moisture stress situation S</w:t>
      </w:r>
      <w:r w:rsidR="00403C3E" w:rsidRPr="001B4D31">
        <w:rPr>
          <w:rFonts w:ascii="Times New Roman" w:hAnsi="Times New Roman" w:cs="Times New Roman"/>
          <w:sz w:val="24"/>
          <w:szCs w:val="24"/>
          <w:vertAlign w:val="subscript"/>
        </w:rPr>
        <w:t xml:space="preserve">FL </w:t>
      </w:r>
      <w:r w:rsidR="00403C3E" w:rsidRPr="001B4D31">
        <w:rPr>
          <w:rFonts w:ascii="Times New Roman" w:hAnsi="Times New Roman" w:cs="Times New Roman"/>
          <w:sz w:val="24"/>
          <w:szCs w:val="24"/>
        </w:rPr>
        <w:t>× V5 (S</w:t>
      </w:r>
      <w:r w:rsidR="00403C3E" w:rsidRPr="001B4D31">
        <w:rPr>
          <w:rFonts w:ascii="Times New Roman" w:hAnsi="Times New Roman" w:cs="Times New Roman"/>
          <w:sz w:val="24"/>
          <w:szCs w:val="24"/>
          <w:vertAlign w:val="subscript"/>
        </w:rPr>
        <w:t>FL</w:t>
      </w:r>
      <w:r w:rsidR="00403C3E" w:rsidRPr="001B4D31">
        <w:rPr>
          <w:rFonts w:ascii="Times New Roman" w:hAnsi="Times New Roman" w:cs="Times New Roman"/>
          <w:sz w:val="24"/>
          <w:szCs w:val="24"/>
        </w:rPr>
        <w:t>– Water withheld from flowering in variety V5–JG 16) was found better in terms of productivity and profitability.</w:t>
      </w:r>
    </w:p>
    <w:p w14:paraId="4E558E22" w14:textId="77777777" w:rsidR="00E24E76" w:rsidRPr="001B4D31" w:rsidRDefault="00403C3E" w:rsidP="001E1C0B">
      <w:pPr>
        <w:pStyle w:val="ListParagraph"/>
        <w:spacing w:line="240" w:lineRule="auto"/>
        <w:jc w:val="both"/>
        <w:rPr>
          <w:rFonts w:ascii="Times New Roman" w:hAnsi="Times New Roman" w:cs="Times New Roman"/>
          <w:b/>
          <w:bCs/>
          <w:sz w:val="24"/>
          <w:szCs w:val="24"/>
        </w:rPr>
      </w:pPr>
      <w:r w:rsidRPr="001B4D31">
        <w:rPr>
          <w:rFonts w:ascii="Times New Roman" w:hAnsi="Times New Roman" w:cs="Times New Roman"/>
          <w:b/>
          <w:bCs/>
          <w:sz w:val="24"/>
          <w:szCs w:val="24"/>
        </w:rPr>
        <w:t>Crop diversification</w:t>
      </w:r>
      <w:r w:rsidR="00E24E76" w:rsidRPr="001B4D31">
        <w:rPr>
          <w:rFonts w:ascii="Times New Roman" w:hAnsi="Times New Roman" w:cs="Times New Roman"/>
          <w:b/>
          <w:bCs/>
          <w:sz w:val="24"/>
          <w:szCs w:val="24"/>
        </w:rPr>
        <w:t xml:space="preserve"> </w:t>
      </w:r>
    </w:p>
    <w:p w14:paraId="77192DBC" w14:textId="53A1A853" w:rsidR="007A2E13" w:rsidRPr="001B4D31" w:rsidRDefault="00AC3875" w:rsidP="00C92214">
      <w:pPr>
        <w:pStyle w:val="ListParagraph"/>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403C3E" w:rsidRPr="001B4D31">
        <w:rPr>
          <w:rFonts w:ascii="Times New Roman" w:hAnsi="Times New Roman" w:cs="Times New Roman"/>
          <w:sz w:val="24"/>
          <w:szCs w:val="24"/>
        </w:rPr>
        <w:t>Crop diversification provides resilience against extreme and highly variable weather conditions resulting from climate change by</w:t>
      </w:r>
      <w:r w:rsidR="00F501F3" w:rsidRPr="001B4D31">
        <w:rPr>
          <w:rFonts w:ascii="Times New Roman" w:hAnsi="Times New Roman" w:cs="Times New Roman"/>
          <w:sz w:val="24"/>
          <w:szCs w:val="24"/>
        </w:rPr>
        <w:t>`</w:t>
      </w:r>
      <w:r w:rsidR="00403C3E" w:rsidRPr="001B4D31">
        <w:rPr>
          <w:rFonts w:ascii="Times New Roman" w:hAnsi="Times New Roman" w:cs="Times New Roman"/>
          <w:sz w:val="24"/>
          <w:szCs w:val="24"/>
        </w:rPr>
        <w:t xml:space="preserve"> increasing carbon sequestration in soils while mitigating greenhouse gas emissions. </w:t>
      </w:r>
      <w:r w:rsidR="000D76D7" w:rsidRPr="001B4D31">
        <w:rPr>
          <w:rFonts w:ascii="Times New Roman" w:hAnsi="Times New Roman" w:cs="Times New Roman"/>
          <w:sz w:val="24"/>
          <w:szCs w:val="24"/>
        </w:rPr>
        <w:t>In essence, agroforestry refer</w:t>
      </w:r>
      <w:r w:rsidR="000B43C5" w:rsidRPr="001B4D31">
        <w:rPr>
          <w:rFonts w:ascii="Times New Roman" w:hAnsi="Times New Roman" w:cs="Times New Roman"/>
          <w:sz w:val="24"/>
          <w:szCs w:val="24"/>
        </w:rPr>
        <w:t>s</w:t>
      </w:r>
      <w:r w:rsidR="00F501F3" w:rsidRPr="001B4D31">
        <w:rPr>
          <w:rFonts w:ascii="Times New Roman" w:hAnsi="Times New Roman" w:cs="Times New Roman"/>
          <w:sz w:val="24"/>
          <w:szCs w:val="24"/>
        </w:rPr>
        <w:t xml:space="preserve"> </w:t>
      </w:r>
      <w:r w:rsidR="000D76D7" w:rsidRPr="001B4D31">
        <w:rPr>
          <w:rFonts w:ascii="Times New Roman" w:hAnsi="Times New Roman" w:cs="Times New Roman"/>
          <w:sz w:val="24"/>
          <w:szCs w:val="24"/>
        </w:rPr>
        <w:t>to the practice of the purposeful growing of trees and crops and/or animals, in interacting combinations, for a variety of benefits and services</w:t>
      </w:r>
      <w:r>
        <w:rPr>
          <w:rFonts w:ascii="Times New Roman" w:hAnsi="Times New Roman" w:cs="Times New Roman"/>
          <w:sz w:val="24"/>
          <w:szCs w:val="24"/>
        </w:rPr>
        <w:t>”</w:t>
      </w:r>
      <w:r w:rsidR="000D76D7" w:rsidRPr="001B4D31">
        <w:rPr>
          <w:rFonts w:ascii="Times New Roman" w:hAnsi="Times New Roman" w:cs="Times New Roman"/>
          <w:sz w:val="24"/>
          <w:szCs w:val="24"/>
        </w:rPr>
        <w:t xml:space="preserve"> (Nair </w:t>
      </w:r>
      <w:r w:rsidR="000D76D7" w:rsidRPr="001B4D31">
        <w:rPr>
          <w:rFonts w:ascii="Times New Roman" w:hAnsi="Times New Roman" w:cs="Times New Roman"/>
          <w:i/>
          <w:iCs/>
          <w:sz w:val="24"/>
          <w:szCs w:val="24"/>
        </w:rPr>
        <w:t>et al</w:t>
      </w:r>
      <w:r w:rsidR="000D76D7" w:rsidRPr="001B4D31">
        <w:rPr>
          <w:rFonts w:ascii="Times New Roman" w:hAnsi="Times New Roman" w:cs="Times New Roman"/>
          <w:sz w:val="24"/>
          <w:szCs w:val="24"/>
        </w:rPr>
        <w:t>., 2008)</w:t>
      </w:r>
      <w:r w:rsidR="00F501F3" w:rsidRPr="001B4D31">
        <w:rPr>
          <w:rFonts w:ascii="Times New Roman" w:hAnsi="Times New Roman" w:cs="Times New Roman"/>
          <w:sz w:val="24"/>
          <w:szCs w:val="24"/>
        </w:rPr>
        <w:t>.</w:t>
      </w:r>
      <w:r w:rsidR="00296658" w:rsidRPr="001B4D31">
        <w:rPr>
          <w:rFonts w:ascii="Times New Roman" w:hAnsi="Times New Roman" w:cs="Times New Roman"/>
          <w:sz w:val="24"/>
          <w:szCs w:val="24"/>
        </w:rPr>
        <w:t xml:space="preserve"> Emerging technologies and tools are increasingly being used to support and enhance crop diversification strategies. These includes </w:t>
      </w:r>
      <w:r w:rsidR="007A2E13" w:rsidRPr="001B4D31">
        <w:rPr>
          <w:rFonts w:ascii="Times New Roman" w:hAnsi="Times New Roman" w:cs="Times New Roman"/>
          <w:sz w:val="24"/>
          <w:szCs w:val="24"/>
        </w:rPr>
        <w:t>r</w:t>
      </w:r>
      <w:r w:rsidR="00296658" w:rsidRPr="001B4D31">
        <w:rPr>
          <w:rFonts w:ascii="Times New Roman" w:hAnsi="Times New Roman" w:cs="Times New Roman"/>
          <w:sz w:val="24"/>
          <w:szCs w:val="24"/>
        </w:rPr>
        <w:t xml:space="preserve">emote sensing and GIS, </w:t>
      </w:r>
      <w:r w:rsidR="00296658" w:rsidRPr="00296658">
        <w:rPr>
          <w:rFonts w:ascii="Times New Roman" w:hAnsi="Times New Roman" w:cs="Times New Roman"/>
          <w:sz w:val="24"/>
          <w:szCs w:val="24"/>
        </w:rPr>
        <w:t>AI-powered decision support systems</w:t>
      </w:r>
      <w:r w:rsidR="00296658" w:rsidRPr="001B4D31">
        <w:rPr>
          <w:rFonts w:ascii="Times New Roman" w:hAnsi="Times New Roman" w:cs="Times New Roman"/>
          <w:sz w:val="24"/>
          <w:szCs w:val="24"/>
        </w:rPr>
        <w:t>, mobile applications for farmers and s</w:t>
      </w:r>
      <w:r w:rsidR="00296658" w:rsidRPr="00296658">
        <w:rPr>
          <w:rFonts w:ascii="Times New Roman" w:hAnsi="Times New Roman" w:cs="Times New Roman"/>
          <w:sz w:val="24"/>
          <w:szCs w:val="24"/>
        </w:rPr>
        <w:t>oil health monitoring sensors</w:t>
      </w:r>
      <w:r w:rsidR="00296658" w:rsidRPr="001B4D31">
        <w:rPr>
          <w:rFonts w:ascii="Times New Roman" w:hAnsi="Times New Roman" w:cs="Times New Roman"/>
          <w:sz w:val="24"/>
          <w:szCs w:val="24"/>
        </w:rPr>
        <w:t>.</w:t>
      </w:r>
    </w:p>
    <w:p w14:paraId="17D67BBE" w14:textId="491CF614" w:rsidR="00E24E76" w:rsidRPr="001B4D31" w:rsidRDefault="00403C3E" w:rsidP="007A2E13">
      <w:pPr>
        <w:pStyle w:val="ListParagraph"/>
        <w:spacing w:line="240" w:lineRule="auto"/>
        <w:jc w:val="both"/>
        <w:rPr>
          <w:rFonts w:ascii="Times New Roman" w:hAnsi="Times New Roman" w:cs="Times New Roman"/>
          <w:sz w:val="24"/>
          <w:szCs w:val="24"/>
        </w:rPr>
      </w:pPr>
      <w:proofErr w:type="spellStart"/>
      <w:r w:rsidRPr="001B4D31">
        <w:rPr>
          <w:rFonts w:ascii="Times New Roman" w:hAnsi="Times New Roman" w:cs="Times New Roman"/>
          <w:b/>
          <w:bCs/>
          <w:sz w:val="24"/>
          <w:szCs w:val="24"/>
        </w:rPr>
        <w:t>Multistoried</w:t>
      </w:r>
      <w:proofErr w:type="spellEnd"/>
      <w:r w:rsidRPr="001B4D31">
        <w:rPr>
          <w:rFonts w:ascii="Times New Roman" w:hAnsi="Times New Roman" w:cs="Times New Roman"/>
          <w:b/>
          <w:bCs/>
          <w:sz w:val="24"/>
          <w:szCs w:val="24"/>
        </w:rPr>
        <w:t xml:space="preserve"> cropping system</w:t>
      </w:r>
      <w:r w:rsidR="00E24E76" w:rsidRPr="001B4D31">
        <w:rPr>
          <w:rFonts w:ascii="Times New Roman" w:hAnsi="Times New Roman" w:cs="Times New Roman"/>
          <w:b/>
          <w:bCs/>
          <w:sz w:val="24"/>
          <w:szCs w:val="24"/>
        </w:rPr>
        <w:t xml:space="preserve"> </w:t>
      </w:r>
    </w:p>
    <w:p w14:paraId="625DF0C1" w14:textId="798F650E" w:rsidR="00403C3E" w:rsidRPr="001B4D31" w:rsidRDefault="0035411F" w:rsidP="00C92214">
      <w:pPr>
        <w:pStyle w:val="ListParagraph"/>
        <w:spacing w:line="240" w:lineRule="auto"/>
        <w:ind w:firstLine="720"/>
        <w:jc w:val="both"/>
        <w:rPr>
          <w:rFonts w:ascii="Times New Roman" w:hAnsi="Times New Roman" w:cs="Times New Roman"/>
          <w:sz w:val="24"/>
          <w:szCs w:val="24"/>
        </w:rPr>
      </w:pPr>
      <w:ins w:id="7" w:author="SDI 1020" w:date="2025-07-25T16:53:00Z">
        <w:r w:rsidRPr="0035411F">
          <w:rPr>
            <w:rFonts w:ascii="Times New Roman" w:hAnsi="Times New Roman" w:cs="Times New Roman"/>
            <w:sz w:val="24"/>
            <w:szCs w:val="24"/>
          </w:rPr>
          <w:t xml:space="preserve">To maximise sunshine, nutrient consumption, sustainable land use, and ecological balance, a multi-story cropping system allows crops of varied heights, canopy patterns, and root systems. </w:t>
        </w:r>
        <w:r>
          <w:rPr>
            <w:rFonts w:ascii="Times New Roman" w:hAnsi="Times New Roman" w:cs="Times New Roman"/>
            <w:sz w:val="24"/>
            <w:szCs w:val="24"/>
          </w:rPr>
          <w:t xml:space="preserve"> </w:t>
        </w:r>
      </w:ins>
      <w:del w:id="8" w:author="SDI 1020" w:date="2025-07-25T16:53:00Z">
        <w:r w:rsidR="00403C3E" w:rsidRPr="001B4D31" w:rsidDel="0035411F">
          <w:rPr>
            <w:rFonts w:ascii="Times New Roman" w:hAnsi="Times New Roman" w:cs="Times New Roman"/>
            <w:sz w:val="24"/>
            <w:szCs w:val="24"/>
          </w:rPr>
          <w:delText>A multi-storey cropping system accommodates crops of varying heights, canopy patterns</w:delText>
        </w:r>
        <w:r w:rsidR="002151EB" w:rsidRPr="001B4D31" w:rsidDel="0035411F">
          <w:rPr>
            <w:rFonts w:ascii="Times New Roman" w:hAnsi="Times New Roman" w:cs="Times New Roman"/>
            <w:sz w:val="24"/>
            <w:szCs w:val="24"/>
          </w:rPr>
          <w:delText xml:space="preserve"> </w:delText>
        </w:r>
        <w:r w:rsidR="00403C3E" w:rsidRPr="001B4D31" w:rsidDel="0035411F">
          <w:rPr>
            <w:rFonts w:ascii="Times New Roman" w:hAnsi="Times New Roman" w:cs="Times New Roman"/>
            <w:sz w:val="24"/>
            <w:szCs w:val="24"/>
          </w:rPr>
          <w:delText>and root systems to maximize sunlight, nutrient use, sustainable land use</w:delText>
        </w:r>
        <w:r w:rsidR="002151EB" w:rsidRPr="001B4D31" w:rsidDel="0035411F">
          <w:rPr>
            <w:rFonts w:ascii="Times New Roman" w:hAnsi="Times New Roman" w:cs="Times New Roman"/>
            <w:sz w:val="24"/>
            <w:szCs w:val="24"/>
          </w:rPr>
          <w:delText xml:space="preserve"> </w:delText>
        </w:r>
        <w:r w:rsidR="00403C3E" w:rsidRPr="001B4D31" w:rsidDel="0035411F">
          <w:rPr>
            <w:rFonts w:ascii="Times New Roman" w:hAnsi="Times New Roman" w:cs="Times New Roman"/>
            <w:sz w:val="24"/>
            <w:szCs w:val="24"/>
          </w:rPr>
          <w:delText>and ecological balance</w:delText>
        </w:r>
        <w:r w:rsidR="00C46093" w:rsidRPr="001B4D31" w:rsidDel="0035411F">
          <w:rPr>
            <w:rFonts w:ascii="Times New Roman" w:hAnsi="Times New Roman" w:cs="Times New Roman"/>
            <w:sz w:val="24"/>
            <w:szCs w:val="24"/>
          </w:rPr>
          <w:delText xml:space="preserve">. </w:delText>
        </w:r>
      </w:del>
      <w:r w:rsidR="00C46093" w:rsidRPr="001B4D31">
        <w:rPr>
          <w:rFonts w:ascii="Times New Roman" w:hAnsi="Times New Roman" w:cs="Times New Roman"/>
          <w:sz w:val="24"/>
          <w:szCs w:val="24"/>
        </w:rPr>
        <w:t>Th</w:t>
      </w:r>
      <w:r w:rsidR="00F501F3" w:rsidRPr="001B4D31">
        <w:rPr>
          <w:rFonts w:ascii="Times New Roman" w:hAnsi="Times New Roman" w:cs="Times New Roman"/>
          <w:sz w:val="24"/>
          <w:szCs w:val="24"/>
        </w:rPr>
        <w:t>e</w:t>
      </w:r>
      <w:r w:rsidR="00C46093" w:rsidRPr="001B4D31">
        <w:rPr>
          <w:rFonts w:ascii="Times New Roman" w:hAnsi="Times New Roman" w:cs="Times New Roman"/>
          <w:sz w:val="24"/>
          <w:szCs w:val="24"/>
        </w:rPr>
        <w:t xml:space="preserve">se cropping system </w:t>
      </w:r>
      <w:r w:rsidR="00403C3E" w:rsidRPr="001B4D31">
        <w:rPr>
          <w:rFonts w:ascii="Times New Roman" w:hAnsi="Times New Roman" w:cs="Times New Roman"/>
          <w:sz w:val="24"/>
          <w:szCs w:val="24"/>
        </w:rPr>
        <w:t xml:space="preserve">results in </w:t>
      </w:r>
      <w:r w:rsidR="00C46093" w:rsidRPr="001B4D31">
        <w:rPr>
          <w:rFonts w:ascii="Times New Roman" w:hAnsi="Times New Roman" w:cs="Times New Roman"/>
          <w:sz w:val="24"/>
          <w:szCs w:val="24"/>
        </w:rPr>
        <w:t xml:space="preserve">the </w:t>
      </w:r>
      <w:r w:rsidR="00403C3E" w:rsidRPr="001B4D31">
        <w:rPr>
          <w:rFonts w:ascii="Times New Roman" w:hAnsi="Times New Roman" w:cs="Times New Roman"/>
          <w:sz w:val="24"/>
          <w:szCs w:val="24"/>
        </w:rPr>
        <w:t>efficient use of resources such as sunlight, water, soil and nutrients lead</w:t>
      </w:r>
      <w:r w:rsidR="00C46093" w:rsidRPr="001B4D31">
        <w:rPr>
          <w:rFonts w:ascii="Times New Roman" w:hAnsi="Times New Roman" w:cs="Times New Roman"/>
          <w:sz w:val="24"/>
          <w:szCs w:val="24"/>
        </w:rPr>
        <w:t>ing</w:t>
      </w:r>
      <w:r w:rsidR="00403C3E" w:rsidRPr="001B4D31">
        <w:rPr>
          <w:rFonts w:ascii="Times New Roman" w:hAnsi="Times New Roman" w:cs="Times New Roman"/>
          <w:sz w:val="24"/>
          <w:szCs w:val="24"/>
        </w:rPr>
        <w:t xml:space="preserve"> to increased biological diversity, more crops per unit area</w:t>
      </w:r>
      <w:r w:rsidR="002151EB" w:rsidRPr="001B4D31">
        <w:rPr>
          <w:rFonts w:ascii="Times New Roman" w:hAnsi="Times New Roman" w:cs="Times New Roman"/>
          <w:sz w:val="24"/>
          <w:szCs w:val="24"/>
        </w:rPr>
        <w:t xml:space="preserve"> </w:t>
      </w:r>
      <w:r w:rsidR="00403C3E" w:rsidRPr="001B4D31">
        <w:rPr>
          <w:rFonts w:ascii="Times New Roman" w:hAnsi="Times New Roman" w:cs="Times New Roman"/>
          <w:sz w:val="24"/>
          <w:szCs w:val="24"/>
        </w:rPr>
        <w:t>and production sustainability.</w:t>
      </w:r>
    </w:p>
    <w:p w14:paraId="28A64619" w14:textId="77777777" w:rsidR="00E24E76" w:rsidRPr="001B4D31" w:rsidRDefault="00403C3E" w:rsidP="001E1C0B">
      <w:pPr>
        <w:pStyle w:val="ListParagraph"/>
        <w:spacing w:line="240" w:lineRule="auto"/>
        <w:jc w:val="both"/>
        <w:rPr>
          <w:rFonts w:ascii="Times New Roman" w:hAnsi="Times New Roman" w:cs="Times New Roman"/>
          <w:sz w:val="24"/>
          <w:szCs w:val="24"/>
        </w:rPr>
      </w:pPr>
      <w:r w:rsidRPr="001B4D31">
        <w:rPr>
          <w:rFonts w:ascii="Times New Roman" w:hAnsi="Times New Roman" w:cs="Times New Roman"/>
          <w:b/>
          <w:bCs/>
          <w:sz w:val="24"/>
          <w:szCs w:val="24"/>
        </w:rPr>
        <w:t>Maintaining adequate soil organic matter</w:t>
      </w:r>
    </w:p>
    <w:p w14:paraId="2054357D" w14:textId="77777777" w:rsidR="00453C0D" w:rsidRPr="001B4D31" w:rsidRDefault="00403C3E" w:rsidP="00C92214">
      <w:pPr>
        <w:pStyle w:val="ListParagraph"/>
        <w:spacing w:line="240" w:lineRule="auto"/>
        <w:ind w:firstLine="720"/>
        <w:jc w:val="both"/>
        <w:rPr>
          <w:rFonts w:ascii="Times New Roman" w:hAnsi="Times New Roman" w:cs="Times New Roman"/>
          <w:sz w:val="24"/>
          <w:szCs w:val="24"/>
        </w:rPr>
      </w:pPr>
      <w:r w:rsidRPr="001B4D31">
        <w:rPr>
          <w:rFonts w:ascii="Times New Roman" w:hAnsi="Times New Roman" w:cs="Times New Roman"/>
          <w:sz w:val="24"/>
          <w:szCs w:val="24"/>
        </w:rPr>
        <w:t xml:space="preserve">Pulses have lower fertilizer requirement as they </w:t>
      </w:r>
      <w:r w:rsidR="00C46093" w:rsidRPr="001B4D31">
        <w:rPr>
          <w:rFonts w:ascii="Times New Roman" w:hAnsi="Times New Roman" w:cs="Times New Roman"/>
          <w:sz w:val="24"/>
          <w:szCs w:val="24"/>
        </w:rPr>
        <w:t xml:space="preserve">can </w:t>
      </w:r>
      <w:r w:rsidRPr="001B4D31">
        <w:rPr>
          <w:rFonts w:ascii="Times New Roman" w:hAnsi="Times New Roman" w:cs="Times New Roman"/>
          <w:sz w:val="24"/>
          <w:szCs w:val="24"/>
        </w:rPr>
        <w:t>fix atmospheric nitrogen</w:t>
      </w:r>
      <w:r w:rsidR="00F501F3" w:rsidRPr="001B4D31">
        <w:rPr>
          <w:rFonts w:ascii="Times New Roman" w:hAnsi="Times New Roman" w:cs="Times New Roman"/>
          <w:sz w:val="24"/>
          <w:szCs w:val="24"/>
        </w:rPr>
        <w:t xml:space="preserve">, </w:t>
      </w:r>
      <w:r w:rsidR="00C46093" w:rsidRPr="001B4D31">
        <w:rPr>
          <w:rFonts w:ascii="Times New Roman" w:hAnsi="Times New Roman" w:cs="Times New Roman"/>
          <w:sz w:val="24"/>
          <w:szCs w:val="24"/>
        </w:rPr>
        <w:t xml:space="preserve">which </w:t>
      </w:r>
      <w:r w:rsidRPr="001B4D31">
        <w:rPr>
          <w:rFonts w:ascii="Times New Roman" w:hAnsi="Times New Roman" w:cs="Times New Roman"/>
          <w:sz w:val="24"/>
          <w:szCs w:val="24"/>
        </w:rPr>
        <w:t xml:space="preserve">helps in lowering greenhouse gas emissions. </w:t>
      </w:r>
      <w:r w:rsidR="00327079" w:rsidRPr="001B4D31">
        <w:rPr>
          <w:rFonts w:ascii="Times New Roman" w:hAnsi="Times New Roman" w:cs="Times New Roman"/>
          <w:sz w:val="24"/>
          <w:szCs w:val="24"/>
        </w:rPr>
        <w:t>Since, s</w:t>
      </w:r>
      <w:r w:rsidRPr="001B4D31">
        <w:rPr>
          <w:rFonts w:ascii="Times New Roman" w:hAnsi="Times New Roman" w:cs="Times New Roman"/>
          <w:sz w:val="24"/>
          <w:szCs w:val="24"/>
        </w:rPr>
        <w:t xml:space="preserve">oil organic carbon has been </w:t>
      </w:r>
      <w:r w:rsidR="00327079" w:rsidRPr="001B4D31">
        <w:rPr>
          <w:rFonts w:ascii="Times New Roman" w:hAnsi="Times New Roman" w:cs="Times New Roman"/>
          <w:sz w:val="24"/>
          <w:szCs w:val="24"/>
        </w:rPr>
        <w:t>decreasing due to climate change, farming</w:t>
      </w:r>
      <w:r w:rsidRPr="001B4D31">
        <w:rPr>
          <w:rFonts w:ascii="Times New Roman" w:hAnsi="Times New Roman" w:cs="Times New Roman"/>
          <w:sz w:val="24"/>
          <w:szCs w:val="24"/>
        </w:rPr>
        <w:t xml:space="preserve"> </w:t>
      </w:r>
      <w:r w:rsidR="00327079" w:rsidRPr="001B4D31">
        <w:rPr>
          <w:rFonts w:ascii="Times New Roman" w:hAnsi="Times New Roman" w:cs="Times New Roman"/>
          <w:sz w:val="24"/>
          <w:szCs w:val="24"/>
        </w:rPr>
        <w:t xml:space="preserve">practices that boost soil carbon are important to lower emissions and improve pulse productivity. </w:t>
      </w:r>
    </w:p>
    <w:p w14:paraId="266645CE" w14:textId="526C505F" w:rsidR="00327079" w:rsidRPr="001B4D31" w:rsidRDefault="00403C3E" w:rsidP="00453C0D">
      <w:pPr>
        <w:pStyle w:val="ListParagraph"/>
        <w:spacing w:line="240" w:lineRule="auto"/>
        <w:jc w:val="both"/>
        <w:rPr>
          <w:rFonts w:ascii="Times New Roman" w:hAnsi="Times New Roman" w:cs="Times New Roman"/>
          <w:sz w:val="24"/>
          <w:szCs w:val="24"/>
        </w:rPr>
      </w:pPr>
      <w:r w:rsidRPr="001B4D31">
        <w:rPr>
          <w:rFonts w:ascii="Times New Roman" w:hAnsi="Times New Roman" w:cs="Times New Roman"/>
          <w:b/>
          <w:bCs/>
          <w:sz w:val="24"/>
          <w:szCs w:val="24"/>
        </w:rPr>
        <w:t>Water harvesting and supplemental irrigation</w:t>
      </w:r>
    </w:p>
    <w:p w14:paraId="55BDBE95" w14:textId="3F331981" w:rsidR="00403C3E" w:rsidRPr="001B4D31" w:rsidRDefault="00403C3E" w:rsidP="00C92214">
      <w:pPr>
        <w:pStyle w:val="ListParagraph"/>
        <w:spacing w:line="240" w:lineRule="auto"/>
        <w:ind w:firstLine="720"/>
        <w:jc w:val="both"/>
        <w:rPr>
          <w:rFonts w:ascii="Times New Roman" w:hAnsi="Times New Roman" w:cs="Times New Roman"/>
          <w:sz w:val="24"/>
          <w:szCs w:val="24"/>
        </w:rPr>
      </w:pPr>
      <w:r w:rsidRPr="001B4D31">
        <w:rPr>
          <w:rFonts w:ascii="Times New Roman" w:hAnsi="Times New Roman" w:cs="Times New Roman"/>
          <w:sz w:val="24"/>
          <w:szCs w:val="24"/>
        </w:rPr>
        <w:t xml:space="preserve">Pulses are mainly confined to rainfed area, leading to suboptimal productivity levels. Winter pulses are more susceptible to drought, especially during the </w:t>
      </w:r>
      <w:proofErr w:type="spellStart"/>
      <w:r w:rsidRPr="001B4D31">
        <w:rPr>
          <w:rFonts w:ascii="Times New Roman" w:hAnsi="Times New Roman" w:cs="Times New Roman"/>
          <w:sz w:val="24"/>
          <w:szCs w:val="24"/>
        </w:rPr>
        <w:t>later</w:t>
      </w:r>
      <w:proofErr w:type="spellEnd"/>
      <w:r w:rsidRPr="001B4D31">
        <w:rPr>
          <w:rFonts w:ascii="Times New Roman" w:hAnsi="Times New Roman" w:cs="Times New Roman"/>
          <w:sz w:val="24"/>
          <w:szCs w:val="24"/>
        </w:rPr>
        <w:t xml:space="preserve"> part of the growth stages. </w:t>
      </w:r>
    </w:p>
    <w:p w14:paraId="7E32D3F7" w14:textId="77777777" w:rsidR="00E24E76" w:rsidRPr="001B4D31" w:rsidRDefault="00403C3E" w:rsidP="001E1C0B">
      <w:pPr>
        <w:pStyle w:val="ListParagraph"/>
        <w:spacing w:line="240" w:lineRule="auto"/>
        <w:jc w:val="both"/>
        <w:rPr>
          <w:rFonts w:ascii="Times New Roman" w:hAnsi="Times New Roman" w:cs="Times New Roman"/>
          <w:sz w:val="24"/>
          <w:szCs w:val="24"/>
        </w:rPr>
      </w:pPr>
      <w:r w:rsidRPr="001B4D31">
        <w:rPr>
          <w:rFonts w:ascii="Times New Roman" w:hAnsi="Times New Roman" w:cs="Times New Roman"/>
          <w:b/>
          <w:bCs/>
          <w:sz w:val="24"/>
          <w:szCs w:val="24"/>
        </w:rPr>
        <w:t>Seed priming</w:t>
      </w:r>
      <w:r w:rsidR="00E24E76" w:rsidRPr="001B4D31">
        <w:rPr>
          <w:rFonts w:ascii="Times New Roman" w:hAnsi="Times New Roman" w:cs="Times New Roman"/>
          <w:b/>
          <w:bCs/>
          <w:sz w:val="24"/>
          <w:szCs w:val="24"/>
        </w:rPr>
        <w:t xml:space="preserve"> </w:t>
      </w:r>
    </w:p>
    <w:p w14:paraId="6B454666" w14:textId="32ACA214" w:rsidR="00403C3E" w:rsidRPr="001B4D31" w:rsidRDefault="00AC3875" w:rsidP="00C92214">
      <w:pPr>
        <w:pStyle w:val="ListParagraph"/>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r w:rsidR="00AA44E7" w:rsidRPr="001B4D31">
        <w:rPr>
          <w:rFonts w:ascii="Times New Roman" w:hAnsi="Times New Roman" w:cs="Times New Roman"/>
          <w:sz w:val="24"/>
          <w:szCs w:val="24"/>
        </w:rPr>
        <w:t xml:space="preserve">Seed priming is a pre-sowing seed treatment that involves controlled hydration of seeds, enabling them to undergo initial germination processes but preventing complete radicle emergence. This process enhances seed germination rate, uniformity and </w:t>
      </w:r>
      <w:proofErr w:type="spellStart"/>
      <w:r w:rsidR="00AA44E7" w:rsidRPr="001B4D31">
        <w:rPr>
          <w:rFonts w:ascii="Times New Roman" w:hAnsi="Times New Roman" w:cs="Times New Roman"/>
          <w:sz w:val="24"/>
          <w:szCs w:val="24"/>
        </w:rPr>
        <w:t>vigor</w:t>
      </w:r>
      <w:proofErr w:type="spellEnd"/>
      <w:r w:rsidR="00AA44E7" w:rsidRPr="001B4D31">
        <w:rPr>
          <w:rFonts w:ascii="Times New Roman" w:hAnsi="Times New Roman" w:cs="Times New Roman"/>
          <w:sz w:val="24"/>
          <w:szCs w:val="24"/>
        </w:rPr>
        <w:t>, particularly under challenging environmental conditions</w:t>
      </w:r>
      <w:r w:rsidR="00403C3E" w:rsidRPr="001B4D31">
        <w:rPr>
          <w:rFonts w:ascii="Times New Roman" w:hAnsi="Times New Roman" w:cs="Times New Roman"/>
          <w:sz w:val="24"/>
          <w:szCs w:val="24"/>
        </w:rPr>
        <w:t>. It may be concluded that hydro-priming (distilled water) with 10 cm sowing depth recorded significantly highest growth, yield attributes and yield</w:t>
      </w:r>
      <w:r w:rsidR="00AA44E7" w:rsidRPr="001B4D31">
        <w:rPr>
          <w:rFonts w:ascii="Times New Roman" w:hAnsi="Times New Roman" w:cs="Times New Roman"/>
          <w:sz w:val="24"/>
          <w:szCs w:val="24"/>
        </w:rPr>
        <w:t xml:space="preserve"> of chickpea</w:t>
      </w:r>
      <w:r w:rsidR="00403C3E" w:rsidRPr="001B4D31">
        <w:rPr>
          <w:rFonts w:ascii="Times New Roman" w:hAnsi="Times New Roman" w:cs="Times New Roman"/>
          <w:sz w:val="24"/>
          <w:szCs w:val="24"/>
        </w:rPr>
        <w:t xml:space="preserve"> was the most effective treatment followed by </w:t>
      </w:r>
      <w:proofErr w:type="spellStart"/>
      <w:r w:rsidR="00403C3E" w:rsidRPr="001B4D31">
        <w:rPr>
          <w:rFonts w:ascii="Times New Roman" w:hAnsi="Times New Roman" w:cs="Times New Roman"/>
          <w:sz w:val="24"/>
          <w:szCs w:val="24"/>
        </w:rPr>
        <w:t>Manitol</w:t>
      </w:r>
      <w:proofErr w:type="spellEnd"/>
      <w:r w:rsidR="00403C3E" w:rsidRPr="001B4D31">
        <w:rPr>
          <w:rFonts w:ascii="Times New Roman" w:hAnsi="Times New Roman" w:cs="Times New Roman"/>
          <w:sz w:val="24"/>
          <w:szCs w:val="24"/>
        </w:rPr>
        <w:t xml:space="preserve"> 4% priming with 10 cm sowing depth</w:t>
      </w:r>
      <w:r>
        <w:rPr>
          <w:rFonts w:ascii="Times New Roman" w:hAnsi="Times New Roman" w:cs="Times New Roman"/>
          <w:sz w:val="24"/>
          <w:szCs w:val="24"/>
        </w:rPr>
        <w:t>”</w:t>
      </w:r>
      <w:r w:rsidR="00AA44E7" w:rsidRPr="001B4D31">
        <w:rPr>
          <w:rFonts w:ascii="Times New Roman" w:hAnsi="Times New Roman" w:cs="Times New Roman"/>
          <w:sz w:val="24"/>
          <w:szCs w:val="24"/>
        </w:rPr>
        <w:t xml:space="preserve"> (</w:t>
      </w:r>
      <w:proofErr w:type="spellStart"/>
      <w:r w:rsidR="00AA44E7" w:rsidRPr="001B4D31">
        <w:rPr>
          <w:rFonts w:ascii="Times New Roman" w:hAnsi="Times New Roman" w:cs="Times New Roman"/>
          <w:sz w:val="24"/>
          <w:szCs w:val="24"/>
        </w:rPr>
        <w:t>Lhungdim</w:t>
      </w:r>
      <w:proofErr w:type="spellEnd"/>
      <w:r w:rsidR="00AA44E7" w:rsidRPr="001B4D31">
        <w:rPr>
          <w:rFonts w:ascii="Times New Roman" w:hAnsi="Times New Roman" w:cs="Times New Roman"/>
          <w:sz w:val="24"/>
          <w:szCs w:val="24"/>
        </w:rPr>
        <w:t xml:space="preserve"> </w:t>
      </w:r>
      <w:r w:rsidR="00AA44E7" w:rsidRPr="001B4D31">
        <w:rPr>
          <w:rFonts w:ascii="Times New Roman" w:hAnsi="Times New Roman" w:cs="Times New Roman"/>
          <w:i/>
          <w:iCs/>
          <w:sz w:val="24"/>
          <w:szCs w:val="24"/>
        </w:rPr>
        <w:t>et al</w:t>
      </w:r>
      <w:r w:rsidR="00327079" w:rsidRPr="001B4D31">
        <w:rPr>
          <w:rFonts w:ascii="Times New Roman" w:hAnsi="Times New Roman" w:cs="Times New Roman"/>
          <w:i/>
          <w:iCs/>
          <w:sz w:val="24"/>
          <w:szCs w:val="24"/>
        </w:rPr>
        <w:t>.,</w:t>
      </w:r>
      <w:r w:rsidR="00AA44E7" w:rsidRPr="001B4D31">
        <w:rPr>
          <w:rFonts w:ascii="Times New Roman" w:hAnsi="Times New Roman" w:cs="Times New Roman"/>
          <w:sz w:val="24"/>
          <w:szCs w:val="24"/>
        </w:rPr>
        <w:t xml:space="preserve"> 2018).</w:t>
      </w:r>
    </w:p>
    <w:p w14:paraId="2EF2B788" w14:textId="77777777" w:rsidR="00E24E76" w:rsidRPr="001B4D31" w:rsidRDefault="00403C3E" w:rsidP="001E1C0B">
      <w:pPr>
        <w:pStyle w:val="ListParagraph"/>
        <w:spacing w:line="240" w:lineRule="auto"/>
        <w:jc w:val="both"/>
        <w:rPr>
          <w:rFonts w:ascii="Times New Roman" w:hAnsi="Times New Roman" w:cs="Times New Roman"/>
          <w:sz w:val="24"/>
          <w:szCs w:val="24"/>
        </w:rPr>
      </w:pPr>
      <w:r w:rsidRPr="001B4D31">
        <w:rPr>
          <w:rFonts w:ascii="Times New Roman" w:hAnsi="Times New Roman" w:cs="Times New Roman"/>
          <w:b/>
          <w:bCs/>
          <w:sz w:val="24"/>
          <w:szCs w:val="24"/>
        </w:rPr>
        <w:t>Seed bombing</w:t>
      </w:r>
      <w:r w:rsidR="00E24E76" w:rsidRPr="001B4D31">
        <w:rPr>
          <w:rFonts w:ascii="Times New Roman" w:hAnsi="Times New Roman" w:cs="Times New Roman"/>
          <w:b/>
          <w:bCs/>
          <w:sz w:val="24"/>
          <w:szCs w:val="24"/>
        </w:rPr>
        <w:t xml:space="preserve"> </w:t>
      </w:r>
    </w:p>
    <w:p w14:paraId="5BAAA2F3" w14:textId="4C2CF461" w:rsidR="00403C3E" w:rsidRPr="001B4D31" w:rsidRDefault="000374DC" w:rsidP="00C92214">
      <w:pPr>
        <w:pStyle w:val="ListParagraph"/>
        <w:spacing w:line="240" w:lineRule="auto"/>
        <w:ind w:firstLine="720"/>
        <w:jc w:val="both"/>
        <w:rPr>
          <w:rFonts w:ascii="Times New Roman" w:hAnsi="Times New Roman" w:cs="Times New Roman"/>
          <w:sz w:val="24"/>
          <w:szCs w:val="24"/>
        </w:rPr>
      </w:pPr>
      <w:ins w:id="9" w:author="SDI 1020" w:date="2025-07-25T16:53:00Z">
        <w:r w:rsidRPr="000374DC">
          <w:rPr>
            <w:rFonts w:ascii="Times New Roman" w:hAnsi="Times New Roman" w:cs="Times New Roman"/>
            <w:sz w:val="24"/>
            <w:szCs w:val="24"/>
          </w:rPr>
          <w:t xml:space="preserve">Aerial seed bombing is a cutting-edge technology for large-scale ecological restoration, providing a game-changing solution to the issues of widespread vegetation regeneration across many landscapes. Its capacity to penetrate tough or inaccessible terrains enhances biodiversity by introducing a diverse range of plant species, perhaps improving ecosystem stability and resilience. It also accelerates the reforestation process by improving soil health, reducing erosion, promoting rapid ecosystem recovery, providing broad coverage, precision targeting, and sequestering carbon, all of </w:t>
        </w:r>
        <w:r w:rsidRPr="000374DC">
          <w:rPr>
            <w:rFonts w:ascii="Times New Roman" w:hAnsi="Times New Roman" w:cs="Times New Roman"/>
            <w:sz w:val="24"/>
            <w:szCs w:val="24"/>
          </w:rPr>
          <w:lastRenderedPageBreak/>
          <w:t>which help to mitigate the effects of climate change and improve agricultural resilience.</w:t>
        </w:r>
        <w:r>
          <w:rPr>
            <w:rFonts w:ascii="Times New Roman" w:hAnsi="Times New Roman" w:cs="Times New Roman"/>
            <w:sz w:val="24"/>
            <w:szCs w:val="24"/>
          </w:rPr>
          <w:t xml:space="preserve"> </w:t>
        </w:r>
      </w:ins>
      <w:del w:id="10" w:author="SDI 1020" w:date="2025-07-25T16:53:00Z">
        <w:r w:rsidR="00403C3E" w:rsidRPr="001B4D31" w:rsidDel="000374DC">
          <w:rPr>
            <w:rFonts w:ascii="Times New Roman" w:hAnsi="Times New Roman" w:cs="Times New Roman"/>
            <w:sz w:val="24"/>
            <w:szCs w:val="24"/>
          </w:rPr>
          <w:delText xml:space="preserve">Aerial seed bombing is a cutting-edge method for large-scale ecological restoration, offering a revolutionary solution to the challenges of extensive vegetation recovery across various landscapes. Key features include its ability to reach difficult or inaccessible terrains, </w:delText>
        </w:r>
        <w:r w:rsidR="00B337B8" w:rsidRPr="001B4D31" w:rsidDel="000374DC">
          <w:rPr>
            <w:rFonts w:ascii="Times New Roman" w:hAnsi="Times New Roman" w:cs="Times New Roman"/>
            <w:sz w:val="24"/>
            <w:szCs w:val="24"/>
          </w:rPr>
          <w:delText xml:space="preserve">which </w:delText>
        </w:r>
        <w:r w:rsidR="00403C3E" w:rsidRPr="001B4D31" w:rsidDel="000374DC">
          <w:rPr>
            <w:rFonts w:ascii="Times New Roman" w:hAnsi="Times New Roman" w:cs="Times New Roman"/>
            <w:sz w:val="24"/>
            <w:szCs w:val="24"/>
          </w:rPr>
          <w:delText>promotes biodiversity by introducing a variety of plant species, which can enhance ecosystem stability and resilience. Additionally, it accelerates the reforestation process, improving soil health, reducing erosion,</w:delText>
        </w:r>
        <w:r w:rsidR="00B337B8" w:rsidRPr="001B4D31" w:rsidDel="000374DC">
          <w:rPr>
            <w:rFonts w:ascii="Times New Roman" w:hAnsi="Times New Roman" w:cs="Times New Roman"/>
            <w:sz w:val="24"/>
            <w:szCs w:val="24"/>
          </w:rPr>
          <w:delText xml:space="preserve"> </w:delText>
        </w:r>
        <w:r w:rsidR="00C64418" w:rsidRPr="001B4D31" w:rsidDel="000374DC">
          <w:rPr>
            <w:rFonts w:ascii="Times New Roman" w:hAnsi="Times New Roman" w:cs="Times New Roman"/>
            <w:sz w:val="24"/>
            <w:szCs w:val="24"/>
          </w:rPr>
          <w:delText>r</w:delText>
        </w:r>
        <w:r w:rsidR="00403C3E" w:rsidRPr="001B4D31" w:rsidDel="000374DC">
          <w:rPr>
            <w:rFonts w:ascii="Times New Roman" w:hAnsi="Times New Roman" w:cs="Times New Roman"/>
            <w:sz w:val="24"/>
            <w:szCs w:val="24"/>
          </w:rPr>
          <w:delText xml:space="preserve">apid ecosystem recovery, wide coverage, precision targeting and sequestering carbon, all of which contribute to mitigating climate change impacts and enhancing agricultural resilience. </w:delText>
        </w:r>
      </w:del>
    </w:p>
    <w:p w14:paraId="073FB5F7" w14:textId="77777777" w:rsidR="00E24E76" w:rsidRPr="001B4D31" w:rsidRDefault="00403C3E" w:rsidP="001E1C0B">
      <w:pPr>
        <w:pStyle w:val="ListParagraph"/>
        <w:spacing w:line="240" w:lineRule="auto"/>
        <w:jc w:val="both"/>
        <w:rPr>
          <w:rFonts w:ascii="Times New Roman" w:hAnsi="Times New Roman" w:cs="Times New Roman"/>
          <w:sz w:val="24"/>
          <w:szCs w:val="24"/>
        </w:rPr>
      </w:pPr>
      <w:r w:rsidRPr="001B4D31">
        <w:rPr>
          <w:rFonts w:ascii="Times New Roman" w:hAnsi="Times New Roman" w:cs="Times New Roman"/>
          <w:b/>
          <w:bCs/>
          <w:sz w:val="24"/>
          <w:szCs w:val="24"/>
        </w:rPr>
        <w:t>Foliar application</w:t>
      </w:r>
      <w:r w:rsidR="00E24E76" w:rsidRPr="001B4D31">
        <w:rPr>
          <w:rFonts w:ascii="Times New Roman" w:hAnsi="Times New Roman" w:cs="Times New Roman"/>
          <w:b/>
          <w:bCs/>
          <w:sz w:val="24"/>
          <w:szCs w:val="24"/>
        </w:rPr>
        <w:t xml:space="preserve"> </w:t>
      </w:r>
    </w:p>
    <w:p w14:paraId="3C3A33B2" w14:textId="22F7E6BD" w:rsidR="00403C3E" w:rsidRPr="001B4D31" w:rsidRDefault="00403C3E" w:rsidP="00C92214">
      <w:pPr>
        <w:pStyle w:val="ListParagraph"/>
        <w:spacing w:line="240" w:lineRule="auto"/>
        <w:ind w:firstLine="720"/>
        <w:jc w:val="both"/>
        <w:rPr>
          <w:rFonts w:ascii="Times New Roman" w:hAnsi="Times New Roman" w:cs="Times New Roman"/>
          <w:sz w:val="24"/>
          <w:szCs w:val="24"/>
        </w:rPr>
      </w:pPr>
      <w:r w:rsidRPr="001B4D31">
        <w:rPr>
          <w:rFonts w:ascii="Times New Roman" w:hAnsi="Times New Roman" w:cs="Times New Roman"/>
          <w:sz w:val="24"/>
          <w:szCs w:val="24"/>
        </w:rPr>
        <w:t>Under heat stress, high water status can be attained by various macronutrients and micronutrients</w:t>
      </w:r>
      <w:r w:rsidR="00C64418" w:rsidRPr="001B4D31">
        <w:rPr>
          <w:rFonts w:ascii="Times New Roman" w:hAnsi="Times New Roman" w:cs="Times New Roman"/>
          <w:sz w:val="24"/>
          <w:szCs w:val="24"/>
        </w:rPr>
        <w:t xml:space="preserve"> </w:t>
      </w:r>
      <w:r w:rsidRPr="001B4D31">
        <w:rPr>
          <w:rFonts w:ascii="Times New Roman" w:hAnsi="Times New Roman" w:cs="Times New Roman"/>
          <w:sz w:val="24"/>
          <w:szCs w:val="24"/>
        </w:rPr>
        <w:t>like potassium, calcium, boron, selenium</w:t>
      </w:r>
      <w:r w:rsidR="00C64418" w:rsidRPr="001B4D31">
        <w:rPr>
          <w:rFonts w:ascii="Times New Roman" w:hAnsi="Times New Roman" w:cs="Times New Roman"/>
          <w:sz w:val="24"/>
          <w:szCs w:val="24"/>
        </w:rPr>
        <w:t xml:space="preserve"> </w:t>
      </w:r>
      <w:r w:rsidRPr="001B4D31">
        <w:rPr>
          <w:rFonts w:ascii="Times New Roman" w:hAnsi="Times New Roman" w:cs="Times New Roman"/>
          <w:sz w:val="24"/>
          <w:szCs w:val="24"/>
        </w:rPr>
        <w:t xml:space="preserve">and manganese </w:t>
      </w:r>
      <w:r w:rsidR="00C46093" w:rsidRPr="001B4D31">
        <w:rPr>
          <w:rFonts w:ascii="Times New Roman" w:hAnsi="Times New Roman" w:cs="Times New Roman"/>
          <w:sz w:val="24"/>
          <w:szCs w:val="24"/>
        </w:rPr>
        <w:t xml:space="preserve">which </w:t>
      </w:r>
      <w:r w:rsidRPr="001B4D31">
        <w:rPr>
          <w:rFonts w:ascii="Times New Roman" w:hAnsi="Times New Roman" w:cs="Times New Roman"/>
          <w:sz w:val="24"/>
          <w:szCs w:val="24"/>
        </w:rPr>
        <w:t>activate various physiological and stomatal functions in plants. The impact of boron deficiency on assimilate partitioning may greatly influence the ability of plants to cope with other unfavo</w:t>
      </w:r>
      <w:r w:rsidR="0047079C" w:rsidRPr="001B4D31">
        <w:rPr>
          <w:rFonts w:ascii="Times New Roman" w:hAnsi="Times New Roman" w:cs="Times New Roman"/>
          <w:sz w:val="24"/>
          <w:szCs w:val="24"/>
        </w:rPr>
        <w:t>u</w:t>
      </w:r>
      <w:r w:rsidRPr="001B4D31">
        <w:rPr>
          <w:rFonts w:ascii="Times New Roman" w:hAnsi="Times New Roman" w:cs="Times New Roman"/>
          <w:sz w:val="24"/>
          <w:szCs w:val="24"/>
        </w:rPr>
        <w:t xml:space="preserve">rable environmental conditions such as soil water deficits and low supplies of other nutrients. In a study conducted by Aslam </w:t>
      </w:r>
      <w:r w:rsidRPr="001B4D31">
        <w:rPr>
          <w:rFonts w:ascii="Times New Roman" w:hAnsi="Times New Roman" w:cs="Times New Roman"/>
          <w:i/>
          <w:iCs/>
          <w:sz w:val="24"/>
          <w:szCs w:val="24"/>
        </w:rPr>
        <w:t>et al</w:t>
      </w:r>
      <w:r w:rsidRPr="001B4D31">
        <w:rPr>
          <w:rFonts w:ascii="Times New Roman" w:hAnsi="Times New Roman" w:cs="Times New Roman"/>
          <w:sz w:val="24"/>
          <w:szCs w:val="24"/>
        </w:rPr>
        <w:t xml:space="preserve">. (2019) observed that the foliar application of 19:19:19 @ 0.5% Spray + Seaweed extract @ 2% at 30 and 45 DAS </w:t>
      </w:r>
      <w:r w:rsidR="00C64418" w:rsidRPr="001B4D31">
        <w:rPr>
          <w:rFonts w:ascii="Times New Roman" w:hAnsi="Times New Roman" w:cs="Times New Roman"/>
          <w:sz w:val="24"/>
          <w:szCs w:val="24"/>
        </w:rPr>
        <w:t>prov</w:t>
      </w:r>
      <w:r w:rsidRPr="001B4D31">
        <w:rPr>
          <w:rFonts w:ascii="Times New Roman" w:hAnsi="Times New Roman" w:cs="Times New Roman"/>
          <w:sz w:val="24"/>
          <w:szCs w:val="24"/>
        </w:rPr>
        <w:t>ed to be promising nutrient management practice for obtaining higher yield attributes and yield</w:t>
      </w:r>
      <w:r w:rsidR="00C64418" w:rsidRPr="001B4D31">
        <w:rPr>
          <w:rFonts w:ascii="Times New Roman" w:hAnsi="Times New Roman" w:cs="Times New Roman"/>
          <w:sz w:val="24"/>
          <w:szCs w:val="24"/>
        </w:rPr>
        <w:t xml:space="preserve"> of </w:t>
      </w:r>
      <w:proofErr w:type="spellStart"/>
      <w:r w:rsidR="00C64418" w:rsidRPr="001B4D31">
        <w:rPr>
          <w:rFonts w:ascii="Times New Roman" w:hAnsi="Times New Roman" w:cs="Times New Roman"/>
          <w:sz w:val="24"/>
          <w:szCs w:val="24"/>
        </w:rPr>
        <w:t>greengram</w:t>
      </w:r>
      <w:proofErr w:type="spellEnd"/>
      <w:r w:rsidRPr="001B4D31">
        <w:rPr>
          <w:rFonts w:ascii="Times New Roman" w:hAnsi="Times New Roman" w:cs="Times New Roman"/>
          <w:sz w:val="24"/>
          <w:szCs w:val="24"/>
        </w:rPr>
        <w:t>.</w:t>
      </w:r>
    </w:p>
    <w:p w14:paraId="691AE3B1" w14:textId="12FAE49C" w:rsidR="00E24E76" w:rsidRPr="001B4D31" w:rsidRDefault="00403C3E" w:rsidP="001E1C0B">
      <w:pPr>
        <w:pStyle w:val="ListParagraph"/>
        <w:spacing w:line="240" w:lineRule="auto"/>
        <w:jc w:val="both"/>
        <w:rPr>
          <w:rFonts w:ascii="Times New Roman" w:hAnsi="Times New Roman" w:cs="Times New Roman"/>
          <w:sz w:val="24"/>
          <w:szCs w:val="24"/>
        </w:rPr>
      </w:pPr>
      <w:r w:rsidRPr="001B4D31">
        <w:rPr>
          <w:rFonts w:ascii="Times New Roman" w:hAnsi="Times New Roman" w:cs="Times New Roman"/>
          <w:b/>
          <w:bCs/>
          <w:sz w:val="24"/>
          <w:szCs w:val="24"/>
        </w:rPr>
        <w:t>Plant growth regulators</w:t>
      </w:r>
    </w:p>
    <w:p w14:paraId="1FDE1154" w14:textId="19C085AC" w:rsidR="00403C3E" w:rsidRPr="001B4D31" w:rsidRDefault="00E24E76" w:rsidP="00C92214">
      <w:pPr>
        <w:pStyle w:val="ListParagraph"/>
        <w:spacing w:line="240" w:lineRule="auto"/>
        <w:ind w:firstLine="720"/>
        <w:jc w:val="both"/>
        <w:rPr>
          <w:rFonts w:ascii="Times New Roman" w:hAnsi="Times New Roman" w:cs="Times New Roman"/>
          <w:sz w:val="24"/>
          <w:szCs w:val="24"/>
        </w:rPr>
      </w:pPr>
      <w:r w:rsidRPr="001B4D31">
        <w:rPr>
          <w:rFonts w:ascii="Times New Roman" w:hAnsi="Times New Roman" w:cs="Times New Roman"/>
          <w:sz w:val="24"/>
          <w:szCs w:val="24"/>
        </w:rPr>
        <w:t>T</w:t>
      </w:r>
      <w:r w:rsidR="00403C3E" w:rsidRPr="001B4D31">
        <w:rPr>
          <w:rFonts w:ascii="Times New Roman" w:hAnsi="Times New Roman" w:cs="Times New Roman"/>
          <w:sz w:val="24"/>
          <w:szCs w:val="24"/>
        </w:rPr>
        <w:t xml:space="preserve">he mechanism by which it deals with drought stress includes mechanisms such as phosphorus solubilization, organic acids, nitrogen fixation, production of siderophores, and production of enzymes such as ACC (1-aminocyclopropane-1-carboxylate) deaminase. This enzyme plays a crucial role in plant growth and development, particularly under stress conditions, by breaking down the plant hormone ethylene's precursor, 1-aminocyclopropane-1-carboxylic acid (ACC). </w:t>
      </w:r>
      <w:proofErr w:type="spellStart"/>
      <w:r w:rsidR="00403C3E" w:rsidRPr="001B4D31">
        <w:rPr>
          <w:rFonts w:ascii="Times New Roman" w:hAnsi="Times New Roman" w:cs="Times New Roman"/>
          <w:sz w:val="24"/>
          <w:szCs w:val="24"/>
        </w:rPr>
        <w:t>Nagamani</w:t>
      </w:r>
      <w:proofErr w:type="spellEnd"/>
      <w:r w:rsidR="00403C3E" w:rsidRPr="001B4D31">
        <w:rPr>
          <w:rFonts w:ascii="Times New Roman" w:hAnsi="Times New Roman" w:cs="Times New Roman"/>
          <w:sz w:val="24"/>
          <w:szCs w:val="24"/>
        </w:rPr>
        <w:t xml:space="preserve"> </w:t>
      </w:r>
      <w:r w:rsidR="00403C3E" w:rsidRPr="001B4D31">
        <w:rPr>
          <w:rFonts w:ascii="Times New Roman" w:hAnsi="Times New Roman" w:cs="Times New Roman"/>
          <w:i/>
          <w:iCs/>
          <w:sz w:val="24"/>
          <w:szCs w:val="24"/>
        </w:rPr>
        <w:t>et al</w:t>
      </w:r>
      <w:r w:rsidR="00403C3E" w:rsidRPr="001B4D31">
        <w:rPr>
          <w:rFonts w:ascii="Times New Roman" w:hAnsi="Times New Roman" w:cs="Times New Roman"/>
          <w:sz w:val="24"/>
          <w:szCs w:val="24"/>
        </w:rPr>
        <w:t>. (2020)</w:t>
      </w:r>
      <w:r w:rsidR="00C64418" w:rsidRPr="001B4D31">
        <w:rPr>
          <w:rFonts w:ascii="Times New Roman" w:hAnsi="Times New Roman" w:cs="Times New Roman"/>
          <w:sz w:val="24"/>
          <w:szCs w:val="24"/>
        </w:rPr>
        <w:t xml:space="preserve"> reported that</w:t>
      </w:r>
      <w:r w:rsidR="00403C3E" w:rsidRPr="001B4D31">
        <w:rPr>
          <w:rFonts w:ascii="Times New Roman" w:hAnsi="Times New Roman" w:cs="Times New Roman"/>
          <w:sz w:val="24"/>
          <w:szCs w:val="24"/>
        </w:rPr>
        <w:t xml:space="preserve"> </w:t>
      </w:r>
      <w:r w:rsidR="00AC3875">
        <w:rPr>
          <w:rFonts w:ascii="Times New Roman" w:hAnsi="Times New Roman" w:cs="Times New Roman"/>
          <w:sz w:val="24"/>
          <w:szCs w:val="24"/>
        </w:rPr>
        <w:t>“</w:t>
      </w:r>
      <w:r w:rsidR="00C64418" w:rsidRPr="001B4D31">
        <w:rPr>
          <w:rFonts w:ascii="Times New Roman" w:hAnsi="Times New Roman" w:cs="Times New Roman"/>
          <w:sz w:val="24"/>
          <w:szCs w:val="24"/>
        </w:rPr>
        <w:t>h</w:t>
      </w:r>
      <w:r w:rsidR="00403C3E" w:rsidRPr="001B4D31">
        <w:rPr>
          <w:rFonts w:ascii="Times New Roman" w:hAnsi="Times New Roman" w:cs="Times New Roman"/>
          <w:sz w:val="24"/>
          <w:szCs w:val="24"/>
        </w:rPr>
        <w:t>igher seed yield, stalk yield and nutrient uptake by the crop was recorded with foliar application of NAA (25 ppm) and DAP (2</w:t>
      </w:r>
      <w:r w:rsidR="0047079C" w:rsidRPr="001B4D31">
        <w:rPr>
          <w:rFonts w:ascii="Times New Roman" w:hAnsi="Times New Roman" w:cs="Times New Roman"/>
          <w:sz w:val="24"/>
          <w:szCs w:val="24"/>
        </w:rPr>
        <w:t xml:space="preserve"> %)</w:t>
      </w:r>
      <w:r w:rsidR="00403C3E" w:rsidRPr="001B4D31">
        <w:rPr>
          <w:rFonts w:ascii="Times New Roman" w:hAnsi="Times New Roman" w:cs="Times New Roman"/>
          <w:sz w:val="24"/>
          <w:szCs w:val="24"/>
        </w:rPr>
        <w:t xml:space="preserve"> applied at 60 and 80 DAS</w:t>
      </w:r>
      <w:r w:rsidR="00C64418" w:rsidRPr="001B4D31">
        <w:rPr>
          <w:rFonts w:ascii="Times New Roman" w:hAnsi="Times New Roman" w:cs="Times New Roman"/>
          <w:sz w:val="24"/>
          <w:szCs w:val="24"/>
        </w:rPr>
        <w:t xml:space="preserve"> of </w:t>
      </w:r>
      <w:proofErr w:type="spellStart"/>
      <w:r w:rsidR="00C64418" w:rsidRPr="001B4D31">
        <w:rPr>
          <w:rFonts w:ascii="Times New Roman" w:hAnsi="Times New Roman" w:cs="Times New Roman"/>
          <w:sz w:val="24"/>
          <w:szCs w:val="24"/>
        </w:rPr>
        <w:t>pigeonpea</w:t>
      </w:r>
      <w:proofErr w:type="spellEnd"/>
      <w:r w:rsidR="00AC3875">
        <w:rPr>
          <w:rFonts w:ascii="Times New Roman" w:hAnsi="Times New Roman" w:cs="Times New Roman"/>
          <w:sz w:val="24"/>
          <w:szCs w:val="24"/>
        </w:rPr>
        <w:t>”</w:t>
      </w:r>
      <w:r w:rsidR="00C64418" w:rsidRPr="001B4D31">
        <w:rPr>
          <w:rFonts w:ascii="Times New Roman" w:hAnsi="Times New Roman" w:cs="Times New Roman"/>
          <w:sz w:val="24"/>
          <w:szCs w:val="24"/>
        </w:rPr>
        <w:t>.</w:t>
      </w:r>
    </w:p>
    <w:p w14:paraId="1CD40806" w14:textId="3355EBBE" w:rsidR="00E24E76" w:rsidRPr="001B4D31" w:rsidRDefault="00403C3E" w:rsidP="001E1C0B">
      <w:pPr>
        <w:pStyle w:val="ListParagraph"/>
        <w:spacing w:line="240" w:lineRule="auto"/>
        <w:jc w:val="both"/>
        <w:rPr>
          <w:rFonts w:ascii="Times New Roman" w:hAnsi="Times New Roman" w:cs="Times New Roman"/>
          <w:sz w:val="24"/>
          <w:szCs w:val="24"/>
        </w:rPr>
      </w:pPr>
      <w:r w:rsidRPr="001B4D31">
        <w:rPr>
          <w:rFonts w:ascii="Times New Roman" w:hAnsi="Times New Roman" w:cs="Times New Roman"/>
          <w:b/>
          <w:bCs/>
          <w:sz w:val="24"/>
          <w:szCs w:val="24"/>
        </w:rPr>
        <w:t>Biofertilizers</w:t>
      </w:r>
    </w:p>
    <w:p w14:paraId="254B78F1" w14:textId="60D88FFC" w:rsidR="00403C3E" w:rsidRPr="001B4D31" w:rsidRDefault="000D754B" w:rsidP="00C92214">
      <w:pPr>
        <w:pStyle w:val="ListParagraph"/>
        <w:spacing w:line="240" w:lineRule="auto"/>
        <w:ind w:firstLine="720"/>
        <w:jc w:val="both"/>
        <w:rPr>
          <w:rFonts w:ascii="Times New Roman" w:hAnsi="Times New Roman" w:cs="Times New Roman"/>
          <w:sz w:val="24"/>
          <w:szCs w:val="24"/>
        </w:rPr>
      </w:pPr>
      <w:ins w:id="11" w:author="SDI 1020" w:date="2025-07-25T16:54:00Z">
        <w:r w:rsidRPr="000D754B">
          <w:rPr>
            <w:rFonts w:ascii="Times New Roman" w:hAnsi="Times New Roman" w:cs="Times New Roman"/>
            <w:sz w:val="24"/>
            <w:szCs w:val="24"/>
          </w:rPr>
          <w:t xml:space="preserve">Biofertilizers, created from beneficial microorganisms, are a viable alternative to chemical fertilisers in agriculture and offer great potential as a strategy for mitigating climate change. Biofertilizers have the ability to absorb carbon, reduce greenhouse gas emissions, and improve soil resilience, all of which contribute to climate change mitigation efforts via mechanisms such as nitrogen fixation, plant growth promotion, and soil microbial community stimulation. Biofertilizers help to reduce greenhouse gas emissions in agricultural systems by eliminating the need for synthetic fertilisers and lowering nitrous oxide and methane emissions. </w:t>
        </w:r>
        <w:r>
          <w:rPr>
            <w:rFonts w:ascii="Times New Roman" w:hAnsi="Times New Roman" w:cs="Times New Roman"/>
            <w:sz w:val="24"/>
            <w:szCs w:val="24"/>
          </w:rPr>
          <w:t xml:space="preserve"> </w:t>
        </w:r>
      </w:ins>
      <w:del w:id="12" w:author="SDI 1020" w:date="2025-07-25T16:54:00Z">
        <w:r w:rsidR="00403C3E" w:rsidRPr="001B4D31" w:rsidDel="000D754B">
          <w:rPr>
            <w:rFonts w:ascii="Times New Roman" w:hAnsi="Times New Roman" w:cs="Times New Roman"/>
            <w:sz w:val="24"/>
            <w:szCs w:val="24"/>
          </w:rPr>
          <w:delText>Biofertilizers, derived from beneficial microorganisms</w:delText>
        </w:r>
        <w:r w:rsidR="00C64418" w:rsidRPr="001B4D31" w:rsidDel="000D754B">
          <w:rPr>
            <w:rFonts w:ascii="Times New Roman" w:hAnsi="Times New Roman" w:cs="Times New Roman"/>
            <w:sz w:val="24"/>
            <w:szCs w:val="24"/>
          </w:rPr>
          <w:delText xml:space="preserve">, </w:delText>
        </w:r>
        <w:r w:rsidR="00C46093" w:rsidRPr="001B4D31" w:rsidDel="000D754B">
          <w:rPr>
            <w:rFonts w:ascii="Times New Roman" w:hAnsi="Times New Roman" w:cs="Times New Roman"/>
            <w:sz w:val="24"/>
            <w:szCs w:val="24"/>
          </w:rPr>
          <w:delText xml:space="preserve">are </w:delText>
        </w:r>
        <w:r w:rsidR="00403C3E" w:rsidRPr="001B4D31" w:rsidDel="000D754B">
          <w:rPr>
            <w:rFonts w:ascii="Times New Roman" w:hAnsi="Times New Roman" w:cs="Times New Roman"/>
            <w:sz w:val="24"/>
            <w:szCs w:val="24"/>
          </w:rPr>
          <w:delText xml:space="preserve">alternative to chemical fertilizers in agriculture </w:delText>
        </w:r>
        <w:r w:rsidR="00C46093" w:rsidRPr="001B4D31" w:rsidDel="000D754B">
          <w:rPr>
            <w:rFonts w:ascii="Times New Roman" w:hAnsi="Times New Roman" w:cs="Times New Roman"/>
            <w:sz w:val="24"/>
            <w:szCs w:val="24"/>
          </w:rPr>
          <w:delText xml:space="preserve">which </w:delText>
        </w:r>
        <w:r w:rsidR="00403C3E" w:rsidRPr="001B4D31" w:rsidDel="000D754B">
          <w:rPr>
            <w:rFonts w:ascii="Times New Roman" w:hAnsi="Times New Roman" w:cs="Times New Roman"/>
            <w:sz w:val="24"/>
            <w:szCs w:val="24"/>
          </w:rPr>
          <w:delText xml:space="preserve">hold </w:delText>
        </w:r>
        <w:r w:rsidR="00C46093" w:rsidRPr="001B4D31" w:rsidDel="000D754B">
          <w:rPr>
            <w:rFonts w:ascii="Times New Roman" w:hAnsi="Times New Roman" w:cs="Times New Roman"/>
            <w:sz w:val="24"/>
            <w:szCs w:val="24"/>
          </w:rPr>
          <w:delText xml:space="preserve">a </w:delText>
        </w:r>
        <w:r w:rsidR="00403C3E" w:rsidRPr="001B4D31" w:rsidDel="000D754B">
          <w:rPr>
            <w:rFonts w:ascii="Times New Roman" w:hAnsi="Times New Roman" w:cs="Times New Roman"/>
            <w:sz w:val="24"/>
            <w:szCs w:val="24"/>
          </w:rPr>
          <w:delText>significant promise as a tool for mitigating climate change. The potential of biofertilizers in sequestering carbon, reducing greenhouse gas emissions</w:delText>
        </w:r>
        <w:r w:rsidR="00C64418" w:rsidRPr="001B4D31" w:rsidDel="000D754B">
          <w:rPr>
            <w:rFonts w:ascii="Times New Roman" w:hAnsi="Times New Roman" w:cs="Times New Roman"/>
            <w:sz w:val="24"/>
            <w:szCs w:val="24"/>
          </w:rPr>
          <w:delText xml:space="preserve"> </w:delText>
        </w:r>
        <w:r w:rsidR="00403C3E" w:rsidRPr="001B4D31" w:rsidDel="000D754B">
          <w:rPr>
            <w:rFonts w:ascii="Times New Roman" w:hAnsi="Times New Roman" w:cs="Times New Roman"/>
            <w:sz w:val="24"/>
            <w:szCs w:val="24"/>
          </w:rPr>
          <w:delText>and enhancing soil resilience, thereby contributing to climate change mitigation efforts through mechanisms such as nitrogen fixation, promotion of plant growth</w:delText>
        </w:r>
        <w:r w:rsidR="00C64418" w:rsidRPr="001B4D31" w:rsidDel="000D754B">
          <w:rPr>
            <w:rFonts w:ascii="Times New Roman" w:hAnsi="Times New Roman" w:cs="Times New Roman"/>
            <w:sz w:val="24"/>
            <w:szCs w:val="24"/>
          </w:rPr>
          <w:delText xml:space="preserve"> </w:delText>
        </w:r>
        <w:r w:rsidR="00403C3E" w:rsidRPr="001B4D31" w:rsidDel="000D754B">
          <w:rPr>
            <w:rFonts w:ascii="Times New Roman" w:hAnsi="Times New Roman" w:cs="Times New Roman"/>
            <w:sz w:val="24"/>
            <w:szCs w:val="24"/>
          </w:rPr>
          <w:delText xml:space="preserve">and stimulation of soil microbial communities. By reducing the need for synthetic fertilizers and curbing emissions of nitrous oxide and methane, biofertilizers contribute to greenhouse gas emission reduction in agricultural systems. </w:delText>
        </w:r>
      </w:del>
      <w:r w:rsidR="00403C3E" w:rsidRPr="001B4D31">
        <w:rPr>
          <w:rFonts w:ascii="Times New Roman" w:hAnsi="Times New Roman" w:cs="Times New Roman"/>
          <w:sz w:val="24"/>
          <w:szCs w:val="24"/>
        </w:rPr>
        <w:t>From the study conducted by Yadav</w:t>
      </w:r>
      <w:r w:rsidR="00403C3E" w:rsidRPr="001B4D31">
        <w:rPr>
          <w:rFonts w:ascii="Times New Roman" w:hAnsi="Times New Roman" w:cs="Times New Roman"/>
          <w:i/>
          <w:iCs/>
          <w:sz w:val="24"/>
          <w:szCs w:val="24"/>
        </w:rPr>
        <w:t xml:space="preserve"> et al</w:t>
      </w:r>
      <w:r w:rsidR="00403C3E" w:rsidRPr="001B4D31">
        <w:rPr>
          <w:rFonts w:ascii="Times New Roman" w:hAnsi="Times New Roman" w:cs="Times New Roman"/>
          <w:sz w:val="24"/>
          <w:szCs w:val="24"/>
        </w:rPr>
        <w:t xml:space="preserve">. (2022) inferred that </w:t>
      </w:r>
      <w:r w:rsidR="00AC3875">
        <w:rPr>
          <w:rFonts w:ascii="Times New Roman" w:hAnsi="Times New Roman" w:cs="Times New Roman"/>
          <w:sz w:val="24"/>
          <w:szCs w:val="24"/>
        </w:rPr>
        <w:t>“</w:t>
      </w:r>
      <w:r w:rsidR="00403C3E" w:rsidRPr="001B4D31">
        <w:rPr>
          <w:rFonts w:ascii="Times New Roman" w:hAnsi="Times New Roman" w:cs="Times New Roman"/>
          <w:sz w:val="24"/>
          <w:szCs w:val="24"/>
        </w:rPr>
        <w:t xml:space="preserve">application of 100% RDF along with Rhizobium + </w:t>
      </w:r>
      <w:r w:rsidR="00B57280" w:rsidRPr="001B4D31">
        <w:rPr>
          <w:rFonts w:ascii="Times New Roman" w:hAnsi="Times New Roman" w:cs="Times New Roman"/>
          <w:sz w:val="24"/>
          <w:szCs w:val="24"/>
        </w:rPr>
        <w:t xml:space="preserve">Phosphate solubilizing Bacteria </w:t>
      </w:r>
      <w:r w:rsidR="00403C3E" w:rsidRPr="001B4D31">
        <w:rPr>
          <w:rFonts w:ascii="Times New Roman" w:hAnsi="Times New Roman" w:cs="Times New Roman"/>
          <w:sz w:val="24"/>
          <w:szCs w:val="24"/>
        </w:rPr>
        <w:t>+ P</w:t>
      </w:r>
      <w:r w:rsidR="00C64418" w:rsidRPr="001B4D31">
        <w:rPr>
          <w:rFonts w:ascii="Times New Roman" w:hAnsi="Times New Roman" w:cs="Times New Roman"/>
          <w:sz w:val="24"/>
          <w:szCs w:val="24"/>
        </w:rPr>
        <w:t xml:space="preserve">lant </w:t>
      </w:r>
      <w:r w:rsidR="00403C3E" w:rsidRPr="001B4D31">
        <w:rPr>
          <w:rFonts w:ascii="Times New Roman" w:hAnsi="Times New Roman" w:cs="Times New Roman"/>
          <w:sz w:val="24"/>
          <w:szCs w:val="24"/>
        </w:rPr>
        <w:t>G</w:t>
      </w:r>
      <w:r w:rsidR="00C64418" w:rsidRPr="001B4D31">
        <w:rPr>
          <w:rFonts w:ascii="Times New Roman" w:hAnsi="Times New Roman" w:cs="Times New Roman"/>
          <w:sz w:val="24"/>
          <w:szCs w:val="24"/>
        </w:rPr>
        <w:t xml:space="preserve">rowth </w:t>
      </w:r>
      <w:r w:rsidR="00403C3E" w:rsidRPr="001B4D31">
        <w:rPr>
          <w:rFonts w:ascii="Times New Roman" w:hAnsi="Times New Roman" w:cs="Times New Roman"/>
          <w:sz w:val="24"/>
          <w:szCs w:val="24"/>
        </w:rPr>
        <w:t>P</w:t>
      </w:r>
      <w:r w:rsidR="00C64418" w:rsidRPr="001B4D31">
        <w:rPr>
          <w:rFonts w:ascii="Times New Roman" w:hAnsi="Times New Roman" w:cs="Times New Roman"/>
          <w:sz w:val="24"/>
          <w:szCs w:val="24"/>
        </w:rPr>
        <w:t xml:space="preserve">romoting </w:t>
      </w:r>
      <w:r w:rsidR="00403C3E" w:rsidRPr="001B4D31">
        <w:rPr>
          <w:rFonts w:ascii="Times New Roman" w:hAnsi="Times New Roman" w:cs="Times New Roman"/>
          <w:sz w:val="24"/>
          <w:szCs w:val="24"/>
        </w:rPr>
        <w:t>R</w:t>
      </w:r>
      <w:r w:rsidR="00C64418" w:rsidRPr="001B4D31">
        <w:rPr>
          <w:rFonts w:ascii="Times New Roman" w:hAnsi="Times New Roman" w:cs="Times New Roman"/>
          <w:sz w:val="24"/>
          <w:szCs w:val="24"/>
        </w:rPr>
        <w:t>hizobacteria</w:t>
      </w:r>
      <w:r w:rsidR="00403C3E" w:rsidRPr="001B4D31">
        <w:rPr>
          <w:rFonts w:ascii="Times New Roman" w:hAnsi="Times New Roman" w:cs="Times New Roman"/>
          <w:sz w:val="24"/>
          <w:szCs w:val="24"/>
        </w:rPr>
        <w:t xml:space="preserve"> was found better in achieving the yield and quality of late sown chickpea crop</w:t>
      </w:r>
      <w:r w:rsidR="00AC3875">
        <w:rPr>
          <w:rFonts w:ascii="Times New Roman" w:hAnsi="Times New Roman" w:cs="Times New Roman"/>
          <w:sz w:val="24"/>
          <w:szCs w:val="24"/>
        </w:rPr>
        <w:t>”</w:t>
      </w:r>
      <w:r w:rsidR="00C64418" w:rsidRPr="001B4D31">
        <w:rPr>
          <w:rFonts w:ascii="Times New Roman" w:hAnsi="Times New Roman" w:cs="Times New Roman"/>
          <w:sz w:val="24"/>
          <w:szCs w:val="24"/>
        </w:rPr>
        <w:t>.</w:t>
      </w:r>
    </w:p>
    <w:p w14:paraId="5B6B7C95" w14:textId="3426CAC2" w:rsidR="00403C3E" w:rsidRPr="001B4D31" w:rsidRDefault="00403C3E" w:rsidP="001E1C0B">
      <w:pPr>
        <w:pStyle w:val="ListParagraph"/>
        <w:spacing w:after="0" w:line="240" w:lineRule="auto"/>
        <w:rPr>
          <w:rFonts w:ascii="Times New Roman" w:hAnsi="Times New Roman" w:cs="Times New Roman"/>
          <w:b/>
          <w:bCs/>
          <w:color w:val="000000" w:themeColor="text1"/>
          <w:sz w:val="24"/>
          <w:szCs w:val="24"/>
        </w:rPr>
      </w:pPr>
      <w:r w:rsidRPr="001B4D31">
        <w:rPr>
          <w:rFonts w:ascii="Times New Roman" w:hAnsi="Times New Roman" w:cs="Times New Roman"/>
          <w:b/>
          <w:bCs/>
          <w:color w:val="000000" w:themeColor="text1"/>
          <w:sz w:val="24"/>
          <w:szCs w:val="24"/>
        </w:rPr>
        <w:lastRenderedPageBreak/>
        <w:t>Nano</w:t>
      </w:r>
      <w:r w:rsidR="00541999" w:rsidRPr="001B4D31">
        <w:rPr>
          <w:rFonts w:ascii="Times New Roman" w:hAnsi="Times New Roman" w:cs="Times New Roman"/>
          <w:b/>
          <w:bCs/>
          <w:color w:val="000000" w:themeColor="text1"/>
          <w:sz w:val="24"/>
          <w:szCs w:val="24"/>
        </w:rPr>
        <w:t xml:space="preserve"> </w:t>
      </w:r>
      <w:r w:rsidRPr="001B4D31">
        <w:rPr>
          <w:rFonts w:ascii="Times New Roman" w:hAnsi="Times New Roman" w:cs="Times New Roman"/>
          <w:b/>
          <w:bCs/>
          <w:color w:val="000000" w:themeColor="text1"/>
          <w:sz w:val="24"/>
          <w:szCs w:val="24"/>
        </w:rPr>
        <w:t>fertilizers</w:t>
      </w:r>
    </w:p>
    <w:p w14:paraId="1F931F0C" w14:textId="291E74A5" w:rsidR="00C64418" w:rsidRPr="001B4D31" w:rsidRDefault="00AC3875" w:rsidP="00C92214">
      <w:pPr>
        <w:pStyle w:val="ListParagraph"/>
        <w:spacing w:after="0" w:line="24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403C3E" w:rsidRPr="001B4D31">
        <w:rPr>
          <w:rFonts w:ascii="Times New Roman" w:hAnsi="Times New Roman" w:cs="Times New Roman"/>
          <w:color w:val="000000" w:themeColor="text1"/>
          <w:sz w:val="24"/>
          <w:szCs w:val="24"/>
        </w:rPr>
        <w:t>Agriculture significantly contributes to climate change through greenhouse gas emissions and fertilizer loss. Nano</w:t>
      </w:r>
      <w:r w:rsidR="0047079C" w:rsidRPr="001B4D31">
        <w:rPr>
          <w:rFonts w:ascii="Times New Roman" w:hAnsi="Times New Roman" w:cs="Times New Roman"/>
          <w:color w:val="000000" w:themeColor="text1"/>
          <w:sz w:val="24"/>
          <w:szCs w:val="24"/>
        </w:rPr>
        <w:t xml:space="preserve"> </w:t>
      </w:r>
      <w:r w:rsidR="00403C3E" w:rsidRPr="001B4D31">
        <w:rPr>
          <w:rFonts w:ascii="Times New Roman" w:hAnsi="Times New Roman" w:cs="Times New Roman"/>
          <w:color w:val="000000" w:themeColor="text1"/>
          <w:sz w:val="24"/>
          <w:szCs w:val="24"/>
        </w:rPr>
        <w:t xml:space="preserve">fertilizers, particularly slow-release ones, can mitigate these issues by reducing nutrient input, boosting productivity and minimizing climate-related problems like soil nutrient imbalance and agricultural emissions. By providing controlled nutrient release, </w:t>
      </w:r>
      <w:proofErr w:type="spellStart"/>
      <w:r w:rsidR="00403C3E" w:rsidRPr="001B4D31">
        <w:rPr>
          <w:rFonts w:ascii="Times New Roman" w:hAnsi="Times New Roman" w:cs="Times New Roman"/>
          <w:color w:val="000000" w:themeColor="text1"/>
          <w:sz w:val="24"/>
          <w:szCs w:val="24"/>
        </w:rPr>
        <w:t>nano</w:t>
      </w:r>
      <w:proofErr w:type="spellEnd"/>
      <w:r w:rsidR="0047079C" w:rsidRPr="001B4D31">
        <w:rPr>
          <w:rFonts w:ascii="Times New Roman" w:hAnsi="Times New Roman" w:cs="Times New Roman"/>
          <w:color w:val="000000" w:themeColor="text1"/>
          <w:sz w:val="24"/>
          <w:szCs w:val="24"/>
        </w:rPr>
        <w:t xml:space="preserve"> </w:t>
      </w:r>
      <w:r w:rsidR="00403C3E" w:rsidRPr="001B4D31">
        <w:rPr>
          <w:rFonts w:ascii="Times New Roman" w:hAnsi="Times New Roman" w:cs="Times New Roman"/>
          <w:color w:val="000000" w:themeColor="text1"/>
          <w:sz w:val="24"/>
          <w:szCs w:val="24"/>
        </w:rPr>
        <w:t xml:space="preserve">fertilizers improves soil health, fertility and structure, ultimately enhancing food quality and safety. This makes them a valuable strategy for reducing climate change impacts on agriculture. As </w:t>
      </w:r>
      <w:proofErr w:type="spellStart"/>
      <w:r w:rsidR="00403C3E" w:rsidRPr="001B4D31">
        <w:rPr>
          <w:rFonts w:ascii="Times New Roman" w:hAnsi="Times New Roman" w:cs="Times New Roman"/>
          <w:color w:val="000000" w:themeColor="text1"/>
          <w:sz w:val="24"/>
          <w:szCs w:val="24"/>
        </w:rPr>
        <w:t>nano</w:t>
      </w:r>
      <w:proofErr w:type="spellEnd"/>
      <w:r w:rsidR="0047079C" w:rsidRPr="001B4D31">
        <w:rPr>
          <w:rFonts w:ascii="Times New Roman" w:hAnsi="Times New Roman" w:cs="Times New Roman"/>
          <w:color w:val="000000" w:themeColor="text1"/>
          <w:sz w:val="24"/>
          <w:szCs w:val="24"/>
        </w:rPr>
        <w:t xml:space="preserve"> </w:t>
      </w:r>
      <w:r w:rsidR="00403C3E" w:rsidRPr="001B4D31">
        <w:rPr>
          <w:rFonts w:ascii="Times New Roman" w:hAnsi="Times New Roman" w:cs="Times New Roman"/>
          <w:color w:val="000000" w:themeColor="text1"/>
          <w:sz w:val="24"/>
          <w:szCs w:val="24"/>
        </w:rPr>
        <w:t>fertilizers can provide controlled or slow-release nutrients according to crop demand, they could also contribute to the synchronization of macro and micro nutrients, achieving better balance in soil and synergetic effects for crops</w:t>
      </w:r>
      <w:r>
        <w:rPr>
          <w:rFonts w:ascii="Times New Roman" w:hAnsi="Times New Roman" w:cs="Times New Roman"/>
          <w:color w:val="000000" w:themeColor="text1"/>
          <w:sz w:val="24"/>
          <w:szCs w:val="24"/>
        </w:rPr>
        <w:t>”</w:t>
      </w:r>
      <w:r w:rsidR="00403C3E" w:rsidRPr="001B4D31">
        <w:rPr>
          <w:rFonts w:ascii="Times New Roman" w:hAnsi="Times New Roman" w:cs="Times New Roman"/>
          <w:color w:val="000000" w:themeColor="text1"/>
          <w:sz w:val="24"/>
          <w:szCs w:val="24"/>
        </w:rPr>
        <w:t xml:space="preserve"> (</w:t>
      </w:r>
      <w:proofErr w:type="spellStart"/>
      <w:r w:rsidR="00403C3E" w:rsidRPr="001B4D31">
        <w:rPr>
          <w:rFonts w:ascii="Times New Roman" w:hAnsi="Times New Roman" w:cs="Times New Roman"/>
          <w:color w:val="000000" w:themeColor="text1"/>
          <w:sz w:val="24"/>
          <w:szCs w:val="24"/>
        </w:rPr>
        <w:t>Monreal</w:t>
      </w:r>
      <w:proofErr w:type="spellEnd"/>
      <w:r w:rsidR="00403C3E" w:rsidRPr="001B4D31">
        <w:rPr>
          <w:rFonts w:ascii="Times New Roman" w:hAnsi="Times New Roman" w:cs="Times New Roman"/>
          <w:i/>
          <w:iCs/>
          <w:color w:val="000000" w:themeColor="text1"/>
          <w:sz w:val="24"/>
          <w:szCs w:val="24"/>
        </w:rPr>
        <w:t xml:space="preserve"> et al</w:t>
      </w:r>
      <w:r w:rsidR="00403C3E" w:rsidRPr="001B4D31">
        <w:rPr>
          <w:rFonts w:ascii="Times New Roman" w:hAnsi="Times New Roman" w:cs="Times New Roman"/>
          <w:color w:val="000000" w:themeColor="text1"/>
          <w:sz w:val="24"/>
          <w:szCs w:val="24"/>
        </w:rPr>
        <w:t xml:space="preserve">., 2016). </w:t>
      </w:r>
    </w:p>
    <w:p w14:paraId="016519B3" w14:textId="77777777" w:rsidR="00E24E76" w:rsidRPr="001B4D31" w:rsidRDefault="00403C3E" w:rsidP="001E1C0B">
      <w:pPr>
        <w:pStyle w:val="ListParagraph"/>
        <w:spacing w:after="0" w:line="240" w:lineRule="auto"/>
        <w:jc w:val="both"/>
        <w:rPr>
          <w:rFonts w:ascii="Times New Roman" w:hAnsi="Times New Roman" w:cs="Times New Roman"/>
          <w:sz w:val="24"/>
          <w:szCs w:val="24"/>
        </w:rPr>
      </w:pPr>
      <w:r w:rsidRPr="001B4D31">
        <w:rPr>
          <w:rFonts w:ascii="Times New Roman" w:hAnsi="Times New Roman" w:cs="Times New Roman"/>
          <w:b/>
          <w:bCs/>
          <w:sz w:val="24"/>
          <w:szCs w:val="24"/>
        </w:rPr>
        <w:t>Nano Biochar</w:t>
      </w:r>
    </w:p>
    <w:p w14:paraId="5698A624" w14:textId="126C9ABD" w:rsidR="001515F1" w:rsidRPr="001B4D31" w:rsidDel="00FE2C3D" w:rsidRDefault="00FE2C3D" w:rsidP="00C92214">
      <w:pPr>
        <w:pStyle w:val="ListParagraph"/>
        <w:spacing w:after="0" w:line="240" w:lineRule="auto"/>
        <w:ind w:firstLine="720"/>
        <w:jc w:val="both"/>
        <w:rPr>
          <w:del w:id="13" w:author="SDI 1020" w:date="2025-07-25T16:54:00Z"/>
          <w:rFonts w:ascii="Times New Roman" w:hAnsi="Times New Roman" w:cs="Times New Roman"/>
          <w:sz w:val="24"/>
          <w:szCs w:val="24"/>
        </w:rPr>
      </w:pPr>
      <w:ins w:id="14" w:author="SDI 1020" w:date="2025-07-25T16:54:00Z">
        <w:r w:rsidRPr="00FE2C3D">
          <w:rPr>
            <w:rFonts w:ascii="Times New Roman" w:hAnsi="Times New Roman" w:cs="Times New Roman"/>
            <w:sz w:val="24"/>
            <w:szCs w:val="24"/>
          </w:rPr>
          <w:t>Nano biochar improves soil health and fertility, hence increasing agricultural climate resistance. Its increased surface area and reactivity allow it to effectively retain water and nutrients, decreasing the need for regular watering and fertilisation, while also encouraging good microbial activity in the soil, which can help crops endure stress from extreme weather conditions. Furthermore, its ability to sequester carbon helps to reduce greenhouse gas emissions, which contributes to overall climate change mitigation. Nano biochar helps to improve soil structure, water retention, and nutrient availability, promoting more resilient and sustainable agriculture.</w:t>
        </w:r>
        <w:r>
          <w:rPr>
            <w:rFonts w:ascii="Times New Roman" w:hAnsi="Times New Roman" w:cs="Times New Roman"/>
            <w:sz w:val="24"/>
            <w:szCs w:val="24"/>
          </w:rPr>
          <w:t xml:space="preserve"> </w:t>
        </w:r>
      </w:ins>
      <w:bookmarkStart w:id="15" w:name="_GoBack"/>
      <w:bookmarkEnd w:id="15"/>
      <w:del w:id="16" w:author="SDI 1020" w:date="2025-07-25T16:54:00Z">
        <w:r w:rsidR="00403C3E" w:rsidRPr="001B4D31" w:rsidDel="00FE2C3D">
          <w:rPr>
            <w:rFonts w:ascii="Times New Roman" w:hAnsi="Times New Roman" w:cs="Times New Roman"/>
            <w:sz w:val="24"/>
            <w:szCs w:val="24"/>
          </w:rPr>
          <w:delText>Nano biochar enhances climate resilience in agriculture by improving soil health and fertility. Its increased surface area and reactivity allow it to effectively retain water and nutrients, reducing the need for frequent irrigation and fertilization, a</w:delText>
        </w:r>
        <w:r w:rsidR="006B7310" w:rsidRPr="001B4D31" w:rsidDel="00FE2C3D">
          <w:rPr>
            <w:rFonts w:ascii="Times New Roman" w:hAnsi="Times New Roman" w:cs="Times New Roman"/>
            <w:sz w:val="24"/>
            <w:szCs w:val="24"/>
          </w:rPr>
          <w:delText>s well as</w:delText>
        </w:r>
        <w:r w:rsidR="00403C3E" w:rsidRPr="001B4D31" w:rsidDel="00FE2C3D">
          <w:rPr>
            <w:rFonts w:ascii="Times New Roman" w:hAnsi="Times New Roman" w:cs="Times New Roman"/>
            <w:sz w:val="24"/>
            <w:szCs w:val="24"/>
          </w:rPr>
          <w:delText xml:space="preserve"> promotes beneficial microbial activity in the soil, which can help crops better withstand stress from extreme weather conditions. Additionally, its ability to sequester carbon helps </w:delText>
        </w:r>
        <w:r w:rsidR="006B7310" w:rsidRPr="001B4D31" w:rsidDel="00FE2C3D">
          <w:rPr>
            <w:rFonts w:ascii="Times New Roman" w:hAnsi="Times New Roman" w:cs="Times New Roman"/>
            <w:sz w:val="24"/>
            <w:szCs w:val="24"/>
          </w:rPr>
          <w:delText xml:space="preserve">to </w:delText>
        </w:r>
        <w:r w:rsidR="00403C3E" w:rsidRPr="001B4D31" w:rsidDel="00FE2C3D">
          <w:rPr>
            <w:rFonts w:ascii="Times New Roman" w:hAnsi="Times New Roman" w:cs="Times New Roman"/>
            <w:sz w:val="24"/>
            <w:szCs w:val="24"/>
          </w:rPr>
          <w:delText>mitigate greenhouse gas emissions, contributing to overall climate change mitigation. By enhancing soil structure, water retention, and nutrient availability, nano biochar supports more resilient and sustainable agricultural practice</w:delText>
        </w:r>
        <w:r w:rsidR="001515F1" w:rsidRPr="001B4D31" w:rsidDel="00FE2C3D">
          <w:rPr>
            <w:rFonts w:ascii="Times New Roman" w:hAnsi="Times New Roman" w:cs="Times New Roman"/>
            <w:sz w:val="24"/>
            <w:szCs w:val="24"/>
          </w:rPr>
          <w:delText>s.</w:delText>
        </w:r>
      </w:del>
    </w:p>
    <w:p w14:paraId="4AE685A9" w14:textId="43A61C4E" w:rsidR="00403C3E" w:rsidRPr="001B4D31" w:rsidRDefault="001515F1" w:rsidP="001515F1">
      <w:pPr>
        <w:pStyle w:val="ListParagraph"/>
        <w:spacing w:after="0" w:line="240" w:lineRule="auto"/>
        <w:jc w:val="both"/>
        <w:rPr>
          <w:rFonts w:ascii="Times New Roman" w:hAnsi="Times New Roman" w:cs="Times New Roman"/>
          <w:sz w:val="24"/>
          <w:szCs w:val="24"/>
        </w:rPr>
      </w:pPr>
      <w:r w:rsidRPr="001B4D31">
        <w:rPr>
          <w:rFonts w:ascii="Times New Roman" w:hAnsi="Times New Roman" w:cs="Times New Roman"/>
          <w:b/>
          <w:bCs/>
          <w:color w:val="000000" w:themeColor="text1"/>
          <w:sz w:val="24"/>
          <w:szCs w:val="24"/>
        </w:rPr>
        <w:t>F</w:t>
      </w:r>
      <w:r w:rsidR="00403C3E" w:rsidRPr="001B4D31">
        <w:rPr>
          <w:rFonts w:ascii="Times New Roman" w:hAnsi="Times New Roman" w:cs="Times New Roman"/>
          <w:b/>
          <w:bCs/>
          <w:color w:val="000000" w:themeColor="text1"/>
          <w:sz w:val="24"/>
          <w:szCs w:val="24"/>
        </w:rPr>
        <w:t>ertigation</w:t>
      </w:r>
    </w:p>
    <w:p w14:paraId="6AC9FB12" w14:textId="666ACDA5" w:rsidR="000828C7" w:rsidRPr="001B4D31" w:rsidRDefault="00403C3E" w:rsidP="00C92214">
      <w:pPr>
        <w:pStyle w:val="ListParagraph"/>
        <w:spacing w:after="0" w:line="240" w:lineRule="auto"/>
        <w:ind w:firstLine="720"/>
        <w:jc w:val="both"/>
        <w:rPr>
          <w:rFonts w:ascii="Times New Roman" w:hAnsi="Times New Roman" w:cs="Times New Roman"/>
          <w:sz w:val="24"/>
          <w:szCs w:val="24"/>
        </w:rPr>
      </w:pPr>
      <w:r w:rsidRPr="001B4D31">
        <w:rPr>
          <w:rFonts w:ascii="Times New Roman" w:hAnsi="Times New Roman" w:cs="Times New Roman"/>
          <w:sz w:val="24"/>
          <w:szCs w:val="24"/>
        </w:rPr>
        <w:t xml:space="preserve">Much of the applied fertilizer runs off into waterways, or gets broken down by microbes in the soil, releasing the potent greenhouse gas nitrous oxide into the atmosphere. Integrated water and fertilizer management is important for promoting the sustainable development of agriculture. Climate-smart drip irrigation with fertilizer coupling strategies plays an important role to mitigate greenhouse gas emissions, </w:t>
      </w:r>
      <w:r w:rsidR="006B7310" w:rsidRPr="001B4D31">
        <w:rPr>
          <w:rFonts w:ascii="Times New Roman" w:hAnsi="Times New Roman" w:cs="Times New Roman"/>
          <w:sz w:val="24"/>
          <w:szCs w:val="24"/>
        </w:rPr>
        <w:t xml:space="preserve">which </w:t>
      </w:r>
      <w:r w:rsidRPr="001B4D31">
        <w:rPr>
          <w:rFonts w:ascii="Times New Roman" w:hAnsi="Times New Roman" w:cs="Times New Roman"/>
          <w:sz w:val="24"/>
          <w:szCs w:val="24"/>
        </w:rPr>
        <w:t>can increase fertilizer use efficiency, ensuring food production</w:t>
      </w:r>
      <w:r w:rsidR="000828C7" w:rsidRPr="001B4D31">
        <w:rPr>
          <w:rFonts w:ascii="Times New Roman" w:hAnsi="Times New Roman" w:cs="Times New Roman"/>
          <w:sz w:val="24"/>
          <w:szCs w:val="24"/>
        </w:rPr>
        <w:t xml:space="preserve"> </w:t>
      </w:r>
      <w:r w:rsidRPr="001B4D31">
        <w:rPr>
          <w:rFonts w:ascii="Times New Roman" w:hAnsi="Times New Roman" w:cs="Times New Roman"/>
          <w:sz w:val="24"/>
          <w:szCs w:val="24"/>
        </w:rPr>
        <w:t>and alleviating water scarcity and excessive use of fertilizers</w:t>
      </w:r>
      <w:r w:rsidR="008D5C5F" w:rsidRPr="001B4D31">
        <w:rPr>
          <w:rFonts w:ascii="Times New Roman" w:hAnsi="Times New Roman" w:cs="Times New Roman"/>
          <w:sz w:val="24"/>
          <w:szCs w:val="24"/>
        </w:rPr>
        <w:t>.</w:t>
      </w:r>
    </w:p>
    <w:p w14:paraId="0B876F15" w14:textId="28E5806A" w:rsidR="008D5C5F" w:rsidRPr="001B4D31" w:rsidRDefault="008D5C5F" w:rsidP="001E1C0B">
      <w:pPr>
        <w:pStyle w:val="ListParagraph"/>
        <w:spacing w:after="0" w:line="240" w:lineRule="auto"/>
        <w:jc w:val="both"/>
        <w:rPr>
          <w:rFonts w:ascii="Times New Roman" w:hAnsi="Times New Roman" w:cs="Times New Roman"/>
          <w:sz w:val="24"/>
          <w:szCs w:val="24"/>
        </w:rPr>
      </w:pPr>
      <w:r w:rsidRPr="001B4D31">
        <w:rPr>
          <w:rFonts w:ascii="Times New Roman" w:hAnsi="Times New Roman" w:cs="Times New Roman"/>
          <w:b/>
          <w:bCs/>
          <w:sz w:val="24"/>
          <w:szCs w:val="24"/>
        </w:rPr>
        <w:t>Traditional and Indigenous Knowledge</w:t>
      </w:r>
    </w:p>
    <w:p w14:paraId="4DF68E47" w14:textId="4B93E6D9" w:rsidR="001C6368" w:rsidRPr="001B4D31" w:rsidRDefault="00AC3875" w:rsidP="00C92214">
      <w:pPr>
        <w:spacing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w:t>
      </w:r>
      <w:r w:rsidR="008D5C5F" w:rsidRPr="001B4D31">
        <w:rPr>
          <w:rFonts w:ascii="Times New Roman" w:hAnsi="Times New Roman" w:cs="Times New Roman"/>
          <w:sz w:val="24"/>
          <w:szCs w:val="24"/>
        </w:rPr>
        <w:t xml:space="preserve">Traditional agriculture includes </w:t>
      </w:r>
      <w:r w:rsidR="006B7310" w:rsidRPr="001B4D31">
        <w:rPr>
          <w:rFonts w:ascii="Times New Roman" w:hAnsi="Times New Roman" w:cs="Times New Roman"/>
          <w:sz w:val="24"/>
          <w:szCs w:val="24"/>
        </w:rPr>
        <w:t xml:space="preserve">the </w:t>
      </w:r>
      <w:r w:rsidR="008D5C5F" w:rsidRPr="001B4D31">
        <w:rPr>
          <w:rFonts w:ascii="Times New Roman" w:hAnsi="Times New Roman" w:cs="Times New Roman"/>
          <w:sz w:val="24"/>
          <w:szCs w:val="24"/>
        </w:rPr>
        <w:t xml:space="preserve">practices </w:t>
      </w:r>
      <w:r w:rsidR="006B7310" w:rsidRPr="001B4D31">
        <w:rPr>
          <w:rFonts w:ascii="Times New Roman" w:hAnsi="Times New Roman" w:cs="Times New Roman"/>
          <w:sz w:val="24"/>
          <w:szCs w:val="24"/>
        </w:rPr>
        <w:t xml:space="preserve">such </w:t>
      </w:r>
      <w:r w:rsidR="008D5C5F" w:rsidRPr="001B4D31">
        <w:rPr>
          <w:rFonts w:ascii="Times New Roman" w:hAnsi="Times New Roman" w:cs="Times New Roman"/>
          <w:sz w:val="24"/>
          <w:szCs w:val="24"/>
        </w:rPr>
        <w:t>as agroforestry, crop rotation, intercropping, traditional organic composting, cover cropping</w:t>
      </w:r>
      <w:r w:rsidR="000828C7" w:rsidRPr="001B4D31">
        <w:rPr>
          <w:rFonts w:ascii="Times New Roman" w:hAnsi="Times New Roman" w:cs="Times New Roman"/>
          <w:sz w:val="24"/>
          <w:szCs w:val="24"/>
        </w:rPr>
        <w:t xml:space="preserve"> </w:t>
      </w:r>
      <w:r w:rsidR="008D5C5F" w:rsidRPr="001B4D31">
        <w:rPr>
          <w:rFonts w:ascii="Times New Roman" w:hAnsi="Times New Roman" w:cs="Times New Roman"/>
          <w:sz w:val="24"/>
          <w:szCs w:val="24"/>
        </w:rPr>
        <w:t>and integrated crop-animal farming, which can be accepted as the model methods for climate-smart agriculture. These practices enhance agricultural sustainability and help in mitigating climate change</w:t>
      </w:r>
      <w:r>
        <w:rPr>
          <w:rFonts w:ascii="Times New Roman" w:hAnsi="Times New Roman" w:cs="Times New Roman"/>
          <w:sz w:val="24"/>
          <w:szCs w:val="24"/>
        </w:rPr>
        <w:t>”</w:t>
      </w:r>
      <w:r w:rsidR="000828C7" w:rsidRPr="001B4D31">
        <w:rPr>
          <w:rFonts w:ascii="Times New Roman" w:hAnsi="Times New Roman" w:cs="Times New Roman"/>
          <w:sz w:val="24"/>
          <w:szCs w:val="24"/>
        </w:rPr>
        <w:t xml:space="preserve"> </w:t>
      </w:r>
      <w:r w:rsidR="008D5C5F" w:rsidRPr="001B4D31">
        <w:rPr>
          <w:rFonts w:ascii="Times New Roman" w:hAnsi="Times New Roman" w:cs="Times New Roman"/>
          <w:sz w:val="24"/>
          <w:szCs w:val="24"/>
        </w:rPr>
        <w:t>(Singh</w:t>
      </w:r>
      <w:r w:rsidR="000828C7" w:rsidRPr="001B4D31">
        <w:rPr>
          <w:rFonts w:ascii="Times New Roman" w:hAnsi="Times New Roman" w:cs="Times New Roman"/>
          <w:sz w:val="24"/>
          <w:szCs w:val="24"/>
        </w:rPr>
        <w:t xml:space="preserve"> </w:t>
      </w:r>
      <w:r w:rsidR="008D5C5F" w:rsidRPr="001B4D31">
        <w:rPr>
          <w:rFonts w:ascii="Times New Roman" w:hAnsi="Times New Roman" w:cs="Times New Roman"/>
          <w:sz w:val="24"/>
          <w:szCs w:val="24"/>
        </w:rPr>
        <w:t xml:space="preserve">and Singh, 2017). </w:t>
      </w:r>
      <w:r>
        <w:rPr>
          <w:rFonts w:ascii="Times New Roman" w:hAnsi="Times New Roman" w:cs="Times New Roman"/>
          <w:sz w:val="24"/>
          <w:szCs w:val="24"/>
        </w:rPr>
        <w:t>“</w:t>
      </w:r>
      <w:r w:rsidR="008D5C5F" w:rsidRPr="001B4D31">
        <w:rPr>
          <w:rFonts w:ascii="Times New Roman" w:hAnsi="Times New Roman" w:cs="Times New Roman"/>
          <w:sz w:val="24"/>
          <w:szCs w:val="24"/>
        </w:rPr>
        <w:t>Sharing the experience gained by local producers and integrating local knowledge into regional and national adaptation policies will help develop more effective adaptation strategies to decrease vulnerability to climate change</w:t>
      </w:r>
      <w:r>
        <w:rPr>
          <w:rFonts w:ascii="Times New Roman" w:hAnsi="Times New Roman" w:cs="Times New Roman"/>
          <w:sz w:val="24"/>
          <w:szCs w:val="24"/>
        </w:rPr>
        <w:t>”</w:t>
      </w:r>
      <w:r w:rsidR="008D5C5F" w:rsidRPr="001B4D31">
        <w:rPr>
          <w:rFonts w:ascii="Times New Roman" w:hAnsi="Times New Roman" w:cs="Times New Roman"/>
          <w:sz w:val="24"/>
          <w:szCs w:val="24"/>
        </w:rPr>
        <w:t xml:space="preserve"> (Garcia </w:t>
      </w:r>
      <w:r w:rsidR="008D5C5F" w:rsidRPr="001B4D31">
        <w:rPr>
          <w:rFonts w:ascii="Times New Roman" w:hAnsi="Times New Roman" w:cs="Times New Roman"/>
          <w:i/>
          <w:iCs/>
          <w:sz w:val="24"/>
          <w:szCs w:val="24"/>
        </w:rPr>
        <w:t>et al</w:t>
      </w:r>
      <w:r w:rsidR="008D5C5F" w:rsidRPr="001B4D31">
        <w:rPr>
          <w:rFonts w:ascii="Times New Roman" w:hAnsi="Times New Roman" w:cs="Times New Roman"/>
          <w:sz w:val="24"/>
          <w:szCs w:val="24"/>
        </w:rPr>
        <w:t>., 2021).</w:t>
      </w:r>
    </w:p>
    <w:p w14:paraId="4C4EF506" w14:textId="637D035A" w:rsidR="00F53CB1" w:rsidRPr="001B4D31" w:rsidRDefault="00236728" w:rsidP="001E1C0B">
      <w:pPr>
        <w:spacing w:line="240" w:lineRule="auto"/>
        <w:ind w:left="720"/>
        <w:jc w:val="both"/>
        <w:rPr>
          <w:rFonts w:ascii="Times New Roman" w:hAnsi="Times New Roman" w:cs="Times New Roman"/>
          <w:sz w:val="24"/>
          <w:szCs w:val="24"/>
        </w:rPr>
      </w:pPr>
      <w:r w:rsidRPr="001B4D31">
        <w:rPr>
          <w:rFonts w:ascii="Times New Roman" w:hAnsi="Times New Roman" w:cs="Times New Roman"/>
          <w:b/>
          <w:bCs/>
          <w:sz w:val="24"/>
          <w:szCs w:val="24"/>
        </w:rPr>
        <w:t>Government policy and intervention</w:t>
      </w:r>
    </w:p>
    <w:p w14:paraId="1AB1E607" w14:textId="77777777" w:rsidR="00E24E76" w:rsidRPr="001B4D31" w:rsidRDefault="00236728" w:rsidP="001E1C0B">
      <w:pPr>
        <w:pStyle w:val="ListParagraph"/>
        <w:spacing w:line="240" w:lineRule="auto"/>
        <w:jc w:val="both"/>
        <w:rPr>
          <w:rFonts w:ascii="Times New Roman" w:hAnsi="Times New Roman" w:cs="Times New Roman"/>
          <w:sz w:val="24"/>
          <w:szCs w:val="24"/>
        </w:rPr>
      </w:pPr>
      <w:r w:rsidRPr="001B4D31">
        <w:rPr>
          <w:rFonts w:ascii="Times New Roman" w:hAnsi="Times New Roman" w:cs="Times New Roman"/>
          <w:b/>
          <w:bCs/>
          <w:sz w:val="24"/>
          <w:szCs w:val="24"/>
        </w:rPr>
        <w:t>National Initiative on Climate Resilient Agriculture (NICRA)</w:t>
      </w:r>
    </w:p>
    <w:p w14:paraId="475AB974" w14:textId="35D2542A" w:rsidR="006B1A18" w:rsidRPr="001B4D31" w:rsidRDefault="00236728" w:rsidP="00C92214">
      <w:pPr>
        <w:pStyle w:val="ListParagraph"/>
        <w:spacing w:line="240" w:lineRule="auto"/>
        <w:ind w:firstLine="720"/>
        <w:jc w:val="both"/>
        <w:rPr>
          <w:rFonts w:ascii="Times New Roman" w:hAnsi="Times New Roman" w:cs="Times New Roman"/>
          <w:sz w:val="24"/>
          <w:szCs w:val="24"/>
        </w:rPr>
      </w:pPr>
      <w:r w:rsidRPr="001B4D31">
        <w:rPr>
          <w:rFonts w:ascii="Times New Roman" w:hAnsi="Times New Roman" w:cs="Times New Roman"/>
          <w:sz w:val="24"/>
          <w:szCs w:val="24"/>
        </w:rPr>
        <w:t>A network project implemented by the Indian Council Agricultural Research (ICAR)</w:t>
      </w:r>
      <w:r w:rsidR="000828C7" w:rsidRPr="001B4D31">
        <w:rPr>
          <w:rFonts w:ascii="Times New Roman" w:hAnsi="Times New Roman" w:cs="Times New Roman"/>
          <w:sz w:val="24"/>
          <w:szCs w:val="24"/>
        </w:rPr>
        <w:t xml:space="preserve"> </w:t>
      </w:r>
      <w:r w:rsidRPr="001B4D31">
        <w:rPr>
          <w:rFonts w:ascii="Times New Roman" w:hAnsi="Times New Roman" w:cs="Times New Roman"/>
          <w:sz w:val="24"/>
          <w:szCs w:val="24"/>
        </w:rPr>
        <w:t>in February, 2011 with an outlay of Rs. 350 crore</w:t>
      </w:r>
      <w:r w:rsidR="001D75FC" w:rsidRPr="001B4D31">
        <w:rPr>
          <w:rFonts w:ascii="Times New Roman" w:hAnsi="Times New Roman" w:cs="Times New Roman"/>
          <w:sz w:val="24"/>
          <w:szCs w:val="24"/>
        </w:rPr>
        <w:t>s</w:t>
      </w:r>
      <w:r w:rsidR="000828C7" w:rsidRPr="001B4D31">
        <w:rPr>
          <w:rFonts w:ascii="Times New Roman" w:hAnsi="Times New Roman" w:cs="Times New Roman"/>
          <w:sz w:val="24"/>
          <w:szCs w:val="24"/>
        </w:rPr>
        <w:t xml:space="preserve">, </w:t>
      </w:r>
      <w:r w:rsidRPr="001B4D31">
        <w:rPr>
          <w:rFonts w:ascii="Times New Roman" w:hAnsi="Times New Roman" w:cs="Times New Roman"/>
          <w:sz w:val="24"/>
          <w:szCs w:val="24"/>
        </w:rPr>
        <w:t xml:space="preserve">being implemented at a </w:t>
      </w:r>
      <w:r w:rsidRPr="001B4D31">
        <w:rPr>
          <w:rFonts w:ascii="Times New Roman" w:hAnsi="Times New Roman" w:cs="Times New Roman"/>
          <w:sz w:val="24"/>
          <w:szCs w:val="24"/>
        </w:rPr>
        <w:lastRenderedPageBreak/>
        <w:t xml:space="preserve">large number of research institutes of ICAR, State Agricultural Universities and 100 KVK’s to demonstrate the climate resilient technologies to climatic vulnerable districts of the country. </w:t>
      </w:r>
    </w:p>
    <w:p w14:paraId="090F0031" w14:textId="392A89B2" w:rsidR="00E24E76" w:rsidRPr="001B4D31" w:rsidRDefault="00236728" w:rsidP="001E1C0B">
      <w:pPr>
        <w:pStyle w:val="ListParagraph"/>
        <w:spacing w:line="240" w:lineRule="auto"/>
        <w:jc w:val="both"/>
        <w:rPr>
          <w:rFonts w:ascii="Times New Roman" w:hAnsi="Times New Roman" w:cs="Times New Roman"/>
          <w:sz w:val="24"/>
          <w:szCs w:val="24"/>
        </w:rPr>
      </w:pPr>
      <w:r w:rsidRPr="001B4D31">
        <w:rPr>
          <w:rFonts w:ascii="Times New Roman" w:hAnsi="Times New Roman" w:cs="Times New Roman"/>
          <w:b/>
          <w:bCs/>
          <w:sz w:val="24"/>
          <w:szCs w:val="24"/>
        </w:rPr>
        <w:t>Aim of the project</w:t>
      </w:r>
    </w:p>
    <w:p w14:paraId="1B9E5FA4" w14:textId="48CD5A53" w:rsidR="00F53CB1" w:rsidRPr="001B4D31" w:rsidRDefault="00236728" w:rsidP="001E1C0B">
      <w:pPr>
        <w:pStyle w:val="ListParagraph"/>
        <w:spacing w:line="240" w:lineRule="auto"/>
        <w:jc w:val="both"/>
        <w:rPr>
          <w:rFonts w:ascii="Times New Roman" w:hAnsi="Times New Roman" w:cs="Times New Roman"/>
          <w:sz w:val="24"/>
          <w:szCs w:val="24"/>
        </w:rPr>
      </w:pPr>
      <w:r w:rsidRPr="001B4D31">
        <w:rPr>
          <w:rFonts w:ascii="Times New Roman" w:hAnsi="Times New Roman" w:cs="Times New Roman"/>
          <w:sz w:val="24"/>
          <w:szCs w:val="24"/>
        </w:rPr>
        <w:t xml:space="preserve">To enhance resilience of Indian agriculture to climate change and climate vulnerability through strategic research and technology demonstration. </w:t>
      </w:r>
    </w:p>
    <w:p w14:paraId="44D2992D" w14:textId="1F8709B5" w:rsidR="00236728" w:rsidRPr="001B4D31" w:rsidRDefault="00236728" w:rsidP="001E1C0B">
      <w:pPr>
        <w:pStyle w:val="ListParagraph"/>
        <w:spacing w:line="240" w:lineRule="auto"/>
        <w:jc w:val="both"/>
        <w:rPr>
          <w:rFonts w:ascii="Times New Roman" w:hAnsi="Times New Roman" w:cs="Times New Roman"/>
          <w:sz w:val="24"/>
          <w:szCs w:val="24"/>
        </w:rPr>
      </w:pPr>
      <w:r w:rsidRPr="001B4D31">
        <w:rPr>
          <w:rFonts w:ascii="Times New Roman" w:hAnsi="Times New Roman" w:cs="Times New Roman"/>
          <w:b/>
          <w:bCs/>
          <w:sz w:val="24"/>
          <w:szCs w:val="24"/>
        </w:rPr>
        <w:t>Objectives</w:t>
      </w:r>
    </w:p>
    <w:p w14:paraId="06562D80" w14:textId="7D125954" w:rsidR="00236728" w:rsidRPr="001B4D31" w:rsidRDefault="00236728" w:rsidP="001E1C0B">
      <w:pPr>
        <w:spacing w:line="240" w:lineRule="auto"/>
        <w:ind w:left="720"/>
        <w:jc w:val="both"/>
        <w:rPr>
          <w:rFonts w:ascii="Times New Roman" w:hAnsi="Times New Roman" w:cs="Times New Roman"/>
          <w:sz w:val="24"/>
          <w:szCs w:val="24"/>
        </w:rPr>
      </w:pPr>
      <w:r w:rsidRPr="001B4D31">
        <w:rPr>
          <w:rFonts w:ascii="Times New Roman" w:hAnsi="Times New Roman" w:cs="Times New Roman"/>
          <w:sz w:val="24"/>
          <w:szCs w:val="24"/>
        </w:rPr>
        <w:t>1.</w:t>
      </w:r>
      <w:r w:rsidR="00F53CB1" w:rsidRPr="001B4D31">
        <w:rPr>
          <w:rFonts w:ascii="Times New Roman" w:hAnsi="Times New Roman" w:cs="Times New Roman"/>
          <w:sz w:val="24"/>
          <w:szCs w:val="24"/>
        </w:rPr>
        <w:t xml:space="preserve"> </w:t>
      </w:r>
      <w:r w:rsidRPr="001B4D31">
        <w:rPr>
          <w:rFonts w:ascii="Times New Roman" w:hAnsi="Times New Roman" w:cs="Times New Roman"/>
          <w:sz w:val="24"/>
          <w:szCs w:val="24"/>
        </w:rPr>
        <w:t xml:space="preserve">To enhance the resilience of Indian agriculture covering crops, livestock and fisheries to climatic variability and climate change </w:t>
      </w:r>
    </w:p>
    <w:p w14:paraId="5C320473" w14:textId="15DB3D48" w:rsidR="00236728" w:rsidRPr="001B4D31" w:rsidRDefault="00236728" w:rsidP="001E1C0B">
      <w:pPr>
        <w:spacing w:line="240" w:lineRule="auto"/>
        <w:ind w:left="720"/>
        <w:jc w:val="both"/>
        <w:rPr>
          <w:rFonts w:ascii="Times New Roman" w:hAnsi="Times New Roman" w:cs="Times New Roman"/>
          <w:sz w:val="24"/>
          <w:szCs w:val="24"/>
        </w:rPr>
      </w:pPr>
      <w:r w:rsidRPr="001B4D31">
        <w:rPr>
          <w:rFonts w:ascii="Times New Roman" w:hAnsi="Times New Roman" w:cs="Times New Roman"/>
          <w:sz w:val="24"/>
          <w:szCs w:val="24"/>
        </w:rPr>
        <w:t xml:space="preserve">2.To demonstrate site specific technology packages on farmers' fields </w:t>
      </w:r>
    </w:p>
    <w:p w14:paraId="619AFB5B" w14:textId="77777777" w:rsidR="00F53CB1" w:rsidRPr="001B4D31" w:rsidRDefault="00236728" w:rsidP="001E1C0B">
      <w:pPr>
        <w:spacing w:line="240" w:lineRule="auto"/>
        <w:ind w:left="720"/>
        <w:jc w:val="both"/>
        <w:rPr>
          <w:rFonts w:ascii="Times New Roman" w:hAnsi="Times New Roman" w:cs="Times New Roman"/>
          <w:sz w:val="24"/>
          <w:szCs w:val="24"/>
        </w:rPr>
      </w:pPr>
      <w:r w:rsidRPr="001B4D31">
        <w:rPr>
          <w:rFonts w:ascii="Times New Roman" w:hAnsi="Times New Roman" w:cs="Times New Roman"/>
          <w:sz w:val="24"/>
          <w:szCs w:val="24"/>
        </w:rPr>
        <w:t>3.To enhance the capacity building of scientists and other stakeholders in climate resilient agricultural research and its application.</w:t>
      </w:r>
    </w:p>
    <w:p w14:paraId="323B44D3" w14:textId="77777777" w:rsidR="00541999" w:rsidRPr="001B4D31" w:rsidRDefault="00236728" w:rsidP="001E1C0B">
      <w:pPr>
        <w:spacing w:line="240" w:lineRule="auto"/>
        <w:ind w:left="720"/>
        <w:jc w:val="both"/>
        <w:rPr>
          <w:rFonts w:ascii="Times New Roman" w:hAnsi="Times New Roman" w:cs="Times New Roman"/>
          <w:sz w:val="24"/>
          <w:szCs w:val="24"/>
        </w:rPr>
      </w:pPr>
      <w:r w:rsidRPr="001B4D31">
        <w:rPr>
          <w:rFonts w:ascii="Times New Roman" w:hAnsi="Times New Roman" w:cs="Times New Roman"/>
          <w:b/>
          <w:bCs/>
          <w:sz w:val="24"/>
          <w:szCs w:val="24"/>
        </w:rPr>
        <w:t xml:space="preserve">Pradhan Mantri </w:t>
      </w:r>
      <w:proofErr w:type="spellStart"/>
      <w:r w:rsidRPr="001B4D31">
        <w:rPr>
          <w:rFonts w:ascii="Times New Roman" w:hAnsi="Times New Roman" w:cs="Times New Roman"/>
          <w:b/>
          <w:bCs/>
          <w:sz w:val="24"/>
          <w:szCs w:val="24"/>
        </w:rPr>
        <w:t>Fasal</w:t>
      </w:r>
      <w:proofErr w:type="spellEnd"/>
      <w:r w:rsidRPr="001B4D31">
        <w:rPr>
          <w:rFonts w:ascii="Times New Roman" w:hAnsi="Times New Roman" w:cs="Times New Roman"/>
          <w:b/>
          <w:bCs/>
          <w:sz w:val="24"/>
          <w:szCs w:val="24"/>
        </w:rPr>
        <w:t xml:space="preserve"> Bhima Yojana (PMFBY)</w:t>
      </w:r>
      <w:r w:rsidRPr="001B4D31">
        <w:rPr>
          <w:rFonts w:ascii="Times New Roman" w:hAnsi="Times New Roman" w:cs="Times New Roman"/>
          <w:sz w:val="24"/>
          <w:szCs w:val="24"/>
        </w:rPr>
        <w:t xml:space="preserve"> </w:t>
      </w:r>
    </w:p>
    <w:p w14:paraId="1ED07230" w14:textId="02AFED9D" w:rsidR="00F53CB1" w:rsidRPr="001B4D31" w:rsidRDefault="00236728" w:rsidP="001E1C0B">
      <w:pPr>
        <w:spacing w:line="240" w:lineRule="auto"/>
        <w:ind w:left="720"/>
        <w:jc w:val="both"/>
        <w:rPr>
          <w:rFonts w:ascii="Times New Roman" w:hAnsi="Times New Roman" w:cs="Times New Roman"/>
          <w:sz w:val="24"/>
          <w:szCs w:val="24"/>
        </w:rPr>
      </w:pPr>
      <w:r w:rsidRPr="001B4D31">
        <w:rPr>
          <w:rFonts w:ascii="Times New Roman" w:hAnsi="Times New Roman" w:cs="Times New Roman"/>
          <w:sz w:val="24"/>
          <w:szCs w:val="24"/>
        </w:rPr>
        <w:t xml:space="preserve">Launched on 18 February 2016 with an outlay of Rs. 13,625 crore 2023-24 at </w:t>
      </w:r>
      <w:proofErr w:type="spellStart"/>
      <w:r w:rsidRPr="001B4D31">
        <w:rPr>
          <w:rFonts w:ascii="Times New Roman" w:hAnsi="Times New Roman" w:cs="Times New Roman"/>
          <w:sz w:val="24"/>
          <w:szCs w:val="24"/>
        </w:rPr>
        <w:t>Kisan</w:t>
      </w:r>
      <w:proofErr w:type="spellEnd"/>
      <w:r w:rsidRPr="001B4D31">
        <w:rPr>
          <w:rFonts w:ascii="Times New Roman" w:hAnsi="Times New Roman" w:cs="Times New Roman"/>
          <w:sz w:val="24"/>
          <w:szCs w:val="24"/>
        </w:rPr>
        <w:t xml:space="preserve"> </w:t>
      </w:r>
      <w:proofErr w:type="spellStart"/>
      <w:r w:rsidRPr="001B4D31">
        <w:rPr>
          <w:rFonts w:ascii="Times New Roman" w:hAnsi="Times New Roman" w:cs="Times New Roman"/>
          <w:sz w:val="24"/>
          <w:szCs w:val="24"/>
        </w:rPr>
        <w:t>Maha</w:t>
      </w:r>
      <w:proofErr w:type="spellEnd"/>
      <w:r w:rsidRPr="001B4D31">
        <w:rPr>
          <w:rFonts w:ascii="Times New Roman" w:hAnsi="Times New Roman" w:cs="Times New Roman"/>
          <w:sz w:val="24"/>
          <w:szCs w:val="24"/>
        </w:rPr>
        <w:t xml:space="preserve"> </w:t>
      </w:r>
      <w:proofErr w:type="spellStart"/>
      <w:r w:rsidRPr="001B4D31">
        <w:rPr>
          <w:rFonts w:ascii="Times New Roman" w:hAnsi="Times New Roman" w:cs="Times New Roman"/>
          <w:sz w:val="24"/>
          <w:szCs w:val="24"/>
        </w:rPr>
        <w:t>Sammelan</w:t>
      </w:r>
      <w:proofErr w:type="spellEnd"/>
      <w:r w:rsidRPr="001B4D31">
        <w:rPr>
          <w:rFonts w:ascii="Times New Roman" w:hAnsi="Times New Roman" w:cs="Times New Roman"/>
          <w:sz w:val="24"/>
          <w:szCs w:val="24"/>
        </w:rPr>
        <w:t xml:space="preserve"> at </w:t>
      </w:r>
      <w:proofErr w:type="spellStart"/>
      <w:r w:rsidRPr="001B4D31">
        <w:rPr>
          <w:rFonts w:ascii="Times New Roman" w:hAnsi="Times New Roman" w:cs="Times New Roman"/>
          <w:sz w:val="24"/>
          <w:szCs w:val="24"/>
        </w:rPr>
        <w:t>Sehore</w:t>
      </w:r>
      <w:proofErr w:type="spellEnd"/>
      <w:r w:rsidRPr="001B4D31">
        <w:rPr>
          <w:rFonts w:ascii="Times New Roman" w:hAnsi="Times New Roman" w:cs="Times New Roman"/>
          <w:sz w:val="24"/>
          <w:szCs w:val="24"/>
        </w:rPr>
        <w:t>, Madhya Pradesh.</w:t>
      </w:r>
      <w:r w:rsidRPr="001B4D31">
        <w:rPr>
          <w:rFonts w:ascii="Times New Roman" w:hAnsi="Times New Roman" w:cs="Times New Roman"/>
          <w:b/>
          <w:bCs/>
          <w:sz w:val="24"/>
          <w:szCs w:val="24"/>
        </w:rPr>
        <w:t xml:space="preserve"> </w:t>
      </w:r>
    </w:p>
    <w:p w14:paraId="4989C1CF" w14:textId="209245B7" w:rsidR="00F53CB1" w:rsidRPr="001B4D31" w:rsidRDefault="00236728" w:rsidP="001E1C0B">
      <w:pPr>
        <w:spacing w:line="240" w:lineRule="auto"/>
        <w:ind w:left="720"/>
        <w:jc w:val="both"/>
        <w:rPr>
          <w:rFonts w:ascii="Times New Roman" w:hAnsi="Times New Roman" w:cs="Times New Roman"/>
          <w:sz w:val="24"/>
          <w:szCs w:val="24"/>
        </w:rPr>
      </w:pPr>
      <w:r w:rsidRPr="001B4D31">
        <w:rPr>
          <w:rFonts w:ascii="Times New Roman" w:hAnsi="Times New Roman" w:cs="Times New Roman"/>
          <w:b/>
          <w:bCs/>
          <w:sz w:val="24"/>
          <w:szCs w:val="24"/>
        </w:rPr>
        <w:t>Objectives</w:t>
      </w:r>
    </w:p>
    <w:p w14:paraId="4D0A0A71" w14:textId="77777777" w:rsidR="00F53CB1" w:rsidRPr="001B4D31" w:rsidRDefault="00F53CB1" w:rsidP="001E1C0B">
      <w:pPr>
        <w:spacing w:line="240" w:lineRule="auto"/>
        <w:ind w:left="720"/>
        <w:jc w:val="both"/>
        <w:rPr>
          <w:rFonts w:ascii="Times New Roman" w:hAnsi="Times New Roman" w:cs="Times New Roman"/>
          <w:sz w:val="24"/>
          <w:szCs w:val="24"/>
        </w:rPr>
      </w:pPr>
      <w:r w:rsidRPr="001B4D31">
        <w:rPr>
          <w:rFonts w:ascii="Times New Roman" w:hAnsi="Times New Roman" w:cs="Times New Roman"/>
          <w:sz w:val="24"/>
          <w:szCs w:val="24"/>
        </w:rPr>
        <w:t xml:space="preserve">1. </w:t>
      </w:r>
      <w:r w:rsidR="00236728" w:rsidRPr="001B4D31">
        <w:rPr>
          <w:rFonts w:ascii="Times New Roman" w:hAnsi="Times New Roman" w:cs="Times New Roman"/>
          <w:sz w:val="24"/>
          <w:szCs w:val="24"/>
        </w:rPr>
        <w:t xml:space="preserve">To provide insurance coverage and financial support. </w:t>
      </w:r>
    </w:p>
    <w:p w14:paraId="379DA25F" w14:textId="77777777" w:rsidR="00F53CB1" w:rsidRPr="001B4D31" w:rsidRDefault="00F53CB1" w:rsidP="001E1C0B">
      <w:pPr>
        <w:spacing w:line="240" w:lineRule="auto"/>
        <w:ind w:left="720"/>
        <w:jc w:val="both"/>
        <w:rPr>
          <w:rFonts w:ascii="Times New Roman" w:hAnsi="Times New Roman" w:cs="Times New Roman"/>
          <w:sz w:val="24"/>
          <w:szCs w:val="24"/>
        </w:rPr>
      </w:pPr>
      <w:r w:rsidRPr="001B4D31">
        <w:rPr>
          <w:rFonts w:ascii="Times New Roman" w:hAnsi="Times New Roman" w:cs="Times New Roman"/>
          <w:sz w:val="24"/>
          <w:szCs w:val="24"/>
        </w:rPr>
        <w:t xml:space="preserve">2. </w:t>
      </w:r>
      <w:r w:rsidR="00236728" w:rsidRPr="001B4D31">
        <w:rPr>
          <w:rFonts w:ascii="Times New Roman" w:hAnsi="Times New Roman" w:cs="Times New Roman"/>
          <w:sz w:val="24"/>
          <w:szCs w:val="24"/>
        </w:rPr>
        <w:t>To stabilize the income of farmers to ensure their continuance in farming.</w:t>
      </w:r>
    </w:p>
    <w:p w14:paraId="1DFF4B46" w14:textId="77777777" w:rsidR="00F53CB1" w:rsidRPr="001B4D31" w:rsidRDefault="00F53CB1" w:rsidP="001E1C0B">
      <w:pPr>
        <w:spacing w:line="240" w:lineRule="auto"/>
        <w:ind w:left="720"/>
        <w:jc w:val="both"/>
        <w:rPr>
          <w:rFonts w:ascii="Times New Roman" w:hAnsi="Times New Roman" w:cs="Times New Roman"/>
          <w:sz w:val="24"/>
          <w:szCs w:val="24"/>
        </w:rPr>
      </w:pPr>
      <w:r w:rsidRPr="001B4D31">
        <w:rPr>
          <w:rFonts w:ascii="Times New Roman" w:hAnsi="Times New Roman" w:cs="Times New Roman"/>
          <w:sz w:val="24"/>
          <w:szCs w:val="24"/>
        </w:rPr>
        <w:t xml:space="preserve">3. </w:t>
      </w:r>
      <w:r w:rsidR="00236728" w:rsidRPr="001B4D31">
        <w:rPr>
          <w:rFonts w:ascii="Times New Roman" w:hAnsi="Times New Roman" w:cs="Times New Roman"/>
          <w:sz w:val="24"/>
          <w:szCs w:val="24"/>
        </w:rPr>
        <w:t xml:space="preserve">To encourage farmers to adopt innovative and modern agricultural practices. </w:t>
      </w:r>
    </w:p>
    <w:p w14:paraId="0ADDA8CD" w14:textId="77777777" w:rsidR="00F53CB1" w:rsidRPr="001B4D31" w:rsidRDefault="00F53CB1" w:rsidP="001E1C0B">
      <w:pPr>
        <w:spacing w:line="240" w:lineRule="auto"/>
        <w:ind w:left="720"/>
        <w:jc w:val="both"/>
        <w:rPr>
          <w:rFonts w:ascii="Times New Roman" w:hAnsi="Times New Roman" w:cs="Times New Roman"/>
          <w:sz w:val="24"/>
          <w:szCs w:val="24"/>
        </w:rPr>
      </w:pPr>
      <w:r w:rsidRPr="001B4D31">
        <w:rPr>
          <w:rFonts w:ascii="Times New Roman" w:hAnsi="Times New Roman" w:cs="Times New Roman"/>
          <w:sz w:val="24"/>
          <w:szCs w:val="24"/>
        </w:rPr>
        <w:t xml:space="preserve">4. </w:t>
      </w:r>
      <w:r w:rsidR="00236728" w:rsidRPr="001B4D31">
        <w:rPr>
          <w:rFonts w:ascii="Times New Roman" w:hAnsi="Times New Roman" w:cs="Times New Roman"/>
          <w:sz w:val="24"/>
          <w:szCs w:val="24"/>
        </w:rPr>
        <w:t xml:space="preserve">To ensure the flow of credit to the agriculture sector. </w:t>
      </w:r>
    </w:p>
    <w:p w14:paraId="505C0EEF" w14:textId="77777777" w:rsidR="00E24E76" w:rsidRPr="001B4D31" w:rsidRDefault="00236728" w:rsidP="001E1C0B">
      <w:pPr>
        <w:spacing w:line="240" w:lineRule="auto"/>
        <w:ind w:left="720"/>
        <w:jc w:val="both"/>
        <w:rPr>
          <w:rFonts w:ascii="Times New Roman" w:hAnsi="Times New Roman" w:cs="Times New Roman"/>
          <w:b/>
          <w:bCs/>
          <w:sz w:val="24"/>
          <w:szCs w:val="24"/>
        </w:rPr>
      </w:pPr>
      <w:r w:rsidRPr="001B4D31">
        <w:rPr>
          <w:rFonts w:ascii="Times New Roman" w:hAnsi="Times New Roman" w:cs="Times New Roman"/>
          <w:b/>
          <w:bCs/>
          <w:sz w:val="24"/>
          <w:szCs w:val="24"/>
        </w:rPr>
        <w:t>Budget under PMFBY</w:t>
      </w:r>
    </w:p>
    <w:p w14:paraId="307C0E20" w14:textId="2CE0D6E4" w:rsidR="001C6368" w:rsidRPr="001B4D31" w:rsidRDefault="00236728" w:rsidP="001E1C0B">
      <w:pPr>
        <w:spacing w:line="240" w:lineRule="auto"/>
        <w:ind w:left="720"/>
        <w:jc w:val="both"/>
        <w:rPr>
          <w:rFonts w:ascii="Times New Roman" w:hAnsi="Times New Roman" w:cs="Times New Roman"/>
          <w:sz w:val="24"/>
          <w:szCs w:val="24"/>
        </w:rPr>
      </w:pPr>
      <w:r w:rsidRPr="001B4D31">
        <w:rPr>
          <w:rFonts w:ascii="Times New Roman" w:hAnsi="Times New Roman" w:cs="Times New Roman"/>
          <w:sz w:val="24"/>
          <w:szCs w:val="24"/>
        </w:rPr>
        <w:t>T</w:t>
      </w:r>
      <w:r w:rsidR="006B1A18" w:rsidRPr="001B4D31">
        <w:rPr>
          <w:rFonts w:ascii="Times New Roman" w:hAnsi="Times New Roman" w:cs="Times New Roman"/>
          <w:sz w:val="24"/>
          <w:szCs w:val="24"/>
        </w:rPr>
        <w:t xml:space="preserve">he </w:t>
      </w:r>
      <w:r w:rsidRPr="001B4D31">
        <w:rPr>
          <w:rFonts w:ascii="Times New Roman" w:hAnsi="Times New Roman" w:cs="Times New Roman"/>
          <w:sz w:val="24"/>
          <w:szCs w:val="24"/>
        </w:rPr>
        <w:t xml:space="preserve">PMFBY has received an additional impetus with the government allocation Rs. 13625 crore 2023-24. (Ministry of Agriculture and Farmers Welfare) Under this new crop insurance plan, the premium rate will be 2%, 1.5% and 5% for all types crop like </w:t>
      </w:r>
      <w:r w:rsidRPr="001B4D31">
        <w:rPr>
          <w:rFonts w:ascii="Times New Roman" w:hAnsi="Times New Roman" w:cs="Times New Roman"/>
          <w:i/>
          <w:iCs/>
          <w:sz w:val="24"/>
          <w:szCs w:val="24"/>
        </w:rPr>
        <w:t>kharif</w:t>
      </w:r>
      <w:r w:rsidRPr="001B4D31">
        <w:rPr>
          <w:rFonts w:ascii="Times New Roman" w:hAnsi="Times New Roman" w:cs="Times New Roman"/>
          <w:sz w:val="24"/>
          <w:szCs w:val="24"/>
        </w:rPr>
        <w:t xml:space="preserve"> </w:t>
      </w:r>
      <w:r w:rsidR="000B43C5" w:rsidRPr="001B4D31">
        <w:rPr>
          <w:rFonts w:ascii="Times New Roman" w:hAnsi="Times New Roman" w:cs="Times New Roman"/>
          <w:sz w:val="24"/>
          <w:szCs w:val="24"/>
        </w:rPr>
        <w:t>and</w:t>
      </w:r>
      <w:r w:rsidRPr="001B4D31">
        <w:rPr>
          <w:rFonts w:ascii="Times New Roman" w:hAnsi="Times New Roman" w:cs="Times New Roman"/>
          <w:sz w:val="24"/>
          <w:szCs w:val="24"/>
        </w:rPr>
        <w:t xml:space="preserve"> </w:t>
      </w:r>
      <w:proofErr w:type="spellStart"/>
      <w:r w:rsidR="001515F1" w:rsidRPr="001B4D31">
        <w:rPr>
          <w:rFonts w:ascii="Times New Roman" w:hAnsi="Times New Roman" w:cs="Times New Roman"/>
          <w:i/>
          <w:iCs/>
          <w:sz w:val="24"/>
          <w:szCs w:val="24"/>
        </w:rPr>
        <w:t>r</w:t>
      </w:r>
      <w:r w:rsidRPr="001B4D31">
        <w:rPr>
          <w:rFonts w:ascii="Times New Roman" w:hAnsi="Times New Roman" w:cs="Times New Roman"/>
          <w:i/>
          <w:iCs/>
          <w:sz w:val="24"/>
          <w:szCs w:val="24"/>
        </w:rPr>
        <w:t>abi</w:t>
      </w:r>
      <w:proofErr w:type="spellEnd"/>
      <w:r w:rsidRPr="001B4D31">
        <w:rPr>
          <w:rFonts w:ascii="Times New Roman" w:hAnsi="Times New Roman" w:cs="Times New Roman"/>
          <w:sz w:val="24"/>
          <w:szCs w:val="24"/>
        </w:rPr>
        <w:t xml:space="preserve"> crops</w:t>
      </w:r>
      <w:r w:rsidR="006B1A18" w:rsidRPr="001B4D31">
        <w:rPr>
          <w:rFonts w:ascii="Times New Roman" w:hAnsi="Times New Roman" w:cs="Times New Roman"/>
          <w:sz w:val="24"/>
          <w:szCs w:val="24"/>
        </w:rPr>
        <w:t>,</w:t>
      </w:r>
      <w:r w:rsidRPr="001B4D31">
        <w:rPr>
          <w:rFonts w:ascii="Times New Roman" w:hAnsi="Times New Roman" w:cs="Times New Roman"/>
          <w:sz w:val="24"/>
          <w:szCs w:val="24"/>
        </w:rPr>
        <w:t xml:space="preserve"> Horticulture and commercial crops.</w:t>
      </w:r>
    </w:p>
    <w:p w14:paraId="51A67B50" w14:textId="559E2EF3" w:rsidR="00236728" w:rsidRPr="001B4D31" w:rsidRDefault="00236728" w:rsidP="001E1C0B">
      <w:pPr>
        <w:spacing w:line="240" w:lineRule="auto"/>
        <w:ind w:left="720"/>
        <w:jc w:val="both"/>
        <w:rPr>
          <w:rFonts w:ascii="Times New Roman" w:hAnsi="Times New Roman" w:cs="Times New Roman"/>
          <w:sz w:val="24"/>
          <w:szCs w:val="24"/>
        </w:rPr>
      </w:pPr>
      <w:r w:rsidRPr="001B4D31">
        <w:rPr>
          <w:rFonts w:ascii="Times New Roman" w:hAnsi="Times New Roman" w:cs="Times New Roman"/>
          <w:b/>
          <w:bCs/>
          <w:sz w:val="24"/>
          <w:szCs w:val="24"/>
        </w:rPr>
        <w:t>Conclusion</w:t>
      </w:r>
    </w:p>
    <w:p w14:paraId="5F4115D5" w14:textId="536BF20F" w:rsidR="00EC0880" w:rsidRPr="00EC0880" w:rsidRDefault="00EC0880" w:rsidP="00C92214">
      <w:pPr>
        <w:spacing w:line="240" w:lineRule="auto"/>
        <w:ind w:left="720" w:firstLine="720"/>
        <w:jc w:val="both"/>
        <w:rPr>
          <w:rFonts w:ascii="Times New Roman" w:hAnsi="Times New Roman" w:cs="Times New Roman"/>
          <w:sz w:val="24"/>
          <w:szCs w:val="24"/>
        </w:rPr>
      </w:pPr>
      <w:r w:rsidRPr="00EC0880">
        <w:rPr>
          <w:rFonts w:ascii="Times New Roman" w:hAnsi="Times New Roman" w:cs="Times New Roman"/>
          <w:sz w:val="24"/>
          <w:szCs w:val="24"/>
        </w:rPr>
        <w:t>Climate change poses significant threats to agricultural productivity, particularly in India, where agriculture remains a vital sector for livelihoods and food security. However, pulses</w:t>
      </w:r>
      <w:r w:rsidRPr="001B4D31">
        <w:rPr>
          <w:rFonts w:ascii="Times New Roman" w:hAnsi="Times New Roman" w:cs="Times New Roman"/>
          <w:sz w:val="24"/>
          <w:szCs w:val="24"/>
        </w:rPr>
        <w:t xml:space="preserve">, </w:t>
      </w:r>
      <w:r w:rsidRPr="00EC0880">
        <w:rPr>
          <w:rFonts w:ascii="Times New Roman" w:hAnsi="Times New Roman" w:cs="Times New Roman"/>
          <w:sz w:val="24"/>
          <w:szCs w:val="24"/>
        </w:rPr>
        <w:t>owing to their inherent resilience and ecological benefits</w:t>
      </w:r>
      <w:r w:rsidR="00C16695" w:rsidRPr="001B4D31">
        <w:rPr>
          <w:rFonts w:ascii="Times New Roman" w:hAnsi="Times New Roman" w:cs="Times New Roman"/>
          <w:sz w:val="24"/>
          <w:szCs w:val="24"/>
        </w:rPr>
        <w:t xml:space="preserve"> </w:t>
      </w:r>
      <w:r w:rsidRPr="00EC0880">
        <w:rPr>
          <w:rFonts w:ascii="Times New Roman" w:hAnsi="Times New Roman" w:cs="Times New Roman"/>
          <w:sz w:val="24"/>
          <w:szCs w:val="24"/>
        </w:rPr>
        <w:t>offer a critical solution in the fight against climate change. Recognized as climate-smart crops, have the dual ability to adapt to changing climatic conditions while</w:t>
      </w:r>
      <w:r w:rsidRPr="001B4D31">
        <w:rPr>
          <w:rFonts w:ascii="Times New Roman" w:hAnsi="Times New Roman" w:cs="Times New Roman"/>
          <w:sz w:val="24"/>
          <w:szCs w:val="24"/>
        </w:rPr>
        <w:t>,</w:t>
      </w:r>
      <w:r w:rsidRPr="00EC0880">
        <w:rPr>
          <w:rFonts w:ascii="Times New Roman" w:hAnsi="Times New Roman" w:cs="Times New Roman"/>
          <w:sz w:val="24"/>
          <w:szCs w:val="24"/>
        </w:rPr>
        <w:t xml:space="preserve"> also contributing to climate change mitigation.</w:t>
      </w:r>
      <w:r w:rsidRPr="001B4D31">
        <w:rPr>
          <w:rFonts w:ascii="Times New Roman" w:hAnsi="Times New Roman" w:cs="Times New Roman"/>
          <w:sz w:val="24"/>
          <w:szCs w:val="24"/>
        </w:rPr>
        <w:t xml:space="preserve"> </w:t>
      </w:r>
      <w:r w:rsidRPr="00EC0880">
        <w:rPr>
          <w:rFonts w:ascii="Times New Roman" w:hAnsi="Times New Roman" w:cs="Times New Roman"/>
          <w:sz w:val="24"/>
          <w:szCs w:val="24"/>
        </w:rPr>
        <w:t>This report highlights the importance of integrated strategies to strengthen pulse production in the face of climate stress. These includ</w:t>
      </w:r>
      <w:r w:rsidRPr="001B4D31">
        <w:rPr>
          <w:rFonts w:ascii="Times New Roman" w:hAnsi="Times New Roman" w:cs="Times New Roman"/>
          <w:sz w:val="24"/>
          <w:szCs w:val="24"/>
        </w:rPr>
        <w:t xml:space="preserve">ing </w:t>
      </w:r>
      <w:r w:rsidRPr="00EC0880">
        <w:rPr>
          <w:rFonts w:ascii="Times New Roman" w:hAnsi="Times New Roman" w:cs="Times New Roman"/>
          <w:sz w:val="24"/>
          <w:szCs w:val="24"/>
        </w:rPr>
        <w:t>Breeding climate-resilient varieties</w:t>
      </w:r>
      <w:r w:rsidRPr="001B4D31">
        <w:rPr>
          <w:rFonts w:ascii="Times New Roman" w:hAnsi="Times New Roman" w:cs="Times New Roman"/>
          <w:sz w:val="24"/>
          <w:szCs w:val="24"/>
        </w:rPr>
        <w:t>, a</w:t>
      </w:r>
      <w:r w:rsidRPr="00EC0880">
        <w:rPr>
          <w:rFonts w:ascii="Times New Roman" w:hAnsi="Times New Roman" w:cs="Times New Roman"/>
          <w:sz w:val="24"/>
          <w:szCs w:val="24"/>
        </w:rPr>
        <w:t>dopting sustainable agronomic practices</w:t>
      </w:r>
      <w:r w:rsidRPr="001B4D31">
        <w:rPr>
          <w:rFonts w:ascii="Times New Roman" w:hAnsi="Times New Roman" w:cs="Times New Roman"/>
          <w:sz w:val="24"/>
          <w:szCs w:val="24"/>
        </w:rPr>
        <w:t>, l</w:t>
      </w:r>
      <w:r w:rsidRPr="00EC0880">
        <w:rPr>
          <w:rFonts w:ascii="Times New Roman" w:hAnsi="Times New Roman" w:cs="Times New Roman"/>
          <w:sz w:val="24"/>
          <w:szCs w:val="24"/>
        </w:rPr>
        <w:t>everaging traditional agricultural knowledge</w:t>
      </w:r>
      <w:r w:rsidRPr="001B4D31">
        <w:rPr>
          <w:rFonts w:ascii="Times New Roman" w:hAnsi="Times New Roman" w:cs="Times New Roman"/>
          <w:sz w:val="24"/>
          <w:szCs w:val="24"/>
        </w:rPr>
        <w:t>, i</w:t>
      </w:r>
      <w:r w:rsidRPr="00EC0880">
        <w:rPr>
          <w:rFonts w:ascii="Times New Roman" w:hAnsi="Times New Roman" w:cs="Times New Roman"/>
          <w:sz w:val="24"/>
          <w:szCs w:val="24"/>
        </w:rPr>
        <w:t xml:space="preserve">mplementing supportive policy frameworks such as NICRA and PMFBY </w:t>
      </w:r>
      <w:r w:rsidR="00C16695" w:rsidRPr="001B4D31">
        <w:rPr>
          <w:rFonts w:ascii="Times New Roman" w:hAnsi="Times New Roman" w:cs="Times New Roman"/>
          <w:sz w:val="24"/>
          <w:szCs w:val="24"/>
        </w:rPr>
        <w:t>a</w:t>
      </w:r>
      <w:r w:rsidRPr="001B4D31">
        <w:rPr>
          <w:rFonts w:ascii="Times New Roman" w:hAnsi="Times New Roman" w:cs="Times New Roman"/>
          <w:sz w:val="24"/>
          <w:szCs w:val="24"/>
        </w:rPr>
        <w:t>nd i</w:t>
      </w:r>
      <w:r w:rsidRPr="00EC0880">
        <w:rPr>
          <w:rFonts w:ascii="Times New Roman" w:hAnsi="Times New Roman" w:cs="Times New Roman"/>
          <w:sz w:val="24"/>
          <w:szCs w:val="24"/>
        </w:rPr>
        <w:t>mproved agronomic practices</w:t>
      </w:r>
      <w:r w:rsidRPr="001B4D31">
        <w:rPr>
          <w:rFonts w:ascii="Times New Roman" w:hAnsi="Times New Roman" w:cs="Times New Roman"/>
          <w:sz w:val="24"/>
          <w:szCs w:val="24"/>
        </w:rPr>
        <w:t xml:space="preserve"> </w:t>
      </w:r>
      <w:r w:rsidRPr="00EC0880">
        <w:rPr>
          <w:rFonts w:ascii="Times New Roman" w:hAnsi="Times New Roman" w:cs="Times New Roman"/>
          <w:sz w:val="24"/>
          <w:szCs w:val="24"/>
        </w:rPr>
        <w:t>such as intercropping, conservation tillage</w:t>
      </w:r>
      <w:r w:rsidRPr="001B4D31">
        <w:rPr>
          <w:rFonts w:ascii="Times New Roman" w:hAnsi="Times New Roman" w:cs="Times New Roman"/>
          <w:sz w:val="24"/>
          <w:szCs w:val="24"/>
        </w:rPr>
        <w:t xml:space="preserve"> </w:t>
      </w:r>
      <w:r w:rsidRPr="00EC0880">
        <w:rPr>
          <w:rFonts w:ascii="Times New Roman" w:hAnsi="Times New Roman" w:cs="Times New Roman"/>
          <w:sz w:val="24"/>
          <w:szCs w:val="24"/>
        </w:rPr>
        <w:t>and optimized nutrient management</w:t>
      </w:r>
      <w:r w:rsidRPr="001B4D31">
        <w:rPr>
          <w:rFonts w:ascii="Times New Roman" w:hAnsi="Times New Roman" w:cs="Times New Roman"/>
          <w:sz w:val="24"/>
          <w:szCs w:val="24"/>
        </w:rPr>
        <w:t xml:space="preserve"> </w:t>
      </w:r>
      <w:r w:rsidRPr="00EC0880">
        <w:rPr>
          <w:rFonts w:ascii="Times New Roman" w:hAnsi="Times New Roman" w:cs="Times New Roman"/>
          <w:sz w:val="24"/>
          <w:szCs w:val="24"/>
        </w:rPr>
        <w:t>not only enhance pulse productivity but also contribute to soil and water conservation. Additionally, these practices play a key role in increasing soil organic carbon and reducing CO₂ emissions, thereby mitigating the adverse impacts of climate change.</w:t>
      </w:r>
      <w:r w:rsidR="00C16695" w:rsidRPr="001B4D31">
        <w:rPr>
          <w:rFonts w:ascii="Times New Roman" w:hAnsi="Times New Roman" w:cs="Times New Roman"/>
          <w:sz w:val="24"/>
          <w:szCs w:val="24"/>
        </w:rPr>
        <w:t xml:space="preserve"> To boost climate-resilient pulse production, future efforts should focus on developing stress-tolerant varieties using modern tools like gene editing. Smart technologies, </w:t>
      </w:r>
      <w:r w:rsidR="00C16695" w:rsidRPr="001B4D31">
        <w:rPr>
          <w:rFonts w:ascii="Times New Roman" w:hAnsi="Times New Roman" w:cs="Times New Roman"/>
          <w:sz w:val="24"/>
          <w:szCs w:val="24"/>
        </w:rPr>
        <w:lastRenderedPageBreak/>
        <w:t>including AI and drones, can support better farming decisions and real-time monitoring. Enhancing soil health through pulses helps store carbon and cut emissions. Simple impact-assessment tools, supportive policies and public-private partnerships will aid adoption. Involving farmers and blending traditional knowledge with innovation, along with improving post-harvest systems, can increase sustainability and farmer incomes.</w:t>
      </w:r>
      <w:r w:rsidRPr="001B4D31">
        <w:rPr>
          <w:rFonts w:ascii="Times New Roman" w:hAnsi="Times New Roman" w:cs="Times New Roman"/>
          <w:sz w:val="24"/>
          <w:szCs w:val="24"/>
        </w:rPr>
        <w:t xml:space="preserve"> </w:t>
      </w:r>
    </w:p>
    <w:p w14:paraId="1AEAE607" w14:textId="40874BC5" w:rsidR="003676AC" w:rsidRPr="001B4D31" w:rsidRDefault="003676AC" w:rsidP="001E1C0B">
      <w:pPr>
        <w:spacing w:line="240" w:lineRule="auto"/>
        <w:ind w:left="720"/>
        <w:jc w:val="both"/>
        <w:rPr>
          <w:rFonts w:ascii="Times New Roman" w:hAnsi="Times New Roman" w:cs="Times New Roman"/>
          <w:sz w:val="24"/>
          <w:szCs w:val="24"/>
        </w:rPr>
      </w:pPr>
    </w:p>
    <w:p w14:paraId="47251714" w14:textId="77777777" w:rsidR="003676AC" w:rsidRPr="001B4D31" w:rsidRDefault="003676AC" w:rsidP="003676AC">
      <w:pPr>
        <w:rPr>
          <w:rFonts w:ascii="Times New Roman" w:eastAsia="Calibri" w:hAnsi="Times New Roman" w:cs="Times New Roman"/>
          <w:sz w:val="24"/>
          <w:szCs w:val="24"/>
          <w:highlight w:val="yellow"/>
          <w:lang w:val="en-US"/>
        </w:rPr>
      </w:pPr>
      <w:bookmarkStart w:id="17" w:name="_Hlk204003461"/>
      <w:r w:rsidRPr="001B4D31">
        <w:rPr>
          <w:rFonts w:ascii="Times New Roman" w:eastAsia="Calibri" w:hAnsi="Times New Roman" w:cs="Times New Roman"/>
          <w:sz w:val="24"/>
          <w:szCs w:val="24"/>
          <w:highlight w:val="yellow"/>
          <w:lang w:val="en-US"/>
        </w:rPr>
        <w:t>Disclaimer (Artificial intelligence)</w:t>
      </w:r>
    </w:p>
    <w:p w14:paraId="74F3439D" w14:textId="77777777" w:rsidR="003676AC" w:rsidRPr="001B4D31" w:rsidRDefault="003676AC" w:rsidP="003676AC">
      <w:pPr>
        <w:rPr>
          <w:rFonts w:ascii="Times New Roman" w:eastAsia="Calibri" w:hAnsi="Times New Roman" w:cs="Times New Roman"/>
          <w:sz w:val="24"/>
          <w:szCs w:val="24"/>
          <w:highlight w:val="yellow"/>
          <w:lang w:val="en-US"/>
        </w:rPr>
      </w:pPr>
      <w:r w:rsidRPr="001B4D31">
        <w:rPr>
          <w:rFonts w:ascii="Times New Roman" w:eastAsia="Calibri" w:hAnsi="Times New Roman" w:cs="Times New Roman"/>
          <w:sz w:val="24"/>
          <w:szCs w:val="24"/>
          <w:highlight w:val="yellow"/>
          <w:lang w:val="en-US"/>
        </w:rPr>
        <w:t xml:space="preserve">Option 1: </w:t>
      </w:r>
    </w:p>
    <w:p w14:paraId="3375C6B6" w14:textId="77777777" w:rsidR="003676AC" w:rsidRPr="001B4D31" w:rsidRDefault="003676AC" w:rsidP="003676AC">
      <w:pPr>
        <w:rPr>
          <w:rFonts w:ascii="Times New Roman" w:eastAsia="Calibri" w:hAnsi="Times New Roman" w:cs="Times New Roman"/>
          <w:sz w:val="24"/>
          <w:szCs w:val="24"/>
          <w:highlight w:val="yellow"/>
          <w:lang w:val="en-US"/>
        </w:rPr>
      </w:pPr>
      <w:r w:rsidRPr="001B4D31">
        <w:rPr>
          <w:rFonts w:ascii="Times New Roman" w:eastAsia="Calibri" w:hAnsi="Times New Roman" w:cs="Times New Roman"/>
          <w:sz w:val="24"/>
          <w:szCs w:val="24"/>
          <w:highlight w:val="yellow"/>
          <w:lang w:val="en-US"/>
        </w:rPr>
        <w:t>Author(s) hereby declare that NO generative AI technologies such as Large Language Models (</w:t>
      </w:r>
      <w:proofErr w:type="spellStart"/>
      <w:r w:rsidRPr="001B4D31">
        <w:rPr>
          <w:rFonts w:ascii="Times New Roman" w:eastAsia="Calibri" w:hAnsi="Times New Roman" w:cs="Times New Roman"/>
          <w:sz w:val="24"/>
          <w:szCs w:val="24"/>
          <w:highlight w:val="yellow"/>
          <w:lang w:val="en-US"/>
        </w:rPr>
        <w:t>ChatGPT</w:t>
      </w:r>
      <w:proofErr w:type="spellEnd"/>
      <w:r w:rsidRPr="001B4D31">
        <w:rPr>
          <w:rFonts w:ascii="Times New Roman" w:eastAsia="Calibri" w:hAnsi="Times New Roman" w:cs="Times New Roman"/>
          <w:sz w:val="24"/>
          <w:szCs w:val="24"/>
          <w:highlight w:val="yellow"/>
          <w:lang w:val="en-US"/>
        </w:rPr>
        <w:t xml:space="preserve">, COPILOT, etc.) and text-to-image generators have been used during the writing or editing of this manuscript. </w:t>
      </w:r>
    </w:p>
    <w:p w14:paraId="48550484" w14:textId="77777777" w:rsidR="003676AC" w:rsidRPr="001B4D31" w:rsidRDefault="003676AC" w:rsidP="003676AC">
      <w:pPr>
        <w:rPr>
          <w:rFonts w:ascii="Times New Roman" w:eastAsia="Calibri" w:hAnsi="Times New Roman" w:cs="Times New Roman"/>
          <w:sz w:val="24"/>
          <w:szCs w:val="24"/>
          <w:highlight w:val="yellow"/>
          <w:lang w:val="en-US"/>
        </w:rPr>
      </w:pPr>
      <w:r w:rsidRPr="001B4D31">
        <w:rPr>
          <w:rFonts w:ascii="Times New Roman" w:eastAsia="Calibri" w:hAnsi="Times New Roman" w:cs="Times New Roman"/>
          <w:sz w:val="24"/>
          <w:szCs w:val="24"/>
          <w:highlight w:val="yellow"/>
          <w:lang w:val="en-US"/>
        </w:rPr>
        <w:t xml:space="preserve">Option 2: </w:t>
      </w:r>
    </w:p>
    <w:p w14:paraId="009B11FA" w14:textId="77777777" w:rsidR="003676AC" w:rsidRPr="001B4D31" w:rsidRDefault="003676AC" w:rsidP="003676AC">
      <w:pPr>
        <w:rPr>
          <w:rFonts w:ascii="Times New Roman" w:eastAsia="Calibri" w:hAnsi="Times New Roman" w:cs="Times New Roman"/>
          <w:sz w:val="24"/>
          <w:szCs w:val="24"/>
          <w:highlight w:val="yellow"/>
          <w:lang w:val="en-US"/>
        </w:rPr>
      </w:pPr>
      <w:r w:rsidRPr="001B4D31">
        <w:rPr>
          <w:rFonts w:ascii="Times New Roman" w:eastAsia="Calibri" w:hAnsi="Times New Roman" w:cs="Times New Roman"/>
          <w:sz w:val="24"/>
          <w:szCs w:val="24"/>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80D4503" w14:textId="77777777" w:rsidR="003676AC" w:rsidRPr="001B4D31" w:rsidRDefault="003676AC" w:rsidP="003676AC">
      <w:pPr>
        <w:rPr>
          <w:rFonts w:ascii="Times New Roman" w:eastAsia="Calibri" w:hAnsi="Times New Roman" w:cs="Times New Roman"/>
          <w:sz w:val="24"/>
          <w:szCs w:val="24"/>
          <w:highlight w:val="yellow"/>
          <w:lang w:val="en-US"/>
        </w:rPr>
      </w:pPr>
      <w:r w:rsidRPr="001B4D31">
        <w:rPr>
          <w:rFonts w:ascii="Times New Roman" w:eastAsia="Calibri" w:hAnsi="Times New Roman" w:cs="Times New Roman"/>
          <w:sz w:val="24"/>
          <w:szCs w:val="24"/>
          <w:highlight w:val="yellow"/>
          <w:lang w:val="en-US"/>
        </w:rPr>
        <w:t>Details of the AI usage are given below:</w:t>
      </w:r>
    </w:p>
    <w:p w14:paraId="101D6FD7" w14:textId="77777777" w:rsidR="003676AC" w:rsidRPr="001B4D31" w:rsidRDefault="003676AC" w:rsidP="003676AC">
      <w:pPr>
        <w:rPr>
          <w:rFonts w:ascii="Times New Roman" w:eastAsia="Calibri" w:hAnsi="Times New Roman" w:cs="Times New Roman"/>
          <w:sz w:val="24"/>
          <w:szCs w:val="24"/>
          <w:highlight w:val="yellow"/>
          <w:lang w:val="en-US"/>
        </w:rPr>
      </w:pPr>
      <w:r w:rsidRPr="001B4D31">
        <w:rPr>
          <w:rFonts w:ascii="Times New Roman" w:eastAsia="Calibri" w:hAnsi="Times New Roman" w:cs="Times New Roman"/>
          <w:sz w:val="24"/>
          <w:szCs w:val="24"/>
          <w:highlight w:val="yellow"/>
          <w:lang w:val="en-US"/>
        </w:rPr>
        <w:t>1.</w:t>
      </w:r>
    </w:p>
    <w:p w14:paraId="545851B0" w14:textId="77777777" w:rsidR="003676AC" w:rsidRPr="001B4D31" w:rsidRDefault="003676AC" w:rsidP="003676AC">
      <w:pPr>
        <w:rPr>
          <w:rFonts w:ascii="Times New Roman" w:eastAsia="Calibri" w:hAnsi="Times New Roman" w:cs="Times New Roman"/>
          <w:sz w:val="24"/>
          <w:szCs w:val="24"/>
          <w:highlight w:val="yellow"/>
          <w:lang w:val="en-US"/>
        </w:rPr>
      </w:pPr>
      <w:r w:rsidRPr="001B4D31">
        <w:rPr>
          <w:rFonts w:ascii="Times New Roman" w:eastAsia="Calibri" w:hAnsi="Times New Roman" w:cs="Times New Roman"/>
          <w:sz w:val="24"/>
          <w:szCs w:val="24"/>
          <w:highlight w:val="yellow"/>
          <w:lang w:val="en-US"/>
        </w:rPr>
        <w:t>2.</w:t>
      </w:r>
    </w:p>
    <w:p w14:paraId="5B42AAD2" w14:textId="77777777" w:rsidR="003676AC" w:rsidRPr="001B4D31" w:rsidRDefault="003676AC" w:rsidP="003676AC">
      <w:pPr>
        <w:rPr>
          <w:rFonts w:ascii="Times New Roman" w:eastAsia="Calibri" w:hAnsi="Times New Roman" w:cs="Times New Roman"/>
          <w:sz w:val="24"/>
          <w:szCs w:val="24"/>
          <w:highlight w:val="yellow"/>
          <w:lang w:val="en-US"/>
        </w:rPr>
      </w:pPr>
      <w:r w:rsidRPr="001B4D31">
        <w:rPr>
          <w:rFonts w:ascii="Times New Roman" w:eastAsia="Calibri" w:hAnsi="Times New Roman" w:cs="Times New Roman"/>
          <w:sz w:val="24"/>
          <w:szCs w:val="24"/>
          <w:highlight w:val="yellow"/>
          <w:lang w:val="en-US"/>
        </w:rPr>
        <w:t>3.</w:t>
      </w:r>
    </w:p>
    <w:bookmarkEnd w:id="17"/>
    <w:p w14:paraId="2172AB5F" w14:textId="77777777" w:rsidR="003676AC" w:rsidRPr="001B4D31" w:rsidRDefault="003676AC" w:rsidP="001E1C0B">
      <w:pPr>
        <w:spacing w:line="240" w:lineRule="auto"/>
        <w:ind w:left="720"/>
        <w:jc w:val="both"/>
        <w:rPr>
          <w:rFonts w:ascii="Times New Roman" w:hAnsi="Times New Roman" w:cs="Times New Roman"/>
          <w:sz w:val="24"/>
          <w:szCs w:val="24"/>
        </w:rPr>
      </w:pPr>
    </w:p>
    <w:p w14:paraId="39E792DF" w14:textId="02DF31BC" w:rsidR="00236728" w:rsidRPr="001B4D31" w:rsidRDefault="00236728" w:rsidP="001E1C0B">
      <w:pPr>
        <w:spacing w:line="240" w:lineRule="auto"/>
        <w:jc w:val="both"/>
        <w:rPr>
          <w:rFonts w:ascii="Times New Roman" w:hAnsi="Times New Roman" w:cs="Times New Roman"/>
          <w:b/>
          <w:bCs/>
          <w:sz w:val="24"/>
          <w:szCs w:val="24"/>
        </w:rPr>
      </w:pPr>
      <w:r w:rsidRPr="001B4D31">
        <w:rPr>
          <w:rFonts w:ascii="Times New Roman" w:hAnsi="Times New Roman" w:cs="Times New Roman"/>
          <w:b/>
          <w:bCs/>
          <w:sz w:val="24"/>
          <w:szCs w:val="24"/>
        </w:rPr>
        <w:t>References</w:t>
      </w:r>
    </w:p>
    <w:p w14:paraId="1688580B" w14:textId="77777777" w:rsidR="00B57280" w:rsidRPr="001B4D31" w:rsidRDefault="00B57280" w:rsidP="001E1C0B">
      <w:pPr>
        <w:spacing w:after="0" w:line="240" w:lineRule="auto"/>
        <w:jc w:val="both"/>
        <w:rPr>
          <w:rFonts w:ascii="Times New Roman" w:hAnsi="Times New Roman" w:cs="Times New Roman"/>
          <w:sz w:val="24"/>
          <w:szCs w:val="24"/>
        </w:rPr>
      </w:pPr>
      <w:proofErr w:type="spellStart"/>
      <w:r w:rsidRPr="001B4D31">
        <w:rPr>
          <w:rFonts w:ascii="Times New Roman" w:hAnsi="Times New Roman" w:cs="Times New Roman"/>
          <w:sz w:val="24"/>
          <w:szCs w:val="24"/>
        </w:rPr>
        <w:t>Abobatta</w:t>
      </w:r>
      <w:proofErr w:type="spellEnd"/>
      <w:r w:rsidRPr="001B4D31">
        <w:rPr>
          <w:rFonts w:ascii="Times New Roman" w:hAnsi="Times New Roman" w:cs="Times New Roman"/>
          <w:sz w:val="24"/>
          <w:szCs w:val="24"/>
        </w:rPr>
        <w:t>, W. F. 2018. Nanotechnology application in agriculture. </w:t>
      </w:r>
      <w:r w:rsidRPr="001B4D31">
        <w:rPr>
          <w:rFonts w:ascii="Times New Roman" w:hAnsi="Times New Roman" w:cs="Times New Roman"/>
          <w:i/>
          <w:iCs/>
          <w:sz w:val="24"/>
          <w:szCs w:val="24"/>
        </w:rPr>
        <w:t xml:space="preserve">Acta Scientific </w:t>
      </w:r>
      <w:r w:rsidRPr="001B4D31">
        <w:rPr>
          <w:rFonts w:ascii="Times New Roman" w:hAnsi="Times New Roman" w:cs="Times New Roman"/>
          <w:i/>
          <w:iCs/>
          <w:sz w:val="24"/>
          <w:szCs w:val="24"/>
        </w:rPr>
        <w:tab/>
        <w:t>Agriculture</w:t>
      </w:r>
      <w:r w:rsidRPr="001B4D31">
        <w:rPr>
          <w:rFonts w:ascii="Times New Roman" w:hAnsi="Times New Roman" w:cs="Times New Roman"/>
          <w:sz w:val="24"/>
          <w:szCs w:val="24"/>
        </w:rPr>
        <w:t>, 2(6): 99–102.</w:t>
      </w:r>
    </w:p>
    <w:p w14:paraId="07A64D21" w14:textId="77777777" w:rsidR="00B57280" w:rsidRPr="001B4D31" w:rsidRDefault="00B57280" w:rsidP="001E1C0B">
      <w:pPr>
        <w:spacing w:after="0" w:line="240" w:lineRule="auto"/>
        <w:jc w:val="both"/>
        <w:rPr>
          <w:rFonts w:ascii="Times New Roman" w:hAnsi="Times New Roman" w:cs="Times New Roman"/>
          <w:sz w:val="24"/>
          <w:szCs w:val="24"/>
        </w:rPr>
      </w:pPr>
      <w:r w:rsidRPr="001B4D31">
        <w:rPr>
          <w:rFonts w:ascii="Times New Roman" w:hAnsi="Times New Roman" w:cs="Times New Roman"/>
          <w:sz w:val="24"/>
          <w:szCs w:val="24"/>
        </w:rPr>
        <w:t xml:space="preserve">Aslam, M., </w:t>
      </w:r>
      <w:proofErr w:type="spellStart"/>
      <w:r w:rsidRPr="001B4D31">
        <w:rPr>
          <w:rFonts w:ascii="Times New Roman" w:hAnsi="Times New Roman" w:cs="Times New Roman"/>
          <w:sz w:val="24"/>
          <w:szCs w:val="24"/>
        </w:rPr>
        <w:t>Nagavani</w:t>
      </w:r>
      <w:proofErr w:type="spellEnd"/>
      <w:r w:rsidRPr="001B4D31">
        <w:rPr>
          <w:rFonts w:ascii="Times New Roman" w:hAnsi="Times New Roman" w:cs="Times New Roman"/>
          <w:sz w:val="24"/>
          <w:szCs w:val="24"/>
        </w:rPr>
        <w:t>, A. V., Subramanyam, D and Murthy, B. R. 2019. Influence of foliar</w:t>
      </w:r>
      <w:r w:rsidRPr="001B4D31">
        <w:rPr>
          <w:rFonts w:ascii="Times New Roman" w:hAnsi="Times New Roman" w:cs="Times New Roman"/>
          <w:sz w:val="24"/>
          <w:szCs w:val="24"/>
        </w:rPr>
        <w:tab/>
        <w:t xml:space="preserve">nutrients and </w:t>
      </w:r>
      <w:proofErr w:type="spellStart"/>
      <w:r w:rsidRPr="001B4D31">
        <w:rPr>
          <w:rFonts w:ascii="Times New Roman" w:hAnsi="Times New Roman" w:cs="Times New Roman"/>
          <w:sz w:val="24"/>
          <w:szCs w:val="24"/>
        </w:rPr>
        <w:t>biostimulant</w:t>
      </w:r>
      <w:proofErr w:type="spellEnd"/>
      <w:r w:rsidRPr="001B4D31">
        <w:rPr>
          <w:rFonts w:ascii="Times New Roman" w:hAnsi="Times New Roman" w:cs="Times New Roman"/>
          <w:sz w:val="24"/>
          <w:szCs w:val="24"/>
        </w:rPr>
        <w:t xml:space="preserve"> on growth, yield attributes and yield of </w:t>
      </w:r>
      <w:proofErr w:type="spellStart"/>
      <w:r w:rsidRPr="001B4D31">
        <w:rPr>
          <w:rFonts w:ascii="Times New Roman" w:hAnsi="Times New Roman" w:cs="Times New Roman"/>
          <w:sz w:val="24"/>
          <w:szCs w:val="24"/>
        </w:rPr>
        <w:t>greengram</w:t>
      </w:r>
      <w:proofErr w:type="spellEnd"/>
      <w:r w:rsidRPr="001B4D31">
        <w:rPr>
          <w:rFonts w:ascii="Times New Roman" w:hAnsi="Times New Roman" w:cs="Times New Roman"/>
          <w:sz w:val="24"/>
          <w:szCs w:val="24"/>
        </w:rPr>
        <w:t xml:space="preserve"> (</w:t>
      </w:r>
      <w:r w:rsidRPr="001B4D31">
        <w:rPr>
          <w:rFonts w:ascii="Times New Roman" w:hAnsi="Times New Roman" w:cs="Times New Roman"/>
          <w:i/>
          <w:iCs/>
          <w:sz w:val="24"/>
          <w:szCs w:val="24"/>
        </w:rPr>
        <w:t xml:space="preserve">Vigna </w:t>
      </w:r>
      <w:r w:rsidRPr="001B4D31">
        <w:rPr>
          <w:rFonts w:ascii="Times New Roman" w:hAnsi="Times New Roman" w:cs="Times New Roman"/>
          <w:i/>
          <w:iCs/>
          <w:sz w:val="24"/>
          <w:szCs w:val="24"/>
        </w:rPr>
        <w:tab/>
        <w:t>radiata</w:t>
      </w:r>
      <w:r w:rsidRPr="001B4D31">
        <w:rPr>
          <w:rFonts w:ascii="Times New Roman" w:hAnsi="Times New Roman" w:cs="Times New Roman"/>
          <w:sz w:val="24"/>
          <w:szCs w:val="24"/>
        </w:rPr>
        <w:t xml:space="preserve"> L.). </w:t>
      </w:r>
      <w:r w:rsidRPr="001B4D31">
        <w:rPr>
          <w:rFonts w:ascii="Times New Roman" w:hAnsi="Times New Roman" w:cs="Times New Roman"/>
          <w:i/>
          <w:iCs/>
          <w:sz w:val="24"/>
          <w:szCs w:val="24"/>
        </w:rPr>
        <w:t>International Journal of Current Microbiology and Applied Sciences</w:t>
      </w:r>
      <w:r w:rsidRPr="001B4D31">
        <w:rPr>
          <w:rFonts w:ascii="Times New Roman" w:hAnsi="Times New Roman" w:cs="Times New Roman"/>
          <w:sz w:val="24"/>
          <w:szCs w:val="24"/>
        </w:rPr>
        <w:t xml:space="preserve">. 8(6): </w:t>
      </w:r>
      <w:r w:rsidRPr="001B4D31">
        <w:rPr>
          <w:rFonts w:ascii="Times New Roman" w:hAnsi="Times New Roman" w:cs="Times New Roman"/>
          <w:sz w:val="24"/>
          <w:szCs w:val="24"/>
        </w:rPr>
        <w:tab/>
        <w:t>2540-2545.</w:t>
      </w:r>
    </w:p>
    <w:p w14:paraId="11E9A822" w14:textId="77777777" w:rsidR="00B57280" w:rsidRPr="001B4D31" w:rsidRDefault="00B57280" w:rsidP="001E1C0B">
      <w:pPr>
        <w:spacing w:after="0" w:line="240" w:lineRule="auto"/>
        <w:jc w:val="both"/>
        <w:rPr>
          <w:rFonts w:ascii="Times New Roman" w:hAnsi="Times New Roman" w:cs="Times New Roman"/>
          <w:sz w:val="24"/>
          <w:szCs w:val="24"/>
        </w:rPr>
      </w:pPr>
      <w:proofErr w:type="spellStart"/>
      <w:r w:rsidRPr="001B4D31">
        <w:rPr>
          <w:rFonts w:ascii="Times New Roman" w:hAnsi="Times New Roman" w:cs="Times New Roman"/>
          <w:sz w:val="24"/>
          <w:szCs w:val="24"/>
        </w:rPr>
        <w:t>Basu</w:t>
      </w:r>
      <w:proofErr w:type="spellEnd"/>
      <w:r w:rsidRPr="001B4D31">
        <w:rPr>
          <w:rFonts w:ascii="Times New Roman" w:hAnsi="Times New Roman" w:cs="Times New Roman"/>
          <w:sz w:val="24"/>
          <w:szCs w:val="24"/>
        </w:rPr>
        <w:t xml:space="preserve"> P. S., Singh, U., Kumar, A., </w:t>
      </w:r>
      <w:proofErr w:type="spellStart"/>
      <w:r w:rsidRPr="001B4D31">
        <w:rPr>
          <w:rFonts w:ascii="Times New Roman" w:hAnsi="Times New Roman" w:cs="Times New Roman"/>
          <w:sz w:val="24"/>
          <w:szCs w:val="24"/>
        </w:rPr>
        <w:t>Praharaj</w:t>
      </w:r>
      <w:proofErr w:type="spellEnd"/>
      <w:r w:rsidRPr="001B4D31">
        <w:rPr>
          <w:rFonts w:ascii="Times New Roman" w:hAnsi="Times New Roman" w:cs="Times New Roman"/>
          <w:sz w:val="24"/>
          <w:szCs w:val="24"/>
        </w:rPr>
        <w:t xml:space="preserve">, C. S and </w:t>
      </w:r>
      <w:proofErr w:type="spellStart"/>
      <w:r w:rsidRPr="001B4D31">
        <w:rPr>
          <w:rFonts w:ascii="Times New Roman" w:hAnsi="Times New Roman" w:cs="Times New Roman"/>
          <w:sz w:val="24"/>
          <w:szCs w:val="24"/>
        </w:rPr>
        <w:t>Shivran</w:t>
      </w:r>
      <w:proofErr w:type="spellEnd"/>
      <w:r w:rsidRPr="001B4D31">
        <w:rPr>
          <w:rFonts w:ascii="Times New Roman" w:hAnsi="Times New Roman" w:cs="Times New Roman"/>
          <w:sz w:val="24"/>
          <w:szCs w:val="24"/>
        </w:rPr>
        <w:t xml:space="preserve">, R. K. 2016. Climate change and </w:t>
      </w:r>
      <w:r w:rsidRPr="001B4D31">
        <w:rPr>
          <w:rFonts w:ascii="Times New Roman" w:hAnsi="Times New Roman" w:cs="Times New Roman"/>
          <w:sz w:val="24"/>
          <w:szCs w:val="24"/>
        </w:rPr>
        <w:tab/>
        <w:t>its mitigation strategies in pulses production. Indian Journal of Agronomy.61(4):71 82.</w:t>
      </w:r>
    </w:p>
    <w:p w14:paraId="4BE3DC38" w14:textId="77777777" w:rsidR="00B57280" w:rsidRPr="001B4D31" w:rsidRDefault="00B57280" w:rsidP="001E1C0B">
      <w:pPr>
        <w:spacing w:line="240" w:lineRule="auto"/>
        <w:jc w:val="both"/>
        <w:rPr>
          <w:rFonts w:ascii="Times New Roman" w:hAnsi="Times New Roman" w:cs="Times New Roman"/>
          <w:sz w:val="24"/>
          <w:szCs w:val="24"/>
        </w:rPr>
      </w:pPr>
      <w:proofErr w:type="spellStart"/>
      <w:r w:rsidRPr="001B4D31">
        <w:rPr>
          <w:rFonts w:ascii="Times New Roman" w:hAnsi="Times New Roman" w:cs="Times New Roman"/>
          <w:sz w:val="24"/>
          <w:szCs w:val="24"/>
        </w:rPr>
        <w:t>Bera</w:t>
      </w:r>
      <w:proofErr w:type="spellEnd"/>
      <w:r w:rsidRPr="001B4D31">
        <w:rPr>
          <w:rFonts w:ascii="Times New Roman" w:hAnsi="Times New Roman" w:cs="Times New Roman"/>
          <w:sz w:val="24"/>
          <w:szCs w:val="24"/>
        </w:rPr>
        <w:t xml:space="preserve">, A. 2021. Impact of climate change on pulse production and it’s mitigation </w:t>
      </w:r>
      <w:r w:rsidRPr="001B4D31">
        <w:rPr>
          <w:rFonts w:ascii="Times New Roman" w:hAnsi="Times New Roman" w:cs="Times New Roman"/>
          <w:sz w:val="24"/>
          <w:szCs w:val="24"/>
        </w:rPr>
        <w:tab/>
        <w:t>strategies. </w:t>
      </w:r>
      <w:r w:rsidRPr="001B4D31">
        <w:rPr>
          <w:rFonts w:ascii="Times New Roman" w:hAnsi="Times New Roman" w:cs="Times New Roman"/>
          <w:i/>
          <w:iCs/>
          <w:sz w:val="24"/>
          <w:szCs w:val="24"/>
        </w:rPr>
        <w:t xml:space="preserve">Asian Journal of Advances in Agricultural Research. </w:t>
      </w:r>
      <w:r w:rsidRPr="001B4D31">
        <w:rPr>
          <w:rFonts w:ascii="Times New Roman" w:hAnsi="Times New Roman" w:cs="Times New Roman"/>
          <w:sz w:val="24"/>
          <w:szCs w:val="24"/>
        </w:rPr>
        <w:t>15(2): 14-28.</w:t>
      </w:r>
    </w:p>
    <w:p w14:paraId="7F842F33" w14:textId="77777777" w:rsidR="00B57280" w:rsidRPr="001B4D31" w:rsidRDefault="00B57280" w:rsidP="001E1C0B">
      <w:pPr>
        <w:spacing w:line="240" w:lineRule="auto"/>
        <w:jc w:val="both"/>
        <w:rPr>
          <w:rFonts w:ascii="Times New Roman" w:hAnsi="Times New Roman" w:cs="Times New Roman"/>
          <w:sz w:val="24"/>
          <w:szCs w:val="24"/>
        </w:rPr>
      </w:pPr>
      <w:r w:rsidRPr="001B4D31">
        <w:rPr>
          <w:rFonts w:ascii="Times New Roman" w:hAnsi="Times New Roman" w:cs="Times New Roman"/>
          <w:sz w:val="24"/>
          <w:szCs w:val="24"/>
        </w:rPr>
        <w:t xml:space="preserve">Dave, K., Kumar, A., Dave, N., Jain, M., </w:t>
      </w:r>
      <w:proofErr w:type="spellStart"/>
      <w:r w:rsidRPr="001B4D31">
        <w:rPr>
          <w:rFonts w:ascii="Times New Roman" w:hAnsi="Times New Roman" w:cs="Times New Roman"/>
          <w:sz w:val="24"/>
          <w:szCs w:val="24"/>
        </w:rPr>
        <w:t>Dhanda</w:t>
      </w:r>
      <w:proofErr w:type="spellEnd"/>
      <w:r w:rsidRPr="001B4D31">
        <w:rPr>
          <w:rFonts w:ascii="Times New Roman" w:hAnsi="Times New Roman" w:cs="Times New Roman"/>
          <w:sz w:val="24"/>
          <w:szCs w:val="24"/>
        </w:rPr>
        <w:t xml:space="preserve">, P. S., Yadav, A and Kaushik, P. 2024. </w:t>
      </w:r>
      <w:r w:rsidRPr="001B4D31">
        <w:rPr>
          <w:rFonts w:ascii="Times New Roman" w:hAnsi="Times New Roman" w:cs="Times New Roman"/>
          <w:sz w:val="24"/>
          <w:szCs w:val="24"/>
        </w:rPr>
        <w:tab/>
        <w:t xml:space="preserve">Climate change impacts on legume physiology and ecosystem dynamics: a </w:t>
      </w:r>
      <w:r w:rsidRPr="001B4D31">
        <w:rPr>
          <w:rFonts w:ascii="Times New Roman" w:hAnsi="Times New Roman" w:cs="Times New Roman"/>
          <w:sz w:val="24"/>
          <w:szCs w:val="24"/>
        </w:rPr>
        <w:tab/>
        <w:t xml:space="preserve">multifaceted perspective. </w:t>
      </w:r>
      <w:r w:rsidRPr="001B4D31">
        <w:rPr>
          <w:rFonts w:ascii="Times New Roman" w:hAnsi="Times New Roman" w:cs="Times New Roman"/>
          <w:i/>
          <w:iCs/>
          <w:sz w:val="24"/>
          <w:szCs w:val="24"/>
        </w:rPr>
        <w:t>Sustainability.</w:t>
      </w:r>
      <w:r w:rsidRPr="001B4D31">
        <w:rPr>
          <w:rFonts w:ascii="Times New Roman" w:hAnsi="Times New Roman" w:cs="Times New Roman"/>
          <w:sz w:val="24"/>
          <w:szCs w:val="24"/>
        </w:rPr>
        <w:t xml:space="preserve"> 16(14): 6026.</w:t>
      </w:r>
    </w:p>
    <w:p w14:paraId="0D13B616" w14:textId="77777777" w:rsidR="00B57280" w:rsidRPr="001B4D31" w:rsidRDefault="00B57280" w:rsidP="001E1C0B">
      <w:pPr>
        <w:spacing w:line="240" w:lineRule="auto"/>
        <w:jc w:val="both"/>
        <w:rPr>
          <w:rFonts w:ascii="Times New Roman" w:hAnsi="Times New Roman" w:cs="Times New Roman"/>
          <w:sz w:val="24"/>
          <w:szCs w:val="24"/>
        </w:rPr>
      </w:pPr>
      <w:r w:rsidRPr="001B4D31">
        <w:rPr>
          <w:rFonts w:ascii="Times New Roman" w:hAnsi="Times New Roman" w:cs="Times New Roman"/>
          <w:sz w:val="24"/>
          <w:szCs w:val="24"/>
        </w:rPr>
        <w:t xml:space="preserve">Directorate of Economics and Statistics. Ministry of Agriculture and Farmers Welfare, </w:t>
      </w:r>
      <w:r w:rsidRPr="001B4D31">
        <w:rPr>
          <w:rFonts w:ascii="Times New Roman" w:hAnsi="Times New Roman" w:cs="Times New Roman"/>
          <w:sz w:val="24"/>
          <w:szCs w:val="24"/>
        </w:rPr>
        <w:tab/>
      </w:r>
      <w:r w:rsidRPr="001B4D31">
        <w:rPr>
          <w:rFonts w:ascii="Times New Roman" w:hAnsi="Times New Roman" w:cs="Times New Roman"/>
          <w:sz w:val="24"/>
          <w:szCs w:val="24"/>
        </w:rPr>
        <w:tab/>
        <w:t>Government of India.</w:t>
      </w:r>
    </w:p>
    <w:p w14:paraId="483D1586" w14:textId="77777777" w:rsidR="00B57280" w:rsidRPr="001B4D31" w:rsidRDefault="00B57280" w:rsidP="001E1C0B">
      <w:pPr>
        <w:spacing w:line="240" w:lineRule="auto"/>
        <w:jc w:val="both"/>
        <w:rPr>
          <w:rFonts w:ascii="Times New Roman" w:hAnsi="Times New Roman" w:cs="Times New Roman"/>
          <w:sz w:val="24"/>
          <w:szCs w:val="24"/>
        </w:rPr>
      </w:pPr>
      <w:r w:rsidRPr="001B4D31">
        <w:rPr>
          <w:rFonts w:ascii="Times New Roman" w:hAnsi="Times New Roman" w:cs="Times New Roman"/>
          <w:sz w:val="24"/>
          <w:szCs w:val="24"/>
        </w:rPr>
        <w:t xml:space="preserve">Gull, R., Bhat, T. A., Sheikh, T. A., </w:t>
      </w:r>
      <w:proofErr w:type="spellStart"/>
      <w:r w:rsidRPr="001B4D31">
        <w:rPr>
          <w:rFonts w:ascii="Times New Roman" w:hAnsi="Times New Roman" w:cs="Times New Roman"/>
          <w:sz w:val="24"/>
          <w:szCs w:val="24"/>
        </w:rPr>
        <w:t>Wani</w:t>
      </w:r>
      <w:proofErr w:type="spellEnd"/>
      <w:r w:rsidRPr="001B4D31">
        <w:rPr>
          <w:rFonts w:ascii="Times New Roman" w:hAnsi="Times New Roman" w:cs="Times New Roman"/>
          <w:sz w:val="24"/>
          <w:szCs w:val="24"/>
        </w:rPr>
        <w:t xml:space="preserve">, O. A., </w:t>
      </w:r>
      <w:proofErr w:type="spellStart"/>
      <w:r w:rsidRPr="001B4D31">
        <w:rPr>
          <w:rFonts w:ascii="Times New Roman" w:hAnsi="Times New Roman" w:cs="Times New Roman"/>
          <w:sz w:val="24"/>
          <w:szCs w:val="24"/>
        </w:rPr>
        <w:t>Fayaz</w:t>
      </w:r>
      <w:proofErr w:type="spellEnd"/>
      <w:r w:rsidRPr="001B4D31">
        <w:rPr>
          <w:rFonts w:ascii="Times New Roman" w:hAnsi="Times New Roman" w:cs="Times New Roman"/>
          <w:sz w:val="24"/>
          <w:szCs w:val="24"/>
        </w:rPr>
        <w:t xml:space="preserve">, S., Nazir, A and </w:t>
      </w:r>
      <w:proofErr w:type="spellStart"/>
      <w:r w:rsidRPr="001B4D31">
        <w:rPr>
          <w:rFonts w:ascii="Times New Roman" w:hAnsi="Times New Roman" w:cs="Times New Roman"/>
          <w:sz w:val="24"/>
          <w:szCs w:val="24"/>
        </w:rPr>
        <w:t>Nisa</w:t>
      </w:r>
      <w:proofErr w:type="spellEnd"/>
      <w:r w:rsidRPr="001B4D31">
        <w:rPr>
          <w:rFonts w:ascii="Times New Roman" w:hAnsi="Times New Roman" w:cs="Times New Roman"/>
          <w:sz w:val="24"/>
          <w:szCs w:val="24"/>
        </w:rPr>
        <w:t xml:space="preserve">, R. 2020.  </w:t>
      </w:r>
      <w:r w:rsidRPr="001B4D31">
        <w:rPr>
          <w:rFonts w:ascii="Times New Roman" w:hAnsi="Times New Roman" w:cs="Times New Roman"/>
          <w:sz w:val="24"/>
          <w:szCs w:val="24"/>
        </w:rPr>
        <w:tab/>
        <w:t>Climate change impact on pulse in India-A. </w:t>
      </w:r>
      <w:r w:rsidRPr="001B4D31">
        <w:rPr>
          <w:rFonts w:ascii="Times New Roman" w:hAnsi="Times New Roman" w:cs="Times New Roman"/>
          <w:i/>
          <w:iCs/>
          <w:sz w:val="24"/>
          <w:szCs w:val="24"/>
        </w:rPr>
        <w:t xml:space="preserve">Journal of Pharmacognosy and </w:t>
      </w:r>
      <w:r w:rsidRPr="001B4D31">
        <w:rPr>
          <w:rFonts w:ascii="Times New Roman" w:hAnsi="Times New Roman" w:cs="Times New Roman"/>
          <w:i/>
          <w:iCs/>
          <w:sz w:val="24"/>
          <w:szCs w:val="24"/>
        </w:rPr>
        <w:tab/>
        <w:t>Phytochemistry</w:t>
      </w:r>
      <w:r w:rsidRPr="001B4D31">
        <w:rPr>
          <w:rFonts w:ascii="Times New Roman" w:hAnsi="Times New Roman" w:cs="Times New Roman"/>
          <w:sz w:val="24"/>
          <w:szCs w:val="24"/>
        </w:rPr>
        <w:t>. 9(4): 3159-3166.</w:t>
      </w:r>
    </w:p>
    <w:p w14:paraId="40543C9D" w14:textId="3530BD8D" w:rsidR="00DB0F39" w:rsidRPr="001B4D31" w:rsidRDefault="00DB0F39" w:rsidP="001E1C0B">
      <w:pPr>
        <w:spacing w:line="240" w:lineRule="auto"/>
        <w:jc w:val="both"/>
        <w:rPr>
          <w:rFonts w:ascii="Times New Roman" w:hAnsi="Times New Roman" w:cs="Times New Roman"/>
          <w:sz w:val="24"/>
          <w:szCs w:val="24"/>
        </w:rPr>
      </w:pPr>
      <w:proofErr w:type="spellStart"/>
      <w:r w:rsidRPr="001B4D31">
        <w:rPr>
          <w:rFonts w:ascii="Times New Roman" w:hAnsi="Times New Roman" w:cs="Times New Roman"/>
          <w:sz w:val="24"/>
          <w:szCs w:val="24"/>
        </w:rPr>
        <w:lastRenderedPageBreak/>
        <w:t>Hadimani</w:t>
      </w:r>
      <w:proofErr w:type="spellEnd"/>
      <w:r w:rsidRPr="001B4D31">
        <w:rPr>
          <w:rFonts w:ascii="Times New Roman" w:hAnsi="Times New Roman" w:cs="Times New Roman"/>
          <w:sz w:val="24"/>
          <w:szCs w:val="24"/>
        </w:rPr>
        <w:t>, P. S. 2016. </w:t>
      </w:r>
      <w:r w:rsidRPr="001B4D31">
        <w:rPr>
          <w:rFonts w:ascii="Times New Roman" w:hAnsi="Times New Roman" w:cs="Times New Roman"/>
          <w:i/>
          <w:iCs/>
          <w:sz w:val="24"/>
          <w:szCs w:val="24"/>
        </w:rPr>
        <w:t xml:space="preserve">Awareness and Adoption of Climate Resilient Practices by Potato </w:t>
      </w:r>
      <w:r w:rsidRPr="001B4D31">
        <w:rPr>
          <w:rFonts w:ascii="Times New Roman" w:hAnsi="Times New Roman" w:cs="Times New Roman"/>
          <w:i/>
          <w:iCs/>
          <w:sz w:val="24"/>
          <w:szCs w:val="24"/>
        </w:rPr>
        <w:tab/>
        <w:t>Growers of Dharwad District</w:t>
      </w:r>
      <w:r w:rsidRPr="001B4D31">
        <w:rPr>
          <w:rFonts w:ascii="Times New Roman" w:hAnsi="Times New Roman" w:cs="Times New Roman"/>
          <w:sz w:val="24"/>
          <w:szCs w:val="24"/>
        </w:rPr>
        <w:t xml:space="preserve"> (Doctoral dissertation, University of Agricultural </w:t>
      </w:r>
      <w:r w:rsidRPr="001B4D31">
        <w:rPr>
          <w:rFonts w:ascii="Times New Roman" w:hAnsi="Times New Roman" w:cs="Times New Roman"/>
          <w:sz w:val="24"/>
          <w:szCs w:val="24"/>
        </w:rPr>
        <w:tab/>
        <w:t>Science, Dharwad).</w:t>
      </w:r>
    </w:p>
    <w:p w14:paraId="6A6FA3F9" w14:textId="77777777" w:rsidR="00B57280" w:rsidRPr="001B4D31" w:rsidRDefault="00B57280" w:rsidP="001E1C0B">
      <w:pPr>
        <w:spacing w:line="240" w:lineRule="auto"/>
        <w:jc w:val="both"/>
        <w:rPr>
          <w:rFonts w:ascii="Times New Roman" w:hAnsi="Times New Roman" w:cs="Times New Roman"/>
          <w:sz w:val="24"/>
          <w:szCs w:val="24"/>
        </w:rPr>
      </w:pPr>
      <w:r w:rsidRPr="001B4D31">
        <w:rPr>
          <w:rFonts w:ascii="Times New Roman" w:hAnsi="Times New Roman" w:cs="Times New Roman"/>
          <w:sz w:val="24"/>
          <w:szCs w:val="24"/>
        </w:rPr>
        <w:t>Intergovernmental Panel on Climate Change (IPCC- 6</w:t>
      </w:r>
      <w:r w:rsidRPr="001B4D31">
        <w:rPr>
          <w:rFonts w:ascii="Times New Roman" w:hAnsi="Times New Roman" w:cs="Times New Roman"/>
          <w:sz w:val="24"/>
          <w:szCs w:val="24"/>
          <w:vertAlign w:val="superscript"/>
        </w:rPr>
        <w:t>th</w:t>
      </w:r>
      <w:r w:rsidRPr="001B4D31">
        <w:rPr>
          <w:rFonts w:ascii="Times New Roman" w:hAnsi="Times New Roman" w:cs="Times New Roman"/>
          <w:sz w:val="24"/>
          <w:szCs w:val="24"/>
        </w:rPr>
        <w:t xml:space="preserve"> Assessment Report), 2021.</w:t>
      </w:r>
    </w:p>
    <w:p w14:paraId="57F26FAE" w14:textId="77777777" w:rsidR="00B57280" w:rsidRPr="001B4D31" w:rsidRDefault="00B57280" w:rsidP="001E1C0B">
      <w:pPr>
        <w:spacing w:line="240" w:lineRule="auto"/>
        <w:jc w:val="both"/>
        <w:rPr>
          <w:rFonts w:ascii="Times New Roman" w:hAnsi="Times New Roman" w:cs="Times New Roman"/>
          <w:sz w:val="24"/>
          <w:szCs w:val="24"/>
        </w:rPr>
      </w:pPr>
      <w:proofErr w:type="spellStart"/>
      <w:r w:rsidRPr="001B4D31">
        <w:rPr>
          <w:rFonts w:ascii="Times New Roman" w:hAnsi="Times New Roman" w:cs="Times New Roman"/>
          <w:sz w:val="24"/>
          <w:szCs w:val="24"/>
        </w:rPr>
        <w:t>Kopec</w:t>
      </w:r>
      <w:proofErr w:type="spellEnd"/>
      <w:r w:rsidRPr="001B4D31">
        <w:rPr>
          <w:rFonts w:ascii="Times New Roman" w:hAnsi="Times New Roman" w:cs="Times New Roman"/>
          <w:sz w:val="24"/>
          <w:szCs w:val="24"/>
        </w:rPr>
        <w:t>, P. 2024. Climate change—The rise of climate-resilient crops. </w:t>
      </w:r>
      <w:r w:rsidRPr="001B4D31">
        <w:rPr>
          <w:rFonts w:ascii="Times New Roman" w:hAnsi="Times New Roman" w:cs="Times New Roman"/>
          <w:i/>
          <w:iCs/>
          <w:sz w:val="24"/>
          <w:szCs w:val="24"/>
        </w:rPr>
        <w:t>Plants</w:t>
      </w:r>
      <w:r w:rsidRPr="001B4D31">
        <w:rPr>
          <w:rFonts w:ascii="Times New Roman" w:hAnsi="Times New Roman" w:cs="Times New Roman"/>
          <w:sz w:val="24"/>
          <w:szCs w:val="24"/>
        </w:rPr>
        <w:t>. 13(4): 1-12.</w:t>
      </w:r>
    </w:p>
    <w:p w14:paraId="0AB35974" w14:textId="77777777" w:rsidR="00B57280" w:rsidRPr="001B4D31" w:rsidRDefault="00B57280" w:rsidP="001E1C0B">
      <w:pPr>
        <w:spacing w:line="240" w:lineRule="auto"/>
        <w:jc w:val="both"/>
        <w:rPr>
          <w:rFonts w:ascii="Times New Roman" w:hAnsi="Times New Roman" w:cs="Times New Roman"/>
          <w:sz w:val="24"/>
          <w:szCs w:val="24"/>
        </w:rPr>
      </w:pPr>
      <w:proofErr w:type="spellStart"/>
      <w:r w:rsidRPr="001B4D31">
        <w:rPr>
          <w:rFonts w:ascii="Times New Roman" w:hAnsi="Times New Roman" w:cs="Times New Roman"/>
          <w:sz w:val="24"/>
          <w:szCs w:val="24"/>
        </w:rPr>
        <w:t>Kumarajoshi</w:t>
      </w:r>
      <w:proofErr w:type="spellEnd"/>
      <w:r w:rsidRPr="001B4D31">
        <w:rPr>
          <w:rFonts w:ascii="Times New Roman" w:hAnsi="Times New Roman" w:cs="Times New Roman"/>
          <w:sz w:val="24"/>
          <w:szCs w:val="24"/>
        </w:rPr>
        <w:t xml:space="preserve">, G., Naik, K. S., Nayak, B. R and Kumar, G. V. 2021. Evaluation of </w:t>
      </w:r>
      <w:proofErr w:type="spellStart"/>
      <w:r w:rsidRPr="001B4D31">
        <w:rPr>
          <w:rFonts w:ascii="Times New Roman" w:hAnsi="Times New Roman" w:cs="Times New Roman"/>
          <w:sz w:val="24"/>
          <w:szCs w:val="24"/>
        </w:rPr>
        <w:t>blackgram</w:t>
      </w:r>
      <w:proofErr w:type="spellEnd"/>
      <w:r w:rsidRPr="001B4D31">
        <w:rPr>
          <w:rFonts w:ascii="Times New Roman" w:hAnsi="Times New Roman" w:cs="Times New Roman"/>
          <w:sz w:val="24"/>
          <w:szCs w:val="24"/>
        </w:rPr>
        <w:t xml:space="preserve"> </w:t>
      </w:r>
      <w:r w:rsidRPr="001B4D31">
        <w:rPr>
          <w:rFonts w:ascii="Times New Roman" w:hAnsi="Times New Roman" w:cs="Times New Roman"/>
          <w:sz w:val="24"/>
          <w:szCs w:val="24"/>
        </w:rPr>
        <w:tab/>
        <w:t>(</w:t>
      </w:r>
      <w:r w:rsidRPr="001B4D31">
        <w:rPr>
          <w:rFonts w:ascii="Times New Roman" w:hAnsi="Times New Roman" w:cs="Times New Roman"/>
          <w:i/>
          <w:iCs/>
          <w:sz w:val="24"/>
          <w:szCs w:val="24"/>
        </w:rPr>
        <w:t>Vigna mungo</w:t>
      </w:r>
      <w:r w:rsidRPr="001B4D31">
        <w:rPr>
          <w:rFonts w:ascii="Times New Roman" w:hAnsi="Times New Roman" w:cs="Times New Roman"/>
          <w:sz w:val="24"/>
          <w:szCs w:val="24"/>
        </w:rPr>
        <w:t xml:space="preserve"> L. Hepper) genotypes for yield and physiological parameters under</w:t>
      </w:r>
      <w:r w:rsidRPr="001B4D31">
        <w:rPr>
          <w:rFonts w:ascii="Times New Roman" w:hAnsi="Times New Roman" w:cs="Times New Roman"/>
          <w:sz w:val="24"/>
          <w:szCs w:val="24"/>
        </w:rPr>
        <w:tab/>
        <w:t xml:space="preserve">drought condition. International Journal of Agricultural Science and Research. 11(2): </w:t>
      </w:r>
      <w:r w:rsidRPr="001B4D31">
        <w:rPr>
          <w:rFonts w:ascii="Times New Roman" w:hAnsi="Times New Roman" w:cs="Times New Roman"/>
          <w:sz w:val="24"/>
          <w:szCs w:val="24"/>
        </w:rPr>
        <w:tab/>
        <w:t>239-244.</w:t>
      </w:r>
    </w:p>
    <w:p w14:paraId="1D7B788E" w14:textId="77777777" w:rsidR="00B57280" w:rsidRPr="001B4D31" w:rsidRDefault="00B57280" w:rsidP="001E1C0B">
      <w:pPr>
        <w:spacing w:line="240" w:lineRule="auto"/>
        <w:jc w:val="both"/>
        <w:rPr>
          <w:rFonts w:ascii="Times New Roman" w:hAnsi="Times New Roman" w:cs="Times New Roman"/>
          <w:sz w:val="24"/>
          <w:szCs w:val="24"/>
        </w:rPr>
      </w:pPr>
      <w:r w:rsidRPr="001B4D31">
        <w:rPr>
          <w:rFonts w:ascii="Times New Roman" w:hAnsi="Times New Roman" w:cs="Times New Roman"/>
          <w:sz w:val="24"/>
          <w:szCs w:val="24"/>
        </w:rPr>
        <w:t xml:space="preserve">Kumari, V. V., Roy, A., Vijayan, R., Banerjee, P., Verma, V. C., </w:t>
      </w:r>
      <w:proofErr w:type="spellStart"/>
      <w:r w:rsidRPr="001B4D31">
        <w:rPr>
          <w:rFonts w:ascii="Times New Roman" w:hAnsi="Times New Roman" w:cs="Times New Roman"/>
          <w:sz w:val="24"/>
          <w:szCs w:val="24"/>
        </w:rPr>
        <w:t>Nalia</w:t>
      </w:r>
      <w:proofErr w:type="spellEnd"/>
      <w:r w:rsidRPr="001B4D31">
        <w:rPr>
          <w:rFonts w:ascii="Times New Roman" w:hAnsi="Times New Roman" w:cs="Times New Roman"/>
          <w:sz w:val="24"/>
          <w:szCs w:val="24"/>
        </w:rPr>
        <w:t xml:space="preserve">, A and Hossain, A. 2021. </w:t>
      </w:r>
      <w:r w:rsidRPr="001B4D31">
        <w:rPr>
          <w:rFonts w:ascii="Times New Roman" w:hAnsi="Times New Roman" w:cs="Times New Roman"/>
          <w:sz w:val="24"/>
          <w:szCs w:val="24"/>
        </w:rPr>
        <w:tab/>
        <w:t>Drought and heat stress in cool-season food legumes in sub-tropical regions:</w:t>
      </w:r>
      <w:r w:rsidRPr="001B4D31">
        <w:rPr>
          <w:rFonts w:ascii="Times New Roman" w:hAnsi="Times New Roman" w:cs="Times New Roman"/>
          <w:sz w:val="24"/>
          <w:szCs w:val="24"/>
        </w:rPr>
        <w:tab/>
      </w:r>
      <w:r w:rsidRPr="001B4D31">
        <w:rPr>
          <w:rFonts w:ascii="Times New Roman" w:hAnsi="Times New Roman" w:cs="Times New Roman"/>
          <w:sz w:val="24"/>
          <w:szCs w:val="24"/>
        </w:rPr>
        <w:tab/>
        <w:t xml:space="preserve">consequences, adaptation, and mitigation strategies. </w:t>
      </w:r>
      <w:r w:rsidRPr="001B4D31">
        <w:rPr>
          <w:rFonts w:ascii="Times New Roman" w:hAnsi="Times New Roman" w:cs="Times New Roman"/>
          <w:i/>
          <w:iCs/>
          <w:sz w:val="24"/>
          <w:szCs w:val="24"/>
        </w:rPr>
        <w:t>Plants</w:t>
      </w:r>
      <w:r w:rsidRPr="001B4D31">
        <w:rPr>
          <w:rFonts w:ascii="Times New Roman" w:hAnsi="Times New Roman" w:cs="Times New Roman"/>
          <w:sz w:val="24"/>
          <w:szCs w:val="24"/>
        </w:rPr>
        <w:t>. 10(6): 1038.</w:t>
      </w:r>
    </w:p>
    <w:p w14:paraId="24CCA905" w14:textId="77777777" w:rsidR="00B57280" w:rsidRPr="001B4D31" w:rsidRDefault="00B57280" w:rsidP="001E1C0B">
      <w:pPr>
        <w:spacing w:after="0" w:line="240" w:lineRule="auto"/>
        <w:jc w:val="both"/>
        <w:rPr>
          <w:rFonts w:ascii="Times New Roman" w:hAnsi="Times New Roman" w:cs="Times New Roman"/>
          <w:color w:val="000000" w:themeColor="text1"/>
          <w:sz w:val="24"/>
          <w:szCs w:val="24"/>
        </w:rPr>
      </w:pPr>
      <w:proofErr w:type="spellStart"/>
      <w:r w:rsidRPr="001B4D31">
        <w:rPr>
          <w:rFonts w:ascii="Times New Roman" w:hAnsi="Times New Roman" w:cs="Times New Roman"/>
          <w:color w:val="000000" w:themeColor="text1"/>
          <w:sz w:val="24"/>
          <w:szCs w:val="24"/>
        </w:rPr>
        <w:t>Lhungdim</w:t>
      </w:r>
      <w:proofErr w:type="spellEnd"/>
      <w:r w:rsidRPr="001B4D31">
        <w:rPr>
          <w:rFonts w:ascii="Times New Roman" w:hAnsi="Times New Roman" w:cs="Times New Roman"/>
          <w:color w:val="000000" w:themeColor="text1"/>
          <w:sz w:val="24"/>
          <w:szCs w:val="24"/>
        </w:rPr>
        <w:t xml:space="preserve">, J., Singh, T. T., Devi, K. N., Singh, N. A and Devi, Y. S. 2018. Influence of seed </w:t>
      </w:r>
      <w:r w:rsidRPr="001B4D31">
        <w:rPr>
          <w:rFonts w:ascii="Times New Roman" w:hAnsi="Times New Roman" w:cs="Times New Roman"/>
          <w:color w:val="000000" w:themeColor="text1"/>
          <w:sz w:val="24"/>
          <w:szCs w:val="24"/>
        </w:rPr>
        <w:tab/>
        <w:t xml:space="preserve">priming methods on growth, yield attributes and seed yield of desi chickpea under </w:t>
      </w:r>
      <w:r w:rsidRPr="001B4D31">
        <w:rPr>
          <w:rFonts w:ascii="Times New Roman" w:hAnsi="Times New Roman" w:cs="Times New Roman"/>
          <w:color w:val="000000" w:themeColor="text1"/>
          <w:sz w:val="24"/>
          <w:szCs w:val="24"/>
        </w:rPr>
        <w:tab/>
        <w:t xml:space="preserve">acidic soils. </w:t>
      </w:r>
      <w:r w:rsidRPr="001B4D31">
        <w:rPr>
          <w:rFonts w:ascii="Times New Roman" w:hAnsi="Times New Roman" w:cs="Times New Roman"/>
          <w:i/>
          <w:iCs/>
          <w:color w:val="000000" w:themeColor="text1"/>
          <w:sz w:val="24"/>
          <w:szCs w:val="24"/>
        </w:rPr>
        <w:t>Agricultural Science Digest-A Research Journal</w:t>
      </w:r>
      <w:r w:rsidRPr="001B4D31">
        <w:rPr>
          <w:rFonts w:ascii="Times New Roman" w:hAnsi="Times New Roman" w:cs="Times New Roman"/>
          <w:color w:val="000000" w:themeColor="text1"/>
          <w:sz w:val="24"/>
          <w:szCs w:val="24"/>
        </w:rPr>
        <w:t xml:space="preserve">. 38(3): 205-208. </w:t>
      </w:r>
    </w:p>
    <w:p w14:paraId="5A7CD897" w14:textId="77777777" w:rsidR="00B57280" w:rsidRPr="001B4D31" w:rsidRDefault="00B57280" w:rsidP="001E1C0B">
      <w:pPr>
        <w:spacing w:line="240" w:lineRule="auto"/>
        <w:jc w:val="both"/>
        <w:rPr>
          <w:rFonts w:ascii="Times New Roman" w:hAnsi="Times New Roman" w:cs="Times New Roman"/>
          <w:sz w:val="24"/>
          <w:szCs w:val="24"/>
        </w:rPr>
      </w:pPr>
      <w:r w:rsidRPr="001B4D31">
        <w:rPr>
          <w:rFonts w:ascii="Times New Roman" w:hAnsi="Times New Roman" w:cs="Times New Roman"/>
          <w:sz w:val="24"/>
          <w:szCs w:val="24"/>
        </w:rPr>
        <w:t xml:space="preserve">Ma, X., Yang, Y., Tan, Z., Cheng, Y., Wang, T., Yang, L and Liang, S. 2024. Climate-smart drip </w:t>
      </w:r>
      <w:r w:rsidRPr="001B4D31">
        <w:rPr>
          <w:rFonts w:ascii="Times New Roman" w:hAnsi="Times New Roman" w:cs="Times New Roman"/>
          <w:sz w:val="24"/>
          <w:szCs w:val="24"/>
        </w:rPr>
        <w:tab/>
        <w:t xml:space="preserve">Irrigation with fertilizer coupling strategies to improve tomato yield, quality, resources </w:t>
      </w:r>
      <w:r w:rsidRPr="001B4D31">
        <w:rPr>
          <w:rFonts w:ascii="Times New Roman" w:hAnsi="Times New Roman" w:cs="Times New Roman"/>
          <w:sz w:val="24"/>
          <w:szCs w:val="24"/>
        </w:rPr>
        <w:tab/>
        <w:t>use efficiency and mitigate greenhouse gases emissions. </w:t>
      </w:r>
      <w:r w:rsidRPr="001B4D31">
        <w:rPr>
          <w:rFonts w:ascii="Times New Roman" w:hAnsi="Times New Roman" w:cs="Times New Roman"/>
          <w:i/>
          <w:iCs/>
          <w:sz w:val="24"/>
          <w:szCs w:val="24"/>
        </w:rPr>
        <w:t>Land</w:t>
      </w:r>
      <w:r w:rsidRPr="001B4D31">
        <w:rPr>
          <w:rFonts w:ascii="Times New Roman" w:hAnsi="Times New Roman" w:cs="Times New Roman"/>
          <w:sz w:val="24"/>
          <w:szCs w:val="24"/>
        </w:rPr>
        <w:t>. 13(11): 1872.</w:t>
      </w:r>
    </w:p>
    <w:p w14:paraId="726B5B20" w14:textId="6213306B" w:rsidR="004B3B52" w:rsidRPr="001B4D31" w:rsidRDefault="004B3B52" w:rsidP="00453C0D">
      <w:pPr>
        <w:spacing w:line="240" w:lineRule="auto"/>
        <w:ind w:left="720" w:hanging="720"/>
        <w:jc w:val="both"/>
        <w:rPr>
          <w:rFonts w:ascii="Times New Roman" w:hAnsi="Times New Roman" w:cs="Times New Roman"/>
          <w:sz w:val="24"/>
          <w:szCs w:val="24"/>
        </w:rPr>
      </w:pPr>
      <w:r w:rsidRPr="001B4D31">
        <w:rPr>
          <w:rFonts w:ascii="Times New Roman" w:hAnsi="Times New Roman" w:cs="Times New Roman"/>
          <w:sz w:val="24"/>
          <w:szCs w:val="24"/>
        </w:rPr>
        <w:t>Masters, G., Baker, P., Flood, J., 2010. Climate change and agricultural commodities. CABI Work Pap 2, 1–38.</w:t>
      </w:r>
    </w:p>
    <w:p w14:paraId="5C25CB85" w14:textId="018041CF" w:rsidR="0035445C" w:rsidRPr="001B4D31" w:rsidRDefault="0035445C" w:rsidP="001E1C0B">
      <w:pPr>
        <w:spacing w:line="240" w:lineRule="auto"/>
        <w:jc w:val="both"/>
        <w:rPr>
          <w:rFonts w:ascii="Times New Roman" w:hAnsi="Times New Roman" w:cs="Times New Roman"/>
          <w:sz w:val="24"/>
          <w:szCs w:val="24"/>
        </w:rPr>
      </w:pPr>
      <w:proofErr w:type="spellStart"/>
      <w:r w:rsidRPr="001B4D31">
        <w:rPr>
          <w:rFonts w:ascii="Times New Roman" w:hAnsi="Times New Roman" w:cs="Times New Roman"/>
          <w:sz w:val="24"/>
          <w:szCs w:val="24"/>
        </w:rPr>
        <w:t>Monreal</w:t>
      </w:r>
      <w:proofErr w:type="spellEnd"/>
      <w:r w:rsidRPr="001B4D31">
        <w:rPr>
          <w:rFonts w:ascii="Times New Roman" w:hAnsi="Times New Roman" w:cs="Times New Roman"/>
          <w:sz w:val="24"/>
          <w:szCs w:val="24"/>
        </w:rPr>
        <w:t xml:space="preserve">, C. M., DeRosa, M., </w:t>
      </w:r>
      <w:proofErr w:type="spellStart"/>
      <w:r w:rsidRPr="001B4D31">
        <w:rPr>
          <w:rFonts w:ascii="Times New Roman" w:hAnsi="Times New Roman" w:cs="Times New Roman"/>
          <w:sz w:val="24"/>
          <w:szCs w:val="24"/>
        </w:rPr>
        <w:t>Mallubhotla</w:t>
      </w:r>
      <w:proofErr w:type="spellEnd"/>
      <w:r w:rsidRPr="001B4D31">
        <w:rPr>
          <w:rFonts w:ascii="Times New Roman" w:hAnsi="Times New Roman" w:cs="Times New Roman"/>
          <w:sz w:val="24"/>
          <w:szCs w:val="24"/>
        </w:rPr>
        <w:t xml:space="preserve">, S. C., </w:t>
      </w:r>
      <w:proofErr w:type="spellStart"/>
      <w:r w:rsidRPr="001B4D31">
        <w:rPr>
          <w:rFonts w:ascii="Times New Roman" w:hAnsi="Times New Roman" w:cs="Times New Roman"/>
          <w:sz w:val="24"/>
          <w:szCs w:val="24"/>
        </w:rPr>
        <w:t>Bindraban</w:t>
      </w:r>
      <w:proofErr w:type="spellEnd"/>
      <w:r w:rsidRPr="001B4D31">
        <w:rPr>
          <w:rFonts w:ascii="Times New Roman" w:hAnsi="Times New Roman" w:cs="Times New Roman"/>
          <w:sz w:val="24"/>
          <w:szCs w:val="24"/>
        </w:rPr>
        <w:t xml:space="preserve">, P. S and </w:t>
      </w:r>
      <w:proofErr w:type="spellStart"/>
      <w:r w:rsidRPr="001B4D31">
        <w:rPr>
          <w:rFonts w:ascii="Times New Roman" w:hAnsi="Times New Roman" w:cs="Times New Roman"/>
          <w:sz w:val="24"/>
          <w:szCs w:val="24"/>
        </w:rPr>
        <w:t>Dimkpa</w:t>
      </w:r>
      <w:proofErr w:type="spellEnd"/>
      <w:r w:rsidRPr="001B4D31">
        <w:rPr>
          <w:rFonts w:ascii="Times New Roman" w:hAnsi="Times New Roman" w:cs="Times New Roman"/>
          <w:sz w:val="24"/>
          <w:szCs w:val="24"/>
        </w:rPr>
        <w:t xml:space="preserve">, C. 2016. </w:t>
      </w:r>
      <w:r w:rsidRPr="001B4D31">
        <w:rPr>
          <w:rFonts w:ascii="Times New Roman" w:hAnsi="Times New Roman" w:cs="Times New Roman"/>
          <w:sz w:val="24"/>
          <w:szCs w:val="24"/>
        </w:rPr>
        <w:tab/>
        <w:t>Nanotechnologies for increasing the crop use efficiency of fertilizer-</w:t>
      </w:r>
      <w:r w:rsidRPr="001B4D31">
        <w:rPr>
          <w:rFonts w:ascii="Times New Roman" w:hAnsi="Times New Roman" w:cs="Times New Roman"/>
          <w:sz w:val="24"/>
          <w:szCs w:val="24"/>
        </w:rPr>
        <w:tab/>
        <w:t>micronutrients. </w:t>
      </w:r>
      <w:r w:rsidRPr="001B4D31">
        <w:rPr>
          <w:rFonts w:ascii="Times New Roman" w:hAnsi="Times New Roman" w:cs="Times New Roman"/>
          <w:i/>
          <w:iCs/>
          <w:sz w:val="24"/>
          <w:szCs w:val="24"/>
        </w:rPr>
        <w:t xml:space="preserve">Biology and </w:t>
      </w:r>
      <w:r w:rsidR="00AF06EB" w:rsidRPr="001B4D31">
        <w:rPr>
          <w:rFonts w:ascii="Times New Roman" w:hAnsi="Times New Roman" w:cs="Times New Roman"/>
          <w:i/>
          <w:iCs/>
          <w:sz w:val="24"/>
          <w:szCs w:val="24"/>
        </w:rPr>
        <w:t>F</w:t>
      </w:r>
      <w:r w:rsidRPr="001B4D31">
        <w:rPr>
          <w:rFonts w:ascii="Times New Roman" w:hAnsi="Times New Roman" w:cs="Times New Roman"/>
          <w:i/>
          <w:iCs/>
          <w:sz w:val="24"/>
          <w:szCs w:val="24"/>
        </w:rPr>
        <w:t xml:space="preserve">ertility of </w:t>
      </w:r>
      <w:r w:rsidR="00AF06EB" w:rsidRPr="001B4D31">
        <w:rPr>
          <w:rFonts w:ascii="Times New Roman" w:hAnsi="Times New Roman" w:cs="Times New Roman"/>
          <w:i/>
          <w:iCs/>
          <w:sz w:val="24"/>
          <w:szCs w:val="24"/>
        </w:rPr>
        <w:t>S</w:t>
      </w:r>
      <w:r w:rsidRPr="001B4D31">
        <w:rPr>
          <w:rFonts w:ascii="Times New Roman" w:hAnsi="Times New Roman" w:cs="Times New Roman"/>
          <w:i/>
          <w:iCs/>
          <w:sz w:val="24"/>
          <w:szCs w:val="24"/>
        </w:rPr>
        <w:t>oils</w:t>
      </w:r>
      <w:r w:rsidRPr="001B4D31">
        <w:rPr>
          <w:rFonts w:ascii="Times New Roman" w:hAnsi="Times New Roman" w:cs="Times New Roman"/>
          <w:sz w:val="24"/>
          <w:szCs w:val="24"/>
        </w:rPr>
        <w:t>. 52: 423-437.</w:t>
      </w:r>
    </w:p>
    <w:p w14:paraId="028E0668" w14:textId="61AA44FF" w:rsidR="00B57280" w:rsidRPr="001B4D31" w:rsidRDefault="00B57280" w:rsidP="001E1C0B">
      <w:pPr>
        <w:spacing w:line="240" w:lineRule="auto"/>
        <w:jc w:val="both"/>
        <w:rPr>
          <w:rFonts w:ascii="Times New Roman" w:hAnsi="Times New Roman" w:cs="Times New Roman"/>
          <w:color w:val="000000" w:themeColor="text1"/>
          <w:sz w:val="24"/>
          <w:szCs w:val="24"/>
        </w:rPr>
      </w:pPr>
      <w:proofErr w:type="spellStart"/>
      <w:r w:rsidRPr="001B4D31">
        <w:rPr>
          <w:rFonts w:ascii="Times New Roman" w:hAnsi="Times New Roman" w:cs="Times New Roman"/>
          <w:color w:val="000000" w:themeColor="text1"/>
          <w:sz w:val="24"/>
          <w:szCs w:val="24"/>
        </w:rPr>
        <w:t>Nagamani</w:t>
      </w:r>
      <w:proofErr w:type="spellEnd"/>
      <w:r w:rsidRPr="001B4D31">
        <w:rPr>
          <w:rFonts w:ascii="Times New Roman" w:hAnsi="Times New Roman" w:cs="Times New Roman"/>
          <w:color w:val="000000" w:themeColor="text1"/>
          <w:sz w:val="24"/>
          <w:szCs w:val="24"/>
        </w:rPr>
        <w:t xml:space="preserve">, C., Sumathi, V and Reddy, G. P. 2020. Yield and nutrient uptake of </w:t>
      </w:r>
      <w:proofErr w:type="spellStart"/>
      <w:r w:rsidRPr="001B4D31">
        <w:rPr>
          <w:rFonts w:ascii="Times New Roman" w:hAnsi="Times New Roman" w:cs="Times New Roman"/>
          <w:color w:val="000000" w:themeColor="text1"/>
          <w:sz w:val="24"/>
          <w:szCs w:val="24"/>
        </w:rPr>
        <w:t>pigeonpea</w:t>
      </w:r>
      <w:proofErr w:type="spellEnd"/>
      <w:r w:rsidRPr="001B4D31">
        <w:rPr>
          <w:rFonts w:ascii="Times New Roman" w:hAnsi="Times New Roman" w:cs="Times New Roman"/>
          <w:color w:val="000000" w:themeColor="text1"/>
          <w:sz w:val="24"/>
          <w:szCs w:val="24"/>
        </w:rPr>
        <w:t xml:space="preserve"> </w:t>
      </w:r>
      <w:r w:rsidRPr="001B4D31">
        <w:rPr>
          <w:rFonts w:ascii="Times New Roman" w:hAnsi="Times New Roman" w:cs="Times New Roman"/>
          <w:color w:val="000000" w:themeColor="text1"/>
          <w:sz w:val="24"/>
          <w:szCs w:val="24"/>
        </w:rPr>
        <w:tab/>
        <w:t>(</w:t>
      </w:r>
      <w:proofErr w:type="spellStart"/>
      <w:r w:rsidRPr="001B4D31">
        <w:rPr>
          <w:rFonts w:ascii="Times New Roman" w:hAnsi="Times New Roman" w:cs="Times New Roman"/>
          <w:i/>
          <w:iCs/>
          <w:color w:val="000000" w:themeColor="text1"/>
          <w:sz w:val="24"/>
          <w:szCs w:val="24"/>
        </w:rPr>
        <w:t>Cajanus</w:t>
      </w:r>
      <w:proofErr w:type="spellEnd"/>
      <w:r w:rsidRPr="001B4D31">
        <w:rPr>
          <w:rFonts w:ascii="Times New Roman" w:hAnsi="Times New Roman" w:cs="Times New Roman"/>
          <w:i/>
          <w:iCs/>
          <w:color w:val="000000" w:themeColor="text1"/>
          <w:sz w:val="24"/>
          <w:szCs w:val="24"/>
        </w:rPr>
        <w:t xml:space="preserve"> </w:t>
      </w:r>
      <w:proofErr w:type="spellStart"/>
      <w:r w:rsidRPr="001B4D31">
        <w:rPr>
          <w:rFonts w:ascii="Times New Roman" w:hAnsi="Times New Roman" w:cs="Times New Roman"/>
          <w:i/>
          <w:iCs/>
          <w:color w:val="000000" w:themeColor="text1"/>
          <w:sz w:val="24"/>
          <w:szCs w:val="24"/>
        </w:rPr>
        <w:t>cajan</w:t>
      </w:r>
      <w:proofErr w:type="spellEnd"/>
      <w:r w:rsidRPr="001B4D31">
        <w:rPr>
          <w:rFonts w:ascii="Times New Roman" w:hAnsi="Times New Roman" w:cs="Times New Roman"/>
          <w:color w:val="000000" w:themeColor="text1"/>
          <w:sz w:val="24"/>
          <w:szCs w:val="24"/>
        </w:rPr>
        <w:t xml:space="preserve"> (L.)) as influenced by sowing window, nutrient dose and foliar sprays. </w:t>
      </w:r>
      <w:r w:rsidRPr="001B4D31">
        <w:rPr>
          <w:rFonts w:ascii="Times New Roman" w:hAnsi="Times New Roman" w:cs="Times New Roman"/>
          <w:i/>
          <w:iCs/>
          <w:color w:val="000000" w:themeColor="text1"/>
          <w:sz w:val="24"/>
          <w:szCs w:val="24"/>
        </w:rPr>
        <w:tab/>
        <w:t>Agricultural Science Digest-A Research Journal</w:t>
      </w:r>
      <w:r w:rsidRPr="001B4D31">
        <w:rPr>
          <w:rFonts w:ascii="Times New Roman" w:hAnsi="Times New Roman" w:cs="Times New Roman"/>
          <w:color w:val="000000" w:themeColor="text1"/>
          <w:sz w:val="24"/>
          <w:szCs w:val="24"/>
        </w:rPr>
        <w:t>. 40(2): 149-153.</w:t>
      </w:r>
    </w:p>
    <w:p w14:paraId="1D986653" w14:textId="369C159E" w:rsidR="00B57280" w:rsidRPr="001B4D31" w:rsidRDefault="00B57280" w:rsidP="001E1C0B">
      <w:pPr>
        <w:spacing w:line="240" w:lineRule="auto"/>
        <w:jc w:val="both"/>
        <w:rPr>
          <w:rFonts w:ascii="Times New Roman" w:hAnsi="Times New Roman" w:cs="Times New Roman"/>
          <w:color w:val="000000" w:themeColor="text1"/>
          <w:sz w:val="24"/>
          <w:szCs w:val="24"/>
        </w:rPr>
      </w:pPr>
      <w:r w:rsidRPr="001B4D31">
        <w:rPr>
          <w:rFonts w:ascii="Times New Roman" w:hAnsi="Times New Roman" w:cs="Times New Roman"/>
          <w:color w:val="000000" w:themeColor="text1"/>
          <w:sz w:val="24"/>
          <w:szCs w:val="24"/>
        </w:rPr>
        <w:t>Nair, P. K. R., Gordon, A. M and Mosquera-</w:t>
      </w:r>
      <w:proofErr w:type="spellStart"/>
      <w:r w:rsidRPr="001B4D31">
        <w:rPr>
          <w:rFonts w:ascii="Times New Roman" w:hAnsi="Times New Roman" w:cs="Times New Roman"/>
          <w:color w:val="000000" w:themeColor="text1"/>
          <w:sz w:val="24"/>
          <w:szCs w:val="24"/>
        </w:rPr>
        <w:t>Losada</w:t>
      </w:r>
      <w:proofErr w:type="spellEnd"/>
      <w:r w:rsidRPr="001B4D31">
        <w:rPr>
          <w:rFonts w:ascii="Times New Roman" w:hAnsi="Times New Roman" w:cs="Times New Roman"/>
          <w:color w:val="000000" w:themeColor="text1"/>
          <w:sz w:val="24"/>
          <w:szCs w:val="24"/>
        </w:rPr>
        <w:t xml:space="preserve">, M.-R. 2008: Agroforestry. </w:t>
      </w:r>
      <w:proofErr w:type="spellStart"/>
      <w:r w:rsidRPr="001B4D31">
        <w:rPr>
          <w:rFonts w:ascii="Times New Roman" w:hAnsi="Times New Roman" w:cs="Times New Roman"/>
          <w:color w:val="000000" w:themeColor="text1"/>
          <w:sz w:val="24"/>
          <w:szCs w:val="24"/>
        </w:rPr>
        <w:t>Encyclopedia</w:t>
      </w:r>
      <w:proofErr w:type="spellEnd"/>
      <w:r w:rsidRPr="001B4D31">
        <w:rPr>
          <w:rFonts w:ascii="Times New Roman" w:hAnsi="Times New Roman" w:cs="Times New Roman"/>
          <w:color w:val="000000" w:themeColor="text1"/>
          <w:sz w:val="24"/>
          <w:szCs w:val="24"/>
        </w:rPr>
        <w:t xml:space="preserve"> </w:t>
      </w:r>
      <w:r w:rsidRPr="001B4D31">
        <w:rPr>
          <w:rFonts w:ascii="Times New Roman" w:hAnsi="Times New Roman" w:cs="Times New Roman"/>
          <w:color w:val="000000" w:themeColor="text1"/>
          <w:sz w:val="24"/>
          <w:szCs w:val="24"/>
        </w:rPr>
        <w:tab/>
        <w:t xml:space="preserve">of Ecology. </w:t>
      </w:r>
      <w:r w:rsidRPr="001B4D31">
        <w:rPr>
          <w:rFonts w:ascii="Times New Roman" w:hAnsi="Times New Roman" w:cs="Times New Roman"/>
          <w:i/>
          <w:iCs/>
          <w:color w:val="000000" w:themeColor="text1"/>
          <w:sz w:val="24"/>
          <w:szCs w:val="24"/>
        </w:rPr>
        <w:t>Elsevier</w:t>
      </w:r>
      <w:r w:rsidRPr="001B4D31">
        <w:rPr>
          <w:rFonts w:ascii="Times New Roman" w:hAnsi="Times New Roman" w:cs="Times New Roman"/>
          <w:color w:val="000000" w:themeColor="text1"/>
          <w:sz w:val="24"/>
          <w:szCs w:val="24"/>
        </w:rPr>
        <w:t>. 1: 101–110.</w:t>
      </w:r>
    </w:p>
    <w:p w14:paraId="7A9A4DE0" w14:textId="57804A7A" w:rsidR="00B57280" w:rsidRPr="001B4D31" w:rsidRDefault="00B57280" w:rsidP="001E1C0B">
      <w:pPr>
        <w:spacing w:line="240" w:lineRule="auto"/>
        <w:jc w:val="both"/>
        <w:rPr>
          <w:rFonts w:ascii="Times New Roman" w:hAnsi="Times New Roman" w:cs="Times New Roman"/>
          <w:color w:val="000000" w:themeColor="text1"/>
          <w:sz w:val="24"/>
          <w:szCs w:val="24"/>
        </w:rPr>
      </w:pPr>
      <w:r w:rsidRPr="001B4D31">
        <w:rPr>
          <w:rFonts w:ascii="Times New Roman" w:hAnsi="Times New Roman" w:cs="Times New Roman"/>
          <w:color w:val="000000" w:themeColor="text1"/>
          <w:sz w:val="24"/>
          <w:szCs w:val="24"/>
        </w:rPr>
        <w:t>Reynolds, M. P and Ortiz, R. 2010. Adapting crops to climate change: a summary. In </w:t>
      </w:r>
      <w:r w:rsidRPr="001B4D31">
        <w:rPr>
          <w:rFonts w:ascii="Times New Roman" w:hAnsi="Times New Roman" w:cs="Times New Roman"/>
          <w:i/>
          <w:iCs/>
          <w:color w:val="000000" w:themeColor="text1"/>
          <w:sz w:val="24"/>
          <w:szCs w:val="24"/>
        </w:rPr>
        <w:t xml:space="preserve">Climate </w:t>
      </w:r>
      <w:r w:rsidRPr="001B4D31">
        <w:rPr>
          <w:rFonts w:ascii="Times New Roman" w:hAnsi="Times New Roman" w:cs="Times New Roman"/>
          <w:i/>
          <w:iCs/>
          <w:color w:val="000000" w:themeColor="text1"/>
          <w:sz w:val="24"/>
          <w:szCs w:val="24"/>
        </w:rPr>
        <w:tab/>
      </w:r>
      <w:r w:rsidR="00AF06EB" w:rsidRPr="001B4D31">
        <w:rPr>
          <w:rFonts w:ascii="Times New Roman" w:hAnsi="Times New Roman" w:cs="Times New Roman"/>
          <w:i/>
          <w:iCs/>
          <w:color w:val="000000" w:themeColor="text1"/>
          <w:sz w:val="24"/>
          <w:szCs w:val="24"/>
        </w:rPr>
        <w:t>C</w:t>
      </w:r>
      <w:r w:rsidRPr="001B4D31">
        <w:rPr>
          <w:rFonts w:ascii="Times New Roman" w:hAnsi="Times New Roman" w:cs="Times New Roman"/>
          <w:i/>
          <w:iCs/>
          <w:color w:val="000000" w:themeColor="text1"/>
          <w:sz w:val="24"/>
          <w:szCs w:val="24"/>
        </w:rPr>
        <w:t xml:space="preserve">hange and </w:t>
      </w:r>
      <w:r w:rsidR="00AF06EB" w:rsidRPr="001B4D31">
        <w:rPr>
          <w:rFonts w:ascii="Times New Roman" w:hAnsi="Times New Roman" w:cs="Times New Roman"/>
          <w:i/>
          <w:iCs/>
          <w:color w:val="000000" w:themeColor="text1"/>
          <w:sz w:val="24"/>
          <w:szCs w:val="24"/>
        </w:rPr>
        <w:t>C</w:t>
      </w:r>
      <w:r w:rsidRPr="001B4D31">
        <w:rPr>
          <w:rFonts w:ascii="Times New Roman" w:hAnsi="Times New Roman" w:cs="Times New Roman"/>
          <w:i/>
          <w:iCs/>
          <w:color w:val="000000" w:themeColor="text1"/>
          <w:sz w:val="24"/>
          <w:szCs w:val="24"/>
        </w:rPr>
        <w:t xml:space="preserve">rop </w:t>
      </w:r>
      <w:r w:rsidR="00AF06EB" w:rsidRPr="001B4D31">
        <w:rPr>
          <w:rFonts w:ascii="Times New Roman" w:hAnsi="Times New Roman" w:cs="Times New Roman"/>
          <w:i/>
          <w:iCs/>
          <w:color w:val="000000" w:themeColor="text1"/>
          <w:sz w:val="24"/>
          <w:szCs w:val="24"/>
        </w:rPr>
        <w:t>P</w:t>
      </w:r>
      <w:r w:rsidRPr="001B4D31">
        <w:rPr>
          <w:rFonts w:ascii="Times New Roman" w:hAnsi="Times New Roman" w:cs="Times New Roman"/>
          <w:i/>
          <w:iCs/>
          <w:color w:val="000000" w:themeColor="text1"/>
          <w:sz w:val="24"/>
          <w:szCs w:val="24"/>
        </w:rPr>
        <w:t>roduction</w:t>
      </w:r>
      <w:r w:rsidRPr="001B4D31">
        <w:rPr>
          <w:rFonts w:ascii="Times New Roman" w:hAnsi="Times New Roman" w:cs="Times New Roman"/>
          <w:color w:val="000000" w:themeColor="text1"/>
          <w:sz w:val="24"/>
          <w:szCs w:val="24"/>
        </w:rPr>
        <w:t> (pp. 1-8). Wallingford UK: CABI.</w:t>
      </w:r>
    </w:p>
    <w:p w14:paraId="0CAA8569" w14:textId="77777777" w:rsidR="00B57280" w:rsidRPr="001B4D31" w:rsidRDefault="00B57280" w:rsidP="001E1C0B">
      <w:pPr>
        <w:spacing w:line="240" w:lineRule="auto"/>
        <w:jc w:val="both"/>
        <w:rPr>
          <w:rFonts w:ascii="Times New Roman" w:hAnsi="Times New Roman" w:cs="Times New Roman"/>
          <w:sz w:val="24"/>
          <w:szCs w:val="24"/>
        </w:rPr>
      </w:pPr>
      <w:r w:rsidRPr="001B4D31">
        <w:rPr>
          <w:rFonts w:ascii="Times New Roman" w:hAnsi="Times New Roman" w:cs="Times New Roman"/>
          <w:sz w:val="24"/>
          <w:szCs w:val="24"/>
          <w:lang w:val="pt-BR"/>
        </w:rPr>
        <w:t xml:space="preserve">Ruiz-García, P., Conde-Álvarez, C., Gómez-Díaz, J. D and Monterroso-Rivas, A. I. 2021. </w:t>
      </w:r>
      <w:r w:rsidRPr="001B4D31">
        <w:rPr>
          <w:rFonts w:ascii="Times New Roman" w:hAnsi="Times New Roman" w:cs="Times New Roman"/>
          <w:sz w:val="24"/>
          <w:szCs w:val="24"/>
          <w:lang w:val="pt-BR"/>
        </w:rPr>
        <w:tab/>
      </w:r>
      <w:r w:rsidRPr="001B4D31">
        <w:rPr>
          <w:rFonts w:ascii="Times New Roman" w:hAnsi="Times New Roman" w:cs="Times New Roman"/>
          <w:sz w:val="24"/>
          <w:szCs w:val="24"/>
        </w:rPr>
        <w:t xml:space="preserve">Projections of local knowledge-based adaptation strategies of Mexican coffee </w:t>
      </w:r>
      <w:r w:rsidRPr="001B4D31">
        <w:rPr>
          <w:rFonts w:ascii="Times New Roman" w:hAnsi="Times New Roman" w:cs="Times New Roman"/>
          <w:sz w:val="24"/>
          <w:szCs w:val="24"/>
        </w:rPr>
        <w:tab/>
        <w:t>farmers. </w:t>
      </w:r>
      <w:r w:rsidRPr="001B4D31">
        <w:rPr>
          <w:rFonts w:ascii="Times New Roman" w:hAnsi="Times New Roman" w:cs="Times New Roman"/>
          <w:i/>
          <w:iCs/>
          <w:sz w:val="24"/>
          <w:szCs w:val="24"/>
        </w:rPr>
        <w:t>Climate</w:t>
      </w:r>
      <w:r w:rsidRPr="001B4D31">
        <w:rPr>
          <w:rFonts w:ascii="Times New Roman" w:hAnsi="Times New Roman" w:cs="Times New Roman"/>
          <w:sz w:val="24"/>
          <w:szCs w:val="24"/>
        </w:rPr>
        <w:t>.</w:t>
      </w:r>
      <w:r w:rsidRPr="001B4D31">
        <w:rPr>
          <w:rFonts w:ascii="Times New Roman" w:hAnsi="Times New Roman" w:cs="Times New Roman"/>
          <w:i/>
          <w:iCs/>
          <w:sz w:val="24"/>
          <w:szCs w:val="24"/>
        </w:rPr>
        <w:t> </w:t>
      </w:r>
      <w:r w:rsidRPr="001B4D31">
        <w:rPr>
          <w:rFonts w:ascii="Times New Roman" w:hAnsi="Times New Roman" w:cs="Times New Roman"/>
          <w:sz w:val="24"/>
          <w:szCs w:val="24"/>
        </w:rPr>
        <w:t>9(4): 1-17.</w:t>
      </w:r>
    </w:p>
    <w:p w14:paraId="04CCCA84" w14:textId="74A321AB" w:rsidR="00B57280" w:rsidRPr="001B4D31" w:rsidRDefault="00B57280" w:rsidP="001E1C0B">
      <w:pPr>
        <w:spacing w:line="240" w:lineRule="auto"/>
        <w:jc w:val="both"/>
        <w:rPr>
          <w:rFonts w:ascii="Times New Roman" w:hAnsi="Times New Roman" w:cs="Times New Roman"/>
          <w:sz w:val="24"/>
          <w:szCs w:val="24"/>
        </w:rPr>
      </w:pPr>
      <w:r w:rsidRPr="001B4D31">
        <w:rPr>
          <w:rFonts w:ascii="Times New Roman" w:hAnsi="Times New Roman" w:cs="Times New Roman"/>
          <w:sz w:val="24"/>
          <w:szCs w:val="24"/>
        </w:rPr>
        <w:t>Season and Crop Report- Andhra Pradesh</w:t>
      </w:r>
      <w:r w:rsidR="008F4380" w:rsidRPr="001B4D31">
        <w:rPr>
          <w:rFonts w:ascii="Times New Roman" w:hAnsi="Times New Roman" w:cs="Times New Roman"/>
          <w:sz w:val="24"/>
          <w:szCs w:val="24"/>
        </w:rPr>
        <w:t>,</w:t>
      </w:r>
      <w:r w:rsidRPr="001B4D31">
        <w:rPr>
          <w:rFonts w:ascii="Times New Roman" w:hAnsi="Times New Roman" w:cs="Times New Roman"/>
          <w:sz w:val="24"/>
          <w:szCs w:val="24"/>
        </w:rPr>
        <w:t xml:space="preserve"> 2022-23.</w:t>
      </w:r>
    </w:p>
    <w:p w14:paraId="3F81D45D" w14:textId="314F9981" w:rsidR="00B57280" w:rsidRPr="001B4D31" w:rsidRDefault="00B57280" w:rsidP="001E1C0B">
      <w:pPr>
        <w:spacing w:after="0" w:line="240" w:lineRule="auto"/>
        <w:jc w:val="both"/>
        <w:rPr>
          <w:rFonts w:ascii="Times New Roman" w:hAnsi="Times New Roman" w:cs="Times New Roman"/>
          <w:sz w:val="24"/>
          <w:szCs w:val="24"/>
        </w:rPr>
      </w:pPr>
      <w:r w:rsidRPr="001B4D31">
        <w:rPr>
          <w:rFonts w:ascii="Times New Roman" w:hAnsi="Times New Roman" w:cs="Times New Roman"/>
          <w:sz w:val="24"/>
          <w:szCs w:val="24"/>
        </w:rPr>
        <w:t>Siddiqui, M. H., Al-</w:t>
      </w:r>
      <w:proofErr w:type="spellStart"/>
      <w:r w:rsidRPr="001B4D31">
        <w:rPr>
          <w:rFonts w:ascii="Times New Roman" w:hAnsi="Times New Roman" w:cs="Times New Roman"/>
          <w:sz w:val="24"/>
          <w:szCs w:val="24"/>
        </w:rPr>
        <w:t>Whaibi</w:t>
      </w:r>
      <w:proofErr w:type="spellEnd"/>
      <w:r w:rsidRPr="001B4D31">
        <w:rPr>
          <w:rFonts w:ascii="Times New Roman" w:hAnsi="Times New Roman" w:cs="Times New Roman"/>
          <w:sz w:val="24"/>
          <w:szCs w:val="24"/>
        </w:rPr>
        <w:t>, M. H., Firoz, M</w:t>
      </w:r>
      <w:r w:rsidR="008F4380" w:rsidRPr="001B4D31">
        <w:rPr>
          <w:rFonts w:ascii="Times New Roman" w:hAnsi="Times New Roman" w:cs="Times New Roman"/>
          <w:sz w:val="24"/>
          <w:szCs w:val="24"/>
        </w:rPr>
        <w:t xml:space="preserve"> </w:t>
      </w:r>
      <w:r w:rsidRPr="001B4D31">
        <w:rPr>
          <w:rFonts w:ascii="Times New Roman" w:hAnsi="Times New Roman" w:cs="Times New Roman"/>
          <w:sz w:val="24"/>
          <w:szCs w:val="24"/>
        </w:rPr>
        <w:t>and Al-</w:t>
      </w:r>
      <w:proofErr w:type="spellStart"/>
      <w:r w:rsidRPr="001B4D31">
        <w:rPr>
          <w:rFonts w:ascii="Times New Roman" w:hAnsi="Times New Roman" w:cs="Times New Roman"/>
          <w:sz w:val="24"/>
          <w:szCs w:val="24"/>
        </w:rPr>
        <w:t>Khaishany</w:t>
      </w:r>
      <w:proofErr w:type="spellEnd"/>
      <w:r w:rsidRPr="001B4D31">
        <w:rPr>
          <w:rFonts w:ascii="Times New Roman" w:hAnsi="Times New Roman" w:cs="Times New Roman"/>
          <w:sz w:val="24"/>
          <w:szCs w:val="24"/>
        </w:rPr>
        <w:t xml:space="preserve">, M. Y. 2015. Role of </w:t>
      </w:r>
      <w:r w:rsidRPr="001B4D31">
        <w:rPr>
          <w:rFonts w:ascii="Times New Roman" w:hAnsi="Times New Roman" w:cs="Times New Roman"/>
          <w:sz w:val="24"/>
          <w:szCs w:val="24"/>
        </w:rPr>
        <w:tab/>
        <w:t>nanoparticles in plants. </w:t>
      </w:r>
      <w:r w:rsidRPr="001B4D31">
        <w:rPr>
          <w:rFonts w:ascii="Times New Roman" w:hAnsi="Times New Roman" w:cs="Times New Roman"/>
          <w:i/>
          <w:iCs/>
          <w:sz w:val="24"/>
          <w:szCs w:val="24"/>
        </w:rPr>
        <w:t xml:space="preserve">Nanotechnology and plant sciences: nanoparticles and their </w:t>
      </w:r>
      <w:r w:rsidRPr="001B4D31">
        <w:rPr>
          <w:rFonts w:ascii="Times New Roman" w:hAnsi="Times New Roman" w:cs="Times New Roman"/>
          <w:i/>
          <w:iCs/>
          <w:sz w:val="24"/>
          <w:szCs w:val="24"/>
        </w:rPr>
        <w:tab/>
        <w:t>impact on plants</w:t>
      </w:r>
      <w:r w:rsidRPr="001B4D31">
        <w:rPr>
          <w:rFonts w:ascii="Times New Roman" w:hAnsi="Times New Roman" w:cs="Times New Roman"/>
          <w:sz w:val="24"/>
          <w:szCs w:val="24"/>
        </w:rPr>
        <w:t>. 19-35.</w:t>
      </w:r>
    </w:p>
    <w:p w14:paraId="72BCC647" w14:textId="77777777" w:rsidR="00B57280" w:rsidRPr="001B4D31" w:rsidRDefault="00B57280" w:rsidP="001E1C0B">
      <w:pPr>
        <w:spacing w:line="240" w:lineRule="auto"/>
        <w:jc w:val="both"/>
        <w:rPr>
          <w:rFonts w:ascii="Times New Roman" w:hAnsi="Times New Roman" w:cs="Times New Roman"/>
          <w:sz w:val="24"/>
          <w:szCs w:val="24"/>
        </w:rPr>
      </w:pPr>
      <w:r w:rsidRPr="001B4D31">
        <w:rPr>
          <w:rFonts w:ascii="Times New Roman" w:hAnsi="Times New Roman" w:cs="Times New Roman"/>
          <w:sz w:val="24"/>
          <w:szCs w:val="24"/>
        </w:rPr>
        <w:t xml:space="preserve">Singh, R and Singh, G. S. 2017. Traditional agriculture: a climate-smart approach for </w:t>
      </w:r>
      <w:r w:rsidRPr="001B4D31">
        <w:rPr>
          <w:rFonts w:ascii="Times New Roman" w:hAnsi="Times New Roman" w:cs="Times New Roman"/>
          <w:sz w:val="24"/>
          <w:szCs w:val="24"/>
        </w:rPr>
        <w:tab/>
        <w:t>sustainable food production. </w:t>
      </w:r>
      <w:r w:rsidRPr="001B4D31">
        <w:rPr>
          <w:rFonts w:ascii="Times New Roman" w:hAnsi="Times New Roman" w:cs="Times New Roman"/>
          <w:i/>
          <w:iCs/>
          <w:sz w:val="24"/>
          <w:szCs w:val="24"/>
        </w:rPr>
        <w:t>Energy, Ecology and Environment</w:t>
      </w:r>
      <w:r w:rsidRPr="001B4D31">
        <w:rPr>
          <w:rFonts w:ascii="Times New Roman" w:hAnsi="Times New Roman" w:cs="Times New Roman"/>
          <w:sz w:val="24"/>
          <w:szCs w:val="24"/>
        </w:rPr>
        <w:t>. 2: 296-316.</w:t>
      </w:r>
    </w:p>
    <w:p w14:paraId="4F0F9178" w14:textId="77777777" w:rsidR="00B57280" w:rsidRPr="001B4D31" w:rsidRDefault="00B57280" w:rsidP="001E1C0B">
      <w:pPr>
        <w:spacing w:line="240" w:lineRule="auto"/>
        <w:jc w:val="both"/>
        <w:rPr>
          <w:rFonts w:ascii="Times New Roman" w:hAnsi="Times New Roman" w:cs="Times New Roman"/>
          <w:sz w:val="24"/>
          <w:szCs w:val="24"/>
        </w:rPr>
      </w:pPr>
      <w:r w:rsidRPr="001B4D31">
        <w:rPr>
          <w:rFonts w:ascii="Times New Roman" w:hAnsi="Times New Roman" w:cs="Times New Roman"/>
          <w:sz w:val="24"/>
          <w:szCs w:val="24"/>
        </w:rPr>
        <w:t xml:space="preserve">Singh, R., </w:t>
      </w:r>
      <w:proofErr w:type="spellStart"/>
      <w:r w:rsidRPr="001B4D31">
        <w:rPr>
          <w:rFonts w:ascii="Times New Roman" w:hAnsi="Times New Roman" w:cs="Times New Roman"/>
          <w:sz w:val="24"/>
          <w:szCs w:val="24"/>
        </w:rPr>
        <w:t>Machanuru</w:t>
      </w:r>
      <w:proofErr w:type="spellEnd"/>
      <w:r w:rsidRPr="001B4D31">
        <w:rPr>
          <w:rFonts w:ascii="Times New Roman" w:hAnsi="Times New Roman" w:cs="Times New Roman"/>
          <w:sz w:val="24"/>
          <w:szCs w:val="24"/>
        </w:rPr>
        <w:t xml:space="preserve">, R., Singh, B and Shrivastava, M. 2021. Climate-resilient agriculture: </w:t>
      </w:r>
      <w:r w:rsidRPr="001B4D31">
        <w:rPr>
          <w:rFonts w:ascii="Times New Roman" w:hAnsi="Times New Roman" w:cs="Times New Roman"/>
          <w:sz w:val="24"/>
          <w:szCs w:val="24"/>
        </w:rPr>
        <w:tab/>
        <w:t>enhance resilience toward climate change. </w:t>
      </w:r>
      <w:r w:rsidRPr="001B4D31">
        <w:rPr>
          <w:rFonts w:ascii="Times New Roman" w:hAnsi="Times New Roman" w:cs="Times New Roman"/>
          <w:i/>
          <w:iCs/>
          <w:sz w:val="24"/>
          <w:szCs w:val="24"/>
        </w:rPr>
        <w:t>Global climate change</w:t>
      </w:r>
      <w:r w:rsidRPr="001B4D31">
        <w:rPr>
          <w:rFonts w:ascii="Times New Roman" w:hAnsi="Times New Roman" w:cs="Times New Roman"/>
          <w:sz w:val="24"/>
          <w:szCs w:val="24"/>
        </w:rPr>
        <w:t>. 45-61.</w:t>
      </w:r>
    </w:p>
    <w:p w14:paraId="665E56AB" w14:textId="4C2FBCD4" w:rsidR="008F4380" w:rsidRPr="001B4D31" w:rsidRDefault="00B57280" w:rsidP="001E1C0B">
      <w:pPr>
        <w:spacing w:line="240" w:lineRule="auto"/>
        <w:jc w:val="both"/>
        <w:rPr>
          <w:rFonts w:ascii="Times New Roman" w:hAnsi="Times New Roman" w:cs="Times New Roman"/>
          <w:sz w:val="24"/>
          <w:szCs w:val="24"/>
        </w:rPr>
      </w:pPr>
      <w:r w:rsidRPr="001B4D31">
        <w:rPr>
          <w:rFonts w:ascii="Times New Roman" w:hAnsi="Times New Roman" w:cs="Times New Roman"/>
          <w:sz w:val="24"/>
          <w:szCs w:val="24"/>
        </w:rPr>
        <w:lastRenderedPageBreak/>
        <w:t xml:space="preserve">Solanki, P., Bhargava, A., </w:t>
      </w:r>
      <w:proofErr w:type="spellStart"/>
      <w:r w:rsidRPr="001B4D31">
        <w:rPr>
          <w:rFonts w:ascii="Times New Roman" w:hAnsi="Times New Roman" w:cs="Times New Roman"/>
          <w:sz w:val="24"/>
          <w:szCs w:val="24"/>
        </w:rPr>
        <w:t>Chhipa</w:t>
      </w:r>
      <w:proofErr w:type="spellEnd"/>
      <w:r w:rsidRPr="001B4D31">
        <w:rPr>
          <w:rFonts w:ascii="Times New Roman" w:hAnsi="Times New Roman" w:cs="Times New Roman"/>
          <w:sz w:val="24"/>
          <w:szCs w:val="24"/>
        </w:rPr>
        <w:t xml:space="preserve">, H., Jain, N and Panwar, J. 2015. Nano-fertilizers and their </w:t>
      </w:r>
      <w:r w:rsidRPr="001B4D31">
        <w:rPr>
          <w:rFonts w:ascii="Times New Roman" w:hAnsi="Times New Roman" w:cs="Times New Roman"/>
          <w:sz w:val="24"/>
          <w:szCs w:val="24"/>
        </w:rPr>
        <w:tab/>
        <w:t>smart delivery system. </w:t>
      </w:r>
      <w:r w:rsidRPr="001B4D31">
        <w:rPr>
          <w:rFonts w:ascii="Times New Roman" w:hAnsi="Times New Roman" w:cs="Times New Roman"/>
          <w:i/>
          <w:iCs/>
          <w:sz w:val="24"/>
          <w:szCs w:val="24"/>
        </w:rPr>
        <w:t>Nanotechnologies in food and agriculture</w:t>
      </w:r>
      <w:r w:rsidRPr="001B4D31">
        <w:rPr>
          <w:rFonts w:ascii="Times New Roman" w:hAnsi="Times New Roman" w:cs="Times New Roman"/>
          <w:sz w:val="24"/>
          <w:szCs w:val="24"/>
        </w:rPr>
        <w:t>. 81-101.</w:t>
      </w:r>
    </w:p>
    <w:p w14:paraId="4C2B8BDB" w14:textId="77777777" w:rsidR="00B57280" w:rsidRPr="001B4D31" w:rsidRDefault="00B57280" w:rsidP="001E1C0B">
      <w:pPr>
        <w:spacing w:line="240" w:lineRule="auto"/>
        <w:jc w:val="both"/>
        <w:rPr>
          <w:rFonts w:ascii="Times New Roman" w:hAnsi="Times New Roman" w:cs="Times New Roman"/>
          <w:color w:val="000000" w:themeColor="text1"/>
          <w:sz w:val="24"/>
          <w:szCs w:val="24"/>
        </w:rPr>
      </w:pPr>
      <w:proofErr w:type="spellStart"/>
      <w:r w:rsidRPr="001B4D31">
        <w:rPr>
          <w:rFonts w:ascii="Times New Roman" w:hAnsi="Times New Roman" w:cs="Times New Roman"/>
          <w:color w:val="000000" w:themeColor="text1"/>
          <w:sz w:val="24"/>
          <w:szCs w:val="24"/>
        </w:rPr>
        <w:t>Subbulakshmi</w:t>
      </w:r>
      <w:proofErr w:type="spellEnd"/>
      <w:r w:rsidRPr="001B4D31">
        <w:rPr>
          <w:rFonts w:ascii="Times New Roman" w:hAnsi="Times New Roman" w:cs="Times New Roman"/>
          <w:color w:val="000000" w:themeColor="text1"/>
          <w:sz w:val="24"/>
          <w:szCs w:val="24"/>
        </w:rPr>
        <w:t xml:space="preserve">, S., </w:t>
      </w:r>
      <w:proofErr w:type="spellStart"/>
      <w:r w:rsidRPr="001B4D31">
        <w:rPr>
          <w:rFonts w:ascii="Times New Roman" w:hAnsi="Times New Roman" w:cs="Times New Roman"/>
          <w:color w:val="000000" w:themeColor="text1"/>
          <w:sz w:val="24"/>
          <w:szCs w:val="24"/>
        </w:rPr>
        <w:t>Selvarani</w:t>
      </w:r>
      <w:proofErr w:type="spellEnd"/>
      <w:r w:rsidRPr="001B4D31">
        <w:rPr>
          <w:rFonts w:ascii="Times New Roman" w:hAnsi="Times New Roman" w:cs="Times New Roman"/>
          <w:color w:val="000000" w:themeColor="text1"/>
          <w:sz w:val="24"/>
          <w:szCs w:val="24"/>
        </w:rPr>
        <w:t xml:space="preserve">, A., </w:t>
      </w:r>
      <w:proofErr w:type="spellStart"/>
      <w:r w:rsidRPr="001B4D31">
        <w:rPr>
          <w:rFonts w:ascii="Times New Roman" w:hAnsi="Times New Roman" w:cs="Times New Roman"/>
          <w:color w:val="000000" w:themeColor="text1"/>
          <w:sz w:val="24"/>
          <w:szCs w:val="24"/>
        </w:rPr>
        <w:t>Sanjivkumar</w:t>
      </w:r>
      <w:proofErr w:type="spellEnd"/>
      <w:r w:rsidRPr="001B4D31">
        <w:rPr>
          <w:rFonts w:ascii="Times New Roman" w:hAnsi="Times New Roman" w:cs="Times New Roman"/>
          <w:color w:val="000000" w:themeColor="text1"/>
          <w:sz w:val="24"/>
          <w:szCs w:val="24"/>
        </w:rPr>
        <w:t xml:space="preserve">, V and Baskar, K. 2024. Land configurations and </w:t>
      </w:r>
      <w:r w:rsidRPr="001B4D31">
        <w:rPr>
          <w:rFonts w:ascii="Times New Roman" w:hAnsi="Times New Roman" w:cs="Times New Roman"/>
          <w:color w:val="000000" w:themeColor="text1"/>
          <w:sz w:val="24"/>
          <w:szCs w:val="24"/>
        </w:rPr>
        <w:tab/>
        <w:t xml:space="preserve">drought mitigation practices to improve productivity and profitability of </w:t>
      </w:r>
      <w:proofErr w:type="spellStart"/>
      <w:r w:rsidRPr="001B4D31">
        <w:rPr>
          <w:rFonts w:ascii="Times New Roman" w:hAnsi="Times New Roman" w:cs="Times New Roman"/>
          <w:color w:val="000000" w:themeColor="text1"/>
          <w:sz w:val="24"/>
          <w:szCs w:val="24"/>
        </w:rPr>
        <w:t>blackgram</w:t>
      </w:r>
      <w:proofErr w:type="spellEnd"/>
      <w:r w:rsidRPr="001B4D31">
        <w:rPr>
          <w:rFonts w:ascii="Times New Roman" w:hAnsi="Times New Roman" w:cs="Times New Roman"/>
          <w:color w:val="000000" w:themeColor="text1"/>
          <w:sz w:val="24"/>
          <w:szCs w:val="24"/>
        </w:rPr>
        <w:t xml:space="preserve"> </w:t>
      </w:r>
      <w:r w:rsidRPr="001B4D31">
        <w:rPr>
          <w:rFonts w:ascii="Times New Roman" w:hAnsi="Times New Roman" w:cs="Times New Roman"/>
          <w:color w:val="000000" w:themeColor="text1"/>
          <w:sz w:val="24"/>
          <w:szCs w:val="24"/>
        </w:rPr>
        <w:tab/>
        <w:t>(</w:t>
      </w:r>
      <w:r w:rsidRPr="001B4D31">
        <w:rPr>
          <w:rFonts w:ascii="Times New Roman" w:hAnsi="Times New Roman" w:cs="Times New Roman"/>
          <w:i/>
          <w:iCs/>
          <w:color w:val="000000" w:themeColor="text1"/>
          <w:sz w:val="24"/>
          <w:szCs w:val="24"/>
        </w:rPr>
        <w:t>Vigna mungo</w:t>
      </w:r>
      <w:r w:rsidRPr="001B4D31">
        <w:rPr>
          <w:rFonts w:ascii="Times New Roman" w:hAnsi="Times New Roman" w:cs="Times New Roman"/>
          <w:color w:val="000000" w:themeColor="text1"/>
          <w:sz w:val="24"/>
          <w:szCs w:val="24"/>
        </w:rPr>
        <w:t xml:space="preserve">) under moisture stress conditions. </w:t>
      </w:r>
      <w:r w:rsidRPr="001B4D31">
        <w:rPr>
          <w:rFonts w:ascii="Times New Roman" w:hAnsi="Times New Roman" w:cs="Times New Roman"/>
          <w:i/>
          <w:iCs/>
          <w:color w:val="000000" w:themeColor="text1"/>
          <w:sz w:val="24"/>
          <w:szCs w:val="24"/>
        </w:rPr>
        <w:t xml:space="preserve">The Indian Journal of Agricultural </w:t>
      </w:r>
      <w:r w:rsidRPr="001B4D31">
        <w:rPr>
          <w:rFonts w:ascii="Times New Roman" w:hAnsi="Times New Roman" w:cs="Times New Roman"/>
          <w:i/>
          <w:iCs/>
          <w:color w:val="000000" w:themeColor="text1"/>
          <w:sz w:val="24"/>
          <w:szCs w:val="24"/>
        </w:rPr>
        <w:tab/>
        <w:t>Sciences</w:t>
      </w:r>
      <w:r w:rsidRPr="001B4D31">
        <w:rPr>
          <w:rFonts w:ascii="Times New Roman" w:hAnsi="Times New Roman" w:cs="Times New Roman"/>
          <w:color w:val="000000" w:themeColor="text1"/>
          <w:sz w:val="24"/>
          <w:szCs w:val="24"/>
        </w:rPr>
        <w:t>. 94(1): 096-099.</w:t>
      </w:r>
    </w:p>
    <w:p w14:paraId="3DA11C29" w14:textId="4215D622" w:rsidR="00B57280" w:rsidRPr="001B4D31" w:rsidRDefault="00B57280" w:rsidP="001E1C0B">
      <w:pPr>
        <w:spacing w:line="240" w:lineRule="auto"/>
        <w:jc w:val="both"/>
        <w:rPr>
          <w:rFonts w:ascii="Times New Roman" w:hAnsi="Times New Roman" w:cs="Times New Roman"/>
          <w:sz w:val="24"/>
          <w:szCs w:val="24"/>
        </w:rPr>
      </w:pPr>
      <w:r w:rsidRPr="001B4D31">
        <w:rPr>
          <w:rFonts w:ascii="Times New Roman" w:hAnsi="Times New Roman" w:cs="Times New Roman"/>
          <w:sz w:val="24"/>
          <w:szCs w:val="24"/>
        </w:rPr>
        <w:t xml:space="preserve">Sultana, R., Imam, Z., Kumar, R. R., Banu, V. S., </w:t>
      </w:r>
      <w:proofErr w:type="spellStart"/>
      <w:r w:rsidRPr="001B4D31">
        <w:rPr>
          <w:rFonts w:ascii="Times New Roman" w:hAnsi="Times New Roman" w:cs="Times New Roman"/>
          <w:sz w:val="24"/>
          <w:szCs w:val="24"/>
        </w:rPr>
        <w:t>Nahakpam</w:t>
      </w:r>
      <w:proofErr w:type="spellEnd"/>
      <w:r w:rsidRPr="001B4D31">
        <w:rPr>
          <w:rFonts w:ascii="Times New Roman" w:hAnsi="Times New Roman" w:cs="Times New Roman"/>
          <w:sz w:val="24"/>
          <w:szCs w:val="24"/>
        </w:rPr>
        <w:t xml:space="preserve">, S., Bharti, R and Siddiqui, M. W. </w:t>
      </w:r>
      <w:r w:rsidRPr="001B4D31">
        <w:rPr>
          <w:rFonts w:ascii="Times New Roman" w:hAnsi="Times New Roman" w:cs="Times New Roman"/>
          <w:sz w:val="24"/>
          <w:szCs w:val="24"/>
        </w:rPr>
        <w:tab/>
        <w:t xml:space="preserve">2025. </w:t>
      </w:r>
      <w:proofErr w:type="spellStart"/>
      <w:r w:rsidRPr="001B4D31">
        <w:rPr>
          <w:rFonts w:ascii="Times New Roman" w:hAnsi="Times New Roman" w:cs="Times New Roman"/>
          <w:sz w:val="24"/>
          <w:szCs w:val="24"/>
        </w:rPr>
        <w:t>Signaling</w:t>
      </w:r>
      <w:proofErr w:type="spellEnd"/>
      <w:r w:rsidRPr="001B4D31">
        <w:rPr>
          <w:rFonts w:ascii="Times New Roman" w:hAnsi="Times New Roman" w:cs="Times New Roman"/>
          <w:sz w:val="24"/>
          <w:szCs w:val="24"/>
        </w:rPr>
        <w:t xml:space="preserve"> and defence mechanism of </w:t>
      </w:r>
      <w:proofErr w:type="spellStart"/>
      <w:r w:rsidRPr="001B4D31">
        <w:rPr>
          <w:rFonts w:ascii="Times New Roman" w:hAnsi="Times New Roman" w:cs="Times New Roman"/>
          <w:sz w:val="24"/>
          <w:szCs w:val="24"/>
        </w:rPr>
        <w:t>jasmonic</w:t>
      </w:r>
      <w:proofErr w:type="spellEnd"/>
      <w:r w:rsidRPr="001B4D31">
        <w:rPr>
          <w:rFonts w:ascii="Times New Roman" w:hAnsi="Times New Roman" w:cs="Times New Roman"/>
          <w:sz w:val="24"/>
          <w:szCs w:val="24"/>
        </w:rPr>
        <w:t xml:space="preserve"> and salicylic acid response in </w:t>
      </w:r>
      <w:r w:rsidRPr="001B4D31">
        <w:rPr>
          <w:rFonts w:ascii="Times New Roman" w:hAnsi="Times New Roman" w:cs="Times New Roman"/>
          <w:sz w:val="24"/>
          <w:szCs w:val="24"/>
        </w:rPr>
        <w:tab/>
        <w:t>pulse crops: role of WRKY transcription factors in stress response. </w:t>
      </w:r>
      <w:r w:rsidRPr="001B4D31">
        <w:rPr>
          <w:rFonts w:ascii="Times New Roman" w:hAnsi="Times New Roman" w:cs="Times New Roman"/>
          <w:i/>
          <w:iCs/>
          <w:sz w:val="24"/>
          <w:szCs w:val="24"/>
        </w:rPr>
        <w:t>Journal of Plant</w:t>
      </w:r>
      <w:r w:rsidRPr="001B4D31">
        <w:rPr>
          <w:rFonts w:ascii="Times New Roman" w:hAnsi="Times New Roman" w:cs="Times New Roman"/>
          <w:i/>
          <w:iCs/>
          <w:sz w:val="24"/>
          <w:szCs w:val="24"/>
        </w:rPr>
        <w:tab/>
        <w:t>Growth Regulation</w:t>
      </w:r>
      <w:r w:rsidRPr="001B4D31">
        <w:rPr>
          <w:rFonts w:ascii="Times New Roman" w:hAnsi="Times New Roman" w:cs="Times New Roman"/>
          <w:sz w:val="24"/>
          <w:szCs w:val="24"/>
        </w:rPr>
        <w:t>. 44(1): 5-21.</w:t>
      </w:r>
    </w:p>
    <w:p w14:paraId="56C4E7BB" w14:textId="77777777" w:rsidR="008D5C5F" w:rsidRPr="001B4D31" w:rsidRDefault="008D5C5F" w:rsidP="001E1C0B">
      <w:pPr>
        <w:spacing w:line="240" w:lineRule="auto"/>
        <w:jc w:val="both"/>
        <w:rPr>
          <w:rFonts w:ascii="Times New Roman" w:hAnsi="Times New Roman" w:cs="Times New Roman"/>
          <w:b/>
          <w:bCs/>
          <w:sz w:val="24"/>
          <w:szCs w:val="24"/>
        </w:rPr>
      </w:pPr>
    </w:p>
    <w:p w14:paraId="7F4BB029" w14:textId="77777777" w:rsidR="008D3BA1" w:rsidRPr="001B4D31" w:rsidRDefault="008D3BA1" w:rsidP="001E1C0B">
      <w:pPr>
        <w:spacing w:line="240" w:lineRule="auto"/>
        <w:ind w:firstLine="720"/>
        <w:rPr>
          <w:rFonts w:ascii="Times New Roman" w:hAnsi="Times New Roman" w:cs="Times New Roman"/>
          <w:sz w:val="24"/>
          <w:szCs w:val="24"/>
        </w:rPr>
      </w:pPr>
    </w:p>
    <w:sectPr w:rsidR="008D3BA1" w:rsidRPr="001B4D31" w:rsidSect="00541999">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8804D5" w14:textId="77777777" w:rsidR="00997039" w:rsidRDefault="00997039" w:rsidP="00941648">
      <w:pPr>
        <w:spacing w:after="0" w:line="240" w:lineRule="auto"/>
      </w:pPr>
      <w:r>
        <w:separator/>
      </w:r>
    </w:p>
  </w:endnote>
  <w:endnote w:type="continuationSeparator" w:id="0">
    <w:p w14:paraId="534CC8DF" w14:textId="77777777" w:rsidR="00997039" w:rsidRDefault="00997039" w:rsidP="00941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B184B" w14:textId="77777777" w:rsidR="00941648" w:rsidRDefault="009416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39A3C" w14:textId="77777777" w:rsidR="00941648" w:rsidRDefault="009416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77D4B" w14:textId="77777777" w:rsidR="00941648" w:rsidRDefault="009416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500736" w14:textId="77777777" w:rsidR="00997039" w:rsidRDefault="00997039" w:rsidP="00941648">
      <w:pPr>
        <w:spacing w:after="0" w:line="240" w:lineRule="auto"/>
      </w:pPr>
      <w:r>
        <w:separator/>
      </w:r>
    </w:p>
  </w:footnote>
  <w:footnote w:type="continuationSeparator" w:id="0">
    <w:p w14:paraId="5D3C1751" w14:textId="77777777" w:rsidR="00997039" w:rsidRDefault="00997039" w:rsidP="009416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45E632" w14:textId="23A4DD37" w:rsidR="00941648" w:rsidRDefault="00FE2C3D">
    <w:pPr>
      <w:pStyle w:val="Header"/>
    </w:pPr>
    <w:r>
      <w:rPr>
        <w:noProof/>
      </w:rPr>
      <w:pict w14:anchorId="118E85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31371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C4BFC" w14:textId="1AB33852" w:rsidR="00941648" w:rsidRDefault="00FE2C3D">
    <w:pPr>
      <w:pStyle w:val="Header"/>
    </w:pPr>
    <w:r>
      <w:rPr>
        <w:noProof/>
      </w:rPr>
      <w:pict w14:anchorId="244233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31372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84806" w14:textId="39F20085" w:rsidR="00941648" w:rsidRDefault="00FE2C3D">
    <w:pPr>
      <w:pStyle w:val="Header"/>
    </w:pPr>
    <w:r>
      <w:rPr>
        <w:noProof/>
      </w:rPr>
      <w:pict w14:anchorId="130B77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731371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8pt;height:11.8pt;visibility:visible;mso-wrap-style:square" o:bullet="t">
        <v:imagedata r:id="rId1" o:title="mso25AF"/>
      </v:shape>
    </w:pict>
  </w:numPicBullet>
  <w:abstractNum w:abstractNumId="0" w15:restartNumberingAfterBreak="0">
    <w:nsid w:val="0A6F72FD"/>
    <w:multiLevelType w:val="multilevel"/>
    <w:tmpl w:val="6D944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73446"/>
    <w:multiLevelType w:val="hybridMultilevel"/>
    <w:tmpl w:val="624ED064"/>
    <w:lvl w:ilvl="0" w:tplc="050C0F28">
      <w:start w:val="1"/>
      <w:numFmt w:val="bullet"/>
      <w:lvlText w:val="•"/>
      <w:lvlJc w:val="left"/>
      <w:pPr>
        <w:tabs>
          <w:tab w:val="num" w:pos="720"/>
        </w:tabs>
        <w:ind w:left="720" w:hanging="360"/>
      </w:pPr>
      <w:rPr>
        <w:rFonts w:ascii="Arial" w:hAnsi="Arial" w:hint="default"/>
      </w:rPr>
    </w:lvl>
    <w:lvl w:ilvl="1" w:tplc="E78689CE" w:tentative="1">
      <w:start w:val="1"/>
      <w:numFmt w:val="bullet"/>
      <w:lvlText w:val="•"/>
      <w:lvlJc w:val="left"/>
      <w:pPr>
        <w:tabs>
          <w:tab w:val="num" w:pos="1440"/>
        </w:tabs>
        <w:ind w:left="1440" w:hanging="360"/>
      </w:pPr>
      <w:rPr>
        <w:rFonts w:ascii="Arial" w:hAnsi="Arial" w:hint="default"/>
      </w:rPr>
    </w:lvl>
    <w:lvl w:ilvl="2" w:tplc="4CD64106" w:tentative="1">
      <w:start w:val="1"/>
      <w:numFmt w:val="bullet"/>
      <w:lvlText w:val="•"/>
      <w:lvlJc w:val="left"/>
      <w:pPr>
        <w:tabs>
          <w:tab w:val="num" w:pos="2160"/>
        </w:tabs>
        <w:ind w:left="2160" w:hanging="360"/>
      </w:pPr>
      <w:rPr>
        <w:rFonts w:ascii="Arial" w:hAnsi="Arial" w:hint="default"/>
      </w:rPr>
    </w:lvl>
    <w:lvl w:ilvl="3" w:tplc="D090E208" w:tentative="1">
      <w:start w:val="1"/>
      <w:numFmt w:val="bullet"/>
      <w:lvlText w:val="•"/>
      <w:lvlJc w:val="left"/>
      <w:pPr>
        <w:tabs>
          <w:tab w:val="num" w:pos="2880"/>
        </w:tabs>
        <w:ind w:left="2880" w:hanging="360"/>
      </w:pPr>
      <w:rPr>
        <w:rFonts w:ascii="Arial" w:hAnsi="Arial" w:hint="default"/>
      </w:rPr>
    </w:lvl>
    <w:lvl w:ilvl="4" w:tplc="10A0135C" w:tentative="1">
      <w:start w:val="1"/>
      <w:numFmt w:val="bullet"/>
      <w:lvlText w:val="•"/>
      <w:lvlJc w:val="left"/>
      <w:pPr>
        <w:tabs>
          <w:tab w:val="num" w:pos="3600"/>
        </w:tabs>
        <w:ind w:left="3600" w:hanging="360"/>
      </w:pPr>
      <w:rPr>
        <w:rFonts w:ascii="Arial" w:hAnsi="Arial" w:hint="default"/>
      </w:rPr>
    </w:lvl>
    <w:lvl w:ilvl="5" w:tplc="11EAA7D4" w:tentative="1">
      <w:start w:val="1"/>
      <w:numFmt w:val="bullet"/>
      <w:lvlText w:val="•"/>
      <w:lvlJc w:val="left"/>
      <w:pPr>
        <w:tabs>
          <w:tab w:val="num" w:pos="4320"/>
        </w:tabs>
        <w:ind w:left="4320" w:hanging="360"/>
      </w:pPr>
      <w:rPr>
        <w:rFonts w:ascii="Arial" w:hAnsi="Arial" w:hint="default"/>
      </w:rPr>
    </w:lvl>
    <w:lvl w:ilvl="6" w:tplc="EAE04DF8" w:tentative="1">
      <w:start w:val="1"/>
      <w:numFmt w:val="bullet"/>
      <w:lvlText w:val="•"/>
      <w:lvlJc w:val="left"/>
      <w:pPr>
        <w:tabs>
          <w:tab w:val="num" w:pos="5040"/>
        </w:tabs>
        <w:ind w:left="5040" w:hanging="360"/>
      </w:pPr>
      <w:rPr>
        <w:rFonts w:ascii="Arial" w:hAnsi="Arial" w:hint="default"/>
      </w:rPr>
    </w:lvl>
    <w:lvl w:ilvl="7" w:tplc="81482E54" w:tentative="1">
      <w:start w:val="1"/>
      <w:numFmt w:val="bullet"/>
      <w:lvlText w:val="•"/>
      <w:lvlJc w:val="left"/>
      <w:pPr>
        <w:tabs>
          <w:tab w:val="num" w:pos="5760"/>
        </w:tabs>
        <w:ind w:left="5760" w:hanging="360"/>
      </w:pPr>
      <w:rPr>
        <w:rFonts w:ascii="Arial" w:hAnsi="Arial" w:hint="default"/>
      </w:rPr>
    </w:lvl>
    <w:lvl w:ilvl="8" w:tplc="B8DC6EA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4364EC"/>
    <w:multiLevelType w:val="hybridMultilevel"/>
    <w:tmpl w:val="4F9C9A4A"/>
    <w:lvl w:ilvl="0" w:tplc="E61412F2">
      <w:start w:val="1"/>
      <w:numFmt w:val="decimal"/>
      <w:lvlText w:val="%1."/>
      <w:lvlJc w:val="left"/>
      <w:pPr>
        <w:ind w:left="1080" w:hanging="360"/>
      </w:pPr>
      <w:rPr>
        <w:rFonts w:ascii="Times New Roman" w:hAnsi="Times New Roman" w:cs="Times New Roman" w:hint="default"/>
        <w:b/>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15F502C6"/>
    <w:multiLevelType w:val="hybridMultilevel"/>
    <w:tmpl w:val="B4222998"/>
    <w:lvl w:ilvl="0" w:tplc="416400A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15:restartNumberingAfterBreak="0">
    <w:nsid w:val="18B46C86"/>
    <w:multiLevelType w:val="hybridMultilevel"/>
    <w:tmpl w:val="1E262342"/>
    <w:lvl w:ilvl="0" w:tplc="DC6255C6">
      <w:start w:val="1"/>
      <w:numFmt w:val="decimal"/>
      <w:lvlText w:val="%1."/>
      <w:lvlJc w:val="left"/>
      <w:pPr>
        <w:ind w:left="720" w:hanging="360"/>
      </w:pPr>
      <w:rPr>
        <w:rFonts w:ascii="Times New Roman" w:hAnsi="Times New Roman" w:cs="Times New Roman"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ED51245"/>
    <w:multiLevelType w:val="hybridMultilevel"/>
    <w:tmpl w:val="7D50E164"/>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5CF302F"/>
    <w:multiLevelType w:val="hybridMultilevel"/>
    <w:tmpl w:val="92647B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AD6807"/>
    <w:multiLevelType w:val="hybridMultilevel"/>
    <w:tmpl w:val="2006FE5A"/>
    <w:lvl w:ilvl="0" w:tplc="5288B20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AE43640"/>
    <w:multiLevelType w:val="hybridMultilevel"/>
    <w:tmpl w:val="ED2A28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AE830E3"/>
    <w:multiLevelType w:val="hybridMultilevel"/>
    <w:tmpl w:val="2A184688"/>
    <w:lvl w:ilvl="0" w:tplc="DFCC2D10">
      <w:start w:val="1"/>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2B07635E"/>
    <w:multiLevelType w:val="hybridMultilevel"/>
    <w:tmpl w:val="D4A4363C"/>
    <w:lvl w:ilvl="0" w:tplc="40090007">
      <w:start w:val="1"/>
      <w:numFmt w:val="bullet"/>
      <w:lvlText w:val=""/>
      <w:lvlPicBulletId w:val="0"/>
      <w:lvlJc w:val="left"/>
      <w:pPr>
        <w:tabs>
          <w:tab w:val="num" w:pos="720"/>
        </w:tabs>
        <w:ind w:left="720" w:hanging="360"/>
      </w:pPr>
      <w:rPr>
        <w:rFonts w:ascii="Symbol" w:hAnsi="Symbol" w:hint="default"/>
      </w:rPr>
    </w:lvl>
    <w:lvl w:ilvl="1" w:tplc="151AF752" w:tentative="1">
      <w:start w:val="1"/>
      <w:numFmt w:val="bullet"/>
      <w:lvlText w:val=""/>
      <w:lvlJc w:val="left"/>
      <w:pPr>
        <w:tabs>
          <w:tab w:val="num" w:pos="1440"/>
        </w:tabs>
        <w:ind w:left="1440" w:hanging="360"/>
      </w:pPr>
      <w:rPr>
        <w:rFonts w:ascii="Wingdings" w:hAnsi="Wingdings" w:hint="default"/>
      </w:rPr>
    </w:lvl>
    <w:lvl w:ilvl="2" w:tplc="9FD4355C" w:tentative="1">
      <w:start w:val="1"/>
      <w:numFmt w:val="bullet"/>
      <w:lvlText w:val=""/>
      <w:lvlJc w:val="left"/>
      <w:pPr>
        <w:tabs>
          <w:tab w:val="num" w:pos="2160"/>
        </w:tabs>
        <w:ind w:left="2160" w:hanging="360"/>
      </w:pPr>
      <w:rPr>
        <w:rFonts w:ascii="Wingdings" w:hAnsi="Wingdings" w:hint="default"/>
      </w:rPr>
    </w:lvl>
    <w:lvl w:ilvl="3" w:tplc="92B257FE" w:tentative="1">
      <w:start w:val="1"/>
      <w:numFmt w:val="bullet"/>
      <w:lvlText w:val=""/>
      <w:lvlJc w:val="left"/>
      <w:pPr>
        <w:tabs>
          <w:tab w:val="num" w:pos="2880"/>
        </w:tabs>
        <w:ind w:left="2880" w:hanging="360"/>
      </w:pPr>
      <w:rPr>
        <w:rFonts w:ascii="Wingdings" w:hAnsi="Wingdings" w:hint="default"/>
      </w:rPr>
    </w:lvl>
    <w:lvl w:ilvl="4" w:tplc="45A4F358" w:tentative="1">
      <w:start w:val="1"/>
      <w:numFmt w:val="bullet"/>
      <w:lvlText w:val=""/>
      <w:lvlJc w:val="left"/>
      <w:pPr>
        <w:tabs>
          <w:tab w:val="num" w:pos="3600"/>
        </w:tabs>
        <w:ind w:left="3600" w:hanging="360"/>
      </w:pPr>
      <w:rPr>
        <w:rFonts w:ascii="Wingdings" w:hAnsi="Wingdings" w:hint="default"/>
      </w:rPr>
    </w:lvl>
    <w:lvl w:ilvl="5" w:tplc="20D637BC" w:tentative="1">
      <w:start w:val="1"/>
      <w:numFmt w:val="bullet"/>
      <w:lvlText w:val=""/>
      <w:lvlJc w:val="left"/>
      <w:pPr>
        <w:tabs>
          <w:tab w:val="num" w:pos="4320"/>
        </w:tabs>
        <w:ind w:left="4320" w:hanging="360"/>
      </w:pPr>
      <w:rPr>
        <w:rFonts w:ascii="Wingdings" w:hAnsi="Wingdings" w:hint="default"/>
      </w:rPr>
    </w:lvl>
    <w:lvl w:ilvl="6" w:tplc="8EB2C39E" w:tentative="1">
      <w:start w:val="1"/>
      <w:numFmt w:val="bullet"/>
      <w:lvlText w:val=""/>
      <w:lvlJc w:val="left"/>
      <w:pPr>
        <w:tabs>
          <w:tab w:val="num" w:pos="5040"/>
        </w:tabs>
        <w:ind w:left="5040" w:hanging="360"/>
      </w:pPr>
      <w:rPr>
        <w:rFonts w:ascii="Wingdings" w:hAnsi="Wingdings" w:hint="default"/>
      </w:rPr>
    </w:lvl>
    <w:lvl w:ilvl="7" w:tplc="09067B00" w:tentative="1">
      <w:start w:val="1"/>
      <w:numFmt w:val="bullet"/>
      <w:lvlText w:val=""/>
      <w:lvlJc w:val="left"/>
      <w:pPr>
        <w:tabs>
          <w:tab w:val="num" w:pos="5760"/>
        </w:tabs>
        <w:ind w:left="5760" w:hanging="360"/>
      </w:pPr>
      <w:rPr>
        <w:rFonts w:ascii="Wingdings" w:hAnsi="Wingdings" w:hint="default"/>
      </w:rPr>
    </w:lvl>
    <w:lvl w:ilvl="8" w:tplc="2C787CC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945142"/>
    <w:multiLevelType w:val="hybridMultilevel"/>
    <w:tmpl w:val="CE341F68"/>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0E91F8C"/>
    <w:multiLevelType w:val="hybridMultilevel"/>
    <w:tmpl w:val="BDC6EF36"/>
    <w:lvl w:ilvl="0" w:tplc="B1E63B3C">
      <w:start w:val="1"/>
      <w:numFmt w:val="decimal"/>
      <w:lvlText w:val="%1."/>
      <w:lvlJc w:val="left"/>
      <w:pPr>
        <w:ind w:left="720" w:hanging="360"/>
      </w:pPr>
      <w:rPr>
        <w:rFonts w:ascii="Times New Roman" w:hAnsi="Times New Roman" w:cs="Times New Roman"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4381041"/>
    <w:multiLevelType w:val="hybridMultilevel"/>
    <w:tmpl w:val="9E7CA7D0"/>
    <w:lvl w:ilvl="0" w:tplc="8A5ED90C">
      <w:start w:val="1"/>
      <w:numFmt w:val="bullet"/>
      <w:lvlText w:val="•"/>
      <w:lvlJc w:val="left"/>
      <w:pPr>
        <w:tabs>
          <w:tab w:val="num" w:pos="720"/>
        </w:tabs>
        <w:ind w:left="720" w:hanging="360"/>
      </w:pPr>
      <w:rPr>
        <w:rFonts w:ascii="Arial" w:hAnsi="Arial" w:hint="default"/>
      </w:rPr>
    </w:lvl>
    <w:lvl w:ilvl="1" w:tplc="3CC81F66" w:tentative="1">
      <w:start w:val="1"/>
      <w:numFmt w:val="bullet"/>
      <w:lvlText w:val="•"/>
      <w:lvlJc w:val="left"/>
      <w:pPr>
        <w:tabs>
          <w:tab w:val="num" w:pos="1440"/>
        </w:tabs>
        <w:ind w:left="1440" w:hanging="360"/>
      </w:pPr>
      <w:rPr>
        <w:rFonts w:ascii="Arial" w:hAnsi="Arial" w:hint="default"/>
      </w:rPr>
    </w:lvl>
    <w:lvl w:ilvl="2" w:tplc="E70A2FD0" w:tentative="1">
      <w:start w:val="1"/>
      <w:numFmt w:val="bullet"/>
      <w:lvlText w:val="•"/>
      <w:lvlJc w:val="left"/>
      <w:pPr>
        <w:tabs>
          <w:tab w:val="num" w:pos="2160"/>
        </w:tabs>
        <w:ind w:left="2160" w:hanging="360"/>
      </w:pPr>
      <w:rPr>
        <w:rFonts w:ascii="Arial" w:hAnsi="Arial" w:hint="default"/>
      </w:rPr>
    </w:lvl>
    <w:lvl w:ilvl="3" w:tplc="A2541670" w:tentative="1">
      <w:start w:val="1"/>
      <w:numFmt w:val="bullet"/>
      <w:lvlText w:val="•"/>
      <w:lvlJc w:val="left"/>
      <w:pPr>
        <w:tabs>
          <w:tab w:val="num" w:pos="2880"/>
        </w:tabs>
        <w:ind w:left="2880" w:hanging="360"/>
      </w:pPr>
      <w:rPr>
        <w:rFonts w:ascii="Arial" w:hAnsi="Arial" w:hint="default"/>
      </w:rPr>
    </w:lvl>
    <w:lvl w:ilvl="4" w:tplc="4232E838" w:tentative="1">
      <w:start w:val="1"/>
      <w:numFmt w:val="bullet"/>
      <w:lvlText w:val="•"/>
      <w:lvlJc w:val="left"/>
      <w:pPr>
        <w:tabs>
          <w:tab w:val="num" w:pos="3600"/>
        </w:tabs>
        <w:ind w:left="3600" w:hanging="360"/>
      </w:pPr>
      <w:rPr>
        <w:rFonts w:ascii="Arial" w:hAnsi="Arial" w:hint="default"/>
      </w:rPr>
    </w:lvl>
    <w:lvl w:ilvl="5" w:tplc="5AA28368" w:tentative="1">
      <w:start w:val="1"/>
      <w:numFmt w:val="bullet"/>
      <w:lvlText w:val="•"/>
      <w:lvlJc w:val="left"/>
      <w:pPr>
        <w:tabs>
          <w:tab w:val="num" w:pos="4320"/>
        </w:tabs>
        <w:ind w:left="4320" w:hanging="360"/>
      </w:pPr>
      <w:rPr>
        <w:rFonts w:ascii="Arial" w:hAnsi="Arial" w:hint="default"/>
      </w:rPr>
    </w:lvl>
    <w:lvl w:ilvl="6" w:tplc="9C842180" w:tentative="1">
      <w:start w:val="1"/>
      <w:numFmt w:val="bullet"/>
      <w:lvlText w:val="•"/>
      <w:lvlJc w:val="left"/>
      <w:pPr>
        <w:tabs>
          <w:tab w:val="num" w:pos="5040"/>
        </w:tabs>
        <w:ind w:left="5040" w:hanging="360"/>
      </w:pPr>
      <w:rPr>
        <w:rFonts w:ascii="Arial" w:hAnsi="Arial" w:hint="default"/>
      </w:rPr>
    </w:lvl>
    <w:lvl w:ilvl="7" w:tplc="6BD657F4" w:tentative="1">
      <w:start w:val="1"/>
      <w:numFmt w:val="bullet"/>
      <w:lvlText w:val="•"/>
      <w:lvlJc w:val="left"/>
      <w:pPr>
        <w:tabs>
          <w:tab w:val="num" w:pos="5760"/>
        </w:tabs>
        <w:ind w:left="5760" w:hanging="360"/>
      </w:pPr>
      <w:rPr>
        <w:rFonts w:ascii="Arial" w:hAnsi="Arial" w:hint="default"/>
      </w:rPr>
    </w:lvl>
    <w:lvl w:ilvl="8" w:tplc="B488401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BA2738D"/>
    <w:multiLevelType w:val="hybridMultilevel"/>
    <w:tmpl w:val="EC6A5E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F4D2B8B"/>
    <w:multiLevelType w:val="hybridMultilevel"/>
    <w:tmpl w:val="7C64644C"/>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3F7B1EA9"/>
    <w:multiLevelType w:val="hybridMultilevel"/>
    <w:tmpl w:val="FC084EDE"/>
    <w:lvl w:ilvl="0" w:tplc="213EA640">
      <w:start w:val="1"/>
      <w:numFmt w:val="bullet"/>
      <w:lvlText w:val=""/>
      <w:lvlJc w:val="left"/>
      <w:pPr>
        <w:tabs>
          <w:tab w:val="num" w:pos="720"/>
        </w:tabs>
        <w:ind w:left="720" w:hanging="360"/>
      </w:pPr>
      <w:rPr>
        <w:rFonts w:ascii="Wingdings" w:hAnsi="Wingdings" w:hint="default"/>
      </w:rPr>
    </w:lvl>
    <w:lvl w:ilvl="1" w:tplc="565C75E4" w:tentative="1">
      <w:start w:val="1"/>
      <w:numFmt w:val="bullet"/>
      <w:lvlText w:val=""/>
      <w:lvlJc w:val="left"/>
      <w:pPr>
        <w:tabs>
          <w:tab w:val="num" w:pos="1440"/>
        </w:tabs>
        <w:ind w:left="1440" w:hanging="360"/>
      </w:pPr>
      <w:rPr>
        <w:rFonts w:ascii="Wingdings" w:hAnsi="Wingdings" w:hint="default"/>
      </w:rPr>
    </w:lvl>
    <w:lvl w:ilvl="2" w:tplc="13F63850" w:tentative="1">
      <w:start w:val="1"/>
      <w:numFmt w:val="bullet"/>
      <w:lvlText w:val=""/>
      <w:lvlJc w:val="left"/>
      <w:pPr>
        <w:tabs>
          <w:tab w:val="num" w:pos="2160"/>
        </w:tabs>
        <w:ind w:left="2160" w:hanging="360"/>
      </w:pPr>
      <w:rPr>
        <w:rFonts w:ascii="Wingdings" w:hAnsi="Wingdings" w:hint="default"/>
      </w:rPr>
    </w:lvl>
    <w:lvl w:ilvl="3" w:tplc="AD808946" w:tentative="1">
      <w:start w:val="1"/>
      <w:numFmt w:val="bullet"/>
      <w:lvlText w:val=""/>
      <w:lvlJc w:val="left"/>
      <w:pPr>
        <w:tabs>
          <w:tab w:val="num" w:pos="2880"/>
        </w:tabs>
        <w:ind w:left="2880" w:hanging="360"/>
      </w:pPr>
      <w:rPr>
        <w:rFonts w:ascii="Wingdings" w:hAnsi="Wingdings" w:hint="default"/>
      </w:rPr>
    </w:lvl>
    <w:lvl w:ilvl="4" w:tplc="E4C8543C" w:tentative="1">
      <w:start w:val="1"/>
      <w:numFmt w:val="bullet"/>
      <w:lvlText w:val=""/>
      <w:lvlJc w:val="left"/>
      <w:pPr>
        <w:tabs>
          <w:tab w:val="num" w:pos="3600"/>
        </w:tabs>
        <w:ind w:left="3600" w:hanging="360"/>
      </w:pPr>
      <w:rPr>
        <w:rFonts w:ascii="Wingdings" w:hAnsi="Wingdings" w:hint="default"/>
      </w:rPr>
    </w:lvl>
    <w:lvl w:ilvl="5" w:tplc="D5BACFD4" w:tentative="1">
      <w:start w:val="1"/>
      <w:numFmt w:val="bullet"/>
      <w:lvlText w:val=""/>
      <w:lvlJc w:val="left"/>
      <w:pPr>
        <w:tabs>
          <w:tab w:val="num" w:pos="4320"/>
        </w:tabs>
        <w:ind w:left="4320" w:hanging="360"/>
      </w:pPr>
      <w:rPr>
        <w:rFonts w:ascii="Wingdings" w:hAnsi="Wingdings" w:hint="default"/>
      </w:rPr>
    </w:lvl>
    <w:lvl w:ilvl="6" w:tplc="8E8C3AD8" w:tentative="1">
      <w:start w:val="1"/>
      <w:numFmt w:val="bullet"/>
      <w:lvlText w:val=""/>
      <w:lvlJc w:val="left"/>
      <w:pPr>
        <w:tabs>
          <w:tab w:val="num" w:pos="5040"/>
        </w:tabs>
        <w:ind w:left="5040" w:hanging="360"/>
      </w:pPr>
      <w:rPr>
        <w:rFonts w:ascii="Wingdings" w:hAnsi="Wingdings" w:hint="default"/>
      </w:rPr>
    </w:lvl>
    <w:lvl w:ilvl="7" w:tplc="F6CA5F54" w:tentative="1">
      <w:start w:val="1"/>
      <w:numFmt w:val="bullet"/>
      <w:lvlText w:val=""/>
      <w:lvlJc w:val="left"/>
      <w:pPr>
        <w:tabs>
          <w:tab w:val="num" w:pos="5760"/>
        </w:tabs>
        <w:ind w:left="5760" w:hanging="360"/>
      </w:pPr>
      <w:rPr>
        <w:rFonts w:ascii="Wingdings" w:hAnsi="Wingdings" w:hint="default"/>
      </w:rPr>
    </w:lvl>
    <w:lvl w:ilvl="8" w:tplc="8F727BE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9C55D6"/>
    <w:multiLevelType w:val="hybridMultilevel"/>
    <w:tmpl w:val="C0D66B2A"/>
    <w:lvl w:ilvl="0" w:tplc="BCDCB96A">
      <w:start w:val="1"/>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15:restartNumberingAfterBreak="0">
    <w:nsid w:val="44C62E23"/>
    <w:multiLevelType w:val="hybridMultilevel"/>
    <w:tmpl w:val="6D9203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79E2B7D"/>
    <w:multiLevelType w:val="multilevel"/>
    <w:tmpl w:val="17184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8E5FD1"/>
    <w:multiLevelType w:val="hybridMultilevel"/>
    <w:tmpl w:val="DA7430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F8F6F9E"/>
    <w:multiLevelType w:val="hybridMultilevel"/>
    <w:tmpl w:val="C166E4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46E4BEE"/>
    <w:multiLevelType w:val="hybridMultilevel"/>
    <w:tmpl w:val="660C40DC"/>
    <w:lvl w:ilvl="0" w:tplc="924CDDB0">
      <w:start w:val="1"/>
      <w:numFmt w:val="bullet"/>
      <w:lvlText w:val=""/>
      <w:lvlJc w:val="left"/>
      <w:pPr>
        <w:tabs>
          <w:tab w:val="num" w:pos="720"/>
        </w:tabs>
        <w:ind w:left="720" w:hanging="360"/>
      </w:pPr>
      <w:rPr>
        <w:rFonts w:ascii="Wingdings" w:hAnsi="Wingdings" w:hint="default"/>
      </w:rPr>
    </w:lvl>
    <w:lvl w:ilvl="1" w:tplc="5CA6A314" w:tentative="1">
      <w:start w:val="1"/>
      <w:numFmt w:val="bullet"/>
      <w:lvlText w:val=""/>
      <w:lvlJc w:val="left"/>
      <w:pPr>
        <w:tabs>
          <w:tab w:val="num" w:pos="1440"/>
        </w:tabs>
        <w:ind w:left="1440" w:hanging="360"/>
      </w:pPr>
      <w:rPr>
        <w:rFonts w:ascii="Wingdings" w:hAnsi="Wingdings" w:hint="default"/>
      </w:rPr>
    </w:lvl>
    <w:lvl w:ilvl="2" w:tplc="C86EC7B6" w:tentative="1">
      <w:start w:val="1"/>
      <w:numFmt w:val="bullet"/>
      <w:lvlText w:val=""/>
      <w:lvlJc w:val="left"/>
      <w:pPr>
        <w:tabs>
          <w:tab w:val="num" w:pos="2160"/>
        </w:tabs>
        <w:ind w:left="2160" w:hanging="360"/>
      </w:pPr>
      <w:rPr>
        <w:rFonts w:ascii="Wingdings" w:hAnsi="Wingdings" w:hint="default"/>
      </w:rPr>
    </w:lvl>
    <w:lvl w:ilvl="3" w:tplc="4536B992" w:tentative="1">
      <w:start w:val="1"/>
      <w:numFmt w:val="bullet"/>
      <w:lvlText w:val=""/>
      <w:lvlJc w:val="left"/>
      <w:pPr>
        <w:tabs>
          <w:tab w:val="num" w:pos="2880"/>
        </w:tabs>
        <w:ind w:left="2880" w:hanging="360"/>
      </w:pPr>
      <w:rPr>
        <w:rFonts w:ascii="Wingdings" w:hAnsi="Wingdings" w:hint="default"/>
      </w:rPr>
    </w:lvl>
    <w:lvl w:ilvl="4" w:tplc="8ADCA496" w:tentative="1">
      <w:start w:val="1"/>
      <w:numFmt w:val="bullet"/>
      <w:lvlText w:val=""/>
      <w:lvlJc w:val="left"/>
      <w:pPr>
        <w:tabs>
          <w:tab w:val="num" w:pos="3600"/>
        </w:tabs>
        <w:ind w:left="3600" w:hanging="360"/>
      </w:pPr>
      <w:rPr>
        <w:rFonts w:ascii="Wingdings" w:hAnsi="Wingdings" w:hint="default"/>
      </w:rPr>
    </w:lvl>
    <w:lvl w:ilvl="5" w:tplc="BB203F36" w:tentative="1">
      <w:start w:val="1"/>
      <w:numFmt w:val="bullet"/>
      <w:lvlText w:val=""/>
      <w:lvlJc w:val="left"/>
      <w:pPr>
        <w:tabs>
          <w:tab w:val="num" w:pos="4320"/>
        </w:tabs>
        <w:ind w:left="4320" w:hanging="360"/>
      </w:pPr>
      <w:rPr>
        <w:rFonts w:ascii="Wingdings" w:hAnsi="Wingdings" w:hint="default"/>
      </w:rPr>
    </w:lvl>
    <w:lvl w:ilvl="6" w:tplc="7766EDDA" w:tentative="1">
      <w:start w:val="1"/>
      <w:numFmt w:val="bullet"/>
      <w:lvlText w:val=""/>
      <w:lvlJc w:val="left"/>
      <w:pPr>
        <w:tabs>
          <w:tab w:val="num" w:pos="5040"/>
        </w:tabs>
        <w:ind w:left="5040" w:hanging="360"/>
      </w:pPr>
      <w:rPr>
        <w:rFonts w:ascii="Wingdings" w:hAnsi="Wingdings" w:hint="default"/>
      </w:rPr>
    </w:lvl>
    <w:lvl w:ilvl="7" w:tplc="46A6BCBA" w:tentative="1">
      <w:start w:val="1"/>
      <w:numFmt w:val="bullet"/>
      <w:lvlText w:val=""/>
      <w:lvlJc w:val="left"/>
      <w:pPr>
        <w:tabs>
          <w:tab w:val="num" w:pos="5760"/>
        </w:tabs>
        <w:ind w:left="5760" w:hanging="360"/>
      </w:pPr>
      <w:rPr>
        <w:rFonts w:ascii="Wingdings" w:hAnsi="Wingdings" w:hint="default"/>
      </w:rPr>
    </w:lvl>
    <w:lvl w:ilvl="8" w:tplc="DA00EAF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5A5607A"/>
    <w:multiLevelType w:val="hybridMultilevel"/>
    <w:tmpl w:val="1826CB9A"/>
    <w:lvl w:ilvl="0" w:tplc="8E968D3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15:restartNumberingAfterBreak="0">
    <w:nsid w:val="58922FD9"/>
    <w:multiLevelType w:val="hybridMultilevel"/>
    <w:tmpl w:val="2F7E6302"/>
    <w:lvl w:ilvl="0" w:tplc="CC42B66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9C64E99"/>
    <w:multiLevelType w:val="hybridMultilevel"/>
    <w:tmpl w:val="D2B4FFE6"/>
    <w:lvl w:ilvl="0" w:tplc="175ED8F6">
      <w:start w:val="1"/>
      <w:numFmt w:val="decimal"/>
      <w:lvlText w:val="%1."/>
      <w:lvlJc w:val="left"/>
      <w:pPr>
        <w:ind w:left="1080" w:hanging="360"/>
      </w:pPr>
      <w:rPr>
        <w:rFonts w:ascii="Times New Roman" w:hAnsi="Times New Roman" w:cs="Times New Roman" w:hint="default"/>
        <w:b/>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15:restartNumberingAfterBreak="0">
    <w:nsid w:val="5D984B06"/>
    <w:multiLevelType w:val="hybridMultilevel"/>
    <w:tmpl w:val="D806E142"/>
    <w:lvl w:ilvl="0" w:tplc="400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4E32DB6"/>
    <w:multiLevelType w:val="hybridMultilevel"/>
    <w:tmpl w:val="F2183A90"/>
    <w:lvl w:ilvl="0" w:tplc="41887D22">
      <w:start w:val="1"/>
      <w:numFmt w:val="decimal"/>
      <w:lvlText w:val="%1."/>
      <w:lvlJc w:val="left"/>
      <w:pPr>
        <w:ind w:left="720" w:hanging="360"/>
      </w:pPr>
      <w:rPr>
        <w:rFonts w:ascii="Times New Roman" w:hAnsi="Times New Roman" w:cs="Times New Roman"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7601FAA"/>
    <w:multiLevelType w:val="hybridMultilevel"/>
    <w:tmpl w:val="C3AACD02"/>
    <w:lvl w:ilvl="0" w:tplc="65C017BA">
      <w:start w:val="1"/>
      <w:numFmt w:val="bullet"/>
      <w:lvlText w:val="•"/>
      <w:lvlJc w:val="left"/>
      <w:pPr>
        <w:tabs>
          <w:tab w:val="num" w:pos="720"/>
        </w:tabs>
        <w:ind w:left="720" w:hanging="360"/>
      </w:pPr>
      <w:rPr>
        <w:rFonts w:ascii="Arial" w:hAnsi="Arial" w:hint="default"/>
      </w:rPr>
    </w:lvl>
    <w:lvl w:ilvl="1" w:tplc="7D42E9C6" w:tentative="1">
      <w:start w:val="1"/>
      <w:numFmt w:val="bullet"/>
      <w:lvlText w:val="•"/>
      <w:lvlJc w:val="left"/>
      <w:pPr>
        <w:tabs>
          <w:tab w:val="num" w:pos="1440"/>
        </w:tabs>
        <w:ind w:left="1440" w:hanging="360"/>
      </w:pPr>
      <w:rPr>
        <w:rFonts w:ascii="Arial" w:hAnsi="Arial" w:hint="default"/>
      </w:rPr>
    </w:lvl>
    <w:lvl w:ilvl="2" w:tplc="F81E2BC8" w:tentative="1">
      <w:start w:val="1"/>
      <w:numFmt w:val="bullet"/>
      <w:lvlText w:val="•"/>
      <w:lvlJc w:val="left"/>
      <w:pPr>
        <w:tabs>
          <w:tab w:val="num" w:pos="2160"/>
        </w:tabs>
        <w:ind w:left="2160" w:hanging="360"/>
      </w:pPr>
      <w:rPr>
        <w:rFonts w:ascii="Arial" w:hAnsi="Arial" w:hint="default"/>
      </w:rPr>
    </w:lvl>
    <w:lvl w:ilvl="3" w:tplc="DD00F1CA" w:tentative="1">
      <w:start w:val="1"/>
      <w:numFmt w:val="bullet"/>
      <w:lvlText w:val="•"/>
      <w:lvlJc w:val="left"/>
      <w:pPr>
        <w:tabs>
          <w:tab w:val="num" w:pos="2880"/>
        </w:tabs>
        <w:ind w:left="2880" w:hanging="360"/>
      </w:pPr>
      <w:rPr>
        <w:rFonts w:ascii="Arial" w:hAnsi="Arial" w:hint="default"/>
      </w:rPr>
    </w:lvl>
    <w:lvl w:ilvl="4" w:tplc="5E1850FA" w:tentative="1">
      <w:start w:val="1"/>
      <w:numFmt w:val="bullet"/>
      <w:lvlText w:val="•"/>
      <w:lvlJc w:val="left"/>
      <w:pPr>
        <w:tabs>
          <w:tab w:val="num" w:pos="3600"/>
        </w:tabs>
        <w:ind w:left="3600" w:hanging="360"/>
      </w:pPr>
      <w:rPr>
        <w:rFonts w:ascii="Arial" w:hAnsi="Arial" w:hint="default"/>
      </w:rPr>
    </w:lvl>
    <w:lvl w:ilvl="5" w:tplc="100857E2" w:tentative="1">
      <w:start w:val="1"/>
      <w:numFmt w:val="bullet"/>
      <w:lvlText w:val="•"/>
      <w:lvlJc w:val="left"/>
      <w:pPr>
        <w:tabs>
          <w:tab w:val="num" w:pos="4320"/>
        </w:tabs>
        <w:ind w:left="4320" w:hanging="360"/>
      </w:pPr>
      <w:rPr>
        <w:rFonts w:ascii="Arial" w:hAnsi="Arial" w:hint="default"/>
      </w:rPr>
    </w:lvl>
    <w:lvl w:ilvl="6" w:tplc="F4A27A84" w:tentative="1">
      <w:start w:val="1"/>
      <w:numFmt w:val="bullet"/>
      <w:lvlText w:val="•"/>
      <w:lvlJc w:val="left"/>
      <w:pPr>
        <w:tabs>
          <w:tab w:val="num" w:pos="5040"/>
        </w:tabs>
        <w:ind w:left="5040" w:hanging="360"/>
      </w:pPr>
      <w:rPr>
        <w:rFonts w:ascii="Arial" w:hAnsi="Arial" w:hint="default"/>
      </w:rPr>
    </w:lvl>
    <w:lvl w:ilvl="7" w:tplc="7A742B60" w:tentative="1">
      <w:start w:val="1"/>
      <w:numFmt w:val="bullet"/>
      <w:lvlText w:val="•"/>
      <w:lvlJc w:val="left"/>
      <w:pPr>
        <w:tabs>
          <w:tab w:val="num" w:pos="5760"/>
        </w:tabs>
        <w:ind w:left="5760" w:hanging="360"/>
      </w:pPr>
      <w:rPr>
        <w:rFonts w:ascii="Arial" w:hAnsi="Arial" w:hint="default"/>
      </w:rPr>
    </w:lvl>
    <w:lvl w:ilvl="8" w:tplc="6B74C0A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C3D3318"/>
    <w:multiLevelType w:val="hybridMultilevel"/>
    <w:tmpl w:val="2AAA15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C996E7A"/>
    <w:multiLevelType w:val="hybridMultilevel"/>
    <w:tmpl w:val="153AC4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F600495"/>
    <w:multiLevelType w:val="hybridMultilevel"/>
    <w:tmpl w:val="BE10129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776D59C8"/>
    <w:multiLevelType w:val="hybridMultilevel"/>
    <w:tmpl w:val="FAB21F34"/>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2"/>
  </w:num>
  <w:num w:numId="2">
    <w:abstractNumId w:val="13"/>
  </w:num>
  <w:num w:numId="3">
    <w:abstractNumId w:val="10"/>
  </w:num>
  <w:num w:numId="4">
    <w:abstractNumId w:val="1"/>
  </w:num>
  <w:num w:numId="5">
    <w:abstractNumId w:val="16"/>
  </w:num>
  <w:num w:numId="6">
    <w:abstractNumId w:val="28"/>
  </w:num>
  <w:num w:numId="7">
    <w:abstractNumId w:val="5"/>
  </w:num>
  <w:num w:numId="8">
    <w:abstractNumId w:val="21"/>
  </w:num>
  <w:num w:numId="9">
    <w:abstractNumId w:val="26"/>
  </w:num>
  <w:num w:numId="10">
    <w:abstractNumId w:val="20"/>
  </w:num>
  <w:num w:numId="11">
    <w:abstractNumId w:val="11"/>
  </w:num>
  <w:num w:numId="12">
    <w:abstractNumId w:val="30"/>
  </w:num>
  <w:num w:numId="13">
    <w:abstractNumId w:val="8"/>
  </w:num>
  <w:num w:numId="14">
    <w:abstractNumId w:val="31"/>
  </w:num>
  <w:num w:numId="15">
    <w:abstractNumId w:val="9"/>
  </w:num>
  <w:num w:numId="16">
    <w:abstractNumId w:val="24"/>
  </w:num>
  <w:num w:numId="17">
    <w:abstractNumId w:val="17"/>
  </w:num>
  <w:num w:numId="18">
    <w:abstractNumId w:val="23"/>
  </w:num>
  <w:num w:numId="19">
    <w:abstractNumId w:val="18"/>
  </w:num>
  <w:num w:numId="20">
    <w:abstractNumId w:val="25"/>
  </w:num>
  <w:num w:numId="21">
    <w:abstractNumId w:val="12"/>
  </w:num>
  <w:num w:numId="22">
    <w:abstractNumId w:val="2"/>
  </w:num>
  <w:num w:numId="23">
    <w:abstractNumId w:val="27"/>
  </w:num>
  <w:num w:numId="24">
    <w:abstractNumId w:val="29"/>
  </w:num>
  <w:num w:numId="25">
    <w:abstractNumId w:val="3"/>
  </w:num>
  <w:num w:numId="26">
    <w:abstractNumId w:val="14"/>
  </w:num>
  <w:num w:numId="27">
    <w:abstractNumId w:val="6"/>
  </w:num>
  <w:num w:numId="28">
    <w:abstractNumId w:val="4"/>
  </w:num>
  <w:num w:numId="29">
    <w:abstractNumId w:val="7"/>
  </w:num>
  <w:num w:numId="30">
    <w:abstractNumId w:val="32"/>
  </w:num>
  <w:num w:numId="31">
    <w:abstractNumId w:val="15"/>
  </w:num>
  <w:num w:numId="32">
    <w:abstractNumId w:val="19"/>
  </w:num>
  <w:num w:numId="3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DI 1020">
    <w15:presenceInfo w15:providerId="None" w15:userId="SDI 10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trackRevisions/>
  <w:defaultTabStop w:val="720"/>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0MTYzsTAxNjcwsTBQ0lEKTi0uzszPAykwqgUAdOqesywAAAA="/>
  </w:docVars>
  <w:rsids>
    <w:rsidRoot w:val="00E60386"/>
    <w:rsid w:val="00012396"/>
    <w:rsid w:val="000374DC"/>
    <w:rsid w:val="00050CA9"/>
    <w:rsid w:val="00053FE0"/>
    <w:rsid w:val="000828C7"/>
    <w:rsid w:val="0008429A"/>
    <w:rsid w:val="00092CBB"/>
    <w:rsid w:val="000B1B86"/>
    <w:rsid w:val="000B43C5"/>
    <w:rsid w:val="000B789D"/>
    <w:rsid w:val="000C497F"/>
    <w:rsid w:val="000D0451"/>
    <w:rsid w:val="000D754B"/>
    <w:rsid w:val="000D76D7"/>
    <w:rsid w:val="000E5779"/>
    <w:rsid w:val="00147E2B"/>
    <w:rsid w:val="001515F1"/>
    <w:rsid w:val="001B09A2"/>
    <w:rsid w:val="001B4CBE"/>
    <w:rsid w:val="001B4D31"/>
    <w:rsid w:val="001C5A36"/>
    <w:rsid w:val="001C6368"/>
    <w:rsid w:val="001D75FC"/>
    <w:rsid w:val="001E1C0B"/>
    <w:rsid w:val="00203736"/>
    <w:rsid w:val="002151EB"/>
    <w:rsid w:val="00236728"/>
    <w:rsid w:val="00237BAF"/>
    <w:rsid w:val="00262FC9"/>
    <w:rsid w:val="00276EC6"/>
    <w:rsid w:val="00296658"/>
    <w:rsid w:val="002A1B0A"/>
    <w:rsid w:val="002A7CEB"/>
    <w:rsid w:val="002D0D81"/>
    <w:rsid w:val="002F1A4D"/>
    <w:rsid w:val="00300223"/>
    <w:rsid w:val="00315294"/>
    <w:rsid w:val="00327079"/>
    <w:rsid w:val="0035411F"/>
    <w:rsid w:val="0035445C"/>
    <w:rsid w:val="003676AC"/>
    <w:rsid w:val="00367860"/>
    <w:rsid w:val="00374ED4"/>
    <w:rsid w:val="00386528"/>
    <w:rsid w:val="003B527E"/>
    <w:rsid w:val="003C57BB"/>
    <w:rsid w:val="003F240E"/>
    <w:rsid w:val="003F7B80"/>
    <w:rsid w:val="00403C3E"/>
    <w:rsid w:val="00406140"/>
    <w:rsid w:val="004217E8"/>
    <w:rsid w:val="0042481A"/>
    <w:rsid w:val="00427D92"/>
    <w:rsid w:val="00433B1D"/>
    <w:rsid w:val="004376E9"/>
    <w:rsid w:val="00440F59"/>
    <w:rsid w:val="00453C0D"/>
    <w:rsid w:val="00457493"/>
    <w:rsid w:val="00457F5F"/>
    <w:rsid w:val="00467F3A"/>
    <w:rsid w:val="0047079C"/>
    <w:rsid w:val="00477938"/>
    <w:rsid w:val="00480516"/>
    <w:rsid w:val="00487EBF"/>
    <w:rsid w:val="004B11F3"/>
    <w:rsid w:val="004B3B52"/>
    <w:rsid w:val="004E1B8E"/>
    <w:rsid w:val="005053A5"/>
    <w:rsid w:val="00511480"/>
    <w:rsid w:val="00517642"/>
    <w:rsid w:val="005264A5"/>
    <w:rsid w:val="00541999"/>
    <w:rsid w:val="00546CD9"/>
    <w:rsid w:val="0056706E"/>
    <w:rsid w:val="00594242"/>
    <w:rsid w:val="00594472"/>
    <w:rsid w:val="00596C9B"/>
    <w:rsid w:val="005A7FAF"/>
    <w:rsid w:val="005D3104"/>
    <w:rsid w:val="005E6201"/>
    <w:rsid w:val="005E6A74"/>
    <w:rsid w:val="006100A2"/>
    <w:rsid w:val="0061136E"/>
    <w:rsid w:val="00613436"/>
    <w:rsid w:val="006140A6"/>
    <w:rsid w:val="00637650"/>
    <w:rsid w:val="00661BD3"/>
    <w:rsid w:val="00666C86"/>
    <w:rsid w:val="00687583"/>
    <w:rsid w:val="006A17E1"/>
    <w:rsid w:val="006B1A18"/>
    <w:rsid w:val="006B7310"/>
    <w:rsid w:val="00712BB3"/>
    <w:rsid w:val="007323CD"/>
    <w:rsid w:val="00771655"/>
    <w:rsid w:val="00775E22"/>
    <w:rsid w:val="00786DCC"/>
    <w:rsid w:val="007917A5"/>
    <w:rsid w:val="007972DF"/>
    <w:rsid w:val="007A2E13"/>
    <w:rsid w:val="007B3BDD"/>
    <w:rsid w:val="007C72E0"/>
    <w:rsid w:val="007C730D"/>
    <w:rsid w:val="007D53D9"/>
    <w:rsid w:val="00816F19"/>
    <w:rsid w:val="008436C7"/>
    <w:rsid w:val="00854B4B"/>
    <w:rsid w:val="008604BD"/>
    <w:rsid w:val="00865C8B"/>
    <w:rsid w:val="00866108"/>
    <w:rsid w:val="008766BE"/>
    <w:rsid w:val="0088559F"/>
    <w:rsid w:val="008A35CC"/>
    <w:rsid w:val="008A4675"/>
    <w:rsid w:val="008B7DCA"/>
    <w:rsid w:val="008D3BA1"/>
    <w:rsid w:val="008D5C5F"/>
    <w:rsid w:val="008F4380"/>
    <w:rsid w:val="00935980"/>
    <w:rsid w:val="00937D9F"/>
    <w:rsid w:val="00941648"/>
    <w:rsid w:val="009433B5"/>
    <w:rsid w:val="00963059"/>
    <w:rsid w:val="00967117"/>
    <w:rsid w:val="00997039"/>
    <w:rsid w:val="009A2556"/>
    <w:rsid w:val="009C067C"/>
    <w:rsid w:val="009E6963"/>
    <w:rsid w:val="009E69BA"/>
    <w:rsid w:val="00A2723F"/>
    <w:rsid w:val="00A3506A"/>
    <w:rsid w:val="00A52AB1"/>
    <w:rsid w:val="00A70224"/>
    <w:rsid w:val="00A80A12"/>
    <w:rsid w:val="00AA44E7"/>
    <w:rsid w:val="00AC3875"/>
    <w:rsid w:val="00AD0FE6"/>
    <w:rsid w:val="00AE0794"/>
    <w:rsid w:val="00AF06EB"/>
    <w:rsid w:val="00AF40BE"/>
    <w:rsid w:val="00AF7074"/>
    <w:rsid w:val="00B17B6E"/>
    <w:rsid w:val="00B337B8"/>
    <w:rsid w:val="00B376C4"/>
    <w:rsid w:val="00B57280"/>
    <w:rsid w:val="00B608DA"/>
    <w:rsid w:val="00B81F65"/>
    <w:rsid w:val="00BA1B64"/>
    <w:rsid w:val="00BC4F54"/>
    <w:rsid w:val="00BD272F"/>
    <w:rsid w:val="00BD41A8"/>
    <w:rsid w:val="00C0613E"/>
    <w:rsid w:val="00C16695"/>
    <w:rsid w:val="00C27451"/>
    <w:rsid w:val="00C36F08"/>
    <w:rsid w:val="00C46093"/>
    <w:rsid w:val="00C64418"/>
    <w:rsid w:val="00C743C9"/>
    <w:rsid w:val="00C77781"/>
    <w:rsid w:val="00C92214"/>
    <w:rsid w:val="00CA121A"/>
    <w:rsid w:val="00CA12E8"/>
    <w:rsid w:val="00CA236A"/>
    <w:rsid w:val="00CC7ACE"/>
    <w:rsid w:val="00D01B54"/>
    <w:rsid w:val="00D145F4"/>
    <w:rsid w:val="00D272BC"/>
    <w:rsid w:val="00D33BAB"/>
    <w:rsid w:val="00D46C1D"/>
    <w:rsid w:val="00D77D88"/>
    <w:rsid w:val="00D8703E"/>
    <w:rsid w:val="00D87493"/>
    <w:rsid w:val="00DB0F39"/>
    <w:rsid w:val="00DC21A6"/>
    <w:rsid w:val="00DD5404"/>
    <w:rsid w:val="00E24E76"/>
    <w:rsid w:val="00E60386"/>
    <w:rsid w:val="00E70E4C"/>
    <w:rsid w:val="00E71702"/>
    <w:rsid w:val="00E717A9"/>
    <w:rsid w:val="00E9094A"/>
    <w:rsid w:val="00E91F40"/>
    <w:rsid w:val="00EA33E7"/>
    <w:rsid w:val="00EC0880"/>
    <w:rsid w:val="00ED2BA1"/>
    <w:rsid w:val="00ED4494"/>
    <w:rsid w:val="00ED7A5B"/>
    <w:rsid w:val="00EF21AB"/>
    <w:rsid w:val="00F37D2E"/>
    <w:rsid w:val="00F4072E"/>
    <w:rsid w:val="00F501F3"/>
    <w:rsid w:val="00F53CB1"/>
    <w:rsid w:val="00F76055"/>
    <w:rsid w:val="00F76CC6"/>
    <w:rsid w:val="00F85C50"/>
    <w:rsid w:val="00FB1A40"/>
    <w:rsid w:val="00FC7B3C"/>
    <w:rsid w:val="00FE2C3D"/>
    <w:rsid w:val="00FE4A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E9D0E15"/>
  <w15:chartTrackingRefBased/>
  <w15:docId w15:val="{8F22E98B-DE89-497F-8105-F21C0F3E3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038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6038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6038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6038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6038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603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03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03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03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038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6038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6038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6038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6038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603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03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03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0386"/>
    <w:rPr>
      <w:rFonts w:eastAsiaTheme="majorEastAsia" w:cstheme="majorBidi"/>
      <w:color w:val="272727" w:themeColor="text1" w:themeTint="D8"/>
    </w:rPr>
  </w:style>
  <w:style w:type="paragraph" w:styleId="Title">
    <w:name w:val="Title"/>
    <w:basedOn w:val="Normal"/>
    <w:next w:val="Normal"/>
    <w:link w:val="TitleChar"/>
    <w:uiPriority w:val="10"/>
    <w:qFormat/>
    <w:rsid w:val="00E603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03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03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03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0386"/>
    <w:pPr>
      <w:spacing w:before="160"/>
      <w:jc w:val="center"/>
    </w:pPr>
    <w:rPr>
      <w:i/>
      <w:iCs/>
      <w:color w:val="404040" w:themeColor="text1" w:themeTint="BF"/>
    </w:rPr>
  </w:style>
  <w:style w:type="character" w:customStyle="1" w:styleId="QuoteChar">
    <w:name w:val="Quote Char"/>
    <w:basedOn w:val="DefaultParagraphFont"/>
    <w:link w:val="Quote"/>
    <w:uiPriority w:val="29"/>
    <w:rsid w:val="00E60386"/>
    <w:rPr>
      <w:i/>
      <w:iCs/>
      <w:color w:val="404040" w:themeColor="text1" w:themeTint="BF"/>
    </w:rPr>
  </w:style>
  <w:style w:type="paragraph" w:styleId="ListParagraph">
    <w:name w:val="List Paragraph"/>
    <w:basedOn w:val="Normal"/>
    <w:uiPriority w:val="34"/>
    <w:qFormat/>
    <w:rsid w:val="00E60386"/>
    <w:pPr>
      <w:ind w:left="720"/>
      <w:contextualSpacing/>
    </w:pPr>
  </w:style>
  <w:style w:type="character" w:styleId="IntenseEmphasis">
    <w:name w:val="Intense Emphasis"/>
    <w:basedOn w:val="DefaultParagraphFont"/>
    <w:uiPriority w:val="21"/>
    <w:qFormat/>
    <w:rsid w:val="00E60386"/>
    <w:rPr>
      <w:i/>
      <w:iCs/>
      <w:color w:val="2F5496" w:themeColor="accent1" w:themeShade="BF"/>
    </w:rPr>
  </w:style>
  <w:style w:type="paragraph" w:styleId="IntenseQuote">
    <w:name w:val="Intense Quote"/>
    <w:basedOn w:val="Normal"/>
    <w:next w:val="Normal"/>
    <w:link w:val="IntenseQuoteChar"/>
    <w:uiPriority w:val="30"/>
    <w:qFormat/>
    <w:rsid w:val="00E6038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60386"/>
    <w:rPr>
      <w:i/>
      <w:iCs/>
      <w:color w:val="2F5496" w:themeColor="accent1" w:themeShade="BF"/>
    </w:rPr>
  </w:style>
  <w:style w:type="character" w:styleId="IntenseReference">
    <w:name w:val="Intense Reference"/>
    <w:basedOn w:val="DefaultParagraphFont"/>
    <w:uiPriority w:val="32"/>
    <w:qFormat/>
    <w:rsid w:val="00E60386"/>
    <w:rPr>
      <w:b/>
      <w:bCs/>
      <w:smallCaps/>
      <w:color w:val="2F5496" w:themeColor="accent1" w:themeShade="BF"/>
      <w:spacing w:val="5"/>
    </w:rPr>
  </w:style>
  <w:style w:type="table" w:styleId="TableGrid">
    <w:name w:val="Table Grid"/>
    <w:basedOn w:val="TableNormal"/>
    <w:uiPriority w:val="39"/>
    <w:rsid w:val="00611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F06EB"/>
    <w:rPr>
      <w:color w:val="0563C1" w:themeColor="hyperlink"/>
      <w:u w:val="single"/>
    </w:rPr>
  </w:style>
  <w:style w:type="character" w:customStyle="1" w:styleId="UnresolvedMention1">
    <w:name w:val="Unresolved Mention1"/>
    <w:basedOn w:val="DefaultParagraphFont"/>
    <w:uiPriority w:val="99"/>
    <w:semiHidden/>
    <w:unhideWhenUsed/>
    <w:rsid w:val="00AF06EB"/>
    <w:rPr>
      <w:color w:val="605E5C"/>
      <w:shd w:val="clear" w:color="auto" w:fill="E1DFDD"/>
    </w:rPr>
  </w:style>
  <w:style w:type="character" w:styleId="UnresolvedMention">
    <w:name w:val="Unresolved Mention"/>
    <w:basedOn w:val="DefaultParagraphFont"/>
    <w:uiPriority w:val="99"/>
    <w:semiHidden/>
    <w:unhideWhenUsed/>
    <w:rsid w:val="000D0451"/>
    <w:rPr>
      <w:color w:val="605E5C"/>
      <w:shd w:val="clear" w:color="auto" w:fill="E1DFDD"/>
    </w:rPr>
  </w:style>
  <w:style w:type="paragraph" w:styleId="Header">
    <w:name w:val="header"/>
    <w:basedOn w:val="Normal"/>
    <w:link w:val="HeaderChar"/>
    <w:uiPriority w:val="99"/>
    <w:unhideWhenUsed/>
    <w:rsid w:val="009416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648"/>
  </w:style>
  <w:style w:type="paragraph" w:styleId="Footer">
    <w:name w:val="footer"/>
    <w:basedOn w:val="Normal"/>
    <w:link w:val="FooterChar"/>
    <w:uiPriority w:val="99"/>
    <w:unhideWhenUsed/>
    <w:rsid w:val="009416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6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55670">
      <w:bodyDiv w:val="1"/>
      <w:marLeft w:val="0"/>
      <w:marRight w:val="0"/>
      <w:marTop w:val="0"/>
      <w:marBottom w:val="0"/>
      <w:divBdr>
        <w:top w:val="none" w:sz="0" w:space="0" w:color="auto"/>
        <w:left w:val="none" w:sz="0" w:space="0" w:color="auto"/>
        <w:bottom w:val="none" w:sz="0" w:space="0" w:color="auto"/>
        <w:right w:val="none" w:sz="0" w:space="0" w:color="auto"/>
      </w:divBdr>
    </w:div>
    <w:div w:id="26413107">
      <w:bodyDiv w:val="1"/>
      <w:marLeft w:val="0"/>
      <w:marRight w:val="0"/>
      <w:marTop w:val="0"/>
      <w:marBottom w:val="0"/>
      <w:divBdr>
        <w:top w:val="none" w:sz="0" w:space="0" w:color="auto"/>
        <w:left w:val="none" w:sz="0" w:space="0" w:color="auto"/>
        <w:bottom w:val="none" w:sz="0" w:space="0" w:color="auto"/>
        <w:right w:val="none" w:sz="0" w:space="0" w:color="auto"/>
      </w:divBdr>
    </w:div>
    <w:div w:id="87237612">
      <w:bodyDiv w:val="1"/>
      <w:marLeft w:val="0"/>
      <w:marRight w:val="0"/>
      <w:marTop w:val="0"/>
      <w:marBottom w:val="0"/>
      <w:divBdr>
        <w:top w:val="none" w:sz="0" w:space="0" w:color="auto"/>
        <w:left w:val="none" w:sz="0" w:space="0" w:color="auto"/>
        <w:bottom w:val="none" w:sz="0" w:space="0" w:color="auto"/>
        <w:right w:val="none" w:sz="0" w:space="0" w:color="auto"/>
      </w:divBdr>
    </w:div>
    <w:div w:id="129902771">
      <w:bodyDiv w:val="1"/>
      <w:marLeft w:val="0"/>
      <w:marRight w:val="0"/>
      <w:marTop w:val="0"/>
      <w:marBottom w:val="0"/>
      <w:divBdr>
        <w:top w:val="none" w:sz="0" w:space="0" w:color="auto"/>
        <w:left w:val="none" w:sz="0" w:space="0" w:color="auto"/>
        <w:bottom w:val="none" w:sz="0" w:space="0" w:color="auto"/>
        <w:right w:val="none" w:sz="0" w:space="0" w:color="auto"/>
      </w:divBdr>
    </w:div>
    <w:div w:id="190609282">
      <w:bodyDiv w:val="1"/>
      <w:marLeft w:val="0"/>
      <w:marRight w:val="0"/>
      <w:marTop w:val="0"/>
      <w:marBottom w:val="0"/>
      <w:divBdr>
        <w:top w:val="none" w:sz="0" w:space="0" w:color="auto"/>
        <w:left w:val="none" w:sz="0" w:space="0" w:color="auto"/>
        <w:bottom w:val="none" w:sz="0" w:space="0" w:color="auto"/>
        <w:right w:val="none" w:sz="0" w:space="0" w:color="auto"/>
      </w:divBdr>
    </w:div>
    <w:div w:id="219483110">
      <w:bodyDiv w:val="1"/>
      <w:marLeft w:val="0"/>
      <w:marRight w:val="0"/>
      <w:marTop w:val="0"/>
      <w:marBottom w:val="0"/>
      <w:divBdr>
        <w:top w:val="none" w:sz="0" w:space="0" w:color="auto"/>
        <w:left w:val="none" w:sz="0" w:space="0" w:color="auto"/>
        <w:bottom w:val="none" w:sz="0" w:space="0" w:color="auto"/>
        <w:right w:val="none" w:sz="0" w:space="0" w:color="auto"/>
      </w:divBdr>
    </w:div>
    <w:div w:id="236788845">
      <w:bodyDiv w:val="1"/>
      <w:marLeft w:val="0"/>
      <w:marRight w:val="0"/>
      <w:marTop w:val="0"/>
      <w:marBottom w:val="0"/>
      <w:divBdr>
        <w:top w:val="none" w:sz="0" w:space="0" w:color="auto"/>
        <w:left w:val="none" w:sz="0" w:space="0" w:color="auto"/>
        <w:bottom w:val="none" w:sz="0" w:space="0" w:color="auto"/>
        <w:right w:val="none" w:sz="0" w:space="0" w:color="auto"/>
      </w:divBdr>
    </w:div>
    <w:div w:id="283271461">
      <w:bodyDiv w:val="1"/>
      <w:marLeft w:val="0"/>
      <w:marRight w:val="0"/>
      <w:marTop w:val="0"/>
      <w:marBottom w:val="0"/>
      <w:divBdr>
        <w:top w:val="none" w:sz="0" w:space="0" w:color="auto"/>
        <w:left w:val="none" w:sz="0" w:space="0" w:color="auto"/>
        <w:bottom w:val="none" w:sz="0" w:space="0" w:color="auto"/>
        <w:right w:val="none" w:sz="0" w:space="0" w:color="auto"/>
      </w:divBdr>
    </w:div>
    <w:div w:id="388191061">
      <w:bodyDiv w:val="1"/>
      <w:marLeft w:val="0"/>
      <w:marRight w:val="0"/>
      <w:marTop w:val="0"/>
      <w:marBottom w:val="0"/>
      <w:divBdr>
        <w:top w:val="none" w:sz="0" w:space="0" w:color="auto"/>
        <w:left w:val="none" w:sz="0" w:space="0" w:color="auto"/>
        <w:bottom w:val="none" w:sz="0" w:space="0" w:color="auto"/>
        <w:right w:val="none" w:sz="0" w:space="0" w:color="auto"/>
      </w:divBdr>
    </w:div>
    <w:div w:id="601647384">
      <w:bodyDiv w:val="1"/>
      <w:marLeft w:val="0"/>
      <w:marRight w:val="0"/>
      <w:marTop w:val="0"/>
      <w:marBottom w:val="0"/>
      <w:divBdr>
        <w:top w:val="none" w:sz="0" w:space="0" w:color="auto"/>
        <w:left w:val="none" w:sz="0" w:space="0" w:color="auto"/>
        <w:bottom w:val="none" w:sz="0" w:space="0" w:color="auto"/>
        <w:right w:val="none" w:sz="0" w:space="0" w:color="auto"/>
      </w:divBdr>
      <w:divsChild>
        <w:div w:id="680427130">
          <w:marLeft w:val="360"/>
          <w:marRight w:val="0"/>
          <w:marTop w:val="200"/>
          <w:marBottom w:val="0"/>
          <w:divBdr>
            <w:top w:val="none" w:sz="0" w:space="0" w:color="auto"/>
            <w:left w:val="none" w:sz="0" w:space="0" w:color="auto"/>
            <w:bottom w:val="none" w:sz="0" w:space="0" w:color="auto"/>
            <w:right w:val="none" w:sz="0" w:space="0" w:color="auto"/>
          </w:divBdr>
        </w:div>
        <w:div w:id="154688489">
          <w:marLeft w:val="360"/>
          <w:marRight w:val="0"/>
          <w:marTop w:val="200"/>
          <w:marBottom w:val="0"/>
          <w:divBdr>
            <w:top w:val="none" w:sz="0" w:space="0" w:color="auto"/>
            <w:left w:val="none" w:sz="0" w:space="0" w:color="auto"/>
            <w:bottom w:val="none" w:sz="0" w:space="0" w:color="auto"/>
            <w:right w:val="none" w:sz="0" w:space="0" w:color="auto"/>
          </w:divBdr>
        </w:div>
        <w:div w:id="818232847">
          <w:marLeft w:val="360"/>
          <w:marRight w:val="0"/>
          <w:marTop w:val="200"/>
          <w:marBottom w:val="0"/>
          <w:divBdr>
            <w:top w:val="none" w:sz="0" w:space="0" w:color="auto"/>
            <w:left w:val="none" w:sz="0" w:space="0" w:color="auto"/>
            <w:bottom w:val="none" w:sz="0" w:space="0" w:color="auto"/>
            <w:right w:val="none" w:sz="0" w:space="0" w:color="auto"/>
          </w:divBdr>
        </w:div>
        <w:div w:id="772093337">
          <w:marLeft w:val="360"/>
          <w:marRight w:val="0"/>
          <w:marTop w:val="200"/>
          <w:marBottom w:val="0"/>
          <w:divBdr>
            <w:top w:val="none" w:sz="0" w:space="0" w:color="auto"/>
            <w:left w:val="none" w:sz="0" w:space="0" w:color="auto"/>
            <w:bottom w:val="none" w:sz="0" w:space="0" w:color="auto"/>
            <w:right w:val="none" w:sz="0" w:space="0" w:color="auto"/>
          </w:divBdr>
        </w:div>
        <w:div w:id="2108575045">
          <w:marLeft w:val="360"/>
          <w:marRight w:val="0"/>
          <w:marTop w:val="200"/>
          <w:marBottom w:val="0"/>
          <w:divBdr>
            <w:top w:val="none" w:sz="0" w:space="0" w:color="auto"/>
            <w:left w:val="none" w:sz="0" w:space="0" w:color="auto"/>
            <w:bottom w:val="none" w:sz="0" w:space="0" w:color="auto"/>
            <w:right w:val="none" w:sz="0" w:space="0" w:color="auto"/>
          </w:divBdr>
        </w:div>
        <w:div w:id="1383213673">
          <w:marLeft w:val="360"/>
          <w:marRight w:val="0"/>
          <w:marTop w:val="200"/>
          <w:marBottom w:val="0"/>
          <w:divBdr>
            <w:top w:val="none" w:sz="0" w:space="0" w:color="auto"/>
            <w:left w:val="none" w:sz="0" w:space="0" w:color="auto"/>
            <w:bottom w:val="none" w:sz="0" w:space="0" w:color="auto"/>
            <w:right w:val="none" w:sz="0" w:space="0" w:color="auto"/>
          </w:divBdr>
        </w:div>
      </w:divsChild>
    </w:div>
    <w:div w:id="722220645">
      <w:bodyDiv w:val="1"/>
      <w:marLeft w:val="0"/>
      <w:marRight w:val="0"/>
      <w:marTop w:val="0"/>
      <w:marBottom w:val="0"/>
      <w:divBdr>
        <w:top w:val="none" w:sz="0" w:space="0" w:color="auto"/>
        <w:left w:val="none" w:sz="0" w:space="0" w:color="auto"/>
        <w:bottom w:val="none" w:sz="0" w:space="0" w:color="auto"/>
        <w:right w:val="none" w:sz="0" w:space="0" w:color="auto"/>
      </w:divBdr>
    </w:div>
    <w:div w:id="761341395">
      <w:bodyDiv w:val="1"/>
      <w:marLeft w:val="0"/>
      <w:marRight w:val="0"/>
      <w:marTop w:val="0"/>
      <w:marBottom w:val="0"/>
      <w:divBdr>
        <w:top w:val="none" w:sz="0" w:space="0" w:color="auto"/>
        <w:left w:val="none" w:sz="0" w:space="0" w:color="auto"/>
        <w:bottom w:val="none" w:sz="0" w:space="0" w:color="auto"/>
        <w:right w:val="none" w:sz="0" w:space="0" w:color="auto"/>
      </w:divBdr>
    </w:div>
    <w:div w:id="884566349">
      <w:bodyDiv w:val="1"/>
      <w:marLeft w:val="0"/>
      <w:marRight w:val="0"/>
      <w:marTop w:val="0"/>
      <w:marBottom w:val="0"/>
      <w:divBdr>
        <w:top w:val="none" w:sz="0" w:space="0" w:color="auto"/>
        <w:left w:val="none" w:sz="0" w:space="0" w:color="auto"/>
        <w:bottom w:val="none" w:sz="0" w:space="0" w:color="auto"/>
        <w:right w:val="none" w:sz="0" w:space="0" w:color="auto"/>
      </w:divBdr>
    </w:div>
    <w:div w:id="1007292086">
      <w:bodyDiv w:val="1"/>
      <w:marLeft w:val="0"/>
      <w:marRight w:val="0"/>
      <w:marTop w:val="0"/>
      <w:marBottom w:val="0"/>
      <w:divBdr>
        <w:top w:val="none" w:sz="0" w:space="0" w:color="auto"/>
        <w:left w:val="none" w:sz="0" w:space="0" w:color="auto"/>
        <w:bottom w:val="none" w:sz="0" w:space="0" w:color="auto"/>
        <w:right w:val="none" w:sz="0" w:space="0" w:color="auto"/>
      </w:divBdr>
    </w:div>
    <w:div w:id="1102720285">
      <w:bodyDiv w:val="1"/>
      <w:marLeft w:val="0"/>
      <w:marRight w:val="0"/>
      <w:marTop w:val="0"/>
      <w:marBottom w:val="0"/>
      <w:divBdr>
        <w:top w:val="none" w:sz="0" w:space="0" w:color="auto"/>
        <w:left w:val="none" w:sz="0" w:space="0" w:color="auto"/>
        <w:bottom w:val="none" w:sz="0" w:space="0" w:color="auto"/>
        <w:right w:val="none" w:sz="0" w:space="0" w:color="auto"/>
      </w:divBdr>
    </w:div>
    <w:div w:id="1215577093">
      <w:bodyDiv w:val="1"/>
      <w:marLeft w:val="0"/>
      <w:marRight w:val="0"/>
      <w:marTop w:val="0"/>
      <w:marBottom w:val="0"/>
      <w:divBdr>
        <w:top w:val="none" w:sz="0" w:space="0" w:color="auto"/>
        <w:left w:val="none" w:sz="0" w:space="0" w:color="auto"/>
        <w:bottom w:val="none" w:sz="0" w:space="0" w:color="auto"/>
        <w:right w:val="none" w:sz="0" w:space="0" w:color="auto"/>
      </w:divBdr>
      <w:divsChild>
        <w:div w:id="1960451160">
          <w:marLeft w:val="547"/>
          <w:marRight w:val="0"/>
          <w:marTop w:val="0"/>
          <w:marBottom w:val="0"/>
          <w:divBdr>
            <w:top w:val="none" w:sz="0" w:space="0" w:color="auto"/>
            <w:left w:val="none" w:sz="0" w:space="0" w:color="auto"/>
            <w:bottom w:val="none" w:sz="0" w:space="0" w:color="auto"/>
            <w:right w:val="none" w:sz="0" w:space="0" w:color="auto"/>
          </w:divBdr>
        </w:div>
        <w:div w:id="637027023">
          <w:marLeft w:val="547"/>
          <w:marRight w:val="0"/>
          <w:marTop w:val="0"/>
          <w:marBottom w:val="0"/>
          <w:divBdr>
            <w:top w:val="none" w:sz="0" w:space="0" w:color="auto"/>
            <w:left w:val="none" w:sz="0" w:space="0" w:color="auto"/>
            <w:bottom w:val="none" w:sz="0" w:space="0" w:color="auto"/>
            <w:right w:val="none" w:sz="0" w:space="0" w:color="auto"/>
          </w:divBdr>
        </w:div>
        <w:div w:id="1111128091">
          <w:marLeft w:val="547"/>
          <w:marRight w:val="0"/>
          <w:marTop w:val="0"/>
          <w:marBottom w:val="0"/>
          <w:divBdr>
            <w:top w:val="none" w:sz="0" w:space="0" w:color="auto"/>
            <w:left w:val="none" w:sz="0" w:space="0" w:color="auto"/>
            <w:bottom w:val="none" w:sz="0" w:space="0" w:color="auto"/>
            <w:right w:val="none" w:sz="0" w:space="0" w:color="auto"/>
          </w:divBdr>
        </w:div>
      </w:divsChild>
    </w:div>
    <w:div w:id="1430199374">
      <w:bodyDiv w:val="1"/>
      <w:marLeft w:val="0"/>
      <w:marRight w:val="0"/>
      <w:marTop w:val="0"/>
      <w:marBottom w:val="0"/>
      <w:divBdr>
        <w:top w:val="none" w:sz="0" w:space="0" w:color="auto"/>
        <w:left w:val="none" w:sz="0" w:space="0" w:color="auto"/>
        <w:bottom w:val="none" w:sz="0" w:space="0" w:color="auto"/>
        <w:right w:val="none" w:sz="0" w:space="0" w:color="auto"/>
      </w:divBdr>
      <w:divsChild>
        <w:div w:id="1166897480">
          <w:marLeft w:val="547"/>
          <w:marRight w:val="0"/>
          <w:marTop w:val="0"/>
          <w:marBottom w:val="0"/>
          <w:divBdr>
            <w:top w:val="none" w:sz="0" w:space="0" w:color="auto"/>
            <w:left w:val="none" w:sz="0" w:space="0" w:color="auto"/>
            <w:bottom w:val="none" w:sz="0" w:space="0" w:color="auto"/>
            <w:right w:val="none" w:sz="0" w:space="0" w:color="auto"/>
          </w:divBdr>
        </w:div>
        <w:div w:id="491683008">
          <w:marLeft w:val="547"/>
          <w:marRight w:val="0"/>
          <w:marTop w:val="0"/>
          <w:marBottom w:val="0"/>
          <w:divBdr>
            <w:top w:val="none" w:sz="0" w:space="0" w:color="auto"/>
            <w:left w:val="none" w:sz="0" w:space="0" w:color="auto"/>
            <w:bottom w:val="none" w:sz="0" w:space="0" w:color="auto"/>
            <w:right w:val="none" w:sz="0" w:space="0" w:color="auto"/>
          </w:divBdr>
        </w:div>
        <w:div w:id="1720281041">
          <w:marLeft w:val="547"/>
          <w:marRight w:val="0"/>
          <w:marTop w:val="0"/>
          <w:marBottom w:val="0"/>
          <w:divBdr>
            <w:top w:val="none" w:sz="0" w:space="0" w:color="auto"/>
            <w:left w:val="none" w:sz="0" w:space="0" w:color="auto"/>
            <w:bottom w:val="none" w:sz="0" w:space="0" w:color="auto"/>
            <w:right w:val="none" w:sz="0" w:space="0" w:color="auto"/>
          </w:divBdr>
        </w:div>
        <w:div w:id="837843795">
          <w:marLeft w:val="547"/>
          <w:marRight w:val="0"/>
          <w:marTop w:val="0"/>
          <w:marBottom w:val="0"/>
          <w:divBdr>
            <w:top w:val="none" w:sz="0" w:space="0" w:color="auto"/>
            <w:left w:val="none" w:sz="0" w:space="0" w:color="auto"/>
            <w:bottom w:val="none" w:sz="0" w:space="0" w:color="auto"/>
            <w:right w:val="none" w:sz="0" w:space="0" w:color="auto"/>
          </w:divBdr>
        </w:div>
        <w:div w:id="1383021570">
          <w:marLeft w:val="547"/>
          <w:marRight w:val="0"/>
          <w:marTop w:val="0"/>
          <w:marBottom w:val="0"/>
          <w:divBdr>
            <w:top w:val="none" w:sz="0" w:space="0" w:color="auto"/>
            <w:left w:val="none" w:sz="0" w:space="0" w:color="auto"/>
            <w:bottom w:val="none" w:sz="0" w:space="0" w:color="auto"/>
            <w:right w:val="none" w:sz="0" w:space="0" w:color="auto"/>
          </w:divBdr>
        </w:div>
        <w:div w:id="886835355">
          <w:marLeft w:val="547"/>
          <w:marRight w:val="0"/>
          <w:marTop w:val="0"/>
          <w:marBottom w:val="0"/>
          <w:divBdr>
            <w:top w:val="none" w:sz="0" w:space="0" w:color="auto"/>
            <w:left w:val="none" w:sz="0" w:space="0" w:color="auto"/>
            <w:bottom w:val="none" w:sz="0" w:space="0" w:color="auto"/>
            <w:right w:val="none" w:sz="0" w:space="0" w:color="auto"/>
          </w:divBdr>
        </w:div>
        <w:div w:id="1325164390">
          <w:marLeft w:val="547"/>
          <w:marRight w:val="0"/>
          <w:marTop w:val="0"/>
          <w:marBottom w:val="0"/>
          <w:divBdr>
            <w:top w:val="none" w:sz="0" w:space="0" w:color="auto"/>
            <w:left w:val="none" w:sz="0" w:space="0" w:color="auto"/>
            <w:bottom w:val="none" w:sz="0" w:space="0" w:color="auto"/>
            <w:right w:val="none" w:sz="0" w:space="0" w:color="auto"/>
          </w:divBdr>
        </w:div>
        <w:div w:id="2117866627">
          <w:marLeft w:val="547"/>
          <w:marRight w:val="0"/>
          <w:marTop w:val="0"/>
          <w:marBottom w:val="0"/>
          <w:divBdr>
            <w:top w:val="none" w:sz="0" w:space="0" w:color="auto"/>
            <w:left w:val="none" w:sz="0" w:space="0" w:color="auto"/>
            <w:bottom w:val="none" w:sz="0" w:space="0" w:color="auto"/>
            <w:right w:val="none" w:sz="0" w:space="0" w:color="auto"/>
          </w:divBdr>
        </w:div>
        <w:div w:id="456065375">
          <w:marLeft w:val="547"/>
          <w:marRight w:val="0"/>
          <w:marTop w:val="0"/>
          <w:marBottom w:val="0"/>
          <w:divBdr>
            <w:top w:val="none" w:sz="0" w:space="0" w:color="auto"/>
            <w:left w:val="none" w:sz="0" w:space="0" w:color="auto"/>
            <w:bottom w:val="none" w:sz="0" w:space="0" w:color="auto"/>
            <w:right w:val="none" w:sz="0" w:space="0" w:color="auto"/>
          </w:divBdr>
        </w:div>
        <w:div w:id="1314993149">
          <w:marLeft w:val="547"/>
          <w:marRight w:val="0"/>
          <w:marTop w:val="0"/>
          <w:marBottom w:val="0"/>
          <w:divBdr>
            <w:top w:val="none" w:sz="0" w:space="0" w:color="auto"/>
            <w:left w:val="none" w:sz="0" w:space="0" w:color="auto"/>
            <w:bottom w:val="none" w:sz="0" w:space="0" w:color="auto"/>
            <w:right w:val="none" w:sz="0" w:space="0" w:color="auto"/>
          </w:divBdr>
        </w:div>
        <w:div w:id="726153025">
          <w:marLeft w:val="547"/>
          <w:marRight w:val="0"/>
          <w:marTop w:val="0"/>
          <w:marBottom w:val="0"/>
          <w:divBdr>
            <w:top w:val="none" w:sz="0" w:space="0" w:color="auto"/>
            <w:left w:val="none" w:sz="0" w:space="0" w:color="auto"/>
            <w:bottom w:val="none" w:sz="0" w:space="0" w:color="auto"/>
            <w:right w:val="none" w:sz="0" w:space="0" w:color="auto"/>
          </w:divBdr>
        </w:div>
      </w:divsChild>
    </w:div>
    <w:div w:id="1440299463">
      <w:bodyDiv w:val="1"/>
      <w:marLeft w:val="0"/>
      <w:marRight w:val="0"/>
      <w:marTop w:val="0"/>
      <w:marBottom w:val="0"/>
      <w:divBdr>
        <w:top w:val="none" w:sz="0" w:space="0" w:color="auto"/>
        <w:left w:val="none" w:sz="0" w:space="0" w:color="auto"/>
        <w:bottom w:val="none" w:sz="0" w:space="0" w:color="auto"/>
        <w:right w:val="none" w:sz="0" w:space="0" w:color="auto"/>
      </w:divBdr>
    </w:div>
    <w:div w:id="1520386336">
      <w:bodyDiv w:val="1"/>
      <w:marLeft w:val="0"/>
      <w:marRight w:val="0"/>
      <w:marTop w:val="0"/>
      <w:marBottom w:val="0"/>
      <w:divBdr>
        <w:top w:val="none" w:sz="0" w:space="0" w:color="auto"/>
        <w:left w:val="none" w:sz="0" w:space="0" w:color="auto"/>
        <w:bottom w:val="none" w:sz="0" w:space="0" w:color="auto"/>
        <w:right w:val="none" w:sz="0" w:space="0" w:color="auto"/>
      </w:divBdr>
    </w:div>
    <w:div w:id="1968195319">
      <w:bodyDiv w:val="1"/>
      <w:marLeft w:val="0"/>
      <w:marRight w:val="0"/>
      <w:marTop w:val="0"/>
      <w:marBottom w:val="0"/>
      <w:divBdr>
        <w:top w:val="none" w:sz="0" w:space="0" w:color="auto"/>
        <w:left w:val="none" w:sz="0" w:space="0" w:color="auto"/>
        <w:bottom w:val="none" w:sz="0" w:space="0" w:color="auto"/>
        <w:right w:val="none" w:sz="0" w:space="0" w:color="auto"/>
      </w:divBdr>
    </w:div>
    <w:div w:id="206085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5.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TotalTime>
  <Pages>12</Pages>
  <Words>4450</Words>
  <Characters>25365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Teliki Charitha</dc:creator>
  <cp:keywords/>
  <dc:description/>
  <cp:lastModifiedBy>SDI 1020</cp:lastModifiedBy>
  <cp:revision>62</cp:revision>
  <dcterms:created xsi:type="dcterms:W3CDTF">2025-07-15T14:36:00Z</dcterms:created>
  <dcterms:modified xsi:type="dcterms:W3CDTF">2025-07-25T11:24:00Z</dcterms:modified>
</cp:coreProperties>
</file>