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A85B5" w14:textId="64158F56" w:rsidR="00CC3B29" w:rsidRPr="00247399" w:rsidRDefault="00B332EA" w:rsidP="003F6415">
      <w:r w:rsidRPr="00247399">
        <w:t>Anti</w:t>
      </w:r>
      <w:r w:rsidR="0041674C">
        <w:t>-Cancer</w:t>
      </w:r>
      <w:r>
        <w:t xml:space="preserve"> </w:t>
      </w:r>
      <w:r w:rsidRPr="00247399">
        <w:t xml:space="preserve">Effects </w:t>
      </w:r>
      <w:r w:rsidR="00D47F70">
        <w:t>o</w:t>
      </w:r>
      <w:r w:rsidRPr="00247399">
        <w:t xml:space="preserve">f </w:t>
      </w:r>
      <w:del w:id="0" w:author="tink pad" w:date="2024-07-26T18:41:00Z" w16du:dateUtc="2024-07-26T15:41:00Z">
        <w:r w:rsidR="00796506" w:rsidDel="006B75A6">
          <w:delText>Plant based</w:delText>
        </w:r>
      </w:del>
      <w:ins w:id="1" w:author="tink pad" w:date="2024-07-26T18:41:00Z" w16du:dateUtc="2024-07-26T15:41:00Z">
        <w:r w:rsidR="006B75A6">
          <w:t>Plant-based</w:t>
        </w:r>
      </w:ins>
      <w:r w:rsidRPr="00247399">
        <w:t xml:space="preserve"> herbal Formulation </w:t>
      </w:r>
      <w:r w:rsidR="00D47F70">
        <w:t>o</w:t>
      </w:r>
      <w:r w:rsidRPr="00247399">
        <w:t>n Vero And</w:t>
      </w:r>
      <w:r>
        <w:t xml:space="preserve"> </w:t>
      </w:r>
      <w:r w:rsidRPr="00247399">
        <w:t xml:space="preserve">Human Colorectal </w:t>
      </w:r>
      <w:r>
        <w:t>Cancer</w:t>
      </w:r>
      <w:r w:rsidRPr="00247399">
        <w:t xml:space="preserve"> Cell Lines.   </w:t>
      </w:r>
    </w:p>
    <w:p w14:paraId="4A582C9F" w14:textId="77777777" w:rsidR="009250D4" w:rsidRDefault="009250D4" w:rsidP="00247399">
      <w:pPr>
        <w:spacing w:line="480" w:lineRule="auto"/>
        <w:jc w:val="both"/>
        <w:rPr>
          <w:rFonts w:ascii="Times New Roman" w:hAnsi="Times New Roman" w:cs="Times New Roman"/>
          <w:b/>
          <w:sz w:val="24"/>
          <w:szCs w:val="24"/>
        </w:rPr>
      </w:pPr>
    </w:p>
    <w:p w14:paraId="173E850F" w14:textId="77777777" w:rsidR="00CC3B29" w:rsidRPr="00247399" w:rsidRDefault="00CC3B29" w:rsidP="00247399">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b/>
          <w:color w:val="000000"/>
          <w:sz w:val="24"/>
          <w:szCs w:val="24"/>
          <w:shd w:val="clear" w:color="auto" w:fill="FFFFFF"/>
        </w:rPr>
        <w:t>Abstract</w:t>
      </w:r>
    </w:p>
    <w:p w14:paraId="548351B6" w14:textId="3D9630CE" w:rsidR="006F7077" w:rsidRPr="00247399" w:rsidRDefault="002A690C" w:rsidP="00247399">
      <w:pPr>
        <w:spacing w:line="480" w:lineRule="auto"/>
        <w:jc w:val="both"/>
        <w:rPr>
          <w:rFonts w:ascii="Times New Roman" w:hAnsi="Times New Roman" w:cs="Times New Roman"/>
          <w:b/>
          <w:sz w:val="24"/>
          <w:szCs w:val="24"/>
        </w:rPr>
      </w:pPr>
      <w:del w:id="2" w:author="tink pad" w:date="2024-07-26T18:42:00Z" w16du:dateUtc="2024-07-26T15:42:00Z">
        <w:r w:rsidRPr="00247399" w:rsidDel="006B75A6">
          <w:rPr>
            <w:rFonts w:ascii="Times New Roman" w:hAnsi="Times New Roman" w:cs="Times New Roman"/>
            <w:color w:val="000000"/>
            <w:sz w:val="24"/>
            <w:szCs w:val="24"/>
            <w:shd w:val="clear" w:color="auto" w:fill="FFFFFF"/>
          </w:rPr>
          <w:delText>The</w:delText>
        </w:r>
        <w:r w:rsidR="001766F7" w:rsidRPr="00247399" w:rsidDel="006B75A6">
          <w:rPr>
            <w:rFonts w:ascii="Times New Roman" w:hAnsi="Times New Roman" w:cs="Times New Roman"/>
            <w:color w:val="000000"/>
            <w:sz w:val="24"/>
            <w:szCs w:val="24"/>
            <w:shd w:val="clear" w:color="auto" w:fill="FFFFFF"/>
          </w:rPr>
          <w:delText xml:space="preserve"> aim</w:delText>
        </w:r>
        <w:r w:rsidR="00847BAA" w:rsidDel="006B75A6">
          <w:rPr>
            <w:rFonts w:ascii="Times New Roman" w:hAnsi="Times New Roman" w:cs="Times New Roman"/>
            <w:color w:val="000000"/>
            <w:sz w:val="24"/>
            <w:szCs w:val="24"/>
            <w:shd w:val="clear" w:color="auto" w:fill="FFFFFF"/>
          </w:rPr>
          <w:delText xml:space="preserve"> of</w:delText>
        </w:r>
        <w:r w:rsidR="001766F7" w:rsidRPr="00247399" w:rsidDel="006B75A6">
          <w:rPr>
            <w:rFonts w:ascii="Times New Roman" w:hAnsi="Times New Roman" w:cs="Times New Roman"/>
            <w:color w:val="000000"/>
            <w:sz w:val="24"/>
            <w:szCs w:val="24"/>
            <w:shd w:val="clear" w:color="auto" w:fill="FFFFFF"/>
          </w:rPr>
          <w:delText xml:space="preserve"> the present study</w:delText>
        </w:r>
        <w:r w:rsidRPr="00247399" w:rsidDel="006B75A6">
          <w:rPr>
            <w:rFonts w:ascii="Times New Roman" w:hAnsi="Times New Roman" w:cs="Times New Roman"/>
            <w:color w:val="000000"/>
            <w:sz w:val="24"/>
            <w:szCs w:val="24"/>
            <w:shd w:val="clear" w:color="auto" w:fill="FFFFFF"/>
          </w:rPr>
          <w:delText xml:space="preserve"> is</w:delText>
        </w:r>
      </w:del>
      <w:ins w:id="3" w:author="tink pad" w:date="2024-07-26T18:42:00Z" w16du:dateUtc="2024-07-26T15:42:00Z">
        <w:r w:rsidR="006B75A6">
          <w:rPr>
            <w:rFonts w:ascii="Times New Roman" w:hAnsi="Times New Roman" w:cs="Times New Roman"/>
            <w:color w:val="000000"/>
            <w:sz w:val="24"/>
            <w:szCs w:val="24"/>
            <w:shd w:val="clear" w:color="auto" w:fill="FFFFFF"/>
          </w:rPr>
          <w:t>The present study aims</w:t>
        </w:r>
      </w:ins>
      <w:r w:rsidRPr="00247399">
        <w:rPr>
          <w:rFonts w:ascii="Times New Roman" w:hAnsi="Times New Roman" w:cs="Times New Roman"/>
          <w:color w:val="000000"/>
          <w:sz w:val="24"/>
          <w:szCs w:val="24"/>
          <w:shd w:val="clear" w:color="auto" w:fill="FFFFFF"/>
        </w:rPr>
        <w:t xml:space="preserve"> to search for excellent anti</w:t>
      </w:r>
      <w:r w:rsidR="001766F7" w:rsidRPr="00247399">
        <w:rPr>
          <w:rFonts w:ascii="Times New Roman" w:hAnsi="Times New Roman" w:cs="Times New Roman"/>
          <w:color w:val="000000"/>
          <w:sz w:val="24"/>
          <w:szCs w:val="24"/>
          <w:shd w:val="clear" w:color="auto" w:fill="FFFFFF"/>
        </w:rPr>
        <w:t>neoplastic</w:t>
      </w:r>
      <w:r w:rsidRPr="00247399">
        <w:rPr>
          <w:rFonts w:ascii="Times New Roman" w:hAnsi="Times New Roman" w:cs="Times New Roman"/>
          <w:color w:val="000000"/>
          <w:sz w:val="24"/>
          <w:szCs w:val="24"/>
          <w:shd w:val="clear" w:color="auto" w:fill="FFFFFF"/>
        </w:rPr>
        <w:t xml:space="preserve"> </w:t>
      </w:r>
      <w:del w:id="4" w:author="tink pad" w:date="2024-07-26T18:42:00Z" w16du:dateUtc="2024-07-26T15:42:00Z">
        <w:r w:rsidRPr="00247399" w:rsidDel="006B75A6">
          <w:rPr>
            <w:rFonts w:ascii="Times New Roman" w:hAnsi="Times New Roman" w:cs="Times New Roman"/>
            <w:color w:val="000000"/>
            <w:sz w:val="24"/>
            <w:szCs w:val="24"/>
            <w:shd w:val="clear" w:color="auto" w:fill="FFFFFF"/>
          </w:rPr>
          <w:delText xml:space="preserve">agent </w:delText>
        </w:r>
      </w:del>
      <w:ins w:id="5" w:author="tink pad" w:date="2024-07-26T18:42:00Z" w16du:dateUtc="2024-07-26T15:42:00Z">
        <w:r w:rsidR="006B75A6">
          <w:rPr>
            <w:rFonts w:ascii="Times New Roman" w:hAnsi="Times New Roman" w:cs="Times New Roman"/>
            <w:color w:val="000000"/>
            <w:sz w:val="24"/>
            <w:szCs w:val="24"/>
            <w:shd w:val="clear" w:color="auto" w:fill="FFFFFF"/>
          </w:rPr>
          <w:t>agents</w:t>
        </w:r>
        <w:r w:rsidR="006B75A6"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avertable to human </w:t>
      </w:r>
      <w:r w:rsidR="006F7077" w:rsidRPr="00247399">
        <w:rPr>
          <w:rFonts w:ascii="Times New Roman" w:hAnsi="Times New Roman" w:cs="Times New Roman"/>
          <w:color w:val="000000"/>
          <w:sz w:val="24"/>
          <w:szCs w:val="24"/>
          <w:shd w:val="clear" w:color="auto" w:fill="FFFFFF"/>
        </w:rPr>
        <w:t xml:space="preserve">colorectal </w:t>
      </w:r>
      <w:r w:rsidRPr="00247399">
        <w:rPr>
          <w:rFonts w:ascii="Times New Roman" w:hAnsi="Times New Roman" w:cs="Times New Roman"/>
          <w:color w:val="000000"/>
          <w:sz w:val="24"/>
          <w:szCs w:val="24"/>
          <w:shd w:val="clear" w:color="auto" w:fill="FFFFFF"/>
        </w:rPr>
        <w:t>malignancies.</w:t>
      </w:r>
      <w:r w:rsidR="00B62046" w:rsidRPr="00247399">
        <w:rPr>
          <w:rFonts w:ascii="Times New Roman" w:hAnsi="Times New Roman" w:cs="Times New Roman"/>
          <w:color w:val="000000"/>
          <w:sz w:val="24"/>
          <w:szCs w:val="24"/>
          <w:shd w:val="clear" w:color="auto" w:fill="FFFFFF"/>
        </w:rPr>
        <w:t xml:space="preserve"> </w:t>
      </w:r>
      <w:r w:rsidR="006F7077" w:rsidRPr="00247399">
        <w:rPr>
          <w:rFonts w:ascii="Times New Roman" w:hAnsi="Times New Roman" w:cs="Times New Roman"/>
          <w:sz w:val="24"/>
          <w:szCs w:val="24"/>
        </w:rPr>
        <w:t xml:space="preserve">In vitro assay for cytotoxicity activity (3‑[4,5‑dimethylthiazol‑2‑yl] ‑2,5‑diphenyltetrazolium bromide assay) (MTT Assay), DNA fragmentation </w:t>
      </w:r>
      <w:del w:id="6" w:author="tink pad" w:date="2024-07-26T18:42:00Z" w16du:dateUtc="2024-07-26T15:42:00Z">
        <w:r w:rsidR="006F7077" w:rsidRPr="00247399" w:rsidDel="006B75A6">
          <w:rPr>
            <w:rFonts w:ascii="Times New Roman" w:hAnsi="Times New Roman" w:cs="Times New Roman"/>
            <w:sz w:val="24"/>
            <w:szCs w:val="24"/>
          </w:rPr>
          <w:delText xml:space="preserve">were </w:delText>
        </w:r>
      </w:del>
      <w:ins w:id="7" w:author="tink pad" w:date="2024-07-26T18:42:00Z" w16du:dateUtc="2024-07-26T15:42:00Z">
        <w:r w:rsidR="006B75A6">
          <w:rPr>
            <w:rFonts w:ascii="Times New Roman" w:hAnsi="Times New Roman" w:cs="Times New Roman"/>
            <w:sz w:val="24"/>
            <w:szCs w:val="24"/>
          </w:rPr>
          <w:t>was</w:t>
        </w:r>
        <w:r w:rsidR="006B75A6" w:rsidRPr="00247399">
          <w:rPr>
            <w:rFonts w:ascii="Times New Roman" w:hAnsi="Times New Roman" w:cs="Times New Roman"/>
            <w:sz w:val="24"/>
            <w:szCs w:val="24"/>
          </w:rPr>
          <w:t xml:space="preserve"> </w:t>
        </w:r>
      </w:ins>
      <w:r w:rsidR="006F7077" w:rsidRPr="00247399">
        <w:rPr>
          <w:rFonts w:ascii="Times New Roman" w:hAnsi="Times New Roman" w:cs="Times New Roman"/>
          <w:sz w:val="24"/>
          <w:szCs w:val="24"/>
        </w:rPr>
        <w:t xml:space="preserve">analysed by single gel electrophoresis </w:t>
      </w:r>
      <w:r w:rsidR="00B62046" w:rsidRPr="00247399">
        <w:rPr>
          <w:rFonts w:ascii="Times New Roman" w:hAnsi="Times New Roman" w:cs="Times New Roman"/>
          <w:sz w:val="24"/>
          <w:szCs w:val="24"/>
        </w:rPr>
        <w:t xml:space="preserve">and the activities of certain </w:t>
      </w:r>
      <w:del w:id="8" w:author="tink pad" w:date="2024-07-26T18:42:00Z" w16du:dateUtc="2024-07-26T15:42:00Z">
        <w:r w:rsidR="00B62046" w:rsidRPr="00247399" w:rsidDel="006B75A6">
          <w:rPr>
            <w:rFonts w:ascii="Times New Roman" w:hAnsi="Times New Roman" w:cs="Times New Roman"/>
            <w:sz w:val="24"/>
            <w:szCs w:val="24"/>
          </w:rPr>
          <w:delText xml:space="preserve">tumour </w:delText>
        </w:r>
      </w:del>
      <w:ins w:id="9" w:author="tink pad" w:date="2024-07-26T18:42:00Z" w16du:dateUtc="2024-07-26T15:42:00Z">
        <w:r w:rsidR="006B75A6">
          <w:rPr>
            <w:rFonts w:ascii="Times New Roman" w:hAnsi="Times New Roman" w:cs="Times New Roman"/>
            <w:sz w:val="24"/>
            <w:szCs w:val="24"/>
          </w:rPr>
          <w:t>tumor</w:t>
        </w:r>
        <w:r w:rsidR="006B75A6" w:rsidRPr="00247399">
          <w:rPr>
            <w:rFonts w:ascii="Times New Roman" w:hAnsi="Times New Roman" w:cs="Times New Roman"/>
            <w:sz w:val="24"/>
            <w:szCs w:val="24"/>
          </w:rPr>
          <w:t xml:space="preserve"> </w:t>
        </w:r>
      </w:ins>
      <w:r w:rsidR="00B62046" w:rsidRPr="00247399">
        <w:rPr>
          <w:rFonts w:ascii="Times New Roman" w:hAnsi="Times New Roman" w:cs="Times New Roman"/>
          <w:sz w:val="24"/>
          <w:szCs w:val="24"/>
        </w:rPr>
        <w:t xml:space="preserve">specific marker enzymes such as acid phosphatase, aspartate </w:t>
      </w:r>
      <w:del w:id="10" w:author="tink pad" w:date="2024-07-26T18:42:00Z" w16du:dateUtc="2024-07-26T15:42:00Z">
        <w:r w:rsidR="00B62046" w:rsidRPr="00247399" w:rsidDel="006B75A6">
          <w:rPr>
            <w:rFonts w:ascii="Times New Roman" w:hAnsi="Times New Roman" w:cs="Times New Roman"/>
            <w:sz w:val="24"/>
            <w:szCs w:val="24"/>
          </w:rPr>
          <w:delText>amino transferase</w:delText>
        </w:r>
      </w:del>
      <w:ins w:id="11" w:author="tink pad" w:date="2024-07-26T18:42:00Z" w16du:dateUtc="2024-07-26T15:42:00Z">
        <w:r w:rsidR="006B75A6">
          <w:rPr>
            <w:rFonts w:ascii="Times New Roman" w:hAnsi="Times New Roman" w:cs="Times New Roman"/>
            <w:sz w:val="24"/>
            <w:szCs w:val="24"/>
          </w:rPr>
          <w:t>aminotransferase</w:t>
        </w:r>
      </w:ins>
      <w:r w:rsidR="00B62046" w:rsidRPr="00247399">
        <w:rPr>
          <w:rFonts w:ascii="Times New Roman" w:hAnsi="Times New Roman" w:cs="Times New Roman"/>
          <w:sz w:val="24"/>
          <w:szCs w:val="24"/>
        </w:rPr>
        <w:t xml:space="preserve">, lactate dehydrogenase, alanine </w:t>
      </w:r>
      <w:del w:id="12" w:author="tink pad" w:date="2024-07-26T18:42:00Z" w16du:dateUtc="2024-07-26T15:42:00Z">
        <w:r w:rsidR="00B62046" w:rsidRPr="00247399" w:rsidDel="006B75A6">
          <w:rPr>
            <w:rFonts w:ascii="Times New Roman" w:hAnsi="Times New Roman" w:cs="Times New Roman"/>
            <w:sz w:val="24"/>
            <w:szCs w:val="24"/>
          </w:rPr>
          <w:delText>amino transferase</w:delText>
        </w:r>
      </w:del>
      <w:ins w:id="13" w:author="tink pad" w:date="2024-07-26T18:42:00Z" w16du:dateUtc="2024-07-26T15:42:00Z">
        <w:r w:rsidR="006B75A6">
          <w:rPr>
            <w:rFonts w:ascii="Times New Roman" w:hAnsi="Times New Roman" w:cs="Times New Roman"/>
            <w:sz w:val="24"/>
            <w:szCs w:val="24"/>
          </w:rPr>
          <w:t>aminotransferase</w:t>
        </w:r>
      </w:ins>
      <w:r w:rsidR="00B62046" w:rsidRPr="00247399">
        <w:rPr>
          <w:rFonts w:ascii="Times New Roman" w:hAnsi="Times New Roman" w:cs="Times New Roman"/>
          <w:sz w:val="24"/>
          <w:szCs w:val="24"/>
        </w:rPr>
        <w:t>, alkaline phosphatase</w:t>
      </w:r>
      <w:r w:rsidR="0041674C">
        <w:rPr>
          <w:rFonts w:ascii="Times New Roman" w:hAnsi="Times New Roman" w:cs="Times New Roman"/>
          <w:sz w:val="24"/>
          <w:szCs w:val="24"/>
        </w:rPr>
        <w:t xml:space="preserve"> </w:t>
      </w:r>
      <w:r w:rsidR="00B62046" w:rsidRPr="00247399">
        <w:rPr>
          <w:rFonts w:ascii="Times New Roman" w:hAnsi="Times New Roman" w:cs="Times New Roman"/>
          <w:sz w:val="24"/>
          <w:szCs w:val="24"/>
        </w:rPr>
        <w:t xml:space="preserve">are also </w:t>
      </w:r>
      <w:del w:id="14" w:author="tink pad" w:date="2024-07-26T18:42:00Z" w16du:dateUtc="2024-07-26T15:42:00Z">
        <w:r w:rsidR="00B62046" w:rsidRPr="00247399" w:rsidDel="006B75A6">
          <w:rPr>
            <w:rFonts w:ascii="Times New Roman" w:hAnsi="Times New Roman" w:cs="Times New Roman"/>
            <w:sz w:val="24"/>
            <w:szCs w:val="24"/>
          </w:rPr>
          <w:delText>analysed</w:delText>
        </w:r>
      </w:del>
      <w:ins w:id="15" w:author="tink pad" w:date="2024-07-26T18:42:00Z" w16du:dateUtc="2024-07-26T15:42:00Z">
        <w:r w:rsidR="006B75A6">
          <w:rPr>
            <w:rFonts w:ascii="Times New Roman" w:hAnsi="Times New Roman" w:cs="Times New Roman"/>
            <w:sz w:val="24"/>
            <w:szCs w:val="24"/>
          </w:rPr>
          <w:t>analyzed</w:t>
        </w:r>
      </w:ins>
      <w:r w:rsidR="004651C2" w:rsidRPr="00247399">
        <w:rPr>
          <w:rFonts w:ascii="Times New Roman" w:hAnsi="Times New Roman" w:cs="Times New Roman"/>
          <w:sz w:val="24"/>
          <w:szCs w:val="24"/>
        </w:rPr>
        <w:t xml:space="preserve">. </w:t>
      </w:r>
      <w:r w:rsidR="00B62046" w:rsidRPr="00247399">
        <w:rPr>
          <w:rFonts w:ascii="Times New Roman" w:hAnsi="Times New Roman" w:cs="Times New Roman"/>
          <w:sz w:val="24"/>
          <w:szCs w:val="24"/>
        </w:rPr>
        <w:t>Our results envisage that the non</w:t>
      </w:r>
      <w:r w:rsidR="00D47F70">
        <w:rPr>
          <w:rFonts w:ascii="Times New Roman" w:hAnsi="Times New Roman" w:cs="Times New Roman"/>
          <w:sz w:val="24"/>
          <w:szCs w:val="24"/>
        </w:rPr>
        <w:t>-</w:t>
      </w:r>
      <w:r w:rsidR="00B62046" w:rsidRPr="00247399">
        <w:rPr>
          <w:rFonts w:ascii="Times New Roman" w:hAnsi="Times New Roman" w:cs="Times New Roman"/>
          <w:sz w:val="24"/>
          <w:szCs w:val="24"/>
        </w:rPr>
        <w:t xml:space="preserve">cytotoxic </w:t>
      </w:r>
      <w:r w:rsidR="004651C2" w:rsidRPr="00247399">
        <w:rPr>
          <w:rFonts w:ascii="Times New Roman" w:hAnsi="Times New Roman" w:cs="Times New Roman"/>
          <w:sz w:val="24"/>
          <w:szCs w:val="24"/>
        </w:rPr>
        <w:t xml:space="preserve">nature of polyherbal formulation </w:t>
      </w:r>
      <w:r w:rsidR="00B62046" w:rsidRPr="00247399">
        <w:rPr>
          <w:rFonts w:ascii="Times New Roman" w:hAnsi="Times New Roman" w:cs="Times New Roman"/>
          <w:sz w:val="24"/>
          <w:szCs w:val="24"/>
        </w:rPr>
        <w:t xml:space="preserve">on </w:t>
      </w:r>
      <w:r w:rsidR="00D47F70">
        <w:rPr>
          <w:rFonts w:ascii="Times New Roman" w:hAnsi="Times New Roman" w:cs="Times New Roman"/>
          <w:sz w:val="24"/>
          <w:szCs w:val="24"/>
        </w:rPr>
        <w:t>V</w:t>
      </w:r>
      <w:r w:rsidR="00B62046" w:rsidRPr="00247399">
        <w:rPr>
          <w:rFonts w:ascii="Times New Roman" w:hAnsi="Times New Roman" w:cs="Times New Roman"/>
          <w:sz w:val="24"/>
          <w:szCs w:val="24"/>
        </w:rPr>
        <w:t xml:space="preserve">ero and human colorectal </w:t>
      </w:r>
      <w:del w:id="16" w:author="tink pad" w:date="2024-07-26T18:43:00Z" w16du:dateUtc="2024-07-26T15:43:00Z">
        <w:r w:rsidR="00B62046" w:rsidRPr="00247399" w:rsidDel="006B75A6">
          <w:rPr>
            <w:rFonts w:ascii="Times New Roman" w:hAnsi="Times New Roman" w:cs="Times New Roman"/>
            <w:sz w:val="24"/>
            <w:szCs w:val="24"/>
          </w:rPr>
          <w:delText>carcinoma[</w:delText>
        </w:r>
      </w:del>
      <w:ins w:id="17" w:author="tink pad" w:date="2024-07-26T18:43:00Z" w16du:dateUtc="2024-07-26T15:43:00Z">
        <w:r w:rsidR="006B75A6" w:rsidRPr="00247399">
          <w:rPr>
            <w:rFonts w:ascii="Times New Roman" w:hAnsi="Times New Roman" w:cs="Times New Roman"/>
            <w:sz w:val="24"/>
            <w:szCs w:val="24"/>
          </w:rPr>
          <w:t>carcinoma [</w:t>
        </w:r>
      </w:ins>
      <w:r w:rsidR="00B62046" w:rsidRPr="00247399">
        <w:rPr>
          <w:rFonts w:ascii="Times New Roman" w:hAnsi="Times New Roman" w:cs="Times New Roman"/>
          <w:sz w:val="24"/>
          <w:szCs w:val="24"/>
        </w:rPr>
        <w:t xml:space="preserve">HT – 29] cell lines and </w:t>
      </w:r>
      <w:r w:rsidR="004651C2" w:rsidRPr="00247399">
        <w:rPr>
          <w:rFonts w:ascii="Times New Roman" w:hAnsi="Times New Roman" w:cs="Times New Roman"/>
          <w:sz w:val="24"/>
          <w:szCs w:val="24"/>
        </w:rPr>
        <w:t>the poly herbal formulation possess the strong anticancer activities on human colorectal carcinoma cell lines.</w:t>
      </w:r>
      <w:r w:rsidR="004651C2" w:rsidRPr="00247399">
        <w:rPr>
          <w:rFonts w:ascii="Times New Roman" w:hAnsi="Times New Roman" w:cs="Times New Roman"/>
          <w:b/>
          <w:sz w:val="24"/>
          <w:szCs w:val="24"/>
        </w:rPr>
        <w:t xml:space="preserve"> </w:t>
      </w:r>
      <w:r w:rsidR="004651C2" w:rsidRPr="00247399">
        <w:rPr>
          <w:rFonts w:ascii="Times New Roman" w:hAnsi="Times New Roman" w:cs="Times New Roman"/>
          <w:color w:val="000000"/>
          <w:sz w:val="24"/>
          <w:szCs w:val="24"/>
          <w:shd w:val="clear" w:color="auto" w:fill="FFFFFF"/>
        </w:rPr>
        <w:t>The evaluation and the discovery of new anticancer agents is</w:t>
      </w:r>
      <w:r w:rsidR="00D47F70">
        <w:rPr>
          <w:rFonts w:ascii="Times New Roman" w:hAnsi="Times New Roman" w:cs="Times New Roman"/>
          <w:color w:val="000000"/>
          <w:sz w:val="24"/>
          <w:szCs w:val="24"/>
          <w:shd w:val="clear" w:color="auto" w:fill="FFFFFF"/>
        </w:rPr>
        <w:t xml:space="preserve"> a</w:t>
      </w:r>
      <w:r w:rsidR="004651C2" w:rsidRPr="00247399">
        <w:rPr>
          <w:rFonts w:ascii="Times New Roman" w:hAnsi="Times New Roman" w:cs="Times New Roman"/>
          <w:color w:val="000000"/>
          <w:sz w:val="24"/>
          <w:szCs w:val="24"/>
          <w:shd w:val="clear" w:color="auto" w:fill="FFFFFF"/>
        </w:rPr>
        <w:t xml:space="preserve"> </w:t>
      </w:r>
      <w:del w:id="18" w:author="tink pad" w:date="2024-07-26T18:43:00Z" w16du:dateUtc="2024-07-26T15:43:00Z">
        <w:r w:rsidR="004651C2" w:rsidRPr="00247399" w:rsidDel="006B75A6">
          <w:rPr>
            <w:rFonts w:ascii="Times New Roman" w:hAnsi="Times New Roman" w:cs="Times New Roman"/>
            <w:color w:val="000000"/>
            <w:sz w:val="24"/>
            <w:szCs w:val="24"/>
            <w:shd w:val="clear" w:color="auto" w:fill="FFFFFF"/>
          </w:rPr>
          <w:delText>longterm</w:delText>
        </w:r>
      </w:del>
      <w:ins w:id="19" w:author="tink pad" w:date="2024-07-26T18:43:00Z" w16du:dateUtc="2024-07-26T15:43:00Z">
        <w:r w:rsidR="006B75A6" w:rsidRPr="00247399">
          <w:rPr>
            <w:rFonts w:ascii="Times New Roman" w:hAnsi="Times New Roman" w:cs="Times New Roman"/>
            <w:color w:val="000000"/>
            <w:sz w:val="24"/>
            <w:szCs w:val="24"/>
            <w:shd w:val="clear" w:color="auto" w:fill="FFFFFF"/>
          </w:rPr>
          <w:t>long-term</w:t>
        </w:r>
      </w:ins>
      <w:r w:rsidR="004651C2" w:rsidRPr="00247399">
        <w:rPr>
          <w:rFonts w:ascii="Times New Roman" w:hAnsi="Times New Roman" w:cs="Times New Roman"/>
          <w:color w:val="000000"/>
          <w:sz w:val="24"/>
          <w:szCs w:val="24"/>
          <w:shd w:val="clear" w:color="auto" w:fill="FFFFFF"/>
        </w:rPr>
        <w:t xml:space="preserve"> process that encompasses many steps. The step broaches with the screening for anticancer properties, followed by the isolation and identification of bioactive compounds obliged to anticancer properties, toxicity estimation of the isolated compounds</w:t>
      </w:r>
      <w:ins w:id="20" w:author="tink pad" w:date="2024-07-26T19:55:00Z" w16du:dateUtc="2024-07-26T16:55:00Z">
        <w:r w:rsidR="000A1EE4">
          <w:rPr>
            <w:rFonts w:ascii="Times New Roman" w:hAnsi="Times New Roman" w:cs="Times New Roman"/>
            <w:color w:val="000000"/>
            <w:sz w:val="24"/>
            <w:szCs w:val="24"/>
            <w:shd w:val="clear" w:color="auto" w:fill="FFFFFF"/>
          </w:rPr>
          <w:t>,</w:t>
        </w:r>
      </w:ins>
      <w:r w:rsidR="004651C2" w:rsidRPr="00247399">
        <w:rPr>
          <w:rFonts w:ascii="Times New Roman" w:hAnsi="Times New Roman" w:cs="Times New Roman"/>
          <w:color w:val="000000"/>
          <w:sz w:val="24"/>
          <w:szCs w:val="24"/>
          <w:shd w:val="clear" w:color="auto" w:fill="FFFFFF"/>
        </w:rPr>
        <w:t xml:space="preserve"> and finally in vivo anticancer activity testing to verify the aptitude of the compounds.</w:t>
      </w:r>
    </w:p>
    <w:p w14:paraId="4CE294F9" w14:textId="2EE8D19B" w:rsidR="00566098" w:rsidRPr="00247399" w:rsidRDefault="00847BAA" w:rsidP="00566098">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Key</w:t>
      </w:r>
      <w:r w:rsidR="0041674C">
        <w:rPr>
          <w:rFonts w:ascii="Times New Roman" w:hAnsi="Times New Roman" w:cs="Times New Roman"/>
          <w:b/>
          <w:color w:val="000000"/>
          <w:sz w:val="24"/>
          <w:szCs w:val="24"/>
          <w:shd w:val="clear" w:color="auto" w:fill="FFFFFF"/>
        </w:rPr>
        <w:t xml:space="preserve"> </w:t>
      </w:r>
      <w:r w:rsidR="00566098" w:rsidRPr="00247399">
        <w:rPr>
          <w:rFonts w:ascii="Times New Roman" w:hAnsi="Times New Roman" w:cs="Times New Roman"/>
          <w:b/>
          <w:color w:val="000000"/>
          <w:sz w:val="24"/>
          <w:szCs w:val="24"/>
          <w:shd w:val="clear" w:color="auto" w:fill="FFFFFF"/>
        </w:rPr>
        <w:t>words:</w:t>
      </w:r>
      <w:r w:rsidR="00566098" w:rsidRPr="00247399">
        <w:rPr>
          <w:rFonts w:ascii="Times New Roman" w:hAnsi="Times New Roman" w:cs="Times New Roman"/>
          <w:color w:val="000000"/>
          <w:sz w:val="24"/>
          <w:szCs w:val="24"/>
          <w:shd w:val="clear" w:color="auto" w:fill="FFFFFF"/>
        </w:rPr>
        <w:t xml:space="preserve"> Anticancer agent, Non</w:t>
      </w:r>
      <w:r w:rsidR="00D47F70">
        <w:rPr>
          <w:rFonts w:ascii="Times New Roman" w:hAnsi="Times New Roman" w:cs="Times New Roman"/>
          <w:color w:val="000000"/>
          <w:sz w:val="24"/>
          <w:szCs w:val="24"/>
          <w:shd w:val="clear" w:color="auto" w:fill="FFFFFF"/>
        </w:rPr>
        <w:t>-</w:t>
      </w:r>
      <w:r w:rsidR="00566098" w:rsidRPr="00247399">
        <w:rPr>
          <w:rFonts w:ascii="Times New Roman" w:hAnsi="Times New Roman" w:cs="Times New Roman"/>
          <w:color w:val="000000"/>
          <w:sz w:val="24"/>
          <w:szCs w:val="24"/>
          <w:shd w:val="clear" w:color="auto" w:fill="FFFFFF"/>
        </w:rPr>
        <w:t>coding RNA, Colorectal tumours, Heterozygosity, Microsatellite instability, Polyherbal formulation.</w:t>
      </w:r>
    </w:p>
    <w:p w14:paraId="2B79F6D7" w14:textId="77777777" w:rsidR="006F7077"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00FF5C8B" w14:textId="77777777" w:rsidR="00566098" w:rsidRPr="00247399" w:rsidRDefault="00566098"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5F8DEA14" w14:textId="77777777" w:rsidR="006F7077" w:rsidRPr="00247399"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6259FA33" w14:textId="77777777" w:rsidR="004651C2" w:rsidRPr="00247399" w:rsidRDefault="004651C2"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2B26F8EA" w14:textId="34BDF157" w:rsidR="002F4243" w:rsidRPr="00247399" w:rsidRDefault="002F4243" w:rsidP="00247399">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b/>
          <w:color w:val="000000"/>
          <w:sz w:val="24"/>
          <w:szCs w:val="24"/>
          <w:shd w:val="clear" w:color="auto" w:fill="FFFFFF"/>
        </w:rPr>
        <w:t>Introduction</w:t>
      </w:r>
    </w:p>
    <w:p w14:paraId="1127E88D" w14:textId="4F3B1737" w:rsidR="00092CDE" w:rsidRPr="00247399" w:rsidRDefault="00BC5CD0" w:rsidP="00BC5CD0">
      <w:pPr>
        <w:pStyle w:val="Default"/>
        <w:spacing w:line="480" w:lineRule="auto"/>
        <w:jc w:val="both"/>
      </w:pPr>
      <w:del w:id="21" w:author="tink pad" w:date="2024-07-26T19:56:00Z" w16du:dateUtc="2024-07-26T16:56:00Z">
        <w:r w:rsidRPr="00247399" w:rsidDel="000A1EE4">
          <w:delText>Plant based</w:delText>
        </w:r>
      </w:del>
      <w:ins w:id="22" w:author="tink pad" w:date="2024-07-26T19:56:00Z" w16du:dateUtc="2024-07-26T16:56:00Z">
        <w:r w:rsidR="000A1EE4">
          <w:t>Plant-based</w:t>
        </w:r>
      </w:ins>
      <w:r w:rsidRPr="00247399">
        <w:t xml:space="preserve"> compounds manifest many beneficial effects and can </w:t>
      </w:r>
      <w:del w:id="23" w:author="tink pad" w:date="2024-07-26T19:56:00Z" w16du:dateUtc="2024-07-26T16:56:00Z">
        <w:r w:rsidRPr="00247399" w:rsidDel="000A1EE4">
          <w:delText xml:space="preserve">possibly </w:delText>
        </w:r>
      </w:del>
      <w:r w:rsidRPr="00247399">
        <w:t xml:space="preserve">inhibit several stages of human malignancies. Despite there is significant progress in cancer therapeutics in the past decades, the need to discover and develop new synergistic </w:t>
      </w:r>
      <w:del w:id="24" w:author="tink pad" w:date="2024-07-26T19:56:00Z" w16du:dateUtc="2024-07-26T16:56:00Z">
        <w:r w:rsidRPr="00247399" w:rsidDel="000A1EE4">
          <w:delText>plant based</w:delText>
        </w:r>
      </w:del>
      <w:ins w:id="25" w:author="tink pad" w:date="2024-07-26T19:56:00Z" w16du:dateUtc="2024-07-26T16:56:00Z">
        <w:r w:rsidR="000A1EE4">
          <w:t>plant-based</w:t>
        </w:r>
      </w:ins>
      <w:r w:rsidRPr="00247399">
        <w:t xml:space="preserve"> anticancer agents are in the emerging stage. In the present study, we attempted to exploit</w:t>
      </w:r>
      <w:r w:rsidR="00D47F70">
        <w:t xml:space="preserve"> t</w:t>
      </w:r>
      <w:r w:rsidRPr="00247399">
        <w:t xml:space="preserve">he anticancer efficacy of a </w:t>
      </w:r>
      <w:del w:id="26" w:author="tink pad" w:date="2024-07-26T19:57:00Z" w16du:dateUtc="2024-07-26T16:57:00Z">
        <w:r w:rsidRPr="00247399" w:rsidDel="000A1EE4">
          <w:delText>poly herbal</w:delText>
        </w:r>
      </w:del>
      <w:ins w:id="27" w:author="tink pad" w:date="2024-07-26T19:57:00Z" w16du:dateUtc="2024-07-26T16:57:00Z">
        <w:r w:rsidR="000A1EE4">
          <w:t>polyherbal</w:t>
        </w:r>
      </w:ins>
      <w:r w:rsidRPr="00247399">
        <w:t xml:space="preserve"> formulation on </w:t>
      </w:r>
      <w:del w:id="28" w:author="tink pad" w:date="2024-07-26T19:57:00Z" w16du:dateUtc="2024-07-26T16:57:00Z">
        <w:r w:rsidRPr="00247399" w:rsidDel="000A1EE4">
          <w:delText xml:space="preserve"> </w:delText>
        </w:r>
      </w:del>
      <w:r w:rsidRPr="00247399">
        <w:t>colon cancer</w:t>
      </w:r>
      <w:ins w:id="29" w:author="tink pad" w:date="2024-07-26T19:57:00Z" w16du:dateUtc="2024-07-26T16:57:00Z">
        <w:r w:rsidR="000A1EE4">
          <w:t>,</w:t>
        </w:r>
      </w:ins>
      <w:r w:rsidRPr="00247399">
        <w:t xml:space="preserve"> and </w:t>
      </w:r>
      <w:r w:rsidR="00D47F70">
        <w:t>V</w:t>
      </w:r>
      <w:r w:rsidRPr="00247399">
        <w:t xml:space="preserve">ero cell lines were evaluated. </w:t>
      </w:r>
      <w:r w:rsidR="0000693F" w:rsidRPr="00247399">
        <w:t>C</w:t>
      </w:r>
      <w:r w:rsidR="00B9176C" w:rsidRPr="00247399">
        <w:t xml:space="preserve">olorectal cancer has </w:t>
      </w:r>
      <w:del w:id="30" w:author="tink pad" w:date="2024-07-26T19:57:00Z" w16du:dateUtc="2024-07-26T16:57:00Z">
        <w:r w:rsidR="00B9176C" w:rsidRPr="00247399" w:rsidDel="000A1EE4">
          <w:delText>been emerged</w:delText>
        </w:r>
      </w:del>
      <w:ins w:id="31" w:author="tink pad" w:date="2024-07-26T19:57:00Z" w16du:dateUtc="2024-07-26T16:57:00Z">
        <w:r w:rsidR="000A1EE4">
          <w:t>emerged</w:t>
        </w:r>
      </w:ins>
      <w:r w:rsidR="00B9176C" w:rsidRPr="00247399">
        <w:t xml:space="preserve"> as a major challenge for mankind. For </w:t>
      </w:r>
      <w:ins w:id="32" w:author="tink pad" w:date="2024-07-26T19:57:00Z" w16du:dateUtc="2024-07-26T16:57:00Z">
        <w:r w:rsidR="000A1EE4">
          <w:t xml:space="preserve">the </w:t>
        </w:r>
      </w:ins>
      <w:r w:rsidR="00B9176C" w:rsidRPr="00247399">
        <w:t xml:space="preserve">treatment of </w:t>
      </w:r>
      <w:r w:rsidR="0000693F" w:rsidRPr="00247399">
        <w:t>this</w:t>
      </w:r>
      <w:r w:rsidR="00B9176C" w:rsidRPr="00247399">
        <w:t xml:space="preserve"> cancer</w:t>
      </w:r>
      <w:ins w:id="33" w:author="tink pad" w:date="2024-07-26T19:57:00Z" w16du:dateUtc="2024-07-26T16:57:00Z">
        <w:r w:rsidR="000A1EE4">
          <w:t>,</w:t>
        </w:r>
      </w:ins>
      <w:r w:rsidR="00B9176C" w:rsidRPr="00247399">
        <w:t xml:space="preserve"> some drugs </w:t>
      </w:r>
      <w:ins w:id="34" w:author="tink pad" w:date="2024-07-26T19:57:00Z" w16du:dateUtc="2024-07-26T16:57:00Z">
        <w:r w:rsidR="000A1EE4">
          <w:t xml:space="preserve">are </w:t>
        </w:r>
      </w:ins>
      <w:r w:rsidR="00B9176C" w:rsidRPr="00247399">
        <w:t xml:space="preserve">available in </w:t>
      </w:r>
      <w:ins w:id="35" w:author="tink pad" w:date="2024-07-26T19:57:00Z" w16du:dateUtc="2024-07-26T16:57:00Z">
        <w:r w:rsidR="000A1EE4">
          <w:t xml:space="preserve">the </w:t>
        </w:r>
      </w:ins>
      <w:r w:rsidR="00B9176C" w:rsidRPr="00247399">
        <w:t>market and many are under investigation</w:t>
      </w:r>
      <w:r w:rsidR="00BC7716" w:rsidRPr="00247399">
        <w:t xml:space="preserve">. </w:t>
      </w:r>
      <w:r w:rsidR="004651C2" w:rsidRPr="00247399">
        <w:rPr>
          <w:shd w:val="clear" w:color="auto" w:fill="FFFFFF"/>
        </w:rPr>
        <w:t>Colorectal tum</w:t>
      </w:r>
      <w:r w:rsidR="00D47F70">
        <w:rPr>
          <w:shd w:val="clear" w:color="auto" w:fill="FFFFFF"/>
        </w:rPr>
        <w:t>ors</w:t>
      </w:r>
      <w:r w:rsidR="004651C2" w:rsidRPr="00247399">
        <w:rPr>
          <w:shd w:val="clear" w:color="auto" w:fill="FFFFFF"/>
        </w:rPr>
        <w:t xml:space="preserve"> arise from one or a combination of chromosomal instability or instability of </w:t>
      </w:r>
      <w:del w:id="36" w:author="tink pad" w:date="2024-07-26T19:57:00Z" w16du:dateUtc="2024-07-26T16:57:00Z">
        <w:r w:rsidR="004651C2" w:rsidRPr="00247399" w:rsidDel="000A1EE4">
          <w:rPr>
            <w:shd w:val="clear" w:color="auto" w:fill="FFFFFF"/>
          </w:rPr>
          <w:delText>microsatellite</w:delText>
        </w:r>
      </w:del>
      <w:ins w:id="37" w:author="tink pad" w:date="2024-07-26T19:57:00Z" w16du:dateUtc="2024-07-26T16:57:00Z">
        <w:r w:rsidR="000A1EE4">
          <w:rPr>
            <w:shd w:val="clear" w:color="auto" w:fill="FFFFFF"/>
          </w:rPr>
          <w:t>microsatellites</w:t>
        </w:r>
      </w:ins>
      <w:r w:rsidR="004651C2" w:rsidRPr="00247399">
        <w:rPr>
          <w:shd w:val="clear" w:color="auto" w:fill="FFFFFF"/>
        </w:rPr>
        <w:t xml:space="preserve">. </w:t>
      </w:r>
      <w:del w:id="38" w:author="tink pad" w:date="2024-07-26T19:57:00Z" w16du:dateUtc="2024-07-26T16:57:00Z">
        <w:r w:rsidR="004651C2" w:rsidRPr="00247399" w:rsidDel="000A1EE4">
          <w:rPr>
            <w:shd w:val="clear" w:color="auto" w:fill="FFFFFF"/>
          </w:rPr>
          <w:delText xml:space="preserve">Instability </w:delText>
        </w:r>
      </w:del>
      <w:ins w:id="39" w:author="tink pad" w:date="2024-07-26T19:57:00Z" w16du:dateUtc="2024-07-26T16:57:00Z">
        <w:r w:rsidR="000A1EE4">
          <w:rPr>
            <w:shd w:val="clear" w:color="auto" w:fill="FFFFFF"/>
          </w:rPr>
          <w:t>The instability</w:t>
        </w:r>
        <w:r w:rsidR="000A1EE4" w:rsidRPr="00247399">
          <w:rPr>
            <w:shd w:val="clear" w:color="auto" w:fill="FFFFFF"/>
          </w:rPr>
          <w:t xml:space="preserve"> </w:t>
        </w:r>
      </w:ins>
      <w:r w:rsidR="004651C2" w:rsidRPr="00247399">
        <w:rPr>
          <w:shd w:val="clear" w:color="auto" w:fill="FFFFFF"/>
        </w:rPr>
        <w:t>of genetic material is usually caused by aneuploidy and dysfunction</w:t>
      </w:r>
      <w:r w:rsidR="00D47F70">
        <w:rPr>
          <w:shd w:val="clear" w:color="auto" w:fill="FFFFFF"/>
        </w:rPr>
        <w:t>s</w:t>
      </w:r>
      <w:r w:rsidR="004651C2" w:rsidRPr="00247399">
        <w:rPr>
          <w:shd w:val="clear" w:color="auto" w:fill="FFFFFF"/>
        </w:rPr>
        <w:t xml:space="preserve"> or loss of heterozygosity. Mutations in the tumor suppressor proteins or cell cy</w:t>
      </w:r>
      <w:r w:rsidR="005C43A7">
        <w:rPr>
          <w:shd w:val="clear" w:color="auto" w:fill="FFFFFF"/>
        </w:rPr>
        <w:t xml:space="preserve">cle genes may also lead to </w:t>
      </w:r>
      <w:del w:id="40" w:author="tink pad" w:date="2024-07-26T19:58:00Z" w16du:dateUtc="2024-07-26T16:58:00Z">
        <w:r w:rsidR="005C43A7" w:rsidDel="000A1EE4">
          <w:rPr>
            <w:shd w:val="clear" w:color="auto" w:fill="FFFFFF"/>
          </w:rPr>
          <w:delText xml:space="preserve">the </w:delText>
        </w:r>
      </w:del>
      <w:r w:rsidR="004651C2" w:rsidRPr="00247399">
        <w:rPr>
          <w:shd w:val="clear" w:color="auto" w:fill="FFFFFF"/>
        </w:rPr>
        <w:t>cellular transformation. Similarly, epigenetic and or genetic alterations resulting in impaired cellular pathways, s</w:t>
      </w:r>
      <w:r w:rsidR="005C43A7">
        <w:rPr>
          <w:shd w:val="clear" w:color="auto" w:fill="FFFFFF"/>
        </w:rPr>
        <w:t>uch as mechanisms of DNA repair</w:t>
      </w:r>
      <w:r w:rsidR="004651C2" w:rsidRPr="00247399">
        <w:rPr>
          <w:shd w:val="clear" w:color="auto" w:fill="FFFFFF"/>
        </w:rPr>
        <w:t xml:space="preserve"> may lead to the</w:t>
      </w:r>
      <w:r w:rsidR="00BC7716" w:rsidRPr="00247399">
        <w:rPr>
          <w:shd w:val="clear" w:color="auto" w:fill="FFFFFF"/>
        </w:rPr>
        <w:t xml:space="preserve"> </w:t>
      </w:r>
      <w:r w:rsidR="00D6462A">
        <w:rPr>
          <w:shd w:val="clear" w:color="auto" w:fill="FFFFFF"/>
        </w:rPr>
        <w:t xml:space="preserve">instability </w:t>
      </w:r>
      <w:r w:rsidR="004651C2" w:rsidRPr="00247399">
        <w:rPr>
          <w:shd w:val="clear" w:color="auto" w:fill="FFFFFF"/>
        </w:rPr>
        <w:t>of</w:t>
      </w:r>
      <w:r w:rsidR="00DA53E0">
        <w:rPr>
          <w:shd w:val="clear" w:color="auto" w:fill="FFFFFF"/>
        </w:rPr>
        <w:t xml:space="preserve"> microsatellite </w:t>
      </w:r>
      <w:r w:rsidR="004651C2" w:rsidRPr="00247399">
        <w:rPr>
          <w:shd w:val="clear" w:color="auto" w:fill="FFFFFF"/>
        </w:rPr>
        <w:t xml:space="preserve">and mutator phenotype. </w:t>
      </w:r>
      <w:del w:id="41" w:author="tink pad" w:date="2024-07-26T19:58:00Z" w16du:dateUtc="2024-07-26T16:58:00Z">
        <w:r w:rsidR="004651C2" w:rsidRPr="00247399" w:rsidDel="000A1EE4">
          <w:rPr>
            <w:shd w:val="clear" w:color="auto" w:fill="FFFFFF"/>
          </w:rPr>
          <w:delText>Non coding</w:delText>
        </w:r>
      </w:del>
      <w:ins w:id="42" w:author="tink pad" w:date="2024-07-26T19:58:00Z" w16du:dateUtc="2024-07-26T16:58:00Z">
        <w:r w:rsidR="000A1EE4">
          <w:rPr>
            <w:shd w:val="clear" w:color="auto" w:fill="FFFFFF"/>
          </w:rPr>
          <w:t>Non-coding</w:t>
        </w:r>
      </w:ins>
      <w:r w:rsidR="004651C2" w:rsidRPr="00247399">
        <w:rPr>
          <w:shd w:val="clear" w:color="auto" w:fill="FFFFFF"/>
        </w:rPr>
        <w:t xml:space="preserve"> RNAs, more importantly</w:t>
      </w:r>
      <w:ins w:id="43" w:author="tink pad" w:date="2024-07-26T19:58:00Z" w16du:dateUtc="2024-07-26T16:58:00Z">
        <w:r w:rsidR="000A1EE4">
          <w:rPr>
            <w:shd w:val="clear" w:color="auto" w:fill="FFFFFF"/>
          </w:rPr>
          <w:t>,</w:t>
        </w:r>
      </w:ins>
      <w:r w:rsidR="004651C2" w:rsidRPr="00247399">
        <w:rPr>
          <w:shd w:val="clear" w:color="auto" w:fill="FFFFFF"/>
        </w:rPr>
        <w:t xml:space="preserve"> micro RNAs and long </w:t>
      </w:r>
      <w:del w:id="44" w:author="tink pad" w:date="2024-07-26T19:58:00Z" w16du:dateUtc="2024-07-26T16:58:00Z">
        <w:r w:rsidR="004651C2" w:rsidRPr="00247399" w:rsidDel="000A1EE4">
          <w:rPr>
            <w:shd w:val="clear" w:color="auto" w:fill="FFFFFF"/>
          </w:rPr>
          <w:delText>non coding</w:delText>
        </w:r>
      </w:del>
      <w:ins w:id="45" w:author="tink pad" w:date="2024-07-26T19:58:00Z" w16du:dateUtc="2024-07-26T16:58:00Z">
        <w:r w:rsidR="000A1EE4">
          <w:rPr>
            <w:shd w:val="clear" w:color="auto" w:fill="FFFFFF"/>
          </w:rPr>
          <w:t>non-coding</w:t>
        </w:r>
      </w:ins>
      <w:r w:rsidR="004651C2" w:rsidRPr="00247399">
        <w:rPr>
          <w:shd w:val="clear" w:color="auto" w:fill="FFFFFF"/>
        </w:rPr>
        <w:t xml:space="preserve"> RNAs have also been implicated </w:t>
      </w:r>
      <w:del w:id="46" w:author="tink pad" w:date="2024-07-26T19:58:00Z" w16du:dateUtc="2024-07-26T16:58:00Z">
        <w:r w:rsidR="004651C2" w:rsidRPr="00247399" w:rsidDel="000A1EE4">
          <w:rPr>
            <w:shd w:val="clear" w:color="auto" w:fill="FFFFFF"/>
          </w:rPr>
          <w:delText xml:space="preserve">at </w:delText>
        </w:r>
      </w:del>
      <w:ins w:id="47" w:author="tink pad" w:date="2024-07-26T19:58:00Z" w16du:dateUtc="2024-07-26T16:58:00Z">
        <w:r w:rsidR="000A1EE4">
          <w:rPr>
            <w:shd w:val="clear" w:color="auto" w:fill="FFFFFF"/>
          </w:rPr>
          <w:t>in</w:t>
        </w:r>
        <w:r w:rsidR="000A1EE4" w:rsidRPr="00247399">
          <w:rPr>
            <w:shd w:val="clear" w:color="auto" w:fill="FFFFFF"/>
          </w:rPr>
          <w:t xml:space="preserve"> </w:t>
        </w:r>
      </w:ins>
      <w:r w:rsidR="004651C2" w:rsidRPr="00247399">
        <w:rPr>
          <w:shd w:val="clear" w:color="auto" w:fill="FFFFFF"/>
        </w:rPr>
        <w:t xml:space="preserve">colorectal tumorigenesis. Understanding the specific mechanisms of tumorigenesis and the underlying genetic and epigenetic traits is critical in comprehending the disease phenotype. </w:t>
      </w:r>
      <w:r w:rsidR="00B9176C" w:rsidRPr="00247399">
        <w:t>Tremendous possibilities are reviewed and collect</w:t>
      </w:r>
      <w:r w:rsidR="004B5D60">
        <w:t>ed from the herbal source</w:t>
      </w:r>
      <w:r w:rsidR="00B9176C" w:rsidRPr="00247399">
        <w:t xml:space="preserve"> for the successful management of colorectal cancer. Intensive research </w:t>
      </w:r>
      <w:del w:id="48" w:author="tink pad" w:date="2024-07-26T19:58:00Z" w16du:dateUtc="2024-07-26T16:58:00Z">
        <w:r w:rsidR="00B9176C" w:rsidRPr="00247399" w:rsidDel="000A1EE4">
          <w:delText xml:space="preserve">had </w:delText>
        </w:r>
      </w:del>
      <w:ins w:id="49" w:author="tink pad" w:date="2024-07-26T19:58:00Z" w16du:dateUtc="2024-07-26T16:58:00Z">
        <w:r w:rsidR="000A1EE4">
          <w:t>has</w:t>
        </w:r>
        <w:r w:rsidR="000A1EE4" w:rsidRPr="00247399">
          <w:t xml:space="preserve"> </w:t>
        </w:r>
      </w:ins>
      <w:r w:rsidR="00B9176C" w:rsidRPr="00247399">
        <w:t xml:space="preserve">been done worldwide on the plant source that increases possibilities for providing great opportunities to improve the management of </w:t>
      </w:r>
      <w:del w:id="50" w:author="tink pad" w:date="2024-07-26T19:59:00Z" w16du:dateUtc="2024-07-26T16:59:00Z">
        <w:r w:rsidR="00B9176C" w:rsidRPr="00247399" w:rsidDel="000A1EE4">
          <w:delText xml:space="preserve">the </w:delText>
        </w:r>
      </w:del>
      <w:r w:rsidR="00B9176C" w:rsidRPr="00247399">
        <w:t xml:space="preserve">colorectal cancer. </w:t>
      </w:r>
      <w:r w:rsidR="00092CDE" w:rsidRPr="00247399">
        <w:rPr>
          <w:shd w:val="clear" w:color="auto" w:fill="FFFFFF"/>
        </w:rPr>
        <w:t xml:space="preserve">Natural therapies, such as the use of </w:t>
      </w:r>
      <w:del w:id="51" w:author="tink pad" w:date="2024-07-26T19:59:00Z" w16du:dateUtc="2024-07-26T16:59:00Z">
        <w:r w:rsidR="00092CDE" w:rsidRPr="00247399" w:rsidDel="000A1EE4">
          <w:rPr>
            <w:shd w:val="clear" w:color="auto" w:fill="FFFFFF"/>
          </w:rPr>
          <w:delText>plant derived</w:delText>
        </w:r>
      </w:del>
      <w:ins w:id="52" w:author="tink pad" w:date="2024-07-26T19:59:00Z" w16du:dateUtc="2024-07-26T16:59:00Z">
        <w:r w:rsidR="000A1EE4">
          <w:rPr>
            <w:shd w:val="clear" w:color="auto" w:fill="FFFFFF"/>
          </w:rPr>
          <w:t>plant-derived</w:t>
        </w:r>
      </w:ins>
      <w:r w:rsidR="00092CDE" w:rsidRPr="00247399">
        <w:rPr>
          <w:shd w:val="clear" w:color="auto" w:fill="FFFFFF"/>
        </w:rPr>
        <w:t xml:space="preserve"> products in malignant tumor treatment, may reduce the adverse side effects. Currently, a few plant products are being used to treat various </w:t>
      </w:r>
      <w:del w:id="53" w:author="tink pad" w:date="2024-07-26T19:59:00Z" w16du:dateUtc="2024-07-26T16:59:00Z">
        <w:r w:rsidR="00092CDE" w:rsidRPr="00247399" w:rsidDel="000A1EE4">
          <w:rPr>
            <w:shd w:val="clear" w:color="auto" w:fill="FFFFFF"/>
          </w:rPr>
          <w:delText>cancer</w:delText>
        </w:r>
      </w:del>
      <w:ins w:id="54" w:author="tink pad" w:date="2024-07-26T19:59:00Z" w16du:dateUtc="2024-07-26T16:59:00Z">
        <w:r w:rsidR="000A1EE4">
          <w:rPr>
            <w:shd w:val="clear" w:color="auto" w:fill="FFFFFF"/>
          </w:rPr>
          <w:t>cancers</w:t>
        </w:r>
      </w:ins>
      <w:r w:rsidR="00092CDE" w:rsidRPr="00247399">
        <w:rPr>
          <w:shd w:val="clear" w:color="auto" w:fill="FFFFFF"/>
        </w:rPr>
        <w:t xml:space="preserve">. However, a myriad of </w:t>
      </w:r>
      <w:del w:id="55" w:author="tink pad" w:date="2024-07-26T19:59:00Z" w16du:dateUtc="2024-07-26T16:59:00Z">
        <w:r w:rsidR="00092CDE" w:rsidRPr="00247399" w:rsidDel="000A1EE4">
          <w:rPr>
            <w:shd w:val="clear" w:color="auto" w:fill="FFFFFF"/>
          </w:rPr>
          <w:delText xml:space="preserve">many </w:delText>
        </w:r>
      </w:del>
      <w:r w:rsidR="00092CDE" w:rsidRPr="00247399">
        <w:rPr>
          <w:shd w:val="clear" w:color="auto" w:fill="FFFFFF"/>
        </w:rPr>
        <w:t xml:space="preserve">plant products exist </w:t>
      </w:r>
      <w:r w:rsidR="00092CDE" w:rsidRPr="00247399">
        <w:rPr>
          <w:shd w:val="clear" w:color="auto" w:fill="FFFFFF"/>
        </w:rPr>
        <w:lastRenderedPageBreak/>
        <w:t>that have shown very promising anti</w:t>
      </w:r>
      <w:r w:rsidR="00453C19">
        <w:rPr>
          <w:shd w:val="clear" w:color="auto" w:fill="FFFFFF"/>
        </w:rPr>
        <w:t>-</w:t>
      </w:r>
      <w:r w:rsidR="00092CDE" w:rsidRPr="00247399">
        <w:rPr>
          <w:shd w:val="clear" w:color="auto" w:fill="FFFFFF"/>
        </w:rPr>
        <w:t>cancer efficacies</w:t>
      </w:r>
      <w:r w:rsidR="00092CDE" w:rsidRPr="00247399">
        <w:rPr>
          <w:rStyle w:val="apple-converted-space"/>
          <w:shd w:val="clear" w:color="auto" w:fill="FFFFFF"/>
        </w:rPr>
        <w:t> </w:t>
      </w:r>
      <w:r w:rsidR="00092CDE" w:rsidRPr="00247399">
        <w:rPr>
          <w:rStyle w:val="Emphasis"/>
          <w:shd w:val="clear" w:color="auto" w:fill="FFFFFF"/>
        </w:rPr>
        <w:t>in vitro</w:t>
      </w:r>
      <w:r w:rsidR="00092CDE" w:rsidRPr="00247399">
        <w:rPr>
          <w:shd w:val="clear" w:color="auto" w:fill="FFFFFF"/>
        </w:rPr>
        <w:t xml:space="preserve">, but have yet to be evaluated in humans. Further study is required to determine the effects of </w:t>
      </w:r>
      <w:del w:id="56" w:author="tink pad" w:date="2024-07-26T19:59:00Z" w16du:dateUtc="2024-07-26T16:59:00Z">
        <w:r w:rsidR="00092CDE" w:rsidRPr="00247399" w:rsidDel="000A1EE4">
          <w:rPr>
            <w:shd w:val="clear" w:color="auto" w:fill="FFFFFF"/>
          </w:rPr>
          <w:delText xml:space="preserve">the </w:delText>
        </w:r>
      </w:del>
      <w:r w:rsidR="00092CDE" w:rsidRPr="00247399">
        <w:rPr>
          <w:shd w:val="clear" w:color="auto" w:fill="FFFFFF"/>
        </w:rPr>
        <w:t>medicinal plant</w:t>
      </w:r>
      <w:r w:rsidR="00453C19">
        <w:rPr>
          <w:shd w:val="clear" w:color="auto" w:fill="FFFFFF"/>
        </w:rPr>
        <w:t>-</w:t>
      </w:r>
      <w:r w:rsidR="00092CDE" w:rsidRPr="00247399">
        <w:rPr>
          <w:shd w:val="clear" w:color="auto" w:fill="FFFFFF"/>
        </w:rPr>
        <w:t xml:space="preserve">based products in treating malignancies in humans </w:t>
      </w:r>
      <w:r w:rsidR="00662692" w:rsidRPr="00247399">
        <w:rPr>
          <w:shd w:val="clear" w:color="auto" w:fill="FFFFFF"/>
        </w:rPr>
        <w:t>[1].</w:t>
      </w:r>
      <w:r w:rsidR="00092CDE" w:rsidRPr="00247399">
        <w:rPr>
          <w:shd w:val="clear" w:color="auto" w:fill="FFFFFF"/>
        </w:rPr>
        <w:t xml:space="preserve"> </w:t>
      </w:r>
    </w:p>
    <w:p w14:paraId="43111DE6" w14:textId="273BA18D" w:rsidR="00092CDE" w:rsidRPr="00247399" w:rsidRDefault="00E941D9" w:rsidP="00247399">
      <w:pPr>
        <w:shd w:val="clear" w:color="auto" w:fill="FFFFFF"/>
        <w:spacing w:after="0" w:line="480" w:lineRule="auto"/>
        <w:jc w:val="both"/>
        <w:textAlignment w:val="baseline"/>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 The winnowing </w:t>
      </w:r>
      <w:ins w:id="57" w:author="tink pad" w:date="2024-07-26T19:59:00Z" w16du:dateUtc="2024-07-26T16:59:00Z">
        <w:r w:rsidR="000A1EE4">
          <w:rPr>
            <w:rFonts w:ascii="Times New Roman" w:hAnsi="Times New Roman" w:cs="Times New Roman"/>
            <w:color w:val="000000"/>
            <w:sz w:val="24"/>
            <w:szCs w:val="24"/>
            <w:shd w:val="clear" w:color="auto" w:fill="FFFFFF"/>
          </w:rPr>
          <w:t xml:space="preserve">of </w:t>
        </w:r>
      </w:ins>
      <w:r w:rsidRPr="00247399">
        <w:rPr>
          <w:rFonts w:ascii="Times New Roman" w:hAnsi="Times New Roman" w:cs="Times New Roman"/>
          <w:color w:val="000000"/>
          <w:sz w:val="24"/>
          <w:szCs w:val="24"/>
          <w:shd w:val="clear" w:color="auto" w:fill="FFFFFF"/>
        </w:rPr>
        <w:t xml:space="preserve">natural products particularly plant extracts </w:t>
      </w:r>
      <w:del w:id="58" w:author="tink pad" w:date="2024-07-26T19:59:00Z" w16du:dateUtc="2024-07-26T16:59:00Z">
        <w:r w:rsidRPr="00247399" w:rsidDel="000A1EE4">
          <w:rPr>
            <w:rFonts w:ascii="Times New Roman" w:hAnsi="Times New Roman" w:cs="Times New Roman"/>
            <w:color w:val="000000"/>
            <w:sz w:val="24"/>
            <w:szCs w:val="24"/>
            <w:shd w:val="clear" w:color="auto" w:fill="FFFFFF"/>
          </w:rPr>
          <w:delText xml:space="preserve">after </w:delText>
        </w:r>
      </w:del>
      <w:r w:rsidRPr="00247399">
        <w:rPr>
          <w:rFonts w:ascii="Times New Roman" w:hAnsi="Times New Roman" w:cs="Times New Roman"/>
          <w:color w:val="000000"/>
          <w:sz w:val="24"/>
          <w:szCs w:val="24"/>
          <w:shd w:val="clear" w:color="auto" w:fill="FFFFFF"/>
        </w:rPr>
        <w:t xml:space="preserve">effect the breakthrough of </w:t>
      </w:r>
      <w:ins w:id="59" w:author="tink pad" w:date="2024-07-26T19:59:00Z" w16du:dateUtc="2024-07-26T16:59:00Z">
        <w:r w:rsidR="000A1EE4">
          <w:rPr>
            <w:rFonts w:ascii="Times New Roman" w:hAnsi="Times New Roman" w:cs="Times New Roman"/>
            <w:color w:val="000000"/>
            <w:sz w:val="24"/>
            <w:szCs w:val="24"/>
            <w:shd w:val="clear" w:color="auto" w:fill="FFFFFF"/>
          </w:rPr>
          <w:t xml:space="preserve">a </w:t>
        </w:r>
      </w:ins>
      <w:r w:rsidRPr="00247399">
        <w:rPr>
          <w:rFonts w:ascii="Times New Roman" w:hAnsi="Times New Roman" w:cs="Times New Roman"/>
          <w:color w:val="000000"/>
          <w:sz w:val="24"/>
          <w:szCs w:val="24"/>
          <w:shd w:val="clear" w:color="auto" w:fill="FFFFFF"/>
        </w:rPr>
        <w:t>few excellent anticancer agents</w:t>
      </w:r>
      <w:r w:rsidR="00662692" w:rsidRPr="00247399">
        <w:rPr>
          <w:rFonts w:ascii="Times New Roman" w:hAnsi="Times New Roman" w:cs="Times New Roman"/>
          <w:color w:val="000000"/>
          <w:sz w:val="24"/>
          <w:szCs w:val="24"/>
          <w:shd w:val="clear" w:color="auto" w:fill="FFFFFF"/>
        </w:rPr>
        <w:t xml:space="preserve"> [2].</w:t>
      </w:r>
      <w:r w:rsidR="00BC7716" w:rsidRPr="00247399">
        <w:rPr>
          <w:rFonts w:ascii="Times New Roman" w:hAnsi="Times New Roman" w:cs="Times New Roman"/>
          <w:color w:val="000000"/>
          <w:sz w:val="24"/>
          <w:szCs w:val="24"/>
          <w:shd w:val="clear" w:color="auto" w:fill="FFFFFF"/>
        </w:rPr>
        <w:t xml:space="preserve"> </w:t>
      </w:r>
      <w:r w:rsidR="00097DEB">
        <w:rPr>
          <w:rFonts w:ascii="Times New Roman" w:hAnsi="Times New Roman" w:cs="Times New Roman"/>
          <w:color w:val="000000"/>
          <w:sz w:val="24"/>
          <w:szCs w:val="24"/>
          <w:shd w:val="clear" w:color="auto" w:fill="FFFFFF"/>
        </w:rPr>
        <w:t>Cancer</w:t>
      </w:r>
      <w:r w:rsidR="00F474E6" w:rsidRPr="00247399">
        <w:rPr>
          <w:rFonts w:ascii="Times New Roman" w:hAnsi="Times New Roman" w:cs="Times New Roman"/>
          <w:color w:val="000000"/>
          <w:sz w:val="24"/>
          <w:szCs w:val="24"/>
          <w:shd w:val="clear" w:color="auto" w:fill="FFFFFF"/>
        </w:rPr>
        <w:t xml:space="preserve"> remains a worldwide health problem, thus endeavo</w:t>
      </w:r>
      <w:r w:rsidR="00453C19">
        <w:rPr>
          <w:rFonts w:ascii="Times New Roman" w:hAnsi="Times New Roman" w:cs="Times New Roman"/>
          <w:color w:val="000000"/>
          <w:sz w:val="24"/>
          <w:szCs w:val="24"/>
          <w:shd w:val="clear" w:color="auto" w:fill="FFFFFF"/>
        </w:rPr>
        <w:t>u</w:t>
      </w:r>
      <w:r w:rsidR="00F474E6" w:rsidRPr="00247399">
        <w:rPr>
          <w:rFonts w:ascii="Times New Roman" w:hAnsi="Times New Roman" w:cs="Times New Roman"/>
          <w:color w:val="000000"/>
          <w:sz w:val="24"/>
          <w:szCs w:val="24"/>
          <w:shd w:val="clear" w:color="auto" w:fill="FFFFFF"/>
        </w:rPr>
        <w:t xml:space="preserve">ring the search for </w:t>
      </w:r>
      <w:ins w:id="60" w:author="tink pad" w:date="2024-07-26T19:59:00Z" w16du:dateUtc="2024-07-26T16:59:00Z">
        <w:r w:rsidR="000A1EE4">
          <w:rPr>
            <w:rFonts w:ascii="Times New Roman" w:hAnsi="Times New Roman" w:cs="Times New Roman"/>
            <w:color w:val="000000"/>
            <w:sz w:val="24"/>
            <w:szCs w:val="24"/>
            <w:shd w:val="clear" w:color="auto" w:fill="FFFFFF"/>
          </w:rPr>
          <w:t xml:space="preserve">a </w:t>
        </w:r>
      </w:ins>
      <w:r w:rsidR="00F474E6" w:rsidRPr="00247399">
        <w:rPr>
          <w:rFonts w:ascii="Times New Roman" w:hAnsi="Times New Roman" w:cs="Times New Roman"/>
          <w:color w:val="000000"/>
          <w:sz w:val="24"/>
          <w:szCs w:val="24"/>
          <w:shd w:val="clear" w:color="auto" w:fill="FFFFFF"/>
        </w:rPr>
        <w:t>new alternate approach</w:t>
      </w:r>
      <w:r w:rsidR="00BC7716"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In defiance of astonishing advances in modern medicine, such as surgery, radiotherapy, chemotherapy, and hormone therapy</w:t>
      </w:r>
      <w:r w:rsidR="00BC7716" w:rsidRPr="00247399">
        <w:rPr>
          <w:rFonts w:ascii="Times New Roman" w:hAnsi="Times New Roman" w:cs="Times New Roman"/>
          <w:color w:val="000000"/>
          <w:sz w:val="24"/>
          <w:szCs w:val="24"/>
          <w:shd w:val="clear" w:color="auto" w:fill="FFFFFF"/>
        </w:rPr>
        <w:t xml:space="preserve"> </w:t>
      </w:r>
      <w:r w:rsidR="004E264E" w:rsidRPr="00247399">
        <w:rPr>
          <w:rFonts w:ascii="Times New Roman" w:hAnsi="Times New Roman" w:cs="Times New Roman"/>
          <w:color w:val="000000"/>
          <w:sz w:val="24"/>
          <w:szCs w:val="24"/>
          <w:shd w:val="clear" w:color="auto" w:fill="FFFFFF"/>
        </w:rPr>
        <w:t>[3].</w:t>
      </w:r>
      <w:del w:id="61" w:author="tink pad" w:date="2024-07-26T20:03:00Z" w16du:dateUtc="2024-07-26T17:03:00Z">
        <w:r w:rsidR="004E264E" w:rsidRPr="00247399" w:rsidDel="000A1EE4">
          <w:rPr>
            <w:rFonts w:ascii="Times New Roman" w:hAnsi="Times New Roman" w:cs="Times New Roman"/>
            <w:color w:val="000000"/>
            <w:sz w:val="24"/>
            <w:szCs w:val="24"/>
            <w:shd w:val="clear" w:color="auto" w:fill="FFFFFF"/>
          </w:rPr>
          <w:delText xml:space="preserve"> </w:delText>
        </w:r>
        <w:r w:rsidR="000C25D3" w:rsidRPr="00247399" w:rsidDel="000A1EE4">
          <w:rPr>
            <w:rFonts w:ascii="Times New Roman" w:hAnsi="Times New Roman" w:cs="Times New Roman"/>
            <w:sz w:val="24"/>
            <w:szCs w:val="24"/>
          </w:rPr>
          <w:delText xml:space="preserve">Therefore, </w:delText>
        </w:r>
        <w:r w:rsidR="00566098" w:rsidDel="000A1EE4">
          <w:rPr>
            <w:rFonts w:ascii="Times New Roman" w:hAnsi="Times New Roman" w:cs="Times New Roman"/>
            <w:sz w:val="24"/>
            <w:szCs w:val="24"/>
          </w:rPr>
          <w:delText>the present study aims to</w:delText>
        </w:r>
        <w:r w:rsidR="000C25D3" w:rsidRPr="00247399" w:rsidDel="000A1EE4">
          <w:rPr>
            <w:rFonts w:ascii="Times New Roman" w:hAnsi="Times New Roman" w:cs="Times New Roman"/>
            <w:sz w:val="24"/>
            <w:szCs w:val="24"/>
          </w:rPr>
          <w:delText xml:space="preserve"> investigate the </w:delText>
        </w:r>
      </w:del>
      <w:del w:id="62" w:author="tink pad" w:date="2024-07-26T20:00:00Z" w16du:dateUtc="2024-07-26T17:00:00Z">
        <w:r w:rsidR="000C25D3" w:rsidRPr="00247399" w:rsidDel="000A1EE4">
          <w:rPr>
            <w:rFonts w:ascii="Times New Roman" w:hAnsi="Times New Roman" w:cs="Times New Roman"/>
            <w:sz w:val="24"/>
            <w:szCs w:val="24"/>
          </w:rPr>
          <w:delText xml:space="preserve">antitumour </w:delText>
        </w:r>
      </w:del>
      <w:del w:id="63" w:author="tink pad" w:date="2024-07-26T20:03:00Z" w16du:dateUtc="2024-07-26T17:03:00Z">
        <w:r w:rsidR="000C25D3" w:rsidRPr="00247399" w:rsidDel="000A1EE4">
          <w:rPr>
            <w:rFonts w:ascii="Times New Roman" w:hAnsi="Times New Roman" w:cs="Times New Roman"/>
            <w:sz w:val="24"/>
            <w:szCs w:val="24"/>
          </w:rPr>
          <w:delText xml:space="preserve">role of a </w:delText>
        </w:r>
      </w:del>
      <w:del w:id="64" w:author="tink pad" w:date="2024-07-26T20:00:00Z" w16du:dateUtc="2024-07-26T17:00:00Z">
        <w:r w:rsidR="000C25D3" w:rsidRPr="00247399" w:rsidDel="000A1EE4">
          <w:rPr>
            <w:rFonts w:ascii="Times New Roman" w:hAnsi="Times New Roman" w:cs="Times New Roman"/>
            <w:sz w:val="24"/>
            <w:szCs w:val="24"/>
          </w:rPr>
          <w:delText>poly herbal</w:delText>
        </w:r>
      </w:del>
      <w:del w:id="65" w:author="tink pad" w:date="2024-07-26T20:03:00Z" w16du:dateUtc="2024-07-26T17:03:00Z">
        <w:r w:rsidR="000C25D3" w:rsidRPr="00247399" w:rsidDel="000A1EE4">
          <w:rPr>
            <w:rFonts w:ascii="Times New Roman" w:hAnsi="Times New Roman" w:cs="Times New Roman"/>
            <w:sz w:val="24"/>
            <w:szCs w:val="24"/>
          </w:rPr>
          <w:delText xml:space="preserve"> formulation on HT-29 cell lines induced human colorectal malignancy</w:delText>
        </w:r>
      </w:del>
      <w:r w:rsidR="000C25D3" w:rsidRPr="00247399">
        <w:rPr>
          <w:rFonts w:ascii="Times New Roman" w:hAnsi="Times New Roman" w:cs="Times New Roman"/>
          <w:sz w:val="24"/>
          <w:szCs w:val="24"/>
        </w:rPr>
        <w:t>.</w:t>
      </w:r>
      <w:r w:rsidR="00092CDE" w:rsidRPr="00247399">
        <w:rPr>
          <w:rFonts w:ascii="Times New Roman" w:hAnsi="Times New Roman" w:cs="Times New Roman"/>
          <w:sz w:val="24"/>
          <w:szCs w:val="24"/>
        </w:rPr>
        <w:t xml:space="preserve"> The genus </w:t>
      </w:r>
      <w:r w:rsidR="00092CDE" w:rsidRPr="00247399">
        <w:rPr>
          <w:rFonts w:ascii="Times New Roman" w:hAnsi="Times New Roman" w:cs="Times New Roman"/>
          <w:i/>
          <w:sz w:val="24"/>
          <w:szCs w:val="24"/>
        </w:rPr>
        <w:t>Hugonia L.</w:t>
      </w:r>
      <w:r w:rsidR="00092CDE" w:rsidRPr="00247399">
        <w:rPr>
          <w:rFonts w:ascii="Times New Roman" w:hAnsi="Times New Roman" w:cs="Times New Roman"/>
          <w:sz w:val="24"/>
          <w:szCs w:val="24"/>
        </w:rPr>
        <w:t xml:space="preserve"> of family </w:t>
      </w:r>
      <w:r w:rsidR="00092CDE" w:rsidRPr="00453C19">
        <w:rPr>
          <w:rFonts w:ascii="Times New Roman" w:hAnsi="Times New Roman" w:cs="Times New Roman"/>
          <w:i/>
          <w:iCs/>
          <w:sz w:val="24"/>
          <w:szCs w:val="24"/>
        </w:rPr>
        <w:t>Linaceae</w:t>
      </w:r>
      <w:r w:rsidR="00092CDE" w:rsidRPr="00247399">
        <w:rPr>
          <w:rFonts w:ascii="Times New Roman" w:hAnsi="Times New Roman" w:cs="Times New Roman"/>
          <w:sz w:val="24"/>
          <w:szCs w:val="24"/>
        </w:rPr>
        <w:t xml:space="preserve"> comprise about 40 species in the world; of which </w:t>
      </w:r>
      <w:r w:rsidR="00092CDE" w:rsidRPr="00247399">
        <w:rPr>
          <w:rFonts w:ascii="Times New Roman" w:hAnsi="Times New Roman" w:cs="Times New Roman"/>
          <w:i/>
          <w:sz w:val="24"/>
          <w:szCs w:val="24"/>
        </w:rPr>
        <w:t>Hugonia mystax L</w:t>
      </w:r>
      <w:r w:rsidR="00092CDE" w:rsidRPr="00247399">
        <w:rPr>
          <w:rFonts w:ascii="Times New Roman" w:hAnsi="Times New Roman" w:cs="Times New Roman"/>
          <w:sz w:val="24"/>
          <w:szCs w:val="24"/>
        </w:rPr>
        <w:t xml:space="preserve">. was reported from India. This plant </w:t>
      </w:r>
      <w:r w:rsidR="00092CDE" w:rsidRPr="00247399">
        <w:rPr>
          <w:rFonts w:ascii="Times New Roman" w:hAnsi="Times New Roman" w:cs="Times New Roman"/>
          <w:i/>
          <w:sz w:val="24"/>
          <w:szCs w:val="24"/>
        </w:rPr>
        <w:t>Hugonia mystax</w:t>
      </w:r>
      <w:r w:rsidR="00092CDE" w:rsidRPr="00247399">
        <w:rPr>
          <w:rFonts w:ascii="Times New Roman" w:hAnsi="Times New Roman" w:cs="Times New Roman"/>
          <w:sz w:val="24"/>
          <w:szCs w:val="24"/>
        </w:rPr>
        <w:t xml:space="preserve"> is locally known as Modirakanni. Ethnobotanically, the fruits are used by the tribals of Kalakad</w:t>
      </w:r>
      <w:r w:rsidR="00566098">
        <w:rPr>
          <w:rFonts w:ascii="Times New Roman" w:hAnsi="Times New Roman" w:cs="Times New Roman"/>
          <w:sz w:val="24"/>
          <w:szCs w:val="24"/>
        </w:rPr>
        <w:t>-</w:t>
      </w:r>
      <w:r w:rsidR="00092CDE" w:rsidRPr="00247399">
        <w:rPr>
          <w:rFonts w:ascii="Times New Roman" w:hAnsi="Times New Roman" w:cs="Times New Roman"/>
          <w:sz w:val="24"/>
          <w:szCs w:val="24"/>
        </w:rPr>
        <w:t xml:space="preserve"> Mundanthurai for the treatment of Rheumatism [4]. </w:t>
      </w:r>
      <w:del w:id="66" w:author="tink pad" w:date="2024-07-26T20:00:00Z" w16du:dateUtc="2024-07-26T17:00:00Z">
        <w:r w:rsidR="00092CDE" w:rsidRPr="00247399" w:rsidDel="000A1EE4">
          <w:rPr>
            <w:rFonts w:ascii="Times New Roman" w:hAnsi="Times New Roman" w:cs="Times New Roman"/>
            <w:sz w:val="24"/>
            <w:szCs w:val="24"/>
          </w:rPr>
          <w:delText xml:space="preserve">This </w:delText>
        </w:r>
      </w:del>
      <w:ins w:id="67" w:author="tink pad" w:date="2024-07-26T20:00:00Z" w16du:dateUtc="2024-07-26T17:00:00Z">
        <w:r w:rsidR="000A1EE4">
          <w:rPr>
            <w:rFonts w:ascii="Times New Roman" w:hAnsi="Times New Roman" w:cs="Times New Roman"/>
            <w:sz w:val="24"/>
            <w:szCs w:val="24"/>
          </w:rPr>
          <w:t>These</w:t>
        </w:r>
        <w:r w:rsidR="000A1EE4" w:rsidRPr="00247399">
          <w:rPr>
            <w:rFonts w:ascii="Times New Roman" w:hAnsi="Times New Roman" w:cs="Times New Roman"/>
            <w:sz w:val="24"/>
            <w:szCs w:val="24"/>
          </w:rPr>
          <w:t xml:space="preserve"> </w:t>
        </w:r>
      </w:ins>
      <w:r w:rsidR="00092CDE" w:rsidRPr="00247399">
        <w:rPr>
          <w:rFonts w:ascii="Times New Roman" w:hAnsi="Times New Roman" w:cs="Times New Roman"/>
          <w:sz w:val="24"/>
          <w:szCs w:val="24"/>
        </w:rPr>
        <w:t xml:space="preserve">medicinal plant roots were used as anthelmintic, </w:t>
      </w:r>
      <w:ins w:id="68" w:author="tink pad" w:date="2024-07-26T20:01:00Z" w16du:dateUtc="2024-07-26T17:01:00Z">
        <w:r w:rsidR="000A1EE4">
          <w:rPr>
            <w:rFonts w:ascii="Times New Roman" w:hAnsi="Times New Roman" w:cs="Times New Roman"/>
            <w:sz w:val="24"/>
            <w:szCs w:val="24"/>
          </w:rPr>
          <w:t xml:space="preserve">and </w:t>
        </w:r>
      </w:ins>
      <w:r w:rsidR="00092CDE" w:rsidRPr="00247399">
        <w:rPr>
          <w:rFonts w:ascii="Times New Roman" w:hAnsi="Times New Roman" w:cs="Times New Roman"/>
          <w:sz w:val="24"/>
          <w:szCs w:val="24"/>
        </w:rPr>
        <w:t>astringent and also used for dysentery, snake bite, fever, rheumatism</w:t>
      </w:r>
      <w:ins w:id="69" w:author="tink pad" w:date="2024-07-26T20:01:00Z" w16du:dateUtc="2024-07-26T17:01: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 inflammations. Biological activities such as analgesic, anti-inflammatory</w:t>
      </w:r>
      <w:ins w:id="70" w:author="tink pad" w:date="2024-07-26T20:01:00Z" w16du:dateUtc="2024-07-26T17:01: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w:t>
      </w:r>
      <w:r w:rsidR="00097DEB">
        <w:rPr>
          <w:rFonts w:ascii="Times New Roman" w:hAnsi="Times New Roman" w:cs="Times New Roman"/>
          <w:sz w:val="24"/>
          <w:szCs w:val="24"/>
        </w:rPr>
        <w:t xml:space="preserve"> ulcerogenic were reported</w:t>
      </w:r>
      <w:r w:rsidR="00092CDE" w:rsidRPr="00247399">
        <w:rPr>
          <w:rFonts w:ascii="Times New Roman" w:hAnsi="Times New Roman" w:cs="Times New Roman"/>
          <w:sz w:val="24"/>
          <w:szCs w:val="24"/>
        </w:rPr>
        <w:t xml:space="preserve"> [5]. </w:t>
      </w:r>
      <w:r w:rsidR="00092CDE" w:rsidRPr="00247399">
        <w:rPr>
          <w:rFonts w:ascii="Times New Roman" w:hAnsi="Times New Roman" w:cs="Times New Roman"/>
          <w:i/>
          <w:sz w:val="24"/>
          <w:szCs w:val="24"/>
        </w:rPr>
        <w:t>Wedelia</w:t>
      </w:r>
      <w:r w:rsidR="00092CDE" w:rsidRPr="00247399">
        <w:rPr>
          <w:rFonts w:ascii="Times New Roman" w:hAnsi="Times New Roman" w:cs="Times New Roman"/>
          <w:sz w:val="24"/>
          <w:szCs w:val="24"/>
        </w:rPr>
        <w:t xml:space="preserve"> is an extensive genus of the family </w:t>
      </w:r>
      <w:r w:rsidR="00092CDE" w:rsidRPr="00453C19">
        <w:rPr>
          <w:rFonts w:ascii="Times New Roman" w:hAnsi="Times New Roman" w:cs="Times New Roman"/>
          <w:i/>
          <w:iCs/>
          <w:sz w:val="24"/>
          <w:szCs w:val="24"/>
        </w:rPr>
        <w:t>Asteraceae</w:t>
      </w:r>
      <w:r w:rsidR="00092CDE" w:rsidRPr="00247399">
        <w:rPr>
          <w:rFonts w:ascii="Times New Roman" w:hAnsi="Times New Roman" w:cs="Times New Roman"/>
          <w:sz w:val="24"/>
          <w:szCs w:val="24"/>
        </w:rPr>
        <w:t xml:space="preserve">, comprising about 60 different species. </w:t>
      </w:r>
      <w:r w:rsidR="00092CDE" w:rsidRPr="00247399">
        <w:rPr>
          <w:rFonts w:ascii="Times New Roman" w:hAnsi="Times New Roman" w:cs="Times New Roman"/>
          <w:i/>
          <w:sz w:val="24"/>
          <w:szCs w:val="24"/>
        </w:rPr>
        <w:t>Wedelia trilobata</w:t>
      </w:r>
      <w:r w:rsidR="00092CDE" w:rsidRPr="00247399">
        <w:rPr>
          <w:rFonts w:ascii="Times New Roman" w:hAnsi="Times New Roman" w:cs="Times New Roman"/>
          <w:sz w:val="24"/>
          <w:szCs w:val="24"/>
        </w:rPr>
        <w:t xml:space="preserve"> Linn. has long been used as traditional herbal medicine in South America, China, Japan, India and for the treatment of a variety of ailments. The aerial parts of this plant are used in traditional medicine in the Caribbean and Central America against bronchitis, colds, abdominal pains, dysmenorrhea</w:t>
      </w:r>
      <w:ins w:id="71" w:author="tink pad" w:date="2024-07-26T20:01:00Z" w16du:dateUtc="2024-07-26T17:01: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 even as a fertility enhancer [6].  In folk medicine, it is employed to treat backache, muscle cramps, rheumatism, stubborn wounds, sores and swellings, and arthritic painful joints [7]</w:t>
      </w:r>
      <w:r w:rsidR="009565AF">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The Miskito Indians of eastern Nicaragua use leaves for treatment of kidney dysfunction, </w:t>
      </w:r>
      <w:del w:id="72" w:author="tink pad" w:date="2024-07-26T20:01:00Z" w16du:dateUtc="2024-07-26T17:01:00Z">
        <w:r w:rsidR="00092CDE" w:rsidRPr="00247399" w:rsidDel="000A1EE4">
          <w:rPr>
            <w:rFonts w:ascii="Times New Roman" w:hAnsi="Times New Roman" w:cs="Times New Roman"/>
            <w:sz w:val="24"/>
            <w:szCs w:val="24"/>
          </w:rPr>
          <w:delText>cold</w:delText>
        </w:r>
      </w:del>
      <w:ins w:id="73" w:author="tink pad" w:date="2024-07-26T20:01:00Z" w16du:dateUtc="2024-07-26T17:01:00Z">
        <w:r w:rsidR="000A1EE4">
          <w:rPr>
            <w:rFonts w:ascii="Times New Roman" w:hAnsi="Times New Roman" w:cs="Times New Roman"/>
            <w:sz w:val="24"/>
            <w:szCs w:val="24"/>
          </w:rPr>
          <w:t>colds</w:t>
        </w:r>
      </w:ins>
      <w:r w:rsidR="00092CDE" w:rsidRPr="00247399">
        <w:rPr>
          <w:rFonts w:ascii="Times New Roman" w:hAnsi="Times New Roman" w:cs="Times New Roman"/>
          <w:sz w:val="24"/>
          <w:szCs w:val="24"/>
        </w:rPr>
        <w:t>, stingray wounds, snakebite, purge</w:t>
      </w:r>
      <w:ins w:id="74" w:author="tink pad" w:date="2024-07-26T20:02:00Z" w16du:dateUtc="2024-07-26T17:02: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 amenorrhea [8].The </w:t>
      </w:r>
      <w:del w:id="75" w:author="tink pad" w:date="2024-07-26T20:02:00Z" w16du:dateUtc="2024-07-26T17:02:00Z">
        <w:r w:rsidR="00092CDE" w:rsidRPr="00247399" w:rsidDel="000A1EE4">
          <w:rPr>
            <w:rFonts w:ascii="Times New Roman" w:hAnsi="Times New Roman" w:cs="Times New Roman"/>
            <w:sz w:val="24"/>
            <w:szCs w:val="24"/>
          </w:rPr>
          <w:delText xml:space="preserve"> </w:delText>
        </w:r>
      </w:del>
      <w:r w:rsidR="00092CDE" w:rsidRPr="00247399">
        <w:rPr>
          <w:rFonts w:ascii="Times New Roman" w:hAnsi="Times New Roman" w:cs="Times New Roman"/>
          <w:sz w:val="24"/>
          <w:szCs w:val="24"/>
        </w:rPr>
        <w:t>fruits, leaves</w:t>
      </w:r>
      <w:ins w:id="76" w:author="tink pad" w:date="2024-07-26T20:02:00Z" w16du:dateUtc="2024-07-26T17:02: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 </w:t>
      </w:r>
      <w:del w:id="77" w:author="tink pad" w:date="2024-07-26T20:02:00Z" w16du:dateUtc="2024-07-26T17:02:00Z">
        <w:r w:rsidR="00092CDE" w:rsidRPr="00247399" w:rsidDel="000A1EE4">
          <w:rPr>
            <w:rFonts w:ascii="Times New Roman" w:hAnsi="Times New Roman" w:cs="Times New Roman"/>
            <w:sz w:val="24"/>
            <w:szCs w:val="24"/>
          </w:rPr>
          <w:delText xml:space="preserve">stem </w:delText>
        </w:r>
      </w:del>
      <w:ins w:id="78" w:author="tink pad" w:date="2024-07-26T20:02:00Z" w16du:dateUtc="2024-07-26T17:02:00Z">
        <w:r w:rsidR="000A1EE4">
          <w:rPr>
            <w:rFonts w:ascii="Times New Roman" w:hAnsi="Times New Roman" w:cs="Times New Roman"/>
            <w:sz w:val="24"/>
            <w:szCs w:val="24"/>
          </w:rPr>
          <w:t>stems</w:t>
        </w:r>
        <w:r w:rsidR="000A1EE4" w:rsidRPr="00247399">
          <w:rPr>
            <w:rFonts w:ascii="Times New Roman" w:hAnsi="Times New Roman" w:cs="Times New Roman"/>
            <w:sz w:val="24"/>
            <w:szCs w:val="24"/>
          </w:rPr>
          <w:t xml:space="preserve"> </w:t>
        </w:r>
      </w:ins>
      <w:r w:rsidR="00092CDE" w:rsidRPr="00247399">
        <w:rPr>
          <w:rFonts w:ascii="Times New Roman" w:hAnsi="Times New Roman" w:cs="Times New Roman"/>
          <w:sz w:val="24"/>
          <w:szCs w:val="24"/>
        </w:rPr>
        <w:t>are used in childbirth and in the treatment of bites and stings, fever</w:t>
      </w:r>
      <w:ins w:id="79" w:author="tink pad" w:date="2024-07-26T20:02:00Z" w16du:dateUtc="2024-07-26T17:02:00Z">
        <w:r w:rsidR="000A1EE4">
          <w:rPr>
            <w:rFonts w:ascii="Times New Roman" w:hAnsi="Times New Roman" w:cs="Times New Roman"/>
            <w:sz w:val="24"/>
            <w:szCs w:val="24"/>
          </w:rPr>
          <w:t>,</w:t>
        </w:r>
      </w:ins>
      <w:r w:rsidR="00092CDE" w:rsidRPr="00247399">
        <w:rPr>
          <w:rFonts w:ascii="Times New Roman" w:hAnsi="Times New Roman" w:cs="Times New Roman"/>
          <w:sz w:val="24"/>
          <w:szCs w:val="24"/>
        </w:rPr>
        <w:t xml:space="preserve"> and infection [9]. In Trinidad and Tobago, used for reproductive problems, amenorrhea, </w:t>
      </w:r>
      <w:ins w:id="80" w:author="tink pad" w:date="2024-07-26T20:02:00Z" w16du:dateUtc="2024-07-26T17:02:00Z">
        <w:r w:rsidR="000A1EE4">
          <w:rPr>
            <w:rFonts w:ascii="Times New Roman" w:hAnsi="Times New Roman" w:cs="Times New Roman"/>
            <w:sz w:val="24"/>
            <w:szCs w:val="24"/>
          </w:rPr>
          <w:t xml:space="preserve">and </w:t>
        </w:r>
      </w:ins>
      <w:r w:rsidR="00092CDE" w:rsidRPr="00247399">
        <w:rPr>
          <w:rFonts w:ascii="Times New Roman" w:hAnsi="Times New Roman" w:cs="Times New Roman"/>
          <w:sz w:val="24"/>
          <w:szCs w:val="24"/>
        </w:rPr>
        <w:lastRenderedPageBreak/>
        <w:t>dysmenorrhea</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and it is used for the treatment of fever and malaria in Vietnam [10]. </w:t>
      </w:r>
      <w:r w:rsidR="00092CDE" w:rsidRPr="00247399">
        <w:rPr>
          <w:rFonts w:ascii="Times New Roman" w:hAnsi="Times New Roman" w:cs="Times New Roman"/>
          <w:i/>
          <w:sz w:val="24"/>
          <w:szCs w:val="24"/>
        </w:rPr>
        <w:t>Cassia alata Linn</w:t>
      </w:r>
      <w:r w:rsidR="00092CDE" w:rsidRPr="00247399">
        <w:rPr>
          <w:rFonts w:ascii="Times New Roman" w:hAnsi="Times New Roman" w:cs="Times New Roman"/>
          <w:sz w:val="24"/>
          <w:szCs w:val="24"/>
        </w:rPr>
        <w:t>.</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belongs to the family of </w:t>
      </w:r>
      <w:r w:rsidR="00092CDE" w:rsidRPr="00453C19">
        <w:rPr>
          <w:rFonts w:ascii="Times New Roman" w:hAnsi="Times New Roman" w:cs="Times New Roman"/>
          <w:i/>
          <w:iCs/>
          <w:sz w:val="24"/>
          <w:szCs w:val="24"/>
        </w:rPr>
        <w:t>Caesalpiniaceae</w:t>
      </w:r>
      <w:r w:rsidR="00092CDE" w:rsidRPr="00247399">
        <w:rPr>
          <w:rFonts w:ascii="Times New Roman" w:hAnsi="Times New Roman" w:cs="Times New Roman"/>
          <w:sz w:val="24"/>
          <w:szCs w:val="24"/>
        </w:rPr>
        <w:t xml:space="preserve"> and is a large shrub with thick downy branches, found wild almost throughout India. Leaflets are 8-12 pairs, lower </w:t>
      </w:r>
      <w:del w:id="81" w:author="tink pad" w:date="2024-07-26T20:02:00Z" w16du:dateUtc="2024-07-26T17:02:00Z">
        <w:r w:rsidR="00092CDE" w:rsidRPr="00247399" w:rsidDel="000A1EE4">
          <w:rPr>
            <w:rFonts w:ascii="Times New Roman" w:hAnsi="Times New Roman" w:cs="Times New Roman"/>
            <w:sz w:val="24"/>
            <w:szCs w:val="24"/>
          </w:rPr>
          <w:delText xml:space="preserve">leaflet </w:delText>
        </w:r>
      </w:del>
      <w:ins w:id="82" w:author="tink pad" w:date="2024-07-26T20:02:00Z" w16du:dateUtc="2024-07-26T17:02:00Z">
        <w:r w:rsidR="000A1EE4">
          <w:rPr>
            <w:rFonts w:ascii="Times New Roman" w:hAnsi="Times New Roman" w:cs="Times New Roman"/>
            <w:sz w:val="24"/>
            <w:szCs w:val="24"/>
          </w:rPr>
          <w:t>leaflets</w:t>
        </w:r>
        <w:r w:rsidR="000A1EE4" w:rsidRPr="00247399">
          <w:rPr>
            <w:rFonts w:ascii="Times New Roman" w:hAnsi="Times New Roman" w:cs="Times New Roman"/>
            <w:sz w:val="24"/>
            <w:szCs w:val="24"/>
          </w:rPr>
          <w:t xml:space="preserve"> </w:t>
        </w:r>
      </w:ins>
      <w:r w:rsidR="00092CDE" w:rsidRPr="00247399">
        <w:rPr>
          <w:rFonts w:ascii="Times New Roman" w:hAnsi="Times New Roman" w:cs="Times New Roman"/>
          <w:sz w:val="24"/>
          <w:szCs w:val="24"/>
        </w:rPr>
        <w:t>oblong-elliptic; upper ones broadly obovate. It is known as Ringworm shrub and winged senna in English; Dadrughna and Dvipagsti in Sanskrit; semaiagathi and Vandugolli in Tamil [11]. Therefore,</w:t>
      </w:r>
      <w:r w:rsidR="006C07A0" w:rsidRPr="00247399">
        <w:rPr>
          <w:rFonts w:ascii="Times New Roman" w:hAnsi="Times New Roman" w:cs="Times New Roman"/>
          <w:sz w:val="24"/>
          <w:szCs w:val="24"/>
        </w:rPr>
        <w:t xml:space="preserve"> </w:t>
      </w:r>
      <w:r w:rsidR="00092CDE" w:rsidRPr="00247399">
        <w:rPr>
          <w:rFonts w:ascii="Times New Roman" w:hAnsi="Times New Roman" w:cs="Times New Roman"/>
          <w:sz w:val="24"/>
          <w:szCs w:val="24"/>
        </w:rPr>
        <w:t>it is</w:t>
      </w:r>
      <w:r w:rsidR="0011454A">
        <w:rPr>
          <w:rFonts w:ascii="Times New Roman" w:hAnsi="Times New Roman" w:cs="Times New Roman"/>
          <w:sz w:val="24"/>
          <w:szCs w:val="24"/>
        </w:rPr>
        <w:t xml:space="preserve"> of interest to investigate the</w:t>
      </w:r>
      <w:r w:rsidR="00092CDE" w:rsidRPr="00247399">
        <w:rPr>
          <w:rFonts w:ascii="Times New Roman" w:hAnsi="Times New Roman" w:cs="Times New Roman"/>
          <w:sz w:val="24"/>
          <w:szCs w:val="24"/>
        </w:rPr>
        <w:t xml:space="preserve"> anti</w:t>
      </w:r>
      <w:r w:rsidR="00453C19">
        <w:rPr>
          <w:rFonts w:ascii="Times New Roman" w:hAnsi="Times New Roman" w:cs="Times New Roman"/>
          <w:sz w:val="24"/>
          <w:szCs w:val="24"/>
        </w:rPr>
        <w:t>-</w:t>
      </w:r>
      <w:r w:rsidR="00092CDE" w:rsidRPr="00247399">
        <w:rPr>
          <w:rFonts w:ascii="Times New Roman" w:hAnsi="Times New Roman" w:cs="Times New Roman"/>
          <w:sz w:val="24"/>
          <w:szCs w:val="24"/>
        </w:rPr>
        <w:t xml:space="preserve">cancer efficacy of chloroform extract of polyherbal formulation on </w:t>
      </w:r>
      <w:r w:rsidR="00453C19">
        <w:rPr>
          <w:rFonts w:ascii="Times New Roman" w:hAnsi="Times New Roman" w:cs="Times New Roman"/>
          <w:sz w:val="24"/>
          <w:szCs w:val="24"/>
        </w:rPr>
        <w:t>V</w:t>
      </w:r>
      <w:r w:rsidR="00092CDE" w:rsidRPr="00247399">
        <w:rPr>
          <w:rFonts w:ascii="Times New Roman" w:hAnsi="Times New Roman" w:cs="Times New Roman"/>
          <w:sz w:val="24"/>
          <w:szCs w:val="24"/>
        </w:rPr>
        <w:t>ero and HT-29 cell lines.</w:t>
      </w:r>
      <w:ins w:id="83" w:author="tink pad" w:date="2024-07-26T20:03:00Z" w16du:dateUtc="2024-07-26T17:03:00Z">
        <w:r w:rsidR="000A1EE4" w:rsidRPr="000A1EE4">
          <w:rPr>
            <w:rFonts w:ascii="Times New Roman" w:hAnsi="Times New Roman" w:cs="Times New Roman"/>
            <w:sz w:val="24"/>
            <w:szCs w:val="24"/>
          </w:rPr>
          <w:t xml:space="preserve"> </w:t>
        </w:r>
        <w:r w:rsidR="000A1EE4">
          <w:rPr>
            <w:rFonts w:ascii="Times New Roman" w:hAnsi="Times New Roman" w:cs="Times New Roman"/>
            <w:sz w:val="24"/>
            <w:szCs w:val="24"/>
          </w:rPr>
          <w:t xml:space="preserve"> So </w:t>
        </w:r>
        <w:r w:rsidR="000A1EE4">
          <w:rPr>
            <w:rFonts w:ascii="Times New Roman" w:hAnsi="Times New Roman" w:cs="Times New Roman"/>
            <w:sz w:val="24"/>
            <w:szCs w:val="24"/>
          </w:rPr>
          <w:t>the present study aims to</w:t>
        </w:r>
        <w:r w:rsidR="000A1EE4" w:rsidRPr="00247399">
          <w:rPr>
            <w:rFonts w:ascii="Times New Roman" w:hAnsi="Times New Roman" w:cs="Times New Roman"/>
            <w:sz w:val="24"/>
            <w:szCs w:val="24"/>
          </w:rPr>
          <w:t xml:space="preserve"> investigate the </w:t>
        </w:r>
        <w:r w:rsidR="000A1EE4">
          <w:rPr>
            <w:rFonts w:ascii="Times New Roman" w:hAnsi="Times New Roman" w:cs="Times New Roman"/>
            <w:sz w:val="24"/>
            <w:szCs w:val="24"/>
          </w:rPr>
          <w:t>antitumor</w:t>
        </w:r>
        <w:r w:rsidR="000A1EE4" w:rsidRPr="00247399">
          <w:rPr>
            <w:rFonts w:ascii="Times New Roman" w:hAnsi="Times New Roman" w:cs="Times New Roman"/>
            <w:sz w:val="24"/>
            <w:szCs w:val="24"/>
          </w:rPr>
          <w:t xml:space="preserve"> </w:t>
        </w:r>
        <w:r w:rsidR="000A1EE4" w:rsidRPr="00247399">
          <w:rPr>
            <w:rFonts w:ascii="Times New Roman" w:hAnsi="Times New Roman" w:cs="Times New Roman"/>
            <w:sz w:val="24"/>
            <w:szCs w:val="24"/>
          </w:rPr>
          <w:t xml:space="preserve">role of a </w:t>
        </w:r>
        <w:r w:rsidR="000A1EE4">
          <w:rPr>
            <w:rFonts w:ascii="Times New Roman" w:hAnsi="Times New Roman" w:cs="Times New Roman"/>
            <w:sz w:val="24"/>
            <w:szCs w:val="24"/>
          </w:rPr>
          <w:t>polyherbal</w:t>
        </w:r>
        <w:r w:rsidR="000A1EE4" w:rsidRPr="00247399">
          <w:rPr>
            <w:rFonts w:ascii="Times New Roman" w:hAnsi="Times New Roman" w:cs="Times New Roman"/>
            <w:sz w:val="24"/>
            <w:szCs w:val="24"/>
          </w:rPr>
          <w:t xml:space="preserve"> formulation on HT-29 cell lines induced human colorectal malignancy</w:t>
        </w:r>
      </w:ins>
    </w:p>
    <w:p w14:paraId="02B4CEA2" w14:textId="77777777" w:rsidR="00DA6738" w:rsidRPr="00247399" w:rsidRDefault="00B563C1" w:rsidP="00247399">
      <w:pPr>
        <w:spacing w:line="480" w:lineRule="auto"/>
        <w:jc w:val="both"/>
        <w:rPr>
          <w:rFonts w:ascii="Times New Roman" w:hAnsi="Times New Roman" w:cs="Times New Roman"/>
          <w:sz w:val="24"/>
          <w:szCs w:val="24"/>
        </w:rPr>
      </w:pPr>
      <w:r w:rsidRPr="00247399">
        <w:rPr>
          <w:rFonts w:ascii="Times New Roman" w:hAnsi="Times New Roman" w:cs="Times New Roman"/>
          <w:b/>
          <w:bCs/>
          <w:color w:val="000000"/>
          <w:sz w:val="24"/>
          <w:szCs w:val="24"/>
        </w:rPr>
        <w:t>Materials and methods</w:t>
      </w:r>
    </w:p>
    <w:p w14:paraId="6D67DAAA"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Collection of samples</w:t>
      </w:r>
    </w:p>
    <w:p w14:paraId="443CA658" w14:textId="55C899FF" w:rsidR="00DA6738" w:rsidRPr="00247399" w:rsidRDefault="00DA6738" w:rsidP="00247399">
      <w:pPr>
        <w:pStyle w:val="Default"/>
        <w:spacing w:line="480" w:lineRule="auto"/>
        <w:jc w:val="both"/>
        <w:rPr>
          <w:i/>
        </w:rPr>
      </w:pPr>
      <w:r w:rsidRPr="00247399">
        <w:t>Th</w:t>
      </w:r>
      <w:r w:rsidR="00BC2809">
        <w:t xml:space="preserve">e novel </w:t>
      </w:r>
      <w:del w:id="84" w:author="tink pad" w:date="2024-07-26T20:03:00Z" w16du:dateUtc="2024-07-26T17:03:00Z">
        <w:r w:rsidR="00BC2809" w:rsidDel="000A1EE4">
          <w:delText>poly herbal</w:delText>
        </w:r>
      </w:del>
      <w:ins w:id="85" w:author="tink pad" w:date="2024-07-26T20:03:00Z" w16du:dateUtc="2024-07-26T17:03:00Z">
        <w:r w:rsidR="000A1EE4">
          <w:t>polyherbal</w:t>
        </w:r>
      </w:ins>
      <w:r w:rsidR="00BC2809">
        <w:t xml:space="preserve"> formulation</w:t>
      </w:r>
      <w:r w:rsidRPr="00247399">
        <w:t xml:space="preserve"> is used for this study. The herbal formulation was prepared by the available literature. </w:t>
      </w:r>
    </w:p>
    <w:p w14:paraId="65C64ED0" w14:textId="77777777" w:rsidR="00DA6738" w:rsidRPr="00455B60" w:rsidRDefault="00DA6738" w:rsidP="00247399">
      <w:pPr>
        <w:spacing w:line="480" w:lineRule="auto"/>
        <w:jc w:val="both"/>
        <w:rPr>
          <w:rFonts w:ascii="Times New Roman" w:eastAsia="Times New Roman" w:hAnsi="Times New Roman" w:cs="Times New Roman"/>
          <w:b/>
          <w:sz w:val="24"/>
          <w:szCs w:val="24"/>
        </w:rPr>
      </w:pPr>
      <w:r w:rsidRPr="00455B60">
        <w:rPr>
          <w:rFonts w:ascii="Times New Roman" w:eastAsia="Times New Roman" w:hAnsi="Times New Roman" w:cs="Times New Roman"/>
          <w:b/>
          <w:sz w:val="24"/>
          <w:szCs w:val="24"/>
        </w:rPr>
        <w:t>Preparation of Herbal medicine</w:t>
      </w:r>
    </w:p>
    <w:p w14:paraId="03CA8165" w14:textId="446D5E47" w:rsidR="00DA6738" w:rsidRPr="00247399" w:rsidRDefault="00DA6738" w:rsidP="00247399">
      <w:pPr>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 xml:space="preserve">The herbal formulation was prepared in the </w:t>
      </w:r>
      <w:del w:id="86" w:author="tink pad" w:date="2024-07-26T20:04:00Z" w16du:dateUtc="2024-07-26T17:04:00Z">
        <w:r w:rsidRPr="00247399" w:rsidDel="000A1EE4">
          <w:rPr>
            <w:rFonts w:ascii="Times New Roman" w:eastAsia="Times New Roman" w:hAnsi="Times New Roman" w:cs="Times New Roman"/>
            <w:sz w:val="24"/>
            <w:szCs w:val="24"/>
          </w:rPr>
          <w:delText>departmen</w:delText>
        </w:r>
        <w:r w:rsidR="00BC2809" w:rsidDel="000A1EE4">
          <w:rPr>
            <w:rFonts w:ascii="Times New Roman" w:eastAsia="Times New Roman" w:hAnsi="Times New Roman" w:cs="Times New Roman"/>
            <w:sz w:val="24"/>
            <w:szCs w:val="24"/>
          </w:rPr>
          <w:delText xml:space="preserve">t </w:delText>
        </w:r>
      </w:del>
      <w:ins w:id="87" w:author="tink pad" w:date="2024-07-26T20:04:00Z" w16du:dateUtc="2024-07-26T17:04:00Z">
        <w:r w:rsidR="000A1EE4">
          <w:rPr>
            <w:rFonts w:ascii="Times New Roman" w:eastAsia="Times New Roman" w:hAnsi="Times New Roman" w:cs="Times New Roman"/>
            <w:sz w:val="24"/>
            <w:szCs w:val="24"/>
          </w:rPr>
          <w:t>Department</w:t>
        </w:r>
        <w:r w:rsidR="000A1EE4">
          <w:rPr>
            <w:rFonts w:ascii="Times New Roman" w:eastAsia="Times New Roman" w:hAnsi="Times New Roman" w:cs="Times New Roman"/>
            <w:sz w:val="24"/>
            <w:szCs w:val="24"/>
          </w:rPr>
          <w:t xml:space="preserve"> </w:t>
        </w:r>
      </w:ins>
      <w:r w:rsidR="00BC2809">
        <w:rPr>
          <w:rFonts w:ascii="Times New Roman" w:eastAsia="Times New Roman" w:hAnsi="Times New Roman" w:cs="Times New Roman"/>
          <w:sz w:val="24"/>
          <w:szCs w:val="24"/>
        </w:rPr>
        <w:t xml:space="preserve">of Industrial Biotechnology, </w:t>
      </w:r>
      <w:r w:rsidRPr="00247399">
        <w:rPr>
          <w:rFonts w:ascii="Times New Roman" w:eastAsia="Times New Roman" w:hAnsi="Times New Roman" w:cs="Times New Roman"/>
          <w:sz w:val="24"/>
          <w:szCs w:val="24"/>
        </w:rPr>
        <w:t>Bharath</w:t>
      </w:r>
      <w:r w:rsidR="00556048">
        <w:rPr>
          <w:rFonts w:ascii="Times New Roman" w:eastAsia="Times New Roman" w:hAnsi="Times New Roman" w:cs="Times New Roman"/>
          <w:sz w:val="24"/>
          <w:szCs w:val="24"/>
        </w:rPr>
        <w:t xml:space="preserve"> Institute of Higher </w:t>
      </w:r>
      <w:r w:rsidR="006973A2">
        <w:rPr>
          <w:rFonts w:ascii="Times New Roman" w:eastAsia="Times New Roman" w:hAnsi="Times New Roman" w:cs="Times New Roman"/>
          <w:sz w:val="24"/>
          <w:szCs w:val="24"/>
        </w:rPr>
        <w:t>Education</w:t>
      </w:r>
      <w:r w:rsidRPr="00247399">
        <w:rPr>
          <w:rFonts w:ascii="Times New Roman" w:eastAsia="Times New Roman" w:hAnsi="Times New Roman" w:cs="Times New Roman"/>
          <w:sz w:val="24"/>
          <w:szCs w:val="24"/>
        </w:rPr>
        <w:t xml:space="preserve"> and Research, Bharath University, Chennai, India. The equal </w:t>
      </w:r>
      <w:r w:rsidR="00471053">
        <w:rPr>
          <w:rFonts w:ascii="Times New Roman" w:eastAsia="Times New Roman" w:hAnsi="Times New Roman" w:cs="Times New Roman"/>
          <w:sz w:val="24"/>
          <w:szCs w:val="24"/>
        </w:rPr>
        <w:t>volume of shade dried leaves of</w:t>
      </w:r>
      <w:r w:rsidRPr="00247399">
        <w:rPr>
          <w:rFonts w:ascii="Times New Roman" w:eastAsia="Times New Roman" w:hAnsi="Times New Roman" w:cs="Times New Roman"/>
          <w:sz w:val="24"/>
          <w:szCs w:val="24"/>
        </w:rPr>
        <w:t xml:space="preserve"> </w:t>
      </w:r>
      <w:r w:rsidRPr="00247399">
        <w:rPr>
          <w:rFonts w:ascii="Times New Roman" w:eastAsia="Times New Roman" w:hAnsi="Times New Roman" w:cs="Times New Roman"/>
          <w:i/>
          <w:sz w:val="24"/>
          <w:szCs w:val="24"/>
        </w:rPr>
        <w:t>Hugonia syntax</w:t>
      </w:r>
      <w:r w:rsidRPr="00247399">
        <w:rPr>
          <w:rFonts w:ascii="Times New Roman" w:eastAsia="Times New Roman" w:hAnsi="Times New Roman" w:cs="Times New Roman"/>
          <w:sz w:val="24"/>
          <w:szCs w:val="24"/>
        </w:rPr>
        <w:t>, W</w:t>
      </w:r>
      <w:r w:rsidRPr="00247399">
        <w:rPr>
          <w:rFonts w:ascii="Times New Roman" w:eastAsia="Times New Roman" w:hAnsi="Times New Roman" w:cs="Times New Roman"/>
          <w:i/>
          <w:sz w:val="24"/>
          <w:szCs w:val="24"/>
        </w:rPr>
        <w:t>edelia trilobata</w:t>
      </w:r>
      <w:ins w:id="88" w:author="tink pad" w:date="2024-07-26T20:04:00Z" w16du:dateUtc="2024-07-26T17:04:00Z">
        <w:r w:rsidR="000A1EE4">
          <w:rPr>
            <w:rFonts w:ascii="Times New Roman" w:eastAsia="Times New Roman" w:hAnsi="Times New Roman" w:cs="Times New Roman"/>
            <w:i/>
            <w:sz w:val="24"/>
            <w:szCs w:val="24"/>
          </w:rPr>
          <w:t>,</w:t>
        </w:r>
      </w:ins>
      <w:r w:rsidRPr="00247399">
        <w:rPr>
          <w:rFonts w:ascii="Times New Roman" w:eastAsia="Times New Roman" w:hAnsi="Times New Roman" w:cs="Times New Roman"/>
          <w:sz w:val="24"/>
          <w:szCs w:val="24"/>
        </w:rPr>
        <w:t xml:space="preserve"> and </w:t>
      </w:r>
      <w:r w:rsidRPr="00247399">
        <w:rPr>
          <w:rFonts w:ascii="Times New Roman" w:eastAsia="Times New Roman" w:hAnsi="Times New Roman" w:cs="Times New Roman"/>
          <w:i/>
          <w:sz w:val="24"/>
          <w:szCs w:val="24"/>
        </w:rPr>
        <w:t>Cassia alata</w:t>
      </w:r>
      <w:r w:rsidRPr="00247399">
        <w:rPr>
          <w:rFonts w:ascii="Times New Roman" w:eastAsia="Times New Roman" w:hAnsi="Times New Roman" w:cs="Times New Roman"/>
          <w:sz w:val="24"/>
          <w:szCs w:val="24"/>
        </w:rPr>
        <w:t xml:space="preserve"> were taken </w:t>
      </w:r>
      <w:del w:id="89" w:author="tink pad" w:date="2024-07-26T20:04:00Z" w16du:dateUtc="2024-07-26T17:04:00Z">
        <w:r w:rsidRPr="00247399" w:rsidDel="000A1EE4">
          <w:rPr>
            <w:rFonts w:ascii="Times New Roman" w:eastAsia="Times New Roman" w:hAnsi="Times New Roman" w:cs="Times New Roman"/>
            <w:sz w:val="24"/>
            <w:szCs w:val="24"/>
          </w:rPr>
          <w:delText>in to</w:delText>
        </w:r>
      </w:del>
      <w:ins w:id="90" w:author="tink pad" w:date="2024-07-26T20:04:00Z" w16du:dateUtc="2024-07-26T17:04:00Z">
        <w:r w:rsidR="000A1EE4">
          <w:rPr>
            <w:rFonts w:ascii="Times New Roman" w:eastAsia="Times New Roman" w:hAnsi="Times New Roman" w:cs="Times New Roman"/>
            <w:sz w:val="24"/>
            <w:szCs w:val="24"/>
          </w:rPr>
          <w:t>into</w:t>
        </w:r>
      </w:ins>
      <w:r w:rsidRPr="00247399">
        <w:rPr>
          <w:rFonts w:ascii="Times New Roman" w:eastAsia="Times New Roman" w:hAnsi="Times New Roman" w:cs="Times New Roman"/>
          <w:sz w:val="24"/>
          <w:szCs w:val="24"/>
        </w:rPr>
        <w:t xml:space="preserve"> m</w:t>
      </w:r>
      <w:r w:rsidR="00453C19">
        <w:rPr>
          <w:rFonts w:ascii="Times New Roman" w:eastAsia="Times New Roman" w:hAnsi="Times New Roman" w:cs="Times New Roman"/>
          <w:sz w:val="24"/>
          <w:szCs w:val="24"/>
        </w:rPr>
        <w:t>o</w:t>
      </w:r>
      <w:r w:rsidRPr="00247399">
        <w:rPr>
          <w:rFonts w:ascii="Times New Roman" w:eastAsia="Times New Roman" w:hAnsi="Times New Roman" w:cs="Times New Roman"/>
          <w:sz w:val="24"/>
          <w:szCs w:val="24"/>
        </w:rPr>
        <w:t>rt</w:t>
      </w:r>
      <w:r w:rsidR="00453C19">
        <w:rPr>
          <w:rFonts w:ascii="Times New Roman" w:eastAsia="Times New Roman" w:hAnsi="Times New Roman" w:cs="Times New Roman"/>
          <w:sz w:val="24"/>
          <w:szCs w:val="24"/>
        </w:rPr>
        <w:t>a</w:t>
      </w:r>
      <w:r w:rsidRPr="00247399">
        <w:rPr>
          <w:rFonts w:ascii="Times New Roman" w:eastAsia="Times New Roman" w:hAnsi="Times New Roman" w:cs="Times New Roman"/>
          <w:sz w:val="24"/>
          <w:szCs w:val="24"/>
        </w:rPr>
        <w:t>r and p</w:t>
      </w:r>
      <w:r w:rsidR="00453C19">
        <w:rPr>
          <w:rFonts w:ascii="Times New Roman" w:eastAsia="Times New Roman" w:hAnsi="Times New Roman" w:cs="Times New Roman"/>
          <w:sz w:val="24"/>
          <w:szCs w:val="24"/>
        </w:rPr>
        <w:t>e</w:t>
      </w:r>
      <w:r w:rsidRPr="00247399">
        <w:rPr>
          <w:rFonts w:ascii="Times New Roman" w:eastAsia="Times New Roman" w:hAnsi="Times New Roman" w:cs="Times New Roman"/>
          <w:sz w:val="24"/>
          <w:szCs w:val="24"/>
        </w:rPr>
        <w:t>stle. The plant material was coarsely powdered, then filtered by muslin cloth</w:t>
      </w:r>
      <w:ins w:id="91" w:author="tink pad" w:date="2024-07-26T20:04:00Z" w16du:dateUtc="2024-07-26T17:04:00Z">
        <w:r w:rsidR="000A1EE4">
          <w:rPr>
            <w:rFonts w:ascii="Times New Roman" w:eastAsia="Times New Roman" w:hAnsi="Times New Roman" w:cs="Times New Roman"/>
            <w:sz w:val="24"/>
            <w:szCs w:val="24"/>
          </w:rPr>
          <w:t>,</w:t>
        </w:r>
      </w:ins>
      <w:r w:rsidRPr="00247399">
        <w:rPr>
          <w:rFonts w:ascii="Times New Roman" w:eastAsia="Times New Roman" w:hAnsi="Times New Roman" w:cs="Times New Roman"/>
          <w:sz w:val="24"/>
          <w:szCs w:val="24"/>
        </w:rPr>
        <w:t xml:space="preserve"> and the filtrate was used for further extraction.</w:t>
      </w:r>
    </w:p>
    <w:p w14:paraId="0AD2AE86"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Preparation of extracts</w:t>
      </w:r>
    </w:p>
    <w:p w14:paraId="4F7E124F" w14:textId="37BDC7A1" w:rsidR="00DA6738" w:rsidRPr="00247399" w:rsidRDefault="00DA6738" w:rsidP="00247399">
      <w:pPr>
        <w:autoSpaceDE w:val="0"/>
        <w:autoSpaceDN w:val="0"/>
        <w:adjustRightInd w:val="0"/>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 xml:space="preserve">1000 grams of </w:t>
      </w:r>
      <w:del w:id="92" w:author="tink pad" w:date="2024-07-26T20:04:00Z" w16du:dateUtc="2024-07-26T17:04:00Z">
        <w:r w:rsidR="005502C2" w:rsidRPr="00247399" w:rsidDel="000A1EE4">
          <w:rPr>
            <w:rFonts w:ascii="Times New Roman" w:eastAsia="Times New Roman" w:hAnsi="Times New Roman" w:cs="Times New Roman"/>
            <w:sz w:val="24"/>
            <w:szCs w:val="24"/>
          </w:rPr>
          <w:delText xml:space="preserve">poly </w:delText>
        </w:r>
        <w:commentRangeStart w:id="93"/>
        <w:r w:rsidR="005502C2" w:rsidRPr="00247399" w:rsidDel="000A1EE4">
          <w:rPr>
            <w:rFonts w:ascii="Times New Roman" w:eastAsia="Times New Roman" w:hAnsi="Times New Roman" w:cs="Times New Roman"/>
            <w:sz w:val="24"/>
            <w:szCs w:val="24"/>
          </w:rPr>
          <w:delText>herbal</w:delText>
        </w:r>
      </w:del>
      <w:ins w:id="94" w:author="tink pad" w:date="2024-07-26T20:04:00Z" w16du:dateUtc="2024-07-26T17:04:00Z">
        <w:r w:rsidR="000A1EE4">
          <w:rPr>
            <w:rFonts w:ascii="Times New Roman" w:eastAsia="Times New Roman" w:hAnsi="Times New Roman" w:cs="Times New Roman"/>
            <w:sz w:val="24"/>
            <w:szCs w:val="24"/>
          </w:rPr>
          <w:t>polyherbal</w:t>
        </w:r>
      </w:ins>
      <w:r w:rsidR="005502C2" w:rsidRPr="00247399">
        <w:rPr>
          <w:rFonts w:ascii="Times New Roman" w:eastAsia="Times New Roman" w:hAnsi="Times New Roman" w:cs="Times New Roman"/>
          <w:sz w:val="24"/>
          <w:szCs w:val="24"/>
        </w:rPr>
        <w:t xml:space="preserve"> powder </w:t>
      </w:r>
      <w:commentRangeEnd w:id="93"/>
      <w:r w:rsidR="000667AB">
        <w:rPr>
          <w:rStyle w:val="CommentReference"/>
        </w:rPr>
        <w:commentReference w:id="93"/>
      </w:r>
      <w:r w:rsidRPr="00247399">
        <w:rPr>
          <w:rFonts w:ascii="Times New Roman" w:eastAsia="Times New Roman" w:hAnsi="Times New Roman" w:cs="Times New Roman"/>
          <w:sz w:val="24"/>
          <w:szCs w:val="24"/>
        </w:rPr>
        <w:t xml:space="preserve">was packed in </w:t>
      </w:r>
      <w:ins w:id="95" w:author="tink pad" w:date="2024-07-26T20:04:00Z" w16du:dateUtc="2024-07-26T17:04:00Z">
        <w:r w:rsidR="000A1EE4">
          <w:rPr>
            <w:rFonts w:ascii="Times New Roman" w:eastAsia="Times New Roman" w:hAnsi="Times New Roman" w:cs="Times New Roman"/>
            <w:sz w:val="24"/>
            <w:szCs w:val="24"/>
          </w:rPr>
          <w:t xml:space="preserve">the </w:t>
        </w:r>
      </w:ins>
      <w:r w:rsidRPr="00247399">
        <w:rPr>
          <w:rFonts w:ascii="Times New Roman" w:eastAsia="Times New Roman" w:hAnsi="Times New Roman" w:cs="Times New Roman"/>
          <w:sz w:val="24"/>
          <w:szCs w:val="24"/>
        </w:rPr>
        <w:t>round bottom flask for sample extraction using solvent</w:t>
      </w:r>
      <w:r w:rsidR="00A04443" w:rsidRPr="00247399">
        <w:rPr>
          <w:rFonts w:ascii="Times New Roman" w:eastAsia="Times New Roman" w:hAnsi="Times New Roman" w:cs="Times New Roman"/>
          <w:sz w:val="24"/>
          <w:szCs w:val="24"/>
        </w:rPr>
        <w:t xml:space="preserve"> </w:t>
      </w:r>
      <w:r w:rsidR="00471053">
        <w:rPr>
          <w:rFonts w:ascii="Times New Roman" w:eastAsia="Times New Roman" w:hAnsi="Times New Roman" w:cs="Times New Roman"/>
          <w:sz w:val="24"/>
          <w:szCs w:val="24"/>
        </w:rPr>
        <w:t>namely</w:t>
      </w:r>
      <w:r w:rsidRPr="00247399">
        <w:rPr>
          <w:rFonts w:ascii="Times New Roman" w:eastAsia="Times New Roman" w:hAnsi="Times New Roman" w:cs="Times New Roman"/>
          <w:sz w:val="24"/>
          <w:szCs w:val="24"/>
        </w:rPr>
        <w:t xml:space="preserve"> Chloroform</w:t>
      </w:r>
      <w:r w:rsidR="00A04443" w:rsidRPr="00247399">
        <w:rPr>
          <w:rFonts w:ascii="Times New Roman" w:eastAsia="Times New Roman" w:hAnsi="Times New Roman" w:cs="Times New Roman"/>
          <w:sz w:val="24"/>
          <w:szCs w:val="24"/>
        </w:rPr>
        <w:t>.</w:t>
      </w:r>
      <w:r w:rsidRPr="00247399">
        <w:rPr>
          <w:rFonts w:ascii="Times New Roman" w:eastAsia="Times New Roman" w:hAnsi="Times New Roman" w:cs="Times New Roman"/>
          <w:sz w:val="24"/>
          <w:szCs w:val="24"/>
        </w:rPr>
        <w:t xml:space="preserve"> The extraction was conducted by 250 ml of the solvent mixture for a period of 24 hours. At the end of the extraction the respective solvent</w:t>
      </w:r>
      <w:r w:rsidR="00471053">
        <w:rPr>
          <w:rFonts w:ascii="Times New Roman" w:eastAsia="Times New Roman" w:hAnsi="Times New Roman" w:cs="Times New Roman"/>
          <w:sz w:val="24"/>
          <w:szCs w:val="24"/>
        </w:rPr>
        <w:t>s</w:t>
      </w:r>
      <w:r w:rsidRPr="00247399">
        <w:rPr>
          <w:rFonts w:ascii="Times New Roman" w:eastAsia="Times New Roman" w:hAnsi="Times New Roman" w:cs="Times New Roman"/>
          <w:sz w:val="24"/>
          <w:szCs w:val="24"/>
        </w:rPr>
        <w:t xml:space="preserve"> </w:t>
      </w:r>
      <w:r w:rsidRPr="00247399">
        <w:rPr>
          <w:rFonts w:ascii="Times New Roman" w:eastAsia="Times New Roman" w:hAnsi="Times New Roman" w:cs="Times New Roman"/>
          <w:sz w:val="24"/>
          <w:szCs w:val="24"/>
        </w:rPr>
        <w:lastRenderedPageBreak/>
        <w:t xml:space="preserve">were concentrated under reduced pressure and </w:t>
      </w:r>
      <w:del w:id="96" w:author="tink pad" w:date="2024-07-26T20:05:00Z" w16du:dateUtc="2024-07-26T17:05:00Z">
        <w:r w:rsidRPr="00247399" w:rsidDel="000A1EE4">
          <w:rPr>
            <w:rFonts w:ascii="Times New Roman" w:eastAsia="Times New Roman" w:hAnsi="Times New Roman" w:cs="Times New Roman"/>
            <w:sz w:val="24"/>
            <w:szCs w:val="24"/>
          </w:rPr>
          <w:delText>keep it</w:delText>
        </w:r>
      </w:del>
      <w:ins w:id="97" w:author="tink pad" w:date="2024-07-26T20:05:00Z" w16du:dateUtc="2024-07-26T17:05:00Z">
        <w:r w:rsidR="000A1EE4">
          <w:rPr>
            <w:rFonts w:ascii="Times New Roman" w:eastAsia="Times New Roman" w:hAnsi="Times New Roman" w:cs="Times New Roman"/>
            <w:sz w:val="24"/>
            <w:szCs w:val="24"/>
          </w:rPr>
          <w:t>kept</w:t>
        </w:r>
      </w:ins>
      <w:r w:rsidRPr="00247399">
        <w:rPr>
          <w:rFonts w:ascii="Times New Roman" w:eastAsia="Times New Roman" w:hAnsi="Times New Roman" w:cs="Times New Roman"/>
          <w:sz w:val="24"/>
          <w:szCs w:val="24"/>
        </w:rPr>
        <w:t xml:space="preserve"> in </w:t>
      </w:r>
      <w:ins w:id="98" w:author="tink pad" w:date="2024-07-26T20:05:00Z" w16du:dateUtc="2024-07-26T17:05:00Z">
        <w:r w:rsidR="000A1EE4">
          <w:rPr>
            <w:rFonts w:ascii="Times New Roman" w:eastAsia="Times New Roman" w:hAnsi="Times New Roman" w:cs="Times New Roman"/>
            <w:sz w:val="24"/>
            <w:szCs w:val="24"/>
          </w:rPr>
          <w:t xml:space="preserve">a </w:t>
        </w:r>
      </w:ins>
      <w:r w:rsidRPr="00247399">
        <w:rPr>
          <w:rFonts w:ascii="Times New Roman" w:eastAsia="Times New Roman" w:hAnsi="Times New Roman" w:cs="Times New Roman"/>
          <w:sz w:val="24"/>
          <w:szCs w:val="24"/>
        </w:rPr>
        <w:t xml:space="preserve">water bath (at 50°c). Now the extracted experimental solutions were stored in </w:t>
      </w:r>
      <w:ins w:id="99" w:author="tink pad" w:date="2024-07-26T20:05:00Z" w16du:dateUtc="2024-07-26T17:05:00Z">
        <w:r w:rsidR="000A1EE4">
          <w:rPr>
            <w:rFonts w:ascii="Times New Roman" w:eastAsia="Times New Roman" w:hAnsi="Times New Roman" w:cs="Times New Roman"/>
            <w:sz w:val="24"/>
            <w:szCs w:val="24"/>
          </w:rPr>
          <w:t xml:space="preserve">the </w:t>
        </w:r>
      </w:ins>
      <w:r w:rsidRPr="00247399">
        <w:rPr>
          <w:rFonts w:ascii="Times New Roman" w:eastAsia="Times New Roman" w:hAnsi="Times New Roman" w:cs="Times New Roman"/>
          <w:sz w:val="24"/>
          <w:szCs w:val="24"/>
        </w:rPr>
        <w:t>refrigerator.</w:t>
      </w:r>
    </w:p>
    <w:p w14:paraId="3291536A" w14:textId="77777777" w:rsidR="00A16198" w:rsidRDefault="00A16198" w:rsidP="00247399">
      <w:pPr>
        <w:spacing w:line="480" w:lineRule="auto"/>
        <w:jc w:val="both"/>
        <w:rPr>
          <w:rFonts w:ascii="Times New Roman" w:hAnsi="Times New Roman" w:cs="Times New Roman"/>
          <w:b/>
          <w:i/>
          <w:sz w:val="24"/>
          <w:szCs w:val="24"/>
        </w:rPr>
      </w:pPr>
    </w:p>
    <w:p w14:paraId="0C39E6DF"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In vitro assay for cytotoxicity activity (3‑[4,5‑dimethylthiazol‑2‑yl] ‑2,5‑diphenyltetrazolium bromide assay) (MTT Assay).</w:t>
      </w:r>
    </w:p>
    <w:p w14:paraId="245AB8ED" w14:textId="77777777" w:rsidR="00C32CB9"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sz w:val="24"/>
          <w:szCs w:val="24"/>
        </w:rPr>
        <w:t xml:space="preserve"> The anticancer activity of samples</w:t>
      </w:r>
      <w:r w:rsidR="00B34102">
        <w:rPr>
          <w:rFonts w:ascii="Times New Roman" w:hAnsi="Times New Roman" w:cs="Times New Roman"/>
          <w:sz w:val="24"/>
          <w:szCs w:val="24"/>
        </w:rPr>
        <w:t xml:space="preserve"> on HT- 29 and Vero cell lines </w:t>
      </w:r>
      <w:r w:rsidRPr="00247399">
        <w:rPr>
          <w:rFonts w:ascii="Times New Roman" w:hAnsi="Times New Roman" w:cs="Times New Roman"/>
          <w:sz w:val="24"/>
          <w:szCs w:val="24"/>
        </w:rPr>
        <w:t>was determined by the MTT assay. Cells (1 × 10</w:t>
      </w:r>
      <w:r w:rsidRPr="000667AB">
        <w:rPr>
          <w:rFonts w:ascii="Times New Roman" w:hAnsi="Times New Roman" w:cs="Times New Roman"/>
          <w:sz w:val="24"/>
          <w:szCs w:val="24"/>
          <w:vertAlign w:val="superscript"/>
          <w:rPrChange w:id="100" w:author="tink pad" w:date="2024-07-26T20:05:00Z" w16du:dateUtc="2024-07-26T17:05:00Z">
            <w:rPr>
              <w:rFonts w:ascii="Times New Roman" w:hAnsi="Times New Roman" w:cs="Times New Roman"/>
              <w:sz w:val="24"/>
              <w:szCs w:val="24"/>
            </w:rPr>
          </w:rPrChange>
        </w:rPr>
        <w:t>5</w:t>
      </w:r>
      <w:r w:rsidRPr="00247399">
        <w:rPr>
          <w:rFonts w:ascii="Times New Roman" w:hAnsi="Times New Roman" w:cs="Times New Roman"/>
          <w:sz w:val="24"/>
          <w:szCs w:val="24"/>
        </w:rPr>
        <w:t>/well) were plated in 0.2 ml of medium/well in 96‑well plates. Incubate at 5% CO</w:t>
      </w:r>
      <w:r w:rsidRPr="00247399">
        <w:rPr>
          <w:rFonts w:ascii="Times New Roman" w:hAnsi="Times New Roman" w:cs="Times New Roman"/>
          <w:sz w:val="24"/>
          <w:szCs w:val="24"/>
          <w:vertAlign w:val="subscript"/>
        </w:rPr>
        <w:t>2</w:t>
      </w:r>
      <w:r w:rsidRPr="00247399">
        <w:rPr>
          <w:rFonts w:ascii="Times New Roman" w:hAnsi="Times New Roman" w:cs="Times New Roman"/>
          <w:sz w:val="24"/>
          <w:szCs w:val="24"/>
        </w:rPr>
        <w:t xml:space="preserve"> incubator for 72 h. Then, </w:t>
      </w:r>
      <w:commentRangeStart w:id="101"/>
      <w:r w:rsidRPr="00247399">
        <w:rPr>
          <w:rFonts w:ascii="Times New Roman" w:hAnsi="Times New Roman" w:cs="Times New Roman"/>
          <w:sz w:val="24"/>
          <w:szCs w:val="24"/>
        </w:rPr>
        <w:t xml:space="preserve">add various concentrations of the samples in 0.1% </w:t>
      </w:r>
      <w:commentRangeEnd w:id="101"/>
      <w:r w:rsidR="000667AB">
        <w:rPr>
          <w:rStyle w:val="CommentReference"/>
        </w:rPr>
        <w:commentReference w:id="101"/>
      </w:r>
      <w:r w:rsidRPr="00247399">
        <w:rPr>
          <w:rFonts w:ascii="Times New Roman" w:hAnsi="Times New Roman" w:cs="Times New Roman"/>
          <w:sz w:val="24"/>
          <w:szCs w:val="24"/>
        </w:rPr>
        <w:t>DMSO for 24 h at 5% CO2 incubator. After removal of the sample solution and washing with phosphate‑buffered saline (pH 7.4), 20 μl/well (5 mg/ml) of 0.5%, MTT in phosphate‑buffered saline solution was added. After 4 h incubation, 1 ml of DMSO was added. Viable cells were determined by the absorbance at 540 nm. Measurements were performed, and the concentration required for a 50% inhibition of viability (IC</w:t>
      </w:r>
      <w:r w:rsidRPr="00247399">
        <w:rPr>
          <w:rFonts w:ascii="Times New Roman" w:hAnsi="Times New Roman" w:cs="Times New Roman"/>
          <w:sz w:val="24"/>
          <w:szCs w:val="24"/>
          <w:vertAlign w:val="subscript"/>
        </w:rPr>
        <w:t>50</w:t>
      </w:r>
      <w:r w:rsidRPr="00247399">
        <w:rPr>
          <w:rFonts w:ascii="Times New Roman" w:hAnsi="Times New Roman" w:cs="Times New Roman"/>
          <w:sz w:val="24"/>
          <w:szCs w:val="24"/>
        </w:rPr>
        <w:t xml:space="preserve">) was determined graphically. The effect of the samples on the proliferation of HT- 29 and Vero cells was expressed as the % cell viability, using the following formula: Calculation: % cell viability= A540 of treated cells / A540 of control cells × 100% </w:t>
      </w:r>
      <w:r w:rsidR="006C07A0" w:rsidRPr="00247399">
        <w:rPr>
          <w:rFonts w:ascii="Times New Roman" w:hAnsi="Times New Roman" w:cs="Times New Roman"/>
          <w:sz w:val="24"/>
          <w:szCs w:val="24"/>
        </w:rPr>
        <w:t>[12].</w:t>
      </w:r>
    </w:p>
    <w:p w14:paraId="4775339D"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DNA fragmentation Analysis</w:t>
      </w:r>
    </w:p>
    <w:p w14:paraId="7649EDDE"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Isolation of DNA</w:t>
      </w:r>
    </w:p>
    <w:p w14:paraId="0D3743B4" w14:textId="44C97BAA" w:rsidR="000F5C77"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Two </w:t>
      </w:r>
      <w:del w:id="102" w:author="tink pad" w:date="2024-07-26T20:08:00Z" w16du:dateUtc="2024-07-26T17:08:00Z">
        <w:r w:rsidRPr="00247399" w:rsidDel="000667AB">
          <w:rPr>
            <w:rFonts w:ascii="Times New Roman" w:hAnsi="Times New Roman" w:cs="Times New Roman"/>
            <w:sz w:val="24"/>
            <w:szCs w:val="24"/>
          </w:rPr>
          <w:delText>millilit</w:delText>
        </w:r>
        <w:r w:rsidR="00453C19" w:rsidDel="000667AB">
          <w:rPr>
            <w:rFonts w:ascii="Times New Roman" w:hAnsi="Times New Roman" w:cs="Times New Roman"/>
            <w:sz w:val="24"/>
            <w:szCs w:val="24"/>
          </w:rPr>
          <w:delText>re</w:delText>
        </w:r>
        <w:r w:rsidRPr="00247399" w:rsidDel="000667AB">
          <w:rPr>
            <w:rFonts w:ascii="Times New Roman" w:hAnsi="Times New Roman" w:cs="Times New Roman"/>
            <w:sz w:val="24"/>
            <w:szCs w:val="24"/>
          </w:rPr>
          <w:delText xml:space="preserve"> </w:delText>
        </w:r>
      </w:del>
      <w:ins w:id="103" w:author="tink pad" w:date="2024-07-26T20:08:00Z" w16du:dateUtc="2024-07-26T17:08:00Z">
        <w:r w:rsidR="000667AB">
          <w:rPr>
            <w:rFonts w:ascii="Times New Roman" w:hAnsi="Times New Roman" w:cs="Times New Roman"/>
            <w:sz w:val="24"/>
            <w:szCs w:val="24"/>
          </w:rPr>
          <w:t>millilitres</w:t>
        </w:r>
        <w:r w:rsidR="000667AB"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 xml:space="preserve">of cells </w:t>
      </w:r>
      <w:del w:id="104" w:author="tink pad" w:date="2024-07-26T20:08:00Z" w16du:dateUtc="2024-07-26T17:08:00Z">
        <w:r w:rsidRPr="00247399" w:rsidDel="000667AB">
          <w:rPr>
            <w:rFonts w:ascii="Times New Roman" w:hAnsi="Times New Roman" w:cs="Times New Roman"/>
            <w:sz w:val="24"/>
            <w:szCs w:val="24"/>
          </w:rPr>
          <w:delText xml:space="preserve">was </w:delText>
        </w:r>
      </w:del>
      <w:ins w:id="105" w:author="tink pad" w:date="2024-07-26T20:08:00Z" w16du:dateUtc="2024-07-26T17:08:00Z">
        <w:r w:rsidR="000667AB">
          <w:rPr>
            <w:rFonts w:ascii="Times New Roman" w:hAnsi="Times New Roman" w:cs="Times New Roman"/>
            <w:sz w:val="24"/>
            <w:szCs w:val="24"/>
          </w:rPr>
          <w:t>were</w:t>
        </w:r>
        <w:r w:rsidR="000667AB"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 xml:space="preserve">taken and centrifuged at 3000 rpm for 5 min. The obtained pellet must be suspended in 200 μL of 1X Tris‑EDTA (TE) Buffer and 100 μL of 10% sodium dodecyl </w:t>
      </w:r>
      <w:del w:id="106" w:author="tink pad" w:date="2024-07-26T20:08:00Z" w16du:dateUtc="2024-07-26T17:08:00Z">
        <w:r w:rsidRPr="00247399" w:rsidDel="000667AB">
          <w:rPr>
            <w:rFonts w:ascii="Times New Roman" w:hAnsi="Times New Roman" w:cs="Times New Roman"/>
            <w:sz w:val="24"/>
            <w:szCs w:val="24"/>
          </w:rPr>
          <w:delText>sul</w:delText>
        </w:r>
        <w:r w:rsidR="00453C19" w:rsidDel="000667AB">
          <w:rPr>
            <w:rFonts w:ascii="Times New Roman" w:hAnsi="Times New Roman" w:cs="Times New Roman"/>
            <w:sz w:val="24"/>
            <w:szCs w:val="24"/>
          </w:rPr>
          <w:delText>ph</w:delText>
        </w:r>
        <w:r w:rsidRPr="00247399" w:rsidDel="000667AB">
          <w:rPr>
            <w:rFonts w:ascii="Times New Roman" w:hAnsi="Times New Roman" w:cs="Times New Roman"/>
            <w:sz w:val="24"/>
            <w:szCs w:val="24"/>
          </w:rPr>
          <w:delText xml:space="preserve">ate </w:delText>
        </w:r>
      </w:del>
      <w:ins w:id="107" w:author="tink pad" w:date="2024-07-26T20:08:00Z" w16du:dateUtc="2024-07-26T17:08:00Z">
        <w:r w:rsidR="000667AB">
          <w:rPr>
            <w:rFonts w:ascii="Times New Roman" w:hAnsi="Times New Roman" w:cs="Times New Roman"/>
            <w:sz w:val="24"/>
            <w:szCs w:val="24"/>
          </w:rPr>
          <w:t>sulfate</w:t>
        </w:r>
        <w:r w:rsidR="000667AB"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 xml:space="preserve">and mixed well. Then the tube is incubated at 50°C for 20 min. 300 μL of phenol: Chloroform: Isoamyl alcohol (25:24:1) w added in the incubated tube and centrifuge at 10,000 rpm for 10 min. The supernatant was transferred to </w:t>
      </w:r>
      <w:ins w:id="108" w:author="tink pad" w:date="2024-07-26T20:08:00Z" w16du:dateUtc="2024-07-26T17:08:00Z">
        <w:r w:rsidR="000667AB">
          <w:rPr>
            <w:rFonts w:ascii="Times New Roman" w:hAnsi="Times New Roman" w:cs="Times New Roman"/>
            <w:sz w:val="24"/>
            <w:szCs w:val="24"/>
          </w:rPr>
          <w:t xml:space="preserve">a </w:t>
        </w:r>
      </w:ins>
      <w:r w:rsidRPr="00247399">
        <w:rPr>
          <w:rFonts w:ascii="Times New Roman" w:hAnsi="Times New Roman" w:cs="Times New Roman"/>
          <w:sz w:val="24"/>
          <w:szCs w:val="24"/>
        </w:rPr>
        <w:t xml:space="preserve">new 1.5 mL </w:t>
      </w:r>
      <w:del w:id="109" w:author="tink pad" w:date="2024-07-26T20:08:00Z" w16du:dateUtc="2024-07-26T17:08:00Z">
        <w:r w:rsidRPr="00247399" w:rsidDel="000667AB">
          <w:rPr>
            <w:rFonts w:ascii="Times New Roman" w:hAnsi="Times New Roman" w:cs="Times New Roman"/>
            <w:sz w:val="24"/>
            <w:szCs w:val="24"/>
          </w:rPr>
          <w:lastRenderedPageBreak/>
          <w:delText xml:space="preserve">eppendorf </w:delText>
        </w:r>
      </w:del>
      <w:ins w:id="110" w:author="tink pad" w:date="2024-07-26T20:08:00Z" w16du:dateUtc="2024-07-26T17:08:00Z">
        <w:r w:rsidR="000667AB">
          <w:rPr>
            <w:rFonts w:ascii="Times New Roman" w:hAnsi="Times New Roman" w:cs="Times New Roman"/>
            <w:sz w:val="24"/>
            <w:szCs w:val="24"/>
          </w:rPr>
          <w:t>Eppendorf</w:t>
        </w:r>
        <w:r w:rsidR="000667AB"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tube, and 1000 μL of isopropanol was added and mixed by inverting the tube (4–5 times), then centrifuged at 1000 rpm for 10 min. The supernatant was discarded, and 500 μL of 70% ethanol was added and centrifuged at 10,000 rpm for 10 min and the supernatant was discarded. Now, air‑dry the pellet</w:t>
      </w:r>
      <w:r w:rsidR="00BC2809">
        <w:rPr>
          <w:rFonts w:ascii="Times New Roman" w:hAnsi="Times New Roman" w:cs="Times New Roman"/>
          <w:sz w:val="24"/>
          <w:szCs w:val="24"/>
        </w:rPr>
        <w:t xml:space="preserve"> </w:t>
      </w:r>
      <w:r w:rsidRPr="00247399">
        <w:rPr>
          <w:rFonts w:ascii="Times New Roman" w:hAnsi="Times New Roman" w:cs="Times New Roman"/>
          <w:sz w:val="24"/>
          <w:szCs w:val="24"/>
        </w:rPr>
        <w:t xml:space="preserve">till there </w:t>
      </w:r>
      <w:del w:id="111" w:author="tink pad" w:date="2024-07-26T20:08:00Z" w16du:dateUtc="2024-07-26T17:08:00Z">
        <w:r w:rsidRPr="00247399" w:rsidDel="000667AB">
          <w:rPr>
            <w:rFonts w:ascii="Times New Roman" w:hAnsi="Times New Roman" w:cs="Times New Roman"/>
            <w:sz w:val="24"/>
            <w:szCs w:val="24"/>
          </w:rPr>
          <w:delText xml:space="preserve">were </w:delText>
        </w:r>
      </w:del>
      <w:ins w:id="112" w:author="tink pad" w:date="2024-07-26T20:08:00Z" w16du:dateUtc="2024-07-26T17:08:00Z">
        <w:r w:rsidR="000667AB">
          <w:rPr>
            <w:rFonts w:ascii="Times New Roman" w:hAnsi="Times New Roman" w:cs="Times New Roman"/>
            <w:sz w:val="24"/>
            <w:szCs w:val="24"/>
          </w:rPr>
          <w:t>are</w:t>
        </w:r>
        <w:r w:rsidR="000667AB"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no traces of ethanol and resuspend the pellet in 20 μL of 1X TE Buffer</w:t>
      </w:r>
      <w:r w:rsidR="006C07A0" w:rsidRPr="00247399">
        <w:rPr>
          <w:rFonts w:ascii="Times New Roman" w:hAnsi="Times New Roman" w:cs="Times New Roman"/>
          <w:sz w:val="24"/>
          <w:szCs w:val="24"/>
        </w:rPr>
        <w:t xml:space="preserve"> [12].</w:t>
      </w:r>
    </w:p>
    <w:p w14:paraId="1C2D1327" w14:textId="77777777" w:rsidR="00A03C55" w:rsidRPr="00455B60" w:rsidRDefault="00A03C55" w:rsidP="00247399">
      <w:pPr>
        <w:spacing w:line="480" w:lineRule="auto"/>
        <w:jc w:val="both"/>
        <w:rPr>
          <w:rFonts w:ascii="Times New Roman" w:hAnsi="Times New Roman" w:cs="Times New Roman"/>
          <w:sz w:val="24"/>
          <w:szCs w:val="24"/>
        </w:rPr>
      </w:pPr>
      <w:r w:rsidRPr="00455B60">
        <w:rPr>
          <w:rFonts w:ascii="Times New Roman" w:hAnsi="Times New Roman" w:cs="Times New Roman"/>
          <w:b/>
          <w:sz w:val="24"/>
          <w:szCs w:val="24"/>
        </w:rPr>
        <w:t>Agarose gel electrophoresis</w:t>
      </w:r>
    </w:p>
    <w:p w14:paraId="084492F1" w14:textId="2F3116EF"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The extracted DNA was carried out with agarose gel electrophoresis in a horizontal submarine electrophoresis unit</w:t>
      </w:r>
      <w:r w:rsidR="006C07A0" w:rsidRPr="00247399">
        <w:rPr>
          <w:rFonts w:ascii="Times New Roman" w:hAnsi="Times New Roman" w:cs="Times New Roman"/>
          <w:sz w:val="24"/>
          <w:szCs w:val="24"/>
        </w:rPr>
        <w:t xml:space="preserve"> [13].</w:t>
      </w:r>
      <w:r w:rsidRPr="00247399">
        <w:rPr>
          <w:rFonts w:ascii="Times New Roman" w:hAnsi="Times New Roman" w:cs="Times New Roman"/>
          <w:sz w:val="24"/>
          <w:szCs w:val="24"/>
        </w:rPr>
        <w:t xml:space="preserve">  The casting was done with the 1.2% agarose gel and 0.72 g of Agarose in 60 mL of diluted 1X Tris‑borate‑EDTA (TBE) buffer (do not mix), which were dissolved by heating the content to get up to </w:t>
      </w:r>
      <w:ins w:id="113" w:author="tink pad" w:date="2024-07-26T20:09:00Z" w16du:dateUtc="2024-07-26T17:09:00Z">
        <w:r w:rsidR="000667AB">
          <w:rPr>
            <w:rFonts w:ascii="Times New Roman" w:hAnsi="Times New Roman" w:cs="Times New Roman"/>
            <w:sz w:val="24"/>
            <w:szCs w:val="24"/>
          </w:rPr>
          <w:t xml:space="preserve">a </w:t>
        </w:r>
      </w:ins>
      <w:r w:rsidRPr="00247399">
        <w:rPr>
          <w:rFonts w:ascii="Times New Roman" w:hAnsi="Times New Roman" w:cs="Times New Roman"/>
          <w:sz w:val="24"/>
          <w:szCs w:val="24"/>
        </w:rPr>
        <w:t xml:space="preserve">clear solution. The solution was allowed to cool at room temperature, and then 5 μL of ethidium bromide added, mixed and poured the agarose into the casting system with combs. The gel was allowed to solidify, and then carefully disassemble the casting system without disturbing the wells. The gel is transferred to 1X TBE buffer filled electrophoresis tank. 5 μL of gel loading dye added to 20 μL of sample DNA, mixed well, and then the total 25 μl of sample loaded to gel. 10 μl of 1 kb DNA marker added </w:t>
      </w:r>
      <w:commentRangeStart w:id="114"/>
      <w:r w:rsidRPr="00247399">
        <w:rPr>
          <w:rFonts w:ascii="Times New Roman" w:hAnsi="Times New Roman" w:cs="Times New Roman"/>
          <w:sz w:val="24"/>
          <w:szCs w:val="24"/>
        </w:rPr>
        <w:t xml:space="preserve">near to </w:t>
      </w:r>
      <w:commentRangeEnd w:id="114"/>
      <w:r w:rsidR="000667AB">
        <w:rPr>
          <w:rStyle w:val="CommentReference"/>
        </w:rPr>
        <w:commentReference w:id="114"/>
      </w:r>
      <w:r w:rsidRPr="00247399">
        <w:rPr>
          <w:rFonts w:ascii="Times New Roman" w:hAnsi="Times New Roman" w:cs="Times New Roman"/>
          <w:sz w:val="24"/>
          <w:szCs w:val="24"/>
        </w:rPr>
        <w:t>the well. The power card terminals were connected at respective positions to run the gel. The unit was switched off after the gel loading dye migrated more than half of the length of gel the unit; the separated DNA bands visualized under ultraviolet transilluminator.</w:t>
      </w:r>
    </w:p>
    <w:p w14:paraId="49C5DDE0"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Visualization of propidium iodide‑stained cells</w:t>
      </w:r>
    </w:p>
    <w:p w14:paraId="46DDA84D" w14:textId="5C9D9BA3"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To identify those cells undergoing apoptosis, the cells were cytospined and mounted on the slides. Changes in cell morphology were examined under a differential microscope and a fluorescence microscope</w:t>
      </w:r>
      <w:r w:rsidR="006C07A0" w:rsidRPr="00247399">
        <w:rPr>
          <w:rFonts w:ascii="Times New Roman" w:hAnsi="Times New Roman" w:cs="Times New Roman"/>
          <w:sz w:val="24"/>
          <w:szCs w:val="24"/>
        </w:rPr>
        <w:t xml:space="preserve"> [14].</w:t>
      </w:r>
      <w:r w:rsidRPr="00247399">
        <w:rPr>
          <w:rFonts w:ascii="Times New Roman" w:hAnsi="Times New Roman" w:cs="Times New Roman"/>
          <w:sz w:val="24"/>
          <w:szCs w:val="24"/>
        </w:rPr>
        <w:t xml:space="preserve"> Cells were seeded in 12‑well plates at seeding densities of 5 × 10</w:t>
      </w:r>
      <w:r w:rsidRPr="000667AB">
        <w:rPr>
          <w:rFonts w:ascii="Times New Roman" w:hAnsi="Times New Roman" w:cs="Times New Roman"/>
          <w:sz w:val="24"/>
          <w:szCs w:val="24"/>
          <w:vertAlign w:val="superscript"/>
          <w:rPrChange w:id="115" w:author="tink pad" w:date="2024-07-26T20:11:00Z" w16du:dateUtc="2024-07-26T17:11:00Z">
            <w:rPr>
              <w:rFonts w:ascii="Times New Roman" w:hAnsi="Times New Roman" w:cs="Times New Roman"/>
              <w:sz w:val="24"/>
              <w:szCs w:val="24"/>
            </w:rPr>
          </w:rPrChange>
        </w:rPr>
        <w:t>5</w:t>
      </w:r>
      <w:r w:rsidRPr="00247399">
        <w:rPr>
          <w:rFonts w:ascii="Times New Roman" w:hAnsi="Times New Roman" w:cs="Times New Roman"/>
          <w:sz w:val="24"/>
          <w:szCs w:val="24"/>
        </w:rPr>
        <w:t xml:space="preserve"> cells/well and then treated with </w:t>
      </w:r>
      <w:del w:id="116" w:author="tink pad" w:date="2024-07-26T20:11:00Z" w16du:dateUtc="2024-07-26T17:11:00Z">
        <w:r w:rsidRPr="00247399" w:rsidDel="000667AB">
          <w:rPr>
            <w:rFonts w:ascii="Times New Roman" w:hAnsi="Times New Roman" w:cs="Times New Roman"/>
            <w:sz w:val="24"/>
            <w:szCs w:val="24"/>
          </w:rPr>
          <w:delText xml:space="preserve">the </w:delText>
        </w:r>
      </w:del>
      <w:commentRangeStart w:id="117"/>
      <w:r w:rsidRPr="00247399">
        <w:rPr>
          <w:rFonts w:ascii="Times New Roman" w:hAnsi="Times New Roman" w:cs="Times New Roman"/>
          <w:sz w:val="24"/>
          <w:szCs w:val="24"/>
        </w:rPr>
        <w:t xml:space="preserve">ginger extract </w:t>
      </w:r>
      <w:commentRangeEnd w:id="117"/>
      <w:r w:rsidR="000667AB">
        <w:rPr>
          <w:rStyle w:val="CommentReference"/>
        </w:rPr>
        <w:commentReference w:id="117"/>
      </w:r>
      <w:r w:rsidRPr="00247399">
        <w:rPr>
          <w:rFonts w:ascii="Times New Roman" w:hAnsi="Times New Roman" w:cs="Times New Roman"/>
          <w:sz w:val="24"/>
          <w:szCs w:val="24"/>
        </w:rPr>
        <w:t xml:space="preserve">at the specified concentration for 24 h. Then, the cells were washed with phosphate‑buffered saline (PBS); after washing once with </w:t>
      </w:r>
      <w:r w:rsidRPr="00247399">
        <w:rPr>
          <w:rFonts w:ascii="Times New Roman" w:hAnsi="Times New Roman" w:cs="Times New Roman"/>
          <w:sz w:val="24"/>
          <w:szCs w:val="24"/>
        </w:rPr>
        <w:lastRenderedPageBreak/>
        <w:t>PBS, the cells were stained with</w:t>
      </w:r>
      <w:r w:rsidR="00471053">
        <w:rPr>
          <w:rFonts w:ascii="Times New Roman" w:hAnsi="Times New Roman" w:cs="Times New Roman"/>
          <w:sz w:val="24"/>
          <w:szCs w:val="24"/>
        </w:rPr>
        <w:t xml:space="preserve"> 100 μl of a propidium iodide (4</w:t>
      </w:r>
      <w:r w:rsidRPr="00247399">
        <w:rPr>
          <w:rFonts w:ascii="Times New Roman" w:hAnsi="Times New Roman" w:cs="Times New Roman"/>
          <w:sz w:val="24"/>
          <w:szCs w:val="24"/>
        </w:rPr>
        <w:t xml:space="preserve"> μg/ml). The cells were immediately washed with PBS, cytospined and mounted on the slides. Changes in cell morphology were examined to identify those cells undergoing apoptosis under Nikon‑inverted fluorescent microscope (TE‑Eclipse 300, Nikon, Tokyo, Japan) attached </w:t>
      </w:r>
      <w:r w:rsidR="004C0B36">
        <w:rPr>
          <w:rFonts w:ascii="Times New Roman" w:hAnsi="Times New Roman" w:cs="Times New Roman"/>
          <w:sz w:val="24"/>
          <w:szCs w:val="24"/>
        </w:rPr>
        <w:t xml:space="preserve">to </w:t>
      </w:r>
      <w:r w:rsidRPr="00247399">
        <w:rPr>
          <w:rFonts w:ascii="Times New Roman" w:hAnsi="Times New Roman" w:cs="Times New Roman"/>
          <w:sz w:val="24"/>
          <w:szCs w:val="24"/>
        </w:rPr>
        <w:t>the</w:t>
      </w:r>
      <w:r w:rsidR="00CA6E90">
        <w:rPr>
          <w:rFonts w:ascii="Times New Roman" w:hAnsi="Times New Roman" w:cs="Times New Roman"/>
          <w:sz w:val="24"/>
          <w:szCs w:val="24"/>
        </w:rPr>
        <w:t xml:space="preserve"> </w:t>
      </w:r>
      <w:r w:rsidRPr="00247399">
        <w:rPr>
          <w:rFonts w:ascii="Times New Roman" w:hAnsi="Times New Roman" w:cs="Times New Roman"/>
          <w:sz w:val="24"/>
          <w:szCs w:val="24"/>
        </w:rPr>
        <w:t xml:space="preserve"> camera .</w:t>
      </w:r>
    </w:p>
    <w:p w14:paraId="408E6837" w14:textId="77777777" w:rsidR="00BC2809" w:rsidRDefault="00BC2809" w:rsidP="00247399">
      <w:pPr>
        <w:spacing w:line="480" w:lineRule="auto"/>
        <w:jc w:val="both"/>
        <w:rPr>
          <w:rFonts w:ascii="Times New Roman" w:hAnsi="Times New Roman" w:cs="Times New Roman"/>
          <w:b/>
          <w:sz w:val="24"/>
          <w:szCs w:val="24"/>
        </w:rPr>
      </w:pPr>
    </w:p>
    <w:p w14:paraId="3240E271"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Estimation of Tumour Specific Marker Enzymes</w:t>
      </w:r>
    </w:p>
    <w:p w14:paraId="7E3BE86E" w14:textId="4CF08285" w:rsidR="004118A5" w:rsidRPr="000B4E78" w:rsidRDefault="00A03C55" w:rsidP="00247399">
      <w:pPr>
        <w:spacing w:line="480" w:lineRule="auto"/>
        <w:jc w:val="both"/>
        <w:rPr>
          <w:rFonts w:ascii="Times New Roman" w:hAnsi="Times New Roman" w:cs="Times New Roman"/>
          <w:b/>
          <w:sz w:val="24"/>
          <w:szCs w:val="24"/>
          <w:lang w:val="de-DE"/>
        </w:rPr>
      </w:pPr>
      <w:r w:rsidRPr="000B4E78">
        <w:rPr>
          <w:rFonts w:ascii="Times New Roman" w:hAnsi="Times New Roman" w:cs="Times New Roman"/>
          <w:b/>
          <w:sz w:val="24"/>
          <w:szCs w:val="24"/>
          <w:lang w:val="de-DE"/>
        </w:rPr>
        <w:t>Lactate Dehydrogenase (LDH)  (E.C.1.1.1.27)</w:t>
      </w:r>
    </w:p>
    <w:p w14:paraId="5B50CCEE" w14:textId="77777777" w:rsidR="00A03C55" w:rsidRPr="00455B60" w:rsidRDefault="00A03C55" w:rsidP="00247399">
      <w:pPr>
        <w:spacing w:line="480" w:lineRule="auto"/>
        <w:jc w:val="both"/>
        <w:rPr>
          <w:rFonts w:ascii="Times New Roman" w:hAnsi="Times New Roman" w:cs="Times New Roman"/>
          <w:b/>
          <w:i/>
          <w:sz w:val="24"/>
          <w:szCs w:val="24"/>
        </w:rPr>
      </w:pPr>
      <w:r w:rsidRPr="00247399">
        <w:rPr>
          <w:rFonts w:ascii="Times New Roman" w:hAnsi="Times New Roman" w:cs="Times New Roman"/>
          <w:color w:val="000000"/>
          <w:sz w:val="24"/>
          <w:szCs w:val="24"/>
          <w:shd w:val="clear" w:color="auto" w:fill="FFFFFF"/>
        </w:rPr>
        <w:t>LDH enzyme activity was measured in the culture media using a diagnostic LDH-L kit according to the instructions provided by the manufacturer. In brief, the supernatant of each well was collected after treatment. A substrate provided by the kit was then incubated at 37°C for 5 min, followed by the addition of NAD to the mixture. Spectrophotometric absorbance at 340 nm was registered for 2 min. Finally, LDH concentration measured in units/liter (U/l) was obtained by the equation [LDH]=(ΔA/min) × factor, where ΔA indicates absorbance difference between second 120 and 1, and factor represents ε</w:t>
      </w:r>
      <w:r w:rsidRPr="00247399">
        <w:rPr>
          <w:rFonts w:ascii="Times New Roman" w:hAnsi="Times New Roman" w:cs="Times New Roman"/>
          <w:color w:val="000000"/>
          <w:sz w:val="24"/>
          <w:szCs w:val="24"/>
          <w:shd w:val="clear" w:color="auto" w:fill="FFFFFF"/>
          <w:vertAlign w:val="subscript"/>
        </w:rPr>
        <w:t>NAD/NADH</w:t>
      </w:r>
      <w:r w:rsidRPr="00247399">
        <w:rPr>
          <w:rStyle w:val="apple-converted-space"/>
          <w:rFonts w:ascii="Times New Roman" w:hAnsi="Times New Roman" w:cs="Times New Roman"/>
          <w:color w:val="000000"/>
          <w:sz w:val="24"/>
          <w:szCs w:val="24"/>
          <w:shd w:val="clear" w:color="auto" w:fill="FFFFFF"/>
          <w:vertAlign w:val="subscript"/>
        </w:rPr>
        <w:t> </w:t>
      </w:r>
      <w:r w:rsidRPr="00247399">
        <w:rPr>
          <w:rFonts w:ascii="Times New Roman" w:hAnsi="Times New Roman" w:cs="Times New Roman"/>
          <w:color w:val="000000"/>
          <w:sz w:val="24"/>
          <w:szCs w:val="24"/>
          <w:shd w:val="clear" w:color="auto" w:fill="FFFFFF"/>
        </w:rPr>
        <w:t>= 6230 M</w:t>
      </w:r>
      <w:r w:rsidRPr="00247399">
        <w:rPr>
          <w:rFonts w:ascii="Times New Roman" w:hAnsi="Times New Roman" w:cs="Times New Roman"/>
          <w:color w:val="000000"/>
          <w:sz w:val="24"/>
          <w:szCs w:val="24"/>
          <w:shd w:val="clear" w:color="auto" w:fill="FFFFFF"/>
          <w:vertAlign w:val="superscript"/>
        </w:rPr>
        <w:t>-1</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cm</w:t>
      </w:r>
      <w:r w:rsidRPr="00247399">
        <w:rPr>
          <w:rFonts w:ascii="Times New Roman" w:hAnsi="Times New Roman" w:cs="Times New Roman"/>
          <w:color w:val="000000"/>
          <w:sz w:val="24"/>
          <w:szCs w:val="24"/>
          <w:shd w:val="clear" w:color="auto" w:fill="FFFFFF"/>
          <w:vertAlign w:val="superscript"/>
        </w:rPr>
        <w:t>-1</w:t>
      </w:r>
      <w:r w:rsidR="006C07A0" w:rsidRPr="00247399">
        <w:rPr>
          <w:rFonts w:ascii="Times New Roman" w:hAnsi="Times New Roman" w:cs="Times New Roman"/>
          <w:color w:val="000000"/>
          <w:sz w:val="24"/>
          <w:szCs w:val="24"/>
          <w:shd w:val="clear" w:color="auto" w:fill="FFFFFF"/>
          <w:vertAlign w:val="superscript"/>
        </w:rPr>
        <w:t>.</w:t>
      </w:r>
      <w:r w:rsidRPr="00247399">
        <w:rPr>
          <w:rFonts w:ascii="Times New Roman" w:hAnsi="Times New Roman" w:cs="Times New Roman"/>
          <w:color w:val="000000"/>
          <w:sz w:val="24"/>
          <w:szCs w:val="24"/>
          <w:shd w:val="clear" w:color="auto" w:fill="FFFFFF"/>
        </w:rPr>
        <w:t xml:space="preserve"> </w:t>
      </w:r>
      <w:r w:rsidR="006C07A0" w:rsidRPr="00247399">
        <w:rPr>
          <w:rFonts w:ascii="Times New Roman" w:hAnsi="Times New Roman" w:cs="Times New Roman"/>
          <w:color w:val="000000"/>
          <w:sz w:val="24"/>
          <w:szCs w:val="24"/>
          <w:shd w:val="clear" w:color="auto" w:fill="FFFFFF"/>
        </w:rPr>
        <w:t>[15].</w:t>
      </w:r>
    </w:p>
    <w:p w14:paraId="45D2A1CC" w14:textId="41CC11E4" w:rsidR="00A03C55" w:rsidRPr="00455B60" w:rsidRDefault="00A03C55" w:rsidP="00247399">
      <w:pPr>
        <w:spacing w:line="480" w:lineRule="auto"/>
        <w:jc w:val="both"/>
        <w:rPr>
          <w:rFonts w:ascii="Times New Roman" w:hAnsi="Times New Roman" w:cs="Times New Roman"/>
          <w:b/>
          <w:color w:val="000000"/>
          <w:sz w:val="24"/>
          <w:szCs w:val="24"/>
          <w:shd w:val="clear" w:color="auto" w:fill="FFFFFF"/>
        </w:rPr>
      </w:pPr>
      <w:r w:rsidRPr="00455B60">
        <w:rPr>
          <w:rFonts w:ascii="Times New Roman" w:hAnsi="Times New Roman" w:cs="Times New Roman"/>
          <w:b/>
          <w:color w:val="000000"/>
          <w:sz w:val="24"/>
          <w:szCs w:val="24"/>
          <w:shd w:val="clear" w:color="auto" w:fill="FFFFFF"/>
        </w:rPr>
        <w:t>Alkaline Phosphatase (EC: 3.1.3.1).</w:t>
      </w:r>
    </w:p>
    <w:p w14:paraId="3C95F90F" w14:textId="77777777" w:rsidR="00A03C55" w:rsidRPr="00247399" w:rsidRDefault="00A03C55" w:rsidP="00247399">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A total of 1.0 or 1.5 × 10</w:t>
      </w:r>
      <w:r w:rsidRPr="00247399">
        <w:rPr>
          <w:rFonts w:ascii="Times New Roman" w:hAnsi="Times New Roman" w:cs="Times New Roman"/>
          <w:color w:val="000000"/>
          <w:sz w:val="24"/>
          <w:szCs w:val="24"/>
          <w:shd w:val="clear" w:color="auto" w:fill="FFFFFF"/>
          <w:vertAlign w:val="superscript"/>
        </w:rPr>
        <w:t>6</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cells were incubated with 10 ml RPMI-1640 medium with 25 mM HEPES and 5% fetal calf serum. The medium was changed after 24 h and unless stated otherwise the cells were incubated for 72 h before harvesting. The cells were washed with phosphate-buffered saline and extracted with 0.5% NP40, 0.25 M NaCl, 5 mM EDTA and 50 mM Tris pH 8.0. The protein concentration of the extract was determined using the BCA Protein Assay Reagent from Pierce, Rockford, IL, USA. Alkaline phosphatase was assayed at 37°C as previously described using</w:t>
      </w:r>
      <w:r w:rsidRPr="00247399">
        <w:rPr>
          <w:rStyle w:val="apple-converted-space"/>
          <w:rFonts w:ascii="Times New Roman" w:hAnsi="Times New Roman" w:cs="Times New Roman"/>
          <w:color w:val="000000"/>
          <w:sz w:val="24"/>
          <w:szCs w:val="24"/>
          <w:shd w:val="clear" w:color="auto" w:fill="FFFFFF"/>
        </w:rPr>
        <w:t> </w:t>
      </w:r>
      <w:r w:rsidRPr="00247399">
        <w:rPr>
          <w:rStyle w:val="Emphasis"/>
          <w:rFonts w:ascii="Times New Roman" w:hAnsi="Times New Roman" w:cs="Times New Roman"/>
          <w:color w:val="000000"/>
          <w:sz w:val="24"/>
          <w:szCs w:val="24"/>
          <w:shd w:val="clear" w:color="auto" w:fill="FFFFFF"/>
        </w:rPr>
        <w:t>para</w:t>
      </w:r>
      <w:r w:rsidRPr="00247399">
        <w:rPr>
          <w:rFonts w:ascii="Times New Roman" w:hAnsi="Times New Roman" w:cs="Times New Roman"/>
          <w:color w:val="000000"/>
          <w:sz w:val="24"/>
          <w:szCs w:val="24"/>
          <w:shd w:val="clear" w:color="auto" w:fill="FFFFFF"/>
        </w:rPr>
        <w:t>-nitrophenyl phosphate as substrate. Formation of the product was monitored by the change in absorbance at 410 nm</w:t>
      </w:r>
      <w:r w:rsidR="006C07A0" w:rsidRPr="00247399">
        <w:rPr>
          <w:rFonts w:ascii="Times New Roman" w:hAnsi="Times New Roman" w:cs="Times New Roman"/>
          <w:color w:val="000000"/>
          <w:sz w:val="24"/>
          <w:szCs w:val="24"/>
          <w:shd w:val="clear" w:color="auto" w:fill="FFFFFF"/>
        </w:rPr>
        <w:t xml:space="preserve"> [16].</w:t>
      </w:r>
    </w:p>
    <w:p w14:paraId="60808824" w14:textId="77777777" w:rsidR="00BC2809" w:rsidRDefault="00BC2809" w:rsidP="00247399">
      <w:pPr>
        <w:spacing w:line="480" w:lineRule="auto"/>
        <w:jc w:val="both"/>
        <w:rPr>
          <w:rFonts w:ascii="Times New Roman" w:hAnsi="Times New Roman" w:cs="Times New Roman"/>
          <w:b/>
          <w:i/>
          <w:sz w:val="24"/>
          <w:szCs w:val="24"/>
        </w:rPr>
      </w:pPr>
    </w:p>
    <w:p w14:paraId="3DF3C929" w14:textId="77777777" w:rsidR="00BC2809" w:rsidRDefault="00BC2809" w:rsidP="00247399">
      <w:pPr>
        <w:spacing w:line="480" w:lineRule="auto"/>
        <w:jc w:val="both"/>
        <w:rPr>
          <w:rFonts w:ascii="Times New Roman" w:hAnsi="Times New Roman" w:cs="Times New Roman"/>
          <w:b/>
          <w:i/>
          <w:sz w:val="24"/>
          <w:szCs w:val="24"/>
        </w:rPr>
      </w:pPr>
    </w:p>
    <w:p w14:paraId="4C78FBF1" w14:textId="49D0ECAF"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Alanine amino transferase (EC: 2.6.1.2), Aspartate amino transferase (EC:2.6.1.1) and Acid phosphatise (EC:3.1.3.2)</w:t>
      </w:r>
    </w:p>
    <w:p w14:paraId="5866226B" w14:textId="6F14E3A4" w:rsidR="00A03C55" w:rsidRPr="00247399" w:rsidRDefault="00A03C55" w:rsidP="00247399">
      <w:pPr>
        <w:spacing w:line="480" w:lineRule="auto"/>
        <w:jc w:val="both"/>
        <w:rPr>
          <w:rFonts w:ascii="Times New Roman" w:hAnsi="Times New Roman" w:cs="Times New Roman"/>
          <w:color w:val="000000"/>
          <w:sz w:val="24"/>
          <w:szCs w:val="24"/>
          <w:shd w:val="clear" w:color="auto" w:fill="FFFFFF"/>
        </w:rPr>
      </w:pPr>
      <w:commentRangeStart w:id="118"/>
      <w:r w:rsidRPr="00247399">
        <w:rPr>
          <w:rFonts w:ascii="Times New Roman" w:hAnsi="Times New Roman" w:cs="Times New Roman"/>
          <w:color w:val="000000"/>
          <w:sz w:val="24"/>
          <w:szCs w:val="24"/>
          <w:shd w:val="clear" w:color="auto" w:fill="FFFFFF"/>
        </w:rPr>
        <w:t xml:space="preserve">The hepatic enzymes AST, ALT and ACP were used as the biochemical markers for human </w:t>
      </w:r>
      <w:commentRangeEnd w:id="118"/>
      <w:r w:rsidR="001D08BA">
        <w:rPr>
          <w:rStyle w:val="CommentReference"/>
        </w:rPr>
        <w:commentReference w:id="118"/>
      </w:r>
      <w:r w:rsidRPr="00247399">
        <w:rPr>
          <w:rFonts w:ascii="Times New Roman" w:hAnsi="Times New Roman" w:cs="Times New Roman"/>
          <w:color w:val="000000"/>
          <w:sz w:val="24"/>
          <w:szCs w:val="24"/>
          <w:shd w:val="clear" w:color="auto" w:fill="FFFFFF"/>
        </w:rPr>
        <w:t>malignancies. The serum marker enzyme activities were determined by using a commercial diagnostic kit Biocompare, BioVision, Thermo scientific and Bio scientific Max discovery (USA).</w:t>
      </w:r>
    </w:p>
    <w:p w14:paraId="614342DA" w14:textId="77777777" w:rsidR="00A03C55" w:rsidRPr="00247399" w:rsidRDefault="0002659C" w:rsidP="00247399">
      <w:pPr>
        <w:autoSpaceDE w:val="0"/>
        <w:autoSpaceDN w:val="0"/>
        <w:adjustRightInd w:val="0"/>
        <w:spacing w:line="480" w:lineRule="auto"/>
        <w:jc w:val="both"/>
        <w:outlineLvl w:val="0"/>
        <w:rPr>
          <w:rFonts w:ascii="Times New Roman" w:hAnsi="Times New Roman" w:cs="Times New Roman"/>
          <w:b/>
          <w:sz w:val="24"/>
          <w:szCs w:val="24"/>
        </w:rPr>
      </w:pPr>
      <w:r w:rsidRPr="00247399">
        <w:rPr>
          <w:rFonts w:ascii="Times New Roman" w:hAnsi="Times New Roman" w:cs="Times New Roman"/>
          <w:b/>
          <w:sz w:val="24"/>
          <w:szCs w:val="24"/>
        </w:rPr>
        <w:t>Results and Discussion</w:t>
      </w:r>
    </w:p>
    <w:p w14:paraId="6C68992F" w14:textId="77777777" w:rsidR="00E45EE0" w:rsidRPr="005503BA" w:rsidRDefault="00E45EE0" w:rsidP="00E45EE0">
      <w:pPr>
        <w:spacing w:line="480" w:lineRule="auto"/>
        <w:jc w:val="both"/>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t xml:space="preserve">Figure 1:  The Percentage of cell viability of a poly herbal formulation on </w:t>
      </w:r>
      <w:r w:rsidRPr="005503BA">
        <w:rPr>
          <w:rFonts w:ascii="Times New Roman" w:hAnsi="Times New Roman" w:cs="Times New Roman"/>
          <w:i/>
          <w:color w:val="000000"/>
          <w:sz w:val="24"/>
          <w:szCs w:val="24"/>
          <w:shd w:val="clear" w:color="auto" w:fill="FFFFFF"/>
        </w:rPr>
        <w:t>vero</w:t>
      </w:r>
      <w:r w:rsidRPr="005503BA">
        <w:rPr>
          <w:rFonts w:ascii="Times New Roman" w:hAnsi="Times New Roman" w:cs="Times New Roman"/>
          <w:color w:val="000000"/>
          <w:sz w:val="24"/>
          <w:szCs w:val="24"/>
          <w:shd w:val="clear" w:color="auto" w:fill="FFFFFF"/>
        </w:rPr>
        <w:t xml:space="preserve"> cell lines.</w:t>
      </w:r>
      <w:r w:rsidRPr="005503BA">
        <w:rPr>
          <w:rFonts w:ascii="Times New Roman" w:hAnsi="Times New Roman" w:cs="Times New Roman"/>
          <w:b/>
          <w:color w:val="000000"/>
          <w:sz w:val="24"/>
          <w:szCs w:val="24"/>
          <w:shd w:val="clear" w:color="auto" w:fill="FFFFFF"/>
        </w:rPr>
        <w:t xml:space="preserve">          </w:t>
      </w:r>
    </w:p>
    <w:p w14:paraId="03C980D0"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62FE10B7" wp14:editId="47D42C93">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5F4BDB" w14:textId="77777777" w:rsidR="00E45EE0" w:rsidRPr="005503BA" w:rsidRDefault="00E45EE0" w:rsidP="00E45EE0">
      <w:pPr>
        <w:rPr>
          <w:rFonts w:ascii="Times New Roman" w:hAnsi="Times New Roman" w:cs="Times New Roman"/>
        </w:rPr>
      </w:pPr>
    </w:p>
    <w:p w14:paraId="36EDF56A" w14:textId="77777777" w:rsidR="006243AA" w:rsidRDefault="006243AA" w:rsidP="00E45EE0">
      <w:pPr>
        <w:rPr>
          <w:rFonts w:ascii="Times New Roman" w:hAnsi="Times New Roman" w:cs="Times New Roman"/>
        </w:rPr>
      </w:pPr>
    </w:p>
    <w:p w14:paraId="61ECA9B7" w14:textId="77777777" w:rsidR="006243AA" w:rsidRDefault="006243AA" w:rsidP="00E45EE0">
      <w:pPr>
        <w:rPr>
          <w:rFonts w:ascii="Times New Roman" w:hAnsi="Times New Roman" w:cs="Times New Roman"/>
        </w:rPr>
      </w:pPr>
    </w:p>
    <w:p w14:paraId="4F37B2E3" w14:textId="77777777" w:rsidR="006243AA" w:rsidRDefault="006243AA" w:rsidP="00E45EE0">
      <w:pPr>
        <w:rPr>
          <w:rFonts w:ascii="Times New Roman" w:hAnsi="Times New Roman" w:cs="Times New Roman"/>
        </w:rPr>
      </w:pPr>
    </w:p>
    <w:p w14:paraId="26D68D67" w14:textId="77777777" w:rsidR="006243AA" w:rsidRDefault="006243AA" w:rsidP="00E45EE0">
      <w:pPr>
        <w:rPr>
          <w:rFonts w:ascii="Times New Roman" w:hAnsi="Times New Roman" w:cs="Times New Roman"/>
        </w:rPr>
      </w:pPr>
    </w:p>
    <w:p w14:paraId="0FFB6138" w14:textId="77777777" w:rsidR="006243AA" w:rsidRDefault="006243AA" w:rsidP="00E45EE0">
      <w:pPr>
        <w:rPr>
          <w:rFonts w:ascii="Times New Roman" w:hAnsi="Times New Roman" w:cs="Times New Roman"/>
        </w:rPr>
      </w:pPr>
    </w:p>
    <w:p w14:paraId="39CD48AF" w14:textId="77777777" w:rsidR="006243AA" w:rsidRDefault="006243AA" w:rsidP="00E45EE0">
      <w:pPr>
        <w:rPr>
          <w:rFonts w:ascii="Times New Roman" w:hAnsi="Times New Roman" w:cs="Times New Roman"/>
        </w:rPr>
      </w:pPr>
    </w:p>
    <w:p w14:paraId="136A22EA" w14:textId="77777777" w:rsidR="00E45EE0" w:rsidRPr="005503BA" w:rsidRDefault="00E45EE0" w:rsidP="00E45EE0">
      <w:pPr>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t xml:space="preserve">Figure 2: Percentage of cell viability of a polyherbal formulation on HT-29 cell lines.                                    </w:t>
      </w:r>
    </w:p>
    <w:p w14:paraId="69CA2D78" w14:textId="77777777" w:rsidR="00E45EE0" w:rsidRPr="005503BA" w:rsidRDefault="00E45EE0" w:rsidP="00E45EE0">
      <w:pPr>
        <w:rPr>
          <w:rFonts w:ascii="Times New Roman" w:hAnsi="Times New Roman" w:cs="Times New Roman"/>
        </w:rPr>
      </w:pPr>
    </w:p>
    <w:p w14:paraId="0C3F32DB"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31BED30D" wp14:editId="00B376CA">
            <wp:extent cx="5486400" cy="3200400"/>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8EC25D" w14:textId="77777777" w:rsidR="006243AA" w:rsidRDefault="006243AA" w:rsidP="00E45EE0">
      <w:pPr>
        <w:spacing w:line="480" w:lineRule="auto"/>
        <w:jc w:val="both"/>
        <w:rPr>
          <w:rFonts w:ascii="Times New Roman" w:hAnsi="Times New Roman" w:cs="Times New Roman"/>
          <w:noProof/>
          <w:sz w:val="24"/>
          <w:szCs w:val="24"/>
        </w:rPr>
      </w:pPr>
    </w:p>
    <w:p w14:paraId="52C35C93" w14:textId="77777777" w:rsidR="006243AA" w:rsidRDefault="006243AA" w:rsidP="00E45EE0">
      <w:pPr>
        <w:spacing w:line="480" w:lineRule="auto"/>
        <w:jc w:val="both"/>
        <w:rPr>
          <w:rFonts w:ascii="Times New Roman" w:hAnsi="Times New Roman" w:cs="Times New Roman"/>
          <w:noProof/>
          <w:sz w:val="24"/>
          <w:szCs w:val="24"/>
        </w:rPr>
      </w:pPr>
    </w:p>
    <w:p w14:paraId="2BC357BC" w14:textId="77777777" w:rsidR="006243AA" w:rsidRDefault="006243AA" w:rsidP="00E45EE0">
      <w:pPr>
        <w:spacing w:line="480" w:lineRule="auto"/>
        <w:jc w:val="both"/>
        <w:rPr>
          <w:rFonts w:ascii="Times New Roman" w:hAnsi="Times New Roman" w:cs="Times New Roman"/>
          <w:noProof/>
          <w:sz w:val="24"/>
          <w:szCs w:val="24"/>
        </w:rPr>
      </w:pPr>
    </w:p>
    <w:p w14:paraId="00098318" w14:textId="77777777" w:rsidR="006243AA" w:rsidRDefault="006243AA" w:rsidP="00E45EE0">
      <w:pPr>
        <w:spacing w:line="480" w:lineRule="auto"/>
        <w:jc w:val="both"/>
        <w:rPr>
          <w:rFonts w:ascii="Times New Roman" w:hAnsi="Times New Roman" w:cs="Times New Roman"/>
          <w:noProof/>
          <w:sz w:val="24"/>
          <w:szCs w:val="24"/>
        </w:rPr>
      </w:pPr>
    </w:p>
    <w:p w14:paraId="07F6E140" w14:textId="77777777" w:rsidR="006243AA" w:rsidRDefault="006243AA" w:rsidP="00E45EE0">
      <w:pPr>
        <w:spacing w:line="480" w:lineRule="auto"/>
        <w:jc w:val="both"/>
        <w:rPr>
          <w:rFonts w:ascii="Times New Roman" w:hAnsi="Times New Roman" w:cs="Times New Roman"/>
          <w:noProof/>
          <w:sz w:val="24"/>
          <w:szCs w:val="24"/>
        </w:rPr>
      </w:pPr>
    </w:p>
    <w:p w14:paraId="252C0A34" w14:textId="77777777" w:rsidR="006243AA" w:rsidRDefault="006243AA" w:rsidP="00E45EE0">
      <w:pPr>
        <w:spacing w:line="480" w:lineRule="auto"/>
        <w:jc w:val="both"/>
        <w:rPr>
          <w:rFonts w:ascii="Times New Roman" w:hAnsi="Times New Roman" w:cs="Times New Roman"/>
          <w:noProof/>
          <w:sz w:val="24"/>
          <w:szCs w:val="24"/>
        </w:rPr>
      </w:pPr>
    </w:p>
    <w:p w14:paraId="259025A2" w14:textId="77777777" w:rsidR="006243AA" w:rsidRDefault="006243AA" w:rsidP="00E45EE0">
      <w:pPr>
        <w:spacing w:line="480" w:lineRule="auto"/>
        <w:jc w:val="both"/>
        <w:rPr>
          <w:rFonts w:ascii="Times New Roman" w:hAnsi="Times New Roman" w:cs="Times New Roman"/>
          <w:noProof/>
          <w:sz w:val="24"/>
          <w:szCs w:val="24"/>
        </w:rPr>
      </w:pPr>
    </w:p>
    <w:p w14:paraId="260076B8" w14:textId="77777777" w:rsidR="006243AA" w:rsidRDefault="006243AA" w:rsidP="00E45EE0">
      <w:pPr>
        <w:spacing w:line="480" w:lineRule="auto"/>
        <w:jc w:val="both"/>
        <w:rPr>
          <w:rFonts w:ascii="Times New Roman" w:hAnsi="Times New Roman" w:cs="Times New Roman"/>
          <w:noProof/>
          <w:sz w:val="24"/>
          <w:szCs w:val="24"/>
        </w:rPr>
      </w:pPr>
    </w:p>
    <w:p w14:paraId="7AD73387" w14:textId="77777777" w:rsidR="006243AA" w:rsidRDefault="006243AA" w:rsidP="00E45EE0">
      <w:pPr>
        <w:spacing w:line="480" w:lineRule="auto"/>
        <w:jc w:val="both"/>
        <w:rPr>
          <w:rFonts w:ascii="Times New Roman" w:hAnsi="Times New Roman" w:cs="Times New Roman"/>
          <w:noProof/>
          <w:sz w:val="24"/>
          <w:szCs w:val="24"/>
        </w:rPr>
      </w:pPr>
    </w:p>
    <w:p w14:paraId="2CE0B536" w14:textId="77777777" w:rsidR="006243AA" w:rsidRDefault="006243AA" w:rsidP="00E45EE0">
      <w:pPr>
        <w:spacing w:line="480" w:lineRule="auto"/>
        <w:jc w:val="both"/>
        <w:rPr>
          <w:rFonts w:ascii="Times New Roman" w:hAnsi="Times New Roman" w:cs="Times New Roman"/>
          <w:noProof/>
          <w:sz w:val="24"/>
          <w:szCs w:val="24"/>
        </w:rPr>
      </w:pPr>
    </w:p>
    <w:p w14:paraId="43949323" w14:textId="77777777" w:rsidR="00E45EE0" w:rsidRPr="005503BA" w:rsidRDefault="00E45EE0" w:rsidP="00E45EE0">
      <w:pPr>
        <w:spacing w:line="480" w:lineRule="auto"/>
        <w:jc w:val="both"/>
        <w:rPr>
          <w:rFonts w:ascii="Times New Roman" w:hAnsi="Times New Roman" w:cs="Times New Roman"/>
          <w:noProof/>
          <w:sz w:val="24"/>
          <w:szCs w:val="24"/>
        </w:rPr>
      </w:pPr>
      <w:r w:rsidRPr="005503BA">
        <w:rPr>
          <w:rFonts w:ascii="Times New Roman" w:hAnsi="Times New Roman" w:cs="Times New Roman"/>
          <w:noProof/>
          <w:sz w:val="24"/>
          <w:szCs w:val="24"/>
        </w:rPr>
        <w:t xml:space="preserve">Figure 3: The invitro cytotoxicity effects of a polyherbal formulation on vero cell lines.                 </w:t>
      </w:r>
    </w:p>
    <w:p w14:paraId="35DD7A3C"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 xml:space="preserve">500 µg                                                   250 µg                                                   </w:t>
      </w:r>
    </w:p>
    <w:p w14:paraId="0CA7257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7FE0C76B" wp14:editId="6D4F623C">
            <wp:extent cx="1600200" cy="1360669"/>
            <wp:effectExtent l="19050" t="0" r="0" b="0"/>
            <wp:docPr id="11" name="Picture 2" descr="F:\important files\files\Job work 2017-2018\cell line\Ht29 cell lin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a.jpg"/>
                    <pic:cNvPicPr>
                      <a:picLocks noChangeAspect="1" noChangeArrowheads="1"/>
                    </pic:cNvPicPr>
                  </pic:nvPicPr>
                  <pic:blipFill>
                    <a:blip r:embed="rId12" cstate="print"/>
                    <a:srcRect/>
                    <a:stretch>
                      <a:fillRect/>
                    </a:stretch>
                  </pic:blipFill>
                  <pic:spPr bwMode="auto">
                    <a:xfrm>
                      <a:off x="0" y="0"/>
                      <a:ext cx="1607860" cy="1367183"/>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97881AC" wp14:editId="3F137049">
            <wp:extent cx="1601884" cy="1366312"/>
            <wp:effectExtent l="19050" t="0" r="0" b="0"/>
            <wp:docPr id="12" name="Picture 1" descr="F:\important files\files\Job work 2017-2018\cell line\Ht29 cell line\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7h.jpg"/>
                    <pic:cNvPicPr>
                      <a:picLocks noChangeAspect="1" noChangeArrowheads="1"/>
                    </pic:cNvPicPr>
                  </pic:nvPicPr>
                  <pic:blipFill>
                    <a:blip r:embed="rId13" cstate="print"/>
                    <a:srcRect/>
                    <a:stretch>
                      <a:fillRect/>
                    </a:stretch>
                  </pic:blipFill>
                  <pic:spPr bwMode="auto">
                    <a:xfrm>
                      <a:off x="0" y="0"/>
                      <a:ext cx="1603856" cy="1367994"/>
                    </a:xfrm>
                    <a:prstGeom prst="rect">
                      <a:avLst/>
                    </a:prstGeom>
                    <a:noFill/>
                    <a:ln w="9525">
                      <a:noFill/>
                      <a:miter lim="800000"/>
                      <a:headEnd/>
                      <a:tailEnd/>
                    </a:ln>
                  </pic:spPr>
                </pic:pic>
              </a:graphicData>
            </a:graphic>
          </wp:inline>
        </w:drawing>
      </w:r>
    </w:p>
    <w:p w14:paraId="03542B2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125 µg                                                        62.50 µg                                                                                                         </w:t>
      </w:r>
    </w:p>
    <w:p w14:paraId="4F076AF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7C78153" wp14:editId="6BB94110">
            <wp:extent cx="1625810" cy="1343644"/>
            <wp:effectExtent l="19050" t="0" r="0" b="0"/>
            <wp:docPr id="13" name="Picture 6" descr="F:\important files\files\Job work 2017-2018\cell line\Ht29 cell lin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Ht29 cell line\7f.jpg"/>
                    <pic:cNvPicPr>
                      <a:picLocks noChangeAspect="1" noChangeArrowheads="1"/>
                    </pic:cNvPicPr>
                  </pic:nvPicPr>
                  <pic:blipFill>
                    <a:blip r:embed="rId14" cstate="print"/>
                    <a:srcRect/>
                    <a:stretch>
                      <a:fillRect/>
                    </a:stretch>
                  </pic:blipFill>
                  <pic:spPr bwMode="auto">
                    <a:xfrm>
                      <a:off x="0" y="0"/>
                      <a:ext cx="1629687" cy="1346848"/>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3D0202F1" wp14:editId="1137A268">
            <wp:extent cx="1647356" cy="1380975"/>
            <wp:effectExtent l="19050" t="0" r="0" b="0"/>
            <wp:docPr id="14" name="Picture 2" descr="F:\important files\files\Job work 2017-2018\cell line\Ht29 cell line\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j.jpg"/>
                    <pic:cNvPicPr>
                      <a:picLocks noChangeAspect="1" noChangeArrowheads="1"/>
                    </pic:cNvPicPr>
                  </pic:nvPicPr>
                  <pic:blipFill>
                    <a:blip r:embed="rId15" cstate="print"/>
                    <a:srcRect/>
                    <a:stretch>
                      <a:fillRect/>
                    </a:stretch>
                  </pic:blipFill>
                  <pic:spPr bwMode="auto">
                    <a:xfrm>
                      <a:off x="0" y="0"/>
                      <a:ext cx="1647356" cy="1380975"/>
                    </a:xfrm>
                    <a:prstGeom prst="rect">
                      <a:avLst/>
                    </a:prstGeom>
                    <a:noFill/>
                    <a:ln w="9525">
                      <a:noFill/>
                      <a:miter lim="800000"/>
                      <a:headEnd/>
                      <a:tailEnd/>
                    </a:ln>
                  </pic:spPr>
                </pic:pic>
              </a:graphicData>
            </a:graphic>
          </wp:inline>
        </w:drawing>
      </w:r>
    </w:p>
    <w:p w14:paraId="6A9FD86E"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31.25µg                                                    16.62µg                                                                                                     </w:t>
      </w:r>
    </w:p>
    <w:p w14:paraId="113EDC1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1E5E34DE" wp14:editId="1F1EEE42">
            <wp:extent cx="1719470" cy="1463378"/>
            <wp:effectExtent l="19050" t="0" r="0" b="0"/>
            <wp:docPr id="15" name="Picture 4" descr="F:\important files\files\Job work 2017-2018\cell line\Ht29 cell lin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Ht29 cell line\7c.jpg"/>
                    <pic:cNvPicPr>
                      <a:picLocks noChangeAspect="1" noChangeArrowheads="1"/>
                    </pic:cNvPicPr>
                  </pic:nvPicPr>
                  <pic:blipFill>
                    <a:blip r:embed="rId16" cstate="print"/>
                    <a:srcRect/>
                    <a:stretch>
                      <a:fillRect/>
                    </a:stretch>
                  </pic:blipFill>
                  <pic:spPr bwMode="auto">
                    <a:xfrm>
                      <a:off x="0" y="0"/>
                      <a:ext cx="1724090" cy="146731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00A72A01" wp14:editId="28031B8B">
            <wp:extent cx="1759640" cy="1460282"/>
            <wp:effectExtent l="19050" t="0" r="0" b="0"/>
            <wp:docPr id="16" name="Picture 5" descr="F:\important files\files\Job work 2017-2018\cell line\Ht29 cell lin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Ht29 cell line\7e.jpg"/>
                    <pic:cNvPicPr>
                      <a:picLocks noChangeAspect="1" noChangeArrowheads="1"/>
                    </pic:cNvPicPr>
                  </pic:nvPicPr>
                  <pic:blipFill>
                    <a:blip r:embed="rId17" cstate="print"/>
                    <a:srcRect/>
                    <a:stretch>
                      <a:fillRect/>
                    </a:stretch>
                  </pic:blipFill>
                  <pic:spPr bwMode="auto">
                    <a:xfrm>
                      <a:off x="0" y="0"/>
                      <a:ext cx="1761140" cy="1461527"/>
                    </a:xfrm>
                    <a:prstGeom prst="rect">
                      <a:avLst/>
                    </a:prstGeom>
                    <a:noFill/>
                    <a:ln w="9525">
                      <a:noFill/>
                      <a:miter lim="800000"/>
                      <a:headEnd/>
                      <a:tailEnd/>
                    </a:ln>
                  </pic:spPr>
                </pic:pic>
              </a:graphicData>
            </a:graphic>
          </wp:inline>
        </w:drawing>
      </w:r>
    </w:p>
    <w:p w14:paraId="338F0A72"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lastRenderedPageBreak/>
        <w:drawing>
          <wp:inline distT="0" distB="0" distL="0" distR="0" wp14:anchorId="1A44594C" wp14:editId="4B22879F">
            <wp:extent cx="1715032" cy="1415451"/>
            <wp:effectExtent l="19050" t="0" r="0" b="0"/>
            <wp:docPr id="34" name="Picture 1" descr="F:\important files\files\Job work 2017-2018\cell line\Ht29 cell line\c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ctrl.jpg"/>
                    <pic:cNvPicPr>
                      <a:picLocks noChangeAspect="1" noChangeArrowheads="1"/>
                    </pic:cNvPicPr>
                  </pic:nvPicPr>
                  <pic:blipFill>
                    <a:blip r:embed="rId18" cstate="print"/>
                    <a:srcRect/>
                    <a:stretch>
                      <a:fillRect/>
                    </a:stretch>
                  </pic:blipFill>
                  <pic:spPr bwMode="auto">
                    <a:xfrm>
                      <a:off x="0" y="0"/>
                      <a:ext cx="1714751" cy="1415219"/>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HT-29 Control cell line</w:t>
      </w:r>
    </w:p>
    <w:p w14:paraId="11907CF3"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sz w:val="24"/>
          <w:szCs w:val="24"/>
        </w:rPr>
        <w:t xml:space="preserve">Figure 4: The invitro cytotoxicity effects of a polyherbal formulation on HT-29 cell lines.               </w:t>
      </w:r>
    </w:p>
    <w:p w14:paraId="6F163F54"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500 µg                                                                            250 µg</w:t>
      </w:r>
    </w:p>
    <w:p w14:paraId="43887D8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06B9BA24" wp14:editId="1E26AAEE">
            <wp:extent cx="2378426" cy="1908000"/>
            <wp:effectExtent l="19050" t="0" r="2824" b="0"/>
            <wp:docPr id="18" name="Picture 8" descr="F:\important files\files\Job work 2017-2018\cell line\A549\ve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portant files\files\Job work 2017-2018\cell line\A549\vero\7.jpg"/>
                    <pic:cNvPicPr>
                      <a:picLocks noChangeAspect="1" noChangeArrowheads="1"/>
                    </pic:cNvPicPr>
                  </pic:nvPicPr>
                  <pic:blipFill>
                    <a:blip r:embed="rId19" cstate="print"/>
                    <a:srcRect/>
                    <a:stretch>
                      <a:fillRect/>
                    </a:stretch>
                  </pic:blipFill>
                  <pic:spPr bwMode="auto">
                    <a:xfrm>
                      <a:off x="0" y="0"/>
                      <a:ext cx="2378426" cy="1908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4C783A9C" wp14:editId="3B6D5DD2">
            <wp:extent cx="2242737" cy="1908000"/>
            <wp:effectExtent l="19050" t="0" r="5163" b="0"/>
            <wp:docPr id="19" name="Picture 5" descr="F:\important files\files\Job work 2017-2018\cell line\A549\ve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A549\vero\4.jpg"/>
                    <pic:cNvPicPr>
                      <a:picLocks noChangeAspect="1" noChangeArrowheads="1"/>
                    </pic:cNvPicPr>
                  </pic:nvPicPr>
                  <pic:blipFill>
                    <a:blip r:embed="rId20" cstate="print"/>
                    <a:srcRect/>
                    <a:stretch>
                      <a:fillRect/>
                    </a:stretch>
                  </pic:blipFill>
                  <pic:spPr bwMode="auto">
                    <a:xfrm>
                      <a:off x="0" y="0"/>
                      <a:ext cx="2242737" cy="1908000"/>
                    </a:xfrm>
                    <a:prstGeom prst="rect">
                      <a:avLst/>
                    </a:prstGeom>
                    <a:noFill/>
                    <a:ln w="9525">
                      <a:noFill/>
                      <a:miter lim="800000"/>
                      <a:headEnd/>
                      <a:tailEnd/>
                    </a:ln>
                  </pic:spPr>
                </pic:pic>
              </a:graphicData>
            </a:graphic>
          </wp:inline>
        </w:drawing>
      </w:r>
    </w:p>
    <w:p w14:paraId="6644F311"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125 µg                                                                    62.50 µg</w:t>
      </w:r>
    </w:p>
    <w:p w14:paraId="7E2DCE8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DB51163" wp14:editId="5668E379">
            <wp:extent cx="2378710" cy="1905000"/>
            <wp:effectExtent l="19050" t="0" r="2540" b="0"/>
            <wp:docPr id="20" name="Picture 4" descr="F:\important files\files\Job work 2017-2018\cell line\A549\v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A549\vero\3.jpg"/>
                    <pic:cNvPicPr>
                      <a:picLocks noChangeAspect="1" noChangeArrowheads="1"/>
                    </pic:cNvPicPr>
                  </pic:nvPicPr>
                  <pic:blipFill>
                    <a:blip r:embed="rId21" cstate="print"/>
                    <a:srcRect/>
                    <a:stretch>
                      <a:fillRect/>
                    </a:stretch>
                  </pic:blipFill>
                  <pic:spPr bwMode="auto">
                    <a:xfrm>
                      <a:off x="0" y="0"/>
                      <a:ext cx="2378710" cy="1905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0EB7100" wp14:editId="335AD0E3">
            <wp:extent cx="2252784" cy="1908000"/>
            <wp:effectExtent l="19050" t="0" r="0" b="0"/>
            <wp:docPr id="21" name="Picture 7" descr="F:\important files\files\Job work 2017-2018\cell line\A549\ve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portant files\files\Job work 2017-2018\cell line\A549\vero\6.jpg"/>
                    <pic:cNvPicPr>
                      <a:picLocks noChangeAspect="1" noChangeArrowheads="1"/>
                    </pic:cNvPicPr>
                  </pic:nvPicPr>
                  <pic:blipFill>
                    <a:blip r:embed="rId22" cstate="print"/>
                    <a:srcRect/>
                    <a:stretch>
                      <a:fillRect/>
                    </a:stretch>
                  </pic:blipFill>
                  <pic:spPr bwMode="auto">
                    <a:xfrm>
                      <a:off x="0" y="0"/>
                      <a:ext cx="2252784" cy="1908000"/>
                    </a:xfrm>
                    <a:prstGeom prst="rect">
                      <a:avLst/>
                    </a:prstGeom>
                    <a:noFill/>
                    <a:ln w="9525">
                      <a:noFill/>
                      <a:miter lim="800000"/>
                      <a:headEnd/>
                      <a:tailEnd/>
                    </a:ln>
                  </pic:spPr>
                </pic:pic>
              </a:graphicData>
            </a:graphic>
          </wp:inline>
        </w:drawing>
      </w:r>
    </w:p>
    <w:p w14:paraId="3E582A5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31.25 µg                                                                        16.62 µg</w:t>
      </w:r>
    </w:p>
    <w:p w14:paraId="575C3E37"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lastRenderedPageBreak/>
        <w:drawing>
          <wp:inline distT="0" distB="0" distL="0" distR="0" wp14:anchorId="3E0C5DAC" wp14:editId="7B7254B7">
            <wp:extent cx="2378710" cy="1905000"/>
            <wp:effectExtent l="19050" t="0" r="2540" b="0"/>
            <wp:docPr id="22" name="Picture 3" descr="F:\important files\files\Job work 2017-2018\cell line\A549\v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portant files\files\Job work 2017-2018\cell line\A549\vero\2.jpg"/>
                    <pic:cNvPicPr>
                      <a:picLocks noChangeAspect="1" noChangeArrowheads="1"/>
                    </pic:cNvPicPr>
                  </pic:nvPicPr>
                  <pic:blipFill>
                    <a:blip r:embed="rId23" cstate="print"/>
                    <a:srcRect/>
                    <a:stretch>
                      <a:fillRect/>
                    </a:stretch>
                  </pic:blipFill>
                  <pic:spPr bwMode="auto">
                    <a:xfrm>
                      <a:off x="0" y="0"/>
                      <a:ext cx="2382456" cy="190800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6C28EA63" wp14:editId="78B4C62E">
            <wp:extent cx="2324100" cy="1905000"/>
            <wp:effectExtent l="19050" t="0" r="0" b="0"/>
            <wp:docPr id="23" name="Picture 6" descr="F:\important files\files\Job work 2017-2018\cell line\A549\ve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A549\vero\5.jpg"/>
                    <pic:cNvPicPr>
                      <a:picLocks noChangeAspect="1" noChangeArrowheads="1"/>
                    </pic:cNvPicPr>
                  </pic:nvPicPr>
                  <pic:blipFill>
                    <a:blip r:embed="rId24" cstate="print"/>
                    <a:srcRect/>
                    <a:stretch>
                      <a:fillRect/>
                    </a:stretch>
                  </pic:blipFill>
                  <pic:spPr bwMode="auto">
                    <a:xfrm>
                      <a:off x="0" y="0"/>
                      <a:ext cx="2327760" cy="1908000"/>
                    </a:xfrm>
                    <a:prstGeom prst="rect">
                      <a:avLst/>
                    </a:prstGeom>
                    <a:noFill/>
                    <a:ln w="9525">
                      <a:noFill/>
                      <a:miter lim="800000"/>
                      <a:headEnd/>
                      <a:tailEnd/>
                    </a:ln>
                  </pic:spPr>
                </pic:pic>
              </a:graphicData>
            </a:graphic>
          </wp:inline>
        </w:drawing>
      </w:r>
    </w:p>
    <w:p w14:paraId="08CBA730"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color w:val="000000"/>
          <w:sz w:val="24"/>
          <w:szCs w:val="24"/>
          <w:shd w:val="clear" w:color="auto" w:fill="FFFFFF"/>
        </w:rPr>
        <w:t xml:space="preserve"> Vero control cells</w:t>
      </w:r>
    </w:p>
    <w:p w14:paraId="07D9A2C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4A23DA68" wp14:editId="5C7E9FD2">
            <wp:extent cx="2163445" cy="1905000"/>
            <wp:effectExtent l="19050" t="0" r="8255" b="0"/>
            <wp:docPr id="24" name="Picture 1" descr="F:\important files\files\Job work 2017-2018\cell line\A549\vero\ctrl 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A549\vero\ctrl vero.JPG"/>
                    <pic:cNvPicPr>
                      <a:picLocks noChangeAspect="1" noChangeArrowheads="1"/>
                    </pic:cNvPicPr>
                  </pic:nvPicPr>
                  <pic:blipFill>
                    <a:blip r:embed="rId25" cstate="print"/>
                    <a:srcRect/>
                    <a:stretch>
                      <a:fillRect/>
                    </a:stretch>
                  </pic:blipFill>
                  <pic:spPr bwMode="auto">
                    <a:xfrm>
                      <a:off x="0" y="0"/>
                      <a:ext cx="2166852" cy="1908000"/>
                    </a:xfrm>
                    <a:prstGeom prst="rect">
                      <a:avLst/>
                    </a:prstGeom>
                    <a:noFill/>
                    <a:ln w="9525">
                      <a:noFill/>
                      <a:miter lim="800000"/>
                      <a:headEnd/>
                      <a:tailEnd/>
                    </a:ln>
                  </pic:spPr>
                </pic:pic>
              </a:graphicData>
            </a:graphic>
          </wp:inline>
        </w:drawing>
      </w:r>
    </w:p>
    <w:p w14:paraId="43473517" w14:textId="77777777" w:rsidR="00E45EE0" w:rsidRPr="005503BA" w:rsidRDefault="00E45EE0" w:rsidP="00E45EE0">
      <w:pPr>
        <w:rPr>
          <w:rFonts w:ascii="Times New Roman" w:hAnsi="Times New Roman" w:cs="Times New Roman"/>
        </w:rPr>
      </w:pPr>
    </w:p>
    <w:p w14:paraId="1DCC8A0D" w14:textId="64B9F90F"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5 : Alkaline phosphatase activity</w:t>
      </w:r>
      <w:ins w:id="119" w:author="tink pad" w:date="2024-07-26T20:19:00Z" w16du:dateUtc="2024-07-26T17:19:00Z">
        <w:r w:rsidR="001D08BA">
          <w:rPr>
            <w:rFonts w:ascii="Times New Roman" w:hAnsi="Times New Roman" w:cs="Times New Roman"/>
            <w:sz w:val="24"/>
            <w:szCs w:val="24"/>
          </w:rPr>
          <w:t xml:space="preserve"> </w:t>
        </w:r>
      </w:ins>
      <w:r w:rsidRPr="005503BA">
        <w:rPr>
          <w:rFonts w:ascii="Times New Roman" w:hAnsi="Times New Roman" w:cs="Times New Roman"/>
          <w:sz w:val="24"/>
          <w:szCs w:val="24"/>
        </w:rPr>
        <w:t>of poly herbal formulation on control  cell lines.</w:t>
      </w:r>
    </w:p>
    <w:p w14:paraId="4AD8CE44" w14:textId="77777777" w:rsidR="00E45EE0" w:rsidRPr="005503BA" w:rsidRDefault="00E45EE0" w:rsidP="00E45EE0">
      <w:pPr>
        <w:rPr>
          <w:rFonts w:ascii="Times New Roman" w:hAnsi="Times New Roman" w:cs="Times New Roman"/>
          <w:noProof/>
        </w:rPr>
      </w:pPr>
      <w:r w:rsidRPr="005503BA">
        <w:rPr>
          <w:rFonts w:ascii="Times New Roman" w:hAnsi="Times New Roman" w:cs="Times New Roman"/>
          <w:sz w:val="24"/>
          <w:szCs w:val="24"/>
        </w:rPr>
        <w:t xml:space="preserve">              </w:t>
      </w:r>
      <w:r w:rsidRPr="005503BA">
        <w:rPr>
          <w:rFonts w:ascii="Times New Roman" w:hAnsi="Times New Roman" w:cs="Times New Roman"/>
          <w:noProof/>
        </w:rPr>
        <w:t xml:space="preserve"> </w:t>
      </w:r>
      <w:commentRangeStart w:id="120"/>
      <w:r w:rsidRPr="005503BA">
        <w:rPr>
          <w:rFonts w:ascii="Times New Roman" w:hAnsi="Times New Roman" w:cs="Times New Roman"/>
          <w:noProof/>
          <w:sz w:val="24"/>
          <w:szCs w:val="24"/>
        </w:rPr>
        <w:drawing>
          <wp:inline distT="0" distB="0" distL="0" distR="0" wp14:anchorId="00C6258B" wp14:editId="4C9AE856">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120"/>
      <w:r w:rsidR="001D08BA">
        <w:rPr>
          <w:rStyle w:val="CommentReference"/>
        </w:rPr>
        <w:commentReference w:id="120"/>
      </w:r>
    </w:p>
    <w:p w14:paraId="7A6DF3B8" w14:textId="77777777" w:rsidR="00E45EE0" w:rsidRPr="005503BA" w:rsidRDefault="00E45EE0" w:rsidP="00E45EE0">
      <w:pPr>
        <w:rPr>
          <w:rFonts w:ascii="Times New Roman" w:hAnsi="Times New Roman" w:cs="Times New Roman"/>
          <w:noProof/>
        </w:rPr>
      </w:pPr>
    </w:p>
    <w:p w14:paraId="672BE50F" w14:textId="77777777" w:rsidR="00E45EE0" w:rsidRPr="005503BA" w:rsidRDefault="00E45EE0" w:rsidP="00E45EE0">
      <w:pPr>
        <w:rPr>
          <w:rFonts w:ascii="Times New Roman" w:hAnsi="Times New Roman" w:cs="Times New Roman"/>
          <w:noProof/>
        </w:rPr>
      </w:pPr>
    </w:p>
    <w:p w14:paraId="19FF5D2C" w14:textId="77777777" w:rsidR="00E45EE0" w:rsidRPr="005503BA" w:rsidRDefault="00E45EE0" w:rsidP="00E45EE0">
      <w:pPr>
        <w:rPr>
          <w:rFonts w:ascii="Times New Roman" w:hAnsi="Times New Roman" w:cs="Times New Roman"/>
          <w:noProof/>
        </w:rPr>
      </w:pPr>
    </w:p>
    <w:p w14:paraId="74A629F6" w14:textId="77777777" w:rsidR="00E45EE0" w:rsidRPr="005503BA" w:rsidRDefault="00E45EE0" w:rsidP="00E45EE0">
      <w:pPr>
        <w:rPr>
          <w:rFonts w:ascii="Times New Roman" w:hAnsi="Times New Roman" w:cs="Times New Roman"/>
        </w:rPr>
      </w:pPr>
    </w:p>
    <w:p w14:paraId="25A4BF6D" w14:textId="77777777" w:rsidR="00E45EE0" w:rsidRPr="005503BA" w:rsidRDefault="00E45EE0" w:rsidP="00E45EE0">
      <w:pPr>
        <w:rPr>
          <w:rFonts w:ascii="Times New Roman" w:hAnsi="Times New Roman" w:cs="Times New Roman"/>
        </w:rPr>
      </w:pPr>
    </w:p>
    <w:p w14:paraId="3C507238" w14:textId="77777777" w:rsidR="00E45EE0" w:rsidRPr="005503BA" w:rsidRDefault="00E45EE0" w:rsidP="00E45EE0">
      <w:pPr>
        <w:rPr>
          <w:rFonts w:ascii="Times New Roman" w:hAnsi="Times New Roman" w:cs="Times New Roman"/>
        </w:rPr>
      </w:pPr>
    </w:p>
    <w:p w14:paraId="753A9BF7" w14:textId="77777777" w:rsidR="00E45EE0" w:rsidRPr="005503BA" w:rsidRDefault="00E45EE0" w:rsidP="00E45EE0">
      <w:pPr>
        <w:rPr>
          <w:rFonts w:ascii="Times New Roman" w:hAnsi="Times New Roman" w:cs="Times New Roman"/>
          <w:b/>
          <w:sz w:val="24"/>
          <w:szCs w:val="24"/>
        </w:rPr>
      </w:pPr>
    </w:p>
    <w:p w14:paraId="647E59D3" w14:textId="77777777" w:rsidR="00E45EE0" w:rsidRPr="005503BA" w:rsidRDefault="00E45EE0" w:rsidP="00E45EE0">
      <w:pPr>
        <w:rPr>
          <w:rFonts w:ascii="Times New Roman" w:hAnsi="Times New Roman" w:cs="Times New Roman"/>
          <w:b/>
          <w:sz w:val="24"/>
          <w:szCs w:val="24"/>
        </w:rPr>
      </w:pPr>
    </w:p>
    <w:p w14:paraId="5E48E0AC" w14:textId="0F6E0444"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6 : Alkaline phosphatase activity</w:t>
      </w:r>
      <w:r w:rsidR="004C0B36">
        <w:rPr>
          <w:rFonts w:ascii="Times New Roman" w:hAnsi="Times New Roman" w:cs="Times New Roman"/>
          <w:sz w:val="24"/>
          <w:szCs w:val="24"/>
        </w:rPr>
        <w:t xml:space="preserve"> </w:t>
      </w:r>
      <w:r w:rsidRPr="005503BA">
        <w:rPr>
          <w:rFonts w:ascii="Times New Roman" w:hAnsi="Times New Roman" w:cs="Times New Roman"/>
          <w:sz w:val="24"/>
          <w:szCs w:val="24"/>
        </w:rPr>
        <w:t xml:space="preserve">of poly herbal formulation on colon </w:t>
      </w:r>
      <w:commentRangeStart w:id="121"/>
      <w:r w:rsidRPr="005503BA">
        <w:rPr>
          <w:rFonts w:ascii="Times New Roman" w:hAnsi="Times New Roman" w:cs="Times New Roman"/>
          <w:sz w:val="24"/>
          <w:szCs w:val="24"/>
        </w:rPr>
        <w:t>cancer</w:t>
      </w:r>
      <w:commentRangeEnd w:id="121"/>
      <w:r w:rsidR="001D08BA">
        <w:rPr>
          <w:rStyle w:val="CommentReference"/>
        </w:rPr>
        <w:commentReference w:id="121"/>
      </w:r>
      <w:r w:rsidRPr="005503BA">
        <w:rPr>
          <w:rFonts w:ascii="Times New Roman" w:hAnsi="Times New Roman" w:cs="Times New Roman"/>
          <w:sz w:val="24"/>
          <w:szCs w:val="24"/>
        </w:rPr>
        <w:t xml:space="preserve"> cell lines.</w:t>
      </w:r>
    </w:p>
    <w:p w14:paraId="2CE00B5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6DD016D7" wp14:editId="6309151D">
            <wp:extent cx="5486400" cy="32004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FCED1" w14:textId="77777777" w:rsidR="00E45EE0" w:rsidRPr="005503BA" w:rsidRDefault="00E45EE0" w:rsidP="00E45EE0">
      <w:pPr>
        <w:rPr>
          <w:rFonts w:ascii="Times New Roman" w:hAnsi="Times New Roman" w:cs="Times New Roman"/>
          <w:b/>
          <w:sz w:val="24"/>
          <w:szCs w:val="24"/>
        </w:rPr>
      </w:pPr>
    </w:p>
    <w:p w14:paraId="214DE2F9" w14:textId="77777777" w:rsidR="00E45EE0" w:rsidRPr="005503BA" w:rsidRDefault="00E45EE0" w:rsidP="00E45EE0">
      <w:pPr>
        <w:rPr>
          <w:rFonts w:ascii="Times New Roman" w:hAnsi="Times New Roman" w:cs="Times New Roman"/>
          <w:b/>
          <w:sz w:val="24"/>
          <w:szCs w:val="24"/>
        </w:rPr>
      </w:pPr>
    </w:p>
    <w:p w14:paraId="4409230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7 : Lactate  dehydrogenase activity of herbal formulation on control  cell lines</w:t>
      </w:r>
    </w:p>
    <w:p w14:paraId="2D91A2B4"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lastRenderedPageBreak/>
        <w:t xml:space="preserve">          </w:t>
      </w:r>
      <w:commentRangeStart w:id="122"/>
      <w:r w:rsidRPr="005503BA">
        <w:rPr>
          <w:rFonts w:ascii="Times New Roman" w:hAnsi="Times New Roman" w:cs="Times New Roman"/>
          <w:noProof/>
          <w:sz w:val="24"/>
          <w:szCs w:val="24"/>
        </w:rPr>
        <w:drawing>
          <wp:inline distT="0" distB="0" distL="0" distR="0" wp14:anchorId="6E7BDFA9" wp14:editId="21404657">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commentRangeEnd w:id="122"/>
      <w:r w:rsidR="001D08BA">
        <w:rPr>
          <w:rStyle w:val="CommentReference"/>
        </w:rPr>
        <w:commentReference w:id="122"/>
      </w:r>
    </w:p>
    <w:p w14:paraId="471BA117" w14:textId="77777777" w:rsidR="00E45EE0" w:rsidRPr="005503BA" w:rsidRDefault="00E45EE0" w:rsidP="00E45EE0">
      <w:pPr>
        <w:rPr>
          <w:rFonts w:ascii="Times New Roman" w:hAnsi="Times New Roman" w:cs="Times New Roman"/>
          <w:sz w:val="24"/>
          <w:szCs w:val="24"/>
        </w:rPr>
      </w:pPr>
    </w:p>
    <w:p w14:paraId="09FFD70F" w14:textId="77777777" w:rsidR="00E45EE0" w:rsidRPr="005503BA" w:rsidRDefault="00E45EE0" w:rsidP="00E45EE0">
      <w:pPr>
        <w:rPr>
          <w:rFonts w:ascii="Times New Roman" w:hAnsi="Times New Roman" w:cs="Times New Roman"/>
        </w:rPr>
      </w:pPr>
    </w:p>
    <w:p w14:paraId="36EA1CE9" w14:textId="77777777" w:rsidR="00E45EE0" w:rsidRPr="005503BA" w:rsidRDefault="00E45EE0" w:rsidP="00E45EE0">
      <w:pPr>
        <w:rPr>
          <w:rFonts w:ascii="Times New Roman" w:hAnsi="Times New Roman" w:cs="Times New Roman"/>
        </w:rPr>
      </w:pPr>
    </w:p>
    <w:p w14:paraId="4E63F4E7" w14:textId="77777777" w:rsidR="00E45EE0" w:rsidRPr="005503BA" w:rsidRDefault="00E45EE0" w:rsidP="00E45EE0">
      <w:pPr>
        <w:rPr>
          <w:rFonts w:ascii="Times New Roman" w:hAnsi="Times New Roman" w:cs="Times New Roman"/>
        </w:rPr>
      </w:pPr>
    </w:p>
    <w:p w14:paraId="6BB72F16" w14:textId="77777777" w:rsidR="00E45EE0" w:rsidRPr="005503BA" w:rsidRDefault="00E45EE0" w:rsidP="00E45EE0">
      <w:pPr>
        <w:spacing w:line="480" w:lineRule="auto"/>
        <w:rPr>
          <w:rFonts w:ascii="Times New Roman" w:hAnsi="Times New Roman" w:cs="Times New Roman"/>
          <w:sz w:val="24"/>
          <w:szCs w:val="24"/>
        </w:rPr>
      </w:pPr>
      <w:r w:rsidRPr="005503BA">
        <w:rPr>
          <w:rFonts w:ascii="Times New Roman" w:hAnsi="Times New Roman" w:cs="Times New Roman"/>
          <w:sz w:val="24"/>
          <w:szCs w:val="24"/>
        </w:rPr>
        <w:t xml:space="preserve">Figure 8 : Lactate  dehydrogenase activity of herbal formulation on colon cancer </w:t>
      </w:r>
      <w:commentRangeStart w:id="123"/>
      <w:r w:rsidRPr="005503BA">
        <w:rPr>
          <w:rFonts w:ascii="Times New Roman" w:hAnsi="Times New Roman" w:cs="Times New Roman"/>
          <w:sz w:val="24"/>
          <w:szCs w:val="24"/>
        </w:rPr>
        <w:t>cell lines.</w:t>
      </w:r>
      <w:r w:rsidRPr="005503BA">
        <w:rPr>
          <w:rFonts w:ascii="Times New Roman" w:hAnsi="Times New Roman" w:cs="Times New Roman"/>
          <w:noProof/>
        </w:rPr>
        <w:t xml:space="preserve"> </w:t>
      </w:r>
      <w:commentRangeEnd w:id="123"/>
      <w:r w:rsidR="001D08BA">
        <w:rPr>
          <w:rStyle w:val="CommentReference"/>
        </w:rPr>
        <w:commentReference w:id="123"/>
      </w:r>
    </w:p>
    <w:p w14:paraId="6D9651C8" w14:textId="77777777" w:rsidR="00E45EE0" w:rsidRPr="005503BA" w:rsidRDefault="00E45EE0" w:rsidP="00E45EE0">
      <w:pPr>
        <w:rPr>
          <w:rFonts w:ascii="Times New Roman" w:hAnsi="Times New Roman" w:cs="Times New Roman"/>
          <w:b/>
          <w:sz w:val="24"/>
          <w:szCs w:val="24"/>
        </w:rPr>
      </w:pPr>
      <w:r w:rsidRPr="005503BA">
        <w:rPr>
          <w:rFonts w:ascii="Times New Roman" w:hAnsi="Times New Roman" w:cs="Times New Roman"/>
          <w:b/>
          <w:noProof/>
          <w:sz w:val="24"/>
          <w:szCs w:val="24"/>
        </w:rPr>
        <w:drawing>
          <wp:anchor distT="0" distB="0" distL="114300" distR="114300" simplePos="0" relativeHeight="251659264" behindDoc="0" locked="0" layoutInCell="1" allowOverlap="1" wp14:anchorId="39D73978" wp14:editId="10C47D79">
            <wp:simplePos x="0" y="0"/>
            <wp:positionH relativeFrom="column">
              <wp:posOffset>-209550</wp:posOffset>
            </wp:positionH>
            <wp:positionV relativeFrom="paragraph">
              <wp:posOffset>118745</wp:posOffset>
            </wp:positionV>
            <wp:extent cx="5495925" cy="3200400"/>
            <wp:effectExtent l="19050" t="0" r="9525"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ACC49FC" w14:textId="77777777" w:rsidR="00E45EE0" w:rsidRPr="005503BA" w:rsidRDefault="00E45EE0" w:rsidP="00E45EE0">
      <w:pPr>
        <w:rPr>
          <w:rFonts w:ascii="Times New Roman" w:hAnsi="Times New Roman" w:cs="Times New Roman"/>
          <w:b/>
          <w:sz w:val="24"/>
          <w:szCs w:val="24"/>
        </w:rPr>
      </w:pPr>
    </w:p>
    <w:p w14:paraId="4A3F2AC7" w14:textId="77777777" w:rsidR="00E45EE0" w:rsidRPr="005503BA" w:rsidRDefault="00E45EE0" w:rsidP="00E45EE0">
      <w:pPr>
        <w:rPr>
          <w:rFonts w:ascii="Times New Roman" w:hAnsi="Times New Roman" w:cs="Times New Roman"/>
          <w:b/>
          <w:sz w:val="24"/>
          <w:szCs w:val="24"/>
        </w:rPr>
      </w:pPr>
    </w:p>
    <w:p w14:paraId="7458F326" w14:textId="77777777" w:rsidR="00E45EE0" w:rsidRPr="005503BA" w:rsidRDefault="00E45EE0" w:rsidP="00E45EE0">
      <w:pPr>
        <w:rPr>
          <w:rFonts w:ascii="Times New Roman" w:hAnsi="Times New Roman" w:cs="Times New Roman"/>
          <w:b/>
          <w:sz w:val="24"/>
          <w:szCs w:val="24"/>
        </w:rPr>
      </w:pPr>
    </w:p>
    <w:p w14:paraId="1374F75D" w14:textId="77777777" w:rsidR="00E45EE0" w:rsidRPr="005503BA" w:rsidRDefault="00E45EE0" w:rsidP="00E45EE0">
      <w:pPr>
        <w:rPr>
          <w:rFonts w:ascii="Times New Roman" w:hAnsi="Times New Roman" w:cs="Times New Roman"/>
          <w:b/>
          <w:sz w:val="24"/>
          <w:szCs w:val="24"/>
        </w:rPr>
      </w:pPr>
    </w:p>
    <w:p w14:paraId="09425652" w14:textId="77777777" w:rsidR="00E45EE0" w:rsidRPr="005503BA" w:rsidRDefault="00E45EE0" w:rsidP="00E45EE0">
      <w:pPr>
        <w:rPr>
          <w:rFonts w:ascii="Times New Roman" w:hAnsi="Times New Roman" w:cs="Times New Roman"/>
          <w:b/>
          <w:sz w:val="24"/>
          <w:szCs w:val="24"/>
        </w:rPr>
      </w:pPr>
    </w:p>
    <w:p w14:paraId="50F64FB8" w14:textId="77777777" w:rsidR="00E45EE0" w:rsidRPr="005503BA" w:rsidRDefault="00E45EE0" w:rsidP="00E45EE0">
      <w:pPr>
        <w:rPr>
          <w:rFonts w:ascii="Times New Roman" w:hAnsi="Times New Roman" w:cs="Times New Roman"/>
          <w:b/>
          <w:sz w:val="24"/>
          <w:szCs w:val="24"/>
        </w:rPr>
      </w:pPr>
    </w:p>
    <w:p w14:paraId="145D2E12" w14:textId="77777777" w:rsidR="00E45EE0" w:rsidRPr="005503BA" w:rsidRDefault="00E45EE0" w:rsidP="00E45EE0">
      <w:pPr>
        <w:rPr>
          <w:rFonts w:ascii="Times New Roman" w:hAnsi="Times New Roman" w:cs="Times New Roman"/>
          <w:b/>
          <w:sz w:val="24"/>
          <w:szCs w:val="24"/>
        </w:rPr>
      </w:pPr>
    </w:p>
    <w:p w14:paraId="55BD356A" w14:textId="77777777" w:rsidR="00E45EE0" w:rsidRPr="005503BA" w:rsidRDefault="00E45EE0" w:rsidP="00E45EE0">
      <w:pPr>
        <w:rPr>
          <w:rFonts w:ascii="Times New Roman" w:hAnsi="Times New Roman" w:cs="Times New Roman"/>
          <w:b/>
          <w:sz w:val="24"/>
          <w:szCs w:val="24"/>
        </w:rPr>
      </w:pPr>
    </w:p>
    <w:p w14:paraId="56B70B48" w14:textId="77777777" w:rsidR="00E45EE0" w:rsidRPr="005503BA" w:rsidRDefault="00E45EE0" w:rsidP="00E45EE0">
      <w:pPr>
        <w:rPr>
          <w:rFonts w:ascii="Times New Roman" w:hAnsi="Times New Roman" w:cs="Times New Roman"/>
          <w:b/>
          <w:sz w:val="24"/>
          <w:szCs w:val="24"/>
        </w:rPr>
      </w:pPr>
    </w:p>
    <w:p w14:paraId="4738B8F3" w14:textId="77777777" w:rsidR="00E45EE0" w:rsidRPr="005503BA" w:rsidRDefault="00E45EE0" w:rsidP="00E45EE0">
      <w:pPr>
        <w:rPr>
          <w:rFonts w:ascii="Times New Roman" w:hAnsi="Times New Roman" w:cs="Times New Roman"/>
          <w:b/>
          <w:sz w:val="24"/>
          <w:szCs w:val="24"/>
        </w:rPr>
      </w:pPr>
    </w:p>
    <w:p w14:paraId="661C1C6A" w14:textId="77777777" w:rsidR="00E45EE0" w:rsidRPr="005503BA" w:rsidRDefault="00E45EE0" w:rsidP="00E45EE0">
      <w:pPr>
        <w:rPr>
          <w:rFonts w:ascii="Times New Roman" w:hAnsi="Times New Roman" w:cs="Times New Roman"/>
          <w:b/>
          <w:sz w:val="24"/>
          <w:szCs w:val="24"/>
        </w:rPr>
      </w:pPr>
    </w:p>
    <w:p w14:paraId="5F7AFC0D" w14:textId="7756134C"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Figure 9: Acid phosphatase activity of a poly herbal formulation on </w:t>
      </w:r>
      <w:r w:rsidR="004C0B36">
        <w:rPr>
          <w:rFonts w:ascii="Times New Roman" w:hAnsi="Times New Roman" w:cs="Times New Roman"/>
          <w:i/>
          <w:sz w:val="24"/>
          <w:szCs w:val="24"/>
        </w:rPr>
        <w:t>V</w:t>
      </w:r>
      <w:r w:rsidRPr="005503BA">
        <w:rPr>
          <w:rFonts w:ascii="Times New Roman" w:hAnsi="Times New Roman" w:cs="Times New Roman"/>
          <w:i/>
          <w:sz w:val="24"/>
          <w:szCs w:val="24"/>
        </w:rPr>
        <w:t>ero</w:t>
      </w:r>
      <w:r w:rsidRPr="005503BA">
        <w:rPr>
          <w:rFonts w:ascii="Times New Roman" w:hAnsi="Times New Roman" w:cs="Times New Roman"/>
          <w:sz w:val="24"/>
          <w:szCs w:val="24"/>
        </w:rPr>
        <w:t xml:space="preserve"> cell lines.</w:t>
      </w:r>
    </w:p>
    <w:p w14:paraId="0C246DFF"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lastRenderedPageBreak/>
        <w:t xml:space="preserve">          </w:t>
      </w:r>
      <w:commentRangeStart w:id="124"/>
      <w:r w:rsidRPr="005503BA">
        <w:rPr>
          <w:rFonts w:ascii="Times New Roman" w:hAnsi="Times New Roman" w:cs="Times New Roman"/>
          <w:noProof/>
          <w:sz w:val="24"/>
          <w:szCs w:val="24"/>
        </w:rPr>
        <w:drawing>
          <wp:inline distT="0" distB="0" distL="0" distR="0" wp14:anchorId="5D0E4C5E" wp14:editId="0894A1F2">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commentRangeEnd w:id="124"/>
      <w:r w:rsidR="001D08BA">
        <w:rPr>
          <w:rStyle w:val="CommentReference"/>
        </w:rPr>
        <w:commentReference w:id="124"/>
      </w:r>
    </w:p>
    <w:p w14:paraId="6C9C78FF" w14:textId="77777777" w:rsidR="00E45EE0" w:rsidRPr="005503BA" w:rsidRDefault="00E45EE0" w:rsidP="00E45EE0">
      <w:pPr>
        <w:rPr>
          <w:rFonts w:ascii="Times New Roman" w:hAnsi="Times New Roman" w:cs="Times New Roman"/>
          <w:sz w:val="24"/>
          <w:szCs w:val="24"/>
        </w:rPr>
      </w:pPr>
    </w:p>
    <w:p w14:paraId="49DAB2AA" w14:textId="77777777" w:rsidR="00E45EE0" w:rsidRPr="005503BA" w:rsidRDefault="00E45EE0" w:rsidP="00E45EE0">
      <w:pPr>
        <w:rPr>
          <w:rFonts w:ascii="Times New Roman" w:hAnsi="Times New Roman" w:cs="Times New Roman"/>
          <w:sz w:val="24"/>
          <w:szCs w:val="24"/>
        </w:rPr>
      </w:pPr>
    </w:p>
    <w:p w14:paraId="6605107A" w14:textId="77777777" w:rsidR="00E45EE0" w:rsidRPr="005503BA" w:rsidRDefault="00E45EE0" w:rsidP="00E45EE0">
      <w:pPr>
        <w:rPr>
          <w:rFonts w:ascii="Times New Roman" w:hAnsi="Times New Roman" w:cs="Times New Roman"/>
          <w:sz w:val="24"/>
          <w:szCs w:val="24"/>
        </w:rPr>
      </w:pPr>
    </w:p>
    <w:p w14:paraId="6B5607A9" w14:textId="77777777" w:rsidR="006243AA" w:rsidRDefault="006243AA" w:rsidP="00E45EE0">
      <w:pPr>
        <w:rPr>
          <w:rFonts w:ascii="Times New Roman" w:hAnsi="Times New Roman" w:cs="Times New Roman"/>
          <w:sz w:val="24"/>
          <w:szCs w:val="24"/>
        </w:rPr>
      </w:pPr>
    </w:p>
    <w:p w14:paraId="5E70DB73" w14:textId="7CF703A6"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10: ACP Activity of poly herbal formulation on colon cancer cell lines.</w:t>
      </w:r>
    </w:p>
    <w:p w14:paraId="2A9FAAC3" w14:textId="77777777" w:rsidR="00E45EE0" w:rsidRPr="005503BA" w:rsidRDefault="00E45EE0" w:rsidP="00E45EE0">
      <w:pPr>
        <w:rPr>
          <w:rFonts w:ascii="Times New Roman" w:hAnsi="Times New Roman" w:cs="Times New Roman"/>
          <w:sz w:val="24"/>
          <w:szCs w:val="24"/>
        </w:rPr>
      </w:pPr>
    </w:p>
    <w:p w14:paraId="4A66C877" w14:textId="77777777" w:rsidR="00E45EE0" w:rsidRPr="005503BA" w:rsidRDefault="00E45EE0" w:rsidP="00E45EE0">
      <w:pPr>
        <w:rPr>
          <w:rFonts w:ascii="Times New Roman" w:hAnsi="Times New Roman" w:cs="Times New Roman"/>
          <w:sz w:val="24"/>
          <w:szCs w:val="24"/>
        </w:rPr>
      </w:pPr>
      <w:commentRangeStart w:id="125"/>
      <w:r w:rsidRPr="005503BA">
        <w:rPr>
          <w:rFonts w:ascii="Times New Roman" w:hAnsi="Times New Roman" w:cs="Times New Roman"/>
          <w:noProof/>
          <w:sz w:val="24"/>
          <w:szCs w:val="24"/>
        </w:rPr>
        <w:drawing>
          <wp:inline distT="0" distB="0" distL="0" distR="0" wp14:anchorId="491574B0" wp14:editId="572A717B">
            <wp:extent cx="5486400" cy="32004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commentRangeEnd w:id="125"/>
      <w:r w:rsidR="001D08BA">
        <w:rPr>
          <w:rStyle w:val="CommentReference"/>
        </w:rPr>
        <w:commentReference w:id="125"/>
      </w:r>
    </w:p>
    <w:p w14:paraId="64255DF6" w14:textId="77777777" w:rsidR="00E45EE0" w:rsidRPr="005503BA" w:rsidRDefault="00E45EE0" w:rsidP="00E45EE0">
      <w:pPr>
        <w:rPr>
          <w:rFonts w:ascii="Times New Roman" w:hAnsi="Times New Roman" w:cs="Times New Roman"/>
          <w:noProof/>
        </w:rPr>
      </w:pPr>
    </w:p>
    <w:p w14:paraId="08929351" w14:textId="77777777" w:rsidR="00E45EE0" w:rsidRPr="005503BA" w:rsidRDefault="00E45EE0" w:rsidP="00E45EE0">
      <w:pPr>
        <w:rPr>
          <w:rFonts w:ascii="Times New Roman" w:hAnsi="Times New Roman" w:cs="Times New Roman"/>
          <w:noProof/>
        </w:rPr>
      </w:pPr>
    </w:p>
    <w:p w14:paraId="7A2A41F2" w14:textId="41394C88" w:rsidR="00E45EE0" w:rsidRPr="005503BA" w:rsidRDefault="00187A94" w:rsidP="00E45EE0">
      <w:pPr>
        <w:rPr>
          <w:rFonts w:ascii="Times New Roman" w:hAnsi="Times New Roman" w:cs="Times New Roman"/>
          <w:sz w:val="24"/>
          <w:szCs w:val="24"/>
        </w:rPr>
      </w:pPr>
      <w:r>
        <w:rPr>
          <w:rFonts w:ascii="Times New Roman" w:hAnsi="Times New Roman" w:cs="Times New Roman"/>
          <w:sz w:val="24"/>
          <w:szCs w:val="24"/>
        </w:rPr>
        <w:lastRenderedPageBreak/>
        <w:t>Figure 11</w:t>
      </w:r>
      <w:r w:rsidR="00E45EE0" w:rsidRPr="005503BA">
        <w:rPr>
          <w:rFonts w:ascii="Times New Roman" w:hAnsi="Times New Roman" w:cs="Times New Roman"/>
          <w:sz w:val="24"/>
          <w:szCs w:val="24"/>
        </w:rPr>
        <w:t>: ALT activity of herbal formulation on control cell lines.</w:t>
      </w:r>
    </w:p>
    <w:p w14:paraId="4230D19B" w14:textId="77777777" w:rsidR="00E45EE0" w:rsidRPr="005503BA" w:rsidRDefault="00E45EE0" w:rsidP="00E45EE0">
      <w:pPr>
        <w:rPr>
          <w:rFonts w:ascii="Times New Roman" w:hAnsi="Times New Roman" w:cs="Times New Roman"/>
        </w:rPr>
      </w:pPr>
      <w:r w:rsidRPr="005503BA">
        <w:rPr>
          <w:rFonts w:ascii="Times New Roman" w:hAnsi="Times New Roman" w:cs="Times New Roman"/>
        </w:rPr>
        <w:t xml:space="preserve">              </w:t>
      </w:r>
      <w:commentRangeStart w:id="126"/>
      <w:r w:rsidRPr="005503BA">
        <w:rPr>
          <w:rFonts w:ascii="Times New Roman" w:hAnsi="Times New Roman" w:cs="Times New Roman"/>
          <w:noProof/>
        </w:rPr>
        <w:drawing>
          <wp:inline distT="0" distB="0" distL="0" distR="0" wp14:anchorId="12506AF5" wp14:editId="3223E25E">
            <wp:extent cx="4980333" cy="2743200"/>
            <wp:effectExtent l="19050" t="0" r="10767"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commentRangeEnd w:id="126"/>
      <w:r w:rsidR="001D08BA">
        <w:rPr>
          <w:rStyle w:val="CommentReference"/>
        </w:rPr>
        <w:commentReference w:id="126"/>
      </w:r>
    </w:p>
    <w:p w14:paraId="65E60857" w14:textId="54959520" w:rsidR="00E45EE0" w:rsidRPr="001912ED" w:rsidRDefault="00E45EE0" w:rsidP="00E45EE0">
      <w:pPr>
        <w:rPr>
          <w:rFonts w:ascii="Times New Roman" w:hAnsi="Times New Roman" w:cs="Times New Roman"/>
          <w:sz w:val="24"/>
          <w:szCs w:val="24"/>
        </w:rPr>
      </w:pPr>
      <w:commentRangeStart w:id="127"/>
      <w:r w:rsidRPr="005503BA">
        <w:rPr>
          <w:rFonts w:ascii="Times New Roman" w:hAnsi="Times New Roman" w:cs="Times New Roman"/>
          <w:noProof/>
          <w:sz w:val="24"/>
          <w:szCs w:val="24"/>
        </w:rPr>
        <w:drawing>
          <wp:anchor distT="0" distB="0" distL="114300" distR="114300" simplePos="0" relativeHeight="251660288" behindDoc="0" locked="0" layoutInCell="1" allowOverlap="1" wp14:anchorId="25AFEDD1" wp14:editId="69433135">
            <wp:simplePos x="0" y="0"/>
            <wp:positionH relativeFrom="column">
              <wp:align>left</wp:align>
            </wp:positionH>
            <wp:positionV relativeFrom="paragraph">
              <wp:posOffset>884555</wp:posOffset>
            </wp:positionV>
            <wp:extent cx="5490845" cy="3200400"/>
            <wp:effectExtent l="19050" t="0" r="14605" b="0"/>
            <wp:wrapSquare wrapText="bothSides"/>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commentRangeEnd w:id="127"/>
      <w:r w:rsidR="001D08BA">
        <w:rPr>
          <w:rStyle w:val="CommentReference"/>
        </w:rPr>
        <w:commentReference w:id="127"/>
      </w:r>
      <w:r w:rsidR="00187A94">
        <w:rPr>
          <w:rFonts w:ascii="Times New Roman" w:hAnsi="Times New Roman" w:cs="Times New Roman"/>
          <w:sz w:val="24"/>
          <w:szCs w:val="24"/>
        </w:rPr>
        <w:t>figure 12</w:t>
      </w:r>
      <w:r w:rsidRPr="005503BA">
        <w:rPr>
          <w:rFonts w:ascii="Times New Roman" w:hAnsi="Times New Roman" w:cs="Times New Roman"/>
          <w:sz w:val="24"/>
          <w:szCs w:val="24"/>
        </w:rPr>
        <w:t>: ALT activity of herbal formulation on colon cancer cell lines</w:t>
      </w:r>
      <w:r w:rsidR="001912ED">
        <w:rPr>
          <w:rFonts w:ascii="Times New Roman" w:hAnsi="Times New Roman" w:cs="Times New Roman"/>
          <w:sz w:val="24"/>
          <w:szCs w:val="24"/>
        </w:rPr>
        <w:t>.</w:t>
      </w:r>
    </w:p>
    <w:p w14:paraId="44DAD410" w14:textId="77777777" w:rsidR="00E45EE0" w:rsidRPr="005503BA" w:rsidRDefault="00E45EE0" w:rsidP="00E45EE0">
      <w:pPr>
        <w:rPr>
          <w:rFonts w:ascii="Times New Roman" w:hAnsi="Times New Roman" w:cs="Times New Roman"/>
        </w:rPr>
      </w:pPr>
    </w:p>
    <w:p w14:paraId="1A063737" w14:textId="77777777" w:rsidR="00E45EE0" w:rsidRPr="005503BA" w:rsidRDefault="00E45EE0" w:rsidP="00E45EE0">
      <w:pPr>
        <w:rPr>
          <w:rFonts w:ascii="Times New Roman" w:hAnsi="Times New Roman" w:cs="Times New Roman"/>
        </w:rPr>
      </w:pPr>
    </w:p>
    <w:p w14:paraId="7B8104CE" w14:textId="77777777" w:rsidR="00E45EE0" w:rsidRPr="005503BA" w:rsidRDefault="00E45EE0" w:rsidP="00E45EE0">
      <w:pPr>
        <w:rPr>
          <w:rFonts w:ascii="Times New Roman" w:hAnsi="Times New Roman" w:cs="Times New Roman"/>
        </w:rPr>
      </w:pPr>
    </w:p>
    <w:p w14:paraId="1FA24C26" w14:textId="77777777" w:rsidR="00E45EE0" w:rsidRPr="005503BA" w:rsidRDefault="00E45EE0" w:rsidP="00E45EE0">
      <w:pPr>
        <w:rPr>
          <w:rFonts w:ascii="Times New Roman" w:hAnsi="Times New Roman" w:cs="Times New Roman"/>
        </w:rPr>
      </w:pPr>
    </w:p>
    <w:p w14:paraId="30500447" w14:textId="77777777" w:rsidR="00E45EE0" w:rsidRPr="005503BA" w:rsidRDefault="00E45EE0" w:rsidP="00E45EE0">
      <w:pPr>
        <w:rPr>
          <w:rFonts w:ascii="Times New Roman" w:hAnsi="Times New Roman" w:cs="Times New Roman"/>
        </w:rPr>
      </w:pPr>
    </w:p>
    <w:p w14:paraId="08C0F3A9" w14:textId="77777777" w:rsidR="00E45EE0" w:rsidRPr="005503BA" w:rsidRDefault="00E45EE0" w:rsidP="00E45EE0">
      <w:pPr>
        <w:rPr>
          <w:rFonts w:ascii="Times New Roman" w:hAnsi="Times New Roman" w:cs="Times New Roman"/>
        </w:rPr>
      </w:pPr>
    </w:p>
    <w:p w14:paraId="6D504207" w14:textId="5102B7AE"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13: Aspartate amino transferase activity of herbal formulation on control cell lines.</w:t>
      </w:r>
    </w:p>
    <w:p w14:paraId="3B020A1E" w14:textId="77777777" w:rsidR="001912ED"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lastRenderedPageBreak/>
        <w:drawing>
          <wp:inline distT="0" distB="0" distL="0" distR="0" wp14:anchorId="51C3A6A1" wp14:editId="59DC494D">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4AF93D"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14: AST activity of polyherbal formulation of colorectal cancer cell lines.</w:t>
      </w:r>
    </w:p>
    <w:p w14:paraId="4F4878EB" w14:textId="77777777" w:rsidR="00E45EE0" w:rsidRPr="005503BA" w:rsidRDefault="00E45EE0" w:rsidP="00E45EE0">
      <w:pPr>
        <w:rPr>
          <w:rFonts w:ascii="Times New Roman" w:hAnsi="Times New Roman" w:cs="Times New Roman"/>
          <w:sz w:val="24"/>
          <w:szCs w:val="24"/>
        </w:rPr>
      </w:pPr>
    </w:p>
    <w:p w14:paraId="2A53AE75"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72F4EE81" wp14:editId="396EBB68">
            <wp:extent cx="5486400" cy="3200400"/>
            <wp:effectExtent l="19050" t="0" r="1905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58853C" w14:textId="77777777" w:rsidR="00E45EE0" w:rsidRPr="005503BA" w:rsidRDefault="00E45EE0" w:rsidP="00E45EE0">
      <w:pPr>
        <w:rPr>
          <w:rFonts w:ascii="Times New Roman" w:hAnsi="Times New Roman" w:cs="Times New Roman"/>
          <w:sz w:val="24"/>
          <w:szCs w:val="24"/>
        </w:rPr>
      </w:pPr>
    </w:p>
    <w:p w14:paraId="49FC3A9E" w14:textId="77777777" w:rsidR="00E45EE0" w:rsidRPr="005503BA" w:rsidRDefault="00E45EE0" w:rsidP="00E45EE0">
      <w:pPr>
        <w:rPr>
          <w:rFonts w:ascii="Times New Roman" w:hAnsi="Times New Roman" w:cs="Times New Roman"/>
          <w:sz w:val="24"/>
          <w:szCs w:val="24"/>
        </w:rPr>
      </w:pPr>
    </w:p>
    <w:p w14:paraId="6C61A7D9" w14:textId="77777777" w:rsidR="00E45EE0" w:rsidRPr="005503BA" w:rsidRDefault="00E45EE0" w:rsidP="00E45EE0">
      <w:pPr>
        <w:rPr>
          <w:rFonts w:ascii="Times New Roman" w:hAnsi="Times New Roman" w:cs="Times New Roman"/>
          <w:sz w:val="24"/>
          <w:szCs w:val="24"/>
        </w:rPr>
      </w:pPr>
    </w:p>
    <w:p w14:paraId="7971119C" w14:textId="77777777" w:rsidR="00E45EE0" w:rsidRPr="005503BA" w:rsidRDefault="00E45EE0" w:rsidP="00E45EE0">
      <w:pPr>
        <w:rPr>
          <w:rFonts w:ascii="Times New Roman" w:hAnsi="Times New Roman" w:cs="Times New Roman"/>
          <w:sz w:val="24"/>
          <w:szCs w:val="24"/>
        </w:rPr>
      </w:pPr>
    </w:p>
    <w:p w14:paraId="01BD8F87" w14:textId="77777777" w:rsidR="00E45EE0" w:rsidRPr="005503BA" w:rsidRDefault="00E45EE0" w:rsidP="00E45EE0">
      <w:pPr>
        <w:rPr>
          <w:rFonts w:ascii="Times New Roman" w:hAnsi="Times New Roman" w:cs="Times New Roman"/>
          <w:sz w:val="24"/>
          <w:szCs w:val="24"/>
        </w:rPr>
      </w:pPr>
    </w:p>
    <w:p w14:paraId="6037D946" w14:textId="77777777" w:rsidR="00E45EE0" w:rsidRPr="005503BA" w:rsidRDefault="00E45EE0" w:rsidP="00E45EE0">
      <w:pPr>
        <w:rPr>
          <w:rFonts w:ascii="Times New Roman" w:hAnsi="Times New Roman" w:cs="Times New Roman"/>
          <w:sz w:val="24"/>
          <w:szCs w:val="24"/>
        </w:rPr>
      </w:pPr>
    </w:p>
    <w:p w14:paraId="59974B37" w14:textId="77777777" w:rsidR="00E45EE0" w:rsidRPr="005503BA" w:rsidRDefault="00E45EE0" w:rsidP="00E45EE0">
      <w:pPr>
        <w:rPr>
          <w:rFonts w:ascii="Times New Roman" w:hAnsi="Times New Roman" w:cs="Times New Roman"/>
          <w:sz w:val="24"/>
          <w:szCs w:val="24"/>
        </w:rPr>
      </w:pPr>
    </w:p>
    <w:p w14:paraId="1C2D6655" w14:textId="77777777" w:rsidR="00E45EE0" w:rsidRPr="005503BA" w:rsidRDefault="00E45EE0" w:rsidP="00E45EE0">
      <w:pPr>
        <w:rPr>
          <w:rFonts w:ascii="Times New Roman" w:hAnsi="Times New Roman" w:cs="Times New Roman"/>
          <w:sz w:val="24"/>
          <w:szCs w:val="24"/>
        </w:rPr>
      </w:pPr>
    </w:p>
    <w:p w14:paraId="14BB8D32" w14:textId="77777777" w:rsidR="00E45EE0" w:rsidRPr="005503BA" w:rsidRDefault="00E45EE0" w:rsidP="00E45EE0">
      <w:pPr>
        <w:rPr>
          <w:rFonts w:ascii="Times New Roman" w:hAnsi="Times New Roman" w:cs="Times New Roman"/>
          <w:sz w:val="24"/>
          <w:szCs w:val="24"/>
        </w:rPr>
      </w:pPr>
    </w:p>
    <w:p w14:paraId="7A24611F" w14:textId="77777777" w:rsidR="00E45EE0" w:rsidRPr="005503BA" w:rsidRDefault="00E45EE0" w:rsidP="00E45EE0">
      <w:pPr>
        <w:rPr>
          <w:rFonts w:ascii="Times New Roman" w:hAnsi="Times New Roman" w:cs="Times New Roman"/>
          <w:sz w:val="24"/>
          <w:szCs w:val="24"/>
        </w:rPr>
      </w:pPr>
    </w:p>
    <w:p w14:paraId="60AED7AC" w14:textId="77777777" w:rsidR="00E45EE0" w:rsidRPr="005503BA" w:rsidRDefault="00E45EE0" w:rsidP="00E45EE0">
      <w:pPr>
        <w:rPr>
          <w:rFonts w:ascii="Times New Roman" w:hAnsi="Times New Roman" w:cs="Times New Roman"/>
          <w:sz w:val="24"/>
          <w:szCs w:val="24"/>
        </w:rPr>
      </w:pPr>
    </w:p>
    <w:p w14:paraId="2E94D39A" w14:textId="77777777" w:rsidR="00E45EE0" w:rsidRPr="005503BA" w:rsidRDefault="00E45EE0" w:rsidP="00E45EE0">
      <w:pPr>
        <w:rPr>
          <w:rFonts w:ascii="Times New Roman" w:hAnsi="Times New Roman" w:cs="Times New Roman"/>
          <w:sz w:val="24"/>
          <w:szCs w:val="24"/>
        </w:rPr>
      </w:pPr>
    </w:p>
    <w:p w14:paraId="1E8686ED" w14:textId="77777777" w:rsidR="00E45EE0" w:rsidRPr="005503BA" w:rsidRDefault="00E45EE0" w:rsidP="00E45EE0">
      <w:pPr>
        <w:rPr>
          <w:rFonts w:ascii="Times New Roman" w:hAnsi="Times New Roman" w:cs="Times New Roman"/>
          <w:sz w:val="24"/>
          <w:szCs w:val="24"/>
        </w:rPr>
      </w:pPr>
    </w:p>
    <w:p w14:paraId="29F2EC9E" w14:textId="77777777" w:rsidR="00E45EE0" w:rsidRPr="005503BA" w:rsidRDefault="00E45EE0" w:rsidP="00E45EE0">
      <w:pPr>
        <w:rPr>
          <w:rFonts w:ascii="Times New Roman" w:hAnsi="Times New Roman" w:cs="Times New Roman"/>
          <w:sz w:val="24"/>
          <w:szCs w:val="24"/>
        </w:rPr>
      </w:pPr>
    </w:p>
    <w:p w14:paraId="676C3DEA" w14:textId="77777777" w:rsidR="00E45EE0" w:rsidRPr="005503BA" w:rsidRDefault="00E45EE0" w:rsidP="00E45EE0">
      <w:pPr>
        <w:rPr>
          <w:rFonts w:ascii="Times New Roman" w:hAnsi="Times New Roman" w:cs="Times New Roman"/>
          <w:sz w:val="24"/>
          <w:szCs w:val="24"/>
        </w:rPr>
      </w:pPr>
    </w:p>
    <w:p w14:paraId="3E903604"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r w:rsidRPr="005503BA">
        <w:rPr>
          <w:rFonts w:ascii="Times New Roman" w:hAnsi="Times New Roman" w:cs="Times New Roman"/>
          <w:sz w:val="24"/>
          <w:szCs w:val="24"/>
        </w:rPr>
        <w:t xml:space="preserve">Figure 15: DNA Fragmentation analysis of herbal formulation on </w:t>
      </w:r>
      <w:r>
        <w:rPr>
          <w:rFonts w:ascii="Times New Roman" w:hAnsi="Times New Roman" w:cs="Times New Roman"/>
          <w:sz w:val="24"/>
          <w:szCs w:val="24"/>
        </w:rPr>
        <w:t>V</w:t>
      </w:r>
      <w:r w:rsidRPr="005503BA">
        <w:rPr>
          <w:rFonts w:ascii="Times New Roman" w:hAnsi="Times New Roman" w:cs="Times New Roman"/>
          <w:sz w:val="24"/>
          <w:szCs w:val="24"/>
        </w:rPr>
        <w:t>ero cell lines</w:t>
      </w:r>
    </w:p>
    <w:p w14:paraId="3D750288" w14:textId="77777777" w:rsidR="00E45EE0" w:rsidRPr="005503BA" w:rsidRDefault="00E45EE0" w:rsidP="00E45EE0">
      <w:pPr>
        <w:rPr>
          <w:rFonts w:ascii="Times New Roman" w:hAnsi="Times New Roman" w:cs="Times New Roman"/>
        </w:rPr>
      </w:pPr>
      <w:commentRangeStart w:id="128"/>
      <w:r w:rsidRPr="005503BA">
        <w:rPr>
          <w:rFonts w:ascii="Times New Roman" w:hAnsi="Times New Roman" w:cs="Times New Roman"/>
          <w:noProof/>
        </w:rPr>
        <w:lastRenderedPageBreak/>
        <w:drawing>
          <wp:inline distT="0" distB="0" distL="0" distR="0" wp14:anchorId="68185806" wp14:editId="08F5D6D1">
            <wp:extent cx="4177485" cy="5906849"/>
            <wp:effectExtent l="19050" t="0" r="0" b="0"/>
            <wp:docPr id="29" name="Picture 3" descr="C:\Users\HP\Desktop\ver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vero copy.jpg"/>
                    <pic:cNvPicPr>
                      <a:picLocks noChangeAspect="1" noChangeArrowheads="1"/>
                    </pic:cNvPicPr>
                  </pic:nvPicPr>
                  <pic:blipFill>
                    <a:blip r:embed="rId36" cstate="print"/>
                    <a:srcRect/>
                    <a:stretch>
                      <a:fillRect/>
                    </a:stretch>
                  </pic:blipFill>
                  <pic:spPr bwMode="auto">
                    <a:xfrm>
                      <a:off x="0" y="0"/>
                      <a:ext cx="4179448" cy="5909625"/>
                    </a:xfrm>
                    <a:prstGeom prst="rect">
                      <a:avLst/>
                    </a:prstGeom>
                    <a:noFill/>
                    <a:ln w="9525">
                      <a:noFill/>
                      <a:miter lim="800000"/>
                      <a:headEnd/>
                      <a:tailEnd/>
                    </a:ln>
                  </pic:spPr>
                </pic:pic>
              </a:graphicData>
            </a:graphic>
          </wp:inline>
        </w:drawing>
      </w:r>
    </w:p>
    <w:p w14:paraId="4CEEF565"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p>
    <w:p w14:paraId="0649034E" w14:textId="642A9191" w:rsidR="00E45EE0" w:rsidRPr="005503BA" w:rsidRDefault="00E45EE0" w:rsidP="00E45EE0">
      <w:pPr>
        <w:autoSpaceDE w:val="0"/>
        <w:autoSpaceDN w:val="0"/>
        <w:adjustRightInd w:val="0"/>
        <w:spacing w:line="360" w:lineRule="auto"/>
        <w:jc w:val="both"/>
        <w:outlineLvl w:val="0"/>
        <w:rPr>
          <w:rFonts w:ascii="Times New Roman" w:hAnsi="Times New Roman" w:cs="Times New Roman"/>
          <w:b/>
          <w:sz w:val="24"/>
          <w:szCs w:val="24"/>
        </w:rPr>
      </w:pPr>
      <w:r w:rsidRPr="005503BA">
        <w:rPr>
          <w:rFonts w:ascii="Times New Roman" w:hAnsi="Times New Roman" w:cs="Times New Roman"/>
          <w:sz w:val="24"/>
          <w:szCs w:val="24"/>
        </w:rPr>
        <w:t>Figure 16: DNA Fragmentation analysis of herbal formulation on HT-29 Cell lines.</w:t>
      </w:r>
    </w:p>
    <w:p w14:paraId="3A10721F"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lastRenderedPageBreak/>
        <w:drawing>
          <wp:inline distT="0" distB="0" distL="0" distR="0" wp14:anchorId="5A3ED456" wp14:editId="3764BADD">
            <wp:extent cx="5731510" cy="8104198"/>
            <wp:effectExtent l="19050" t="0" r="2540" b="0"/>
            <wp:docPr id="30" name="Picture 4" descr="C:\Users\HP\Desktop\ht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t29 (1).jpg"/>
                    <pic:cNvPicPr>
                      <a:picLocks noChangeAspect="1" noChangeArrowheads="1"/>
                    </pic:cNvPicPr>
                  </pic:nvPicPr>
                  <pic:blipFill>
                    <a:blip r:embed="rId37" cstate="print"/>
                    <a:srcRect/>
                    <a:stretch>
                      <a:fillRect/>
                    </a:stretch>
                  </pic:blipFill>
                  <pic:spPr bwMode="auto">
                    <a:xfrm>
                      <a:off x="0" y="0"/>
                      <a:ext cx="5731510" cy="8104198"/>
                    </a:xfrm>
                    <a:prstGeom prst="rect">
                      <a:avLst/>
                    </a:prstGeom>
                    <a:noFill/>
                    <a:ln w="9525">
                      <a:noFill/>
                      <a:miter lim="800000"/>
                      <a:headEnd/>
                      <a:tailEnd/>
                    </a:ln>
                  </pic:spPr>
                </pic:pic>
              </a:graphicData>
            </a:graphic>
          </wp:inline>
        </w:drawing>
      </w:r>
    </w:p>
    <w:p w14:paraId="23F6DE3D" w14:textId="77777777" w:rsidR="00E45EE0" w:rsidRDefault="00E45EE0" w:rsidP="00247399">
      <w:pPr>
        <w:pStyle w:val="Default"/>
        <w:spacing w:line="480" w:lineRule="auto"/>
        <w:jc w:val="both"/>
        <w:rPr>
          <w:shd w:val="clear" w:color="auto" w:fill="FFFFFF"/>
        </w:rPr>
      </w:pPr>
    </w:p>
    <w:commentRangeEnd w:id="128"/>
    <w:p w14:paraId="50B88EDE" w14:textId="77777777" w:rsidR="001912ED" w:rsidRDefault="001D08BA" w:rsidP="003D5B5E">
      <w:pPr>
        <w:spacing w:line="480" w:lineRule="auto"/>
        <w:jc w:val="both"/>
        <w:rPr>
          <w:rFonts w:ascii="Times New Roman" w:hAnsi="Times New Roman" w:cs="Times New Roman"/>
          <w:b/>
          <w:color w:val="000000"/>
          <w:sz w:val="24"/>
          <w:szCs w:val="24"/>
          <w:shd w:val="clear" w:color="auto" w:fill="FFFFFF"/>
        </w:rPr>
      </w:pPr>
      <w:r>
        <w:rPr>
          <w:rStyle w:val="CommentReference"/>
        </w:rPr>
        <w:commentReference w:id="128"/>
      </w:r>
    </w:p>
    <w:p w14:paraId="534DCA24" w14:textId="77777777"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lastRenderedPageBreak/>
        <w:t>Medicinal plants continue to provide humanity with new remedies. It is therefore important to explore medicinal plants for their safety, quality, toxicity, appropriate amount of plant materials to use, and efficacy. Natural products of plants possess several biological activities including antioxidant and anti-inflammatory activity. Medicinal plants are rich in active phytochemical compounds with various biological activities. Researchers are highly interested in studying plants with the aim of isolating novel active drugs to replace synthetic drugs present in the market. The availability of these plants constituents provides a source of natural drugs for modern medicine. Hence, cytotoxic level of medicinal plants must also be evaluated against host cells. The safety of plants as a potential therapeutically agents must be ascertained and the side effects should be acceptable to the host. Bioactive compounds with no or less toxic effect to the host are the good candidates for formulation of drugs [17].</w:t>
      </w:r>
    </w:p>
    <w:p w14:paraId="6A50ABB4" w14:textId="25A3B0D8"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 Figure 1 and 2 shows that the percentage viability of a polyherbal formulation on </w:t>
      </w:r>
      <w:r w:rsidR="004C0B36">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human colorectal carcinoma cell lines. Cytotoxicity analysis by MTT assay can be used for the measurement of cell proliferation in response to growth factors, cytokines, mitogens, and nutrients and analysis of cytotoxic and cytostatic compounds, such as anticancer drugs and other pharmaceutical compounds. A major concern about bioactive compounds from plants is that some of these compounds are toxic to our normal system;</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therefore</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safety is critical in </w:t>
      </w:r>
      <w:ins w:id="129" w:author="tink pad" w:date="2024-07-26T20:28:00Z" w16du:dateUtc="2024-07-26T17:28:00Z">
        <w:r w:rsidR="009B2ADF">
          <w:rPr>
            <w:rFonts w:ascii="Times New Roman" w:hAnsi="Times New Roman" w:cs="Times New Roman"/>
            <w:color w:val="000000"/>
            <w:sz w:val="24"/>
            <w:szCs w:val="24"/>
            <w:shd w:val="clear" w:color="auto" w:fill="FFFFFF"/>
          </w:rPr>
          <w:t xml:space="preserve">the </w:t>
        </w:r>
      </w:ins>
      <w:r w:rsidRPr="00247399">
        <w:rPr>
          <w:rFonts w:ascii="Times New Roman" w:hAnsi="Times New Roman" w:cs="Times New Roman"/>
          <w:color w:val="000000"/>
          <w:sz w:val="24"/>
          <w:szCs w:val="24"/>
          <w:shd w:val="clear" w:color="auto" w:fill="FFFFFF"/>
        </w:rPr>
        <w:t xml:space="preserve">development of novel drugs. In this study cytotoxic effect of chloroform extract of a poly herbal formulation at </w:t>
      </w:r>
      <w:del w:id="130" w:author="tink pad" w:date="2024-07-26T20:28:00Z" w16du:dateUtc="2024-07-26T17:28:00Z">
        <w:r w:rsidRPr="00247399" w:rsidDel="009B2ADF">
          <w:rPr>
            <w:rFonts w:ascii="Times New Roman" w:hAnsi="Times New Roman" w:cs="Times New Roman"/>
            <w:color w:val="000000"/>
            <w:sz w:val="24"/>
            <w:szCs w:val="24"/>
            <w:shd w:val="clear" w:color="auto" w:fill="FFFFFF"/>
          </w:rPr>
          <w:delText xml:space="preserve">concentration </w:delText>
        </w:r>
      </w:del>
      <w:ins w:id="131" w:author="tink pad" w:date="2024-07-26T20:28:00Z" w16du:dateUtc="2024-07-26T17:28:00Z">
        <w:r w:rsidR="009B2ADF">
          <w:rPr>
            <w:rFonts w:ascii="Times New Roman" w:hAnsi="Times New Roman" w:cs="Times New Roman"/>
            <w:color w:val="000000"/>
            <w:sz w:val="24"/>
            <w:szCs w:val="24"/>
            <w:shd w:val="clear" w:color="auto" w:fill="FFFFFF"/>
          </w:rPr>
          <w:t>concentrations</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ranging from 100–500 μg/mL was investigated on </w:t>
      </w:r>
      <w:r w:rsidR="004C0B36">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 xml:space="preserve">ero and human colon cancer cell lines were shown in </w:t>
      </w:r>
      <w:del w:id="132" w:author="tink pad" w:date="2024-07-26T20:28:00Z" w16du:dateUtc="2024-07-26T17:28:00Z">
        <w:r w:rsidRPr="00247399" w:rsidDel="009B2ADF">
          <w:rPr>
            <w:rFonts w:ascii="Times New Roman" w:hAnsi="Times New Roman" w:cs="Times New Roman"/>
            <w:color w:val="000000"/>
            <w:sz w:val="24"/>
            <w:szCs w:val="24"/>
            <w:shd w:val="clear" w:color="auto" w:fill="FFFFFF"/>
          </w:rPr>
          <w:delText xml:space="preserve">figure </w:delText>
        </w:r>
      </w:del>
      <w:ins w:id="133" w:author="tink pad" w:date="2024-07-26T20:28:00Z" w16du:dateUtc="2024-07-26T17:28:00Z">
        <w:r w:rsidR="009B2ADF">
          <w:rPr>
            <w:rFonts w:ascii="Times New Roman" w:hAnsi="Times New Roman" w:cs="Times New Roman"/>
            <w:color w:val="000000"/>
            <w:sz w:val="24"/>
            <w:szCs w:val="24"/>
            <w:shd w:val="clear" w:color="auto" w:fill="FFFFFF"/>
          </w:rPr>
          <w:t>figures</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3 and 4. </w:t>
      </w:r>
      <w:del w:id="134" w:author="tink pad" w:date="2024-07-26T20:28:00Z" w16du:dateUtc="2024-07-26T17:28:00Z">
        <w:r w:rsidRPr="00247399" w:rsidDel="009B2ADF">
          <w:rPr>
            <w:rFonts w:ascii="Times New Roman" w:hAnsi="Times New Roman" w:cs="Times New Roman"/>
            <w:color w:val="000000"/>
            <w:sz w:val="24"/>
            <w:szCs w:val="24"/>
            <w:shd w:val="clear" w:color="auto" w:fill="FFFFFF"/>
          </w:rPr>
          <w:delText xml:space="preserve">Effect </w:delText>
        </w:r>
      </w:del>
      <w:ins w:id="135" w:author="tink pad" w:date="2024-07-26T20:28:00Z" w16du:dateUtc="2024-07-26T17:28:00Z">
        <w:r w:rsidR="009B2ADF">
          <w:rPr>
            <w:rFonts w:ascii="Times New Roman" w:hAnsi="Times New Roman" w:cs="Times New Roman"/>
            <w:color w:val="000000"/>
            <w:sz w:val="24"/>
            <w:szCs w:val="24"/>
            <w:shd w:val="clear" w:color="auto" w:fill="FFFFFF"/>
          </w:rPr>
          <w:t>The effect</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of poly herbal formulation of chloroform</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 xml:space="preserve">extract on </w:t>
      </w:r>
      <w:r w:rsidR="001912ED">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HT-29 cell line was evaluated after 24 and 48 hours of cell exposure to the extracts. Percentage cell viability was calculated by measuring the absorbance</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of pink </w:t>
      </w:r>
      <w:del w:id="136" w:author="tink pad" w:date="2024-07-26T20:29:00Z" w16du:dateUtc="2024-07-26T17:29:00Z">
        <w:r w:rsidRPr="00247399" w:rsidDel="009B2ADF">
          <w:rPr>
            <w:rFonts w:ascii="Times New Roman" w:hAnsi="Times New Roman" w:cs="Times New Roman"/>
            <w:color w:val="000000"/>
            <w:sz w:val="24"/>
            <w:szCs w:val="24"/>
            <w:shd w:val="clear" w:color="auto" w:fill="FFFFFF"/>
          </w:rPr>
          <w:delText xml:space="preserve">colour </w:delText>
        </w:r>
      </w:del>
      <w:ins w:id="137" w:author="tink pad" w:date="2024-07-26T20:29:00Z" w16du:dateUtc="2024-07-26T17:29:00Z">
        <w:r w:rsidR="009B2ADF">
          <w:rPr>
            <w:rFonts w:ascii="Times New Roman" w:hAnsi="Times New Roman" w:cs="Times New Roman"/>
            <w:color w:val="000000"/>
            <w:sz w:val="24"/>
            <w:szCs w:val="24"/>
            <w:shd w:val="clear" w:color="auto" w:fill="FFFFFF"/>
          </w:rPr>
          <w:t>color</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formation </w:t>
      </w:r>
      <w:del w:id="138" w:author="tink pad" w:date="2024-07-26T20:29:00Z" w16du:dateUtc="2024-07-26T17:29:00Z">
        <w:r w:rsidRPr="00247399" w:rsidDel="009B2ADF">
          <w:rPr>
            <w:rFonts w:ascii="Times New Roman" w:hAnsi="Times New Roman" w:cs="Times New Roman"/>
            <w:color w:val="000000"/>
            <w:sz w:val="24"/>
            <w:szCs w:val="24"/>
            <w:shd w:val="clear" w:color="auto" w:fill="FFFFFF"/>
          </w:rPr>
          <w:delText xml:space="preserve">were </w:delText>
        </w:r>
      </w:del>
      <w:r w:rsidRPr="00247399">
        <w:rPr>
          <w:rFonts w:ascii="Times New Roman" w:hAnsi="Times New Roman" w:cs="Times New Roman"/>
          <w:color w:val="000000"/>
          <w:sz w:val="24"/>
          <w:szCs w:val="24"/>
          <w:shd w:val="clear" w:color="auto" w:fill="FFFFFF"/>
        </w:rPr>
        <w:t xml:space="preserve">formed from </w:t>
      </w:r>
      <w:ins w:id="139" w:author="tink pad" w:date="2024-07-26T20:29:00Z" w16du:dateUtc="2024-07-26T17:29:00Z">
        <w:r w:rsidR="009B2ADF">
          <w:rPr>
            <w:rFonts w:ascii="Times New Roman" w:hAnsi="Times New Roman" w:cs="Times New Roman"/>
            <w:color w:val="000000"/>
            <w:sz w:val="24"/>
            <w:szCs w:val="24"/>
            <w:shd w:val="clear" w:color="auto" w:fill="FFFFFF"/>
          </w:rPr>
          <w:t xml:space="preserve">the </w:t>
        </w:r>
      </w:ins>
      <w:r w:rsidRPr="00247399">
        <w:rPr>
          <w:rFonts w:ascii="Times New Roman" w:hAnsi="Times New Roman" w:cs="Times New Roman"/>
          <w:color w:val="000000"/>
          <w:sz w:val="24"/>
          <w:szCs w:val="24"/>
          <w:shd w:val="clear" w:color="auto" w:fill="FFFFFF"/>
        </w:rPr>
        <w:t xml:space="preserve">reduction of MTT solution by the presence of mitochondrial dehydrogenase in viable cells. The </w:t>
      </w:r>
      <w:del w:id="140" w:author="tink pad" w:date="2024-07-26T20:29:00Z" w16du:dateUtc="2024-07-26T17:29:00Z">
        <w:r w:rsidRPr="00247399" w:rsidDel="009B2ADF">
          <w:rPr>
            <w:rFonts w:ascii="Times New Roman" w:hAnsi="Times New Roman" w:cs="Times New Roman"/>
            <w:color w:val="000000"/>
            <w:sz w:val="24"/>
            <w:szCs w:val="24"/>
            <w:shd w:val="clear" w:color="auto" w:fill="FFFFFF"/>
          </w:rPr>
          <w:delText>poly herbal</w:delText>
        </w:r>
      </w:del>
      <w:ins w:id="141" w:author="tink pad" w:date="2024-07-26T20:29:00Z" w16du:dateUtc="2024-07-26T17:29:00Z">
        <w:r w:rsidR="009B2ADF">
          <w:rPr>
            <w:rFonts w:ascii="Times New Roman" w:hAnsi="Times New Roman" w:cs="Times New Roman"/>
            <w:color w:val="000000"/>
            <w:sz w:val="24"/>
            <w:szCs w:val="24"/>
            <w:shd w:val="clear" w:color="auto" w:fill="FFFFFF"/>
          </w:rPr>
          <w:t>polyherbal</w:t>
        </w:r>
      </w:ins>
      <w:r w:rsidRPr="00247399">
        <w:rPr>
          <w:rFonts w:ascii="Times New Roman" w:hAnsi="Times New Roman" w:cs="Times New Roman"/>
          <w:color w:val="000000"/>
          <w:sz w:val="24"/>
          <w:szCs w:val="24"/>
          <w:shd w:val="clear" w:color="auto" w:fill="FFFFFF"/>
        </w:rPr>
        <w:t xml:space="preserve"> extract </w:t>
      </w:r>
      <w:r w:rsidR="004C0B36">
        <w:rPr>
          <w:rFonts w:ascii="Times New Roman" w:hAnsi="Times New Roman" w:cs="Times New Roman"/>
          <w:color w:val="000000"/>
          <w:sz w:val="24"/>
          <w:szCs w:val="24"/>
          <w:shd w:val="clear" w:color="auto" w:fill="FFFFFF"/>
        </w:rPr>
        <w:t xml:space="preserve">was </w:t>
      </w:r>
      <w:r w:rsidRPr="00247399">
        <w:rPr>
          <w:rFonts w:ascii="Times New Roman" w:hAnsi="Times New Roman" w:cs="Times New Roman"/>
          <w:color w:val="000000"/>
          <w:sz w:val="24"/>
          <w:szCs w:val="24"/>
          <w:shd w:val="clear" w:color="auto" w:fill="FFFFFF"/>
        </w:rPr>
        <w:t xml:space="preserve">toxic to both cell lines at </w:t>
      </w:r>
      <w:commentRangeStart w:id="142"/>
      <w:r w:rsidRPr="00247399">
        <w:rPr>
          <w:rFonts w:ascii="Times New Roman" w:hAnsi="Times New Roman" w:cs="Times New Roman"/>
          <w:color w:val="000000"/>
          <w:sz w:val="24"/>
          <w:szCs w:val="24"/>
          <w:shd w:val="clear" w:color="auto" w:fill="FFFFFF"/>
        </w:rPr>
        <w:t xml:space="preserve">the higher concentration of 500 μg/mL. </w:t>
      </w:r>
      <w:commentRangeEnd w:id="142"/>
      <w:r w:rsidR="009B2ADF">
        <w:rPr>
          <w:rStyle w:val="CommentReference"/>
        </w:rPr>
        <w:lastRenderedPageBreak/>
        <w:commentReference w:id="142"/>
      </w:r>
      <w:r w:rsidRPr="00247399">
        <w:rPr>
          <w:rFonts w:ascii="Times New Roman" w:hAnsi="Times New Roman" w:cs="Times New Roman"/>
          <w:color w:val="000000"/>
          <w:sz w:val="24"/>
          <w:szCs w:val="24"/>
          <w:shd w:val="clear" w:color="auto" w:fill="FFFFFF"/>
        </w:rPr>
        <w:t>Morphology of cells was also altered from its normal shape of fibroblast to oval shape, because of the toxic effect of</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extract to the cells. However, at the lo</w:t>
      </w:r>
      <w:r>
        <w:rPr>
          <w:rFonts w:ascii="Times New Roman" w:hAnsi="Times New Roman" w:cs="Times New Roman"/>
          <w:color w:val="000000"/>
          <w:sz w:val="24"/>
          <w:szCs w:val="24"/>
          <w:shd w:val="clear" w:color="auto" w:fill="FFFFFF"/>
        </w:rPr>
        <w:t>wer concentrations (100 μg/mL),</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chloroform extract had more than 90% cell viability after 24 and 48 hours of exposure [18].</w:t>
      </w:r>
    </w:p>
    <w:p w14:paraId="33D8166C" w14:textId="0D6EC1B5" w:rsidR="003D5B5E" w:rsidRPr="00247399" w:rsidRDefault="003D5B5E" w:rsidP="003D5B5E">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Identifying the mechanism of </w:t>
      </w:r>
      <w:del w:id="143" w:author="tink pad" w:date="2024-07-26T20:31:00Z" w16du:dateUtc="2024-07-26T17:31:00Z">
        <w:r w:rsidRPr="00247399" w:rsidDel="009B2ADF">
          <w:rPr>
            <w:rFonts w:ascii="Times New Roman" w:hAnsi="Times New Roman" w:cs="Times New Roman"/>
            <w:color w:val="000000"/>
            <w:sz w:val="24"/>
            <w:szCs w:val="24"/>
            <w:shd w:val="clear" w:color="auto" w:fill="FFFFFF"/>
          </w:rPr>
          <w:delText>plant derived</w:delText>
        </w:r>
      </w:del>
      <w:ins w:id="144" w:author="tink pad" w:date="2024-07-26T20:31:00Z" w16du:dateUtc="2024-07-26T17:31:00Z">
        <w:r w:rsidR="009B2ADF">
          <w:rPr>
            <w:rFonts w:ascii="Times New Roman" w:hAnsi="Times New Roman" w:cs="Times New Roman"/>
            <w:color w:val="000000"/>
            <w:sz w:val="24"/>
            <w:szCs w:val="24"/>
            <w:shd w:val="clear" w:color="auto" w:fill="FFFFFF"/>
          </w:rPr>
          <w:t>plant-derived</w:t>
        </w:r>
      </w:ins>
      <w:r w:rsidRPr="00247399">
        <w:rPr>
          <w:rFonts w:ascii="Times New Roman" w:hAnsi="Times New Roman" w:cs="Times New Roman"/>
          <w:color w:val="000000"/>
          <w:sz w:val="24"/>
          <w:szCs w:val="24"/>
          <w:shd w:val="clear" w:color="auto" w:fill="FFFFFF"/>
        </w:rPr>
        <w:t xml:space="preserve"> anticancer agents provides helpful information in cancer therapy. Natural products have been used for the treatment of various diseases for centuries [19].  </w:t>
      </w:r>
      <w:del w:id="145" w:author="tink pad" w:date="2024-07-26T20:31:00Z" w16du:dateUtc="2024-07-26T17:31:00Z">
        <w:r w:rsidRPr="00247399" w:rsidDel="009B2ADF">
          <w:rPr>
            <w:rFonts w:ascii="Times New Roman" w:hAnsi="Times New Roman" w:cs="Times New Roman"/>
            <w:color w:val="000000"/>
            <w:sz w:val="24"/>
            <w:szCs w:val="24"/>
            <w:shd w:val="clear" w:color="auto" w:fill="FFFFFF"/>
          </w:rPr>
          <w:delText xml:space="preserve">Evidences </w:delText>
        </w:r>
      </w:del>
      <w:ins w:id="146" w:author="tink pad" w:date="2024-07-26T20:31:00Z" w16du:dateUtc="2024-07-26T17:31:00Z">
        <w:r w:rsidR="009B2ADF">
          <w:rPr>
            <w:rFonts w:ascii="Times New Roman" w:hAnsi="Times New Roman" w:cs="Times New Roman"/>
            <w:color w:val="000000"/>
            <w:sz w:val="24"/>
            <w:szCs w:val="24"/>
            <w:shd w:val="clear" w:color="auto" w:fill="FFFFFF"/>
          </w:rPr>
          <w:t>Evidence</w:t>
        </w:r>
        <w:r w:rsidR="009B2ADF" w:rsidRPr="00247399">
          <w:rPr>
            <w:rFonts w:ascii="Times New Roman" w:hAnsi="Times New Roman" w:cs="Times New Roman"/>
            <w:color w:val="000000"/>
            <w:sz w:val="24"/>
            <w:szCs w:val="24"/>
            <w:shd w:val="clear" w:color="auto" w:fill="FFFFFF"/>
          </w:rPr>
          <w:t xml:space="preserve"> </w:t>
        </w:r>
      </w:ins>
      <w:del w:id="147" w:author="tink pad" w:date="2024-07-26T20:31:00Z" w16du:dateUtc="2024-07-26T17:31:00Z">
        <w:r w:rsidRPr="00247399" w:rsidDel="009B2ADF">
          <w:rPr>
            <w:rFonts w:ascii="Times New Roman" w:hAnsi="Times New Roman" w:cs="Times New Roman"/>
            <w:color w:val="000000"/>
            <w:sz w:val="24"/>
            <w:szCs w:val="24"/>
            <w:shd w:val="clear" w:color="auto" w:fill="FFFFFF"/>
          </w:rPr>
          <w:delText xml:space="preserve">have </w:delText>
        </w:r>
      </w:del>
      <w:ins w:id="148" w:author="tink pad" w:date="2024-07-26T20:31:00Z" w16du:dateUtc="2024-07-26T17:31:00Z">
        <w:r w:rsidR="009B2ADF">
          <w:rPr>
            <w:rFonts w:ascii="Times New Roman" w:hAnsi="Times New Roman" w:cs="Times New Roman"/>
            <w:color w:val="000000"/>
            <w:sz w:val="24"/>
            <w:szCs w:val="24"/>
            <w:shd w:val="clear" w:color="auto" w:fill="FFFFFF"/>
          </w:rPr>
          <w:t>has</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shown that active principle compounds from plants may serve as potent chemotherapeutic agents with less toxicity to normal tissues </w:t>
      </w:r>
      <w:commentRangeStart w:id="149"/>
      <w:r w:rsidRPr="00247399">
        <w:rPr>
          <w:rFonts w:ascii="Times New Roman" w:hAnsi="Times New Roman" w:cs="Times New Roman"/>
          <w:color w:val="000000"/>
          <w:sz w:val="24"/>
          <w:szCs w:val="24"/>
          <w:shd w:val="clear" w:color="auto" w:fill="FFFFFF"/>
        </w:rPr>
        <w:t xml:space="preserve">and at low cost. They are associated with </w:t>
      </w:r>
      <w:ins w:id="150" w:author="tink pad" w:date="2024-07-26T20:31:00Z" w16du:dateUtc="2024-07-26T17:31:00Z">
        <w:r w:rsidR="009B2ADF">
          <w:rPr>
            <w:rFonts w:ascii="Times New Roman" w:hAnsi="Times New Roman" w:cs="Times New Roman"/>
            <w:color w:val="000000"/>
            <w:sz w:val="24"/>
            <w:szCs w:val="24"/>
            <w:shd w:val="clear" w:color="auto" w:fill="FFFFFF"/>
          </w:rPr>
          <w:t xml:space="preserve">the </w:t>
        </w:r>
      </w:ins>
      <w:r w:rsidRPr="00247399">
        <w:rPr>
          <w:rFonts w:ascii="Times New Roman" w:hAnsi="Times New Roman" w:cs="Times New Roman"/>
          <w:color w:val="000000"/>
          <w:sz w:val="24"/>
          <w:szCs w:val="24"/>
          <w:shd w:val="clear" w:color="auto" w:fill="FFFFFF"/>
        </w:rPr>
        <w:t xml:space="preserve">induction of apoptosis, cell cycle arrest, </w:t>
      </w:r>
      <w:ins w:id="151" w:author="tink pad" w:date="2024-07-26T20:32:00Z" w16du:dateUtc="2024-07-26T17:32:00Z">
        <w:r w:rsidR="009B2ADF">
          <w:rPr>
            <w:rFonts w:ascii="Times New Roman" w:hAnsi="Times New Roman" w:cs="Times New Roman"/>
            <w:color w:val="000000"/>
            <w:sz w:val="24"/>
            <w:szCs w:val="24"/>
            <w:shd w:val="clear" w:color="auto" w:fill="FFFFFF"/>
          </w:rPr>
          <w:t xml:space="preserve">and </w:t>
        </w:r>
      </w:ins>
      <w:r w:rsidRPr="00247399">
        <w:rPr>
          <w:rFonts w:ascii="Times New Roman" w:hAnsi="Times New Roman" w:cs="Times New Roman"/>
          <w:color w:val="000000"/>
          <w:sz w:val="24"/>
          <w:szCs w:val="24"/>
          <w:shd w:val="clear" w:color="auto" w:fill="FFFFFF"/>
        </w:rPr>
        <w:t xml:space="preserve">inhibition of various signal transducers, and </w:t>
      </w:r>
      <w:del w:id="152" w:author="tink pad" w:date="2024-07-26T20:32:00Z" w16du:dateUtc="2024-07-26T17:32:00Z">
        <w:r w:rsidRPr="00247399" w:rsidDel="009B2ADF">
          <w:rPr>
            <w:rFonts w:ascii="Times New Roman" w:hAnsi="Times New Roman" w:cs="Times New Roman"/>
            <w:color w:val="000000"/>
            <w:sz w:val="24"/>
            <w:szCs w:val="24"/>
            <w:shd w:val="clear" w:color="auto" w:fill="FFFFFF"/>
          </w:rPr>
          <w:delText>signal</w:delText>
        </w:r>
        <w:r w:rsidR="004C0B36" w:rsidDel="009B2ADF">
          <w:rPr>
            <w:rFonts w:ascii="Times New Roman" w:hAnsi="Times New Roman" w:cs="Times New Roman"/>
            <w:color w:val="000000"/>
            <w:sz w:val="24"/>
            <w:szCs w:val="24"/>
            <w:shd w:val="clear" w:color="auto" w:fill="FFFFFF"/>
          </w:rPr>
          <w:delText>l</w:delText>
        </w:r>
        <w:r w:rsidRPr="00247399" w:rsidDel="009B2ADF">
          <w:rPr>
            <w:rFonts w:ascii="Times New Roman" w:hAnsi="Times New Roman" w:cs="Times New Roman"/>
            <w:color w:val="000000"/>
            <w:sz w:val="24"/>
            <w:szCs w:val="24"/>
            <w:shd w:val="clear" w:color="auto" w:fill="FFFFFF"/>
          </w:rPr>
          <w:delText xml:space="preserve">ing </w:delText>
        </w:r>
      </w:del>
      <w:ins w:id="153" w:author="tink pad" w:date="2024-07-26T20:32:00Z" w16du:dateUtc="2024-07-26T17:32:00Z">
        <w:r w:rsidR="009B2ADF">
          <w:rPr>
            <w:rFonts w:ascii="Times New Roman" w:hAnsi="Times New Roman" w:cs="Times New Roman"/>
            <w:color w:val="000000"/>
            <w:sz w:val="24"/>
            <w:szCs w:val="24"/>
            <w:shd w:val="clear" w:color="auto" w:fill="FFFFFF"/>
          </w:rPr>
          <w:t>signaling</w:t>
        </w:r>
        <w:r w:rsidR="009B2ADF"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 xml:space="preserve">pathways. Thus, it is important to screen the crude extract of plants or isolated compounds for their apoptotic potentials. The use of alternative medicine is increasing and many pharmaceutical industries are interested in developing </w:t>
      </w:r>
      <w:del w:id="154" w:author="tink pad" w:date="2024-07-26T20:32:00Z" w16du:dateUtc="2024-07-26T17:32:00Z">
        <w:r w:rsidRPr="00247399" w:rsidDel="009B2ADF">
          <w:rPr>
            <w:rFonts w:ascii="Times New Roman" w:hAnsi="Times New Roman" w:cs="Times New Roman"/>
            <w:color w:val="000000"/>
            <w:sz w:val="24"/>
            <w:szCs w:val="24"/>
            <w:shd w:val="clear" w:color="auto" w:fill="FFFFFF"/>
          </w:rPr>
          <w:delText>plant derived</w:delText>
        </w:r>
      </w:del>
      <w:ins w:id="155" w:author="tink pad" w:date="2024-07-26T20:32:00Z" w16du:dateUtc="2024-07-26T17:32:00Z">
        <w:r w:rsidR="009B2ADF">
          <w:rPr>
            <w:rFonts w:ascii="Times New Roman" w:hAnsi="Times New Roman" w:cs="Times New Roman"/>
            <w:color w:val="000000"/>
            <w:sz w:val="24"/>
            <w:szCs w:val="24"/>
            <w:shd w:val="clear" w:color="auto" w:fill="FFFFFF"/>
          </w:rPr>
          <w:t>plant-derived</w:t>
        </w:r>
      </w:ins>
      <w:r w:rsidRPr="00247399">
        <w:rPr>
          <w:rFonts w:ascii="Times New Roman" w:hAnsi="Times New Roman" w:cs="Times New Roman"/>
          <w:color w:val="000000"/>
          <w:sz w:val="24"/>
          <w:szCs w:val="24"/>
          <w:shd w:val="clear" w:color="auto" w:fill="FFFFFF"/>
        </w:rPr>
        <w:t xml:space="preserve"> medicinal compounds. The increasing cost of conventional treatments and the lack of effective drugs encourage</w:t>
      </w:r>
      <w:r>
        <w:rPr>
          <w:rFonts w:ascii="Times New Roman" w:hAnsi="Times New Roman" w:cs="Times New Roman"/>
          <w:color w:val="000000"/>
          <w:sz w:val="24"/>
          <w:szCs w:val="24"/>
          <w:shd w:val="clear" w:color="auto" w:fill="FFFFFF"/>
        </w:rPr>
        <w:t>d people to depend more on folk</w:t>
      </w:r>
      <w:r w:rsidRPr="00247399">
        <w:rPr>
          <w:rFonts w:ascii="Times New Roman" w:hAnsi="Times New Roman" w:cs="Times New Roman"/>
          <w:color w:val="000000"/>
          <w:sz w:val="24"/>
          <w:szCs w:val="24"/>
          <w:shd w:val="clear" w:color="auto" w:fill="FFFFFF"/>
        </w:rPr>
        <w:t xml:space="preserve"> medicine </w:t>
      </w:r>
      <w:commentRangeEnd w:id="149"/>
      <w:r w:rsidR="009B2ADF">
        <w:rPr>
          <w:rStyle w:val="CommentReference"/>
        </w:rPr>
        <w:commentReference w:id="149"/>
      </w:r>
      <w:r w:rsidRPr="00247399">
        <w:rPr>
          <w:rFonts w:ascii="Times New Roman" w:hAnsi="Times New Roman" w:cs="Times New Roman"/>
          <w:color w:val="000000"/>
          <w:sz w:val="24"/>
          <w:szCs w:val="24"/>
          <w:shd w:val="clear" w:color="auto" w:fill="FFFFFF"/>
        </w:rPr>
        <w:t>[20].</w:t>
      </w:r>
    </w:p>
    <w:p w14:paraId="03E0F4A5" w14:textId="76538E37"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Alkaline phosphatise activity of chloroform extract of a polyherbal formulation were shown in figure 5 and 6.ALP is an enzyme commonly expressed in almost all living organisms. In humans and other mammals, determinations of the expression and activity of alkaline phosphatase have frequently been used for cell determination in developmental studies and or within clinical trials. Alkaline phosphatase also seems to be one of the key markers in the identification of pluripotent embryonic stem as well as related cells. However, alkaline phosphatases exist in some isoenzymes and isoforms, which have </w:t>
      </w:r>
      <w:del w:id="156" w:author="tink pad" w:date="2024-07-26T20:33:00Z" w16du:dateUtc="2024-07-26T17:33:00Z">
        <w:r w:rsidRPr="00247399" w:rsidDel="009B2ADF">
          <w:rPr>
            <w:rFonts w:ascii="Times New Roman" w:hAnsi="Times New Roman" w:cs="Times New Roman"/>
            <w:color w:val="000000"/>
            <w:sz w:val="24"/>
            <w:szCs w:val="24"/>
            <w:shd w:val="clear" w:color="auto" w:fill="FFFFFF"/>
          </w:rPr>
          <w:delText>tissue specific</w:delText>
        </w:r>
      </w:del>
      <w:ins w:id="157" w:author="tink pad" w:date="2024-07-26T20:33:00Z" w16du:dateUtc="2024-07-26T17:33:00Z">
        <w:r w:rsidR="009B2ADF">
          <w:rPr>
            <w:rFonts w:ascii="Times New Roman" w:hAnsi="Times New Roman" w:cs="Times New Roman"/>
            <w:color w:val="000000"/>
            <w:sz w:val="24"/>
            <w:szCs w:val="24"/>
            <w:shd w:val="clear" w:color="auto" w:fill="FFFFFF"/>
          </w:rPr>
          <w:t>tissue-specific</w:t>
        </w:r>
      </w:ins>
      <w:r w:rsidRPr="00247399">
        <w:rPr>
          <w:rFonts w:ascii="Times New Roman" w:hAnsi="Times New Roman" w:cs="Times New Roman"/>
          <w:color w:val="000000"/>
          <w:sz w:val="24"/>
          <w:szCs w:val="24"/>
          <w:shd w:val="clear" w:color="auto" w:fill="FFFFFF"/>
        </w:rPr>
        <w:t xml:space="preserve"> expressions and functions [21]. </w:t>
      </w:r>
    </w:p>
    <w:p w14:paraId="68161563" w14:textId="0F1343CC" w:rsidR="003D5B5E" w:rsidRPr="00247399" w:rsidRDefault="003D5B5E" w:rsidP="003D5B5E">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Figure 7 and 8 shows that the effect of poly-herbal formulation on l</w:t>
      </w:r>
      <w:r w:rsidRPr="00247399">
        <w:rPr>
          <w:rFonts w:ascii="Times New Roman" w:hAnsi="Times New Roman" w:cs="Times New Roman"/>
          <w:sz w:val="24"/>
          <w:szCs w:val="24"/>
          <w:shd w:val="clear" w:color="auto" w:fill="FFFFFF"/>
        </w:rPr>
        <w:t xml:space="preserve">actate dehydrogenase activity </w:t>
      </w:r>
      <w:r>
        <w:rPr>
          <w:rFonts w:ascii="Times New Roman" w:hAnsi="Times New Roman" w:cs="Times New Roman"/>
          <w:sz w:val="24"/>
          <w:szCs w:val="24"/>
          <w:shd w:val="clear" w:color="auto" w:fill="FFFFFF"/>
        </w:rPr>
        <w:t>on</w:t>
      </w:r>
      <w:r w:rsidRPr="00247399">
        <w:rPr>
          <w:rFonts w:ascii="Times New Roman" w:hAnsi="Times New Roman" w:cs="Times New Roman"/>
          <w:sz w:val="24"/>
          <w:szCs w:val="24"/>
          <w:shd w:val="clear" w:color="auto" w:fill="FFFFFF"/>
        </w:rPr>
        <w:t xml:space="preserve"> </w:t>
      </w:r>
      <w:r w:rsidR="004C0B36">
        <w:rPr>
          <w:rFonts w:ascii="Times New Roman" w:hAnsi="Times New Roman" w:cs="Times New Roman"/>
          <w:sz w:val="24"/>
          <w:szCs w:val="24"/>
          <w:shd w:val="clear" w:color="auto" w:fill="FFFFFF"/>
        </w:rPr>
        <w:t>V</w:t>
      </w:r>
      <w:r w:rsidRPr="00247399">
        <w:rPr>
          <w:rFonts w:ascii="Times New Roman" w:hAnsi="Times New Roman" w:cs="Times New Roman"/>
          <w:sz w:val="24"/>
          <w:szCs w:val="24"/>
          <w:shd w:val="clear" w:color="auto" w:fill="FFFFFF"/>
        </w:rPr>
        <w:t xml:space="preserve">ero and HT-29 cell lines. LDH is a product regulates the anaerobic transformation </w:t>
      </w:r>
      <w:r w:rsidRPr="00247399">
        <w:rPr>
          <w:rFonts w:ascii="Times New Roman" w:hAnsi="Times New Roman" w:cs="Times New Roman"/>
          <w:sz w:val="24"/>
          <w:szCs w:val="24"/>
          <w:shd w:val="clear" w:color="auto" w:fill="FFFFFF"/>
        </w:rPr>
        <w:lastRenderedPageBreak/>
        <w:t>of pyruvate to lact</w:t>
      </w:r>
      <w:r>
        <w:rPr>
          <w:rFonts w:ascii="Times New Roman" w:hAnsi="Times New Roman" w:cs="Times New Roman"/>
          <w:sz w:val="24"/>
          <w:szCs w:val="24"/>
          <w:shd w:val="clear" w:color="auto" w:fill="FFFFFF"/>
        </w:rPr>
        <w:t xml:space="preserve">ate for energy acquisition. The significance of serum elevation </w:t>
      </w:r>
      <w:r w:rsidRPr="00247399">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n LDH as a predictive indicator for the </w:t>
      </w:r>
      <w:r w:rsidRPr="00247399">
        <w:rPr>
          <w:rFonts w:ascii="Times New Roman" w:hAnsi="Times New Roman" w:cs="Times New Roman"/>
          <w:sz w:val="24"/>
          <w:szCs w:val="24"/>
          <w:shd w:val="clear" w:color="auto" w:fill="FFFFFF"/>
        </w:rPr>
        <w:t>malignant potential and prognosis in colorectal cancer. Lactate dehydrogenase plays an important role in this process by mediating the conversion of pyruvate and lactate, and this enzyme is an emerging anticancer target. In addition, elevated lactate dehydrogenase levels are consistently reported as a prognostic factor for poor survival among several cancer groups [22].</w:t>
      </w:r>
      <w:r w:rsidRPr="00247399">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shd w:val="clear" w:color="auto" w:fill="FFFFFF"/>
        </w:rPr>
        <w:t>Lactate dehydrogenase</w:t>
      </w:r>
      <w:r w:rsidRPr="00247399">
        <w:rPr>
          <w:rFonts w:ascii="Times New Roman" w:hAnsi="Times New Roman" w:cs="Times New Roman"/>
          <w:sz w:val="24"/>
          <w:szCs w:val="24"/>
          <w:shd w:val="clear" w:color="auto" w:fill="FFFFFF"/>
        </w:rPr>
        <w:t xml:space="preserve"> is a cytoplasmic enzyme with a wide distribution in tissue where it </w:t>
      </w:r>
      <w:del w:id="158" w:author="tink pad" w:date="2024-07-26T20:34:00Z" w16du:dateUtc="2024-07-26T17:34:00Z">
        <w:r w:rsidRPr="00247399" w:rsidDel="009B2ADF">
          <w:rPr>
            <w:rFonts w:ascii="Times New Roman" w:hAnsi="Times New Roman" w:cs="Times New Roman"/>
            <w:sz w:val="24"/>
            <w:szCs w:val="24"/>
            <w:shd w:val="clear" w:color="auto" w:fill="FFFFFF"/>
          </w:rPr>
          <w:delText>cataly</w:delText>
        </w:r>
        <w:r w:rsidR="004C0B36" w:rsidDel="009B2ADF">
          <w:rPr>
            <w:rFonts w:ascii="Times New Roman" w:hAnsi="Times New Roman" w:cs="Times New Roman"/>
            <w:sz w:val="24"/>
            <w:szCs w:val="24"/>
            <w:shd w:val="clear" w:color="auto" w:fill="FFFFFF"/>
          </w:rPr>
          <w:delText>ses</w:delText>
        </w:r>
        <w:r w:rsidRPr="00247399" w:rsidDel="009B2ADF">
          <w:rPr>
            <w:rFonts w:ascii="Times New Roman" w:hAnsi="Times New Roman" w:cs="Times New Roman"/>
            <w:sz w:val="24"/>
            <w:szCs w:val="24"/>
            <w:shd w:val="clear" w:color="auto" w:fill="FFFFFF"/>
          </w:rPr>
          <w:delText xml:space="preserve"> </w:delText>
        </w:r>
      </w:del>
      <w:ins w:id="159" w:author="tink pad" w:date="2024-07-26T20:34:00Z" w16du:dateUtc="2024-07-26T17:34:00Z">
        <w:r w:rsidR="009B2ADF">
          <w:rPr>
            <w:rFonts w:ascii="Times New Roman" w:hAnsi="Times New Roman" w:cs="Times New Roman"/>
            <w:sz w:val="24"/>
            <w:szCs w:val="24"/>
            <w:shd w:val="clear" w:color="auto" w:fill="FFFFFF"/>
          </w:rPr>
          <w:t>catalyzes</w:t>
        </w:r>
        <w:r w:rsidR="009B2ADF" w:rsidRPr="00247399">
          <w:rPr>
            <w:rFonts w:ascii="Times New Roman" w:hAnsi="Times New Roman" w:cs="Times New Roman"/>
            <w:sz w:val="24"/>
            <w:szCs w:val="24"/>
            <w:shd w:val="clear" w:color="auto" w:fill="FFFFFF"/>
          </w:rPr>
          <w:t xml:space="preserve"> </w:t>
        </w:r>
      </w:ins>
      <w:r w:rsidRPr="00247399">
        <w:rPr>
          <w:rFonts w:ascii="Times New Roman" w:hAnsi="Times New Roman" w:cs="Times New Roman"/>
          <w:sz w:val="24"/>
          <w:szCs w:val="24"/>
          <w:shd w:val="clear" w:color="auto" w:fill="FFFFFF"/>
        </w:rPr>
        <w:t>the inter conversion of lactate to pyruvate. Functional LDH are homo- or hetero-tetramers composed of M and H protein subunits encoded by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and</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LDHB</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genes, respectively. Five isoenzymes are derived from the different monomeric compositions (LDH 1 to 5) and differ from each other in terms of their structural composition, biochemical properties and tissue distribution. LDH is involved in tumor initiation and metabolism.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 xml:space="preserve">gene is a transcriptional target of HIF1α and is induced in hypoxic conditions or when oncogenes activate HIF1α [23].  The figure 9 and 10 </w:t>
      </w:r>
      <w:del w:id="160" w:author="tink pad" w:date="2024-07-26T20:35:00Z" w16du:dateUtc="2024-07-26T17:35:00Z">
        <w:r w:rsidRPr="00247399" w:rsidDel="009B2ADF">
          <w:rPr>
            <w:rFonts w:ascii="Times New Roman" w:hAnsi="Times New Roman" w:cs="Times New Roman"/>
            <w:sz w:val="24"/>
            <w:szCs w:val="24"/>
            <w:shd w:val="clear" w:color="auto" w:fill="FFFFFF"/>
          </w:rPr>
          <w:delText xml:space="preserve">shows </w:delText>
        </w:r>
      </w:del>
      <w:ins w:id="161" w:author="tink pad" w:date="2024-07-26T20:35:00Z" w16du:dateUtc="2024-07-26T17:35:00Z">
        <w:r w:rsidR="009B2ADF">
          <w:rPr>
            <w:rFonts w:ascii="Times New Roman" w:hAnsi="Times New Roman" w:cs="Times New Roman"/>
            <w:sz w:val="24"/>
            <w:szCs w:val="24"/>
            <w:shd w:val="clear" w:color="auto" w:fill="FFFFFF"/>
          </w:rPr>
          <w:t>show</w:t>
        </w:r>
        <w:r w:rsidR="009B2ADF" w:rsidRPr="00247399">
          <w:rPr>
            <w:rFonts w:ascii="Times New Roman" w:hAnsi="Times New Roman" w:cs="Times New Roman"/>
            <w:sz w:val="24"/>
            <w:szCs w:val="24"/>
            <w:shd w:val="clear" w:color="auto" w:fill="FFFFFF"/>
          </w:rPr>
          <w:t xml:space="preserve"> </w:t>
        </w:r>
      </w:ins>
      <w:r w:rsidRPr="00247399">
        <w:rPr>
          <w:rFonts w:ascii="Times New Roman" w:hAnsi="Times New Roman" w:cs="Times New Roman"/>
          <w:sz w:val="24"/>
          <w:szCs w:val="24"/>
          <w:shd w:val="clear" w:color="auto" w:fill="FFFFFF"/>
        </w:rPr>
        <w:t>that the activity of a</w:t>
      </w:r>
      <w:r w:rsidRPr="00247399">
        <w:rPr>
          <w:rFonts w:ascii="Times New Roman" w:hAnsi="Times New Roman" w:cs="Times New Roman"/>
          <w:color w:val="000000"/>
          <w:sz w:val="24"/>
          <w:szCs w:val="24"/>
          <w:shd w:val="clear" w:color="auto" w:fill="FFFFFF"/>
        </w:rPr>
        <w:t>cid</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phosphatise on polyherbal formulation of vero and colorectal carcinoma cell lines. ACP is a ubiquitous lysosomal enzyme that hydrolyses organic phosphates at an acid pH. Although the </w:t>
      </w:r>
      <w:del w:id="162" w:author="tink pad" w:date="2024-07-26T20:39:00Z" w16du:dateUtc="2024-07-26T17:39:00Z">
        <w:r w:rsidRPr="00247399" w:rsidDel="00B45A53">
          <w:rPr>
            <w:rFonts w:ascii="Times New Roman" w:hAnsi="Times New Roman" w:cs="Times New Roman"/>
            <w:color w:val="000000"/>
            <w:sz w:val="24"/>
            <w:szCs w:val="24"/>
            <w:shd w:val="clear" w:color="auto" w:fill="FFFFFF"/>
          </w:rPr>
          <w:delText>post</w:delText>
        </w:r>
        <w:r w:rsidR="004C0B36" w:rsidDel="00B45A53">
          <w:rPr>
            <w:rFonts w:ascii="Times New Roman" w:hAnsi="Times New Roman" w:cs="Times New Roman"/>
            <w:color w:val="000000"/>
            <w:sz w:val="24"/>
            <w:szCs w:val="24"/>
            <w:shd w:val="clear" w:color="auto" w:fill="FFFFFF"/>
          </w:rPr>
          <w:delText xml:space="preserve"> </w:delText>
        </w:r>
        <w:r w:rsidRPr="00247399" w:rsidDel="00B45A53">
          <w:rPr>
            <w:rFonts w:ascii="Times New Roman" w:hAnsi="Times New Roman" w:cs="Times New Roman"/>
            <w:color w:val="000000"/>
            <w:sz w:val="24"/>
            <w:szCs w:val="24"/>
            <w:shd w:val="clear" w:color="auto" w:fill="FFFFFF"/>
          </w:rPr>
          <w:delText>pubertal</w:delText>
        </w:r>
      </w:del>
      <w:ins w:id="163" w:author="tink pad" w:date="2024-07-26T20:39:00Z" w16du:dateUtc="2024-07-26T17:39:00Z">
        <w:r w:rsidR="00B45A53">
          <w:rPr>
            <w:rFonts w:ascii="Times New Roman" w:hAnsi="Times New Roman" w:cs="Times New Roman"/>
            <w:color w:val="000000"/>
            <w:sz w:val="24"/>
            <w:szCs w:val="24"/>
            <w:shd w:val="clear" w:color="auto" w:fill="FFFFFF"/>
          </w:rPr>
          <w:t>post-pubertal</w:t>
        </w:r>
      </w:ins>
      <w:r w:rsidRPr="00247399">
        <w:rPr>
          <w:rFonts w:ascii="Times New Roman" w:hAnsi="Times New Roman" w:cs="Times New Roman"/>
          <w:color w:val="000000"/>
          <w:sz w:val="24"/>
          <w:szCs w:val="24"/>
          <w:shd w:val="clear" w:color="auto" w:fill="FFFFFF"/>
        </w:rPr>
        <w:t xml:space="preserve"> prostatic epithelial cell contains a uniquely high concentration of acid phosphatase, cellular components of bone, spleen, kidney, liver, intestine, and blood also contain this enzyme. However, unequivocal documentation of the validity of these statements is not available. Newer immunologic techniques for measuring acid phosphatase may significantly alter our current concept of its role as a </w:t>
      </w:r>
      <w:del w:id="164" w:author="tink pad" w:date="2024-07-26T20:39:00Z" w16du:dateUtc="2024-07-26T17:39:00Z">
        <w:r w:rsidRPr="00247399" w:rsidDel="00B45A53">
          <w:rPr>
            <w:rFonts w:ascii="Times New Roman" w:hAnsi="Times New Roman" w:cs="Times New Roman"/>
            <w:color w:val="000000"/>
            <w:sz w:val="24"/>
            <w:szCs w:val="24"/>
            <w:shd w:val="clear" w:color="auto" w:fill="FFFFFF"/>
          </w:rPr>
          <w:delText xml:space="preserve">tumour </w:delText>
        </w:r>
      </w:del>
      <w:ins w:id="165" w:author="tink pad" w:date="2024-07-26T20:39:00Z" w16du:dateUtc="2024-07-26T17:39:00Z">
        <w:r w:rsidR="00B45A53">
          <w:rPr>
            <w:rFonts w:ascii="Times New Roman" w:hAnsi="Times New Roman" w:cs="Times New Roman"/>
            <w:color w:val="000000"/>
            <w:sz w:val="24"/>
            <w:szCs w:val="24"/>
            <w:shd w:val="clear" w:color="auto" w:fill="FFFFFF"/>
          </w:rPr>
          <w:t>tumor</w:t>
        </w:r>
        <w:r w:rsidR="00B45A53" w:rsidRPr="00247399">
          <w:rPr>
            <w:rFonts w:ascii="Times New Roman" w:hAnsi="Times New Roman" w:cs="Times New Roman"/>
            <w:color w:val="000000"/>
            <w:sz w:val="24"/>
            <w:szCs w:val="24"/>
            <w:shd w:val="clear" w:color="auto" w:fill="FFFFFF"/>
          </w:rPr>
          <w:t xml:space="preserve"> </w:t>
        </w:r>
      </w:ins>
      <w:r w:rsidRPr="00247399">
        <w:rPr>
          <w:rFonts w:ascii="Times New Roman" w:hAnsi="Times New Roman" w:cs="Times New Roman"/>
          <w:color w:val="000000"/>
          <w:sz w:val="24"/>
          <w:szCs w:val="24"/>
          <w:shd w:val="clear" w:color="auto" w:fill="FFFFFF"/>
        </w:rPr>
        <w:t>marker [24].</w:t>
      </w:r>
      <w:r w:rsidRPr="00247399">
        <w:rPr>
          <w:rFonts w:ascii="Times New Roman" w:hAnsi="Times New Roman" w:cs="Times New Roman"/>
          <w:sz w:val="24"/>
          <w:szCs w:val="24"/>
        </w:rPr>
        <w:t xml:space="preserve"> </w:t>
      </w:r>
    </w:p>
    <w:p w14:paraId="323F60B1" w14:textId="0912724E"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sz w:val="24"/>
          <w:szCs w:val="24"/>
        </w:rPr>
        <w:t xml:space="preserve">Alanine </w:t>
      </w:r>
      <w:del w:id="166" w:author="tink pad" w:date="2024-07-26T20:39:00Z" w16du:dateUtc="2024-07-26T17:39:00Z">
        <w:r w:rsidRPr="00247399" w:rsidDel="00B45A53">
          <w:rPr>
            <w:rFonts w:ascii="Times New Roman" w:hAnsi="Times New Roman" w:cs="Times New Roman"/>
            <w:sz w:val="24"/>
            <w:szCs w:val="24"/>
          </w:rPr>
          <w:delText>amino transferases</w:delText>
        </w:r>
      </w:del>
      <w:ins w:id="167" w:author="tink pad" w:date="2024-07-26T20:39:00Z" w16du:dateUtc="2024-07-26T17:39:00Z">
        <w:r w:rsidR="00B45A53">
          <w:rPr>
            <w:rFonts w:ascii="Times New Roman" w:hAnsi="Times New Roman" w:cs="Times New Roman"/>
            <w:sz w:val="24"/>
            <w:szCs w:val="24"/>
          </w:rPr>
          <w:t>aminotransferases</w:t>
        </w:r>
      </w:ins>
      <w:r w:rsidRPr="00247399">
        <w:rPr>
          <w:rFonts w:ascii="Times New Roman" w:hAnsi="Times New Roman" w:cs="Times New Roman"/>
          <w:sz w:val="24"/>
          <w:szCs w:val="24"/>
        </w:rPr>
        <w:t xml:space="preserve"> are shown (figure 11 and 12) in the activity of polyherbal formulation on HT-29 cell lines as well as the control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 lines. Figure 13 and 14 were shown the activity of chloroform extract of a polyherbal formulation on the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and colorectal </w:t>
      </w:r>
      <w:del w:id="168" w:author="tink pad" w:date="2024-07-26T20:39:00Z" w16du:dateUtc="2024-07-26T17:39:00Z">
        <w:r w:rsidRPr="00247399" w:rsidDel="00B45A53">
          <w:rPr>
            <w:rFonts w:ascii="Times New Roman" w:hAnsi="Times New Roman" w:cs="Times New Roman"/>
            <w:sz w:val="24"/>
            <w:szCs w:val="24"/>
          </w:rPr>
          <w:delText xml:space="preserve">tumour </w:delText>
        </w:r>
      </w:del>
      <w:ins w:id="169" w:author="tink pad" w:date="2024-07-26T20:39:00Z" w16du:dateUtc="2024-07-26T17:39:00Z">
        <w:r w:rsidR="00B45A53">
          <w:rPr>
            <w:rFonts w:ascii="Times New Roman" w:hAnsi="Times New Roman" w:cs="Times New Roman"/>
            <w:sz w:val="24"/>
            <w:szCs w:val="24"/>
          </w:rPr>
          <w:t>tumor</w:t>
        </w:r>
        <w:r w:rsidR="00B45A53"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 xml:space="preserve">cell lines. These enzymes are the major critical enzymes in </w:t>
      </w:r>
      <w:del w:id="170" w:author="tink pad" w:date="2024-07-26T20:39:00Z" w16du:dateUtc="2024-07-26T17:39:00Z">
        <w:r w:rsidRPr="00247399" w:rsidDel="00B45A53">
          <w:rPr>
            <w:rFonts w:ascii="Times New Roman" w:hAnsi="Times New Roman" w:cs="Times New Roman"/>
            <w:sz w:val="24"/>
            <w:szCs w:val="24"/>
          </w:rPr>
          <w:delText xml:space="preserve">the </w:delText>
        </w:r>
      </w:del>
      <w:r w:rsidRPr="00247399">
        <w:rPr>
          <w:rFonts w:ascii="Times New Roman" w:hAnsi="Times New Roman" w:cs="Times New Roman"/>
          <w:sz w:val="24"/>
          <w:szCs w:val="24"/>
        </w:rPr>
        <w:lastRenderedPageBreak/>
        <w:t xml:space="preserve">biological processes.  The synthesized ALT and stored AST changes in serum levels have become diagnostic tools and markers for assessing </w:t>
      </w:r>
      <w:del w:id="171" w:author="tink pad" w:date="2024-07-26T20:40:00Z" w16du:dateUtc="2024-07-26T17:40:00Z">
        <w:r w:rsidRPr="00247399" w:rsidDel="00B45A53">
          <w:rPr>
            <w:rFonts w:ascii="Times New Roman" w:hAnsi="Times New Roman" w:cs="Times New Roman"/>
            <w:sz w:val="24"/>
            <w:szCs w:val="24"/>
          </w:rPr>
          <w:delText xml:space="preserve">the </w:delText>
        </w:r>
      </w:del>
      <w:r w:rsidRPr="00247399">
        <w:rPr>
          <w:rFonts w:ascii="Times New Roman" w:hAnsi="Times New Roman" w:cs="Times New Roman"/>
          <w:sz w:val="24"/>
          <w:szCs w:val="24"/>
        </w:rPr>
        <w:t xml:space="preserve">liver function. Reports have suggested that their levels increase in different hepatic </w:t>
      </w:r>
      <w:del w:id="172" w:author="tink pad" w:date="2024-07-26T20:40:00Z" w16du:dateUtc="2024-07-26T17:40:00Z">
        <w:r w:rsidRPr="00247399" w:rsidDel="00B45A53">
          <w:rPr>
            <w:rFonts w:ascii="Times New Roman" w:hAnsi="Times New Roman" w:cs="Times New Roman"/>
            <w:sz w:val="24"/>
            <w:szCs w:val="24"/>
          </w:rPr>
          <w:delText>injures</w:delText>
        </w:r>
      </w:del>
      <w:ins w:id="173" w:author="tink pad" w:date="2024-07-26T20:40:00Z" w16du:dateUtc="2024-07-26T17:40:00Z">
        <w:r w:rsidR="00B45A53">
          <w:rPr>
            <w:rFonts w:ascii="Times New Roman" w:hAnsi="Times New Roman" w:cs="Times New Roman"/>
            <w:sz w:val="24"/>
            <w:szCs w:val="24"/>
          </w:rPr>
          <w:t>injuries</w:t>
        </w:r>
      </w:ins>
      <w:r w:rsidRPr="00247399">
        <w:rPr>
          <w:rFonts w:ascii="Times New Roman" w:hAnsi="Times New Roman" w:cs="Times New Roman"/>
          <w:sz w:val="24"/>
          <w:szCs w:val="24"/>
        </w:rPr>
        <w:t xml:space="preserve">, such as hepatitis and cirrhosis induced by alcohol, drugs, viruses, and also under oxidative </w:t>
      </w:r>
      <w:del w:id="174" w:author="tink pad" w:date="2024-07-26T20:40:00Z" w16du:dateUtc="2024-07-26T17:40:00Z">
        <w:r w:rsidDel="00B45A53">
          <w:rPr>
            <w:rFonts w:ascii="Times New Roman" w:hAnsi="Times New Roman" w:cs="Times New Roman"/>
            <w:sz w:val="24"/>
            <w:szCs w:val="24"/>
          </w:rPr>
          <w:delText xml:space="preserve">  </w:delText>
        </w:r>
      </w:del>
      <w:r w:rsidRPr="00247399">
        <w:rPr>
          <w:rFonts w:ascii="Times New Roman" w:hAnsi="Times New Roman" w:cs="Times New Roman"/>
          <w:sz w:val="24"/>
          <w:szCs w:val="24"/>
        </w:rPr>
        <w:t>stress</w:t>
      </w:r>
      <w:r>
        <w:rPr>
          <w:rFonts w:ascii="Times New Roman" w:hAnsi="Times New Roman" w:cs="Times New Roman"/>
          <w:sz w:val="24"/>
          <w:szCs w:val="24"/>
        </w:rPr>
        <w:t>.</w:t>
      </w:r>
      <w:r w:rsidRPr="00247399">
        <w:rPr>
          <w:rFonts w:ascii="Times New Roman" w:hAnsi="Times New Roman" w:cs="Times New Roman"/>
          <w:sz w:val="24"/>
          <w:szCs w:val="24"/>
        </w:rPr>
        <w:t xml:space="preserve"> The liver could easily be exposed to internal stimuli which produce reactive oxygen species. The oxidative stress could damage the liver cells. The levels of ALT and AST in the serum have been generally accepted as a better predictor of liver injury. Oxidative stress and inflammation are related to the development of many human cancers at the same time, oxidative stress and inflammation could also lead to damaged liver cells. With the development of </w:t>
      </w:r>
      <w:del w:id="175" w:author="tink pad" w:date="2024-07-26T20:40:00Z" w16du:dateUtc="2024-07-26T17:40:00Z">
        <w:r w:rsidRPr="00247399" w:rsidDel="00B45A53">
          <w:rPr>
            <w:rFonts w:ascii="Times New Roman" w:hAnsi="Times New Roman" w:cs="Times New Roman"/>
            <w:sz w:val="24"/>
            <w:szCs w:val="24"/>
          </w:rPr>
          <w:delText xml:space="preserve">tumour </w:delText>
        </w:r>
      </w:del>
      <w:ins w:id="176" w:author="tink pad" w:date="2024-07-26T20:40:00Z" w16du:dateUtc="2024-07-26T17:40:00Z">
        <w:r w:rsidR="00B45A53">
          <w:rPr>
            <w:rFonts w:ascii="Times New Roman" w:hAnsi="Times New Roman" w:cs="Times New Roman"/>
            <w:sz w:val="24"/>
            <w:szCs w:val="24"/>
          </w:rPr>
          <w:t>tumor</w:t>
        </w:r>
        <w:r w:rsidR="00B45A53" w:rsidRPr="00247399">
          <w:rPr>
            <w:rFonts w:ascii="Times New Roman" w:hAnsi="Times New Roman" w:cs="Times New Roman"/>
            <w:sz w:val="24"/>
            <w:szCs w:val="24"/>
          </w:rPr>
          <w:t xml:space="preserve"> </w:t>
        </w:r>
      </w:ins>
      <w:r w:rsidRPr="00247399">
        <w:rPr>
          <w:rFonts w:ascii="Times New Roman" w:hAnsi="Times New Roman" w:cs="Times New Roman"/>
          <w:sz w:val="24"/>
          <w:szCs w:val="24"/>
        </w:rPr>
        <w:t>biology, there is growing evidence that the presence of a systemic inflammatory response is linked to poor survival in patients with different types of malignancies [25,</w:t>
      </w:r>
      <w:r>
        <w:rPr>
          <w:rFonts w:ascii="Times New Roman" w:hAnsi="Times New Roman" w:cs="Times New Roman"/>
          <w:sz w:val="24"/>
          <w:szCs w:val="24"/>
        </w:rPr>
        <w:t xml:space="preserve"> </w:t>
      </w:r>
      <w:r w:rsidRPr="00247399">
        <w:rPr>
          <w:rFonts w:ascii="Times New Roman" w:hAnsi="Times New Roman" w:cs="Times New Roman"/>
          <w:sz w:val="24"/>
          <w:szCs w:val="24"/>
        </w:rPr>
        <w:t>26].</w:t>
      </w:r>
    </w:p>
    <w:p w14:paraId="446D2517" w14:textId="15D6EB10" w:rsidR="003D5B5E" w:rsidRPr="00247399" w:rsidRDefault="003D5B5E" w:rsidP="003D5B5E">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A DNA fragmentation assay was used to determine whether the ac</w:t>
      </w:r>
      <w:r>
        <w:rPr>
          <w:rFonts w:ascii="Times New Roman" w:hAnsi="Times New Roman" w:cs="Times New Roman"/>
          <w:sz w:val="24"/>
          <w:szCs w:val="24"/>
        </w:rPr>
        <w:t>tion of chloroform extract of a</w:t>
      </w:r>
      <w:r w:rsidRPr="00247399">
        <w:rPr>
          <w:rFonts w:ascii="Times New Roman" w:hAnsi="Times New Roman" w:cs="Times New Roman"/>
          <w:sz w:val="24"/>
          <w:szCs w:val="24"/>
        </w:rPr>
        <w:t xml:space="preserve"> poly herbal formulation was associated with apoptosis or not. As shown in (Figure15 and 16) Poly herbal formulation was strongly effective on control and experimental cell types. In this experiment, all tested cell lines were incubated with Poly herbal formulation at the IC</w:t>
      </w:r>
      <w:r w:rsidRPr="00247399">
        <w:rPr>
          <w:rFonts w:ascii="Times New Roman" w:hAnsi="Times New Roman" w:cs="Times New Roman"/>
          <w:sz w:val="24"/>
          <w:szCs w:val="24"/>
          <w:vertAlign w:val="subscript"/>
        </w:rPr>
        <w:t>50</w:t>
      </w:r>
      <w:r w:rsidRPr="00247399">
        <w:rPr>
          <w:rFonts w:ascii="Times New Roman" w:hAnsi="Times New Roman" w:cs="Times New Roman"/>
          <w:sz w:val="24"/>
          <w:szCs w:val="24"/>
        </w:rPr>
        <w:t xml:space="preserve"> concentration. DNA fragmentation was found on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and HT-29 cells at 2, 3, 4 and 7 days after exposure. In the HT-29 cells, the ladder pattern was observed for a maximum of 3 days because all cells died. Therefore, the effect of </w:t>
      </w:r>
      <w:del w:id="177" w:author="tink pad" w:date="2024-07-26T20:41:00Z" w16du:dateUtc="2024-07-26T17:41:00Z">
        <w:r w:rsidRPr="00247399" w:rsidDel="00B45A53">
          <w:rPr>
            <w:rFonts w:ascii="Times New Roman" w:hAnsi="Times New Roman" w:cs="Times New Roman"/>
            <w:sz w:val="24"/>
            <w:szCs w:val="24"/>
          </w:rPr>
          <w:delText>Poly herbal</w:delText>
        </w:r>
      </w:del>
      <w:ins w:id="178" w:author="tink pad" w:date="2024-07-26T20:41:00Z" w16du:dateUtc="2024-07-26T17:41:00Z">
        <w:r w:rsidR="00B45A53">
          <w:rPr>
            <w:rFonts w:ascii="Times New Roman" w:hAnsi="Times New Roman" w:cs="Times New Roman"/>
            <w:sz w:val="24"/>
            <w:szCs w:val="24"/>
          </w:rPr>
          <w:t>Polyherbal</w:t>
        </w:r>
      </w:ins>
      <w:r w:rsidRPr="00247399">
        <w:rPr>
          <w:rFonts w:ascii="Times New Roman" w:hAnsi="Times New Roman" w:cs="Times New Roman"/>
          <w:sz w:val="24"/>
          <w:szCs w:val="24"/>
        </w:rPr>
        <w:t xml:space="preserve"> formulation was selective for colon cancer cell lines and mediated through the induction of apoptosis. Medicinal </w:t>
      </w:r>
      <w:del w:id="179" w:author="tink pad" w:date="2024-07-26T20:41:00Z" w16du:dateUtc="2024-07-26T17:41:00Z">
        <w:r w:rsidRPr="00247399" w:rsidDel="00B45A53">
          <w:rPr>
            <w:rFonts w:ascii="Times New Roman" w:hAnsi="Times New Roman" w:cs="Times New Roman"/>
            <w:sz w:val="24"/>
            <w:szCs w:val="24"/>
          </w:rPr>
          <w:delText>plant</w:delText>
        </w:r>
        <w:r w:rsidR="004C0B36" w:rsidDel="00B45A53">
          <w:rPr>
            <w:rFonts w:ascii="Times New Roman" w:hAnsi="Times New Roman" w:cs="Times New Roman"/>
            <w:sz w:val="24"/>
            <w:szCs w:val="24"/>
          </w:rPr>
          <w:delText xml:space="preserve">- </w:delText>
        </w:r>
        <w:r w:rsidRPr="00247399" w:rsidDel="00B45A53">
          <w:rPr>
            <w:rFonts w:ascii="Times New Roman" w:hAnsi="Times New Roman" w:cs="Times New Roman"/>
            <w:sz w:val="24"/>
            <w:szCs w:val="24"/>
          </w:rPr>
          <w:delText>based</w:delText>
        </w:r>
      </w:del>
      <w:ins w:id="180" w:author="tink pad" w:date="2024-07-26T20:41:00Z" w16du:dateUtc="2024-07-26T17:41:00Z">
        <w:r w:rsidR="00B45A53">
          <w:rPr>
            <w:rFonts w:ascii="Times New Roman" w:hAnsi="Times New Roman" w:cs="Times New Roman"/>
            <w:sz w:val="24"/>
            <w:szCs w:val="24"/>
          </w:rPr>
          <w:t>plant-based</w:t>
        </w:r>
      </w:ins>
      <w:r w:rsidRPr="00247399">
        <w:rPr>
          <w:rFonts w:ascii="Times New Roman" w:hAnsi="Times New Roman" w:cs="Times New Roman"/>
          <w:sz w:val="24"/>
          <w:szCs w:val="24"/>
        </w:rPr>
        <w:t xml:space="preserve"> drug discovery continues to provide new and important leads against various pharmacological targets including cancer [27]. </w:t>
      </w:r>
      <w:commentRangeStart w:id="181"/>
      <w:r w:rsidRPr="00247399">
        <w:rPr>
          <w:rFonts w:ascii="Times New Roman" w:hAnsi="Times New Roman" w:cs="Times New Roman"/>
          <w:sz w:val="24"/>
          <w:szCs w:val="24"/>
        </w:rPr>
        <w:t>The DNA fragmentation forms a ladder pattern that can be used to distinguish between apoptosis and necrosis</w:t>
      </w:r>
      <w:commentRangeEnd w:id="181"/>
      <w:r w:rsidR="00B45A53">
        <w:rPr>
          <w:rStyle w:val="CommentReference"/>
        </w:rPr>
        <w:commentReference w:id="181"/>
      </w:r>
      <w:r w:rsidRPr="00247399">
        <w:rPr>
          <w:rFonts w:ascii="Times New Roman" w:hAnsi="Times New Roman" w:cs="Times New Roman"/>
          <w:sz w:val="24"/>
          <w:szCs w:val="24"/>
        </w:rPr>
        <w:t>. This phenomenon can be generally detected by agarose gel electrophoresis. The DNA was isolated from the treated cells and subjected to agarose gel electrophoresis and examinations revealed a ladder formation, which is characteristic of apoptosis [28].</w:t>
      </w:r>
      <w:r w:rsidR="004C0B36">
        <w:rPr>
          <w:rFonts w:ascii="Times New Roman" w:hAnsi="Times New Roman" w:cs="Times New Roman"/>
          <w:sz w:val="24"/>
          <w:szCs w:val="24"/>
        </w:rPr>
        <w:t xml:space="preserve"> </w:t>
      </w:r>
      <w:r w:rsidRPr="00247399">
        <w:rPr>
          <w:rFonts w:ascii="Times New Roman" w:hAnsi="Times New Roman" w:cs="Times New Roman"/>
          <w:sz w:val="24"/>
          <w:szCs w:val="24"/>
        </w:rPr>
        <w:t xml:space="preserve">Here our results showed that the DNA </w:t>
      </w:r>
      <w:r w:rsidRPr="00247399">
        <w:rPr>
          <w:rFonts w:ascii="Times New Roman" w:hAnsi="Times New Roman" w:cs="Times New Roman"/>
          <w:sz w:val="24"/>
          <w:szCs w:val="24"/>
        </w:rPr>
        <w:lastRenderedPageBreak/>
        <w:t xml:space="preserve">ladders of HT-29 and </w:t>
      </w:r>
      <w:r w:rsidR="004C0B36">
        <w:rPr>
          <w:rFonts w:ascii="Times New Roman" w:hAnsi="Times New Roman" w:cs="Times New Roman"/>
          <w:sz w:val="24"/>
          <w:szCs w:val="24"/>
        </w:rPr>
        <w:t>V</w:t>
      </w:r>
      <w:r w:rsidRPr="00247399">
        <w:rPr>
          <w:rFonts w:ascii="Times New Roman" w:hAnsi="Times New Roman" w:cs="Times New Roman"/>
          <w:sz w:val="24"/>
          <w:szCs w:val="24"/>
        </w:rPr>
        <w:t>ero cells treated with Poly herbal formulation were observed within seven days. Therefore, DNA ladder formation indicated that the cytotoxic effect of Poly herbal formulation caused inhibition in the growth of colon cancer</w:t>
      </w:r>
      <w:r>
        <w:rPr>
          <w:rFonts w:ascii="Times New Roman" w:hAnsi="Times New Roman" w:cs="Times New Roman"/>
          <w:sz w:val="24"/>
          <w:szCs w:val="24"/>
        </w:rPr>
        <w:t xml:space="preserve"> cells</w:t>
      </w:r>
      <w:r w:rsidRPr="00247399">
        <w:rPr>
          <w:rFonts w:ascii="Times New Roman" w:hAnsi="Times New Roman" w:cs="Times New Roman"/>
          <w:sz w:val="24"/>
          <w:szCs w:val="24"/>
        </w:rPr>
        <w:t xml:space="preserve"> and normal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through apoptosis. Poly herbal formulation also inhibited growth in normal colon cells, but not to the point of death through apoptosis. In the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Poly herbal formulation inhibited cell growth within six days and induced cell death on Day 7 after incubation. Although treated </w:t>
      </w:r>
      <w:r>
        <w:rPr>
          <w:rFonts w:ascii="Times New Roman" w:hAnsi="Times New Roman" w:cs="Times New Roman"/>
          <w:sz w:val="24"/>
          <w:szCs w:val="24"/>
        </w:rPr>
        <w:t>V</w:t>
      </w:r>
      <w:r w:rsidRPr="00247399">
        <w:rPr>
          <w:rFonts w:ascii="Times New Roman" w:hAnsi="Times New Roman" w:cs="Times New Roman"/>
          <w:sz w:val="24"/>
          <w:szCs w:val="24"/>
        </w:rPr>
        <w:t>ero cells showed DNA ladders at Day 7, the incubation time was longer and the dose was higher than in the colon cancer cell lines. Therefore, our Poly herbal formulation seemed to be safe for normal cells. However, further experiments are needed to evaluate the specific molecules in the apoptotic pathway [29].</w:t>
      </w:r>
    </w:p>
    <w:p w14:paraId="2A34C570" w14:textId="77777777" w:rsidR="003D5B5E" w:rsidRPr="00247399" w:rsidRDefault="003D5B5E" w:rsidP="003D5B5E">
      <w:pPr>
        <w:spacing w:line="480" w:lineRule="auto"/>
        <w:jc w:val="both"/>
        <w:rPr>
          <w:rFonts w:ascii="Times New Roman" w:hAnsi="Times New Roman" w:cs="Times New Roman"/>
          <w:sz w:val="24"/>
          <w:szCs w:val="24"/>
        </w:rPr>
      </w:pPr>
      <w:r w:rsidRPr="00247399">
        <w:rPr>
          <w:rFonts w:ascii="Times New Roman" w:hAnsi="Times New Roman" w:cs="Times New Roman"/>
          <w:b/>
          <w:sz w:val="24"/>
          <w:szCs w:val="24"/>
        </w:rPr>
        <w:t>Conclusion</w:t>
      </w:r>
    </w:p>
    <w:p w14:paraId="45872A9C" w14:textId="05579A44" w:rsidR="003D5B5E" w:rsidRPr="00247399" w:rsidRDefault="003D5B5E" w:rsidP="003D5B5E">
      <w:pPr>
        <w:pStyle w:val="Default"/>
        <w:spacing w:line="480" w:lineRule="auto"/>
        <w:jc w:val="both"/>
      </w:pPr>
      <w:r w:rsidRPr="00247399">
        <w:t xml:space="preserve">The current mode of treatment for various diseases including human malignancies is based on synthetic drugs. These drugs are effective but they show serious adverse effects and also alter the genetic and metabolic activity of the patient. More </w:t>
      </w:r>
      <w:del w:id="182" w:author="tink pad" w:date="2024-07-26T20:43:00Z" w16du:dateUtc="2024-07-26T17:43:00Z">
        <w:r w:rsidRPr="00247399" w:rsidDel="00B45A53">
          <w:delText xml:space="preserve">over </w:delText>
        </w:r>
      </w:del>
      <w:r w:rsidRPr="00247399">
        <w:t xml:space="preserve">some drugs prepared from medicinal plants and their constituents show more efficacy than the synthetic </w:t>
      </w:r>
      <w:del w:id="183" w:author="tink pad" w:date="2024-07-26T20:43:00Z" w16du:dateUtc="2024-07-26T17:43:00Z">
        <w:r w:rsidRPr="00247399" w:rsidDel="00B45A53">
          <w:delText>counter</w:delText>
        </w:r>
        <w:r w:rsidR="004C0B36" w:rsidDel="00B45A53">
          <w:delText>-</w:delText>
        </w:r>
        <w:r w:rsidRPr="00247399" w:rsidDel="00B45A53">
          <w:delText>parts</w:delText>
        </w:r>
      </w:del>
      <w:ins w:id="184" w:author="tink pad" w:date="2024-07-26T20:43:00Z" w16du:dateUtc="2024-07-26T17:43:00Z">
        <w:r w:rsidR="00B45A53">
          <w:t>counterparts</w:t>
        </w:r>
      </w:ins>
      <w:r w:rsidR="004C0B36">
        <w:t xml:space="preserve">. </w:t>
      </w:r>
      <w:r w:rsidRPr="00247399">
        <w:t>Earlier reports have shown that the regular consumption of herbs, fruits</w:t>
      </w:r>
      <w:ins w:id="185" w:author="tink pad" w:date="2024-07-26T20:43:00Z" w16du:dateUtc="2024-07-26T17:43:00Z">
        <w:r w:rsidR="00B45A53">
          <w:t>,</w:t>
        </w:r>
      </w:ins>
      <w:r w:rsidRPr="00247399">
        <w:t xml:space="preserve"> and vegetables </w:t>
      </w:r>
      <w:del w:id="186" w:author="tink pad" w:date="2024-07-26T20:43:00Z" w16du:dateUtc="2024-07-26T17:43:00Z">
        <w:r w:rsidRPr="00247399" w:rsidDel="00B45A53">
          <w:delText xml:space="preserve">are </w:delText>
        </w:r>
      </w:del>
      <w:ins w:id="187" w:author="tink pad" w:date="2024-07-26T20:43:00Z" w16du:dateUtc="2024-07-26T17:43:00Z">
        <w:r w:rsidR="00B45A53">
          <w:t>is</w:t>
        </w:r>
        <w:r w:rsidR="00B45A53" w:rsidRPr="00247399">
          <w:t xml:space="preserve"> </w:t>
        </w:r>
      </w:ins>
      <w:r w:rsidRPr="00247399">
        <w:t xml:space="preserve">strongly related </w:t>
      </w:r>
      <w:del w:id="188" w:author="tink pad" w:date="2024-07-26T20:43:00Z" w16du:dateUtc="2024-07-26T17:43:00Z">
        <w:r w:rsidRPr="00247399" w:rsidDel="00B45A53">
          <w:delText xml:space="preserve">with </w:delText>
        </w:r>
      </w:del>
      <w:ins w:id="189" w:author="tink pad" w:date="2024-07-26T20:43:00Z" w16du:dateUtc="2024-07-26T17:43:00Z">
        <w:r w:rsidR="00B45A53">
          <w:t>to</w:t>
        </w:r>
        <w:r w:rsidR="00B45A53" w:rsidRPr="00247399">
          <w:t xml:space="preserve"> </w:t>
        </w:r>
      </w:ins>
      <w:r w:rsidRPr="00247399">
        <w:t>reduced risk of various forms of diseases. Thus, it is of interest to investigate the anti</w:t>
      </w:r>
      <w:r w:rsidR="004C0B36">
        <w:t>-</w:t>
      </w:r>
      <w:r w:rsidRPr="00247399">
        <w:t>neopla</w:t>
      </w:r>
      <w:r w:rsidR="004C0B36">
        <w:t>s</w:t>
      </w:r>
      <w:r w:rsidRPr="00247399">
        <w:t xml:space="preserve">tic role of chloroform extract </w:t>
      </w:r>
      <w:del w:id="190" w:author="tink pad" w:date="2024-07-26T20:43:00Z" w16du:dateUtc="2024-07-26T17:43:00Z">
        <w:r w:rsidRPr="00247399" w:rsidDel="00B45A53">
          <w:delText xml:space="preserve">of </w:delText>
        </w:r>
      </w:del>
      <w:ins w:id="191" w:author="tink pad" w:date="2024-07-26T20:43:00Z" w16du:dateUtc="2024-07-26T17:43:00Z">
        <w:r w:rsidR="00B45A53">
          <w:t>in</w:t>
        </w:r>
        <w:r w:rsidR="00B45A53" w:rsidRPr="00247399">
          <w:t xml:space="preserve"> </w:t>
        </w:r>
      </w:ins>
      <w:r w:rsidRPr="00247399">
        <w:t xml:space="preserve">herbal formulation were undertaken. Our results indicate </w:t>
      </w:r>
      <w:del w:id="192" w:author="tink pad" w:date="2024-07-26T20:43:00Z" w16du:dateUtc="2024-07-26T17:43:00Z">
        <w:r w:rsidRPr="00247399" w:rsidDel="00B45A53">
          <w:delText xml:space="preserve">that </w:delText>
        </w:r>
      </w:del>
      <w:r w:rsidRPr="00247399">
        <w:t>the efficacy of the plant</w:t>
      </w:r>
      <w:r w:rsidR="004C0B36">
        <w:t>-</w:t>
      </w:r>
      <w:r w:rsidRPr="00247399">
        <w:t xml:space="preserve">based drug on HT – 29 human colorectal carcinoma cell lines. </w:t>
      </w:r>
    </w:p>
    <w:p w14:paraId="6D7A831A" w14:textId="77777777" w:rsidR="00EB7FD2" w:rsidRDefault="00EB7FD2" w:rsidP="00117115">
      <w:pPr>
        <w:pStyle w:val="Default"/>
        <w:spacing w:line="480" w:lineRule="auto"/>
        <w:jc w:val="both"/>
        <w:rPr>
          <w:b/>
          <w:shd w:val="clear" w:color="auto" w:fill="FFFFFF"/>
        </w:rPr>
      </w:pPr>
    </w:p>
    <w:p w14:paraId="100473E2" w14:textId="77777777" w:rsidR="00EB7FD2" w:rsidRDefault="00EB7FD2" w:rsidP="00117115">
      <w:pPr>
        <w:pStyle w:val="Default"/>
        <w:spacing w:line="480" w:lineRule="auto"/>
        <w:jc w:val="both"/>
        <w:rPr>
          <w:b/>
          <w:shd w:val="clear" w:color="auto" w:fill="FFFFFF"/>
        </w:rPr>
      </w:pPr>
    </w:p>
    <w:p w14:paraId="15DE6D43" w14:textId="77777777" w:rsidR="00EB7FD2" w:rsidRDefault="00EB7FD2" w:rsidP="00117115">
      <w:pPr>
        <w:pStyle w:val="Default"/>
        <w:spacing w:line="480" w:lineRule="auto"/>
        <w:jc w:val="both"/>
        <w:rPr>
          <w:b/>
          <w:shd w:val="clear" w:color="auto" w:fill="FFFFFF"/>
        </w:rPr>
      </w:pPr>
    </w:p>
    <w:p w14:paraId="111253BF" w14:textId="77777777" w:rsidR="00EB7FD2" w:rsidRDefault="00EB7FD2" w:rsidP="00117115">
      <w:pPr>
        <w:pStyle w:val="Default"/>
        <w:spacing w:line="480" w:lineRule="auto"/>
        <w:jc w:val="both"/>
        <w:rPr>
          <w:b/>
          <w:shd w:val="clear" w:color="auto" w:fill="FFFFFF"/>
        </w:rPr>
      </w:pPr>
    </w:p>
    <w:p w14:paraId="072386E7" w14:textId="77777777" w:rsidR="00EB7FD2" w:rsidRDefault="00EB7FD2" w:rsidP="00117115">
      <w:pPr>
        <w:pStyle w:val="Default"/>
        <w:spacing w:line="480" w:lineRule="auto"/>
        <w:jc w:val="both"/>
        <w:rPr>
          <w:b/>
          <w:shd w:val="clear" w:color="auto" w:fill="FFFFFF"/>
        </w:rPr>
      </w:pPr>
    </w:p>
    <w:p w14:paraId="78FB0E73" w14:textId="77777777" w:rsidR="00EB7FD2" w:rsidRDefault="00EB7FD2" w:rsidP="00117115">
      <w:pPr>
        <w:pStyle w:val="Default"/>
        <w:spacing w:line="480" w:lineRule="auto"/>
        <w:jc w:val="both"/>
        <w:rPr>
          <w:b/>
          <w:shd w:val="clear" w:color="auto" w:fill="FFFFFF"/>
        </w:rPr>
      </w:pPr>
    </w:p>
    <w:p w14:paraId="52665D5E" w14:textId="77777777" w:rsidR="00117115" w:rsidRPr="00B43018" w:rsidRDefault="00117115" w:rsidP="00117115">
      <w:pPr>
        <w:pStyle w:val="Default"/>
        <w:spacing w:line="480" w:lineRule="auto"/>
        <w:jc w:val="both"/>
        <w:rPr>
          <w:b/>
          <w:bCs/>
          <w:iCs/>
        </w:rPr>
      </w:pPr>
      <w:r w:rsidRPr="00B43018">
        <w:rPr>
          <w:b/>
          <w:shd w:val="clear" w:color="auto" w:fill="FFFFFF"/>
        </w:rPr>
        <w:t>5. References</w:t>
      </w:r>
    </w:p>
    <w:p w14:paraId="3C18C846" w14:textId="03B96A4F"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Newman DJ, Cragg GM: Natural products as sources of new drugs over the last 25 years. J Nat Prod 2007; 70:1022–1037.</w:t>
      </w:r>
    </w:p>
    <w:p w14:paraId="1DC7F934" w14:textId="77777777"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Gueritte F, Fahy J: The vinca alkaloids. In: Cragg GM, Kingston DGI, Newman D, editors. Anticancer agents from natural products. Boca Raton: Taylor and Francis; 2005. pp. 123–136.</w:t>
      </w:r>
    </w:p>
    <w:p w14:paraId="1BAFF637" w14:textId="392BB605"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3</w:t>
      </w:r>
      <w:r w:rsidRPr="005503BA">
        <w:rPr>
          <w:rFonts w:ascii="Times New Roman" w:hAnsi="Times New Roman" w:cs="Times New Roman"/>
          <w:sz w:val="24"/>
          <w:szCs w:val="24"/>
        </w:rPr>
        <w:t xml:space="preserve"> Sutha S, Mohan V R, Kumaresan S, Murugan C and Athiperumalsami T. Ethnomedicinal plants used by the tribals of Kalakad Mundanthurai Tiger Reserve (KMTR), Western Ghats, Tamil Nadu for the treatment of rheumatism. Ind J Traditional Knowl 2009; 9 :502-09.</w:t>
      </w:r>
    </w:p>
    <w:p w14:paraId="488569E8"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413CBF86" w14:textId="2B89C14F"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4</w:t>
      </w:r>
      <w:r w:rsidRPr="005503BA">
        <w:rPr>
          <w:rFonts w:ascii="Times New Roman" w:hAnsi="Times New Roman" w:cs="Times New Roman"/>
          <w:sz w:val="24"/>
          <w:szCs w:val="24"/>
        </w:rPr>
        <w:t>. Dhivaharan V, Madhavan S, Balu S</w:t>
      </w:r>
      <w:r>
        <w:rPr>
          <w:rFonts w:ascii="Times New Roman" w:hAnsi="Times New Roman" w:cs="Times New Roman"/>
          <w:sz w:val="24"/>
          <w:szCs w:val="24"/>
        </w:rPr>
        <w:t>.</w:t>
      </w:r>
      <w:r w:rsidRPr="005503BA">
        <w:rPr>
          <w:rFonts w:ascii="Times New Roman" w:hAnsi="Times New Roman" w:cs="Times New Roman"/>
          <w:sz w:val="24"/>
          <w:szCs w:val="24"/>
        </w:rPr>
        <w:t xml:space="preserve"> Ethnobotany of Point Calimere Wildlife Sanctuary, Tamil Nadu: A preliminary survey. Adv Plant Sci 2008; 21: 343-45.</w:t>
      </w:r>
    </w:p>
    <w:p w14:paraId="528C542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C84C876" w14:textId="0902E508"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5</w:t>
      </w:r>
      <w:r w:rsidRPr="005503BA">
        <w:rPr>
          <w:rFonts w:ascii="Times New Roman" w:hAnsi="Times New Roman" w:cs="Times New Roman"/>
          <w:sz w:val="24"/>
          <w:szCs w:val="24"/>
        </w:rPr>
        <w:t>. Coe F G. and Anderson G J</w:t>
      </w:r>
      <w:r>
        <w:rPr>
          <w:rFonts w:ascii="Times New Roman" w:hAnsi="Times New Roman" w:cs="Times New Roman"/>
          <w:sz w:val="24"/>
          <w:szCs w:val="24"/>
        </w:rPr>
        <w:t>.</w:t>
      </w:r>
      <w:r w:rsidRPr="005503BA">
        <w:rPr>
          <w:rFonts w:ascii="Times New Roman" w:hAnsi="Times New Roman" w:cs="Times New Roman"/>
          <w:sz w:val="24"/>
          <w:szCs w:val="24"/>
        </w:rPr>
        <w:t xml:space="preserve"> Screening of medicinal plants used by the Garifuna of eastern Nicaragua for bioactive compounds. J Ethnopharmacol 1996; 53: 29-50.</w:t>
      </w:r>
    </w:p>
    <w:p w14:paraId="3D0B397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72A8B24B" w14:textId="4F191D00"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6</w:t>
      </w:r>
      <w:r w:rsidRPr="005503BA">
        <w:rPr>
          <w:rFonts w:ascii="Times New Roman" w:hAnsi="Times New Roman" w:cs="Times New Roman"/>
          <w:sz w:val="24"/>
          <w:szCs w:val="24"/>
        </w:rPr>
        <w:t>. Arvigo R and Balik M: Rainforest Remedies, One Hundred Healing Herbs of Belize, USA: Lotus Press, Twin Lakes, WI, 1993.</w:t>
      </w:r>
    </w:p>
    <w:p w14:paraId="4CCCD13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8823F0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sidRPr="005503BA">
        <w:rPr>
          <w:rFonts w:ascii="Times New Roman" w:hAnsi="Times New Roman" w:cs="Times New Roman"/>
          <w:sz w:val="24"/>
          <w:szCs w:val="24"/>
        </w:rPr>
        <w:t xml:space="preserve"> </w:t>
      </w:r>
      <w:r>
        <w:rPr>
          <w:rFonts w:ascii="Times New Roman" w:hAnsi="Times New Roman" w:cs="Times New Roman"/>
          <w:sz w:val="24"/>
          <w:szCs w:val="24"/>
        </w:rPr>
        <w:t>7</w:t>
      </w:r>
      <w:r w:rsidRPr="005503BA">
        <w:rPr>
          <w:rFonts w:ascii="Times New Roman" w:hAnsi="Times New Roman" w:cs="Times New Roman"/>
          <w:sz w:val="24"/>
          <w:szCs w:val="24"/>
        </w:rPr>
        <w:t>. Duke J</w:t>
      </w:r>
      <w:r>
        <w:rPr>
          <w:rFonts w:ascii="Times New Roman" w:hAnsi="Times New Roman" w:cs="Times New Roman"/>
          <w:sz w:val="24"/>
          <w:szCs w:val="24"/>
        </w:rPr>
        <w:t>.</w:t>
      </w:r>
      <w:r w:rsidRPr="005503BA">
        <w:rPr>
          <w:rFonts w:ascii="Times New Roman" w:hAnsi="Times New Roman" w:cs="Times New Roman"/>
          <w:sz w:val="24"/>
          <w:szCs w:val="24"/>
        </w:rPr>
        <w:t xml:space="preserve"> American agricultural research service-phytochemical and ethnobotanical Database, 2002. </w:t>
      </w:r>
    </w:p>
    <w:p w14:paraId="67B81361"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BCC606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8</w:t>
      </w:r>
      <w:r w:rsidRPr="005503BA">
        <w:rPr>
          <w:rFonts w:ascii="Times New Roman" w:hAnsi="Times New Roman" w:cs="Times New Roman"/>
          <w:sz w:val="24"/>
          <w:szCs w:val="24"/>
        </w:rPr>
        <w:t>. Lans C</w:t>
      </w:r>
      <w:r>
        <w:rPr>
          <w:rFonts w:ascii="Times New Roman" w:hAnsi="Times New Roman" w:cs="Times New Roman"/>
          <w:sz w:val="24"/>
          <w:szCs w:val="24"/>
        </w:rPr>
        <w:t>.</w:t>
      </w:r>
      <w:r w:rsidRPr="005503BA">
        <w:rPr>
          <w:rFonts w:ascii="Times New Roman" w:hAnsi="Times New Roman" w:cs="Times New Roman"/>
          <w:sz w:val="24"/>
          <w:szCs w:val="24"/>
        </w:rPr>
        <w:t xml:space="preserve"> Ethnomedicines used in Trinidad and Tobago for reproductive problems. J  Ethnobiol  Ethnomed 2007; 3: 13-25.</w:t>
      </w:r>
    </w:p>
    <w:p w14:paraId="0A9B4C67"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02CEBE00" w14:textId="15443C6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9</w:t>
      </w:r>
      <w:r w:rsidRPr="005503BA">
        <w:rPr>
          <w:rFonts w:ascii="Times New Roman" w:hAnsi="Times New Roman" w:cs="Times New Roman"/>
          <w:sz w:val="24"/>
          <w:szCs w:val="24"/>
        </w:rPr>
        <w:t xml:space="preserve">. That Q T, Jossang J,  Jossang A ,  Kim P P  and Jaureguiberry G,  Wedelolides A </w:t>
      </w:r>
      <w:r>
        <w:rPr>
          <w:rFonts w:ascii="Times New Roman" w:hAnsi="Times New Roman" w:cs="Times New Roman"/>
          <w:sz w:val="24"/>
          <w:szCs w:val="24"/>
        </w:rPr>
        <w:t>.</w:t>
      </w:r>
      <w:r w:rsidRPr="005503BA">
        <w:rPr>
          <w:rFonts w:ascii="Times New Roman" w:hAnsi="Times New Roman" w:cs="Times New Roman"/>
          <w:sz w:val="24"/>
          <w:szCs w:val="24"/>
        </w:rPr>
        <w:t xml:space="preserve"> A and B: Novel sesquiterpene -lactones, (9R)-eudesman-9, 12-olides, from </w:t>
      </w:r>
      <w:r w:rsidRPr="005503BA">
        <w:rPr>
          <w:rFonts w:ascii="Times New Roman" w:hAnsi="Times New Roman" w:cs="Times New Roman"/>
          <w:i/>
          <w:sz w:val="24"/>
          <w:szCs w:val="24"/>
        </w:rPr>
        <w:t>Wedelia trilobata</w:t>
      </w:r>
      <w:r w:rsidRPr="005503BA">
        <w:rPr>
          <w:rFonts w:ascii="Times New Roman" w:hAnsi="Times New Roman" w:cs="Times New Roman"/>
          <w:sz w:val="24"/>
          <w:szCs w:val="24"/>
        </w:rPr>
        <w:t xml:space="preserve"> J Org Chem 2007; 72: 7102–7105.</w:t>
      </w:r>
    </w:p>
    <w:p w14:paraId="505BAA6A"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7A588FD" w14:textId="2A94E9B9"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10</w:t>
      </w:r>
      <w:r w:rsidRPr="005503BA">
        <w:rPr>
          <w:rFonts w:ascii="Times New Roman" w:hAnsi="Times New Roman" w:cs="Times New Roman"/>
          <w:sz w:val="24"/>
          <w:szCs w:val="24"/>
        </w:rPr>
        <w:t>. Chopra RN, Nayar SL, and Chopra IC</w:t>
      </w:r>
      <w:r>
        <w:rPr>
          <w:rFonts w:ascii="Times New Roman" w:hAnsi="Times New Roman" w:cs="Times New Roman"/>
          <w:sz w:val="24"/>
          <w:szCs w:val="24"/>
        </w:rPr>
        <w:t>.</w:t>
      </w:r>
      <w:r w:rsidRPr="005503BA">
        <w:rPr>
          <w:rFonts w:ascii="Times New Roman" w:hAnsi="Times New Roman" w:cs="Times New Roman"/>
          <w:sz w:val="24"/>
          <w:szCs w:val="24"/>
        </w:rPr>
        <w:t xml:space="preserve">  Glossary of Indian Medicinal plant:  Publication and information Directorate, CSIR, New Delhi, 1986, p.54.</w:t>
      </w:r>
    </w:p>
    <w:p w14:paraId="548532A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4F4AA87" w14:textId="174CC1F0" w:rsidR="00117115" w:rsidRPr="003F6415" w:rsidRDefault="00117115" w:rsidP="00117115">
      <w:pPr>
        <w:spacing w:after="0" w:line="480" w:lineRule="auto"/>
        <w:jc w:val="both"/>
        <w:rPr>
          <w:rFonts w:ascii="Times New Roman" w:eastAsia="Times New Roman" w:hAnsi="Times New Roman" w:cs="Times New Roman"/>
          <w:color w:val="000000"/>
          <w:sz w:val="24"/>
          <w:szCs w:val="24"/>
          <w:lang w:val="nb-NO"/>
        </w:rPr>
      </w:pPr>
      <w:r w:rsidRPr="005503BA">
        <w:rPr>
          <w:rFonts w:ascii="Times New Roman" w:hAnsi="Times New Roman" w:cs="Times New Roman"/>
          <w:sz w:val="24"/>
          <w:szCs w:val="24"/>
        </w:rPr>
        <w:t>1</w:t>
      </w:r>
      <w:r>
        <w:rPr>
          <w:rFonts w:ascii="Times New Roman" w:hAnsi="Times New Roman" w:cs="Times New Roman"/>
          <w:sz w:val="24"/>
          <w:szCs w:val="24"/>
        </w:rPr>
        <w:t>1</w:t>
      </w:r>
      <w:r w:rsidRPr="005503BA">
        <w:rPr>
          <w:rFonts w:ascii="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Kumar A, Selvakumar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Antiproliferative efficacy of Tabernaemontana divaricata against HEP-2 cell line and Vero cell line. </w:t>
      </w:r>
      <w:r w:rsidRPr="003F6415">
        <w:rPr>
          <w:rFonts w:ascii="Times New Roman" w:eastAsia="Times New Roman" w:hAnsi="Times New Roman" w:cs="Times New Roman"/>
          <w:color w:val="000000"/>
          <w:sz w:val="24"/>
          <w:szCs w:val="24"/>
          <w:lang w:val="nb-NO"/>
        </w:rPr>
        <w:t>Phcog Mag 2015;</w:t>
      </w:r>
      <w:r w:rsidR="004C0B36" w:rsidRPr="003F6415">
        <w:rPr>
          <w:rFonts w:ascii="Times New Roman" w:eastAsia="Times New Roman" w:hAnsi="Times New Roman" w:cs="Times New Roman"/>
          <w:color w:val="000000"/>
          <w:sz w:val="24"/>
          <w:szCs w:val="24"/>
          <w:lang w:val="nb-NO"/>
        </w:rPr>
        <w:t xml:space="preserve"> </w:t>
      </w:r>
      <w:r w:rsidRPr="003F6415">
        <w:rPr>
          <w:rFonts w:ascii="Times New Roman" w:eastAsia="Times New Roman" w:hAnsi="Times New Roman" w:cs="Times New Roman"/>
          <w:color w:val="000000"/>
          <w:sz w:val="24"/>
          <w:szCs w:val="24"/>
          <w:lang w:val="nb-NO"/>
        </w:rPr>
        <w:t>11:46-52.</w:t>
      </w:r>
    </w:p>
    <w:p w14:paraId="093EB492" w14:textId="77777777" w:rsidR="00117115" w:rsidRPr="003F6415" w:rsidRDefault="00117115" w:rsidP="00117115">
      <w:pPr>
        <w:spacing w:after="0" w:line="480" w:lineRule="auto"/>
        <w:jc w:val="both"/>
        <w:rPr>
          <w:rFonts w:ascii="Times New Roman" w:eastAsia="Times New Roman" w:hAnsi="Times New Roman" w:cs="Times New Roman"/>
          <w:color w:val="000000"/>
          <w:sz w:val="24"/>
          <w:szCs w:val="24"/>
          <w:lang w:val="nb-NO"/>
        </w:rPr>
      </w:pPr>
    </w:p>
    <w:p w14:paraId="45A1E901" w14:textId="4FA91340"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3F6415">
        <w:rPr>
          <w:rFonts w:ascii="Times New Roman" w:hAnsi="Times New Roman" w:cs="Times New Roman"/>
          <w:sz w:val="24"/>
          <w:szCs w:val="24"/>
          <w:lang w:val="nb-NO"/>
        </w:rPr>
        <w:t xml:space="preserve">12. </w:t>
      </w:r>
      <w:r w:rsidRPr="003F6415">
        <w:rPr>
          <w:rFonts w:ascii="Times New Roman" w:eastAsia="Times New Roman" w:hAnsi="Times New Roman" w:cs="Times New Roman"/>
          <w:color w:val="000000"/>
          <w:sz w:val="24"/>
          <w:szCs w:val="24"/>
          <w:lang w:val="nb-NO"/>
        </w:rPr>
        <w:t xml:space="preserve">Oberhammer F, Wilson JW, Dive C, Morris ID, Hickman JA, Wakeling AE et al. </w:t>
      </w:r>
      <w:r w:rsidRPr="005503BA">
        <w:rPr>
          <w:rFonts w:ascii="Times New Roman" w:eastAsia="Times New Roman" w:hAnsi="Times New Roman" w:cs="Times New Roman"/>
          <w:color w:val="000000"/>
          <w:sz w:val="24"/>
          <w:szCs w:val="24"/>
        </w:rPr>
        <w:t>Apoptotic death in epithelial cells: Cleavage of DNA to 300 and/or 50 kb fragments prior to or in the absence of internucleosomal fragmentation. EMBO J 1993;</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12:3679-84.</w:t>
      </w:r>
    </w:p>
    <w:p w14:paraId="6F74AC65"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A068125" w14:textId="24544FB3"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3. </w:t>
      </w:r>
      <w:r w:rsidRPr="005503BA">
        <w:rPr>
          <w:rFonts w:ascii="Times New Roman" w:eastAsia="Times New Roman" w:hAnsi="Times New Roman" w:cs="Times New Roman"/>
          <w:color w:val="000000"/>
          <w:sz w:val="24"/>
          <w:szCs w:val="24"/>
        </w:rPr>
        <w:t>Darzynkiewicz Z, Li X, Gong J</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Assays of cell viability: Discrimination of cells dying by apoptosis. Methods Cell Biol 1994;</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41:15-3.</w:t>
      </w:r>
    </w:p>
    <w:p w14:paraId="16955C5C" w14:textId="2E36D55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5503BA">
        <w:rPr>
          <w:rFonts w:ascii="Times New Roman" w:eastAsia="Times New Roman" w:hAnsi="Times New Roman" w:cs="Times New Roman"/>
          <w:color w:val="000000"/>
          <w:sz w:val="24"/>
          <w:szCs w:val="24"/>
        </w:rPr>
        <w:t>. Hapon MB, Hapon MV, Persia FA, Pochettino A, Lucero GS,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Aqueous Extract of Prosopis strombulifera (LAM) BENTH Induce</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Cytotoxic Effects against Tumor Cell Lines without Systemic Alterations in BALB/c Mice. J Clin Toxicol 2014; 4:222</w:t>
      </w:r>
    </w:p>
    <w:p w14:paraId="7B04E8D2"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p>
    <w:p w14:paraId="0664B15C" w14:textId="08A3412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Pr="005503BA">
        <w:rPr>
          <w:rFonts w:ascii="Times New Roman" w:eastAsia="Times New Roman" w:hAnsi="Times New Roman" w:cs="Times New Roman"/>
          <w:color w:val="000000"/>
          <w:sz w:val="24"/>
          <w:szCs w:val="24"/>
        </w:rPr>
        <w:t>. Lea MA, Ibeh C, Shah N, Moyer MP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Induction of differentiation of colon cancer cells by combined inhibition of kinases and histone deacetylase. Anticancer Res. 2007;</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27:741–748.</w:t>
      </w:r>
    </w:p>
    <w:p w14:paraId="5FF4CDA4"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4D8207C2"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 Talib WH, Mahasneh AM</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Antimicrobial, cytotoxicity and phytochemical screening of Jordanian plants used in traditional medicine. Molecules. 2010 ;15(3):1811–1824.</w:t>
      </w:r>
    </w:p>
    <w:p w14:paraId="10708EFF" w14:textId="5C9D0AAD"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 Morobe I C, Mthethwa N S, Bisi-Johnson M A.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effects and safety profiles of extracts of active medicinal plants from South Africa. Journal of Microbiology Research 2012; 2(6): 176–182.</w:t>
      </w:r>
    </w:p>
    <w:p w14:paraId="492A873B" w14:textId="0FAF67B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 Sakarkar D M, Deshmukh V N</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Ethnopharmacological review of traditional medicinal plants for anticancer activity. </w:t>
      </w:r>
      <w:r w:rsidRPr="005503BA">
        <w:rPr>
          <w:rFonts w:ascii="Times New Roman" w:eastAsia="Times New Roman" w:hAnsi="Times New Roman" w:cs="Times New Roman"/>
          <w:iCs/>
          <w:color w:val="000000"/>
          <w:sz w:val="24"/>
          <w:szCs w:val="24"/>
        </w:rPr>
        <w:t>International Journal of PharmTech Research</w:t>
      </w:r>
      <w:r w:rsidRPr="005503BA">
        <w:rPr>
          <w:rFonts w:ascii="Times New Roman" w:eastAsia="Times New Roman" w:hAnsi="Times New Roman" w:cs="Times New Roman"/>
          <w:i/>
          <w:iCs/>
          <w:color w:val="000000"/>
          <w:sz w:val="24"/>
          <w:szCs w:val="24"/>
        </w:rPr>
        <w:t xml:space="preserve"> </w:t>
      </w:r>
      <w:r w:rsidRPr="005503BA">
        <w:rPr>
          <w:rFonts w:ascii="Times New Roman" w:eastAsia="Times New Roman" w:hAnsi="Times New Roman" w:cs="Times New Roman"/>
          <w:color w:val="000000"/>
          <w:sz w:val="24"/>
          <w:szCs w:val="24"/>
        </w:rPr>
        <w:t>2011;3(1):298–308.</w:t>
      </w:r>
    </w:p>
    <w:p w14:paraId="7F92BDEB"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5503BA">
        <w:rPr>
          <w:rFonts w:ascii="Times New Roman" w:eastAsia="Times New Roman" w:hAnsi="Times New Roman" w:cs="Times New Roman"/>
          <w:color w:val="000000"/>
          <w:sz w:val="24"/>
          <w:szCs w:val="24"/>
        </w:rPr>
        <w:t>. Zhang Y, Xu X.-M, Zhang M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Effects of tubeimoside-1 on the proliferation and apoptosis of BGC823 gastric cancer cells in vitro. </w:t>
      </w:r>
      <w:r w:rsidRPr="005503BA">
        <w:rPr>
          <w:rFonts w:ascii="Times New Roman" w:eastAsia="Times New Roman" w:hAnsi="Times New Roman" w:cs="Times New Roman"/>
          <w:iCs/>
          <w:color w:val="000000"/>
          <w:sz w:val="24"/>
          <w:szCs w:val="24"/>
        </w:rPr>
        <w:t>Oncology Letters</w:t>
      </w:r>
      <w:r w:rsidRPr="005503BA">
        <w:rPr>
          <w:rFonts w:ascii="Times New Roman" w:eastAsia="Times New Roman" w:hAnsi="Times New Roman" w:cs="Times New Roman"/>
          <w:color w:val="000000"/>
          <w:sz w:val="24"/>
          <w:szCs w:val="24"/>
        </w:rPr>
        <w:t> 2013;5(3):801–804.</w:t>
      </w:r>
    </w:p>
    <w:p w14:paraId="3B8CD842" w14:textId="18944E7C"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Pr="005503BA">
        <w:rPr>
          <w:rFonts w:ascii="Times New Roman" w:eastAsia="Times New Roman" w:hAnsi="Times New Roman" w:cs="Times New Roman"/>
          <w:color w:val="000000"/>
          <w:sz w:val="24"/>
          <w:szCs w:val="24"/>
        </w:rPr>
        <w:t>. Mc Comb R M, Bowers G N, and Posen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Alkaline Phosphatase, Springer, New York, NY, USA, 2011.</w:t>
      </w:r>
    </w:p>
    <w:p w14:paraId="2551276E" w14:textId="0C93B468"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Doherty JR, Cleveland JL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Targeting lactate metabolism for cancer therapeutics. J Clin Invest 2013;123(9):3685–92.</w:t>
      </w:r>
    </w:p>
    <w:p w14:paraId="35627D6E"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Miao P, Sheng S, Sun X, Liu J, Huang G</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Lactate dehydrogenase A in cancer: a promising target for diagnosis and therapy. IUBMB Life. 2013; 65: 904–910. </w:t>
      </w:r>
    </w:p>
    <w:p w14:paraId="1E72AFF7"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30D569C1" w14:textId="197CA69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5503BA">
        <w:rPr>
          <w:rFonts w:ascii="Times New Roman" w:eastAsia="Times New Roman" w:hAnsi="Times New Roman" w:cs="Times New Roman"/>
          <w:sz w:val="24"/>
          <w:szCs w:val="24"/>
        </w:rPr>
        <w:t>.Henneberry MO</w:t>
      </w:r>
      <w:r w:rsidRPr="005503BA">
        <w:rPr>
          <w:rFonts w:ascii="Times New Roman" w:eastAsia="Times New Roman" w:hAnsi="Times New Roman" w:cs="Times New Roman"/>
          <w:color w:val="000000"/>
          <w:sz w:val="24"/>
          <w:szCs w:val="24"/>
        </w:rPr>
        <w:t>, </w:t>
      </w:r>
      <w:r w:rsidRPr="005503BA">
        <w:rPr>
          <w:rFonts w:ascii="Times New Roman" w:eastAsia="Times New Roman" w:hAnsi="Times New Roman" w:cs="Times New Roman"/>
          <w:sz w:val="24"/>
          <w:szCs w:val="24"/>
        </w:rPr>
        <w:t>Engel G</w:t>
      </w:r>
      <w:r w:rsidRPr="005503BA">
        <w:rPr>
          <w:rFonts w:ascii="Times New Roman" w:eastAsia="Times New Roman" w:hAnsi="Times New Roman" w:cs="Times New Roman"/>
          <w:color w:val="000000"/>
          <w:sz w:val="24"/>
          <w:szCs w:val="24"/>
        </w:rPr>
        <w:t>, </w:t>
      </w:r>
      <w:r w:rsidRPr="005503BA">
        <w:rPr>
          <w:rFonts w:ascii="Times New Roman" w:eastAsia="Times New Roman" w:hAnsi="Times New Roman" w:cs="Times New Roman"/>
          <w:sz w:val="24"/>
          <w:szCs w:val="24"/>
        </w:rPr>
        <w:t>Grayhack JT</w:t>
      </w:r>
      <w:r>
        <w:rPr>
          <w:rFonts w:ascii="Times New Roman" w:eastAsia="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Acid phosphatase. </w:t>
      </w:r>
      <w:r w:rsidRPr="005503BA">
        <w:rPr>
          <w:rFonts w:ascii="Times New Roman" w:eastAsia="Times New Roman" w:hAnsi="Times New Roman" w:cs="Times New Roman"/>
          <w:sz w:val="24"/>
          <w:szCs w:val="24"/>
        </w:rPr>
        <w:t>Urol Clin North Am.</w:t>
      </w:r>
      <w:r w:rsidRPr="005503BA">
        <w:rPr>
          <w:rFonts w:ascii="Times New Roman" w:eastAsia="Times New Roman" w:hAnsi="Times New Roman" w:cs="Times New Roman"/>
          <w:color w:val="000000"/>
          <w:sz w:val="24"/>
          <w:szCs w:val="24"/>
        </w:rPr>
        <w:t> 1979; 6(3):629-41.</w:t>
      </w:r>
    </w:p>
    <w:p w14:paraId="0646CE7C" w14:textId="6FE22754" w:rsidR="00117115" w:rsidRPr="005503BA" w:rsidRDefault="00117115" w:rsidP="00117115">
      <w:pPr>
        <w:spacing w:line="480" w:lineRule="auto"/>
        <w:jc w:val="both"/>
        <w:rPr>
          <w:rFonts w:ascii="Times New Roman" w:hAnsi="Times New Roman" w:cs="Times New Roman"/>
          <w:sz w:val="24"/>
          <w:szCs w:val="24"/>
        </w:rPr>
      </w:pPr>
      <w:r w:rsidRPr="005503BA">
        <w:rPr>
          <w:rFonts w:ascii="Times New Roman" w:hAnsi="Times New Roman" w:cs="Times New Roman"/>
          <w:sz w:val="24"/>
          <w:szCs w:val="24"/>
        </w:rPr>
        <w:t>2</w:t>
      </w:r>
      <w:r>
        <w:rPr>
          <w:rFonts w:ascii="Times New Roman" w:hAnsi="Times New Roman" w:cs="Times New Roman"/>
          <w:sz w:val="24"/>
          <w:szCs w:val="24"/>
        </w:rPr>
        <w:t>4</w:t>
      </w:r>
      <w:r w:rsidRPr="005503BA">
        <w:rPr>
          <w:rFonts w:ascii="Times New Roman" w:hAnsi="Times New Roman" w:cs="Times New Roman"/>
          <w:sz w:val="24"/>
          <w:szCs w:val="24"/>
        </w:rPr>
        <w:t>. Toiyama Y, Inoue Y, Saigusa S, Kawamura M, Kawamoto A, Okugawa Y, Hiro J, Tanaka K, Mohri Y, Kusunoki M</w:t>
      </w:r>
      <w:r>
        <w:rPr>
          <w:rFonts w:ascii="Times New Roman" w:hAnsi="Times New Roman" w:cs="Times New Roman"/>
          <w:sz w:val="24"/>
          <w:szCs w:val="24"/>
        </w:rPr>
        <w:t>.</w:t>
      </w:r>
      <w:r w:rsidRPr="005503BA">
        <w:rPr>
          <w:rFonts w:ascii="Times New Roman" w:hAnsi="Times New Roman" w:cs="Times New Roman"/>
          <w:sz w:val="24"/>
          <w:szCs w:val="24"/>
        </w:rPr>
        <w:t xml:space="preserve"> C-reactive protein as predictor of recurrence in patients with rectal cancer undergoing chemoradiotherapy followed by surgery. Anticancer Res 2013: 33: 5065–5074.</w:t>
      </w:r>
    </w:p>
    <w:p w14:paraId="656C1574"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hAnsi="Times New Roman" w:cs="Times New Roman"/>
          <w:sz w:val="24"/>
          <w:szCs w:val="24"/>
        </w:rPr>
        <w:lastRenderedPageBreak/>
        <w:t>2</w:t>
      </w:r>
      <w:r>
        <w:rPr>
          <w:rFonts w:ascii="Times New Roman" w:hAnsi="Times New Roman" w:cs="Times New Roman"/>
          <w:sz w:val="24"/>
          <w:szCs w:val="24"/>
        </w:rPr>
        <w:t>5</w:t>
      </w:r>
      <w:r w:rsidRPr="005503BA">
        <w:rPr>
          <w:rFonts w:ascii="Times New Roman" w:hAnsi="Times New Roman" w:cs="Times New Roman"/>
          <w:sz w:val="24"/>
          <w:szCs w:val="24"/>
        </w:rPr>
        <w:t>.</w:t>
      </w:r>
      <w:r w:rsidR="00EB7FD2">
        <w:rPr>
          <w:rFonts w:ascii="Times New Roman" w:hAnsi="Times New Roman" w:cs="Times New Roman"/>
          <w:sz w:val="24"/>
          <w:szCs w:val="24"/>
        </w:rPr>
        <w:t xml:space="preserve"> </w:t>
      </w:r>
      <w:r w:rsidRPr="005503BA">
        <w:rPr>
          <w:rFonts w:ascii="Times New Roman" w:hAnsi="Times New Roman" w:cs="Times New Roman"/>
          <w:sz w:val="24"/>
          <w:szCs w:val="24"/>
        </w:rPr>
        <w:t>Park JH, Watt DG, Roxburgh CS, Horgan PG, McMillan D C</w:t>
      </w:r>
      <w:r>
        <w:rPr>
          <w:rFonts w:ascii="Times New Roman" w:hAnsi="Times New Roman" w:cs="Times New Roman"/>
          <w:sz w:val="24"/>
          <w:szCs w:val="24"/>
        </w:rPr>
        <w:t>.</w:t>
      </w:r>
      <w:r w:rsidRPr="005503BA">
        <w:rPr>
          <w:rFonts w:ascii="Times New Roman" w:hAnsi="Times New Roman" w:cs="Times New Roman"/>
          <w:sz w:val="24"/>
          <w:szCs w:val="24"/>
        </w:rPr>
        <w:t xml:space="preserve"> Colorectal cancer, systemic inflammation, and outcome: Staging the tumor and staging the host. Ann Surg 2016; 263: 326–336.</w:t>
      </w:r>
    </w:p>
    <w:p w14:paraId="7E7FFBFF" w14:textId="265E9540"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.Elmore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Apoptosis: A review of programmed cell death. Toxicol Pathol 2007: 35: 495– 516.</w:t>
      </w:r>
    </w:p>
    <w:p w14:paraId="0EF36551" w14:textId="1BA4A90F"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Silva M J D, Carvalho A J S, Rocha C Q, Vilegas W, Silva M A, Gouvea C M C 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Ethanolic extract of Mimosa caesalpiniifolia leaves: Chemical characterization and cytotoxic effect on human breast cancer MCF-7 cell line. S Afr J Bot 2014, 93, 64–69.</w:t>
      </w:r>
    </w:p>
    <w:p w14:paraId="2A829BAF" w14:textId="1C2ADEDA"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.Potchanapond Graidist, Mananya Martla and Yaowapa Sukpondma</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Activity of Piper cubeba Extract in Breast Cancer Cell Lines. Nutrients 2015; 7: 2707-2718.</w:t>
      </w:r>
    </w:p>
    <w:p w14:paraId="6F9B587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p w14:paraId="359CFF6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sectPr w:rsidR="00117115" w:rsidSect="00B10329">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3" w:author="tink pad" w:date="2024-07-26T20:12:00Z" w:initials="tb">
    <w:p w14:paraId="7377452C" w14:textId="70C3550D" w:rsidR="000667AB" w:rsidRDefault="000667AB">
      <w:pPr>
        <w:pStyle w:val="CommentText"/>
      </w:pPr>
      <w:r>
        <w:rPr>
          <w:rStyle w:val="CommentReference"/>
        </w:rPr>
        <w:annotationRef/>
      </w:r>
      <w:r>
        <w:t>Which plant used and its concentration ??</w:t>
      </w:r>
    </w:p>
  </w:comment>
  <w:comment w:id="101" w:author="tink pad" w:date="2024-07-26T20:07:00Z" w:initials="tb">
    <w:p w14:paraId="645EA5BD" w14:textId="2C7F90F1" w:rsidR="000667AB" w:rsidRDefault="000667AB">
      <w:pPr>
        <w:pStyle w:val="CommentText"/>
      </w:pPr>
      <w:r>
        <w:rPr>
          <w:rStyle w:val="CommentReference"/>
        </w:rPr>
        <w:annotationRef/>
      </w:r>
      <w:r>
        <w:t xml:space="preserve">Please add concentration used </w:t>
      </w:r>
    </w:p>
  </w:comment>
  <w:comment w:id="114" w:author="tink pad" w:date="2024-07-26T20:10:00Z" w:initials="tb">
    <w:p w14:paraId="51987565" w14:textId="64238189" w:rsidR="000667AB" w:rsidRDefault="000667AB">
      <w:pPr>
        <w:pStyle w:val="CommentText"/>
      </w:pPr>
      <w:r>
        <w:rPr>
          <w:rStyle w:val="CommentReference"/>
        </w:rPr>
        <w:annotationRef/>
      </w:r>
      <w:r>
        <w:t>In one well or near the well??</w:t>
      </w:r>
    </w:p>
  </w:comment>
  <w:comment w:id="117" w:author="tink pad" w:date="2024-07-26T20:13:00Z" w:initials="tb">
    <w:p w14:paraId="02734B03" w14:textId="18A6AE8C" w:rsidR="000667AB" w:rsidRDefault="000667AB">
      <w:pPr>
        <w:pStyle w:val="CommentText"/>
      </w:pPr>
      <w:r>
        <w:rPr>
          <w:rStyle w:val="CommentReference"/>
        </w:rPr>
        <w:annotationRef/>
      </w:r>
      <w:r>
        <w:t xml:space="preserve">Only this plant or with polyherbal used </w:t>
      </w:r>
    </w:p>
  </w:comment>
  <w:comment w:id="118" w:author="tink pad" w:date="2024-07-26T20:15:00Z" w:initials="tb">
    <w:p w14:paraId="06765589" w14:textId="7B941000" w:rsidR="001D08BA" w:rsidRDefault="001D08BA">
      <w:pPr>
        <w:pStyle w:val="CommentText"/>
      </w:pPr>
      <w:r>
        <w:rPr>
          <w:rStyle w:val="CommentReference"/>
        </w:rPr>
        <w:annotationRef/>
      </w:r>
      <w:r>
        <w:t xml:space="preserve">Where you estimate these enzymes in the liver or in cell culture supernatant?? </w:t>
      </w:r>
    </w:p>
  </w:comment>
  <w:comment w:id="120" w:author="tink pad" w:date="2024-07-26T20:20:00Z" w:initials="tb">
    <w:p w14:paraId="0F21BC0B" w14:textId="709F55B9" w:rsidR="001D08BA" w:rsidRDefault="001D08BA">
      <w:pPr>
        <w:pStyle w:val="CommentText"/>
      </w:pPr>
      <w:r>
        <w:rPr>
          <w:rStyle w:val="CommentReference"/>
        </w:rPr>
        <w:annotationRef/>
      </w:r>
      <w:r>
        <w:t xml:space="preserve">Please add a note about the concentration used and in which cell line you do the test </w:t>
      </w:r>
    </w:p>
  </w:comment>
  <w:comment w:id="121" w:author="tink pad" w:date="2024-07-26T20:21:00Z" w:initials="tb">
    <w:p w14:paraId="4BC002CE" w14:textId="4D4D00B6" w:rsidR="001D08BA" w:rsidRDefault="001D08BA">
      <w:pPr>
        <w:pStyle w:val="CommentText"/>
      </w:pPr>
      <w:r>
        <w:rPr>
          <w:rStyle w:val="CommentReference"/>
        </w:rPr>
        <w:annotationRef/>
      </w:r>
      <w:r>
        <w:t>In any cell line</w:t>
      </w:r>
    </w:p>
  </w:comment>
  <w:comment w:id="122" w:author="tink pad" w:date="2024-07-26T20:22:00Z" w:initials="tb">
    <w:p w14:paraId="7833F9B3" w14:textId="03D92D57" w:rsidR="001D08BA" w:rsidRDefault="001D08BA">
      <w:pPr>
        <w:pStyle w:val="CommentText"/>
      </w:pPr>
      <w:r>
        <w:rPr>
          <w:rStyle w:val="CommentReference"/>
        </w:rPr>
        <w:annotationRef/>
      </w:r>
      <w:r>
        <w:t>Please add a note about the concentration used and in which cell line you do the test</w:t>
      </w:r>
    </w:p>
  </w:comment>
  <w:comment w:id="123" w:author="tink pad" w:date="2024-07-26T20:22:00Z" w:initials="tb">
    <w:p w14:paraId="4DCB1A31" w14:textId="2C2A6A5D" w:rsidR="001D08BA" w:rsidRDefault="001D08BA">
      <w:pPr>
        <w:pStyle w:val="CommentText"/>
      </w:pPr>
      <w:r>
        <w:rPr>
          <w:rStyle w:val="CommentReference"/>
        </w:rPr>
        <w:annotationRef/>
      </w:r>
      <w:r>
        <w:t xml:space="preserve"> In any cell line </w:t>
      </w:r>
    </w:p>
  </w:comment>
  <w:comment w:id="124" w:author="tink pad" w:date="2024-07-26T20:22:00Z" w:initials="tb">
    <w:p w14:paraId="15D962FA" w14:textId="357ADC68" w:rsidR="001D08BA" w:rsidRDefault="001D08BA">
      <w:pPr>
        <w:pStyle w:val="CommentText"/>
      </w:pPr>
      <w:r>
        <w:rPr>
          <w:rStyle w:val="CommentReference"/>
        </w:rPr>
        <w:annotationRef/>
      </w:r>
      <w:r>
        <w:t>Please add a note about the concentration used and in which cell line you do the test</w:t>
      </w:r>
    </w:p>
  </w:comment>
  <w:comment w:id="125" w:author="tink pad" w:date="2024-07-26T20:23:00Z" w:initials="tb">
    <w:p w14:paraId="4545261E" w14:textId="5A5D759A" w:rsidR="001D08BA" w:rsidRDefault="001D08BA">
      <w:pPr>
        <w:pStyle w:val="CommentText"/>
      </w:pPr>
      <w:r>
        <w:rPr>
          <w:rStyle w:val="CommentReference"/>
        </w:rPr>
        <w:annotationRef/>
      </w:r>
      <w:r>
        <w:t>Please add cell line you do the test</w:t>
      </w:r>
    </w:p>
  </w:comment>
  <w:comment w:id="126" w:author="tink pad" w:date="2024-07-26T20:23:00Z" w:initials="tb">
    <w:p w14:paraId="08A6A5F5" w14:textId="4244E88E" w:rsidR="001D08BA" w:rsidRDefault="001D08BA">
      <w:pPr>
        <w:pStyle w:val="CommentText"/>
      </w:pPr>
      <w:r>
        <w:rPr>
          <w:rStyle w:val="CommentReference"/>
        </w:rPr>
        <w:annotationRef/>
      </w:r>
      <w:r>
        <w:t>Please add a note about the concentration used and in which cell line you do the test</w:t>
      </w:r>
    </w:p>
  </w:comment>
  <w:comment w:id="127" w:author="tink pad" w:date="2024-07-26T20:23:00Z" w:initials="tb">
    <w:p w14:paraId="796C6994" w14:textId="647246ED" w:rsidR="001D08BA" w:rsidRDefault="001D08BA">
      <w:pPr>
        <w:pStyle w:val="CommentText"/>
      </w:pPr>
      <w:r>
        <w:rPr>
          <w:rStyle w:val="CommentReference"/>
        </w:rPr>
        <w:annotationRef/>
      </w:r>
      <w:r>
        <w:t>Please add cell line you do the test</w:t>
      </w:r>
    </w:p>
  </w:comment>
  <w:comment w:id="128" w:author="tink pad" w:date="2024-07-26T20:25:00Z" w:initials="tb">
    <w:p w14:paraId="569D2D7E" w14:textId="7B785836" w:rsidR="001D08BA" w:rsidRDefault="001D08BA">
      <w:pPr>
        <w:pStyle w:val="CommentText"/>
      </w:pPr>
      <w:r>
        <w:rPr>
          <w:rStyle w:val="CommentReference"/>
        </w:rPr>
        <w:annotationRef/>
      </w:r>
      <w:r>
        <w:t xml:space="preserve">This is genomic DNA not DNA from </w:t>
      </w:r>
      <w:r w:rsidR="009B2ADF">
        <w:t>apoptosis</w:t>
      </w:r>
      <w:r>
        <w:t xml:space="preserve"> the </w:t>
      </w:r>
      <w:r w:rsidR="009B2ADF">
        <w:t>apoptosis</w:t>
      </w:r>
      <w:r>
        <w:t xml:space="preserve"> caused to be the DNA be indifferent</w:t>
      </w:r>
      <w:r w:rsidR="009B2ADF">
        <w:t xml:space="preserve"> to multiple</w:t>
      </w:r>
      <w:r>
        <w:t xml:space="preserve"> </w:t>
      </w:r>
      <w:r w:rsidR="009B2ADF">
        <w:t>bands</w:t>
      </w:r>
      <w:r>
        <w:t xml:space="preserve"> about 200 bp and above </w:t>
      </w:r>
    </w:p>
  </w:comment>
  <w:comment w:id="142" w:author="tink pad" w:date="2024-07-26T20:29:00Z" w:initials="tb">
    <w:p w14:paraId="4E838D18" w14:textId="2608963E" w:rsidR="009B2ADF" w:rsidRDefault="009B2ADF">
      <w:pPr>
        <w:pStyle w:val="CommentText"/>
      </w:pPr>
      <w:r>
        <w:rPr>
          <w:rStyle w:val="CommentReference"/>
        </w:rPr>
        <w:annotationRef/>
      </w:r>
      <w:r>
        <w:t>Are you sure that this effect from plant materials its may be from chloroform  which is toxic ( you not noted how you removal toxic chloroform from extracted plant befor used)</w:t>
      </w:r>
    </w:p>
  </w:comment>
  <w:comment w:id="149" w:author="tink pad" w:date="2024-07-26T20:32:00Z" w:initials="tb">
    <w:p w14:paraId="5FBD0E28" w14:textId="6A58C3F3" w:rsidR="009B2ADF" w:rsidRDefault="009B2ADF">
      <w:pPr>
        <w:pStyle w:val="CommentText"/>
      </w:pPr>
      <w:r>
        <w:rPr>
          <w:rStyle w:val="CommentReference"/>
        </w:rPr>
        <w:annotationRef/>
      </w:r>
      <w:r>
        <w:t>Which material of plant used to do this anti tumer action ??</w:t>
      </w:r>
    </w:p>
  </w:comment>
  <w:comment w:id="181" w:author="tink pad" w:date="2024-07-26T20:41:00Z" w:initials="tb">
    <w:p w14:paraId="255FF918" w14:textId="094166D9" w:rsidR="00B45A53" w:rsidRDefault="00B45A53">
      <w:pPr>
        <w:pStyle w:val="CommentText"/>
      </w:pPr>
      <w:r>
        <w:rPr>
          <w:rStyle w:val="CommentReference"/>
        </w:rPr>
        <w:annotationRef/>
      </w:r>
      <w:r>
        <w:t xml:space="preserve">This was not shown in your figure  after experiment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377452C" w15:done="0"/>
  <w15:commentEx w15:paraId="645EA5BD" w15:done="0"/>
  <w15:commentEx w15:paraId="51987565" w15:done="0"/>
  <w15:commentEx w15:paraId="02734B03" w15:done="0"/>
  <w15:commentEx w15:paraId="06765589" w15:done="0"/>
  <w15:commentEx w15:paraId="0F21BC0B" w15:done="0"/>
  <w15:commentEx w15:paraId="4BC002CE" w15:done="0"/>
  <w15:commentEx w15:paraId="7833F9B3" w15:done="0"/>
  <w15:commentEx w15:paraId="4DCB1A31" w15:done="0"/>
  <w15:commentEx w15:paraId="15D962FA" w15:done="0"/>
  <w15:commentEx w15:paraId="4545261E" w15:done="0"/>
  <w15:commentEx w15:paraId="08A6A5F5" w15:done="0"/>
  <w15:commentEx w15:paraId="796C6994" w15:done="0"/>
  <w15:commentEx w15:paraId="569D2D7E" w15:done="0"/>
  <w15:commentEx w15:paraId="4E838D18" w15:done="0"/>
  <w15:commentEx w15:paraId="5FBD0E28" w15:done="0"/>
  <w15:commentEx w15:paraId="255FF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5D12DB" w16cex:dateUtc="2024-07-26T17:12:00Z"/>
  <w16cex:commentExtensible w16cex:durableId="121EB676" w16cex:dateUtc="2024-07-26T17:07:00Z"/>
  <w16cex:commentExtensible w16cex:durableId="2B1336F5" w16cex:dateUtc="2024-07-26T17:10:00Z"/>
  <w16cex:commentExtensible w16cex:durableId="0ABE5DE8" w16cex:dateUtc="2024-07-26T17:13:00Z"/>
  <w16cex:commentExtensible w16cex:durableId="4009C581" w16cex:dateUtc="2024-07-26T17:15:00Z"/>
  <w16cex:commentExtensible w16cex:durableId="12B2CAF1" w16cex:dateUtc="2024-07-26T17:20:00Z"/>
  <w16cex:commentExtensible w16cex:durableId="26067401" w16cex:dateUtc="2024-07-26T17:21:00Z"/>
  <w16cex:commentExtensible w16cex:durableId="1192B3DF" w16cex:dateUtc="2024-07-26T17:22:00Z"/>
  <w16cex:commentExtensible w16cex:durableId="543E13D2" w16cex:dateUtc="2024-07-26T17:22:00Z"/>
  <w16cex:commentExtensible w16cex:durableId="583489AE" w16cex:dateUtc="2024-07-26T17:22:00Z"/>
  <w16cex:commentExtensible w16cex:durableId="5CC29118" w16cex:dateUtc="2024-07-26T17:23:00Z"/>
  <w16cex:commentExtensible w16cex:durableId="3980BBBB" w16cex:dateUtc="2024-07-26T17:23:00Z"/>
  <w16cex:commentExtensible w16cex:durableId="63CAE007" w16cex:dateUtc="2024-07-26T17:23:00Z"/>
  <w16cex:commentExtensible w16cex:durableId="72FE4443" w16cex:dateUtc="2024-07-26T17:25:00Z"/>
  <w16cex:commentExtensible w16cex:durableId="1CF98E87" w16cex:dateUtc="2024-07-26T17:29:00Z"/>
  <w16cex:commentExtensible w16cex:durableId="516FF9E6" w16cex:dateUtc="2024-07-26T17:32:00Z"/>
  <w16cex:commentExtensible w16cex:durableId="292CC1B2" w16cex:dateUtc="2024-07-26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77452C" w16cid:durableId="1A5D12DB"/>
  <w16cid:commentId w16cid:paraId="645EA5BD" w16cid:durableId="121EB676"/>
  <w16cid:commentId w16cid:paraId="51987565" w16cid:durableId="2B1336F5"/>
  <w16cid:commentId w16cid:paraId="02734B03" w16cid:durableId="0ABE5DE8"/>
  <w16cid:commentId w16cid:paraId="06765589" w16cid:durableId="4009C581"/>
  <w16cid:commentId w16cid:paraId="0F21BC0B" w16cid:durableId="12B2CAF1"/>
  <w16cid:commentId w16cid:paraId="4BC002CE" w16cid:durableId="26067401"/>
  <w16cid:commentId w16cid:paraId="7833F9B3" w16cid:durableId="1192B3DF"/>
  <w16cid:commentId w16cid:paraId="4DCB1A31" w16cid:durableId="543E13D2"/>
  <w16cid:commentId w16cid:paraId="15D962FA" w16cid:durableId="583489AE"/>
  <w16cid:commentId w16cid:paraId="4545261E" w16cid:durableId="5CC29118"/>
  <w16cid:commentId w16cid:paraId="08A6A5F5" w16cid:durableId="3980BBBB"/>
  <w16cid:commentId w16cid:paraId="796C6994" w16cid:durableId="63CAE007"/>
  <w16cid:commentId w16cid:paraId="569D2D7E" w16cid:durableId="72FE4443"/>
  <w16cid:commentId w16cid:paraId="4E838D18" w16cid:durableId="1CF98E87"/>
  <w16cid:commentId w16cid:paraId="5FBD0E28" w16cid:durableId="516FF9E6"/>
  <w16cid:commentId w16cid:paraId="255FF918" w16cid:durableId="292CC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8E58D" w14:textId="77777777" w:rsidR="00DD1634" w:rsidRDefault="00DD1634" w:rsidP="000B4E78">
      <w:pPr>
        <w:spacing w:after="0" w:line="240" w:lineRule="auto"/>
      </w:pPr>
      <w:r>
        <w:separator/>
      </w:r>
    </w:p>
  </w:endnote>
  <w:endnote w:type="continuationSeparator" w:id="0">
    <w:p w14:paraId="22F08EB4" w14:textId="77777777" w:rsidR="00DD1634" w:rsidRDefault="00DD1634" w:rsidP="000B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41A5" w14:textId="77777777" w:rsidR="000B4E78" w:rsidRDefault="000B4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F1D4D" w14:textId="77777777" w:rsidR="000B4E78" w:rsidRDefault="000B4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FB51" w14:textId="77777777" w:rsidR="000B4E78" w:rsidRDefault="000B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6680F" w14:textId="77777777" w:rsidR="00DD1634" w:rsidRDefault="00DD1634" w:rsidP="000B4E78">
      <w:pPr>
        <w:spacing w:after="0" w:line="240" w:lineRule="auto"/>
      </w:pPr>
      <w:r>
        <w:separator/>
      </w:r>
    </w:p>
  </w:footnote>
  <w:footnote w:type="continuationSeparator" w:id="0">
    <w:p w14:paraId="10897E73" w14:textId="77777777" w:rsidR="00DD1634" w:rsidRDefault="00DD1634" w:rsidP="000B4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9359" w14:textId="7C2D6C10" w:rsidR="000B4E78" w:rsidRDefault="00000000">
    <w:pPr>
      <w:pStyle w:val="Header"/>
    </w:pPr>
    <w:r>
      <w:rPr>
        <w:noProof/>
      </w:rPr>
      <w:pict w14:anchorId="424F6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2FE14" w14:textId="20074430" w:rsidR="000B4E78" w:rsidRDefault="00000000">
    <w:pPr>
      <w:pStyle w:val="Header"/>
    </w:pPr>
    <w:r>
      <w:rPr>
        <w:noProof/>
      </w:rPr>
      <w:pict w14:anchorId="46395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3AD8" w14:textId="12576C70" w:rsidR="000B4E78" w:rsidRDefault="00000000">
    <w:pPr>
      <w:pStyle w:val="Header"/>
    </w:pPr>
    <w:r>
      <w:rPr>
        <w:noProof/>
      </w:rPr>
      <w:pict w14:anchorId="438CF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ink pad">
    <w15:presenceInfo w15:providerId="None" w15:userId="tink p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D9"/>
    <w:rsid w:val="0000693F"/>
    <w:rsid w:val="00014594"/>
    <w:rsid w:val="0002659C"/>
    <w:rsid w:val="0002791A"/>
    <w:rsid w:val="000305D6"/>
    <w:rsid w:val="00031BDD"/>
    <w:rsid w:val="00033256"/>
    <w:rsid w:val="00042906"/>
    <w:rsid w:val="00043968"/>
    <w:rsid w:val="00057F2D"/>
    <w:rsid w:val="000667AB"/>
    <w:rsid w:val="00067238"/>
    <w:rsid w:val="00092CDE"/>
    <w:rsid w:val="00097DEB"/>
    <w:rsid w:val="000A1EE4"/>
    <w:rsid w:val="000B42D6"/>
    <w:rsid w:val="000B4E78"/>
    <w:rsid w:val="000C0D86"/>
    <w:rsid w:val="000C25D3"/>
    <w:rsid w:val="000D0C29"/>
    <w:rsid w:val="000D2B9A"/>
    <w:rsid w:val="000D7882"/>
    <w:rsid w:val="000E240A"/>
    <w:rsid w:val="000E66AD"/>
    <w:rsid w:val="000F2E5B"/>
    <w:rsid w:val="000F5C77"/>
    <w:rsid w:val="000F670B"/>
    <w:rsid w:val="0011454A"/>
    <w:rsid w:val="00117115"/>
    <w:rsid w:val="00120909"/>
    <w:rsid w:val="00126183"/>
    <w:rsid w:val="001437D6"/>
    <w:rsid w:val="00152612"/>
    <w:rsid w:val="001532A5"/>
    <w:rsid w:val="0017254A"/>
    <w:rsid w:val="001766F7"/>
    <w:rsid w:val="00187A94"/>
    <w:rsid w:val="001912ED"/>
    <w:rsid w:val="001A6493"/>
    <w:rsid w:val="001B6AF0"/>
    <w:rsid w:val="001C55B2"/>
    <w:rsid w:val="001C6CDF"/>
    <w:rsid w:val="001D08BA"/>
    <w:rsid w:val="001E06AF"/>
    <w:rsid w:val="0021683A"/>
    <w:rsid w:val="0022344A"/>
    <w:rsid w:val="00243462"/>
    <w:rsid w:val="00247399"/>
    <w:rsid w:val="00277503"/>
    <w:rsid w:val="002A690C"/>
    <w:rsid w:val="002B55D3"/>
    <w:rsid w:val="002C1362"/>
    <w:rsid w:val="002D56FA"/>
    <w:rsid w:val="002D595D"/>
    <w:rsid w:val="002F376D"/>
    <w:rsid w:val="002F4243"/>
    <w:rsid w:val="002F5C26"/>
    <w:rsid w:val="003047FF"/>
    <w:rsid w:val="00327D7E"/>
    <w:rsid w:val="00333C2D"/>
    <w:rsid w:val="00335589"/>
    <w:rsid w:val="00345390"/>
    <w:rsid w:val="00345527"/>
    <w:rsid w:val="00362289"/>
    <w:rsid w:val="00371DB5"/>
    <w:rsid w:val="0037482A"/>
    <w:rsid w:val="00386422"/>
    <w:rsid w:val="003A1757"/>
    <w:rsid w:val="003B0372"/>
    <w:rsid w:val="003B0A15"/>
    <w:rsid w:val="003B5BEC"/>
    <w:rsid w:val="003B782B"/>
    <w:rsid w:val="003B7C63"/>
    <w:rsid w:val="003C5FA9"/>
    <w:rsid w:val="003D5B5E"/>
    <w:rsid w:val="003D7F65"/>
    <w:rsid w:val="003F0179"/>
    <w:rsid w:val="003F4BBC"/>
    <w:rsid w:val="003F6415"/>
    <w:rsid w:val="00402479"/>
    <w:rsid w:val="00404500"/>
    <w:rsid w:val="004118A5"/>
    <w:rsid w:val="0041674C"/>
    <w:rsid w:val="0043312A"/>
    <w:rsid w:val="0044514B"/>
    <w:rsid w:val="00453C19"/>
    <w:rsid w:val="00455B60"/>
    <w:rsid w:val="00462897"/>
    <w:rsid w:val="00463425"/>
    <w:rsid w:val="004651C2"/>
    <w:rsid w:val="00471053"/>
    <w:rsid w:val="00475A71"/>
    <w:rsid w:val="00483724"/>
    <w:rsid w:val="004B012F"/>
    <w:rsid w:val="004B09CF"/>
    <w:rsid w:val="004B5D60"/>
    <w:rsid w:val="004B7480"/>
    <w:rsid w:val="004C0B36"/>
    <w:rsid w:val="004C21E7"/>
    <w:rsid w:val="004C7258"/>
    <w:rsid w:val="004E264E"/>
    <w:rsid w:val="0051528E"/>
    <w:rsid w:val="00527770"/>
    <w:rsid w:val="005448F1"/>
    <w:rsid w:val="005502C2"/>
    <w:rsid w:val="00556048"/>
    <w:rsid w:val="00556264"/>
    <w:rsid w:val="00566098"/>
    <w:rsid w:val="005708D6"/>
    <w:rsid w:val="005713E5"/>
    <w:rsid w:val="005921B7"/>
    <w:rsid w:val="00595D02"/>
    <w:rsid w:val="00596133"/>
    <w:rsid w:val="005C43A7"/>
    <w:rsid w:val="005D03AC"/>
    <w:rsid w:val="005D7DB3"/>
    <w:rsid w:val="005E7E13"/>
    <w:rsid w:val="005F0C7C"/>
    <w:rsid w:val="006052F1"/>
    <w:rsid w:val="006243AA"/>
    <w:rsid w:val="006324BC"/>
    <w:rsid w:val="00647FF4"/>
    <w:rsid w:val="00657888"/>
    <w:rsid w:val="00662692"/>
    <w:rsid w:val="0066375E"/>
    <w:rsid w:val="0067223C"/>
    <w:rsid w:val="006902DA"/>
    <w:rsid w:val="006973A2"/>
    <w:rsid w:val="006A6B52"/>
    <w:rsid w:val="006A7CE4"/>
    <w:rsid w:val="006B75A6"/>
    <w:rsid w:val="006C07A0"/>
    <w:rsid w:val="006C2051"/>
    <w:rsid w:val="006D5B67"/>
    <w:rsid w:val="006F7077"/>
    <w:rsid w:val="00706B17"/>
    <w:rsid w:val="00710613"/>
    <w:rsid w:val="00712267"/>
    <w:rsid w:val="00720705"/>
    <w:rsid w:val="007365B8"/>
    <w:rsid w:val="007762B0"/>
    <w:rsid w:val="00796506"/>
    <w:rsid w:val="007A4899"/>
    <w:rsid w:val="007A6FCD"/>
    <w:rsid w:val="007B4096"/>
    <w:rsid w:val="007E00E2"/>
    <w:rsid w:val="007E1524"/>
    <w:rsid w:val="00806483"/>
    <w:rsid w:val="00807E36"/>
    <w:rsid w:val="00847BAA"/>
    <w:rsid w:val="008513B9"/>
    <w:rsid w:val="0085345A"/>
    <w:rsid w:val="00881BCC"/>
    <w:rsid w:val="00882E01"/>
    <w:rsid w:val="0089498A"/>
    <w:rsid w:val="008A7E35"/>
    <w:rsid w:val="008B79E5"/>
    <w:rsid w:val="008C1C50"/>
    <w:rsid w:val="008C1F67"/>
    <w:rsid w:val="008E19AB"/>
    <w:rsid w:val="008F16FF"/>
    <w:rsid w:val="008F2BF6"/>
    <w:rsid w:val="0090121F"/>
    <w:rsid w:val="00904098"/>
    <w:rsid w:val="009250D4"/>
    <w:rsid w:val="00933402"/>
    <w:rsid w:val="00935F66"/>
    <w:rsid w:val="00944065"/>
    <w:rsid w:val="0095421C"/>
    <w:rsid w:val="009565AF"/>
    <w:rsid w:val="00965FAE"/>
    <w:rsid w:val="009704C8"/>
    <w:rsid w:val="00974463"/>
    <w:rsid w:val="009910B6"/>
    <w:rsid w:val="009A5FB7"/>
    <w:rsid w:val="009A69A2"/>
    <w:rsid w:val="009B2ADF"/>
    <w:rsid w:val="009B6246"/>
    <w:rsid w:val="009B75CE"/>
    <w:rsid w:val="009C0BF8"/>
    <w:rsid w:val="009D3BDC"/>
    <w:rsid w:val="009F0A7C"/>
    <w:rsid w:val="00A03C55"/>
    <w:rsid w:val="00A04443"/>
    <w:rsid w:val="00A06A01"/>
    <w:rsid w:val="00A1038F"/>
    <w:rsid w:val="00A10D07"/>
    <w:rsid w:val="00A16198"/>
    <w:rsid w:val="00A24563"/>
    <w:rsid w:val="00A341E4"/>
    <w:rsid w:val="00A42B72"/>
    <w:rsid w:val="00A70586"/>
    <w:rsid w:val="00A710F8"/>
    <w:rsid w:val="00AB730F"/>
    <w:rsid w:val="00AC142F"/>
    <w:rsid w:val="00AF2E8C"/>
    <w:rsid w:val="00B0644D"/>
    <w:rsid w:val="00B10097"/>
    <w:rsid w:val="00B10329"/>
    <w:rsid w:val="00B10F91"/>
    <w:rsid w:val="00B246C4"/>
    <w:rsid w:val="00B332EA"/>
    <w:rsid w:val="00B34102"/>
    <w:rsid w:val="00B40A4E"/>
    <w:rsid w:val="00B45A53"/>
    <w:rsid w:val="00B45F88"/>
    <w:rsid w:val="00B512DD"/>
    <w:rsid w:val="00B563C1"/>
    <w:rsid w:val="00B570E1"/>
    <w:rsid w:val="00B62046"/>
    <w:rsid w:val="00B66473"/>
    <w:rsid w:val="00B7541D"/>
    <w:rsid w:val="00B77DEE"/>
    <w:rsid w:val="00B855EA"/>
    <w:rsid w:val="00B9176C"/>
    <w:rsid w:val="00BA41BA"/>
    <w:rsid w:val="00BC2809"/>
    <w:rsid w:val="00BC5CD0"/>
    <w:rsid w:val="00BC7716"/>
    <w:rsid w:val="00BD11EF"/>
    <w:rsid w:val="00BE170B"/>
    <w:rsid w:val="00BF3FEF"/>
    <w:rsid w:val="00C279E3"/>
    <w:rsid w:val="00C31925"/>
    <w:rsid w:val="00C32CB9"/>
    <w:rsid w:val="00C46867"/>
    <w:rsid w:val="00C57A3F"/>
    <w:rsid w:val="00C77BD8"/>
    <w:rsid w:val="00C86ADD"/>
    <w:rsid w:val="00C86F87"/>
    <w:rsid w:val="00CA66AA"/>
    <w:rsid w:val="00CA6E90"/>
    <w:rsid w:val="00CC3B29"/>
    <w:rsid w:val="00CD5DC4"/>
    <w:rsid w:val="00CF353D"/>
    <w:rsid w:val="00CF4F14"/>
    <w:rsid w:val="00D03A42"/>
    <w:rsid w:val="00D05D4F"/>
    <w:rsid w:val="00D12625"/>
    <w:rsid w:val="00D26247"/>
    <w:rsid w:val="00D27109"/>
    <w:rsid w:val="00D47F70"/>
    <w:rsid w:val="00D6462A"/>
    <w:rsid w:val="00D70978"/>
    <w:rsid w:val="00D76A05"/>
    <w:rsid w:val="00DA53E0"/>
    <w:rsid w:val="00DA58FE"/>
    <w:rsid w:val="00DA5D83"/>
    <w:rsid w:val="00DA6738"/>
    <w:rsid w:val="00DB053F"/>
    <w:rsid w:val="00DD1634"/>
    <w:rsid w:val="00DD461D"/>
    <w:rsid w:val="00DE0C65"/>
    <w:rsid w:val="00E04FC8"/>
    <w:rsid w:val="00E257D0"/>
    <w:rsid w:val="00E45EE0"/>
    <w:rsid w:val="00E5249F"/>
    <w:rsid w:val="00E66300"/>
    <w:rsid w:val="00E74B0B"/>
    <w:rsid w:val="00E76EF3"/>
    <w:rsid w:val="00E941D9"/>
    <w:rsid w:val="00EA0BAC"/>
    <w:rsid w:val="00EB7FD2"/>
    <w:rsid w:val="00EC354D"/>
    <w:rsid w:val="00EC364E"/>
    <w:rsid w:val="00ED70F7"/>
    <w:rsid w:val="00F0075F"/>
    <w:rsid w:val="00F01636"/>
    <w:rsid w:val="00F274C2"/>
    <w:rsid w:val="00F36E69"/>
    <w:rsid w:val="00F474DA"/>
    <w:rsid w:val="00F474E6"/>
    <w:rsid w:val="00F54FD4"/>
    <w:rsid w:val="00F6419C"/>
    <w:rsid w:val="00F84973"/>
    <w:rsid w:val="00F91081"/>
    <w:rsid w:val="00FC5F4A"/>
    <w:rsid w:val="00FE269D"/>
    <w:rsid w:val="00FE7A6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FEE7B"/>
  <w15:docId w15:val="{732BCF8A-F62F-4157-8B69-1D92CC08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5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41D9"/>
    <w:rPr>
      <w:color w:val="0000FF"/>
      <w:u w:val="single"/>
    </w:rPr>
  </w:style>
  <w:style w:type="character" w:customStyle="1" w:styleId="element-citation">
    <w:name w:val="element-citation"/>
    <w:basedOn w:val="DefaultParagraphFont"/>
    <w:rsid w:val="00881BCC"/>
  </w:style>
  <w:style w:type="character" w:customStyle="1" w:styleId="ref-journal">
    <w:name w:val="ref-journal"/>
    <w:basedOn w:val="DefaultParagraphFont"/>
    <w:rsid w:val="00881BCC"/>
  </w:style>
  <w:style w:type="character" w:customStyle="1" w:styleId="ref-vol">
    <w:name w:val="ref-vol"/>
    <w:basedOn w:val="DefaultParagraphFont"/>
    <w:rsid w:val="00881BCC"/>
  </w:style>
  <w:style w:type="character" w:customStyle="1" w:styleId="apple-converted-space">
    <w:name w:val="apple-converted-space"/>
    <w:basedOn w:val="DefaultParagraphFont"/>
    <w:rsid w:val="00933402"/>
  </w:style>
  <w:style w:type="character" w:styleId="Emphasis">
    <w:name w:val="Emphasis"/>
    <w:basedOn w:val="DefaultParagraphFont"/>
    <w:uiPriority w:val="20"/>
    <w:qFormat/>
    <w:rsid w:val="00933402"/>
    <w:rPr>
      <w:i/>
      <w:iCs/>
    </w:rPr>
  </w:style>
  <w:style w:type="paragraph" w:customStyle="1" w:styleId="Default">
    <w:name w:val="Default"/>
    <w:rsid w:val="00DA6738"/>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hi-IN"/>
    </w:rPr>
  </w:style>
  <w:style w:type="paragraph" w:styleId="BalloonText">
    <w:name w:val="Balloon Text"/>
    <w:basedOn w:val="Normal"/>
    <w:link w:val="BalloonTextChar"/>
    <w:uiPriority w:val="99"/>
    <w:semiHidden/>
    <w:unhideWhenUsed/>
    <w:rsid w:val="009F0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A7C"/>
    <w:rPr>
      <w:rFonts w:ascii="Tahoma" w:hAnsi="Tahoma" w:cs="Tahoma"/>
      <w:sz w:val="16"/>
      <w:szCs w:val="16"/>
    </w:rPr>
  </w:style>
  <w:style w:type="table" w:styleId="TableGrid">
    <w:name w:val="Table Grid"/>
    <w:basedOn w:val="TableNormal"/>
    <w:uiPriority w:val="59"/>
    <w:rsid w:val="0002659C"/>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E78"/>
  </w:style>
  <w:style w:type="paragraph" w:styleId="Footer">
    <w:name w:val="footer"/>
    <w:basedOn w:val="Normal"/>
    <w:link w:val="FooterChar"/>
    <w:uiPriority w:val="99"/>
    <w:unhideWhenUsed/>
    <w:rsid w:val="000B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E78"/>
  </w:style>
  <w:style w:type="paragraph" w:styleId="Revision">
    <w:name w:val="Revision"/>
    <w:hidden/>
    <w:uiPriority w:val="99"/>
    <w:semiHidden/>
    <w:rsid w:val="006B75A6"/>
    <w:pPr>
      <w:spacing w:after="0" w:line="240" w:lineRule="auto"/>
    </w:pPr>
  </w:style>
  <w:style w:type="character" w:styleId="CommentReference">
    <w:name w:val="annotation reference"/>
    <w:basedOn w:val="DefaultParagraphFont"/>
    <w:uiPriority w:val="99"/>
    <w:semiHidden/>
    <w:unhideWhenUsed/>
    <w:rsid w:val="000667AB"/>
    <w:rPr>
      <w:sz w:val="16"/>
      <w:szCs w:val="16"/>
    </w:rPr>
  </w:style>
  <w:style w:type="paragraph" w:styleId="CommentText">
    <w:name w:val="annotation text"/>
    <w:basedOn w:val="Normal"/>
    <w:link w:val="CommentTextChar"/>
    <w:uiPriority w:val="99"/>
    <w:semiHidden/>
    <w:unhideWhenUsed/>
    <w:rsid w:val="000667AB"/>
    <w:pPr>
      <w:spacing w:line="240" w:lineRule="auto"/>
    </w:pPr>
    <w:rPr>
      <w:sz w:val="20"/>
      <w:szCs w:val="20"/>
    </w:rPr>
  </w:style>
  <w:style w:type="character" w:customStyle="1" w:styleId="CommentTextChar">
    <w:name w:val="Comment Text Char"/>
    <w:basedOn w:val="DefaultParagraphFont"/>
    <w:link w:val="CommentText"/>
    <w:uiPriority w:val="99"/>
    <w:semiHidden/>
    <w:rsid w:val="000667AB"/>
    <w:rPr>
      <w:sz w:val="20"/>
      <w:szCs w:val="20"/>
    </w:rPr>
  </w:style>
  <w:style w:type="paragraph" w:styleId="CommentSubject">
    <w:name w:val="annotation subject"/>
    <w:basedOn w:val="CommentText"/>
    <w:next w:val="CommentText"/>
    <w:link w:val="CommentSubjectChar"/>
    <w:uiPriority w:val="99"/>
    <w:semiHidden/>
    <w:unhideWhenUsed/>
    <w:rsid w:val="000667AB"/>
    <w:rPr>
      <w:b/>
      <w:bCs/>
    </w:rPr>
  </w:style>
  <w:style w:type="character" w:customStyle="1" w:styleId="CommentSubjectChar">
    <w:name w:val="Comment Subject Char"/>
    <w:basedOn w:val="CommentTextChar"/>
    <w:link w:val="CommentSubject"/>
    <w:uiPriority w:val="99"/>
    <w:semiHidden/>
    <w:rsid w:val="000667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414368">
      <w:bodyDiv w:val="1"/>
      <w:marLeft w:val="0"/>
      <w:marRight w:val="0"/>
      <w:marTop w:val="0"/>
      <w:marBottom w:val="0"/>
      <w:divBdr>
        <w:top w:val="none" w:sz="0" w:space="0" w:color="auto"/>
        <w:left w:val="none" w:sz="0" w:space="0" w:color="auto"/>
        <w:bottom w:val="none" w:sz="0" w:space="0" w:color="auto"/>
        <w:right w:val="none" w:sz="0" w:space="0" w:color="auto"/>
      </w:divBdr>
      <w:divsChild>
        <w:div w:id="2119637662">
          <w:marLeft w:val="0"/>
          <w:marRight w:val="0"/>
          <w:marTop w:val="166"/>
          <w:marBottom w:val="166"/>
          <w:divBdr>
            <w:top w:val="none" w:sz="0" w:space="0" w:color="auto"/>
            <w:left w:val="none" w:sz="0" w:space="0" w:color="auto"/>
            <w:bottom w:val="none" w:sz="0" w:space="0" w:color="auto"/>
            <w:right w:val="none" w:sz="0" w:space="0" w:color="auto"/>
          </w:divBdr>
        </w:div>
        <w:div w:id="963925052">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chart" Target="charts/chart11.xml"/><Relationship Id="rId42" Type="http://schemas.openxmlformats.org/officeDocument/2006/relationships/header" Target="header3.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chart" Target="charts/chart6.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chart" Target="charts/chart9.xml"/><Relationship Id="rId37" Type="http://schemas.openxmlformats.org/officeDocument/2006/relationships/image" Target="media/image16.jpe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5.xml"/><Relationship Id="rId36"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chart" Target="charts/chart8.xml"/><Relationship Id="rId44"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footer" Target="footer3.xml"/><Relationship Id="rId8" Type="http://schemas.microsoft.com/office/2016/09/relationships/commentsIds" Target="commentsIds.xm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0.xm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IGURE-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AST-VERO.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ALP%20-VERO.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LDH-VERO.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ACP-VERO.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ALT-V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endParaRPr lang="en-IN" sz="1000"/>
          </a:p>
          <a:p>
            <a:pPr>
              <a:defRPr/>
            </a:pPr>
            <a:r>
              <a:rPr lang="en-IN" sz="1000"/>
              <a:t>Vero cell lines</a:t>
            </a:r>
          </a:p>
        </c:rich>
      </c:tx>
      <c:overlay val="1"/>
    </c:title>
    <c:autoTitleDeleted val="0"/>
    <c:plotArea>
      <c:layout>
        <c:manualLayout>
          <c:layoutTarget val="inner"/>
          <c:xMode val="edge"/>
          <c:yMode val="edge"/>
          <c:x val="0.14636351706036746"/>
          <c:y val="8.8437591134442758E-2"/>
          <c:w val="0.81196981627296583"/>
          <c:h val="0.70005358705161858"/>
        </c:manualLayout>
      </c:layout>
      <c:barChart>
        <c:barDir val="col"/>
        <c:grouping val="clustered"/>
        <c:varyColors val="0"/>
        <c:ser>
          <c:idx val="0"/>
          <c:order val="0"/>
          <c:invertIfNegative val="0"/>
          <c:cat>
            <c:strRef>
              <c:f>Sheet1!$A$1:$A$7</c:f>
              <c:strCache>
                <c:ptCount val="7"/>
                <c:pt idx="0">
                  <c:v>500</c:v>
                </c:pt>
                <c:pt idx="1">
                  <c:v>250</c:v>
                </c:pt>
                <c:pt idx="2">
                  <c:v>125</c:v>
                </c:pt>
                <c:pt idx="3">
                  <c:v>62.5</c:v>
                </c:pt>
                <c:pt idx="4">
                  <c:v>31.25</c:v>
                </c:pt>
                <c:pt idx="5">
                  <c:v>15.62</c:v>
                </c:pt>
                <c:pt idx="6">
                  <c:v>Control</c:v>
                </c:pt>
              </c:strCache>
            </c:strRef>
          </c:cat>
          <c:val>
            <c:numRef>
              <c:f>Sheet1!$B$1:$B$7</c:f>
              <c:numCache>
                <c:formatCode>General</c:formatCode>
                <c:ptCount val="7"/>
                <c:pt idx="0">
                  <c:v>9.2000000000000011</c:v>
                </c:pt>
                <c:pt idx="1">
                  <c:v>42.1</c:v>
                </c:pt>
                <c:pt idx="2">
                  <c:v>69.7</c:v>
                </c:pt>
                <c:pt idx="3">
                  <c:v>86.1</c:v>
                </c:pt>
                <c:pt idx="4">
                  <c:v>93.4</c:v>
                </c:pt>
                <c:pt idx="5">
                  <c:v>96</c:v>
                </c:pt>
                <c:pt idx="6">
                  <c:v>100</c:v>
                </c:pt>
              </c:numCache>
            </c:numRef>
          </c:val>
          <c:extLst>
            <c:ext xmlns:c16="http://schemas.microsoft.com/office/drawing/2014/chart" uri="{C3380CC4-5D6E-409C-BE32-E72D297353CC}">
              <c16:uniqueId val="{00000000-2B65-43E3-9E1F-4B0439F50B3C}"/>
            </c:ext>
          </c:extLst>
        </c:ser>
        <c:dLbls>
          <c:showLegendKey val="0"/>
          <c:showVal val="0"/>
          <c:showCatName val="0"/>
          <c:showSerName val="0"/>
          <c:showPercent val="0"/>
          <c:showBubbleSize val="0"/>
        </c:dLbls>
        <c:gapWidth val="150"/>
        <c:axId val="61259776"/>
        <c:axId val="61261696"/>
      </c:barChart>
      <c:catAx>
        <c:axId val="61259776"/>
        <c:scaling>
          <c:orientation val="minMax"/>
        </c:scaling>
        <c:delete val="0"/>
        <c:axPos val="b"/>
        <c:title>
          <c:tx>
            <c:rich>
              <a:bodyPr/>
              <a:lstStyle/>
              <a:p>
                <a:pPr>
                  <a:defRPr/>
                </a:pPr>
                <a:r>
                  <a:rPr lang="en-IN"/>
                  <a:t>Concentration of herbal formulation [µg/ml].</a:t>
                </a:r>
              </a:p>
            </c:rich>
          </c:tx>
          <c:overlay val="0"/>
        </c:title>
        <c:numFmt formatCode="General" sourceLinked="0"/>
        <c:majorTickMark val="out"/>
        <c:minorTickMark val="none"/>
        <c:tickLblPos val="nextTo"/>
        <c:crossAx val="61261696"/>
        <c:crosses val="autoZero"/>
        <c:auto val="1"/>
        <c:lblAlgn val="ctr"/>
        <c:lblOffset val="100"/>
        <c:noMultiLvlLbl val="0"/>
      </c:catAx>
      <c:valAx>
        <c:axId val="61261696"/>
        <c:scaling>
          <c:orientation val="minMax"/>
        </c:scaling>
        <c:delete val="0"/>
        <c:axPos val="l"/>
        <c:title>
          <c:tx>
            <c:rich>
              <a:bodyPr rot="-5400000" vert="horz"/>
              <a:lstStyle/>
              <a:p>
                <a:pPr>
                  <a:defRPr/>
                </a:pPr>
                <a:r>
                  <a:rPr lang="en-IN"/>
                  <a:t>% of Cell Viability</a:t>
                </a:r>
              </a:p>
            </c:rich>
          </c:tx>
          <c:overlay val="0"/>
        </c:title>
        <c:numFmt formatCode="General" sourceLinked="1"/>
        <c:majorTickMark val="out"/>
        <c:minorTickMark val="none"/>
        <c:tickLblPos val="nextTo"/>
        <c:crossAx val="61259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122.2</c:v>
                </c:pt>
                <c:pt idx="1">
                  <c:v>453.9</c:v>
                </c:pt>
                <c:pt idx="2">
                  <c:v>838</c:v>
                </c:pt>
              </c:numCache>
            </c:numRef>
          </c:val>
          <c:extLst>
            <c:ext xmlns:c16="http://schemas.microsoft.com/office/drawing/2014/chart" uri="{C3380CC4-5D6E-409C-BE32-E72D297353CC}">
              <c16:uniqueId val="{00000000-47B7-4435-8BAC-90111381E7BA}"/>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47B7-4435-8BAC-90111381E7BA}"/>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47B7-4435-8BAC-90111381E7BA}"/>
            </c:ext>
          </c:extLst>
        </c:ser>
        <c:dLbls>
          <c:showLegendKey val="0"/>
          <c:showVal val="0"/>
          <c:showCatName val="0"/>
          <c:showSerName val="0"/>
          <c:showPercent val="0"/>
          <c:showBubbleSize val="0"/>
        </c:dLbls>
        <c:gapWidth val="150"/>
        <c:axId val="87933312"/>
        <c:axId val="87935232"/>
      </c:barChart>
      <c:catAx>
        <c:axId val="87933312"/>
        <c:scaling>
          <c:orientation val="minMax"/>
        </c:scaling>
        <c:delete val="0"/>
        <c:axPos val="b"/>
        <c:title>
          <c:tx>
            <c:rich>
              <a:bodyPr/>
              <a:lstStyle/>
              <a:p>
                <a:pPr>
                  <a:defRPr/>
                </a:pPr>
                <a:r>
                  <a:rPr lang="en-IN"/>
                  <a:t>Concentration </a:t>
                </a:r>
                <a:r>
                  <a:rPr lang="en-IN" sz="1000" b="1" i="0" u="none" strike="noStrike" baseline="0"/>
                  <a:t>µg/ml</a:t>
                </a:r>
                <a:r>
                  <a:rPr lang="en-IN"/>
                  <a:t> </a:t>
                </a:r>
              </a:p>
            </c:rich>
          </c:tx>
          <c:overlay val="0"/>
        </c:title>
        <c:numFmt formatCode="General" sourceLinked="1"/>
        <c:majorTickMark val="out"/>
        <c:minorTickMark val="none"/>
        <c:tickLblPos val="nextTo"/>
        <c:crossAx val="87935232"/>
        <c:crosses val="autoZero"/>
        <c:auto val="1"/>
        <c:lblAlgn val="ctr"/>
        <c:lblOffset val="100"/>
        <c:noMultiLvlLbl val="0"/>
      </c:catAx>
      <c:valAx>
        <c:axId val="87935232"/>
        <c:scaling>
          <c:orientation val="minMax"/>
        </c:scaling>
        <c:delete val="0"/>
        <c:axPos val="l"/>
        <c:title>
          <c:tx>
            <c:rich>
              <a:bodyPr rot="-5400000" vert="horz"/>
              <a:lstStyle/>
              <a:p>
                <a:pPr>
                  <a:defRPr/>
                </a:pPr>
                <a:r>
                  <a:rPr lang="en-IN"/>
                  <a:t>ALT</a:t>
                </a:r>
                <a:r>
                  <a:rPr lang="en-IN" baseline="0"/>
                  <a:t> Activity</a:t>
                </a:r>
                <a:endParaRPr lang="en-IN"/>
              </a:p>
            </c:rich>
          </c:tx>
          <c:overlay val="0"/>
        </c:title>
        <c:numFmt formatCode="General" sourceLinked="1"/>
        <c:majorTickMark val="out"/>
        <c:minorTickMark val="none"/>
        <c:tickLblPos val="nextTo"/>
        <c:crossAx val="87933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AST activity in vero cell lines</a:t>
            </a:r>
          </a:p>
        </c:rich>
      </c:tx>
      <c:overlay val="1"/>
    </c:title>
    <c:autoTitleDeleted val="0"/>
    <c:plotArea>
      <c:layout/>
      <c:lineChart>
        <c:grouping val="stacked"/>
        <c:varyColors val="0"/>
        <c:ser>
          <c:idx val="0"/>
          <c:order val="0"/>
          <c:val>
            <c:numRef>
              <c:f>Sheet1!$A$1:$A$3</c:f>
              <c:numCache>
                <c:formatCode>General</c:formatCode>
                <c:ptCount val="3"/>
                <c:pt idx="0">
                  <c:v>0.25</c:v>
                </c:pt>
                <c:pt idx="1">
                  <c:v>0.27</c:v>
                </c:pt>
                <c:pt idx="2">
                  <c:v>0.4</c:v>
                </c:pt>
              </c:numCache>
            </c:numRef>
          </c:val>
          <c:smooth val="0"/>
          <c:extLst>
            <c:ext xmlns:c16="http://schemas.microsoft.com/office/drawing/2014/chart" uri="{C3380CC4-5D6E-409C-BE32-E72D297353CC}">
              <c16:uniqueId val="{00000000-50EA-440E-8841-12CFF148EB5A}"/>
            </c:ext>
          </c:extLst>
        </c:ser>
        <c:ser>
          <c:idx val="1"/>
          <c:order val="1"/>
          <c:val>
            <c:numRef>
              <c:f>Sheet1!$B$1:$B$3</c:f>
              <c:numCache>
                <c:formatCode>General</c:formatCode>
                <c:ptCount val="3"/>
                <c:pt idx="0">
                  <c:v>436.5</c:v>
                </c:pt>
                <c:pt idx="1">
                  <c:v>471.41999999999899</c:v>
                </c:pt>
                <c:pt idx="2">
                  <c:v>698.4</c:v>
                </c:pt>
              </c:numCache>
            </c:numRef>
          </c:val>
          <c:smooth val="0"/>
          <c:extLst>
            <c:ext xmlns:c16="http://schemas.microsoft.com/office/drawing/2014/chart" uri="{C3380CC4-5D6E-409C-BE32-E72D297353CC}">
              <c16:uniqueId val="{00000001-50EA-440E-8841-12CFF148EB5A}"/>
            </c:ext>
          </c:extLst>
        </c:ser>
        <c:dLbls>
          <c:showLegendKey val="0"/>
          <c:showVal val="0"/>
          <c:showCatName val="0"/>
          <c:showSerName val="0"/>
          <c:showPercent val="0"/>
          <c:showBubbleSize val="0"/>
        </c:dLbls>
        <c:marker val="1"/>
        <c:smooth val="0"/>
        <c:axId val="88021248"/>
        <c:axId val="88039808"/>
      </c:lineChart>
      <c:catAx>
        <c:axId val="8802124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88039808"/>
        <c:crosses val="autoZero"/>
        <c:auto val="1"/>
        <c:lblAlgn val="ctr"/>
        <c:lblOffset val="100"/>
        <c:noMultiLvlLbl val="0"/>
      </c:catAx>
      <c:valAx>
        <c:axId val="8803980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8021248"/>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436.5</c:v>
                </c:pt>
                <c:pt idx="1">
                  <c:v>471.41999999999899</c:v>
                </c:pt>
                <c:pt idx="2">
                  <c:v>698.4</c:v>
                </c:pt>
              </c:numCache>
            </c:numRef>
          </c:val>
          <c:extLst>
            <c:ext xmlns:c16="http://schemas.microsoft.com/office/drawing/2014/chart" uri="{C3380CC4-5D6E-409C-BE32-E72D297353CC}">
              <c16:uniqueId val="{00000000-EA4A-4D0F-AF31-CA9F471AC7CD}"/>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EA4A-4D0F-AF31-CA9F471AC7CD}"/>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EA4A-4D0F-AF31-CA9F471AC7CD}"/>
            </c:ext>
          </c:extLst>
        </c:ser>
        <c:dLbls>
          <c:showLegendKey val="0"/>
          <c:showVal val="0"/>
          <c:showCatName val="0"/>
          <c:showSerName val="0"/>
          <c:showPercent val="0"/>
          <c:showBubbleSize val="0"/>
        </c:dLbls>
        <c:gapWidth val="150"/>
        <c:axId val="88135168"/>
        <c:axId val="88137088"/>
      </c:barChart>
      <c:catAx>
        <c:axId val="88135168"/>
        <c:scaling>
          <c:orientation val="minMax"/>
        </c:scaling>
        <c:delete val="0"/>
        <c:axPos val="b"/>
        <c:title>
          <c:tx>
            <c:rich>
              <a:bodyPr/>
              <a:lstStyle/>
              <a:p>
                <a:pPr>
                  <a:defRPr/>
                </a:pPr>
                <a:r>
                  <a:rPr lang="en-IN"/>
                  <a:t> 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88137088"/>
        <c:crosses val="autoZero"/>
        <c:auto val="1"/>
        <c:lblAlgn val="ctr"/>
        <c:lblOffset val="100"/>
        <c:noMultiLvlLbl val="0"/>
      </c:catAx>
      <c:valAx>
        <c:axId val="88137088"/>
        <c:scaling>
          <c:orientation val="minMax"/>
        </c:scaling>
        <c:delete val="0"/>
        <c:axPos val="l"/>
        <c:title>
          <c:tx>
            <c:rich>
              <a:bodyPr rot="-5400000" vert="horz"/>
              <a:lstStyle/>
              <a:p>
                <a:pPr>
                  <a:defRPr/>
                </a:pPr>
                <a:r>
                  <a:rPr lang="en-IN"/>
                  <a:t>AST Activity</a:t>
                </a:r>
              </a:p>
            </c:rich>
          </c:tx>
          <c:overlay val="0"/>
        </c:title>
        <c:numFmt formatCode="General" sourceLinked="1"/>
        <c:majorTickMark val="out"/>
        <c:minorTickMark val="none"/>
        <c:tickLblPos val="nextTo"/>
        <c:crossAx val="88135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Human Colorectal Carcinoma Cell line</a:t>
            </a:r>
          </a:p>
        </c:rich>
      </c:tx>
      <c:overlay val="1"/>
    </c:title>
    <c:autoTitleDeleted val="0"/>
    <c:plotArea>
      <c:layout/>
      <c:barChart>
        <c:barDir val="col"/>
        <c:grouping val="clustered"/>
        <c:varyColors val="0"/>
        <c:ser>
          <c:idx val="0"/>
          <c:order val="0"/>
          <c:tx>
            <c:strRef>
              <c:f>Sheet1!$B$1</c:f>
              <c:strCache>
                <c:ptCount val="1"/>
                <c:pt idx="0">
                  <c:v>Series 1</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Sheet1!$B$2:$B$8</c:f>
              <c:numCache>
                <c:formatCode>General</c:formatCode>
                <c:ptCount val="7"/>
                <c:pt idx="0">
                  <c:v>9.2000000000000011</c:v>
                </c:pt>
                <c:pt idx="1">
                  <c:v>42.1</c:v>
                </c:pt>
                <c:pt idx="2">
                  <c:v>69.7</c:v>
                </c:pt>
                <c:pt idx="3">
                  <c:v>88.1</c:v>
                </c:pt>
                <c:pt idx="4">
                  <c:v>93.4</c:v>
                </c:pt>
                <c:pt idx="5">
                  <c:v>96</c:v>
                </c:pt>
                <c:pt idx="6">
                  <c:v>100</c:v>
                </c:pt>
              </c:numCache>
            </c:numRef>
          </c:val>
          <c:extLst>
            <c:ext xmlns:c16="http://schemas.microsoft.com/office/drawing/2014/chart" uri="{C3380CC4-5D6E-409C-BE32-E72D297353CC}">
              <c16:uniqueId val="{00000000-C1D7-4AB5-ABFC-FAC744094AB3}"/>
            </c:ext>
          </c:extLst>
        </c:ser>
        <c:ser>
          <c:idx val="1"/>
          <c:order val="1"/>
          <c:tx>
            <c:strRef>
              <c:f>Sheet1!$C$1</c:f>
              <c:strCache>
                <c:ptCount val="1"/>
                <c:pt idx="0">
                  <c:v>Series 2</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Sheet1!$C$2:$C$8</c:f>
              <c:numCache>
                <c:formatCode>General</c:formatCode>
                <c:ptCount val="7"/>
              </c:numCache>
            </c:numRef>
          </c:val>
          <c:extLst>
            <c:ext xmlns:c16="http://schemas.microsoft.com/office/drawing/2014/chart" uri="{C3380CC4-5D6E-409C-BE32-E72D297353CC}">
              <c16:uniqueId val="{00000001-C1D7-4AB5-ABFC-FAC744094AB3}"/>
            </c:ext>
          </c:extLst>
        </c:ser>
        <c:ser>
          <c:idx val="2"/>
          <c:order val="2"/>
          <c:tx>
            <c:strRef>
              <c:f>Sheet1!$D$1</c:f>
              <c:strCache>
                <c:ptCount val="1"/>
                <c:pt idx="0">
                  <c:v>Series 3</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Sheet1!$D$2:$D$8</c:f>
              <c:numCache>
                <c:formatCode>General</c:formatCode>
                <c:ptCount val="7"/>
              </c:numCache>
            </c:numRef>
          </c:val>
          <c:extLst>
            <c:ext xmlns:c16="http://schemas.microsoft.com/office/drawing/2014/chart" uri="{C3380CC4-5D6E-409C-BE32-E72D297353CC}">
              <c16:uniqueId val="{00000002-C1D7-4AB5-ABFC-FAC744094AB3}"/>
            </c:ext>
          </c:extLst>
        </c:ser>
        <c:dLbls>
          <c:showLegendKey val="0"/>
          <c:showVal val="0"/>
          <c:showCatName val="0"/>
          <c:showSerName val="0"/>
          <c:showPercent val="0"/>
          <c:showBubbleSize val="0"/>
        </c:dLbls>
        <c:gapWidth val="150"/>
        <c:axId val="83560704"/>
        <c:axId val="83633280"/>
      </c:barChart>
      <c:catAx>
        <c:axId val="83560704"/>
        <c:scaling>
          <c:orientation val="minMax"/>
        </c:scaling>
        <c:delete val="0"/>
        <c:axPos val="b"/>
        <c:title>
          <c:tx>
            <c:rich>
              <a:bodyPr/>
              <a:lstStyle/>
              <a:p>
                <a:pPr>
                  <a:defRPr/>
                </a:pPr>
                <a:r>
                  <a:rPr lang="en-IN"/>
                  <a:t>Concentration of Polyherbal formulation[</a:t>
                </a:r>
                <a:r>
                  <a:rPr lang="en-IN">
                    <a:latin typeface="Times New Roman"/>
                    <a:cs typeface="Times New Roman"/>
                  </a:rPr>
                  <a:t>µg/ml].</a:t>
                </a:r>
                <a:endParaRPr lang="en-IN"/>
              </a:p>
            </c:rich>
          </c:tx>
          <c:overlay val="0"/>
        </c:title>
        <c:numFmt formatCode="General" sourceLinked="1"/>
        <c:majorTickMark val="out"/>
        <c:minorTickMark val="none"/>
        <c:tickLblPos val="nextTo"/>
        <c:crossAx val="83633280"/>
        <c:crosses val="autoZero"/>
        <c:auto val="1"/>
        <c:lblAlgn val="ctr"/>
        <c:lblOffset val="100"/>
        <c:noMultiLvlLbl val="0"/>
      </c:catAx>
      <c:valAx>
        <c:axId val="83633280"/>
        <c:scaling>
          <c:orientation val="minMax"/>
        </c:scaling>
        <c:delete val="0"/>
        <c:axPos val="l"/>
        <c:title>
          <c:tx>
            <c:rich>
              <a:bodyPr rot="-5400000" vert="horz"/>
              <a:lstStyle/>
              <a:p>
                <a:pPr>
                  <a:defRPr/>
                </a:pPr>
                <a:r>
                  <a:rPr lang="en-IN"/>
                  <a:t>    % of   Cell Viability</a:t>
                </a:r>
              </a:p>
            </c:rich>
          </c:tx>
          <c:overlay val="0"/>
        </c:title>
        <c:numFmt formatCode="General" sourceLinked="1"/>
        <c:majorTickMark val="out"/>
        <c:minorTickMark val="none"/>
        <c:tickLblPos val="nextTo"/>
        <c:crossAx val="83560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ALP activity in vero cell line</a:t>
            </a:r>
          </a:p>
        </c:rich>
      </c:tx>
      <c:overlay val="1"/>
    </c:title>
    <c:autoTitleDeleted val="0"/>
    <c:plotArea>
      <c:layout/>
      <c:barChart>
        <c:barDir val="col"/>
        <c:grouping val="clustered"/>
        <c:varyColors val="0"/>
        <c:ser>
          <c:idx val="0"/>
          <c:order val="0"/>
          <c:invertIfNegative val="0"/>
          <c:val>
            <c:numRef>
              <c:f>Sheet1!$A$1:$A$3</c:f>
              <c:numCache>
                <c:formatCode>General</c:formatCode>
                <c:ptCount val="3"/>
                <c:pt idx="0">
                  <c:v>20</c:v>
                </c:pt>
                <c:pt idx="1">
                  <c:v>0.31000000000000238</c:v>
                </c:pt>
                <c:pt idx="2">
                  <c:v>0.56000000000000005</c:v>
                </c:pt>
              </c:numCache>
            </c:numRef>
          </c:val>
          <c:extLst>
            <c:ext xmlns:c16="http://schemas.microsoft.com/office/drawing/2014/chart" uri="{C3380CC4-5D6E-409C-BE32-E72D297353CC}">
              <c16:uniqueId val="{00000000-84C3-4541-9034-071D3DF00803}"/>
            </c:ext>
          </c:extLst>
        </c:ser>
        <c:ser>
          <c:idx val="1"/>
          <c:order val="1"/>
          <c:invertIfNegative val="0"/>
          <c:val>
            <c:numRef>
              <c:f>Sheet1!$B$1:$B$3</c:f>
              <c:numCache>
                <c:formatCode>General</c:formatCode>
                <c:ptCount val="3"/>
                <c:pt idx="0">
                  <c:v>551.4</c:v>
                </c:pt>
                <c:pt idx="1">
                  <c:v>854.6</c:v>
                </c:pt>
                <c:pt idx="2">
                  <c:v>1543.9</c:v>
                </c:pt>
              </c:numCache>
            </c:numRef>
          </c:val>
          <c:extLst>
            <c:ext xmlns:c16="http://schemas.microsoft.com/office/drawing/2014/chart" uri="{C3380CC4-5D6E-409C-BE32-E72D297353CC}">
              <c16:uniqueId val="{00000001-84C3-4541-9034-071D3DF00803}"/>
            </c:ext>
          </c:extLst>
        </c:ser>
        <c:dLbls>
          <c:showLegendKey val="0"/>
          <c:showVal val="0"/>
          <c:showCatName val="0"/>
          <c:showSerName val="0"/>
          <c:showPercent val="0"/>
          <c:showBubbleSize val="0"/>
        </c:dLbls>
        <c:gapWidth val="150"/>
        <c:axId val="83672448"/>
        <c:axId val="83994112"/>
      </c:barChart>
      <c:catAx>
        <c:axId val="8367244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83994112"/>
        <c:crosses val="autoZero"/>
        <c:auto val="1"/>
        <c:lblAlgn val="ctr"/>
        <c:lblOffset val="100"/>
        <c:noMultiLvlLbl val="0"/>
      </c:catAx>
      <c:valAx>
        <c:axId val="83994112"/>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3672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Sheet1!$B$2:$B$5</c:f>
              <c:numCache>
                <c:formatCode>General</c:formatCode>
                <c:ptCount val="4"/>
                <c:pt idx="0">
                  <c:v>551.4</c:v>
                </c:pt>
                <c:pt idx="1">
                  <c:v>854.6</c:v>
                </c:pt>
                <c:pt idx="2">
                  <c:v>1543.9</c:v>
                </c:pt>
              </c:numCache>
            </c:numRef>
          </c:val>
          <c:extLst>
            <c:ext xmlns:c16="http://schemas.microsoft.com/office/drawing/2014/chart" uri="{C3380CC4-5D6E-409C-BE32-E72D297353CC}">
              <c16:uniqueId val="{00000000-B131-4B5B-95CF-250150C4B6D8}"/>
            </c:ext>
          </c:extLst>
        </c:ser>
        <c:ser>
          <c:idx val="1"/>
          <c:order val="1"/>
          <c:tx>
            <c:strRef>
              <c:f>Sheet1!$C$1</c:f>
              <c:strCache>
                <c:ptCount val="1"/>
                <c:pt idx="0">
                  <c:v>Series 2</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B131-4B5B-95CF-250150C4B6D8}"/>
            </c:ext>
          </c:extLst>
        </c:ser>
        <c:dLbls>
          <c:showLegendKey val="0"/>
          <c:showVal val="0"/>
          <c:showCatName val="0"/>
          <c:showSerName val="0"/>
          <c:showPercent val="0"/>
          <c:showBubbleSize val="0"/>
        </c:dLbls>
        <c:gapWidth val="150"/>
        <c:axId val="88115840"/>
        <c:axId val="91860352"/>
      </c:barChart>
      <c:catAx>
        <c:axId val="88115840"/>
        <c:scaling>
          <c:orientation val="minMax"/>
        </c:scaling>
        <c:delete val="0"/>
        <c:axPos val="b"/>
        <c:title>
          <c:tx>
            <c:rich>
              <a:bodyPr/>
              <a:lstStyle/>
              <a:p>
                <a:pPr>
                  <a:defRPr/>
                </a:pPr>
                <a:r>
                  <a:rPr lang="en-IN"/>
                  <a:t>Concentration </a:t>
                </a:r>
                <a:r>
                  <a:rPr lang="en-IN" sz="1000" b="1" i="0" u="none" strike="noStrike" baseline="0"/>
                  <a:t>µg/ml</a:t>
                </a:r>
                <a:r>
                  <a:rPr lang="en-IN" baseline="0"/>
                  <a:t> </a:t>
                </a:r>
                <a:endParaRPr lang="en-IN"/>
              </a:p>
            </c:rich>
          </c:tx>
          <c:overlay val="0"/>
        </c:title>
        <c:numFmt formatCode="General" sourceLinked="1"/>
        <c:majorTickMark val="out"/>
        <c:minorTickMark val="none"/>
        <c:tickLblPos val="nextTo"/>
        <c:crossAx val="91860352"/>
        <c:crosses val="autoZero"/>
        <c:auto val="1"/>
        <c:lblAlgn val="ctr"/>
        <c:lblOffset val="100"/>
        <c:noMultiLvlLbl val="0"/>
      </c:catAx>
      <c:valAx>
        <c:axId val="91860352"/>
        <c:scaling>
          <c:orientation val="minMax"/>
        </c:scaling>
        <c:delete val="0"/>
        <c:axPos val="l"/>
        <c:title>
          <c:tx>
            <c:rich>
              <a:bodyPr rot="-5400000" vert="horz"/>
              <a:lstStyle/>
              <a:p>
                <a:pPr>
                  <a:defRPr/>
                </a:pPr>
                <a:r>
                  <a:rPr lang="en-IN"/>
                  <a:t>ALP</a:t>
                </a:r>
                <a:r>
                  <a:rPr lang="en-IN" baseline="0"/>
                  <a:t> Activity</a:t>
                </a:r>
                <a:endParaRPr lang="en-IN"/>
              </a:p>
            </c:rich>
          </c:tx>
          <c:overlay val="0"/>
        </c:title>
        <c:numFmt formatCode="General" sourceLinked="1"/>
        <c:majorTickMark val="out"/>
        <c:minorTickMark val="none"/>
        <c:tickLblPos val="nextTo"/>
        <c:crossAx val="88115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                                   LDH activity in vero cell lines</a:t>
            </a:r>
          </a:p>
        </c:rich>
      </c:tx>
      <c:layout>
        <c:manualLayout>
          <c:xMode val="edge"/>
          <c:yMode val="edge"/>
          <c:x val="0.19034711286089406"/>
          <c:y val="4.1666666666666664E-2"/>
        </c:manualLayout>
      </c:layout>
      <c:overlay val="1"/>
    </c:title>
    <c:autoTitleDeleted val="0"/>
    <c:plotArea>
      <c:layout/>
      <c:lineChart>
        <c:grouping val="stacked"/>
        <c:varyColors val="0"/>
        <c:ser>
          <c:idx val="0"/>
          <c:order val="0"/>
          <c:val>
            <c:numRef>
              <c:f>Sheet1!$A$1:$A$3</c:f>
              <c:numCache>
                <c:formatCode>General</c:formatCode>
                <c:ptCount val="3"/>
                <c:pt idx="0">
                  <c:v>0.23</c:v>
                </c:pt>
                <c:pt idx="1">
                  <c:v>0.38000000000000284</c:v>
                </c:pt>
                <c:pt idx="2">
                  <c:v>0.54</c:v>
                </c:pt>
              </c:numCache>
            </c:numRef>
          </c:val>
          <c:smooth val="0"/>
          <c:extLst>
            <c:ext xmlns:c16="http://schemas.microsoft.com/office/drawing/2014/chart" uri="{C3380CC4-5D6E-409C-BE32-E72D297353CC}">
              <c16:uniqueId val="{00000000-3117-4CC1-8CBD-F8616E19BB62}"/>
            </c:ext>
          </c:extLst>
        </c:ser>
        <c:ser>
          <c:idx val="1"/>
          <c:order val="1"/>
          <c:val>
            <c:numRef>
              <c:f>Sheet1!$B$1:$B$3</c:f>
              <c:numCache>
                <c:formatCode>General</c:formatCode>
                <c:ptCount val="3"/>
                <c:pt idx="0">
                  <c:v>776.4</c:v>
                </c:pt>
                <c:pt idx="1">
                  <c:v>1282.8</c:v>
                </c:pt>
                <c:pt idx="2">
                  <c:v>1823</c:v>
                </c:pt>
              </c:numCache>
            </c:numRef>
          </c:val>
          <c:smooth val="0"/>
          <c:extLst>
            <c:ext xmlns:c16="http://schemas.microsoft.com/office/drawing/2014/chart" uri="{C3380CC4-5D6E-409C-BE32-E72D297353CC}">
              <c16:uniqueId val="{00000001-3117-4CC1-8CBD-F8616E19BB62}"/>
            </c:ext>
          </c:extLst>
        </c:ser>
        <c:dLbls>
          <c:showLegendKey val="0"/>
          <c:showVal val="0"/>
          <c:showCatName val="0"/>
          <c:showSerName val="0"/>
          <c:showPercent val="0"/>
          <c:showBubbleSize val="0"/>
        </c:dLbls>
        <c:marker val="1"/>
        <c:smooth val="0"/>
        <c:axId val="110055424"/>
        <c:axId val="110058496"/>
      </c:lineChart>
      <c:catAx>
        <c:axId val="110055424"/>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10058496"/>
        <c:crosses val="autoZero"/>
        <c:auto val="1"/>
        <c:lblAlgn val="ctr"/>
        <c:lblOffset val="100"/>
        <c:noMultiLvlLbl val="0"/>
      </c:catAx>
      <c:valAx>
        <c:axId val="110058496"/>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10055424"/>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776.4</c:v>
                </c:pt>
                <c:pt idx="1">
                  <c:v>1282</c:v>
                </c:pt>
                <c:pt idx="2">
                  <c:v>1823</c:v>
                </c:pt>
              </c:numCache>
            </c:numRef>
          </c:val>
          <c:extLst>
            <c:ext xmlns:c16="http://schemas.microsoft.com/office/drawing/2014/chart" uri="{C3380CC4-5D6E-409C-BE32-E72D297353CC}">
              <c16:uniqueId val="{00000000-F4FC-401B-BF1C-D06677A76D7F}"/>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F4FC-401B-BF1C-D06677A76D7F}"/>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F4FC-401B-BF1C-D06677A76D7F}"/>
            </c:ext>
          </c:extLst>
        </c:ser>
        <c:dLbls>
          <c:showLegendKey val="0"/>
          <c:showVal val="0"/>
          <c:showCatName val="0"/>
          <c:showSerName val="0"/>
          <c:showPercent val="0"/>
          <c:showBubbleSize val="0"/>
        </c:dLbls>
        <c:gapWidth val="150"/>
        <c:axId val="121854208"/>
        <c:axId val="126456192"/>
      </c:barChart>
      <c:catAx>
        <c:axId val="121854208"/>
        <c:scaling>
          <c:orientation val="minMax"/>
        </c:scaling>
        <c:delete val="0"/>
        <c:axPos val="b"/>
        <c:title>
          <c:tx>
            <c:rich>
              <a:bodyPr/>
              <a:lstStyle/>
              <a:p>
                <a:pPr>
                  <a:defRPr/>
                </a:pPr>
                <a:r>
                  <a:rPr lang="en-IN"/>
                  <a:t> Concentration</a:t>
                </a:r>
                <a:r>
                  <a:rPr lang="en-IN" baseline="0"/>
                  <a:t> </a:t>
                </a:r>
                <a:r>
                  <a:rPr lang="en-IN" sz="1000" b="1" i="0" u="none" strike="noStrike" baseline="0"/>
                  <a:t>µg</a:t>
                </a:r>
                <a:endParaRPr lang="en-IN"/>
              </a:p>
            </c:rich>
          </c:tx>
          <c:overlay val="0"/>
        </c:title>
        <c:numFmt formatCode="General" sourceLinked="1"/>
        <c:majorTickMark val="out"/>
        <c:minorTickMark val="none"/>
        <c:tickLblPos val="nextTo"/>
        <c:crossAx val="126456192"/>
        <c:crosses val="autoZero"/>
        <c:auto val="1"/>
        <c:lblAlgn val="ctr"/>
        <c:lblOffset val="100"/>
        <c:noMultiLvlLbl val="0"/>
      </c:catAx>
      <c:valAx>
        <c:axId val="126456192"/>
        <c:scaling>
          <c:orientation val="minMax"/>
        </c:scaling>
        <c:delete val="0"/>
        <c:axPos val="l"/>
        <c:title>
          <c:tx>
            <c:rich>
              <a:bodyPr rot="-5400000" vert="horz"/>
              <a:lstStyle/>
              <a:p>
                <a:pPr>
                  <a:defRPr/>
                </a:pPr>
                <a:r>
                  <a:rPr lang="en-IN"/>
                  <a:t>LDH Activity</a:t>
                </a:r>
              </a:p>
            </c:rich>
          </c:tx>
          <c:overlay val="0"/>
        </c:title>
        <c:numFmt formatCode="General" sourceLinked="1"/>
        <c:majorTickMark val="out"/>
        <c:minorTickMark val="none"/>
        <c:tickLblPos val="nextTo"/>
        <c:crossAx val="1218542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ACP activity in vero cell line</a:t>
            </a:r>
          </a:p>
        </c:rich>
      </c:tx>
      <c:overlay val="1"/>
    </c:title>
    <c:autoTitleDeleted val="0"/>
    <c:plotArea>
      <c:layout/>
      <c:lineChart>
        <c:grouping val="stacked"/>
        <c:varyColors val="0"/>
        <c:ser>
          <c:idx val="0"/>
          <c:order val="0"/>
          <c:val>
            <c:numRef>
              <c:f>Sheet1!$A$1:$A$3</c:f>
              <c:numCache>
                <c:formatCode>General</c:formatCode>
                <c:ptCount val="3"/>
                <c:pt idx="0">
                  <c:v>20</c:v>
                </c:pt>
                <c:pt idx="1">
                  <c:v>0.31000000000000238</c:v>
                </c:pt>
                <c:pt idx="2">
                  <c:v>0.56000000000000005</c:v>
                </c:pt>
              </c:numCache>
            </c:numRef>
          </c:val>
          <c:smooth val="0"/>
          <c:extLst>
            <c:ext xmlns:c16="http://schemas.microsoft.com/office/drawing/2014/chart" uri="{C3380CC4-5D6E-409C-BE32-E72D297353CC}">
              <c16:uniqueId val="{00000000-5526-4141-990C-5BB611A847F4}"/>
            </c:ext>
          </c:extLst>
        </c:ser>
        <c:ser>
          <c:idx val="1"/>
          <c:order val="1"/>
          <c:val>
            <c:numRef>
              <c:f>Sheet1!$B$1:$B$3</c:f>
              <c:numCache>
                <c:formatCode>General</c:formatCode>
                <c:ptCount val="3"/>
                <c:pt idx="0">
                  <c:v>551.4</c:v>
                </c:pt>
                <c:pt idx="1">
                  <c:v>854.6</c:v>
                </c:pt>
                <c:pt idx="2">
                  <c:v>1543.9</c:v>
                </c:pt>
              </c:numCache>
            </c:numRef>
          </c:val>
          <c:smooth val="0"/>
          <c:extLst>
            <c:ext xmlns:c16="http://schemas.microsoft.com/office/drawing/2014/chart" uri="{C3380CC4-5D6E-409C-BE32-E72D297353CC}">
              <c16:uniqueId val="{00000001-5526-4141-990C-5BB611A847F4}"/>
            </c:ext>
          </c:extLst>
        </c:ser>
        <c:dLbls>
          <c:showLegendKey val="0"/>
          <c:showVal val="0"/>
          <c:showCatName val="0"/>
          <c:showSerName val="0"/>
          <c:showPercent val="0"/>
          <c:showBubbleSize val="0"/>
        </c:dLbls>
        <c:marker val="1"/>
        <c:smooth val="0"/>
        <c:axId val="126551168"/>
        <c:axId val="126599168"/>
      </c:lineChart>
      <c:catAx>
        <c:axId val="12655116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126599168"/>
        <c:crosses val="autoZero"/>
        <c:auto val="1"/>
        <c:lblAlgn val="ctr"/>
        <c:lblOffset val="100"/>
        <c:noMultiLvlLbl val="0"/>
      </c:catAx>
      <c:valAx>
        <c:axId val="1265991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6551168"/>
        <c:crosses val="autoZero"/>
        <c:crossBetween val="between"/>
      </c:valAx>
      <c:spPr>
        <a:noFill/>
        <a:ln w="25400">
          <a:noFill/>
        </a:ln>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0.10600000000000002</c:v>
                </c:pt>
                <c:pt idx="1">
                  <c:v>2.96</c:v>
                </c:pt>
                <c:pt idx="2">
                  <c:v>9.33</c:v>
                </c:pt>
              </c:numCache>
            </c:numRef>
          </c:val>
          <c:extLst>
            <c:ext xmlns:c16="http://schemas.microsoft.com/office/drawing/2014/chart" uri="{C3380CC4-5D6E-409C-BE32-E72D297353CC}">
              <c16:uniqueId val="{00000000-A2C3-43D5-AE7C-AE5C28B65DEB}"/>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A2C3-43D5-AE7C-AE5C28B65DEB}"/>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A2C3-43D5-AE7C-AE5C28B65DEB}"/>
            </c:ext>
          </c:extLst>
        </c:ser>
        <c:dLbls>
          <c:showLegendKey val="0"/>
          <c:showVal val="0"/>
          <c:showCatName val="0"/>
          <c:showSerName val="0"/>
          <c:showPercent val="0"/>
          <c:showBubbleSize val="0"/>
        </c:dLbls>
        <c:gapWidth val="150"/>
        <c:axId val="126844288"/>
        <c:axId val="127059456"/>
      </c:barChart>
      <c:catAx>
        <c:axId val="126844288"/>
        <c:scaling>
          <c:orientation val="minMax"/>
        </c:scaling>
        <c:delete val="0"/>
        <c:axPos val="b"/>
        <c:title>
          <c:tx>
            <c:rich>
              <a:bodyPr/>
              <a:lstStyle/>
              <a:p>
                <a:pPr>
                  <a:defRPr/>
                </a:pPr>
                <a:r>
                  <a:rPr lang="en-IN"/>
                  <a:t>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127059456"/>
        <c:crosses val="autoZero"/>
        <c:auto val="1"/>
        <c:lblAlgn val="ctr"/>
        <c:lblOffset val="100"/>
        <c:noMultiLvlLbl val="0"/>
      </c:catAx>
      <c:valAx>
        <c:axId val="127059456"/>
        <c:scaling>
          <c:orientation val="minMax"/>
        </c:scaling>
        <c:delete val="0"/>
        <c:axPos val="l"/>
        <c:title>
          <c:tx>
            <c:rich>
              <a:bodyPr rot="-5400000" vert="horz"/>
              <a:lstStyle/>
              <a:p>
                <a:pPr>
                  <a:defRPr/>
                </a:pPr>
                <a:r>
                  <a:rPr lang="en-IN"/>
                  <a:t>ACP activity</a:t>
                </a:r>
              </a:p>
            </c:rich>
          </c:tx>
          <c:overlay val="0"/>
        </c:title>
        <c:numFmt formatCode="General" sourceLinked="1"/>
        <c:majorTickMark val="out"/>
        <c:minorTickMark val="none"/>
        <c:tickLblPos val="nextTo"/>
        <c:crossAx val="126844288"/>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ALT activity in vero cell lines</a:t>
            </a:r>
          </a:p>
        </c:rich>
      </c:tx>
      <c:overlay val="1"/>
    </c:title>
    <c:autoTitleDeleted val="0"/>
    <c:plotArea>
      <c:layout/>
      <c:lineChart>
        <c:grouping val="stacked"/>
        <c:varyColors val="0"/>
        <c:ser>
          <c:idx val="0"/>
          <c:order val="0"/>
          <c:val>
            <c:numRef>
              <c:f>Sheet1!$A$1:$A$3</c:f>
              <c:numCache>
                <c:formatCode>General</c:formatCode>
                <c:ptCount val="3"/>
                <c:pt idx="0">
                  <c:v>7.0000000000000021E-2</c:v>
                </c:pt>
                <c:pt idx="1">
                  <c:v>0.26</c:v>
                </c:pt>
                <c:pt idx="2">
                  <c:v>0.48000000000000032</c:v>
                </c:pt>
              </c:numCache>
            </c:numRef>
          </c:val>
          <c:smooth val="0"/>
          <c:extLst>
            <c:ext xmlns:c16="http://schemas.microsoft.com/office/drawing/2014/chart" uri="{C3380CC4-5D6E-409C-BE32-E72D297353CC}">
              <c16:uniqueId val="{00000000-6BA6-41F7-90AC-2FB1FFE1D3DC}"/>
            </c:ext>
          </c:extLst>
        </c:ser>
        <c:ser>
          <c:idx val="1"/>
          <c:order val="1"/>
          <c:val>
            <c:numRef>
              <c:f>Sheet1!$B$1:$B$3</c:f>
              <c:numCache>
                <c:formatCode>General</c:formatCode>
                <c:ptCount val="3"/>
                <c:pt idx="0">
                  <c:v>122.2</c:v>
                </c:pt>
                <c:pt idx="1">
                  <c:v>453.9</c:v>
                </c:pt>
                <c:pt idx="2">
                  <c:v>838</c:v>
                </c:pt>
              </c:numCache>
            </c:numRef>
          </c:val>
          <c:smooth val="0"/>
          <c:extLst>
            <c:ext xmlns:c16="http://schemas.microsoft.com/office/drawing/2014/chart" uri="{C3380CC4-5D6E-409C-BE32-E72D297353CC}">
              <c16:uniqueId val="{00000001-6BA6-41F7-90AC-2FB1FFE1D3DC}"/>
            </c:ext>
          </c:extLst>
        </c:ser>
        <c:dLbls>
          <c:showLegendKey val="0"/>
          <c:showVal val="0"/>
          <c:showCatName val="0"/>
          <c:showSerName val="0"/>
          <c:showPercent val="0"/>
          <c:showBubbleSize val="0"/>
        </c:dLbls>
        <c:marker val="1"/>
        <c:smooth val="0"/>
        <c:axId val="127110528"/>
        <c:axId val="150637568"/>
      </c:lineChart>
      <c:catAx>
        <c:axId val="12711052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50637568"/>
        <c:crosses val="autoZero"/>
        <c:auto val="1"/>
        <c:lblAlgn val="ctr"/>
        <c:lblOffset val="100"/>
        <c:noMultiLvlLbl val="0"/>
      </c:catAx>
      <c:valAx>
        <c:axId val="1506375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7110528"/>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29</Pages>
  <Words>4862</Words>
  <Characters>26597</Characters>
  <Application>Microsoft Office Word</Application>
  <DocSecurity>0</DocSecurity>
  <Lines>531</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tink pad</cp:lastModifiedBy>
  <cp:revision>3</cp:revision>
  <dcterms:created xsi:type="dcterms:W3CDTF">2024-07-26T12:26:00Z</dcterms:created>
  <dcterms:modified xsi:type="dcterms:W3CDTF">2024-07-26T17:43:00Z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0b4cec6f2af3df1cdbd272aafce3e0092496f771041e4035f6ae8da9c0b9c790</vt:lpwstr>
  </property>
</Properties>
</file>