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69E8" w:rsidRDefault="004169E8" w:rsidP="000763D2">
      <w:pPr>
        <w:pStyle w:val="Author"/>
        <w:spacing w:line="240" w:lineRule="auto"/>
        <w:jc w:val="left"/>
        <w:rPr>
          <w:rFonts w:ascii="Arial" w:hAnsi="Arial" w:cs="Arial"/>
          <w:bCs/>
          <w:i/>
          <w:iCs/>
          <w:kern w:val="28"/>
          <w:szCs w:val="24"/>
          <w:u w:val="single"/>
        </w:rPr>
      </w:pPr>
      <w:r w:rsidRPr="004169E8">
        <w:rPr>
          <w:rFonts w:ascii="Arial" w:hAnsi="Arial" w:cs="Arial"/>
          <w:bCs/>
          <w:i/>
          <w:iCs/>
          <w:kern w:val="28"/>
          <w:szCs w:val="24"/>
          <w:u w:val="single"/>
        </w:rPr>
        <w:t>Original Research Article</w:t>
      </w:r>
    </w:p>
    <w:p w:rsidR="004169E8" w:rsidRDefault="004169E8" w:rsidP="000763D2">
      <w:pPr>
        <w:pStyle w:val="Author"/>
        <w:spacing w:line="240" w:lineRule="auto"/>
        <w:jc w:val="left"/>
        <w:rPr>
          <w:rFonts w:ascii="Arial" w:hAnsi="Arial" w:cs="Arial"/>
          <w:bCs/>
          <w:iCs/>
          <w:kern w:val="28"/>
          <w:szCs w:val="24"/>
        </w:rPr>
      </w:pPr>
    </w:p>
    <w:p w:rsidR="006E79E4" w:rsidRDefault="00AA7927" w:rsidP="00AA7927">
      <w:pPr>
        <w:jc w:val="right"/>
        <w:rPr>
          <w:rFonts w:ascii="Arial" w:hAnsi="Arial" w:cs="Arial"/>
          <w:b/>
          <w:noProof/>
          <w:sz w:val="28"/>
          <w:szCs w:val="28"/>
          <w:lang w:val="en-PH" w:eastAsia="en-PH"/>
        </w:rPr>
      </w:pPr>
      <w:r w:rsidRPr="00AA7927">
        <w:rPr>
          <w:rFonts w:ascii="Arial" w:hAnsi="Arial" w:cs="Arial"/>
          <w:b/>
          <w:noProof/>
          <w:sz w:val="28"/>
          <w:szCs w:val="28"/>
          <w:lang w:val="en-PH" w:eastAsia="en-PH"/>
        </w:rPr>
        <w:t>TECHNOLOGY COMBINATION AND MERGED LEARNING IN REMOTENESS EDUCATION OF TEACHERS IN PUBLIC</w:t>
      </w:r>
      <w:r w:rsidR="00B4260F">
        <w:rPr>
          <w:rFonts w:ascii="Arial" w:hAnsi="Arial" w:cs="Arial"/>
          <w:b/>
          <w:noProof/>
          <w:sz w:val="28"/>
          <w:szCs w:val="28"/>
          <w:lang w:val="en-PH" w:eastAsia="en-PH"/>
        </w:rPr>
        <w:t>ELEMENTARY</w:t>
      </w:r>
      <w:r w:rsidRPr="00AA7927">
        <w:rPr>
          <w:rFonts w:ascii="Arial" w:hAnsi="Arial" w:cs="Arial"/>
          <w:b/>
          <w:noProof/>
          <w:sz w:val="28"/>
          <w:szCs w:val="28"/>
          <w:lang w:val="en-PH" w:eastAsia="en-PH"/>
        </w:rPr>
        <w:t xml:space="preserve"> SCHOOLS</w:t>
      </w:r>
    </w:p>
    <w:p w:rsidR="004169E8" w:rsidRPr="00612384" w:rsidRDefault="004169E8" w:rsidP="00AA7927">
      <w:pPr>
        <w:jc w:val="right"/>
        <w:rPr>
          <w:rFonts w:ascii="Arial" w:hAnsi="Arial" w:cs="Arial"/>
          <w:b/>
          <w:noProof/>
          <w:sz w:val="28"/>
          <w:szCs w:val="28"/>
          <w:lang w:val="en-PH" w:eastAsia="en-PH"/>
        </w:rPr>
      </w:pPr>
    </w:p>
    <w:p w:rsidR="00717F2E" w:rsidRDefault="00717F2E">
      <w:pPr>
        <w:pStyle w:val="Affiliation"/>
        <w:spacing w:after="0" w:line="240" w:lineRule="auto"/>
        <w:rPr>
          <w:rFonts w:ascii="Arial" w:hAnsi="Arial" w:cs="Arial"/>
          <w:i/>
        </w:rPr>
      </w:pPr>
    </w:p>
    <w:p w:rsidR="00717F2E" w:rsidRDefault="00CF2DA1">
      <w:pPr>
        <w:pStyle w:val="Affiliation"/>
        <w:spacing w:line="240" w:lineRule="auto"/>
        <w:jc w:val="left"/>
        <w:rPr>
          <w:rFonts w:ascii="Arial" w:hAnsi="Arial" w:cs="Arial"/>
          <w:i/>
        </w:rPr>
        <w:sectPr w:rsidR="00717F2E" w:rsidSect="00133A7F">
          <w:headerReference w:type="even" r:id="rId8"/>
          <w:headerReference w:type="default" r:id="rId9"/>
          <w:footerReference w:type="even" r:id="rId10"/>
          <w:footerReference w:type="default" r:id="rId11"/>
          <w:headerReference w:type="first" r:id="rId12"/>
          <w:footerReference w:type="first" r:id="rId13"/>
          <w:pgSz w:w="12240" w:h="15840"/>
          <w:pgMar w:top="1170" w:right="2016" w:bottom="2016" w:left="2016" w:header="720" w:footer="1296" w:gutter="0"/>
          <w:cols w:space="720"/>
          <w:docGrid w:linePitch="272"/>
        </w:sectPr>
      </w:pPr>
      <w:r w:rsidRPr="00CF2DA1">
        <w:rPr>
          <w:rFonts w:ascii="Arial" w:hAnsi="Arial" w:cs="Arial"/>
          <w:noProof/>
        </w:rPr>
      </w:r>
      <w:r w:rsidRPr="00CF2DA1">
        <w:rPr>
          <w:rFonts w:ascii="Arial" w:hAnsi="Arial" w:cs="Arial"/>
          <w:noProof/>
        </w:rPr>
        <w:pict>
          <v:shapetype id="_x0000_t32" coordsize="21600,21600" o:spt="32" o:oned="t" path="m,l21600,21600e" filled="f">
            <v:path arrowok="t" fillok="f" o:connecttype="none"/>
            <o:lock v:ext="edit" shapetype="t"/>
          </v:shapetype>
          <v:shape id="AutoShape 9" o:spid="_x0000_s1026" type="#_x0000_t32" style="width:417.6pt;height:.05pt;mso-position-horizontal-relative:char;mso-position-vertical-relative:line" o:gfxdata="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HSS8qDQAAAAAgEAAA8AAAAAAAAAAQAg&#10;AAAAIgAAAGRycy9kb3ducmV2LnhtbFBLAQIUABQAAAAIAIdO4kBj/uxA3QEAALwDAAAOAAAAAAAA&#10;AAEAIAAAAB8BAABkcnMvZTJvRG9jLnhtbFBLBQYAAAAABgAGAFkBAABuBQAAAAA=&#10;" strokeweight="1.5pt">
            <w10:wrap type="none"/>
            <w10:anchorlock/>
          </v:shape>
        </w:pict>
      </w:r>
      <w:r w:rsidR="00180859">
        <w:rPr>
          <w:rFonts w:ascii="Arial" w:hAnsi="Arial" w:cs="Arial"/>
        </w:rPr>
        <w:t>.</w:t>
      </w:r>
    </w:p>
    <w:p w:rsidR="00717F2E" w:rsidRDefault="00180859">
      <w:pPr>
        <w:pStyle w:val="AbstHead"/>
        <w:spacing w:after="0"/>
        <w:jc w:val="both"/>
        <w:rPr>
          <w:rFonts w:ascii="Arial" w:hAnsi="Arial" w:cs="Arial"/>
          <w:sz w:val="20"/>
        </w:rPr>
      </w:pPr>
      <w:r>
        <w:rPr>
          <w:rFonts w:ascii="Arial" w:hAnsi="Arial" w:cs="Arial"/>
          <w:sz w:val="20"/>
        </w:rPr>
        <w:lastRenderedPageBreak/>
        <w:t xml:space="preserve">ABSTRACT </w:t>
      </w:r>
    </w:p>
    <w:p w:rsidR="00717F2E" w:rsidRDefault="00717F2E">
      <w:pPr>
        <w:pStyle w:val="AbstHead"/>
        <w:spacing w:after="0"/>
        <w:jc w:val="both"/>
        <w:rPr>
          <w:rFonts w:ascii="Arial" w:hAnsi="Arial" w:cs="Arial"/>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2F2F2"/>
        <w:tblLook w:val="04A0"/>
      </w:tblPr>
      <w:tblGrid>
        <w:gridCol w:w="8424"/>
      </w:tblGrid>
      <w:tr w:rsidR="00717F2E" w:rsidTr="008825C9">
        <w:trPr>
          <w:trHeight w:val="3167"/>
        </w:trPr>
        <w:tc>
          <w:tcPr>
            <w:tcW w:w="9576" w:type="dxa"/>
            <w:shd w:val="clear" w:color="auto" w:fill="F2F2F2"/>
          </w:tcPr>
          <w:p w:rsidR="00EA031E" w:rsidRPr="00EA031E" w:rsidRDefault="00EA031E" w:rsidP="00EA031E">
            <w:pPr>
              <w:jc w:val="both"/>
              <w:rPr>
                <w:rFonts w:ascii="Arial" w:hAnsi="Arial" w:cs="Arial"/>
                <w:iCs/>
              </w:rPr>
            </w:pPr>
            <w:bookmarkStart w:id="0" w:name="_GoBack"/>
            <w:bookmarkEnd w:id="0"/>
            <w:r w:rsidRPr="00EA031E">
              <w:rPr>
                <w:rFonts w:ascii="Arial" w:hAnsi="Arial" w:cs="Arial"/>
                <w:iCs/>
                <w:highlight w:val="yellow"/>
              </w:rPr>
              <w:t>This study described the technology combination and merged learning practices of public elementary school teachers in remote education within the Caraga District, Division of Davao Oriental—a region known to face significant internet access challenges. Employing a non-experimental quantitative research design with a descriptive-correlational approach, the study involved 165 teachers selected through universal sampling. Data were analyzed using the mean, Pearson product-moment correlation coefficient (Pearson r), and multiple regression analysis. Results revealed that teachers’ technology combination and merged learning levels were very high. Furthermore, a significant positive relationship was found between technology combination and merged learning in remote education. Additionally, the specific domains of technology combination significantly influenced merged learning outcomes. Based on these findings, it is recommended that school administrators continue to sustain and enhance technology use in remote teaching by providing ongoing training and improving access to digital tools. Given the significant impact of technology combination on merged learning, investing in ICT infrastructure and instructional support is essential. Future research may explore additional factors affecting remote teaching effectiveness in similar contexts.</w:t>
            </w:r>
          </w:p>
          <w:p w:rsidR="00717F2E" w:rsidRPr="000763D2" w:rsidRDefault="00717F2E" w:rsidP="00692FCD">
            <w:pPr>
              <w:jc w:val="both"/>
              <w:rPr>
                <w:rFonts w:ascii="Arial" w:hAnsi="Arial" w:cs="Arial"/>
                <w:iCs/>
              </w:rPr>
            </w:pPr>
          </w:p>
        </w:tc>
      </w:tr>
    </w:tbl>
    <w:p w:rsidR="00717F2E" w:rsidRDefault="00717F2E">
      <w:pPr>
        <w:pStyle w:val="Body"/>
        <w:spacing w:after="0"/>
        <w:rPr>
          <w:rFonts w:ascii="Arial" w:hAnsi="Arial" w:cs="Arial"/>
          <w:i/>
        </w:rPr>
      </w:pPr>
    </w:p>
    <w:p w:rsidR="003B71E2" w:rsidRDefault="00180859" w:rsidP="003B71E2">
      <w:pPr>
        <w:jc w:val="both"/>
        <w:rPr>
          <w:rFonts w:ascii="Arial" w:hAnsi="Arial" w:cs="Arial"/>
          <w:iCs/>
        </w:rPr>
      </w:pPr>
      <w:r w:rsidRPr="000763D2">
        <w:rPr>
          <w:rFonts w:ascii="Arial" w:hAnsi="Arial" w:cs="Arial"/>
          <w:i/>
          <w:iCs/>
        </w:rPr>
        <w:t>Keywords</w:t>
      </w:r>
      <w:r>
        <w:rPr>
          <w:rFonts w:ascii="Arial" w:hAnsi="Arial" w:cs="Arial"/>
        </w:rPr>
        <w:t xml:space="preserve">: </w:t>
      </w:r>
      <w:r w:rsidR="007B7331" w:rsidRPr="007B7331">
        <w:rPr>
          <w:rFonts w:ascii="Arial" w:hAnsi="Arial" w:cs="Arial"/>
          <w:iCs/>
        </w:rPr>
        <w:t xml:space="preserve">Technology combination, merged learning, remoteness education, public </w:t>
      </w:r>
      <w:r w:rsidR="00B4260F">
        <w:rPr>
          <w:rFonts w:ascii="Arial" w:hAnsi="Arial" w:cs="Arial"/>
          <w:iCs/>
        </w:rPr>
        <w:t>elementary</w:t>
      </w:r>
      <w:r w:rsidR="007B7331" w:rsidRPr="007B7331">
        <w:rPr>
          <w:rFonts w:ascii="Arial" w:hAnsi="Arial" w:cs="Arial"/>
          <w:iCs/>
        </w:rPr>
        <w:t xml:space="preserve"> schools, teachers</w:t>
      </w:r>
      <w:ins w:id="1" w:author="Gamer" w:date="2025-07-15T22:08:00Z">
        <w:r w:rsidR="002951FD">
          <w:rPr>
            <w:rFonts w:ascii="Arial" w:hAnsi="Arial" w:cs="Arial"/>
            <w:iCs/>
          </w:rPr>
          <w:t>.</w:t>
        </w:r>
      </w:ins>
    </w:p>
    <w:p w:rsidR="00236186" w:rsidRDefault="00236186" w:rsidP="003B71E2">
      <w:pPr>
        <w:jc w:val="both"/>
        <w:rPr>
          <w:rFonts w:ascii="Arial" w:hAnsi="Arial" w:cs="Arial"/>
        </w:rPr>
      </w:pPr>
    </w:p>
    <w:p w:rsidR="00717F2E" w:rsidRDefault="00180859">
      <w:pPr>
        <w:pStyle w:val="AbstHead"/>
        <w:spacing w:after="0"/>
        <w:jc w:val="both"/>
        <w:rPr>
          <w:rFonts w:ascii="Arial" w:hAnsi="Arial" w:cs="Arial"/>
          <w:sz w:val="20"/>
        </w:rPr>
      </w:pPr>
      <w:r>
        <w:rPr>
          <w:rFonts w:ascii="Arial" w:hAnsi="Arial" w:cs="Arial"/>
          <w:sz w:val="20"/>
        </w:rPr>
        <w:t>1. INTRODUCTION</w:t>
      </w:r>
    </w:p>
    <w:p w:rsidR="00717F2E" w:rsidRDefault="00717F2E" w:rsidP="009860AC">
      <w:pPr>
        <w:pStyle w:val="AbstHead"/>
        <w:spacing w:after="0"/>
        <w:jc w:val="both"/>
        <w:rPr>
          <w:rFonts w:ascii="Arial" w:hAnsi="Arial" w:cs="Arial"/>
          <w:sz w:val="20"/>
        </w:rPr>
      </w:pPr>
    </w:p>
    <w:p w:rsidR="00256A76" w:rsidRPr="00256A76" w:rsidRDefault="00256A76" w:rsidP="00256A76">
      <w:pPr>
        <w:jc w:val="both"/>
        <w:rPr>
          <w:rFonts w:ascii="Arial" w:hAnsi="Arial"/>
        </w:rPr>
      </w:pPr>
      <w:r w:rsidRPr="00256A76">
        <w:rPr>
          <w:rFonts w:ascii="Arial" w:hAnsi="Arial"/>
        </w:rPr>
        <w:t>The COVID-19 pandemic has profoundly challenged educational systems worldwide, compromising their ability to fulfill their core purpose. The success of education during such crises depends largely on effectively addressing pedagogical needs. This study focuses on the technological combinations, interventions, and practical applications used in remote education, which are crucial for achie</w:t>
      </w:r>
      <w:r w:rsidR="004A777D">
        <w:rPr>
          <w:rFonts w:ascii="Arial" w:hAnsi="Arial"/>
        </w:rPr>
        <w:t>ving positive learning outcomes (</w:t>
      </w:r>
      <w:r w:rsidR="004A777D" w:rsidRPr="004A777D">
        <w:rPr>
          <w:rFonts w:ascii="Arial" w:hAnsi="Arial"/>
        </w:rPr>
        <w:t>Maqsood</w:t>
      </w:r>
      <w:r w:rsidR="004A777D">
        <w:rPr>
          <w:rFonts w:ascii="Arial" w:hAnsi="Arial"/>
        </w:rPr>
        <w:t xml:space="preserve"> et al., 2021).</w:t>
      </w:r>
      <w:r w:rsidRPr="00256A76">
        <w:rPr>
          <w:rFonts w:ascii="Arial" w:hAnsi="Arial"/>
        </w:rPr>
        <w:t xml:space="preserve"> Educational systems now strive to eliminate barriers to learning access for all students nationwide, promoting the integration of technology, e-learning, and merged learning approaches (</w:t>
      </w:r>
      <w:r w:rsidR="004A777D" w:rsidRPr="004A777D">
        <w:rPr>
          <w:rFonts w:ascii="Arial" w:hAnsi="Arial"/>
        </w:rPr>
        <w:t>Gohar</w:t>
      </w:r>
      <w:r w:rsidR="004A777D">
        <w:rPr>
          <w:rFonts w:ascii="Arial" w:hAnsi="Arial"/>
        </w:rPr>
        <w:t xml:space="preserve"> et al., 2023</w:t>
      </w:r>
      <w:r w:rsidRPr="00256A76">
        <w:rPr>
          <w:rFonts w:ascii="Arial" w:hAnsi="Arial"/>
        </w:rPr>
        <w:t>).</w:t>
      </w:r>
    </w:p>
    <w:p w:rsidR="00256A76" w:rsidRPr="00256A76" w:rsidRDefault="00256A76" w:rsidP="00256A76">
      <w:pPr>
        <w:jc w:val="both"/>
        <w:rPr>
          <w:rFonts w:ascii="Arial" w:hAnsi="Arial"/>
        </w:rPr>
      </w:pPr>
    </w:p>
    <w:p w:rsidR="00256A76" w:rsidRPr="00256A76" w:rsidRDefault="00256A76" w:rsidP="00256A76">
      <w:pPr>
        <w:jc w:val="both"/>
        <w:rPr>
          <w:rFonts w:ascii="Arial" w:hAnsi="Arial"/>
        </w:rPr>
      </w:pPr>
      <w:r w:rsidRPr="00256A76">
        <w:rPr>
          <w:rFonts w:ascii="Arial" w:hAnsi="Arial"/>
        </w:rPr>
        <w:t xml:space="preserve">However, educators face numerous challenges in implementing merged learning. According to </w:t>
      </w:r>
      <w:r w:rsidR="00BF0CD2" w:rsidRPr="00BF0CD2">
        <w:rPr>
          <w:rFonts w:ascii="Arial" w:hAnsi="Arial"/>
        </w:rPr>
        <w:t>de la Torre</w:t>
      </w:r>
      <w:r w:rsidR="00BF0CD2">
        <w:rPr>
          <w:rFonts w:ascii="Arial" w:hAnsi="Arial"/>
        </w:rPr>
        <w:t xml:space="preserve"> et al. (2025</w:t>
      </w:r>
      <w:r w:rsidRPr="00256A76">
        <w:rPr>
          <w:rFonts w:ascii="Arial" w:hAnsi="Arial"/>
        </w:rPr>
        <w:t>), e-learning and merged learning face significant issues, including difficulties teachers experience in monitoring and assessing student learning outcomes due to diverse contextual challenges.</w:t>
      </w:r>
    </w:p>
    <w:p w:rsidR="00256A76" w:rsidRPr="00256A76" w:rsidRDefault="00256A76" w:rsidP="00256A76">
      <w:pPr>
        <w:jc w:val="both"/>
        <w:rPr>
          <w:rFonts w:ascii="Arial" w:hAnsi="Arial"/>
        </w:rPr>
      </w:pPr>
    </w:p>
    <w:p w:rsidR="00256A76" w:rsidRPr="00256A76" w:rsidRDefault="007C0410" w:rsidP="00256A76">
      <w:pPr>
        <w:jc w:val="both"/>
        <w:rPr>
          <w:rFonts w:ascii="Arial" w:hAnsi="Arial"/>
        </w:rPr>
      </w:pPr>
      <w:r>
        <w:rPr>
          <w:rFonts w:ascii="Arial" w:hAnsi="Arial"/>
        </w:rPr>
        <w:t>T</w:t>
      </w:r>
      <w:r w:rsidR="00256A76" w:rsidRPr="00256A76">
        <w:rPr>
          <w:rFonts w:ascii="Arial" w:hAnsi="Arial"/>
        </w:rPr>
        <w:t>echnological and merged learning faced major setbacks due to limited access to technology and poor connectivity, resulting in hindered learning progress and unmet diverse learner needs (</w:t>
      </w:r>
      <w:r w:rsidRPr="007C0410">
        <w:rPr>
          <w:rFonts w:ascii="Arial" w:hAnsi="Arial"/>
        </w:rPr>
        <w:t>Valverde-Berrocoso</w:t>
      </w:r>
      <w:r>
        <w:rPr>
          <w:rFonts w:ascii="Arial" w:hAnsi="Arial"/>
        </w:rPr>
        <w:t xml:space="preserve"> et al., 2022</w:t>
      </w:r>
      <w:r w:rsidR="00256A76" w:rsidRPr="00256A76">
        <w:rPr>
          <w:rFonts w:ascii="Arial" w:hAnsi="Arial"/>
        </w:rPr>
        <w:t>). Similarly, connectivity issues have been a significant barrier to effective merged a</w:t>
      </w:r>
      <w:r>
        <w:rPr>
          <w:rFonts w:ascii="Arial" w:hAnsi="Arial"/>
        </w:rPr>
        <w:t>nd technology-based instruction (</w:t>
      </w:r>
      <w:r w:rsidRPr="007C0410">
        <w:rPr>
          <w:rFonts w:ascii="Arial" w:hAnsi="Arial"/>
        </w:rPr>
        <w:t>Arwan</w:t>
      </w:r>
      <w:r>
        <w:rPr>
          <w:rFonts w:ascii="Arial" w:hAnsi="Arial"/>
        </w:rPr>
        <w:t>, 2024).</w:t>
      </w:r>
    </w:p>
    <w:p w:rsidR="00256A76" w:rsidRPr="00256A76" w:rsidRDefault="00256A76" w:rsidP="00256A76">
      <w:pPr>
        <w:jc w:val="both"/>
        <w:rPr>
          <w:rFonts w:ascii="Arial" w:hAnsi="Arial"/>
        </w:rPr>
      </w:pPr>
    </w:p>
    <w:p w:rsidR="00256A76" w:rsidRPr="00256A76" w:rsidRDefault="007C0410" w:rsidP="00256A76">
      <w:pPr>
        <w:jc w:val="both"/>
        <w:rPr>
          <w:rFonts w:ascii="Arial" w:hAnsi="Arial"/>
        </w:rPr>
      </w:pPr>
      <w:r>
        <w:rPr>
          <w:rFonts w:ascii="Arial" w:hAnsi="Arial"/>
        </w:rPr>
        <w:t>T</w:t>
      </w:r>
      <w:r w:rsidR="00256A76" w:rsidRPr="00256A76">
        <w:rPr>
          <w:rFonts w:ascii="Arial" w:hAnsi="Arial"/>
        </w:rPr>
        <w:t>he complexities of merged learning combined with ongoing curriculum changes have made remote education increasingly challenging. The dynamic nature of merged learning often leads to confusion regarding learning outcomes (</w:t>
      </w:r>
      <w:r>
        <w:rPr>
          <w:rFonts w:ascii="Arial" w:hAnsi="Arial"/>
        </w:rPr>
        <w:t>Tulaskar</w:t>
      </w:r>
      <w:r w:rsidRPr="007C0410">
        <w:rPr>
          <w:rFonts w:ascii="Arial" w:hAnsi="Arial"/>
        </w:rPr>
        <w:t>&amp;Turunen</w:t>
      </w:r>
      <w:r>
        <w:rPr>
          <w:rFonts w:ascii="Arial" w:hAnsi="Arial"/>
        </w:rPr>
        <w:t>, 202</w:t>
      </w:r>
      <w:r w:rsidR="00256A76" w:rsidRPr="00256A76">
        <w:rPr>
          <w:rFonts w:ascii="Arial" w:hAnsi="Arial"/>
        </w:rPr>
        <w:t>2). Although new curricula promote greater use of technology to meet learning demands, abrupt changes and remotene</w:t>
      </w:r>
      <w:r w:rsidR="0067079B">
        <w:rPr>
          <w:rFonts w:ascii="Arial" w:hAnsi="Arial"/>
        </w:rPr>
        <w:t>ss present additional obstacles (</w:t>
      </w:r>
      <w:r w:rsidR="0067079B" w:rsidRPr="0067079B">
        <w:rPr>
          <w:rFonts w:ascii="Arial" w:hAnsi="Arial"/>
        </w:rPr>
        <w:t>Oliveira</w:t>
      </w:r>
      <w:r w:rsidR="0067079B">
        <w:rPr>
          <w:rFonts w:ascii="Arial" w:hAnsi="Arial"/>
        </w:rPr>
        <w:t xml:space="preserve"> et al., 2021).</w:t>
      </w:r>
    </w:p>
    <w:p w:rsidR="00256A76" w:rsidRPr="00256A76" w:rsidRDefault="00256A76" w:rsidP="00256A76">
      <w:pPr>
        <w:jc w:val="both"/>
        <w:rPr>
          <w:rFonts w:ascii="Arial" w:hAnsi="Arial"/>
        </w:rPr>
      </w:pPr>
    </w:p>
    <w:p w:rsidR="00256A76" w:rsidRPr="00256A76" w:rsidRDefault="0067079B" w:rsidP="00256A76">
      <w:pPr>
        <w:jc w:val="both"/>
        <w:rPr>
          <w:rFonts w:ascii="Arial" w:hAnsi="Arial"/>
        </w:rPr>
      </w:pPr>
      <w:r>
        <w:rPr>
          <w:rFonts w:ascii="Arial" w:hAnsi="Arial"/>
        </w:rPr>
        <w:t>In the Philippines, Javier (2021</w:t>
      </w:r>
      <w:r w:rsidR="00256A76" w:rsidRPr="00256A76">
        <w:rPr>
          <w:rFonts w:ascii="Arial" w:hAnsi="Arial"/>
        </w:rPr>
        <w:t>) highlighted the benefits of merged learning and technological integration in education but acknowledged existing gaps. These include difficulties in lesson comprehension and instruction clarity, technical problems such as gadget shortages and connectivity issues, and teachers’ lack of full proficiency in using technology for classroom instruction. Consequently, teachers face considerable stress adapting to rapid curriculum changes mandated by the educational system.</w:t>
      </w:r>
    </w:p>
    <w:p w:rsidR="00256A76" w:rsidRPr="00256A76" w:rsidRDefault="00256A76" w:rsidP="00256A76">
      <w:pPr>
        <w:jc w:val="both"/>
        <w:rPr>
          <w:rFonts w:ascii="Arial" w:hAnsi="Arial"/>
        </w:rPr>
      </w:pPr>
    </w:p>
    <w:p w:rsidR="00256A76" w:rsidRPr="00256A76" w:rsidRDefault="00256A76" w:rsidP="00256A76">
      <w:pPr>
        <w:jc w:val="both"/>
        <w:rPr>
          <w:rFonts w:ascii="Arial" w:hAnsi="Arial"/>
        </w:rPr>
      </w:pPr>
      <w:r w:rsidRPr="00256A76">
        <w:rPr>
          <w:rFonts w:ascii="Arial" w:hAnsi="Arial"/>
        </w:rPr>
        <w:t>Focusing on Caraga District, Division of Davao Oriental, a study involving 165 teachers revealed persistent challenges in merged learning that impact pedagogical delivery. Factors such as poverty and lack of resources hinder full student participation, while limited physical interaction restricts meaningful learning engagement. The global and local challenges presented highlight the critical need to understand the role of technology combination and merged learning in remote education. To date, there has been limited research addressing the relationship between these variables, especially in the current educational context.</w:t>
      </w:r>
      <w:r>
        <w:rPr>
          <w:rFonts w:ascii="Arial" w:hAnsi="Arial"/>
        </w:rPr>
        <w:t>This quantitative study aimed</w:t>
      </w:r>
      <w:r w:rsidRPr="00256A76">
        <w:rPr>
          <w:rFonts w:ascii="Arial" w:hAnsi="Arial"/>
        </w:rPr>
        <w:t xml:space="preserve"> to fill this gap by exploring the significance of technology combination and merged learning in remote education among teachers in public </w:t>
      </w:r>
      <w:r w:rsidR="00B4260F">
        <w:rPr>
          <w:rFonts w:ascii="Arial" w:hAnsi="Arial"/>
        </w:rPr>
        <w:t>elementary</w:t>
      </w:r>
      <w:r w:rsidRPr="00256A76">
        <w:rPr>
          <w:rFonts w:ascii="Arial" w:hAnsi="Arial"/>
        </w:rPr>
        <w:t xml:space="preserve"> schools in Caraga District, Division of Davao Oriental. Investigating the relationship between these factors is essential to determining their influence on the success of remote teaching. This research </w:t>
      </w:r>
      <w:r w:rsidR="006D692B">
        <w:rPr>
          <w:rFonts w:ascii="Arial" w:hAnsi="Arial"/>
        </w:rPr>
        <w:t>sought</w:t>
      </w:r>
      <w:r w:rsidRPr="00256A76">
        <w:rPr>
          <w:rFonts w:ascii="Arial" w:hAnsi="Arial"/>
        </w:rPr>
        <w:t xml:space="preserve"> to enhance existing knowledge, raise teacher awareness of challenges and interventions in merged and technology-based instruction, and ultimately contribute to improved literacy and learning outcomes for studen</w:t>
      </w:r>
      <w:r w:rsidR="008B0674">
        <w:rPr>
          <w:rFonts w:ascii="Arial" w:hAnsi="Arial"/>
        </w:rPr>
        <w:t>ts. Additionally, the study aimed</w:t>
      </w:r>
      <w:r w:rsidRPr="00256A76">
        <w:rPr>
          <w:rFonts w:ascii="Arial" w:hAnsi="Arial"/>
        </w:rPr>
        <w:t xml:space="preserve"> to provide insights that could inform educational policy and practice, supporting the ongoing progress and social relevance of education in remote settings.</w:t>
      </w:r>
    </w:p>
    <w:p w:rsidR="002E110E" w:rsidRDefault="002E110E" w:rsidP="002E110E">
      <w:pPr>
        <w:rPr>
          <w:rFonts w:ascii="Arial" w:eastAsia="MS Mincho" w:hAnsi="Arial" w:cs="Arial"/>
          <w:b/>
          <w:lang w:eastAsia="ja-JP"/>
        </w:rPr>
      </w:pPr>
    </w:p>
    <w:p w:rsidR="000D23E6" w:rsidRPr="000D23E6" w:rsidRDefault="002F5C4B" w:rsidP="000D23E6">
      <w:pPr>
        <w:rPr>
          <w:rFonts w:ascii="Arial" w:eastAsia="MS Mincho" w:hAnsi="Arial" w:cs="Arial"/>
          <w:b/>
          <w:lang w:eastAsia="ja-JP"/>
        </w:rPr>
      </w:pPr>
      <w:r w:rsidRPr="002F5C4B">
        <w:rPr>
          <w:rFonts w:ascii="Arial" w:eastAsia="MS Mincho" w:hAnsi="Arial" w:cs="Arial"/>
          <w:b/>
          <w:lang w:eastAsia="ja-JP"/>
        </w:rPr>
        <w:t>1.1 Statement of the Problem</w:t>
      </w:r>
    </w:p>
    <w:p w:rsidR="000D23E6" w:rsidRPr="000D23E6" w:rsidRDefault="000D23E6" w:rsidP="000D23E6">
      <w:pPr>
        <w:rPr>
          <w:rFonts w:ascii="Arial" w:eastAsia="MS Mincho" w:hAnsi="Arial" w:cs="Arial"/>
          <w:lang w:eastAsia="ja-JP"/>
        </w:rPr>
      </w:pPr>
    </w:p>
    <w:p w:rsidR="002725E9" w:rsidRPr="002725E9" w:rsidRDefault="002725E9" w:rsidP="002725E9">
      <w:pPr>
        <w:jc w:val="both"/>
        <w:rPr>
          <w:rFonts w:ascii="Arial" w:eastAsia="MS Mincho" w:hAnsi="Arial" w:cs="Arial"/>
          <w:lang w:eastAsia="ja-JP"/>
        </w:rPr>
      </w:pPr>
      <w:r w:rsidRPr="002725E9">
        <w:rPr>
          <w:rFonts w:ascii="Arial" w:eastAsia="MS Mincho" w:hAnsi="Arial" w:cs="Arial"/>
          <w:lang w:eastAsia="ja-JP"/>
        </w:rPr>
        <w:t xml:space="preserve">This study </w:t>
      </w:r>
      <w:r>
        <w:rPr>
          <w:rFonts w:ascii="Arial" w:eastAsia="MS Mincho" w:hAnsi="Arial" w:cs="Arial"/>
          <w:lang w:eastAsia="ja-JP"/>
        </w:rPr>
        <w:t>aimed</w:t>
      </w:r>
      <w:r w:rsidRPr="002725E9">
        <w:rPr>
          <w:rFonts w:ascii="Arial" w:eastAsia="MS Mincho" w:hAnsi="Arial" w:cs="Arial"/>
          <w:lang w:eastAsia="ja-JP"/>
        </w:rPr>
        <w:t xml:space="preserve"> to determine the relationship of technology combination and merged learning in remoteness education of teachers in public </w:t>
      </w:r>
      <w:r w:rsidR="00B4260F">
        <w:rPr>
          <w:rFonts w:ascii="Arial" w:eastAsia="MS Mincho" w:hAnsi="Arial" w:cs="Arial"/>
          <w:lang w:eastAsia="ja-JP"/>
        </w:rPr>
        <w:t>elementary</w:t>
      </w:r>
      <w:r w:rsidRPr="002725E9">
        <w:rPr>
          <w:rFonts w:ascii="Arial" w:eastAsia="MS Mincho" w:hAnsi="Arial" w:cs="Arial"/>
          <w:lang w:eastAsia="ja-JP"/>
        </w:rPr>
        <w:t xml:space="preserve"> schools in Caraga District, Division of Davao Oriental . Specifically, it sought to answer the following questions:</w:t>
      </w:r>
    </w:p>
    <w:p w:rsidR="002725E9" w:rsidRPr="002725E9" w:rsidRDefault="002725E9" w:rsidP="002725E9">
      <w:pPr>
        <w:rPr>
          <w:rFonts w:ascii="Arial" w:eastAsia="MS Mincho" w:hAnsi="Arial" w:cs="Arial"/>
          <w:lang w:eastAsia="ja-JP"/>
        </w:rPr>
      </w:pPr>
    </w:p>
    <w:p w:rsidR="002725E9" w:rsidRPr="002725E9" w:rsidRDefault="002725E9" w:rsidP="002725E9">
      <w:pPr>
        <w:rPr>
          <w:rFonts w:ascii="Arial" w:eastAsia="MS Mincho" w:hAnsi="Arial" w:cs="Arial"/>
          <w:lang w:eastAsia="ja-JP"/>
        </w:rPr>
      </w:pPr>
      <w:r w:rsidRPr="002725E9">
        <w:rPr>
          <w:rFonts w:ascii="Arial" w:eastAsia="MS Mincho" w:hAnsi="Arial" w:cs="Arial"/>
          <w:lang w:eastAsia="ja-JP"/>
        </w:rPr>
        <w:t xml:space="preserve">1. What is the level of </w:t>
      </w:r>
      <w:r w:rsidR="008B6148" w:rsidRPr="002725E9">
        <w:rPr>
          <w:rFonts w:ascii="Arial" w:eastAsia="MS Mincho" w:hAnsi="Arial" w:cs="Arial"/>
          <w:lang w:eastAsia="ja-JP"/>
        </w:rPr>
        <w:t xml:space="preserve">technology combination </w:t>
      </w:r>
      <w:r w:rsidRPr="002725E9">
        <w:rPr>
          <w:rFonts w:ascii="Arial" w:eastAsia="MS Mincho" w:hAnsi="Arial" w:cs="Arial"/>
          <w:lang w:eastAsia="ja-JP"/>
        </w:rPr>
        <w:t xml:space="preserve">of teachers in public </w:t>
      </w:r>
      <w:r w:rsidR="00B4260F">
        <w:rPr>
          <w:rFonts w:ascii="Arial" w:eastAsia="MS Mincho" w:hAnsi="Arial" w:cs="Arial"/>
          <w:lang w:eastAsia="ja-JP"/>
        </w:rPr>
        <w:t>elementary</w:t>
      </w:r>
      <w:r w:rsidRPr="002725E9">
        <w:rPr>
          <w:rFonts w:ascii="Arial" w:eastAsia="MS Mincho" w:hAnsi="Arial" w:cs="Arial"/>
          <w:lang w:eastAsia="ja-JP"/>
        </w:rPr>
        <w:t>schools terms of:</w:t>
      </w:r>
    </w:p>
    <w:p w:rsidR="002725E9" w:rsidRPr="002725E9" w:rsidRDefault="002725E9" w:rsidP="002725E9">
      <w:pPr>
        <w:rPr>
          <w:rFonts w:ascii="Arial" w:eastAsia="MS Mincho" w:hAnsi="Arial" w:cs="Arial"/>
          <w:lang w:eastAsia="ja-JP"/>
        </w:rPr>
      </w:pPr>
      <w:r w:rsidRPr="002725E9">
        <w:rPr>
          <w:rFonts w:ascii="Arial" w:eastAsia="MS Mincho" w:hAnsi="Arial" w:cs="Arial"/>
          <w:lang w:eastAsia="ja-JP"/>
        </w:rPr>
        <w:t>1.1 Teaching Capacity,</w:t>
      </w:r>
    </w:p>
    <w:p w:rsidR="002725E9" w:rsidRPr="002725E9" w:rsidRDefault="002725E9" w:rsidP="002725E9">
      <w:pPr>
        <w:rPr>
          <w:rFonts w:ascii="Arial" w:eastAsia="MS Mincho" w:hAnsi="Arial" w:cs="Arial"/>
          <w:lang w:eastAsia="ja-JP"/>
        </w:rPr>
      </w:pPr>
      <w:r w:rsidRPr="002725E9">
        <w:rPr>
          <w:rFonts w:ascii="Arial" w:eastAsia="MS Mincho" w:hAnsi="Arial" w:cs="Arial"/>
          <w:lang w:eastAsia="ja-JP"/>
        </w:rPr>
        <w:t>1.2 Online Teaching interaction,</w:t>
      </w:r>
      <w:r>
        <w:rPr>
          <w:rFonts w:ascii="Arial" w:eastAsia="MS Mincho" w:hAnsi="Arial" w:cs="Arial"/>
          <w:lang w:eastAsia="ja-JP"/>
        </w:rPr>
        <w:t xml:space="preserve"> and</w:t>
      </w:r>
    </w:p>
    <w:p w:rsidR="002725E9" w:rsidRPr="002725E9" w:rsidRDefault="002725E9" w:rsidP="002725E9">
      <w:pPr>
        <w:rPr>
          <w:rFonts w:ascii="Arial" w:eastAsia="MS Mincho" w:hAnsi="Arial" w:cs="Arial"/>
          <w:lang w:eastAsia="ja-JP"/>
        </w:rPr>
      </w:pPr>
      <w:r w:rsidRPr="002725E9">
        <w:rPr>
          <w:rFonts w:ascii="Arial" w:eastAsia="MS Mincho" w:hAnsi="Arial" w:cs="Arial"/>
          <w:lang w:eastAsia="ja-JP"/>
        </w:rPr>
        <w:t>1.3 Technological growth?</w:t>
      </w:r>
    </w:p>
    <w:p w:rsidR="002725E9" w:rsidRDefault="002725E9" w:rsidP="002725E9">
      <w:pPr>
        <w:rPr>
          <w:rFonts w:ascii="Arial" w:eastAsia="MS Mincho" w:hAnsi="Arial" w:cs="Arial"/>
          <w:lang w:eastAsia="ja-JP"/>
        </w:rPr>
      </w:pPr>
    </w:p>
    <w:p w:rsidR="002725E9" w:rsidRPr="002725E9" w:rsidRDefault="002725E9" w:rsidP="002725E9">
      <w:pPr>
        <w:rPr>
          <w:rFonts w:ascii="Arial" w:eastAsia="MS Mincho" w:hAnsi="Arial" w:cs="Arial"/>
          <w:lang w:eastAsia="ja-JP"/>
        </w:rPr>
      </w:pPr>
      <w:r w:rsidRPr="002725E9">
        <w:rPr>
          <w:rFonts w:ascii="Arial" w:eastAsia="MS Mincho" w:hAnsi="Arial" w:cs="Arial"/>
          <w:lang w:eastAsia="ja-JP"/>
        </w:rPr>
        <w:t xml:space="preserve">2.What is the level of  merged learning of teachers in public </w:t>
      </w:r>
      <w:r w:rsidR="00B4260F">
        <w:rPr>
          <w:rFonts w:ascii="Arial" w:eastAsia="MS Mincho" w:hAnsi="Arial" w:cs="Arial"/>
          <w:lang w:eastAsia="ja-JP"/>
        </w:rPr>
        <w:t>elementary</w:t>
      </w:r>
      <w:r w:rsidRPr="002725E9">
        <w:rPr>
          <w:rFonts w:ascii="Arial" w:eastAsia="MS Mincho" w:hAnsi="Arial" w:cs="Arial"/>
          <w:lang w:eastAsia="ja-JP"/>
        </w:rPr>
        <w:t xml:space="preserve"> schools terms of:</w:t>
      </w:r>
    </w:p>
    <w:p w:rsidR="002725E9" w:rsidRPr="002725E9" w:rsidRDefault="002725E9" w:rsidP="002725E9">
      <w:pPr>
        <w:rPr>
          <w:rFonts w:ascii="Arial" w:eastAsia="MS Mincho" w:hAnsi="Arial" w:cs="Arial"/>
          <w:lang w:eastAsia="ja-JP"/>
        </w:rPr>
      </w:pPr>
      <w:r>
        <w:rPr>
          <w:rFonts w:ascii="Arial" w:eastAsia="MS Mincho" w:hAnsi="Arial" w:cs="Arial"/>
          <w:lang w:eastAsia="ja-JP"/>
        </w:rPr>
        <w:t>1.1</w:t>
      </w:r>
      <w:r w:rsidRPr="002725E9">
        <w:rPr>
          <w:rFonts w:ascii="Arial" w:eastAsia="MS Mincho" w:hAnsi="Arial" w:cs="Arial"/>
          <w:lang w:eastAsia="ja-JP"/>
        </w:rPr>
        <w:t xml:space="preserve"> Independence,</w:t>
      </w:r>
    </w:p>
    <w:p w:rsidR="002725E9" w:rsidRPr="002725E9" w:rsidRDefault="002725E9" w:rsidP="002725E9">
      <w:pPr>
        <w:rPr>
          <w:rFonts w:ascii="Arial" w:eastAsia="MS Mincho" w:hAnsi="Arial" w:cs="Arial"/>
          <w:lang w:eastAsia="ja-JP"/>
        </w:rPr>
      </w:pPr>
      <w:r>
        <w:rPr>
          <w:rFonts w:ascii="Arial" w:eastAsia="MS Mincho" w:hAnsi="Arial" w:cs="Arial"/>
          <w:lang w:eastAsia="ja-JP"/>
        </w:rPr>
        <w:t>1.2</w:t>
      </w:r>
      <w:r w:rsidRPr="002725E9">
        <w:rPr>
          <w:rFonts w:ascii="Arial" w:eastAsia="MS Mincho" w:hAnsi="Arial" w:cs="Arial"/>
          <w:lang w:eastAsia="ja-JP"/>
        </w:rPr>
        <w:t xml:space="preserve"> Proficiency,</w:t>
      </w:r>
    </w:p>
    <w:p w:rsidR="002725E9" w:rsidRPr="002725E9" w:rsidRDefault="002725E9" w:rsidP="002725E9">
      <w:pPr>
        <w:rPr>
          <w:rFonts w:ascii="Arial" w:eastAsia="MS Mincho" w:hAnsi="Arial" w:cs="Arial"/>
          <w:lang w:eastAsia="ja-JP"/>
        </w:rPr>
      </w:pPr>
      <w:r>
        <w:rPr>
          <w:rFonts w:ascii="Arial" w:eastAsia="MS Mincho" w:hAnsi="Arial" w:cs="Arial"/>
          <w:lang w:eastAsia="ja-JP"/>
        </w:rPr>
        <w:t>1.3</w:t>
      </w:r>
      <w:r w:rsidRPr="002725E9">
        <w:rPr>
          <w:rFonts w:ascii="Arial" w:eastAsia="MS Mincho" w:hAnsi="Arial" w:cs="Arial"/>
          <w:lang w:eastAsia="ja-JP"/>
        </w:rPr>
        <w:t xml:space="preserve"> Professional socialization,</w:t>
      </w:r>
    </w:p>
    <w:p w:rsidR="002725E9" w:rsidRPr="002725E9" w:rsidRDefault="002725E9" w:rsidP="002725E9">
      <w:pPr>
        <w:rPr>
          <w:rFonts w:ascii="Arial" w:eastAsia="MS Mincho" w:hAnsi="Arial" w:cs="Arial"/>
          <w:lang w:eastAsia="ja-JP"/>
        </w:rPr>
      </w:pPr>
      <w:r>
        <w:rPr>
          <w:rFonts w:ascii="Arial" w:eastAsia="MS Mincho" w:hAnsi="Arial" w:cs="Arial"/>
          <w:lang w:eastAsia="ja-JP"/>
        </w:rPr>
        <w:t>1.4</w:t>
      </w:r>
      <w:r w:rsidRPr="002725E9">
        <w:rPr>
          <w:rFonts w:ascii="Arial" w:eastAsia="MS Mincho" w:hAnsi="Arial" w:cs="Arial"/>
          <w:lang w:eastAsia="ja-JP"/>
        </w:rPr>
        <w:t xml:space="preserve"> Problem solving skills?</w:t>
      </w:r>
    </w:p>
    <w:p w:rsidR="002725E9" w:rsidRPr="002725E9" w:rsidRDefault="002725E9" w:rsidP="002725E9">
      <w:pPr>
        <w:rPr>
          <w:rFonts w:ascii="Arial" w:eastAsia="MS Mincho" w:hAnsi="Arial" w:cs="Arial"/>
          <w:lang w:eastAsia="ja-JP"/>
        </w:rPr>
      </w:pPr>
    </w:p>
    <w:p w:rsidR="002725E9" w:rsidRDefault="002725E9" w:rsidP="002725E9">
      <w:pPr>
        <w:rPr>
          <w:rFonts w:ascii="Arial" w:eastAsia="MS Mincho" w:hAnsi="Arial" w:cs="Arial"/>
          <w:lang w:eastAsia="ja-JP"/>
        </w:rPr>
      </w:pPr>
      <w:r>
        <w:rPr>
          <w:rFonts w:ascii="Arial" w:eastAsia="MS Mincho" w:hAnsi="Arial" w:cs="Arial"/>
          <w:lang w:eastAsia="ja-JP"/>
        </w:rPr>
        <w:t>3</w:t>
      </w:r>
      <w:r w:rsidRPr="002725E9">
        <w:rPr>
          <w:rFonts w:ascii="Arial" w:eastAsia="MS Mincho" w:hAnsi="Arial" w:cs="Arial"/>
          <w:lang w:eastAsia="ja-JP"/>
        </w:rPr>
        <w:t xml:space="preserve">.Is there a significant relationship between technology combination and merged learning </w:t>
      </w:r>
      <w:r w:rsidRPr="00C73283">
        <w:rPr>
          <w:rFonts w:ascii="Arial" w:eastAsia="MS Mincho" w:hAnsi="Arial" w:cs="Arial"/>
          <w:highlight w:val="yellow"/>
          <w:lang w:eastAsia="ja-JP"/>
        </w:rPr>
        <w:t>of teachers</w:t>
      </w:r>
      <w:r w:rsidRPr="002725E9">
        <w:rPr>
          <w:rFonts w:ascii="Arial" w:eastAsia="MS Mincho" w:hAnsi="Arial" w:cs="Arial"/>
          <w:lang w:eastAsia="ja-JP"/>
        </w:rPr>
        <w:t xml:space="preserve"> in public </w:t>
      </w:r>
      <w:r w:rsidR="00B4260F">
        <w:rPr>
          <w:rFonts w:ascii="Arial" w:eastAsia="MS Mincho" w:hAnsi="Arial" w:cs="Arial"/>
          <w:lang w:eastAsia="ja-JP"/>
        </w:rPr>
        <w:t>elementary</w:t>
      </w:r>
      <w:r w:rsidRPr="002725E9">
        <w:rPr>
          <w:rFonts w:ascii="Arial" w:eastAsia="MS Mincho" w:hAnsi="Arial" w:cs="Arial"/>
          <w:lang w:eastAsia="ja-JP"/>
        </w:rPr>
        <w:t xml:space="preserve"> schools?</w:t>
      </w:r>
    </w:p>
    <w:p w:rsidR="002725E9" w:rsidRPr="002725E9" w:rsidRDefault="002725E9" w:rsidP="002725E9">
      <w:pPr>
        <w:rPr>
          <w:rFonts w:ascii="Arial" w:eastAsia="MS Mincho" w:hAnsi="Arial" w:cs="Arial"/>
          <w:lang w:eastAsia="ja-JP"/>
        </w:rPr>
      </w:pPr>
    </w:p>
    <w:p w:rsidR="003963B0" w:rsidRPr="002725E9" w:rsidRDefault="002725E9" w:rsidP="002725E9">
      <w:pPr>
        <w:rPr>
          <w:rFonts w:ascii="Arial" w:eastAsia="MS Mincho" w:hAnsi="Arial" w:cs="Arial"/>
          <w:b/>
          <w:lang w:eastAsia="ja-JP"/>
        </w:rPr>
      </w:pPr>
      <w:r>
        <w:rPr>
          <w:rFonts w:ascii="Arial" w:eastAsia="MS Mincho" w:hAnsi="Arial" w:cs="Arial"/>
          <w:lang w:eastAsia="ja-JP"/>
        </w:rPr>
        <w:lastRenderedPageBreak/>
        <w:t>4.Which</w:t>
      </w:r>
      <w:r w:rsidRPr="002725E9">
        <w:rPr>
          <w:rFonts w:ascii="Arial" w:eastAsia="MS Mincho" w:hAnsi="Arial" w:cs="Arial"/>
          <w:lang w:eastAsia="ja-JP"/>
        </w:rPr>
        <w:t xml:space="preserve"> domains in technology combination significantly influence merged learning of  teachers in public </w:t>
      </w:r>
      <w:r w:rsidR="00B4260F">
        <w:rPr>
          <w:rFonts w:ascii="Arial" w:eastAsia="MS Mincho" w:hAnsi="Arial" w:cs="Arial"/>
          <w:lang w:eastAsia="ja-JP"/>
        </w:rPr>
        <w:t>elementary</w:t>
      </w:r>
      <w:r w:rsidRPr="002725E9">
        <w:rPr>
          <w:rFonts w:ascii="Arial" w:eastAsia="MS Mincho" w:hAnsi="Arial" w:cs="Arial"/>
          <w:lang w:eastAsia="ja-JP"/>
        </w:rPr>
        <w:t xml:space="preserve"> schools?</w:t>
      </w:r>
    </w:p>
    <w:p w:rsidR="002725E9" w:rsidRDefault="002725E9" w:rsidP="002F5C4B">
      <w:pPr>
        <w:rPr>
          <w:rFonts w:ascii="Arial" w:eastAsia="MS Mincho" w:hAnsi="Arial" w:cs="Arial"/>
          <w:b/>
          <w:lang w:eastAsia="ja-JP"/>
        </w:rPr>
      </w:pPr>
    </w:p>
    <w:p w:rsidR="002F5C4B" w:rsidRPr="002F5C4B" w:rsidRDefault="002F5C4B" w:rsidP="002F5C4B">
      <w:pPr>
        <w:rPr>
          <w:rFonts w:ascii="Arial" w:eastAsia="MS Mincho" w:hAnsi="Arial" w:cs="Arial"/>
          <w:b/>
          <w:lang w:eastAsia="ja-JP"/>
        </w:rPr>
      </w:pPr>
      <w:r w:rsidRPr="002F5C4B">
        <w:rPr>
          <w:rFonts w:ascii="Arial" w:eastAsia="MS Mincho" w:hAnsi="Arial" w:cs="Arial"/>
          <w:b/>
          <w:lang w:eastAsia="ja-JP"/>
        </w:rPr>
        <w:t>1.2 Hypotheses</w:t>
      </w:r>
    </w:p>
    <w:p w:rsidR="002F5C4B" w:rsidRPr="002F5C4B" w:rsidRDefault="002F5C4B" w:rsidP="002F5C4B">
      <w:pPr>
        <w:rPr>
          <w:rFonts w:ascii="Arial" w:eastAsia="MS Mincho" w:hAnsi="Arial" w:cs="Arial"/>
          <w:lang w:eastAsia="ja-JP"/>
        </w:rPr>
      </w:pPr>
    </w:p>
    <w:p w:rsidR="00CE60AB" w:rsidRPr="00CE60AB" w:rsidRDefault="00CE60AB" w:rsidP="00CE60AB">
      <w:pPr>
        <w:pStyle w:val="AbstHead"/>
        <w:jc w:val="both"/>
        <w:rPr>
          <w:rFonts w:ascii="Arial" w:hAnsi="Arial" w:cs="Arial"/>
          <w:b w:val="0"/>
          <w:caps w:val="0"/>
          <w:sz w:val="20"/>
        </w:rPr>
      </w:pPr>
      <w:r w:rsidRPr="00CE60AB">
        <w:rPr>
          <w:rFonts w:ascii="Arial" w:hAnsi="Arial" w:cs="Arial"/>
          <w:b w:val="0"/>
          <w:caps w:val="0"/>
          <w:sz w:val="20"/>
        </w:rPr>
        <w:t>The null hypotheses were tested in this study at 0.05 level of significance.</w:t>
      </w:r>
    </w:p>
    <w:p w:rsidR="003B2DE9" w:rsidRPr="003B2DE9" w:rsidRDefault="003B2DE9" w:rsidP="003B2DE9">
      <w:pPr>
        <w:pStyle w:val="AbstHead"/>
        <w:jc w:val="both"/>
        <w:rPr>
          <w:rFonts w:ascii="Arial" w:hAnsi="Arial" w:cs="Arial"/>
          <w:b w:val="0"/>
          <w:caps w:val="0"/>
          <w:sz w:val="20"/>
        </w:rPr>
      </w:pPr>
      <w:r w:rsidRPr="003B2DE9">
        <w:rPr>
          <w:rFonts w:ascii="Arial" w:hAnsi="Arial" w:cs="Arial"/>
          <w:b w:val="0"/>
          <w:caps w:val="0"/>
          <w:sz w:val="20"/>
        </w:rPr>
        <w:t xml:space="preserve"> Null Hypothesis (H</w:t>
      </w:r>
      <w:r>
        <w:rPr>
          <w:rFonts w:ascii="Cambria Math" w:hAnsi="Cambria Math" w:cs="Cambria Math"/>
          <w:b w:val="0"/>
          <w:caps w:val="0"/>
          <w:sz w:val="20"/>
        </w:rPr>
        <w:t>1</w:t>
      </w:r>
      <w:r w:rsidRPr="003B2DE9">
        <w:rPr>
          <w:rFonts w:ascii="Arial" w:hAnsi="Arial" w:cs="Arial"/>
          <w:b w:val="0"/>
          <w:caps w:val="0"/>
          <w:sz w:val="20"/>
        </w:rPr>
        <w:t>):</w:t>
      </w:r>
    </w:p>
    <w:p w:rsidR="003B2DE9" w:rsidRPr="003B2DE9" w:rsidRDefault="003B2DE9" w:rsidP="003B2DE9">
      <w:pPr>
        <w:pStyle w:val="AbstHead"/>
        <w:jc w:val="both"/>
        <w:rPr>
          <w:rFonts w:ascii="Arial" w:hAnsi="Arial" w:cs="Arial"/>
          <w:b w:val="0"/>
          <w:caps w:val="0"/>
          <w:sz w:val="20"/>
        </w:rPr>
      </w:pPr>
      <w:r w:rsidRPr="003B2DE9">
        <w:rPr>
          <w:rFonts w:ascii="Arial" w:hAnsi="Arial" w:cs="Arial"/>
          <w:b w:val="0"/>
          <w:caps w:val="0"/>
          <w:sz w:val="20"/>
        </w:rPr>
        <w:t xml:space="preserve">There is no significant relationship between technology combination and merged learning of teachers in public </w:t>
      </w:r>
      <w:r w:rsidR="00B4260F">
        <w:rPr>
          <w:rFonts w:ascii="Arial" w:hAnsi="Arial" w:cs="Arial"/>
          <w:b w:val="0"/>
          <w:caps w:val="0"/>
          <w:sz w:val="20"/>
        </w:rPr>
        <w:t>elementary</w:t>
      </w:r>
      <w:r w:rsidRPr="003B2DE9">
        <w:rPr>
          <w:rFonts w:ascii="Arial" w:hAnsi="Arial" w:cs="Arial"/>
          <w:b w:val="0"/>
          <w:caps w:val="0"/>
          <w:sz w:val="20"/>
        </w:rPr>
        <w:t xml:space="preserve"> schools.</w:t>
      </w:r>
    </w:p>
    <w:p w:rsidR="003B2DE9" w:rsidRPr="003B2DE9" w:rsidRDefault="003B2DE9" w:rsidP="003B2DE9">
      <w:pPr>
        <w:pStyle w:val="AbstHead"/>
        <w:jc w:val="both"/>
        <w:rPr>
          <w:rFonts w:ascii="Arial" w:hAnsi="Arial" w:cs="Arial"/>
          <w:b w:val="0"/>
          <w:caps w:val="0"/>
          <w:sz w:val="20"/>
        </w:rPr>
      </w:pPr>
      <w:r w:rsidRPr="003B2DE9">
        <w:rPr>
          <w:rFonts w:ascii="Arial" w:hAnsi="Arial" w:cs="Arial"/>
          <w:b w:val="0"/>
          <w:caps w:val="0"/>
          <w:sz w:val="20"/>
        </w:rPr>
        <w:t>Null Hypothesis (H</w:t>
      </w:r>
      <w:r>
        <w:rPr>
          <w:rFonts w:ascii="Cambria Math" w:hAnsi="Cambria Math" w:cs="Cambria Math"/>
          <w:b w:val="0"/>
          <w:caps w:val="0"/>
          <w:sz w:val="20"/>
        </w:rPr>
        <w:t>2</w:t>
      </w:r>
      <w:r w:rsidRPr="003B2DE9">
        <w:rPr>
          <w:rFonts w:ascii="Arial" w:hAnsi="Arial" w:cs="Arial"/>
          <w:b w:val="0"/>
          <w:caps w:val="0"/>
          <w:sz w:val="20"/>
        </w:rPr>
        <w:t>):</w:t>
      </w:r>
    </w:p>
    <w:p w:rsidR="009573F2" w:rsidRDefault="003B2DE9" w:rsidP="003B2DE9">
      <w:pPr>
        <w:pStyle w:val="AbstHead"/>
        <w:spacing w:after="0"/>
        <w:jc w:val="both"/>
        <w:rPr>
          <w:rFonts w:ascii="Arial" w:hAnsi="Arial" w:cs="Arial"/>
          <w:b w:val="0"/>
          <w:caps w:val="0"/>
          <w:sz w:val="20"/>
        </w:rPr>
      </w:pPr>
      <w:r w:rsidRPr="003B2DE9">
        <w:rPr>
          <w:rFonts w:ascii="Arial" w:hAnsi="Arial" w:cs="Arial"/>
          <w:b w:val="0"/>
          <w:caps w:val="0"/>
          <w:sz w:val="20"/>
        </w:rPr>
        <w:t xml:space="preserve">None of the domains in technology combination significantly influence merged learning of teachers in public </w:t>
      </w:r>
      <w:r w:rsidR="00B4260F">
        <w:rPr>
          <w:rFonts w:ascii="Arial" w:hAnsi="Arial" w:cs="Arial"/>
          <w:b w:val="0"/>
          <w:caps w:val="0"/>
          <w:sz w:val="20"/>
        </w:rPr>
        <w:t>elementary</w:t>
      </w:r>
      <w:r w:rsidRPr="003B2DE9">
        <w:rPr>
          <w:rFonts w:ascii="Arial" w:hAnsi="Arial" w:cs="Arial"/>
          <w:b w:val="0"/>
          <w:caps w:val="0"/>
          <w:sz w:val="20"/>
        </w:rPr>
        <w:t>schools.</w:t>
      </w:r>
      <w:r w:rsidR="00DB6FC4" w:rsidRPr="00DB6FC4">
        <w:rPr>
          <w:rFonts w:ascii="Arial" w:hAnsi="Arial" w:cs="Arial"/>
          <w:b w:val="0"/>
          <w:caps w:val="0"/>
          <w:sz w:val="20"/>
        </w:rPr>
        <w:t>.</w:t>
      </w:r>
    </w:p>
    <w:p w:rsidR="00DB6FC4" w:rsidRDefault="00DB6FC4" w:rsidP="00DB6FC4">
      <w:pPr>
        <w:pStyle w:val="AbstHead"/>
        <w:spacing w:after="0"/>
        <w:jc w:val="both"/>
        <w:rPr>
          <w:rFonts w:ascii="Arial" w:hAnsi="Arial" w:cs="Arial"/>
          <w:sz w:val="20"/>
        </w:rPr>
      </w:pPr>
    </w:p>
    <w:p w:rsidR="00717F2E" w:rsidRDefault="00180859">
      <w:pPr>
        <w:pStyle w:val="AbstHead"/>
        <w:spacing w:after="0"/>
        <w:jc w:val="both"/>
        <w:rPr>
          <w:rFonts w:ascii="Arial" w:hAnsi="Arial" w:cs="Arial"/>
          <w:sz w:val="20"/>
        </w:rPr>
      </w:pPr>
      <w:r>
        <w:rPr>
          <w:rFonts w:ascii="Arial" w:hAnsi="Arial" w:cs="Arial"/>
          <w:sz w:val="20"/>
        </w:rPr>
        <w:t>2. methodology</w:t>
      </w:r>
    </w:p>
    <w:p w:rsidR="00717F2E" w:rsidRDefault="00717F2E">
      <w:pPr>
        <w:pStyle w:val="Body"/>
        <w:spacing w:after="0"/>
        <w:rPr>
          <w:rFonts w:ascii="Arial" w:hAnsi="Arial" w:cs="Arial"/>
        </w:rPr>
      </w:pPr>
    </w:p>
    <w:p w:rsidR="00717F2E" w:rsidRDefault="00180859">
      <w:pPr>
        <w:rPr>
          <w:rFonts w:ascii="Arial" w:hAnsi="Arial" w:cs="Arial"/>
          <w:b/>
          <w:bCs/>
        </w:rPr>
      </w:pPr>
      <w:r>
        <w:rPr>
          <w:rFonts w:ascii="Arial" w:hAnsi="Arial" w:cs="Arial"/>
          <w:b/>
          <w:bCs/>
        </w:rPr>
        <w:t>2.1 Research Design</w:t>
      </w:r>
    </w:p>
    <w:p w:rsidR="00717F2E" w:rsidRDefault="00717F2E">
      <w:pPr>
        <w:rPr>
          <w:rFonts w:ascii="Arial" w:hAnsi="Arial" w:cs="Arial"/>
          <w:b/>
          <w:bCs/>
        </w:rPr>
      </w:pPr>
    </w:p>
    <w:p w:rsidR="007406B0" w:rsidRPr="007406B0" w:rsidRDefault="007406B0" w:rsidP="007406B0">
      <w:pPr>
        <w:jc w:val="both"/>
        <w:rPr>
          <w:rFonts w:ascii="Arial" w:hAnsi="Arial" w:cs="Arial"/>
        </w:rPr>
      </w:pPr>
      <w:r w:rsidRPr="007406B0">
        <w:rPr>
          <w:rFonts w:ascii="Arial" w:hAnsi="Arial" w:cs="Arial"/>
        </w:rPr>
        <w:t>This study employed a quantitative research design, specifically utilizing a descriptive-correlational approach. Quantitative research involves the systematic collection and analysis of numerical data through statistical techniques to ensure objectivity, precision, and measurable results (Mohajan, 2020).</w:t>
      </w:r>
    </w:p>
    <w:p w:rsidR="007406B0" w:rsidRPr="007406B0" w:rsidRDefault="007406B0" w:rsidP="007406B0">
      <w:pPr>
        <w:jc w:val="both"/>
        <w:rPr>
          <w:rFonts w:ascii="Arial" w:hAnsi="Arial" w:cs="Arial"/>
        </w:rPr>
      </w:pPr>
    </w:p>
    <w:p w:rsidR="007406B0" w:rsidRPr="007406B0" w:rsidRDefault="007406B0" w:rsidP="007406B0">
      <w:pPr>
        <w:jc w:val="both"/>
        <w:rPr>
          <w:rFonts w:ascii="Arial" w:hAnsi="Arial" w:cs="Arial"/>
        </w:rPr>
      </w:pPr>
      <w:r w:rsidRPr="007406B0">
        <w:rPr>
          <w:rFonts w:ascii="Arial" w:hAnsi="Arial" w:cs="Arial"/>
        </w:rPr>
        <w:t xml:space="preserve">The descriptive-correlational design was particularly appropriate for this study as it aimed to describe the current status of technology combination and merged learning in remoteness education and to examine the relationship between these two variables among teachers in public </w:t>
      </w:r>
      <w:r w:rsidR="00B4260F">
        <w:rPr>
          <w:rFonts w:ascii="Arial" w:hAnsi="Arial" w:cs="Arial"/>
        </w:rPr>
        <w:t>elementary</w:t>
      </w:r>
      <w:r w:rsidRPr="007406B0">
        <w:rPr>
          <w:rFonts w:ascii="Arial" w:hAnsi="Arial" w:cs="Arial"/>
        </w:rPr>
        <w:t xml:space="preserve"> schools. This approach enabled the researcher to explore existing practices without manipulating any variables while identifying whether a significant association exists between the use of combined technologies and the effectiveness of merged learning in remote settings.</w:t>
      </w:r>
    </w:p>
    <w:p w:rsidR="007406B0" w:rsidRPr="007406B0" w:rsidRDefault="007406B0" w:rsidP="007406B0">
      <w:pPr>
        <w:jc w:val="both"/>
        <w:rPr>
          <w:rFonts w:ascii="Arial" w:hAnsi="Arial" w:cs="Arial"/>
        </w:rPr>
      </w:pPr>
    </w:p>
    <w:p w:rsidR="007406B0" w:rsidRDefault="007406B0" w:rsidP="007406B0">
      <w:pPr>
        <w:jc w:val="both"/>
        <w:rPr>
          <w:rFonts w:ascii="Arial" w:hAnsi="Arial" w:cs="Arial"/>
        </w:rPr>
      </w:pPr>
      <w:r w:rsidRPr="007406B0">
        <w:rPr>
          <w:rFonts w:ascii="Arial" w:hAnsi="Arial" w:cs="Arial"/>
        </w:rPr>
        <w:t xml:space="preserve">By employing this design, the study sought to provide evidence-based insights into how the integration of various technologies supports teaching and learning in geographically isolated or resource-limited environments. The findings are expected to inform future planning, training, and implementation strategies for enhancing remote education delivery in public </w:t>
      </w:r>
      <w:r w:rsidR="00B4260F">
        <w:rPr>
          <w:rFonts w:ascii="Arial" w:hAnsi="Arial" w:cs="Arial"/>
        </w:rPr>
        <w:t>elementary</w:t>
      </w:r>
      <w:r w:rsidRPr="007406B0">
        <w:rPr>
          <w:rFonts w:ascii="Arial" w:hAnsi="Arial" w:cs="Arial"/>
        </w:rPr>
        <w:t xml:space="preserve"> schools.</w:t>
      </w:r>
    </w:p>
    <w:p w:rsidR="007406B0" w:rsidRDefault="007406B0" w:rsidP="007406B0">
      <w:pPr>
        <w:jc w:val="both"/>
        <w:rPr>
          <w:rFonts w:ascii="Arial" w:hAnsi="Arial" w:cs="Arial"/>
        </w:rPr>
      </w:pPr>
    </w:p>
    <w:p w:rsidR="007406B0" w:rsidRDefault="007406B0" w:rsidP="007406B0">
      <w:pPr>
        <w:rPr>
          <w:rFonts w:ascii="Arial" w:hAnsi="Arial" w:cs="Arial"/>
        </w:rPr>
      </w:pPr>
    </w:p>
    <w:p w:rsidR="00717F2E" w:rsidRDefault="00180859" w:rsidP="007406B0">
      <w:pPr>
        <w:rPr>
          <w:rFonts w:ascii="Arial" w:hAnsi="Arial" w:cs="Arial"/>
          <w:b/>
          <w:bCs/>
        </w:rPr>
      </w:pPr>
      <w:r>
        <w:rPr>
          <w:rFonts w:ascii="Arial" w:hAnsi="Arial" w:cs="Arial"/>
          <w:b/>
          <w:bCs/>
        </w:rPr>
        <w:t>2.2 Research Respondents</w:t>
      </w:r>
    </w:p>
    <w:p w:rsidR="00D453B9" w:rsidRDefault="00D453B9">
      <w:pPr>
        <w:rPr>
          <w:rFonts w:ascii="Arial" w:hAnsi="Arial" w:cs="Arial"/>
          <w:b/>
          <w:bCs/>
        </w:rPr>
      </w:pPr>
    </w:p>
    <w:p w:rsidR="00CB2A67" w:rsidRDefault="007406B0" w:rsidP="007406B0">
      <w:pPr>
        <w:jc w:val="both"/>
        <w:rPr>
          <w:rFonts w:ascii="Arial" w:hAnsi="Arial" w:cs="Arial"/>
        </w:rPr>
      </w:pPr>
      <w:r w:rsidRPr="007406B0">
        <w:rPr>
          <w:rFonts w:ascii="Arial" w:hAnsi="Arial" w:cs="Arial"/>
        </w:rPr>
        <w:t xml:space="preserve">The participants of this study were randomly chosen from four (4) schools with a total of one hundred sixty-five (165) teachers in the Caraga District, Division of Davao Oriental. Each participant responded to questions regarding technology combination and merged learning in remoteness education of teachers in public </w:t>
      </w:r>
      <w:r w:rsidR="00B4260F">
        <w:rPr>
          <w:rFonts w:ascii="Arial" w:hAnsi="Arial" w:cs="Arial"/>
        </w:rPr>
        <w:t>elementary</w:t>
      </w:r>
      <w:r w:rsidRPr="007406B0">
        <w:rPr>
          <w:rFonts w:ascii="Arial" w:hAnsi="Arial" w:cs="Arial"/>
        </w:rPr>
        <w:t xml:space="preserve"> schools. The schools were selected regardless of entity, teacher population size, or level of remoteness.This study utilized the stratified random sampling technique, where diverse subgroups were selected to ensure representation from each stratum. Participants were grouped according to relevant characteristics, and individuals from each group were randomly selected. These respondents served as representatives of the larger population.</w:t>
      </w:r>
    </w:p>
    <w:p w:rsidR="007406B0" w:rsidRPr="00570943" w:rsidRDefault="007406B0" w:rsidP="007406B0">
      <w:pPr>
        <w:jc w:val="both"/>
        <w:rPr>
          <w:rFonts w:ascii="Arial" w:hAnsi="Arial" w:cs="Arial"/>
        </w:rPr>
      </w:pPr>
    </w:p>
    <w:p w:rsidR="00717F2E" w:rsidRDefault="00180859">
      <w:pPr>
        <w:rPr>
          <w:rFonts w:ascii="Arial" w:hAnsi="Arial" w:cs="Arial"/>
          <w:b/>
          <w:bCs/>
        </w:rPr>
      </w:pPr>
      <w:r>
        <w:rPr>
          <w:rFonts w:ascii="Arial" w:hAnsi="Arial" w:cs="Arial"/>
          <w:b/>
          <w:bCs/>
        </w:rPr>
        <w:lastRenderedPageBreak/>
        <w:t>2.3 Research Instrument</w:t>
      </w:r>
    </w:p>
    <w:p w:rsidR="00717F2E" w:rsidRDefault="00717F2E">
      <w:pPr>
        <w:rPr>
          <w:rFonts w:ascii="Arial" w:hAnsi="Arial" w:cs="Arial"/>
          <w:b/>
          <w:bCs/>
        </w:rPr>
      </w:pPr>
    </w:p>
    <w:p w:rsidR="00AE5892" w:rsidRPr="00AE5892" w:rsidRDefault="00AE5892" w:rsidP="00AE5892">
      <w:pPr>
        <w:jc w:val="both"/>
        <w:rPr>
          <w:rFonts w:ascii="Arial" w:hAnsi="Arial" w:cs="Arial"/>
        </w:rPr>
      </w:pPr>
      <w:r w:rsidRPr="00AE5892">
        <w:rPr>
          <w:rFonts w:ascii="Arial" w:hAnsi="Arial" w:cs="Arial"/>
        </w:rPr>
        <w:t xml:space="preserve">The instrument used in this study was a researcher-made questionnaire consisting of two main parts, specifically developed to gather data on technology combination and merged learning in remoteness education of teachers in public </w:t>
      </w:r>
      <w:r w:rsidR="00B4260F">
        <w:rPr>
          <w:rFonts w:ascii="Arial" w:hAnsi="Arial" w:cs="Arial"/>
        </w:rPr>
        <w:t>elementary</w:t>
      </w:r>
      <w:r w:rsidRPr="00AE5892">
        <w:rPr>
          <w:rFonts w:ascii="Arial" w:hAnsi="Arial" w:cs="Arial"/>
        </w:rPr>
        <w:t xml:space="preserve"> schools.</w:t>
      </w:r>
    </w:p>
    <w:p w:rsidR="00AE5892" w:rsidRPr="00AE5892" w:rsidRDefault="00AE5892" w:rsidP="00AE5892">
      <w:pPr>
        <w:jc w:val="both"/>
        <w:rPr>
          <w:rFonts w:ascii="Arial" w:hAnsi="Arial" w:cs="Arial"/>
        </w:rPr>
      </w:pPr>
    </w:p>
    <w:p w:rsidR="00AE5892" w:rsidRPr="00AE5892" w:rsidRDefault="00AE5892" w:rsidP="00AE5892">
      <w:pPr>
        <w:jc w:val="both"/>
        <w:rPr>
          <w:rFonts w:ascii="Arial" w:hAnsi="Arial" w:cs="Arial"/>
        </w:rPr>
      </w:pPr>
      <w:r w:rsidRPr="00AE5892">
        <w:rPr>
          <w:rFonts w:ascii="Arial" w:hAnsi="Arial" w:cs="Arial"/>
        </w:rPr>
        <w:t>The first part of the questionnaire focused on technology combination. The items were constructed based on an extensive review of relevant literature and theoretical foundations related to educational technology integration and digital tools in remote learning environments. To ensure content validity, the instrument was validated by experts in the fields of educational technology and remote instruction. This section yielded a</w:t>
      </w:r>
      <w:r>
        <w:rPr>
          <w:rFonts w:ascii="Arial" w:hAnsi="Arial" w:cs="Arial"/>
        </w:rPr>
        <w:t xml:space="preserve"> Cronbach’s alpha value of 0.929</w:t>
      </w:r>
      <w:r w:rsidRPr="00AE5892">
        <w:rPr>
          <w:rFonts w:ascii="Arial" w:hAnsi="Arial" w:cs="Arial"/>
        </w:rPr>
        <w:t>, indicating excellent internal consistency and reliability.</w:t>
      </w:r>
    </w:p>
    <w:p w:rsidR="00AE5892" w:rsidRPr="00AE5892" w:rsidRDefault="00AE5892" w:rsidP="00AE5892">
      <w:pPr>
        <w:jc w:val="both"/>
        <w:rPr>
          <w:rFonts w:ascii="Arial" w:hAnsi="Arial" w:cs="Arial"/>
        </w:rPr>
      </w:pPr>
    </w:p>
    <w:p w:rsidR="0072610F" w:rsidRDefault="00AE5892" w:rsidP="00AE5892">
      <w:pPr>
        <w:jc w:val="both"/>
        <w:rPr>
          <w:rFonts w:ascii="Arial" w:hAnsi="Arial" w:cs="Arial"/>
        </w:rPr>
      </w:pPr>
      <w:r w:rsidRPr="00AE5892">
        <w:rPr>
          <w:rFonts w:ascii="Arial" w:hAnsi="Arial" w:cs="Arial"/>
        </w:rPr>
        <w:t xml:space="preserve">The second part of the questionnaire measured merged learning in the context of remoteness education. The items were designed to assess the integration of face-to-face and digital learning strategies as applied by teachers in remote settings. Guided by current research on blended and flexible learning models, this section also demonstrated strong reliability, with </w:t>
      </w:r>
      <w:r>
        <w:rPr>
          <w:rFonts w:ascii="Arial" w:hAnsi="Arial" w:cs="Arial"/>
        </w:rPr>
        <w:t>a Cronbach’s alpha value of 0.917</w:t>
      </w:r>
      <w:r w:rsidRPr="00AE5892">
        <w:rPr>
          <w:rFonts w:ascii="Arial" w:hAnsi="Arial" w:cs="Arial"/>
        </w:rPr>
        <w:t>, confirming the instrument’s consistency in measuring the construct across varying educational contexts.</w:t>
      </w:r>
    </w:p>
    <w:p w:rsidR="00AE5892" w:rsidRDefault="00AE5892" w:rsidP="00AE5892">
      <w:pPr>
        <w:jc w:val="both"/>
        <w:rPr>
          <w:rFonts w:ascii="Arial" w:hAnsi="Arial" w:cs="Arial"/>
        </w:rPr>
      </w:pPr>
    </w:p>
    <w:p w:rsidR="005D71AE" w:rsidRDefault="00180859" w:rsidP="0072610F">
      <w:pPr>
        <w:rPr>
          <w:rFonts w:ascii="Arial" w:hAnsi="Arial" w:cs="Arial"/>
          <w:b/>
          <w:bCs/>
        </w:rPr>
      </w:pPr>
      <w:r>
        <w:rPr>
          <w:rFonts w:ascii="Arial" w:hAnsi="Arial" w:cs="Arial"/>
          <w:b/>
          <w:bCs/>
        </w:rPr>
        <w:t>2.4 Data Gathering Procedure</w:t>
      </w:r>
    </w:p>
    <w:p w:rsidR="001E33C6" w:rsidRPr="001E33C6" w:rsidRDefault="001E33C6" w:rsidP="001E33C6">
      <w:pPr>
        <w:pStyle w:val="Balk1"/>
        <w:jc w:val="both"/>
        <w:rPr>
          <w:rFonts w:cs="Arial"/>
          <w:b w:val="0"/>
          <w:kern w:val="0"/>
          <w:sz w:val="20"/>
        </w:rPr>
      </w:pPr>
      <w:r w:rsidRPr="001E33C6">
        <w:rPr>
          <w:rFonts w:cs="Arial"/>
          <w:b w:val="0"/>
          <w:kern w:val="0"/>
          <w:sz w:val="20"/>
        </w:rPr>
        <w:t>The data collection procedure for this study was conducted in a systematic, ethical, and organized manner to ensure the integrity of the research process. Initially, formal permission was secured from the Dean of the Graduate School, followed by the issuance of an endorsement letter to the Schools Division Superintendent of Davao Oriental for further evaluation and approval. This approval process ensured compliance with institutional and academic protocols.</w:t>
      </w:r>
    </w:p>
    <w:p w:rsidR="001E33C6" w:rsidRPr="001E33C6" w:rsidRDefault="001E33C6" w:rsidP="001E33C6">
      <w:pPr>
        <w:pStyle w:val="Balk1"/>
        <w:jc w:val="both"/>
        <w:rPr>
          <w:rFonts w:cs="Arial"/>
          <w:b w:val="0"/>
          <w:kern w:val="0"/>
          <w:sz w:val="20"/>
        </w:rPr>
      </w:pPr>
      <w:r w:rsidRPr="001E33C6">
        <w:rPr>
          <w:rFonts w:cs="Arial"/>
          <w:b w:val="0"/>
          <w:kern w:val="0"/>
          <w:sz w:val="20"/>
        </w:rPr>
        <w:t xml:space="preserve">Once the necessary permissions were obtained, data collection proceeded through the distribution of researcher-made survey questionnaires designed to gather data on technology combination and merged learning in remoteness education of teachers in public </w:t>
      </w:r>
      <w:r w:rsidR="00B4260F">
        <w:rPr>
          <w:rFonts w:cs="Arial"/>
          <w:b w:val="0"/>
          <w:kern w:val="0"/>
          <w:sz w:val="20"/>
        </w:rPr>
        <w:t>elementary</w:t>
      </w:r>
      <w:r w:rsidRPr="001E33C6">
        <w:rPr>
          <w:rFonts w:cs="Arial"/>
          <w:b w:val="0"/>
          <w:kern w:val="0"/>
          <w:sz w:val="20"/>
        </w:rPr>
        <w:t xml:space="preserve"> schools. Coordination with school heads and designated personnel allowed for the smooth and efficient administration of the questionnaires to the identified respondents.</w:t>
      </w:r>
    </w:p>
    <w:p w:rsidR="001E33C6" w:rsidRPr="001E33C6" w:rsidRDefault="001E33C6" w:rsidP="001E33C6">
      <w:pPr>
        <w:pStyle w:val="Balk1"/>
        <w:jc w:val="both"/>
        <w:rPr>
          <w:rFonts w:cs="Arial"/>
          <w:b w:val="0"/>
          <w:kern w:val="0"/>
          <w:sz w:val="20"/>
        </w:rPr>
      </w:pPr>
      <w:r w:rsidRPr="001E33C6">
        <w:rPr>
          <w:rFonts w:cs="Arial"/>
          <w:b w:val="0"/>
          <w:kern w:val="0"/>
          <w:sz w:val="20"/>
        </w:rPr>
        <w:t>Participants were fully informed about the purpose of the study and the ethical considerations involved, including confidentiality and anonymity of their responses. This transparency helped build trust and encouraged the respondents to provide honest and accurate answers.</w:t>
      </w:r>
    </w:p>
    <w:p w:rsidR="001E33C6" w:rsidRPr="001E33C6" w:rsidRDefault="001E33C6" w:rsidP="001E33C6">
      <w:pPr>
        <w:pStyle w:val="Balk1"/>
        <w:jc w:val="both"/>
        <w:rPr>
          <w:rFonts w:cs="Arial"/>
          <w:b w:val="0"/>
          <w:kern w:val="0"/>
          <w:sz w:val="20"/>
        </w:rPr>
      </w:pPr>
      <w:r w:rsidRPr="001E33C6">
        <w:rPr>
          <w:rFonts w:cs="Arial"/>
          <w:b w:val="0"/>
          <w:kern w:val="0"/>
          <w:sz w:val="20"/>
        </w:rPr>
        <w:t xml:space="preserve">Upon completion of the survey period, the questionnaires were collected promptly and securely. The data gathered were carefully organized, coded, and prepared for statistical analysis. Appropriate statistical tools—including mean, standard deviation, Pearson’s correlation, and multiple regression analysis—were employed to examine the relationship between technology combination and merged learning among teachers in remote public </w:t>
      </w:r>
      <w:r w:rsidR="00B4260F">
        <w:rPr>
          <w:rFonts w:cs="Arial"/>
          <w:b w:val="0"/>
          <w:kern w:val="0"/>
          <w:sz w:val="20"/>
        </w:rPr>
        <w:t>elementary</w:t>
      </w:r>
      <w:r w:rsidRPr="001E33C6">
        <w:rPr>
          <w:rFonts w:cs="Arial"/>
          <w:b w:val="0"/>
          <w:kern w:val="0"/>
          <w:sz w:val="20"/>
        </w:rPr>
        <w:t xml:space="preserve"> school settings.</w:t>
      </w:r>
    </w:p>
    <w:p w:rsidR="00717F2E" w:rsidRPr="005D71AE" w:rsidRDefault="00180859" w:rsidP="001E33C6">
      <w:pPr>
        <w:pStyle w:val="Balk1"/>
        <w:jc w:val="both"/>
        <w:rPr>
          <w:rFonts w:cs="Arial"/>
          <w:sz w:val="20"/>
        </w:rPr>
      </w:pPr>
      <w:r>
        <w:rPr>
          <w:rFonts w:cs="Arial"/>
          <w:sz w:val="20"/>
        </w:rPr>
        <w:t>2.5 Data Analysis</w:t>
      </w:r>
    </w:p>
    <w:p w:rsidR="00416728" w:rsidRDefault="00416728" w:rsidP="00416728">
      <w:pPr>
        <w:pStyle w:val="NormalWeb"/>
        <w:spacing w:before="0" w:beforeAutospacing="0" w:after="0" w:afterAutospacing="0"/>
        <w:ind w:left="-15" w:right="119" w:firstLine="15"/>
        <w:jc w:val="both"/>
        <w:rPr>
          <w:rFonts w:ascii="Arial" w:hAnsi="Arial" w:cs="Arial"/>
          <w:color w:val="000000"/>
          <w:sz w:val="20"/>
          <w:szCs w:val="20"/>
        </w:rPr>
      </w:pPr>
    </w:p>
    <w:p w:rsidR="00DB7FAF" w:rsidRPr="00DB7FAF" w:rsidRDefault="00DB7FAF" w:rsidP="00DB7FAF">
      <w:pPr>
        <w:pStyle w:val="Head1"/>
        <w:jc w:val="both"/>
        <w:rPr>
          <w:rFonts w:ascii="Arial" w:hAnsi="Arial" w:cs="Arial"/>
          <w:b w:val="0"/>
          <w:caps w:val="0"/>
          <w:color w:val="000000"/>
          <w:sz w:val="20"/>
        </w:rPr>
      </w:pPr>
      <w:r w:rsidRPr="00DB7FAF">
        <w:rPr>
          <w:rFonts w:ascii="Arial" w:hAnsi="Arial" w:cs="Arial"/>
          <w:b w:val="0"/>
          <w:caps w:val="0"/>
          <w:color w:val="000000"/>
          <w:sz w:val="20"/>
        </w:rPr>
        <w:lastRenderedPageBreak/>
        <w:t xml:space="preserve">In analyzing and interpreting the data gathered for this study, several </w:t>
      </w:r>
      <w:r w:rsidRPr="00700A93">
        <w:rPr>
          <w:rFonts w:ascii="Arial" w:hAnsi="Arial" w:cs="Arial"/>
          <w:b w:val="0"/>
          <w:caps w:val="0"/>
          <w:color w:val="000000"/>
          <w:sz w:val="20"/>
          <w:highlight w:val="yellow"/>
        </w:rPr>
        <w:t>statistical tools</w:t>
      </w:r>
      <w:r w:rsidRPr="00DB7FAF">
        <w:rPr>
          <w:rFonts w:ascii="Arial" w:hAnsi="Arial" w:cs="Arial"/>
          <w:b w:val="0"/>
          <w:caps w:val="0"/>
          <w:color w:val="000000"/>
          <w:sz w:val="20"/>
        </w:rPr>
        <w:t xml:space="preserve"> were utilized to address the research objectives:</w:t>
      </w:r>
    </w:p>
    <w:p w:rsidR="00DB7FAF" w:rsidRPr="00DB7FAF" w:rsidRDefault="00DB7FAF" w:rsidP="00DB7FAF">
      <w:pPr>
        <w:pStyle w:val="Head1"/>
        <w:jc w:val="both"/>
        <w:rPr>
          <w:rFonts w:ascii="Arial" w:hAnsi="Arial" w:cs="Arial"/>
          <w:b w:val="0"/>
          <w:caps w:val="0"/>
          <w:color w:val="000000"/>
          <w:sz w:val="20"/>
        </w:rPr>
      </w:pPr>
      <w:r w:rsidRPr="00DB7FAF">
        <w:rPr>
          <w:rFonts w:ascii="Arial" w:hAnsi="Arial" w:cs="Arial"/>
          <w:b w:val="0"/>
          <w:caps w:val="0"/>
          <w:color w:val="000000"/>
          <w:sz w:val="20"/>
        </w:rPr>
        <w:t xml:space="preserve">Mean was used to assess the level of technology combination and the level of merged learning in remoteness education among teachers in public </w:t>
      </w:r>
      <w:r w:rsidR="00B4260F">
        <w:rPr>
          <w:rFonts w:ascii="Arial" w:hAnsi="Arial" w:cs="Arial"/>
          <w:b w:val="0"/>
          <w:caps w:val="0"/>
          <w:color w:val="000000"/>
          <w:sz w:val="20"/>
        </w:rPr>
        <w:t>elementary</w:t>
      </w:r>
      <w:r w:rsidRPr="00DB7FAF">
        <w:rPr>
          <w:rFonts w:ascii="Arial" w:hAnsi="Arial" w:cs="Arial"/>
          <w:b w:val="0"/>
          <w:caps w:val="0"/>
          <w:color w:val="000000"/>
          <w:sz w:val="20"/>
        </w:rPr>
        <w:t xml:space="preserve"> schools. This provided a general understanding of how frequently or effectively these practices were perceived and implemented by the respondents.</w:t>
      </w:r>
    </w:p>
    <w:p w:rsidR="00DB7FAF" w:rsidRPr="00DB7FAF" w:rsidRDefault="00DB7FAF" w:rsidP="00DB7FAF">
      <w:pPr>
        <w:pStyle w:val="Head1"/>
        <w:jc w:val="both"/>
        <w:rPr>
          <w:rFonts w:ascii="Arial" w:hAnsi="Arial" w:cs="Arial"/>
          <w:b w:val="0"/>
          <w:caps w:val="0"/>
          <w:color w:val="000000"/>
          <w:sz w:val="20"/>
        </w:rPr>
      </w:pPr>
      <w:r w:rsidRPr="00DB7FAF">
        <w:rPr>
          <w:rFonts w:ascii="Arial" w:hAnsi="Arial" w:cs="Arial"/>
          <w:b w:val="0"/>
          <w:caps w:val="0"/>
          <w:color w:val="000000"/>
          <w:sz w:val="20"/>
        </w:rPr>
        <w:t>Pearson r-moment correlation analysis was applied to examine the strength and direction of the relationship between technology combination and merged learning. This test determined whether a significant association exists between the integration of various technological tools and the implementation of merged learning strategies in remote education settings.</w:t>
      </w:r>
    </w:p>
    <w:p w:rsidR="0047680F" w:rsidRDefault="00DB7FAF" w:rsidP="00DB7FAF">
      <w:pPr>
        <w:pStyle w:val="Head1"/>
        <w:spacing w:after="0"/>
        <w:jc w:val="both"/>
        <w:rPr>
          <w:rFonts w:ascii="Arial" w:hAnsi="Arial" w:cs="Arial"/>
          <w:b w:val="0"/>
          <w:caps w:val="0"/>
          <w:color w:val="000000"/>
          <w:sz w:val="20"/>
        </w:rPr>
      </w:pPr>
      <w:r w:rsidRPr="00DB7FAF">
        <w:rPr>
          <w:rFonts w:ascii="Arial" w:hAnsi="Arial" w:cs="Arial"/>
          <w:b w:val="0"/>
          <w:caps w:val="0"/>
          <w:color w:val="000000"/>
          <w:sz w:val="20"/>
        </w:rPr>
        <w:t>Multiple linear regression analysis was employed to determine whether the domains of technology combination significantly influence merged learning in remoteness education. This allowed the researcher to identify which specific aspects of technology use have the most predictive impact on enhancing remote teaching and learning practices.</w:t>
      </w:r>
    </w:p>
    <w:p w:rsidR="00DB7FAF" w:rsidRDefault="00DB7FAF" w:rsidP="00DB7FAF">
      <w:pPr>
        <w:pStyle w:val="Head1"/>
        <w:spacing w:after="0"/>
        <w:jc w:val="both"/>
        <w:rPr>
          <w:rFonts w:ascii="Arial" w:hAnsi="Arial" w:cs="Arial"/>
          <w:sz w:val="20"/>
        </w:rPr>
      </w:pPr>
    </w:p>
    <w:p w:rsidR="00717F2E" w:rsidRDefault="00180859">
      <w:pPr>
        <w:pStyle w:val="Head1"/>
        <w:spacing w:after="0"/>
        <w:jc w:val="both"/>
        <w:rPr>
          <w:rFonts w:ascii="Arial" w:hAnsi="Arial" w:cs="Arial"/>
          <w:sz w:val="20"/>
        </w:rPr>
      </w:pPr>
      <w:r>
        <w:rPr>
          <w:rFonts w:ascii="Arial" w:hAnsi="Arial" w:cs="Arial"/>
          <w:sz w:val="20"/>
        </w:rPr>
        <w:t>3. results and discussion</w:t>
      </w:r>
    </w:p>
    <w:p w:rsidR="00717F2E" w:rsidRDefault="00717F2E">
      <w:pPr>
        <w:rPr>
          <w:rFonts w:ascii="Arial" w:hAnsi="Arial" w:cs="Arial"/>
          <w:b/>
          <w:i/>
        </w:rPr>
      </w:pPr>
    </w:p>
    <w:p w:rsidR="00667368" w:rsidRPr="00667368" w:rsidRDefault="00180859" w:rsidP="00667368">
      <w:pPr>
        <w:rPr>
          <w:rFonts w:ascii="Arial" w:hAnsi="Arial" w:cs="Arial"/>
          <w:b/>
        </w:rPr>
      </w:pPr>
      <w:r>
        <w:rPr>
          <w:rFonts w:ascii="Arial" w:hAnsi="Arial" w:cs="Arial"/>
          <w:b/>
        </w:rPr>
        <w:t xml:space="preserve">3.1 </w:t>
      </w:r>
      <w:r w:rsidR="00DF3634">
        <w:rPr>
          <w:rFonts w:ascii="Arial" w:hAnsi="Arial" w:cs="Arial"/>
          <w:b/>
        </w:rPr>
        <w:t xml:space="preserve">Level of  </w:t>
      </w:r>
      <w:r w:rsidR="00B43F2B">
        <w:rPr>
          <w:rFonts w:ascii="Arial" w:hAnsi="Arial" w:cs="Arial"/>
          <w:b/>
        </w:rPr>
        <w:t>Technology C</w:t>
      </w:r>
      <w:r w:rsidR="00B43F2B" w:rsidRPr="00B43F2B">
        <w:rPr>
          <w:rFonts w:ascii="Arial" w:hAnsi="Arial" w:cs="Arial"/>
          <w:b/>
        </w:rPr>
        <w:t>ombination</w:t>
      </w:r>
      <w:r w:rsidR="00B43F2B">
        <w:rPr>
          <w:rFonts w:ascii="Arial" w:hAnsi="Arial" w:cs="Arial"/>
          <w:b/>
        </w:rPr>
        <w:t xml:space="preserve"> among Teachers</w:t>
      </w:r>
    </w:p>
    <w:p w:rsidR="005D71AE" w:rsidRPr="00DF319F" w:rsidRDefault="005D71AE" w:rsidP="00DF319F">
      <w:pPr>
        <w:suppressAutoHyphens/>
        <w:jc w:val="both"/>
        <w:rPr>
          <w:rFonts w:ascii="Arial" w:hAnsi="Arial" w:cs="Arial"/>
          <w:b/>
        </w:rPr>
      </w:pPr>
    </w:p>
    <w:p w:rsidR="00EF4B2D" w:rsidRDefault="00EF4B2D">
      <w:pPr>
        <w:suppressAutoHyphens/>
        <w:jc w:val="both"/>
        <w:rPr>
          <w:rFonts w:ascii="Arial" w:hAnsi="Arial" w:cs="Arial"/>
          <w:b/>
        </w:rPr>
      </w:pPr>
    </w:p>
    <w:p w:rsidR="00667368" w:rsidRPr="00B43F2B" w:rsidRDefault="00180859" w:rsidP="00B43F2B">
      <w:pPr>
        <w:rPr>
          <w:rFonts w:ascii="Arial" w:hAnsi="Arial" w:cs="Arial"/>
          <w:i/>
          <w:iCs/>
        </w:rPr>
      </w:pPr>
      <w:r w:rsidRPr="00781D5E">
        <w:rPr>
          <w:rFonts w:ascii="Arial" w:hAnsi="Arial" w:cs="Arial"/>
          <w:iCs/>
        </w:rPr>
        <w:t>Table 1</w:t>
      </w:r>
      <w:r w:rsidR="00CC5ECD">
        <w:rPr>
          <w:rFonts w:ascii="Arial" w:hAnsi="Arial" w:cs="Arial"/>
          <w:iCs/>
        </w:rPr>
        <w:t>.</w:t>
      </w:r>
      <w:r w:rsidR="00B43F2B" w:rsidRPr="00B43F2B">
        <w:rPr>
          <w:rFonts w:ascii="Arial" w:hAnsi="Arial" w:cs="Arial"/>
          <w:i/>
          <w:iCs/>
        </w:rPr>
        <w:t>Level of  Technology Combination among Teachers</w:t>
      </w:r>
    </w:p>
    <w:p w:rsidR="002F5C4B" w:rsidRDefault="002F5C4B">
      <w:pPr>
        <w:suppressAutoHyphens/>
        <w:jc w:val="both"/>
        <w:rPr>
          <w:rFonts w:ascii="Arial" w:hAnsi="Arial" w:cs="Arial"/>
          <w:i/>
          <w:iCs/>
        </w:rPr>
      </w:pPr>
    </w:p>
    <w:p w:rsidR="006259A4" w:rsidRPr="006259A4" w:rsidRDefault="006259A4">
      <w:pPr>
        <w:suppressAutoHyphens/>
        <w:jc w:val="both"/>
        <w:rPr>
          <w:rFonts w:ascii="Arial" w:hAnsi="Arial" w:cs="Arial"/>
          <w:i/>
          <w:iCs/>
        </w:rPr>
      </w:pPr>
    </w:p>
    <w:tbl>
      <w:tblPr>
        <w:tblW w:w="7517" w:type="dxa"/>
        <w:tblCellSpacing w:w="15" w:type="dxa"/>
        <w:tblCellMar>
          <w:top w:w="15" w:type="dxa"/>
          <w:left w:w="15" w:type="dxa"/>
          <w:bottom w:w="15" w:type="dxa"/>
          <w:right w:w="15" w:type="dxa"/>
        </w:tblCellMar>
        <w:tblLook w:val="04A0"/>
      </w:tblPr>
      <w:tblGrid>
        <w:gridCol w:w="3520"/>
        <w:gridCol w:w="988"/>
        <w:gridCol w:w="3009"/>
      </w:tblGrid>
      <w:tr w:rsidR="00B43F2B" w:rsidRPr="00B43F2B" w:rsidTr="00B43F2B">
        <w:trPr>
          <w:trHeight w:val="222"/>
          <w:tblHeader/>
          <w:tblCellSpacing w:w="15" w:type="dxa"/>
        </w:trPr>
        <w:tc>
          <w:tcPr>
            <w:tcW w:w="0" w:type="auto"/>
            <w:vAlign w:val="center"/>
            <w:hideMark/>
          </w:tcPr>
          <w:p w:rsidR="00B43F2B" w:rsidRPr="00B43F2B" w:rsidRDefault="00B43F2B" w:rsidP="00B43F2B">
            <w:pPr>
              <w:jc w:val="center"/>
              <w:rPr>
                <w:rFonts w:ascii="Arial" w:hAnsi="Arial" w:cs="Arial"/>
                <w:b/>
                <w:bCs/>
              </w:rPr>
            </w:pPr>
            <w:r w:rsidRPr="00B43F2B">
              <w:rPr>
                <w:rFonts w:ascii="Arial" w:hAnsi="Arial" w:cs="Arial"/>
                <w:b/>
                <w:bCs/>
              </w:rPr>
              <w:t>Domains</w:t>
            </w:r>
          </w:p>
        </w:tc>
        <w:tc>
          <w:tcPr>
            <w:tcW w:w="0" w:type="auto"/>
            <w:vAlign w:val="center"/>
            <w:hideMark/>
          </w:tcPr>
          <w:p w:rsidR="00B43F2B" w:rsidRPr="00B43F2B" w:rsidRDefault="00B43F2B" w:rsidP="00B43F2B">
            <w:pPr>
              <w:jc w:val="center"/>
              <w:rPr>
                <w:rFonts w:ascii="Arial" w:hAnsi="Arial" w:cs="Arial"/>
                <w:b/>
                <w:bCs/>
              </w:rPr>
            </w:pPr>
            <w:r w:rsidRPr="00B43F2B">
              <w:rPr>
                <w:rFonts w:ascii="Arial" w:hAnsi="Arial" w:cs="Arial"/>
                <w:b/>
                <w:bCs/>
              </w:rPr>
              <w:t>Mean</w:t>
            </w:r>
          </w:p>
        </w:tc>
        <w:tc>
          <w:tcPr>
            <w:tcW w:w="0" w:type="auto"/>
            <w:vAlign w:val="center"/>
            <w:hideMark/>
          </w:tcPr>
          <w:p w:rsidR="00B43F2B" w:rsidRPr="00B43F2B" w:rsidRDefault="00B43F2B" w:rsidP="00B43F2B">
            <w:pPr>
              <w:jc w:val="center"/>
              <w:rPr>
                <w:rFonts w:ascii="Arial" w:hAnsi="Arial" w:cs="Arial"/>
                <w:b/>
                <w:bCs/>
              </w:rPr>
            </w:pPr>
            <w:r w:rsidRPr="00B43F2B">
              <w:rPr>
                <w:rFonts w:ascii="Arial" w:hAnsi="Arial" w:cs="Arial"/>
                <w:b/>
                <w:bCs/>
              </w:rPr>
              <w:t>Descriptive Level</w:t>
            </w:r>
          </w:p>
        </w:tc>
      </w:tr>
      <w:tr w:rsidR="00B43F2B" w:rsidRPr="00B43F2B" w:rsidTr="00B43F2B">
        <w:trPr>
          <w:trHeight w:val="222"/>
          <w:tblCellSpacing w:w="15" w:type="dxa"/>
        </w:trPr>
        <w:tc>
          <w:tcPr>
            <w:tcW w:w="0" w:type="auto"/>
            <w:vAlign w:val="center"/>
            <w:hideMark/>
          </w:tcPr>
          <w:p w:rsidR="00B43F2B" w:rsidRPr="00B43F2B" w:rsidRDefault="00B43F2B" w:rsidP="00B43F2B">
            <w:pPr>
              <w:rPr>
                <w:rFonts w:ascii="Arial" w:hAnsi="Arial" w:cs="Arial"/>
              </w:rPr>
            </w:pPr>
            <w:r w:rsidRPr="00B43F2B">
              <w:rPr>
                <w:rFonts w:ascii="Arial" w:hAnsi="Arial" w:cs="Arial"/>
              </w:rPr>
              <w:t>Teaching Capacity</w:t>
            </w:r>
          </w:p>
        </w:tc>
        <w:tc>
          <w:tcPr>
            <w:tcW w:w="0" w:type="auto"/>
            <w:vAlign w:val="center"/>
            <w:hideMark/>
          </w:tcPr>
          <w:p w:rsidR="00B43F2B" w:rsidRPr="00B43F2B" w:rsidRDefault="00B43F2B" w:rsidP="00B43F2B">
            <w:pPr>
              <w:jc w:val="center"/>
              <w:rPr>
                <w:rFonts w:ascii="Arial" w:hAnsi="Arial" w:cs="Arial"/>
              </w:rPr>
            </w:pPr>
            <w:r w:rsidRPr="00B43F2B">
              <w:rPr>
                <w:rFonts w:ascii="Arial" w:hAnsi="Arial" w:cs="Arial"/>
              </w:rPr>
              <w:t>4.31</w:t>
            </w:r>
          </w:p>
        </w:tc>
        <w:tc>
          <w:tcPr>
            <w:tcW w:w="0" w:type="auto"/>
            <w:vAlign w:val="center"/>
            <w:hideMark/>
          </w:tcPr>
          <w:p w:rsidR="00B43F2B" w:rsidRPr="00B43F2B" w:rsidRDefault="00B43F2B" w:rsidP="00B43F2B">
            <w:pPr>
              <w:jc w:val="center"/>
              <w:rPr>
                <w:rFonts w:ascii="Arial" w:hAnsi="Arial" w:cs="Arial"/>
              </w:rPr>
            </w:pPr>
            <w:r w:rsidRPr="00B43F2B">
              <w:rPr>
                <w:rFonts w:ascii="Arial" w:hAnsi="Arial" w:cs="Arial"/>
              </w:rPr>
              <w:t>Very High</w:t>
            </w:r>
          </w:p>
        </w:tc>
      </w:tr>
      <w:tr w:rsidR="00B43F2B" w:rsidRPr="00B43F2B" w:rsidTr="00B43F2B">
        <w:trPr>
          <w:trHeight w:val="222"/>
          <w:tblCellSpacing w:w="15" w:type="dxa"/>
        </w:trPr>
        <w:tc>
          <w:tcPr>
            <w:tcW w:w="0" w:type="auto"/>
            <w:vAlign w:val="center"/>
            <w:hideMark/>
          </w:tcPr>
          <w:p w:rsidR="00B43F2B" w:rsidRPr="00B43F2B" w:rsidRDefault="00B43F2B" w:rsidP="00B43F2B">
            <w:pPr>
              <w:rPr>
                <w:rFonts w:ascii="Arial" w:hAnsi="Arial" w:cs="Arial"/>
              </w:rPr>
            </w:pPr>
            <w:r w:rsidRPr="00B43F2B">
              <w:rPr>
                <w:rFonts w:ascii="Arial" w:hAnsi="Arial" w:cs="Arial"/>
              </w:rPr>
              <w:t>Online Interaction</w:t>
            </w:r>
          </w:p>
        </w:tc>
        <w:tc>
          <w:tcPr>
            <w:tcW w:w="0" w:type="auto"/>
            <w:vAlign w:val="center"/>
            <w:hideMark/>
          </w:tcPr>
          <w:p w:rsidR="00B43F2B" w:rsidRPr="00B43F2B" w:rsidRDefault="00B43F2B" w:rsidP="00B43F2B">
            <w:pPr>
              <w:jc w:val="center"/>
              <w:rPr>
                <w:rFonts w:ascii="Arial" w:hAnsi="Arial" w:cs="Arial"/>
              </w:rPr>
            </w:pPr>
            <w:r w:rsidRPr="00B43F2B">
              <w:rPr>
                <w:rFonts w:ascii="Arial" w:hAnsi="Arial" w:cs="Arial"/>
              </w:rPr>
              <w:t>4.35</w:t>
            </w:r>
          </w:p>
        </w:tc>
        <w:tc>
          <w:tcPr>
            <w:tcW w:w="0" w:type="auto"/>
            <w:vAlign w:val="center"/>
            <w:hideMark/>
          </w:tcPr>
          <w:p w:rsidR="00B43F2B" w:rsidRPr="00B43F2B" w:rsidRDefault="00B43F2B" w:rsidP="00B43F2B">
            <w:pPr>
              <w:jc w:val="center"/>
              <w:rPr>
                <w:rFonts w:ascii="Arial" w:hAnsi="Arial" w:cs="Arial"/>
              </w:rPr>
            </w:pPr>
            <w:r w:rsidRPr="00B43F2B">
              <w:rPr>
                <w:rFonts w:ascii="Arial" w:hAnsi="Arial" w:cs="Arial"/>
              </w:rPr>
              <w:t>Very High</w:t>
            </w:r>
          </w:p>
        </w:tc>
      </w:tr>
      <w:tr w:rsidR="00B43F2B" w:rsidRPr="00B43F2B" w:rsidTr="00B43F2B">
        <w:trPr>
          <w:trHeight w:val="222"/>
          <w:tblCellSpacing w:w="15" w:type="dxa"/>
        </w:trPr>
        <w:tc>
          <w:tcPr>
            <w:tcW w:w="0" w:type="auto"/>
            <w:vAlign w:val="center"/>
            <w:hideMark/>
          </w:tcPr>
          <w:p w:rsidR="00B43F2B" w:rsidRPr="00B43F2B" w:rsidRDefault="00B43F2B" w:rsidP="00B43F2B">
            <w:pPr>
              <w:rPr>
                <w:rFonts w:ascii="Arial" w:hAnsi="Arial" w:cs="Arial"/>
              </w:rPr>
            </w:pPr>
            <w:r w:rsidRPr="00B43F2B">
              <w:rPr>
                <w:rFonts w:ascii="Arial" w:hAnsi="Arial" w:cs="Arial"/>
              </w:rPr>
              <w:t>Technological Growth</w:t>
            </w:r>
          </w:p>
        </w:tc>
        <w:tc>
          <w:tcPr>
            <w:tcW w:w="0" w:type="auto"/>
            <w:vAlign w:val="center"/>
            <w:hideMark/>
          </w:tcPr>
          <w:p w:rsidR="00B43F2B" w:rsidRPr="00B43F2B" w:rsidRDefault="00B43F2B" w:rsidP="00B43F2B">
            <w:pPr>
              <w:jc w:val="center"/>
              <w:rPr>
                <w:rFonts w:ascii="Arial" w:hAnsi="Arial" w:cs="Arial"/>
              </w:rPr>
            </w:pPr>
            <w:r w:rsidRPr="00B43F2B">
              <w:rPr>
                <w:rFonts w:ascii="Arial" w:hAnsi="Arial" w:cs="Arial"/>
              </w:rPr>
              <w:t>4.41</w:t>
            </w:r>
          </w:p>
        </w:tc>
        <w:tc>
          <w:tcPr>
            <w:tcW w:w="0" w:type="auto"/>
            <w:vAlign w:val="center"/>
            <w:hideMark/>
          </w:tcPr>
          <w:p w:rsidR="00B43F2B" w:rsidRPr="00B43F2B" w:rsidRDefault="00B43F2B" w:rsidP="00B43F2B">
            <w:pPr>
              <w:jc w:val="center"/>
              <w:rPr>
                <w:rFonts w:ascii="Arial" w:hAnsi="Arial" w:cs="Arial"/>
              </w:rPr>
            </w:pPr>
            <w:r w:rsidRPr="00B43F2B">
              <w:rPr>
                <w:rFonts w:ascii="Arial" w:hAnsi="Arial" w:cs="Arial"/>
              </w:rPr>
              <w:t>Very High</w:t>
            </w:r>
          </w:p>
        </w:tc>
      </w:tr>
      <w:tr w:rsidR="00B43F2B" w:rsidRPr="00B43F2B" w:rsidTr="00B43F2B">
        <w:trPr>
          <w:trHeight w:val="222"/>
          <w:tblCellSpacing w:w="15" w:type="dxa"/>
        </w:trPr>
        <w:tc>
          <w:tcPr>
            <w:tcW w:w="0" w:type="auto"/>
            <w:vAlign w:val="center"/>
            <w:hideMark/>
          </w:tcPr>
          <w:p w:rsidR="00B43F2B" w:rsidRPr="00B43F2B" w:rsidRDefault="00B43F2B" w:rsidP="00B43F2B">
            <w:pPr>
              <w:rPr>
                <w:rFonts w:ascii="Arial" w:hAnsi="Arial" w:cs="Arial"/>
              </w:rPr>
            </w:pPr>
            <w:r w:rsidRPr="00B43F2B">
              <w:rPr>
                <w:rFonts w:ascii="Arial" w:hAnsi="Arial" w:cs="Arial"/>
                <w:b/>
                <w:bCs/>
              </w:rPr>
              <w:t>Overall</w:t>
            </w:r>
          </w:p>
        </w:tc>
        <w:tc>
          <w:tcPr>
            <w:tcW w:w="0" w:type="auto"/>
            <w:vAlign w:val="center"/>
            <w:hideMark/>
          </w:tcPr>
          <w:p w:rsidR="00B43F2B" w:rsidRPr="00B43F2B" w:rsidRDefault="00B43F2B" w:rsidP="00B43F2B">
            <w:pPr>
              <w:jc w:val="center"/>
              <w:rPr>
                <w:rFonts w:ascii="Arial" w:hAnsi="Arial" w:cs="Arial"/>
              </w:rPr>
            </w:pPr>
            <w:r w:rsidRPr="00B43F2B">
              <w:rPr>
                <w:rFonts w:ascii="Arial" w:hAnsi="Arial" w:cs="Arial"/>
              </w:rPr>
              <w:t>4.36</w:t>
            </w:r>
          </w:p>
        </w:tc>
        <w:tc>
          <w:tcPr>
            <w:tcW w:w="0" w:type="auto"/>
            <w:vAlign w:val="center"/>
            <w:hideMark/>
          </w:tcPr>
          <w:p w:rsidR="00B43F2B" w:rsidRPr="00B43F2B" w:rsidRDefault="00B43F2B" w:rsidP="00B43F2B">
            <w:pPr>
              <w:jc w:val="center"/>
              <w:rPr>
                <w:rFonts w:ascii="Arial" w:hAnsi="Arial" w:cs="Arial"/>
              </w:rPr>
            </w:pPr>
            <w:r w:rsidRPr="00B43F2B">
              <w:rPr>
                <w:rFonts w:ascii="Arial" w:hAnsi="Arial" w:cs="Arial"/>
                <w:b/>
                <w:bCs/>
              </w:rPr>
              <w:t>Very High</w:t>
            </w:r>
          </w:p>
        </w:tc>
      </w:tr>
    </w:tbl>
    <w:p w:rsidR="00D453B9" w:rsidRDefault="00D453B9" w:rsidP="003248E3">
      <w:pPr>
        <w:jc w:val="both"/>
        <w:rPr>
          <w:rFonts w:ascii="Arial" w:hAnsi="Arial" w:cs="Arial"/>
        </w:rPr>
      </w:pPr>
    </w:p>
    <w:p w:rsidR="00D51F84" w:rsidRPr="00D51F84" w:rsidRDefault="00D51F84" w:rsidP="00D51F84">
      <w:pPr>
        <w:jc w:val="both"/>
        <w:rPr>
          <w:rFonts w:ascii="Arial" w:hAnsi="Arial" w:cs="Arial"/>
        </w:rPr>
      </w:pPr>
      <w:r w:rsidRPr="00D51F84">
        <w:rPr>
          <w:rFonts w:ascii="Arial" w:hAnsi="Arial" w:cs="Arial"/>
        </w:rPr>
        <w:t xml:space="preserve">Presented in Table 1 is the level of technology combination among teachers in public </w:t>
      </w:r>
      <w:r w:rsidR="00B4260F">
        <w:rPr>
          <w:rFonts w:ascii="Arial" w:hAnsi="Arial" w:cs="Arial"/>
        </w:rPr>
        <w:t>elementary</w:t>
      </w:r>
      <w:r w:rsidRPr="00D51F84">
        <w:rPr>
          <w:rFonts w:ascii="Arial" w:hAnsi="Arial" w:cs="Arial"/>
        </w:rPr>
        <w:t xml:space="preserve"> schools, based on the mean scores across three domains: teaching capacity, online interaction, and technological growth. Among these, the domain technological growth recorded the highest mean of 4.41, with a descriptive level of very high, indicating that teachers are highly engaged in developing and adapting new technologies to support their instructional practices. This was followed by online interaction, with a mean of 4.35, described as very high, suggesting that teachers actively utilize digital platforms to communicate, collaborate, and deliver lessons effectively in remote learning environments. The domain teaching capacity yielded a mean of 4.31, also described as very high, reflecting that teachers possess strong skills and competencies in integrating technology into their teaching. The overall mean of 4.36, described as very high, signifies that the combination of technologies used by teachers is robust and well-developed. These findings imply that teachers in public </w:t>
      </w:r>
      <w:r w:rsidR="00B4260F">
        <w:rPr>
          <w:rFonts w:ascii="Arial" w:hAnsi="Arial" w:cs="Arial"/>
        </w:rPr>
        <w:t>elementary</w:t>
      </w:r>
      <w:r w:rsidRPr="00D51F84">
        <w:rPr>
          <w:rFonts w:ascii="Arial" w:hAnsi="Arial" w:cs="Arial"/>
        </w:rPr>
        <w:t xml:space="preserve"> schools demonstrate a strong capability to blend various technological tools and methods, which supports effective merged learning in remoteness education.</w:t>
      </w:r>
    </w:p>
    <w:p w:rsidR="00D51F84" w:rsidRPr="00D51F84" w:rsidRDefault="00D51F84" w:rsidP="00D51F84">
      <w:pPr>
        <w:jc w:val="both"/>
        <w:rPr>
          <w:rFonts w:ascii="Arial" w:hAnsi="Arial" w:cs="Arial"/>
        </w:rPr>
      </w:pPr>
    </w:p>
    <w:p w:rsidR="003D163C" w:rsidRDefault="0004657D" w:rsidP="00B05F60">
      <w:pPr>
        <w:jc w:val="both"/>
        <w:rPr>
          <w:rFonts w:ascii="Arial" w:hAnsi="Arial" w:cs="Arial"/>
        </w:rPr>
      </w:pPr>
      <w:r w:rsidRPr="0004657D">
        <w:rPr>
          <w:rFonts w:ascii="Arial" w:hAnsi="Arial" w:cs="Arial"/>
        </w:rPr>
        <w:t xml:space="preserve">This finding aligns with the study of </w:t>
      </w:r>
      <w:r w:rsidR="00875136" w:rsidRPr="00875136">
        <w:rPr>
          <w:rFonts w:ascii="Arial" w:hAnsi="Arial" w:cs="Arial"/>
        </w:rPr>
        <w:t>Yurtseven Avci</w:t>
      </w:r>
      <w:r w:rsidR="00875136">
        <w:rPr>
          <w:rFonts w:ascii="Arial" w:hAnsi="Arial" w:cs="Arial"/>
        </w:rPr>
        <w:t xml:space="preserve"> et al. (2020</w:t>
      </w:r>
      <w:r w:rsidRPr="0004657D">
        <w:rPr>
          <w:rFonts w:ascii="Arial" w:hAnsi="Arial" w:cs="Arial"/>
        </w:rPr>
        <w:t xml:space="preserve">), which revealed that a very high level of technology combination among teachers greatly enhances their ability to deliver effective and engaging instruction. Technology combination, involving the integration of various digital tools and platforms, supports teachers in adapting to diverse learning </w:t>
      </w:r>
      <w:r w:rsidRPr="0004657D">
        <w:rPr>
          <w:rFonts w:ascii="Arial" w:hAnsi="Arial" w:cs="Arial"/>
        </w:rPr>
        <w:lastRenderedPageBreak/>
        <w:t xml:space="preserve">environments and meeting students’ needs. Similarly, </w:t>
      </w:r>
      <w:r w:rsidR="000A56D0" w:rsidRPr="000A56D0">
        <w:rPr>
          <w:rFonts w:ascii="Arial" w:hAnsi="Arial" w:cs="Arial"/>
        </w:rPr>
        <w:t>Kalyani</w:t>
      </w:r>
      <w:r w:rsidRPr="0004657D">
        <w:rPr>
          <w:rFonts w:ascii="Arial" w:hAnsi="Arial" w:cs="Arial"/>
        </w:rPr>
        <w:t xml:space="preserve"> (2024) emphasized that teachers who effectively combine multiple technologies tend to improve student participation, collaboration, and overall learning outcomes. Their research highlighted that continuous professional development in technology use is essential to maintain this high level of competence. Furthermore, </w:t>
      </w:r>
      <w:r w:rsidR="000A56D0" w:rsidRPr="000A56D0">
        <w:rPr>
          <w:rFonts w:ascii="Arial" w:hAnsi="Arial" w:cs="Arial"/>
        </w:rPr>
        <w:t>Adera</w:t>
      </w:r>
      <w:r w:rsidRPr="0004657D">
        <w:rPr>
          <w:rFonts w:ascii="Arial" w:hAnsi="Arial" w:cs="Arial"/>
        </w:rPr>
        <w:t xml:space="preserve"> (2025) found that a very high technology combination fosters innovative teaching strategies and greater flexibility, which are critical for successful remote and blended learning models.</w:t>
      </w:r>
    </w:p>
    <w:p w:rsidR="0004657D" w:rsidRDefault="0004657D" w:rsidP="00B05F60">
      <w:pPr>
        <w:jc w:val="both"/>
        <w:rPr>
          <w:rFonts w:ascii="Arial" w:hAnsi="Arial" w:cs="Arial"/>
          <w:b/>
        </w:rPr>
      </w:pPr>
    </w:p>
    <w:p w:rsidR="00DF3634" w:rsidRPr="00DF3634" w:rsidRDefault="00180859" w:rsidP="00DF3634">
      <w:pPr>
        <w:rPr>
          <w:rFonts w:ascii="Arial" w:hAnsi="Arial" w:cs="Arial"/>
          <w:b/>
        </w:rPr>
      </w:pPr>
      <w:r>
        <w:rPr>
          <w:rFonts w:ascii="Arial" w:hAnsi="Arial" w:cs="Arial"/>
          <w:b/>
        </w:rPr>
        <w:t xml:space="preserve">3.2 </w:t>
      </w:r>
      <w:r w:rsidR="00A23FEF" w:rsidRPr="00A23FEF">
        <w:rPr>
          <w:rFonts w:ascii="Arial" w:hAnsi="Arial" w:cs="Arial"/>
          <w:b/>
        </w:rPr>
        <w:t>Level of Merged Learning of Teachers</w:t>
      </w:r>
    </w:p>
    <w:p w:rsidR="00DF3634" w:rsidRDefault="00DF3634" w:rsidP="00416728">
      <w:pPr>
        <w:jc w:val="both"/>
        <w:rPr>
          <w:rFonts w:ascii="Arial" w:hAnsi="Arial" w:cs="Arial"/>
          <w:iCs/>
        </w:rPr>
      </w:pPr>
    </w:p>
    <w:p w:rsidR="00781D5E" w:rsidRPr="00416728" w:rsidRDefault="00180859" w:rsidP="00416728">
      <w:pPr>
        <w:jc w:val="both"/>
        <w:rPr>
          <w:rFonts w:ascii="Arial" w:hAnsi="Arial" w:cs="Arial"/>
          <w:i/>
        </w:rPr>
      </w:pPr>
      <w:r>
        <w:rPr>
          <w:rFonts w:ascii="Arial" w:hAnsi="Arial" w:cs="Arial"/>
          <w:iCs/>
        </w:rPr>
        <w:t>Table 2</w:t>
      </w:r>
      <w:r w:rsidR="00781D5E">
        <w:rPr>
          <w:rFonts w:ascii="Arial" w:hAnsi="Arial" w:cs="Arial"/>
          <w:iCs/>
        </w:rPr>
        <w:t>.</w:t>
      </w:r>
      <w:r w:rsidR="00A23FEF" w:rsidRPr="00A23FEF">
        <w:rPr>
          <w:rFonts w:ascii="Arial" w:hAnsi="Arial" w:cs="Arial"/>
          <w:i/>
        </w:rPr>
        <w:t>Level of Merged Learning of Teachers</w:t>
      </w:r>
    </w:p>
    <w:p w:rsidR="00D532E8" w:rsidRDefault="00D532E8">
      <w:pPr>
        <w:jc w:val="both"/>
        <w:rPr>
          <w:rFonts w:ascii="Arial" w:hAnsi="Arial" w:cs="Arial"/>
          <w:i/>
        </w:rPr>
      </w:pPr>
    </w:p>
    <w:tbl>
      <w:tblPr>
        <w:tblW w:w="8166" w:type="dxa"/>
        <w:tblCellSpacing w:w="15" w:type="dxa"/>
        <w:tblCellMar>
          <w:top w:w="15" w:type="dxa"/>
          <w:left w:w="15" w:type="dxa"/>
          <w:bottom w:w="15" w:type="dxa"/>
          <w:right w:w="15" w:type="dxa"/>
        </w:tblCellMar>
        <w:tblLook w:val="04A0"/>
      </w:tblPr>
      <w:tblGrid>
        <w:gridCol w:w="4150"/>
        <w:gridCol w:w="993"/>
        <w:gridCol w:w="3023"/>
      </w:tblGrid>
      <w:tr w:rsidR="00A23FEF" w:rsidRPr="00A23FEF" w:rsidTr="00317DD8">
        <w:trPr>
          <w:trHeight w:val="232"/>
          <w:tblHeader/>
          <w:tblCellSpacing w:w="15" w:type="dxa"/>
        </w:trPr>
        <w:tc>
          <w:tcPr>
            <w:tcW w:w="0" w:type="auto"/>
            <w:vAlign w:val="center"/>
            <w:hideMark/>
          </w:tcPr>
          <w:p w:rsidR="00A23FEF" w:rsidRPr="00A23FEF" w:rsidRDefault="00A23FEF" w:rsidP="00A23FEF">
            <w:pPr>
              <w:jc w:val="center"/>
              <w:rPr>
                <w:rFonts w:ascii="Arial" w:hAnsi="Arial" w:cs="Arial"/>
                <w:b/>
                <w:bCs/>
              </w:rPr>
            </w:pPr>
            <w:r w:rsidRPr="00317DD8">
              <w:rPr>
                <w:rFonts w:ascii="Arial" w:hAnsi="Arial" w:cs="Arial"/>
                <w:b/>
                <w:bCs/>
              </w:rPr>
              <w:t>Domains</w:t>
            </w:r>
          </w:p>
        </w:tc>
        <w:tc>
          <w:tcPr>
            <w:tcW w:w="0" w:type="auto"/>
            <w:vAlign w:val="center"/>
            <w:hideMark/>
          </w:tcPr>
          <w:p w:rsidR="00A23FEF" w:rsidRPr="00A23FEF" w:rsidRDefault="00A23FEF" w:rsidP="00A23FEF">
            <w:pPr>
              <w:jc w:val="center"/>
              <w:rPr>
                <w:rFonts w:ascii="Arial" w:hAnsi="Arial" w:cs="Arial"/>
                <w:b/>
                <w:bCs/>
              </w:rPr>
            </w:pPr>
            <w:r w:rsidRPr="00317DD8">
              <w:rPr>
                <w:rFonts w:ascii="Arial" w:hAnsi="Arial" w:cs="Arial"/>
                <w:b/>
                <w:bCs/>
              </w:rPr>
              <w:t>Mean</w:t>
            </w:r>
          </w:p>
        </w:tc>
        <w:tc>
          <w:tcPr>
            <w:tcW w:w="0" w:type="auto"/>
            <w:vAlign w:val="center"/>
            <w:hideMark/>
          </w:tcPr>
          <w:p w:rsidR="00A23FEF" w:rsidRPr="00A23FEF" w:rsidRDefault="00A23FEF" w:rsidP="00A23FEF">
            <w:pPr>
              <w:jc w:val="center"/>
              <w:rPr>
                <w:rFonts w:ascii="Arial" w:hAnsi="Arial" w:cs="Arial"/>
                <w:b/>
                <w:bCs/>
              </w:rPr>
            </w:pPr>
            <w:r w:rsidRPr="00317DD8">
              <w:rPr>
                <w:rFonts w:ascii="Arial" w:hAnsi="Arial" w:cs="Arial"/>
                <w:b/>
                <w:bCs/>
              </w:rPr>
              <w:t>Descriptive Level</w:t>
            </w:r>
          </w:p>
        </w:tc>
      </w:tr>
      <w:tr w:rsidR="00A23FEF" w:rsidRPr="00A23FEF" w:rsidTr="00317DD8">
        <w:trPr>
          <w:trHeight w:val="232"/>
          <w:tblCellSpacing w:w="15" w:type="dxa"/>
        </w:trPr>
        <w:tc>
          <w:tcPr>
            <w:tcW w:w="0" w:type="auto"/>
            <w:vAlign w:val="center"/>
            <w:hideMark/>
          </w:tcPr>
          <w:p w:rsidR="00A23FEF" w:rsidRPr="00A23FEF" w:rsidRDefault="00A23FEF" w:rsidP="00A23FEF">
            <w:pPr>
              <w:rPr>
                <w:rFonts w:ascii="Arial" w:hAnsi="Arial" w:cs="Arial"/>
              </w:rPr>
            </w:pPr>
            <w:r w:rsidRPr="00A23FEF">
              <w:rPr>
                <w:rFonts w:ascii="Arial" w:hAnsi="Arial" w:cs="Arial"/>
              </w:rPr>
              <w:t>Proficiency</w:t>
            </w:r>
          </w:p>
        </w:tc>
        <w:tc>
          <w:tcPr>
            <w:tcW w:w="0" w:type="auto"/>
            <w:vAlign w:val="center"/>
            <w:hideMark/>
          </w:tcPr>
          <w:p w:rsidR="00A23FEF" w:rsidRPr="00A23FEF" w:rsidRDefault="00A23FEF" w:rsidP="00317DD8">
            <w:pPr>
              <w:jc w:val="center"/>
              <w:rPr>
                <w:rFonts w:ascii="Arial" w:hAnsi="Arial" w:cs="Arial"/>
              </w:rPr>
            </w:pPr>
            <w:r w:rsidRPr="00A23FEF">
              <w:rPr>
                <w:rFonts w:ascii="Arial" w:hAnsi="Arial" w:cs="Arial"/>
              </w:rPr>
              <w:t>4.47</w:t>
            </w:r>
          </w:p>
        </w:tc>
        <w:tc>
          <w:tcPr>
            <w:tcW w:w="0" w:type="auto"/>
            <w:vAlign w:val="center"/>
            <w:hideMark/>
          </w:tcPr>
          <w:p w:rsidR="00A23FEF" w:rsidRPr="00A23FEF" w:rsidRDefault="00A23FEF" w:rsidP="00317DD8">
            <w:pPr>
              <w:jc w:val="center"/>
              <w:rPr>
                <w:rFonts w:ascii="Arial" w:hAnsi="Arial" w:cs="Arial"/>
              </w:rPr>
            </w:pPr>
            <w:r w:rsidRPr="00A23FEF">
              <w:rPr>
                <w:rFonts w:ascii="Arial" w:hAnsi="Arial" w:cs="Arial"/>
              </w:rPr>
              <w:t>Very High</w:t>
            </w:r>
          </w:p>
        </w:tc>
      </w:tr>
      <w:tr w:rsidR="00A23FEF" w:rsidRPr="00A23FEF" w:rsidTr="00317DD8">
        <w:trPr>
          <w:trHeight w:val="232"/>
          <w:tblCellSpacing w:w="15" w:type="dxa"/>
        </w:trPr>
        <w:tc>
          <w:tcPr>
            <w:tcW w:w="0" w:type="auto"/>
            <w:vAlign w:val="center"/>
            <w:hideMark/>
          </w:tcPr>
          <w:p w:rsidR="00A23FEF" w:rsidRPr="00A23FEF" w:rsidRDefault="00A23FEF" w:rsidP="00A23FEF">
            <w:pPr>
              <w:rPr>
                <w:rFonts w:ascii="Arial" w:hAnsi="Arial" w:cs="Arial"/>
              </w:rPr>
            </w:pPr>
            <w:r w:rsidRPr="00A23FEF">
              <w:rPr>
                <w:rFonts w:ascii="Arial" w:hAnsi="Arial" w:cs="Arial"/>
              </w:rPr>
              <w:t>Professional Socialization</w:t>
            </w:r>
          </w:p>
        </w:tc>
        <w:tc>
          <w:tcPr>
            <w:tcW w:w="0" w:type="auto"/>
            <w:vAlign w:val="center"/>
            <w:hideMark/>
          </w:tcPr>
          <w:p w:rsidR="00A23FEF" w:rsidRPr="00A23FEF" w:rsidRDefault="00A23FEF" w:rsidP="00317DD8">
            <w:pPr>
              <w:jc w:val="center"/>
              <w:rPr>
                <w:rFonts w:ascii="Arial" w:hAnsi="Arial" w:cs="Arial"/>
              </w:rPr>
            </w:pPr>
            <w:r w:rsidRPr="00A23FEF">
              <w:rPr>
                <w:rFonts w:ascii="Arial" w:hAnsi="Arial" w:cs="Arial"/>
              </w:rPr>
              <w:t>4.46</w:t>
            </w:r>
          </w:p>
        </w:tc>
        <w:tc>
          <w:tcPr>
            <w:tcW w:w="0" w:type="auto"/>
            <w:vAlign w:val="center"/>
            <w:hideMark/>
          </w:tcPr>
          <w:p w:rsidR="00A23FEF" w:rsidRPr="00A23FEF" w:rsidRDefault="00A23FEF" w:rsidP="00317DD8">
            <w:pPr>
              <w:jc w:val="center"/>
              <w:rPr>
                <w:rFonts w:ascii="Arial" w:hAnsi="Arial" w:cs="Arial"/>
              </w:rPr>
            </w:pPr>
            <w:r w:rsidRPr="00A23FEF">
              <w:rPr>
                <w:rFonts w:ascii="Arial" w:hAnsi="Arial" w:cs="Arial"/>
              </w:rPr>
              <w:t>Very High</w:t>
            </w:r>
          </w:p>
        </w:tc>
      </w:tr>
      <w:tr w:rsidR="00A23FEF" w:rsidRPr="00A23FEF" w:rsidTr="00317DD8">
        <w:trPr>
          <w:trHeight w:val="232"/>
          <w:tblCellSpacing w:w="15" w:type="dxa"/>
        </w:trPr>
        <w:tc>
          <w:tcPr>
            <w:tcW w:w="0" w:type="auto"/>
            <w:vAlign w:val="center"/>
            <w:hideMark/>
          </w:tcPr>
          <w:p w:rsidR="00A23FEF" w:rsidRPr="00A23FEF" w:rsidRDefault="00A23FEF" w:rsidP="00A23FEF">
            <w:pPr>
              <w:rPr>
                <w:rFonts w:ascii="Arial" w:hAnsi="Arial" w:cs="Arial"/>
              </w:rPr>
            </w:pPr>
            <w:r w:rsidRPr="00A23FEF">
              <w:rPr>
                <w:rFonts w:ascii="Arial" w:hAnsi="Arial" w:cs="Arial"/>
              </w:rPr>
              <w:t>Independence</w:t>
            </w:r>
          </w:p>
        </w:tc>
        <w:tc>
          <w:tcPr>
            <w:tcW w:w="0" w:type="auto"/>
            <w:vAlign w:val="center"/>
            <w:hideMark/>
          </w:tcPr>
          <w:p w:rsidR="00A23FEF" w:rsidRPr="00A23FEF" w:rsidRDefault="00A23FEF" w:rsidP="00317DD8">
            <w:pPr>
              <w:jc w:val="center"/>
              <w:rPr>
                <w:rFonts w:ascii="Arial" w:hAnsi="Arial" w:cs="Arial"/>
              </w:rPr>
            </w:pPr>
            <w:r w:rsidRPr="00A23FEF">
              <w:rPr>
                <w:rFonts w:ascii="Arial" w:hAnsi="Arial" w:cs="Arial"/>
              </w:rPr>
              <w:t>4.49</w:t>
            </w:r>
          </w:p>
        </w:tc>
        <w:tc>
          <w:tcPr>
            <w:tcW w:w="0" w:type="auto"/>
            <w:vAlign w:val="center"/>
            <w:hideMark/>
          </w:tcPr>
          <w:p w:rsidR="00A23FEF" w:rsidRPr="00A23FEF" w:rsidRDefault="00A23FEF" w:rsidP="00317DD8">
            <w:pPr>
              <w:jc w:val="center"/>
              <w:rPr>
                <w:rFonts w:ascii="Arial" w:hAnsi="Arial" w:cs="Arial"/>
              </w:rPr>
            </w:pPr>
            <w:r w:rsidRPr="00A23FEF">
              <w:rPr>
                <w:rFonts w:ascii="Arial" w:hAnsi="Arial" w:cs="Arial"/>
              </w:rPr>
              <w:t>Very High</w:t>
            </w:r>
          </w:p>
        </w:tc>
      </w:tr>
      <w:tr w:rsidR="00A23FEF" w:rsidRPr="00A23FEF" w:rsidTr="00317DD8">
        <w:trPr>
          <w:trHeight w:val="232"/>
          <w:tblCellSpacing w:w="15" w:type="dxa"/>
        </w:trPr>
        <w:tc>
          <w:tcPr>
            <w:tcW w:w="0" w:type="auto"/>
            <w:vAlign w:val="center"/>
            <w:hideMark/>
          </w:tcPr>
          <w:p w:rsidR="00A23FEF" w:rsidRPr="00A23FEF" w:rsidRDefault="00A23FEF" w:rsidP="00A23FEF">
            <w:pPr>
              <w:rPr>
                <w:rFonts w:ascii="Arial" w:hAnsi="Arial" w:cs="Arial"/>
              </w:rPr>
            </w:pPr>
            <w:r w:rsidRPr="00A23FEF">
              <w:rPr>
                <w:rFonts w:ascii="Arial" w:hAnsi="Arial" w:cs="Arial"/>
              </w:rPr>
              <w:t>Problem Solving</w:t>
            </w:r>
          </w:p>
        </w:tc>
        <w:tc>
          <w:tcPr>
            <w:tcW w:w="0" w:type="auto"/>
            <w:vAlign w:val="center"/>
            <w:hideMark/>
          </w:tcPr>
          <w:p w:rsidR="00A23FEF" w:rsidRPr="00A23FEF" w:rsidRDefault="00A23FEF" w:rsidP="00317DD8">
            <w:pPr>
              <w:jc w:val="center"/>
              <w:rPr>
                <w:rFonts w:ascii="Arial" w:hAnsi="Arial" w:cs="Arial"/>
              </w:rPr>
            </w:pPr>
            <w:r w:rsidRPr="00A23FEF">
              <w:rPr>
                <w:rFonts w:ascii="Arial" w:hAnsi="Arial" w:cs="Arial"/>
              </w:rPr>
              <w:t>4.33</w:t>
            </w:r>
          </w:p>
        </w:tc>
        <w:tc>
          <w:tcPr>
            <w:tcW w:w="0" w:type="auto"/>
            <w:vAlign w:val="center"/>
            <w:hideMark/>
          </w:tcPr>
          <w:p w:rsidR="00A23FEF" w:rsidRPr="00A23FEF" w:rsidRDefault="00A23FEF" w:rsidP="00317DD8">
            <w:pPr>
              <w:jc w:val="center"/>
              <w:rPr>
                <w:rFonts w:ascii="Arial" w:hAnsi="Arial" w:cs="Arial"/>
              </w:rPr>
            </w:pPr>
            <w:r w:rsidRPr="00A23FEF">
              <w:rPr>
                <w:rFonts w:ascii="Arial" w:hAnsi="Arial" w:cs="Arial"/>
              </w:rPr>
              <w:t>Very High</w:t>
            </w:r>
          </w:p>
        </w:tc>
      </w:tr>
      <w:tr w:rsidR="00A23FEF" w:rsidRPr="00A23FEF" w:rsidTr="00317DD8">
        <w:trPr>
          <w:trHeight w:val="232"/>
          <w:tblCellSpacing w:w="15" w:type="dxa"/>
        </w:trPr>
        <w:tc>
          <w:tcPr>
            <w:tcW w:w="0" w:type="auto"/>
            <w:vAlign w:val="center"/>
            <w:hideMark/>
          </w:tcPr>
          <w:p w:rsidR="00A23FEF" w:rsidRPr="00A23FEF" w:rsidRDefault="00A23FEF" w:rsidP="00A23FEF">
            <w:pPr>
              <w:rPr>
                <w:rFonts w:ascii="Arial" w:hAnsi="Arial" w:cs="Arial"/>
                <w:b/>
              </w:rPr>
            </w:pPr>
            <w:r w:rsidRPr="00317DD8">
              <w:rPr>
                <w:rFonts w:ascii="Arial" w:hAnsi="Arial" w:cs="Arial"/>
                <w:b/>
                <w:bCs/>
              </w:rPr>
              <w:t>Overall</w:t>
            </w:r>
          </w:p>
        </w:tc>
        <w:tc>
          <w:tcPr>
            <w:tcW w:w="0" w:type="auto"/>
            <w:vAlign w:val="center"/>
            <w:hideMark/>
          </w:tcPr>
          <w:p w:rsidR="00A23FEF" w:rsidRPr="00A23FEF" w:rsidRDefault="00A23FEF" w:rsidP="00317DD8">
            <w:pPr>
              <w:jc w:val="center"/>
              <w:rPr>
                <w:rFonts w:ascii="Arial" w:hAnsi="Arial" w:cs="Arial"/>
                <w:b/>
              </w:rPr>
            </w:pPr>
            <w:r w:rsidRPr="00A23FEF">
              <w:rPr>
                <w:rFonts w:ascii="Arial" w:hAnsi="Arial" w:cs="Arial"/>
                <w:b/>
              </w:rPr>
              <w:t>4.44</w:t>
            </w:r>
          </w:p>
        </w:tc>
        <w:tc>
          <w:tcPr>
            <w:tcW w:w="0" w:type="auto"/>
            <w:vAlign w:val="center"/>
            <w:hideMark/>
          </w:tcPr>
          <w:p w:rsidR="00A23FEF" w:rsidRPr="00A23FEF" w:rsidRDefault="00A23FEF" w:rsidP="00317DD8">
            <w:pPr>
              <w:jc w:val="center"/>
              <w:rPr>
                <w:rFonts w:ascii="Arial" w:hAnsi="Arial" w:cs="Arial"/>
                <w:b/>
              </w:rPr>
            </w:pPr>
            <w:r w:rsidRPr="00317DD8">
              <w:rPr>
                <w:rFonts w:ascii="Arial" w:hAnsi="Arial" w:cs="Arial"/>
                <w:b/>
                <w:bCs/>
              </w:rPr>
              <w:t>Very High</w:t>
            </w:r>
          </w:p>
        </w:tc>
      </w:tr>
    </w:tbl>
    <w:p w:rsidR="0073677C" w:rsidRDefault="0073677C" w:rsidP="0073677C">
      <w:pPr>
        <w:jc w:val="both"/>
        <w:rPr>
          <w:rFonts w:ascii="Arial" w:hAnsi="Arial" w:cs="Arial"/>
        </w:rPr>
      </w:pPr>
    </w:p>
    <w:p w:rsidR="00CC39F1" w:rsidRDefault="00702101" w:rsidP="00702101">
      <w:pPr>
        <w:jc w:val="both"/>
        <w:rPr>
          <w:rFonts w:ascii="Arial" w:hAnsi="Arial" w:cs="Arial"/>
        </w:rPr>
      </w:pPr>
      <w:r w:rsidRPr="00702101">
        <w:rPr>
          <w:rFonts w:ascii="Arial" w:hAnsi="Arial" w:cs="Arial"/>
        </w:rPr>
        <w:t xml:space="preserve">Presented in Table 2 is the level of merged learning of teachers in public </w:t>
      </w:r>
      <w:r w:rsidR="00B4260F">
        <w:rPr>
          <w:rFonts w:ascii="Arial" w:hAnsi="Arial" w:cs="Arial"/>
        </w:rPr>
        <w:t>elementary</w:t>
      </w:r>
      <w:r w:rsidRPr="00702101">
        <w:rPr>
          <w:rFonts w:ascii="Arial" w:hAnsi="Arial" w:cs="Arial"/>
        </w:rPr>
        <w:t xml:space="preserve"> schools, measured across four domains: proficiency, professional socialization, independence, and problem solving. The domain independence recorded the highest mean of 4.49, with a descriptive level of very high, indicating that teachers demonstrate a strong ability to work autonomously and manage their own learning processes effectively. This was closely followed by proficiency with a mean of 4.47, also described as very high, reflecting teachers’ advanced skills and knowledge in their instructional roles. Professional socialization had a mean of 4.46, indicating a very high level of collaborative engagement and interaction among teachers in their professional communities. Problem solving showed a mean of 4.33, described as very high, signifying that teachers effectively apply critical thinking and innovative strategies to overcome challenges in remote learning contexts. The overall mean of 4.44, classified as very high, highlights that merged learning practices are well-developed among teachers, enabling them to deliver quality education despite the challenges of remoteness.</w:t>
      </w:r>
    </w:p>
    <w:p w:rsidR="00702101" w:rsidRDefault="00702101" w:rsidP="00702101">
      <w:pPr>
        <w:jc w:val="both"/>
        <w:rPr>
          <w:rFonts w:ascii="Arial" w:hAnsi="Arial" w:cs="Arial"/>
        </w:rPr>
      </w:pPr>
    </w:p>
    <w:p w:rsidR="008A40E8" w:rsidRDefault="0004657D" w:rsidP="0013571D">
      <w:pPr>
        <w:jc w:val="both"/>
        <w:rPr>
          <w:rFonts w:ascii="Arial" w:hAnsi="Arial" w:cs="Arial"/>
        </w:rPr>
      </w:pPr>
      <w:r w:rsidRPr="0004657D">
        <w:rPr>
          <w:rFonts w:ascii="Arial" w:hAnsi="Arial" w:cs="Arial"/>
        </w:rPr>
        <w:t xml:space="preserve">This finding aligns with the study of </w:t>
      </w:r>
      <w:r w:rsidR="000D7B4E" w:rsidRPr="000D7B4E">
        <w:rPr>
          <w:rFonts w:ascii="Arial" w:hAnsi="Arial" w:cs="Arial"/>
        </w:rPr>
        <w:t>Rathod</w:t>
      </w:r>
      <w:r w:rsidR="000D7B4E">
        <w:rPr>
          <w:rFonts w:ascii="Arial" w:hAnsi="Arial" w:cs="Arial"/>
        </w:rPr>
        <w:t xml:space="preserve"> (2023</w:t>
      </w:r>
      <w:r w:rsidRPr="0004657D">
        <w:rPr>
          <w:rFonts w:ascii="Arial" w:hAnsi="Arial" w:cs="Arial"/>
        </w:rPr>
        <w:t xml:space="preserve">), which found that a very high level of merged learning among teachers significantly enhances their instructional effectiveness and adaptability in diverse teaching environments. Merged learning, which integrates proficiency, professional socialization, independence, and problem-solving skills, plays a critical role in fostering dynamic and responsive teaching practices. Similarly, </w:t>
      </w:r>
      <w:r w:rsidR="006055E1" w:rsidRPr="006055E1">
        <w:rPr>
          <w:rFonts w:ascii="Arial" w:hAnsi="Arial" w:cs="Arial"/>
        </w:rPr>
        <w:t>Adera</w:t>
      </w:r>
      <w:r w:rsidR="006055E1">
        <w:rPr>
          <w:rFonts w:ascii="Arial" w:hAnsi="Arial" w:cs="Arial"/>
        </w:rPr>
        <w:t xml:space="preserve"> (2025</w:t>
      </w:r>
      <w:r w:rsidRPr="0004657D">
        <w:rPr>
          <w:rFonts w:ascii="Arial" w:hAnsi="Arial" w:cs="Arial"/>
        </w:rPr>
        <w:t xml:space="preserve">) emphasized that teachers with very high merged learning capabilities demonstrate greater collaboration, innovation, and resilience, contributing to improved student engagement and academic performance. Their research highlighted the importance of continuous learning and technological integration in sustaining high-quality instruction. Furthermore, </w:t>
      </w:r>
      <w:r w:rsidR="00AA2E15" w:rsidRPr="00AA2E15">
        <w:rPr>
          <w:rFonts w:ascii="Arial" w:hAnsi="Arial" w:cs="Arial"/>
        </w:rPr>
        <w:t>Daniel</w:t>
      </w:r>
      <w:r w:rsidR="00AA2E15">
        <w:rPr>
          <w:rFonts w:ascii="Arial" w:hAnsi="Arial" w:cs="Arial"/>
        </w:rPr>
        <w:t xml:space="preserve"> et al.</w:t>
      </w:r>
      <w:r w:rsidRPr="0004657D">
        <w:rPr>
          <w:rFonts w:ascii="Arial" w:hAnsi="Arial" w:cs="Arial"/>
        </w:rPr>
        <w:t xml:space="preserve"> (2024) reported that very high merged learning positively impacts teachers’ ability to address varied learner needs and challenges, suggesting that supporting this competency is vital for advancing educational outcomes in modern classrooms.</w:t>
      </w:r>
    </w:p>
    <w:p w:rsidR="000D7B4E" w:rsidRDefault="000D7B4E" w:rsidP="0013571D">
      <w:pPr>
        <w:jc w:val="both"/>
        <w:rPr>
          <w:rFonts w:ascii="Arial" w:hAnsi="Arial" w:cs="Arial"/>
        </w:rPr>
      </w:pPr>
    </w:p>
    <w:p w:rsidR="004A10D5" w:rsidRPr="007B5D41" w:rsidRDefault="00781D5E" w:rsidP="007B5D41">
      <w:pPr>
        <w:jc w:val="both"/>
        <w:rPr>
          <w:rFonts w:ascii="Arial" w:hAnsi="Arial" w:cs="Arial"/>
          <w:b/>
          <w:bCs/>
          <w:iCs/>
        </w:rPr>
      </w:pPr>
      <w:r>
        <w:rPr>
          <w:rFonts w:ascii="Arial" w:hAnsi="Arial" w:cs="Arial"/>
          <w:b/>
          <w:bCs/>
          <w:iCs/>
        </w:rPr>
        <w:t xml:space="preserve">3.3 </w:t>
      </w:r>
      <w:r w:rsidR="007B5D41">
        <w:rPr>
          <w:rFonts w:ascii="Arial" w:hAnsi="Arial" w:cs="Arial"/>
          <w:b/>
          <w:bCs/>
          <w:iCs/>
        </w:rPr>
        <w:t>Significance of</w:t>
      </w:r>
      <w:r w:rsidR="007B5D41" w:rsidRPr="007B5D41">
        <w:rPr>
          <w:rFonts w:ascii="Arial" w:hAnsi="Arial" w:cs="Arial"/>
          <w:b/>
          <w:bCs/>
          <w:iCs/>
        </w:rPr>
        <w:t xml:space="preserve"> the R</w:t>
      </w:r>
      <w:r w:rsidR="007B5D41">
        <w:rPr>
          <w:rFonts w:ascii="Arial" w:hAnsi="Arial" w:cs="Arial"/>
          <w:b/>
          <w:bCs/>
          <w:iCs/>
        </w:rPr>
        <w:t>elationship Between Technology C</w:t>
      </w:r>
      <w:r w:rsidR="007B5D41" w:rsidRPr="007B5D41">
        <w:rPr>
          <w:rFonts w:ascii="Arial" w:hAnsi="Arial" w:cs="Arial"/>
          <w:b/>
          <w:bCs/>
          <w:iCs/>
        </w:rPr>
        <w:t>ombination and Merged Learning of Teachers</w:t>
      </w:r>
    </w:p>
    <w:p w:rsidR="0013571D" w:rsidRPr="0013571D" w:rsidRDefault="0013571D" w:rsidP="0013571D">
      <w:pPr>
        <w:jc w:val="both"/>
        <w:rPr>
          <w:rFonts w:ascii="Arial" w:hAnsi="Arial" w:cs="Arial"/>
          <w:b/>
          <w:bCs/>
          <w:iCs/>
        </w:rPr>
      </w:pPr>
    </w:p>
    <w:p w:rsidR="00017E5D" w:rsidRDefault="00180859" w:rsidP="00F927B2">
      <w:pPr>
        <w:jc w:val="both"/>
        <w:rPr>
          <w:rFonts w:ascii="Arial" w:hAnsi="Arial" w:cs="Arial"/>
          <w:i/>
        </w:rPr>
      </w:pPr>
      <w:r>
        <w:rPr>
          <w:rFonts w:ascii="Arial" w:hAnsi="Arial" w:cs="Arial"/>
          <w:iCs/>
        </w:rPr>
        <w:t>Table 3</w:t>
      </w:r>
      <w:r w:rsidR="00781D5E">
        <w:rPr>
          <w:rFonts w:ascii="Arial" w:hAnsi="Arial" w:cs="Arial"/>
          <w:iCs/>
        </w:rPr>
        <w:t>.</w:t>
      </w:r>
      <w:r w:rsidR="00A60EC6" w:rsidRPr="00A60EC6">
        <w:rPr>
          <w:rFonts w:ascii="Arial" w:hAnsi="Arial" w:cs="Arial"/>
          <w:i/>
        </w:rPr>
        <w:t>Significance of the Relationship Between Technology Combination and Merged Learning of Teachers</w:t>
      </w:r>
    </w:p>
    <w:p w:rsidR="00E5104A" w:rsidRDefault="00E5104A" w:rsidP="00F927B2">
      <w:pPr>
        <w:jc w:val="both"/>
        <w:rPr>
          <w:rFonts w:ascii="Arial" w:hAnsi="Arial" w:cs="Arial"/>
          <w:iCs/>
        </w:rPr>
      </w:pPr>
    </w:p>
    <w:tbl>
      <w:tblPr>
        <w:tblW w:w="8455" w:type="dxa"/>
        <w:tblBorders>
          <w:top w:val="single" w:sz="4" w:space="0" w:color="auto"/>
          <w:bottom w:val="single" w:sz="4" w:space="0" w:color="auto"/>
        </w:tblBorders>
        <w:tblLayout w:type="fixed"/>
        <w:tblLook w:val="04A0"/>
      </w:tblPr>
      <w:tblGrid>
        <w:gridCol w:w="1691"/>
        <w:gridCol w:w="1674"/>
        <w:gridCol w:w="1233"/>
        <w:gridCol w:w="1409"/>
        <w:gridCol w:w="1321"/>
        <w:gridCol w:w="1127"/>
      </w:tblGrid>
      <w:tr w:rsidR="004A10D5" w:rsidRPr="004A10D5" w:rsidTr="004A10D5">
        <w:trPr>
          <w:trHeight w:val="859"/>
        </w:trPr>
        <w:tc>
          <w:tcPr>
            <w:tcW w:w="1691" w:type="dxa"/>
            <w:tcBorders>
              <w:top w:val="single" w:sz="4" w:space="0" w:color="auto"/>
              <w:bottom w:val="single" w:sz="4" w:space="0" w:color="auto"/>
            </w:tcBorders>
          </w:tcPr>
          <w:p w:rsidR="004A10D5" w:rsidRPr="004A10D5" w:rsidRDefault="004A10D5" w:rsidP="00D4168B">
            <w:pPr>
              <w:jc w:val="center"/>
              <w:rPr>
                <w:rFonts w:ascii="Arial" w:hAnsi="Arial" w:cs="Arial"/>
                <w:b/>
              </w:rPr>
            </w:pPr>
            <w:r w:rsidRPr="004A10D5">
              <w:rPr>
                <w:rFonts w:ascii="Arial" w:hAnsi="Arial" w:cs="Arial"/>
                <w:b/>
              </w:rPr>
              <w:t>Independent Variable</w:t>
            </w:r>
          </w:p>
        </w:tc>
        <w:tc>
          <w:tcPr>
            <w:tcW w:w="1674" w:type="dxa"/>
            <w:tcBorders>
              <w:top w:val="single" w:sz="4" w:space="0" w:color="auto"/>
              <w:bottom w:val="single" w:sz="4" w:space="0" w:color="auto"/>
            </w:tcBorders>
          </w:tcPr>
          <w:p w:rsidR="004A10D5" w:rsidRPr="004A10D5" w:rsidRDefault="004A10D5" w:rsidP="00D4168B">
            <w:pPr>
              <w:jc w:val="center"/>
              <w:rPr>
                <w:rFonts w:ascii="Arial" w:hAnsi="Arial" w:cs="Arial"/>
                <w:b/>
              </w:rPr>
            </w:pPr>
            <w:r w:rsidRPr="004A10D5">
              <w:rPr>
                <w:rFonts w:ascii="Arial" w:hAnsi="Arial" w:cs="Arial"/>
                <w:b/>
              </w:rPr>
              <w:t>Dependent Variable</w:t>
            </w:r>
          </w:p>
        </w:tc>
        <w:tc>
          <w:tcPr>
            <w:tcW w:w="1233" w:type="dxa"/>
            <w:tcBorders>
              <w:top w:val="single" w:sz="4" w:space="0" w:color="auto"/>
              <w:bottom w:val="single" w:sz="4" w:space="0" w:color="auto"/>
            </w:tcBorders>
          </w:tcPr>
          <w:p w:rsidR="004A10D5" w:rsidRPr="004A10D5" w:rsidRDefault="004A10D5" w:rsidP="00D4168B">
            <w:pPr>
              <w:jc w:val="center"/>
              <w:rPr>
                <w:rFonts w:ascii="Arial" w:hAnsi="Arial" w:cs="Arial"/>
                <w:b/>
              </w:rPr>
            </w:pPr>
            <w:r w:rsidRPr="004A10D5">
              <w:rPr>
                <w:rFonts w:ascii="Arial" w:hAnsi="Arial" w:cs="Arial"/>
                <w:b/>
              </w:rPr>
              <w:t>r-values</w:t>
            </w:r>
          </w:p>
        </w:tc>
        <w:tc>
          <w:tcPr>
            <w:tcW w:w="1409" w:type="dxa"/>
            <w:tcBorders>
              <w:top w:val="single" w:sz="4" w:space="0" w:color="auto"/>
              <w:bottom w:val="single" w:sz="4" w:space="0" w:color="auto"/>
            </w:tcBorders>
          </w:tcPr>
          <w:p w:rsidR="004A10D5" w:rsidRPr="004A10D5" w:rsidRDefault="004A10D5" w:rsidP="00D4168B">
            <w:pPr>
              <w:rPr>
                <w:rFonts w:ascii="Arial" w:hAnsi="Arial" w:cs="Arial"/>
                <w:b/>
              </w:rPr>
            </w:pPr>
            <w:r w:rsidRPr="004A10D5">
              <w:rPr>
                <w:rFonts w:ascii="Arial" w:hAnsi="Arial" w:cs="Arial"/>
                <w:b/>
              </w:rPr>
              <w:t>Degree of Correlation</w:t>
            </w:r>
          </w:p>
        </w:tc>
        <w:tc>
          <w:tcPr>
            <w:tcW w:w="1321" w:type="dxa"/>
            <w:tcBorders>
              <w:top w:val="single" w:sz="4" w:space="0" w:color="auto"/>
              <w:bottom w:val="single" w:sz="4" w:space="0" w:color="auto"/>
            </w:tcBorders>
          </w:tcPr>
          <w:p w:rsidR="004A10D5" w:rsidRPr="004A10D5" w:rsidRDefault="004A10D5" w:rsidP="00D4168B">
            <w:pPr>
              <w:jc w:val="center"/>
              <w:rPr>
                <w:rFonts w:ascii="Arial" w:hAnsi="Arial" w:cs="Arial"/>
                <w:b/>
              </w:rPr>
            </w:pPr>
            <w:r w:rsidRPr="004A10D5">
              <w:rPr>
                <w:rFonts w:ascii="Arial" w:hAnsi="Arial" w:cs="Arial"/>
                <w:b/>
              </w:rPr>
              <w:t>Computed p-value</w:t>
            </w:r>
          </w:p>
        </w:tc>
        <w:tc>
          <w:tcPr>
            <w:tcW w:w="1127" w:type="dxa"/>
            <w:tcBorders>
              <w:top w:val="single" w:sz="4" w:space="0" w:color="auto"/>
              <w:bottom w:val="single" w:sz="4" w:space="0" w:color="auto"/>
            </w:tcBorders>
          </w:tcPr>
          <w:p w:rsidR="004A10D5" w:rsidRPr="004A10D5" w:rsidRDefault="004A10D5" w:rsidP="00D4168B">
            <w:pPr>
              <w:jc w:val="center"/>
              <w:rPr>
                <w:rFonts w:ascii="Arial" w:hAnsi="Arial" w:cs="Arial"/>
                <w:b/>
              </w:rPr>
            </w:pPr>
            <w:r w:rsidRPr="004A10D5">
              <w:rPr>
                <w:rFonts w:ascii="Arial" w:hAnsi="Arial" w:cs="Arial"/>
                <w:b/>
              </w:rPr>
              <w:t>Decision</w:t>
            </w:r>
          </w:p>
        </w:tc>
      </w:tr>
      <w:tr w:rsidR="004A10D5" w:rsidRPr="004A10D5" w:rsidTr="004A10D5">
        <w:trPr>
          <w:trHeight w:val="1707"/>
        </w:trPr>
        <w:tc>
          <w:tcPr>
            <w:tcW w:w="1691" w:type="dxa"/>
            <w:tcBorders>
              <w:top w:val="single" w:sz="4" w:space="0" w:color="auto"/>
            </w:tcBorders>
          </w:tcPr>
          <w:p w:rsidR="00A60EC6" w:rsidRDefault="00A60EC6" w:rsidP="00D4168B">
            <w:pPr>
              <w:jc w:val="center"/>
              <w:rPr>
                <w:rFonts w:ascii="Arial" w:hAnsi="Arial" w:cs="Arial"/>
              </w:rPr>
            </w:pPr>
            <w:r w:rsidRPr="00A60EC6">
              <w:rPr>
                <w:rFonts w:ascii="Arial" w:hAnsi="Arial" w:cs="Arial"/>
              </w:rPr>
              <w:t>Technology Combination</w:t>
            </w:r>
          </w:p>
          <w:p w:rsidR="004A10D5" w:rsidRPr="004A10D5" w:rsidRDefault="004A10D5" w:rsidP="00D4168B">
            <w:pPr>
              <w:jc w:val="center"/>
              <w:rPr>
                <w:rFonts w:ascii="Arial" w:hAnsi="Arial" w:cs="Arial"/>
                <w:b/>
              </w:rPr>
            </w:pPr>
            <w:r w:rsidRPr="004A10D5">
              <w:rPr>
                <w:rFonts w:ascii="Arial" w:hAnsi="Arial" w:cs="Arial"/>
                <w:b/>
              </w:rPr>
              <w:t>(X)</w:t>
            </w:r>
          </w:p>
        </w:tc>
        <w:tc>
          <w:tcPr>
            <w:tcW w:w="1674" w:type="dxa"/>
            <w:tcBorders>
              <w:top w:val="single" w:sz="4" w:space="0" w:color="auto"/>
            </w:tcBorders>
          </w:tcPr>
          <w:p w:rsidR="00A60EC6" w:rsidRDefault="00A60EC6" w:rsidP="004A10D5">
            <w:pPr>
              <w:jc w:val="center"/>
              <w:rPr>
                <w:rFonts w:ascii="Arial" w:hAnsi="Arial" w:cs="Arial"/>
              </w:rPr>
            </w:pPr>
            <w:r w:rsidRPr="00A60EC6">
              <w:rPr>
                <w:rFonts w:ascii="Arial" w:hAnsi="Arial" w:cs="Arial"/>
              </w:rPr>
              <w:t xml:space="preserve">Merged Learning </w:t>
            </w:r>
          </w:p>
          <w:p w:rsidR="004A10D5" w:rsidRPr="004A10D5" w:rsidRDefault="004A10D5" w:rsidP="004A10D5">
            <w:pPr>
              <w:jc w:val="center"/>
              <w:rPr>
                <w:rFonts w:ascii="Arial" w:hAnsi="Arial" w:cs="Arial"/>
                <w:b/>
              </w:rPr>
            </w:pPr>
            <w:r w:rsidRPr="004A10D5">
              <w:rPr>
                <w:rFonts w:ascii="Arial" w:hAnsi="Arial" w:cs="Arial"/>
                <w:b/>
              </w:rPr>
              <w:t>(Y)</w:t>
            </w:r>
          </w:p>
        </w:tc>
        <w:tc>
          <w:tcPr>
            <w:tcW w:w="1233" w:type="dxa"/>
            <w:tcBorders>
              <w:top w:val="single" w:sz="4" w:space="0" w:color="auto"/>
            </w:tcBorders>
          </w:tcPr>
          <w:p w:rsidR="004A10D5" w:rsidRPr="004A10D5" w:rsidRDefault="004A10D5" w:rsidP="00D4168B">
            <w:pPr>
              <w:jc w:val="center"/>
              <w:rPr>
                <w:rFonts w:ascii="Arial" w:hAnsi="Arial" w:cs="Arial"/>
              </w:rPr>
            </w:pPr>
          </w:p>
          <w:p w:rsidR="004A10D5" w:rsidRPr="004A10D5" w:rsidRDefault="004A10D5" w:rsidP="00D4168B">
            <w:pPr>
              <w:jc w:val="center"/>
              <w:rPr>
                <w:rFonts w:ascii="Arial" w:hAnsi="Arial" w:cs="Arial"/>
              </w:rPr>
            </w:pPr>
          </w:p>
          <w:p w:rsidR="004A10D5" w:rsidRPr="004A10D5" w:rsidRDefault="00A60EC6" w:rsidP="00D4168B">
            <w:pPr>
              <w:jc w:val="center"/>
              <w:rPr>
                <w:rFonts w:ascii="Arial" w:hAnsi="Arial" w:cs="Arial"/>
              </w:rPr>
            </w:pPr>
            <w:r>
              <w:rPr>
                <w:rFonts w:ascii="Arial" w:hAnsi="Arial" w:cs="Arial"/>
              </w:rPr>
              <w:t>.86</w:t>
            </w:r>
            <w:r w:rsidR="0013571D">
              <w:rPr>
                <w:rFonts w:ascii="Arial" w:hAnsi="Arial" w:cs="Arial"/>
              </w:rPr>
              <w:t>2</w:t>
            </w:r>
          </w:p>
        </w:tc>
        <w:tc>
          <w:tcPr>
            <w:tcW w:w="1409" w:type="dxa"/>
            <w:tcBorders>
              <w:top w:val="single" w:sz="4" w:space="0" w:color="auto"/>
            </w:tcBorders>
          </w:tcPr>
          <w:p w:rsidR="004A10D5" w:rsidRPr="004A10D5" w:rsidRDefault="004A10D5" w:rsidP="00D4168B">
            <w:pPr>
              <w:jc w:val="center"/>
              <w:rPr>
                <w:rFonts w:ascii="Arial" w:hAnsi="Arial" w:cs="Arial"/>
              </w:rPr>
            </w:pPr>
          </w:p>
          <w:p w:rsidR="004A10D5" w:rsidRPr="004A10D5" w:rsidRDefault="004A10D5" w:rsidP="00D4168B">
            <w:pPr>
              <w:jc w:val="center"/>
              <w:rPr>
                <w:rFonts w:ascii="Arial" w:hAnsi="Arial" w:cs="Arial"/>
              </w:rPr>
            </w:pPr>
          </w:p>
          <w:p w:rsidR="004A10D5" w:rsidRPr="004A10D5" w:rsidRDefault="004A10D5" w:rsidP="00D4168B">
            <w:pPr>
              <w:jc w:val="center"/>
              <w:rPr>
                <w:rFonts w:ascii="Arial" w:hAnsi="Arial" w:cs="Arial"/>
              </w:rPr>
            </w:pPr>
            <w:r w:rsidRPr="004A10D5">
              <w:rPr>
                <w:rFonts w:ascii="Arial" w:hAnsi="Arial" w:cs="Arial"/>
              </w:rPr>
              <w:t xml:space="preserve">High Correlation </w:t>
            </w:r>
          </w:p>
        </w:tc>
        <w:tc>
          <w:tcPr>
            <w:tcW w:w="1321" w:type="dxa"/>
            <w:tcBorders>
              <w:top w:val="single" w:sz="4" w:space="0" w:color="auto"/>
            </w:tcBorders>
          </w:tcPr>
          <w:p w:rsidR="004A10D5" w:rsidRPr="004A10D5" w:rsidRDefault="004A10D5" w:rsidP="00D4168B">
            <w:pPr>
              <w:jc w:val="center"/>
              <w:rPr>
                <w:rFonts w:ascii="Arial" w:hAnsi="Arial" w:cs="Arial"/>
              </w:rPr>
            </w:pPr>
          </w:p>
          <w:p w:rsidR="004A10D5" w:rsidRPr="004A10D5" w:rsidRDefault="004A10D5" w:rsidP="00D4168B">
            <w:pPr>
              <w:jc w:val="center"/>
              <w:rPr>
                <w:rFonts w:ascii="Arial" w:hAnsi="Arial" w:cs="Arial"/>
              </w:rPr>
            </w:pPr>
          </w:p>
          <w:p w:rsidR="004A10D5" w:rsidRPr="004A10D5" w:rsidRDefault="004A10D5" w:rsidP="00D4168B">
            <w:pPr>
              <w:jc w:val="center"/>
              <w:rPr>
                <w:rFonts w:ascii="Arial" w:hAnsi="Arial" w:cs="Arial"/>
              </w:rPr>
            </w:pPr>
            <w:r w:rsidRPr="004A10D5">
              <w:rPr>
                <w:rFonts w:ascii="Arial" w:hAnsi="Arial" w:cs="Arial"/>
              </w:rPr>
              <w:t>0.00</w:t>
            </w:r>
            <w:r w:rsidR="00E5104A">
              <w:rPr>
                <w:rFonts w:ascii="Arial" w:hAnsi="Arial" w:cs="Arial"/>
              </w:rPr>
              <w:t>0</w:t>
            </w:r>
          </w:p>
        </w:tc>
        <w:tc>
          <w:tcPr>
            <w:tcW w:w="1127" w:type="dxa"/>
            <w:tcBorders>
              <w:top w:val="single" w:sz="4" w:space="0" w:color="auto"/>
            </w:tcBorders>
          </w:tcPr>
          <w:p w:rsidR="004A10D5" w:rsidRPr="004A10D5" w:rsidRDefault="004A10D5" w:rsidP="00D4168B">
            <w:pPr>
              <w:rPr>
                <w:rFonts w:ascii="Arial" w:hAnsi="Arial" w:cs="Arial"/>
              </w:rPr>
            </w:pPr>
          </w:p>
          <w:p w:rsidR="004A10D5" w:rsidRPr="004A10D5" w:rsidRDefault="004A10D5" w:rsidP="00D4168B">
            <w:pPr>
              <w:rPr>
                <w:rFonts w:ascii="Arial" w:hAnsi="Arial" w:cs="Arial"/>
              </w:rPr>
            </w:pPr>
          </w:p>
          <w:p w:rsidR="004A10D5" w:rsidRPr="004A10D5" w:rsidRDefault="004A10D5" w:rsidP="00D4168B">
            <w:pPr>
              <w:rPr>
                <w:rFonts w:ascii="Arial" w:hAnsi="Arial" w:cs="Arial"/>
              </w:rPr>
            </w:pPr>
            <w:r w:rsidRPr="004A10D5">
              <w:rPr>
                <w:rFonts w:ascii="Arial" w:hAnsi="Arial" w:cs="Arial"/>
              </w:rPr>
              <w:t>Reject</w:t>
            </w:r>
          </w:p>
          <w:p w:rsidR="004A10D5" w:rsidRPr="004A10D5" w:rsidRDefault="004A10D5" w:rsidP="00D4168B">
            <w:pPr>
              <w:rPr>
                <w:rFonts w:ascii="Arial" w:hAnsi="Arial" w:cs="Arial"/>
              </w:rPr>
            </w:pPr>
          </w:p>
          <w:p w:rsidR="004A10D5" w:rsidRPr="004A10D5" w:rsidRDefault="004A10D5" w:rsidP="00D4168B">
            <w:pPr>
              <w:rPr>
                <w:rFonts w:ascii="Arial" w:hAnsi="Arial" w:cs="Arial"/>
              </w:rPr>
            </w:pPr>
          </w:p>
          <w:p w:rsidR="004A10D5" w:rsidRPr="004A10D5" w:rsidRDefault="004A10D5" w:rsidP="00D4168B">
            <w:pPr>
              <w:rPr>
                <w:rFonts w:ascii="Arial" w:hAnsi="Arial" w:cs="Arial"/>
              </w:rPr>
            </w:pPr>
          </w:p>
        </w:tc>
      </w:tr>
    </w:tbl>
    <w:p w:rsidR="00717F2E" w:rsidRDefault="00717F2E">
      <w:pPr>
        <w:jc w:val="both"/>
        <w:rPr>
          <w:rFonts w:ascii="Arial" w:hAnsi="Arial" w:cs="Arial"/>
        </w:rPr>
      </w:pPr>
    </w:p>
    <w:p w:rsidR="00C400DB" w:rsidRDefault="0029510A" w:rsidP="0029510A">
      <w:pPr>
        <w:jc w:val="both"/>
        <w:rPr>
          <w:rFonts w:ascii="Arial" w:hAnsi="Arial" w:cs="Arial"/>
        </w:rPr>
      </w:pPr>
      <w:r w:rsidRPr="0029510A">
        <w:rPr>
          <w:rFonts w:ascii="Arial" w:hAnsi="Arial" w:cs="Arial"/>
        </w:rPr>
        <w:t xml:space="preserve">Presented in Table 3 is the correlation analysis between technology combination and merged learning of teachers in public </w:t>
      </w:r>
      <w:r w:rsidR="00B4260F">
        <w:rPr>
          <w:rFonts w:ascii="Arial" w:hAnsi="Arial" w:cs="Arial"/>
        </w:rPr>
        <w:t>elementary</w:t>
      </w:r>
      <w:r w:rsidRPr="0029510A">
        <w:rPr>
          <w:rFonts w:ascii="Arial" w:hAnsi="Arial" w:cs="Arial"/>
        </w:rPr>
        <w:t xml:space="preserve"> schools. The computed correlation coefficient (r-value) is 0.862, indicating a high degree of correlation. The corresponding p-value is 0.000, which is below the 0.05 level of significance. Based on this result, the null hypothesis is rejected, confirming that a statistically significant relationship exists between the two variables.This finding suggests that the way teachers integrate and utilize various technologies is strongly associated with the effectiveness of their merged learning practices. Specifically, higher levels of technology combination correspond with enhanced proficiency, professional socialization, independence, and problem-solving skills in remote education contexts.The high correlation implies that effective use of technology not only supports but also strengthens merged learning strategies among teachers. Therefore, fostering robust technology integration is vital to improving teaching and learning outcomes, especially in remote and blended educational settings.</w:t>
      </w:r>
    </w:p>
    <w:p w:rsidR="0029510A" w:rsidRDefault="0029510A" w:rsidP="0029510A">
      <w:pPr>
        <w:jc w:val="both"/>
        <w:rPr>
          <w:rFonts w:ascii="Arial" w:hAnsi="Arial" w:cs="Arial"/>
          <w:bCs/>
          <w:iCs/>
        </w:rPr>
      </w:pPr>
    </w:p>
    <w:p w:rsidR="00824B23" w:rsidRPr="00824B23" w:rsidRDefault="00824B23" w:rsidP="00824B23">
      <w:pPr>
        <w:jc w:val="both"/>
        <w:rPr>
          <w:rFonts w:ascii="Arial" w:hAnsi="Arial" w:cs="Arial"/>
          <w:bCs/>
          <w:iCs/>
        </w:rPr>
      </w:pPr>
      <w:r w:rsidRPr="00824B23">
        <w:rPr>
          <w:rFonts w:ascii="Arial" w:hAnsi="Arial" w:cs="Arial"/>
          <w:bCs/>
          <w:iCs/>
        </w:rPr>
        <w:t xml:space="preserve">This finding is supported by the study of </w:t>
      </w:r>
      <w:r w:rsidR="00C63392" w:rsidRPr="00C63392">
        <w:rPr>
          <w:rFonts w:ascii="Arial" w:hAnsi="Arial" w:cs="Arial"/>
          <w:bCs/>
          <w:iCs/>
        </w:rPr>
        <w:t>Moorhouse</w:t>
      </w:r>
      <w:r w:rsidR="00C63392">
        <w:rPr>
          <w:rFonts w:ascii="Arial" w:hAnsi="Arial" w:cs="Arial"/>
          <w:bCs/>
          <w:iCs/>
        </w:rPr>
        <w:t xml:space="preserve"> and </w:t>
      </w:r>
      <w:r w:rsidR="00C63392" w:rsidRPr="00C63392">
        <w:rPr>
          <w:rFonts w:ascii="Arial" w:hAnsi="Arial" w:cs="Arial"/>
          <w:bCs/>
          <w:iCs/>
        </w:rPr>
        <w:t xml:space="preserve">Wong </w:t>
      </w:r>
      <w:r w:rsidR="00C63392">
        <w:rPr>
          <w:rFonts w:ascii="Arial" w:hAnsi="Arial" w:cs="Arial"/>
          <w:bCs/>
          <w:iCs/>
        </w:rPr>
        <w:t>(2022</w:t>
      </w:r>
      <w:r w:rsidRPr="00824B23">
        <w:rPr>
          <w:rFonts w:ascii="Arial" w:hAnsi="Arial" w:cs="Arial"/>
          <w:bCs/>
          <w:iCs/>
        </w:rPr>
        <w:t xml:space="preserve">), who emphasized that the integration of various technologies significantly enhances merged learning among teachers. When teachers effectively combine digital tools and platforms, their ability to deliver blended and remote instruction improves, leading to higher engagement and learning outcomes. Similarly, </w:t>
      </w:r>
      <w:r w:rsidR="00DC0932">
        <w:rPr>
          <w:rFonts w:ascii="Arial" w:hAnsi="Arial" w:cs="Arial"/>
          <w:bCs/>
          <w:iCs/>
        </w:rPr>
        <w:t>Wang et al.</w:t>
      </w:r>
      <w:r w:rsidRPr="00824B23">
        <w:rPr>
          <w:rFonts w:ascii="Arial" w:hAnsi="Arial" w:cs="Arial"/>
          <w:bCs/>
          <w:iCs/>
        </w:rPr>
        <w:t xml:space="preserve"> (2024) highlighted that a strong technology combination positively influences teachers' adaptability and instructional strategies in diverse learning environments. This aligns with the research of </w:t>
      </w:r>
      <w:r w:rsidR="00DC0932" w:rsidRPr="00DC0932">
        <w:rPr>
          <w:rFonts w:ascii="Arial" w:hAnsi="Arial" w:cs="Arial"/>
          <w:bCs/>
          <w:iCs/>
        </w:rPr>
        <w:t>Radovan</w:t>
      </w:r>
      <w:r w:rsidR="00DC0932">
        <w:rPr>
          <w:rFonts w:ascii="Arial" w:hAnsi="Arial" w:cs="Arial"/>
          <w:bCs/>
          <w:iCs/>
        </w:rPr>
        <w:t xml:space="preserve"> and </w:t>
      </w:r>
      <w:r w:rsidR="00DC0932" w:rsidRPr="00DC0932">
        <w:rPr>
          <w:rFonts w:ascii="Arial" w:hAnsi="Arial" w:cs="Arial"/>
          <w:bCs/>
          <w:iCs/>
        </w:rPr>
        <w:t xml:space="preserve">Radovan </w:t>
      </w:r>
      <w:r w:rsidR="00DC0932">
        <w:rPr>
          <w:rFonts w:ascii="Arial" w:hAnsi="Arial" w:cs="Arial"/>
          <w:bCs/>
          <w:iCs/>
        </w:rPr>
        <w:t>(2024</w:t>
      </w:r>
      <w:r w:rsidRPr="00824B23">
        <w:rPr>
          <w:rFonts w:ascii="Arial" w:hAnsi="Arial" w:cs="Arial"/>
          <w:bCs/>
          <w:iCs/>
        </w:rPr>
        <w:t>), who found that teachers proficient in multiple technologies demonstrate greater flexibility and effectiveness in merged learning settings, thereby improving overall educational quality and student participation.</w:t>
      </w:r>
    </w:p>
    <w:p w:rsidR="00AE0F93" w:rsidRDefault="00AE0F93" w:rsidP="00151F8F">
      <w:pPr>
        <w:jc w:val="both"/>
        <w:rPr>
          <w:rFonts w:ascii="Arial" w:hAnsi="Arial" w:cs="Arial"/>
          <w:bCs/>
          <w:iCs/>
        </w:rPr>
      </w:pPr>
    </w:p>
    <w:p w:rsidR="00465ADA" w:rsidRDefault="00665D1C" w:rsidP="00C82002">
      <w:pPr>
        <w:jc w:val="both"/>
        <w:rPr>
          <w:rFonts w:ascii="Arial" w:hAnsi="Arial" w:cs="Arial"/>
          <w:b/>
          <w:bCs/>
          <w:iCs/>
        </w:rPr>
      </w:pPr>
      <w:r>
        <w:rPr>
          <w:rFonts w:ascii="Arial" w:hAnsi="Arial" w:cs="Arial"/>
          <w:b/>
          <w:bCs/>
          <w:iCs/>
        </w:rPr>
        <w:t>3.4</w:t>
      </w:r>
      <w:r w:rsidR="00271F07">
        <w:rPr>
          <w:rFonts w:ascii="Arial" w:hAnsi="Arial" w:cs="Arial"/>
          <w:b/>
          <w:bCs/>
          <w:iCs/>
        </w:rPr>
        <w:t>.</w:t>
      </w:r>
      <w:r w:rsidR="004D6FF6">
        <w:rPr>
          <w:rFonts w:ascii="Arial" w:hAnsi="Arial" w:cs="Arial"/>
          <w:b/>
          <w:bCs/>
          <w:iCs/>
        </w:rPr>
        <w:t xml:space="preserve">Significant </w:t>
      </w:r>
      <w:r w:rsidR="00C82002" w:rsidRPr="00C82002">
        <w:rPr>
          <w:rFonts w:ascii="Arial" w:hAnsi="Arial" w:cs="Arial"/>
          <w:b/>
          <w:bCs/>
          <w:iCs/>
        </w:rPr>
        <w:t xml:space="preserve">Influence of </w:t>
      </w:r>
      <w:r w:rsidR="00416601">
        <w:rPr>
          <w:rFonts w:ascii="Arial" w:hAnsi="Arial" w:cs="Arial"/>
          <w:b/>
          <w:bCs/>
          <w:iCs/>
        </w:rPr>
        <w:t>Technology Combination</w:t>
      </w:r>
      <w:r w:rsidR="00C82002" w:rsidRPr="00C82002">
        <w:rPr>
          <w:rFonts w:ascii="Arial" w:hAnsi="Arial" w:cs="Arial"/>
          <w:b/>
          <w:bCs/>
          <w:iCs/>
        </w:rPr>
        <w:t xml:space="preserve"> on the</w:t>
      </w:r>
      <w:r w:rsidR="00416601">
        <w:rPr>
          <w:rFonts w:ascii="Arial" w:hAnsi="Arial" w:cs="Arial"/>
          <w:b/>
          <w:bCs/>
          <w:iCs/>
        </w:rPr>
        <w:t>Merged Learning</w:t>
      </w:r>
      <w:r w:rsidR="00C82002" w:rsidRPr="00C82002">
        <w:rPr>
          <w:rFonts w:ascii="Arial" w:hAnsi="Arial" w:cs="Arial"/>
          <w:b/>
          <w:bCs/>
          <w:iCs/>
        </w:rPr>
        <w:t xml:space="preserve"> of Teachers</w:t>
      </w:r>
    </w:p>
    <w:p w:rsidR="00C82002" w:rsidRPr="00C82002" w:rsidRDefault="00C82002" w:rsidP="00C82002">
      <w:pPr>
        <w:jc w:val="both"/>
        <w:rPr>
          <w:rFonts w:ascii="Arial" w:hAnsi="Arial" w:cs="Arial"/>
          <w:b/>
          <w:bCs/>
          <w:iCs/>
        </w:rPr>
      </w:pPr>
    </w:p>
    <w:p w:rsidR="00187916" w:rsidRPr="004D6FF6" w:rsidRDefault="00B364F1" w:rsidP="006335EF">
      <w:pPr>
        <w:jc w:val="both"/>
        <w:rPr>
          <w:rFonts w:ascii="Arial" w:eastAsia="Arial" w:hAnsi="Arial"/>
          <w:i/>
        </w:rPr>
      </w:pPr>
      <w:r w:rsidRPr="00B364F1">
        <w:rPr>
          <w:rFonts w:ascii="Arial" w:eastAsia="Arial" w:hAnsi="Arial"/>
          <w:b/>
        </w:rPr>
        <w:t>Table 4.</w:t>
      </w:r>
      <w:r w:rsidR="004D6FF6" w:rsidRPr="004D6FF6">
        <w:rPr>
          <w:rFonts w:ascii="Arial" w:eastAsia="Arial" w:hAnsi="Arial"/>
          <w:i/>
        </w:rPr>
        <w:t>Significant</w:t>
      </w:r>
      <w:r w:rsidR="00416601" w:rsidRPr="004D6FF6">
        <w:rPr>
          <w:rFonts w:ascii="Arial" w:eastAsia="Arial" w:hAnsi="Arial"/>
          <w:i/>
        </w:rPr>
        <w:t>Influence of Technology Combination on the Merged Learning of Teachers</w:t>
      </w:r>
    </w:p>
    <w:p w:rsidR="006335EF" w:rsidRPr="00465ADA" w:rsidRDefault="006335EF" w:rsidP="00465ADA">
      <w:pPr>
        <w:jc w:val="both"/>
        <w:rPr>
          <w:rFonts w:ascii="Arial" w:eastAsia="Arial" w:hAnsi="Arial"/>
          <w:i/>
        </w:rPr>
      </w:pPr>
    </w:p>
    <w:p w:rsidR="00886C27" w:rsidRPr="00B364F1" w:rsidRDefault="00886C27" w:rsidP="00B364F1">
      <w:pPr>
        <w:jc w:val="both"/>
        <w:rPr>
          <w:rFonts w:ascii="Arial" w:eastAsia="Arial" w:hAnsi="Arial"/>
          <w:i/>
        </w:rPr>
      </w:pPr>
    </w:p>
    <w:tbl>
      <w:tblPr>
        <w:tblW w:w="8073" w:type="dxa"/>
        <w:tblCellSpacing w:w="15" w:type="dxa"/>
        <w:tblCellMar>
          <w:top w:w="15" w:type="dxa"/>
          <w:left w:w="15" w:type="dxa"/>
          <w:bottom w:w="15" w:type="dxa"/>
          <w:right w:w="15" w:type="dxa"/>
        </w:tblCellMar>
        <w:tblLook w:val="04A0"/>
      </w:tblPr>
      <w:tblGrid>
        <w:gridCol w:w="4070"/>
        <w:gridCol w:w="1089"/>
        <w:gridCol w:w="905"/>
        <w:gridCol w:w="1089"/>
        <w:gridCol w:w="920"/>
      </w:tblGrid>
      <w:tr w:rsidR="00A453A0" w:rsidRPr="00416601" w:rsidTr="00536B1B">
        <w:trPr>
          <w:trHeight w:val="252"/>
          <w:tblHeader/>
          <w:tblCellSpacing w:w="15" w:type="dxa"/>
        </w:trPr>
        <w:tc>
          <w:tcPr>
            <w:tcW w:w="0" w:type="auto"/>
            <w:vAlign w:val="center"/>
          </w:tcPr>
          <w:p w:rsidR="00A453A0" w:rsidRPr="00416601" w:rsidRDefault="00A453A0" w:rsidP="00416601">
            <w:pPr>
              <w:jc w:val="center"/>
              <w:rPr>
                <w:rFonts w:ascii="Times New Roman" w:hAnsi="Times New Roman"/>
                <w:b/>
                <w:bCs/>
                <w:sz w:val="24"/>
                <w:szCs w:val="24"/>
              </w:rPr>
            </w:pPr>
          </w:p>
        </w:tc>
        <w:tc>
          <w:tcPr>
            <w:tcW w:w="0" w:type="auto"/>
            <w:gridSpan w:val="4"/>
            <w:vAlign w:val="center"/>
          </w:tcPr>
          <w:p w:rsidR="00A453A0" w:rsidRPr="00416601" w:rsidRDefault="00A453A0" w:rsidP="00416601">
            <w:pPr>
              <w:jc w:val="center"/>
              <w:rPr>
                <w:rFonts w:ascii="Times New Roman" w:hAnsi="Times New Roman"/>
                <w:b/>
                <w:bCs/>
                <w:sz w:val="24"/>
                <w:szCs w:val="24"/>
              </w:rPr>
            </w:pPr>
            <w:r>
              <w:rPr>
                <w:rFonts w:ascii="Arial" w:hAnsi="Arial" w:cs="Arial"/>
                <w:b/>
                <w:bCs/>
                <w:iCs/>
              </w:rPr>
              <w:t>Merged Learning</w:t>
            </w:r>
          </w:p>
        </w:tc>
      </w:tr>
      <w:tr w:rsidR="00416601" w:rsidRPr="00416601" w:rsidTr="00416601">
        <w:trPr>
          <w:trHeight w:val="252"/>
          <w:tblHeader/>
          <w:tblCellSpacing w:w="15" w:type="dxa"/>
        </w:trPr>
        <w:tc>
          <w:tcPr>
            <w:tcW w:w="0" w:type="auto"/>
            <w:vAlign w:val="center"/>
            <w:hideMark/>
          </w:tcPr>
          <w:p w:rsidR="00416601" w:rsidRPr="00416601" w:rsidRDefault="00416601" w:rsidP="00416601">
            <w:pPr>
              <w:jc w:val="center"/>
              <w:rPr>
                <w:rFonts w:ascii="Times New Roman" w:hAnsi="Times New Roman"/>
                <w:b/>
                <w:bCs/>
                <w:sz w:val="24"/>
                <w:szCs w:val="24"/>
              </w:rPr>
            </w:pPr>
            <w:r w:rsidRPr="00416601">
              <w:rPr>
                <w:rFonts w:ascii="Times New Roman" w:hAnsi="Times New Roman"/>
                <w:b/>
                <w:bCs/>
                <w:sz w:val="24"/>
                <w:szCs w:val="24"/>
              </w:rPr>
              <w:t>Technology Combination</w:t>
            </w:r>
          </w:p>
        </w:tc>
        <w:tc>
          <w:tcPr>
            <w:tcW w:w="0" w:type="auto"/>
            <w:vAlign w:val="center"/>
            <w:hideMark/>
          </w:tcPr>
          <w:p w:rsidR="00416601" w:rsidRPr="00416601" w:rsidRDefault="00416601" w:rsidP="00416601">
            <w:pPr>
              <w:jc w:val="center"/>
              <w:rPr>
                <w:rFonts w:ascii="Times New Roman" w:hAnsi="Times New Roman"/>
                <w:b/>
                <w:bCs/>
                <w:sz w:val="24"/>
                <w:szCs w:val="24"/>
              </w:rPr>
            </w:pPr>
            <w:r w:rsidRPr="00416601">
              <w:rPr>
                <w:rFonts w:ascii="Times New Roman" w:hAnsi="Times New Roman"/>
                <w:b/>
                <w:bCs/>
                <w:sz w:val="24"/>
                <w:szCs w:val="24"/>
              </w:rPr>
              <w:t>B</w:t>
            </w:r>
          </w:p>
        </w:tc>
        <w:tc>
          <w:tcPr>
            <w:tcW w:w="0" w:type="auto"/>
            <w:vAlign w:val="center"/>
            <w:hideMark/>
          </w:tcPr>
          <w:p w:rsidR="00416601" w:rsidRPr="00416601" w:rsidRDefault="00416601" w:rsidP="00416601">
            <w:pPr>
              <w:jc w:val="center"/>
              <w:rPr>
                <w:rFonts w:ascii="Times New Roman" w:hAnsi="Times New Roman"/>
                <w:b/>
                <w:bCs/>
                <w:sz w:val="24"/>
                <w:szCs w:val="24"/>
              </w:rPr>
            </w:pPr>
            <w:r w:rsidRPr="00416601">
              <w:rPr>
                <w:rFonts w:ascii="Times New Roman" w:hAnsi="Times New Roman"/>
                <w:b/>
                <w:bCs/>
                <w:sz w:val="24"/>
                <w:szCs w:val="24"/>
              </w:rPr>
              <w:t>β</w:t>
            </w:r>
          </w:p>
        </w:tc>
        <w:tc>
          <w:tcPr>
            <w:tcW w:w="0" w:type="auto"/>
            <w:vAlign w:val="center"/>
            <w:hideMark/>
          </w:tcPr>
          <w:p w:rsidR="00416601" w:rsidRPr="00416601" w:rsidRDefault="002B2D48" w:rsidP="00416601">
            <w:pPr>
              <w:jc w:val="center"/>
              <w:rPr>
                <w:rFonts w:ascii="Times New Roman" w:hAnsi="Times New Roman"/>
                <w:b/>
                <w:bCs/>
                <w:sz w:val="24"/>
                <w:szCs w:val="24"/>
              </w:rPr>
            </w:pPr>
            <w:r w:rsidRPr="00416601">
              <w:rPr>
                <w:rFonts w:ascii="Times New Roman" w:hAnsi="Times New Roman"/>
                <w:b/>
                <w:bCs/>
                <w:sz w:val="24"/>
                <w:szCs w:val="24"/>
              </w:rPr>
              <w:t>T</w:t>
            </w:r>
          </w:p>
        </w:tc>
        <w:tc>
          <w:tcPr>
            <w:tcW w:w="0" w:type="auto"/>
            <w:vAlign w:val="center"/>
            <w:hideMark/>
          </w:tcPr>
          <w:p w:rsidR="00416601" w:rsidRPr="00416601" w:rsidRDefault="00416601" w:rsidP="00416601">
            <w:pPr>
              <w:jc w:val="center"/>
              <w:rPr>
                <w:rFonts w:ascii="Times New Roman" w:hAnsi="Times New Roman"/>
                <w:b/>
                <w:bCs/>
                <w:sz w:val="24"/>
                <w:szCs w:val="24"/>
              </w:rPr>
            </w:pPr>
            <w:r w:rsidRPr="00416601">
              <w:rPr>
                <w:rFonts w:ascii="Times New Roman" w:hAnsi="Times New Roman"/>
                <w:b/>
                <w:bCs/>
                <w:sz w:val="24"/>
                <w:szCs w:val="24"/>
              </w:rPr>
              <w:t>Sig.</w:t>
            </w:r>
          </w:p>
        </w:tc>
      </w:tr>
      <w:tr w:rsidR="00416601" w:rsidRPr="00416601" w:rsidTr="00416601">
        <w:trPr>
          <w:trHeight w:val="252"/>
          <w:tblCellSpacing w:w="15" w:type="dxa"/>
        </w:trPr>
        <w:tc>
          <w:tcPr>
            <w:tcW w:w="0" w:type="auto"/>
            <w:vAlign w:val="center"/>
            <w:hideMark/>
          </w:tcPr>
          <w:p w:rsidR="00416601" w:rsidRPr="00416601" w:rsidRDefault="00416601" w:rsidP="00416601">
            <w:pPr>
              <w:rPr>
                <w:rFonts w:ascii="Times New Roman" w:hAnsi="Times New Roman"/>
                <w:sz w:val="24"/>
                <w:szCs w:val="24"/>
              </w:rPr>
            </w:pPr>
            <w:r w:rsidRPr="00416601">
              <w:rPr>
                <w:rFonts w:ascii="Times New Roman" w:hAnsi="Times New Roman"/>
                <w:sz w:val="24"/>
                <w:szCs w:val="24"/>
              </w:rPr>
              <w:t>Teaching Capacity</w:t>
            </w:r>
          </w:p>
        </w:tc>
        <w:tc>
          <w:tcPr>
            <w:tcW w:w="0" w:type="auto"/>
            <w:vAlign w:val="center"/>
            <w:hideMark/>
          </w:tcPr>
          <w:p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0.452</w:t>
            </w:r>
          </w:p>
        </w:tc>
        <w:tc>
          <w:tcPr>
            <w:tcW w:w="0" w:type="auto"/>
            <w:vAlign w:val="center"/>
            <w:hideMark/>
          </w:tcPr>
          <w:p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0.470</w:t>
            </w:r>
          </w:p>
        </w:tc>
        <w:tc>
          <w:tcPr>
            <w:tcW w:w="0" w:type="auto"/>
            <w:vAlign w:val="center"/>
            <w:hideMark/>
          </w:tcPr>
          <w:p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9.856</w:t>
            </w:r>
          </w:p>
        </w:tc>
        <w:tc>
          <w:tcPr>
            <w:tcW w:w="0" w:type="auto"/>
            <w:vAlign w:val="center"/>
            <w:hideMark/>
          </w:tcPr>
          <w:p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0.000</w:t>
            </w:r>
          </w:p>
        </w:tc>
      </w:tr>
      <w:tr w:rsidR="00416601" w:rsidRPr="00416601" w:rsidTr="00416601">
        <w:trPr>
          <w:trHeight w:val="252"/>
          <w:tblCellSpacing w:w="15" w:type="dxa"/>
        </w:trPr>
        <w:tc>
          <w:tcPr>
            <w:tcW w:w="0" w:type="auto"/>
            <w:vAlign w:val="center"/>
            <w:hideMark/>
          </w:tcPr>
          <w:p w:rsidR="00416601" w:rsidRPr="00416601" w:rsidRDefault="00416601" w:rsidP="00416601">
            <w:pPr>
              <w:rPr>
                <w:rFonts w:ascii="Times New Roman" w:hAnsi="Times New Roman"/>
                <w:sz w:val="24"/>
                <w:szCs w:val="24"/>
              </w:rPr>
            </w:pPr>
            <w:r w:rsidRPr="00416601">
              <w:rPr>
                <w:rFonts w:ascii="Times New Roman" w:hAnsi="Times New Roman"/>
                <w:sz w:val="24"/>
                <w:szCs w:val="24"/>
              </w:rPr>
              <w:t>Online Interaction</w:t>
            </w:r>
          </w:p>
        </w:tc>
        <w:tc>
          <w:tcPr>
            <w:tcW w:w="0" w:type="auto"/>
            <w:vAlign w:val="center"/>
            <w:hideMark/>
          </w:tcPr>
          <w:p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0.435</w:t>
            </w:r>
          </w:p>
        </w:tc>
        <w:tc>
          <w:tcPr>
            <w:tcW w:w="0" w:type="auto"/>
            <w:vAlign w:val="center"/>
            <w:hideMark/>
          </w:tcPr>
          <w:p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0.442</w:t>
            </w:r>
          </w:p>
        </w:tc>
        <w:tc>
          <w:tcPr>
            <w:tcW w:w="0" w:type="auto"/>
            <w:vAlign w:val="center"/>
            <w:hideMark/>
          </w:tcPr>
          <w:p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8.975</w:t>
            </w:r>
          </w:p>
        </w:tc>
        <w:tc>
          <w:tcPr>
            <w:tcW w:w="0" w:type="auto"/>
            <w:vAlign w:val="center"/>
            <w:hideMark/>
          </w:tcPr>
          <w:p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0.000</w:t>
            </w:r>
          </w:p>
        </w:tc>
      </w:tr>
      <w:tr w:rsidR="00416601" w:rsidRPr="00416601" w:rsidTr="00416601">
        <w:trPr>
          <w:trHeight w:val="252"/>
          <w:tblCellSpacing w:w="15" w:type="dxa"/>
        </w:trPr>
        <w:tc>
          <w:tcPr>
            <w:tcW w:w="0" w:type="auto"/>
            <w:vAlign w:val="center"/>
            <w:hideMark/>
          </w:tcPr>
          <w:p w:rsidR="00416601" w:rsidRPr="00416601" w:rsidRDefault="00416601" w:rsidP="00416601">
            <w:pPr>
              <w:rPr>
                <w:rFonts w:ascii="Times New Roman" w:hAnsi="Times New Roman"/>
                <w:sz w:val="24"/>
                <w:szCs w:val="24"/>
              </w:rPr>
            </w:pPr>
            <w:r w:rsidRPr="00416601">
              <w:rPr>
                <w:rFonts w:ascii="Times New Roman" w:hAnsi="Times New Roman"/>
                <w:sz w:val="24"/>
                <w:szCs w:val="24"/>
              </w:rPr>
              <w:t>Technological Growth</w:t>
            </w:r>
          </w:p>
        </w:tc>
        <w:tc>
          <w:tcPr>
            <w:tcW w:w="0" w:type="auto"/>
            <w:vAlign w:val="center"/>
            <w:hideMark/>
          </w:tcPr>
          <w:p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0.487</w:t>
            </w:r>
          </w:p>
        </w:tc>
        <w:tc>
          <w:tcPr>
            <w:tcW w:w="0" w:type="auto"/>
            <w:vAlign w:val="center"/>
            <w:hideMark/>
          </w:tcPr>
          <w:p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0.495</w:t>
            </w:r>
          </w:p>
        </w:tc>
        <w:tc>
          <w:tcPr>
            <w:tcW w:w="0" w:type="auto"/>
            <w:vAlign w:val="center"/>
            <w:hideMark/>
          </w:tcPr>
          <w:p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10.230</w:t>
            </w:r>
          </w:p>
        </w:tc>
        <w:tc>
          <w:tcPr>
            <w:tcW w:w="0" w:type="auto"/>
            <w:vAlign w:val="center"/>
            <w:hideMark/>
          </w:tcPr>
          <w:p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0.000</w:t>
            </w:r>
          </w:p>
        </w:tc>
      </w:tr>
      <w:tr w:rsidR="00416601" w:rsidRPr="00416601" w:rsidTr="00416601">
        <w:trPr>
          <w:trHeight w:val="252"/>
          <w:tblCellSpacing w:w="15" w:type="dxa"/>
        </w:trPr>
        <w:tc>
          <w:tcPr>
            <w:tcW w:w="0" w:type="auto"/>
            <w:vAlign w:val="center"/>
            <w:hideMark/>
          </w:tcPr>
          <w:p w:rsidR="00416601" w:rsidRPr="00416601" w:rsidRDefault="00416601" w:rsidP="00416601">
            <w:pPr>
              <w:rPr>
                <w:rFonts w:ascii="Times New Roman" w:hAnsi="Times New Roman"/>
                <w:sz w:val="24"/>
                <w:szCs w:val="24"/>
              </w:rPr>
            </w:pPr>
          </w:p>
        </w:tc>
        <w:tc>
          <w:tcPr>
            <w:tcW w:w="0" w:type="auto"/>
            <w:vAlign w:val="center"/>
            <w:hideMark/>
          </w:tcPr>
          <w:p w:rsidR="00416601" w:rsidRPr="00416601" w:rsidRDefault="00416601" w:rsidP="00416601">
            <w:pPr>
              <w:jc w:val="center"/>
              <w:rPr>
                <w:rFonts w:ascii="Times New Roman" w:hAnsi="Times New Roman"/>
              </w:rPr>
            </w:pPr>
          </w:p>
        </w:tc>
        <w:tc>
          <w:tcPr>
            <w:tcW w:w="0" w:type="auto"/>
            <w:vAlign w:val="center"/>
            <w:hideMark/>
          </w:tcPr>
          <w:p w:rsidR="00416601" w:rsidRPr="00416601" w:rsidRDefault="00416601" w:rsidP="00416601">
            <w:pPr>
              <w:jc w:val="center"/>
              <w:rPr>
                <w:rFonts w:ascii="Times New Roman" w:hAnsi="Times New Roman"/>
              </w:rPr>
            </w:pPr>
          </w:p>
        </w:tc>
        <w:tc>
          <w:tcPr>
            <w:tcW w:w="0" w:type="auto"/>
            <w:vAlign w:val="center"/>
            <w:hideMark/>
          </w:tcPr>
          <w:p w:rsidR="00416601" w:rsidRPr="00416601" w:rsidRDefault="00416601" w:rsidP="00416601">
            <w:pPr>
              <w:jc w:val="center"/>
              <w:rPr>
                <w:rFonts w:ascii="Times New Roman" w:hAnsi="Times New Roman"/>
              </w:rPr>
            </w:pPr>
          </w:p>
        </w:tc>
        <w:tc>
          <w:tcPr>
            <w:tcW w:w="0" w:type="auto"/>
            <w:vAlign w:val="center"/>
            <w:hideMark/>
          </w:tcPr>
          <w:p w:rsidR="00416601" w:rsidRPr="00416601" w:rsidRDefault="00416601" w:rsidP="00416601">
            <w:pPr>
              <w:jc w:val="center"/>
              <w:rPr>
                <w:rFonts w:ascii="Times New Roman" w:hAnsi="Times New Roman"/>
              </w:rPr>
            </w:pPr>
          </w:p>
        </w:tc>
      </w:tr>
      <w:tr w:rsidR="00416601" w:rsidRPr="00416601" w:rsidTr="00416601">
        <w:trPr>
          <w:trHeight w:val="252"/>
          <w:tblCellSpacing w:w="15" w:type="dxa"/>
        </w:trPr>
        <w:tc>
          <w:tcPr>
            <w:tcW w:w="0" w:type="auto"/>
            <w:vAlign w:val="center"/>
            <w:hideMark/>
          </w:tcPr>
          <w:p w:rsidR="00416601" w:rsidRPr="00416601" w:rsidRDefault="00416601" w:rsidP="00416601">
            <w:pPr>
              <w:rPr>
                <w:rFonts w:ascii="Times New Roman" w:hAnsi="Times New Roman"/>
                <w:sz w:val="24"/>
                <w:szCs w:val="24"/>
              </w:rPr>
            </w:pPr>
            <w:r w:rsidRPr="00416601">
              <w:rPr>
                <w:rFonts w:ascii="Times New Roman" w:hAnsi="Times New Roman"/>
                <w:b/>
                <w:bCs/>
                <w:sz w:val="24"/>
                <w:szCs w:val="24"/>
              </w:rPr>
              <w:t>R</w:t>
            </w:r>
          </w:p>
        </w:tc>
        <w:tc>
          <w:tcPr>
            <w:tcW w:w="0" w:type="auto"/>
            <w:vAlign w:val="center"/>
            <w:hideMark/>
          </w:tcPr>
          <w:p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0.875</w:t>
            </w:r>
          </w:p>
        </w:tc>
        <w:tc>
          <w:tcPr>
            <w:tcW w:w="0" w:type="auto"/>
            <w:vAlign w:val="center"/>
            <w:hideMark/>
          </w:tcPr>
          <w:p w:rsidR="00416601" w:rsidRPr="00416601" w:rsidRDefault="00416601" w:rsidP="00416601">
            <w:pPr>
              <w:jc w:val="center"/>
              <w:rPr>
                <w:rFonts w:ascii="Times New Roman" w:hAnsi="Times New Roman"/>
                <w:sz w:val="24"/>
                <w:szCs w:val="24"/>
              </w:rPr>
            </w:pPr>
          </w:p>
        </w:tc>
        <w:tc>
          <w:tcPr>
            <w:tcW w:w="0" w:type="auto"/>
            <w:vAlign w:val="center"/>
            <w:hideMark/>
          </w:tcPr>
          <w:p w:rsidR="00416601" w:rsidRPr="00416601" w:rsidRDefault="00416601" w:rsidP="00416601">
            <w:pPr>
              <w:jc w:val="center"/>
              <w:rPr>
                <w:rFonts w:ascii="Times New Roman" w:hAnsi="Times New Roman"/>
              </w:rPr>
            </w:pPr>
          </w:p>
        </w:tc>
        <w:tc>
          <w:tcPr>
            <w:tcW w:w="0" w:type="auto"/>
            <w:vAlign w:val="center"/>
            <w:hideMark/>
          </w:tcPr>
          <w:p w:rsidR="00416601" w:rsidRPr="00416601" w:rsidRDefault="00416601" w:rsidP="00416601">
            <w:pPr>
              <w:jc w:val="center"/>
              <w:rPr>
                <w:rFonts w:ascii="Times New Roman" w:hAnsi="Times New Roman"/>
              </w:rPr>
            </w:pPr>
          </w:p>
        </w:tc>
      </w:tr>
      <w:tr w:rsidR="00416601" w:rsidRPr="00416601" w:rsidTr="00416601">
        <w:trPr>
          <w:trHeight w:val="252"/>
          <w:tblCellSpacing w:w="15" w:type="dxa"/>
        </w:trPr>
        <w:tc>
          <w:tcPr>
            <w:tcW w:w="0" w:type="auto"/>
            <w:vAlign w:val="center"/>
            <w:hideMark/>
          </w:tcPr>
          <w:p w:rsidR="00416601" w:rsidRPr="00416601" w:rsidRDefault="00416601" w:rsidP="00416601">
            <w:pPr>
              <w:rPr>
                <w:rFonts w:ascii="Times New Roman" w:hAnsi="Times New Roman"/>
                <w:sz w:val="24"/>
                <w:szCs w:val="24"/>
              </w:rPr>
            </w:pPr>
            <w:r w:rsidRPr="00416601">
              <w:rPr>
                <w:rFonts w:ascii="Times New Roman" w:hAnsi="Times New Roman"/>
                <w:b/>
                <w:bCs/>
                <w:sz w:val="24"/>
                <w:szCs w:val="24"/>
              </w:rPr>
              <w:t>R²</w:t>
            </w:r>
          </w:p>
        </w:tc>
        <w:tc>
          <w:tcPr>
            <w:tcW w:w="0" w:type="auto"/>
            <w:vAlign w:val="center"/>
            <w:hideMark/>
          </w:tcPr>
          <w:p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0.766</w:t>
            </w:r>
          </w:p>
        </w:tc>
        <w:tc>
          <w:tcPr>
            <w:tcW w:w="0" w:type="auto"/>
            <w:vAlign w:val="center"/>
            <w:hideMark/>
          </w:tcPr>
          <w:p w:rsidR="00416601" w:rsidRPr="00416601" w:rsidRDefault="00416601" w:rsidP="00416601">
            <w:pPr>
              <w:jc w:val="center"/>
              <w:rPr>
                <w:rFonts w:ascii="Times New Roman" w:hAnsi="Times New Roman"/>
                <w:sz w:val="24"/>
                <w:szCs w:val="24"/>
              </w:rPr>
            </w:pPr>
          </w:p>
        </w:tc>
        <w:tc>
          <w:tcPr>
            <w:tcW w:w="0" w:type="auto"/>
            <w:vAlign w:val="center"/>
            <w:hideMark/>
          </w:tcPr>
          <w:p w:rsidR="00416601" w:rsidRPr="00416601" w:rsidRDefault="00416601" w:rsidP="00416601">
            <w:pPr>
              <w:jc w:val="center"/>
              <w:rPr>
                <w:rFonts w:ascii="Times New Roman" w:hAnsi="Times New Roman"/>
              </w:rPr>
            </w:pPr>
          </w:p>
        </w:tc>
        <w:tc>
          <w:tcPr>
            <w:tcW w:w="0" w:type="auto"/>
            <w:vAlign w:val="center"/>
            <w:hideMark/>
          </w:tcPr>
          <w:p w:rsidR="00416601" w:rsidRPr="00416601" w:rsidRDefault="00416601" w:rsidP="00416601">
            <w:pPr>
              <w:jc w:val="center"/>
              <w:rPr>
                <w:rFonts w:ascii="Times New Roman" w:hAnsi="Times New Roman"/>
              </w:rPr>
            </w:pPr>
          </w:p>
        </w:tc>
      </w:tr>
      <w:tr w:rsidR="00416601" w:rsidRPr="00416601" w:rsidTr="00416601">
        <w:trPr>
          <w:trHeight w:val="252"/>
          <w:tblCellSpacing w:w="15" w:type="dxa"/>
        </w:trPr>
        <w:tc>
          <w:tcPr>
            <w:tcW w:w="0" w:type="auto"/>
            <w:vAlign w:val="center"/>
            <w:hideMark/>
          </w:tcPr>
          <w:p w:rsidR="00416601" w:rsidRPr="00416601" w:rsidRDefault="00416601" w:rsidP="00416601">
            <w:pPr>
              <w:rPr>
                <w:rFonts w:ascii="Times New Roman" w:hAnsi="Times New Roman"/>
                <w:sz w:val="24"/>
                <w:szCs w:val="24"/>
              </w:rPr>
            </w:pPr>
            <w:r w:rsidRPr="00416601">
              <w:rPr>
                <w:rFonts w:ascii="Times New Roman" w:hAnsi="Times New Roman"/>
                <w:b/>
                <w:bCs/>
                <w:sz w:val="24"/>
                <w:szCs w:val="24"/>
              </w:rPr>
              <w:t>F</w:t>
            </w:r>
          </w:p>
        </w:tc>
        <w:tc>
          <w:tcPr>
            <w:tcW w:w="0" w:type="auto"/>
            <w:vAlign w:val="center"/>
            <w:hideMark/>
          </w:tcPr>
          <w:p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204.56</w:t>
            </w:r>
          </w:p>
        </w:tc>
        <w:tc>
          <w:tcPr>
            <w:tcW w:w="0" w:type="auto"/>
            <w:vAlign w:val="center"/>
            <w:hideMark/>
          </w:tcPr>
          <w:p w:rsidR="00416601" w:rsidRPr="00416601" w:rsidRDefault="00416601" w:rsidP="00416601">
            <w:pPr>
              <w:jc w:val="center"/>
              <w:rPr>
                <w:rFonts w:ascii="Times New Roman" w:hAnsi="Times New Roman"/>
                <w:sz w:val="24"/>
                <w:szCs w:val="24"/>
              </w:rPr>
            </w:pPr>
          </w:p>
        </w:tc>
        <w:tc>
          <w:tcPr>
            <w:tcW w:w="0" w:type="auto"/>
            <w:vAlign w:val="center"/>
            <w:hideMark/>
          </w:tcPr>
          <w:p w:rsidR="00416601" w:rsidRPr="00416601" w:rsidRDefault="00416601" w:rsidP="00416601">
            <w:pPr>
              <w:jc w:val="center"/>
              <w:rPr>
                <w:rFonts w:ascii="Times New Roman" w:hAnsi="Times New Roman"/>
              </w:rPr>
            </w:pPr>
          </w:p>
        </w:tc>
        <w:tc>
          <w:tcPr>
            <w:tcW w:w="0" w:type="auto"/>
            <w:vAlign w:val="center"/>
            <w:hideMark/>
          </w:tcPr>
          <w:p w:rsidR="00416601" w:rsidRPr="00416601" w:rsidRDefault="00416601" w:rsidP="00416601">
            <w:pPr>
              <w:jc w:val="center"/>
              <w:rPr>
                <w:rFonts w:ascii="Times New Roman" w:hAnsi="Times New Roman"/>
              </w:rPr>
            </w:pPr>
          </w:p>
        </w:tc>
      </w:tr>
      <w:tr w:rsidR="00416601" w:rsidRPr="00416601" w:rsidTr="00416601">
        <w:trPr>
          <w:trHeight w:val="252"/>
          <w:tblCellSpacing w:w="15" w:type="dxa"/>
        </w:trPr>
        <w:tc>
          <w:tcPr>
            <w:tcW w:w="0" w:type="auto"/>
            <w:vAlign w:val="center"/>
            <w:hideMark/>
          </w:tcPr>
          <w:p w:rsidR="00416601" w:rsidRPr="00416601" w:rsidRDefault="0029510A" w:rsidP="00416601">
            <w:pPr>
              <w:rPr>
                <w:rFonts w:ascii="Times New Roman" w:hAnsi="Times New Roman"/>
                <w:sz w:val="24"/>
                <w:szCs w:val="24"/>
              </w:rPr>
            </w:pPr>
            <w:r w:rsidRPr="00416601">
              <w:rPr>
                <w:rFonts w:ascii="Times New Roman" w:hAnsi="Times New Roman"/>
                <w:b/>
                <w:bCs/>
                <w:sz w:val="24"/>
                <w:szCs w:val="24"/>
              </w:rPr>
              <w:t>P</w:t>
            </w:r>
          </w:p>
        </w:tc>
        <w:tc>
          <w:tcPr>
            <w:tcW w:w="0" w:type="auto"/>
            <w:vAlign w:val="center"/>
            <w:hideMark/>
          </w:tcPr>
          <w:p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0.000</w:t>
            </w:r>
          </w:p>
        </w:tc>
        <w:tc>
          <w:tcPr>
            <w:tcW w:w="0" w:type="auto"/>
            <w:vAlign w:val="center"/>
            <w:hideMark/>
          </w:tcPr>
          <w:p w:rsidR="00416601" w:rsidRPr="00416601" w:rsidRDefault="00416601" w:rsidP="00416601">
            <w:pPr>
              <w:jc w:val="center"/>
              <w:rPr>
                <w:rFonts w:ascii="Times New Roman" w:hAnsi="Times New Roman"/>
                <w:sz w:val="24"/>
                <w:szCs w:val="24"/>
              </w:rPr>
            </w:pPr>
          </w:p>
        </w:tc>
        <w:tc>
          <w:tcPr>
            <w:tcW w:w="0" w:type="auto"/>
            <w:vAlign w:val="center"/>
            <w:hideMark/>
          </w:tcPr>
          <w:p w:rsidR="00416601" w:rsidRPr="00416601" w:rsidRDefault="00416601" w:rsidP="00416601">
            <w:pPr>
              <w:jc w:val="center"/>
              <w:rPr>
                <w:rFonts w:ascii="Times New Roman" w:hAnsi="Times New Roman"/>
              </w:rPr>
            </w:pPr>
          </w:p>
        </w:tc>
        <w:tc>
          <w:tcPr>
            <w:tcW w:w="0" w:type="auto"/>
            <w:vAlign w:val="center"/>
            <w:hideMark/>
          </w:tcPr>
          <w:p w:rsidR="00416601" w:rsidRPr="00416601" w:rsidRDefault="00416601" w:rsidP="00416601">
            <w:pPr>
              <w:jc w:val="center"/>
              <w:rPr>
                <w:rFonts w:ascii="Times New Roman" w:hAnsi="Times New Roman"/>
              </w:rPr>
            </w:pPr>
          </w:p>
        </w:tc>
      </w:tr>
    </w:tbl>
    <w:p w:rsidR="00D82866" w:rsidRPr="00D815DA" w:rsidRDefault="00D82866" w:rsidP="00D82866">
      <w:pPr>
        <w:jc w:val="both"/>
        <w:rPr>
          <w:rFonts w:ascii="Arial" w:hAnsi="Arial" w:cs="Arial"/>
        </w:rPr>
      </w:pPr>
    </w:p>
    <w:p w:rsidR="00717F2E" w:rsidRDefault="00717F2E">
      <w:pPr>
        <w:jc w:val="both"/>
        <w:rPr>
          <w:rFonts w:ascii="Arial" w:hAnsi="Arial" w:cs="Arial"/>
        </w:rPr>
      </w:pPr>
    </w:p>
    <w:p w:rsidR="0029510A" w:rsidRDefault="0029510A" w:rsidP="0029510A">
      <w:pPr>
        <w:pStyle w:val="Body"/>
        <w:rPr>
          <w:rFonts w:ascii="Arial" w:hAnsi="Arial" w:cs="Arial"/>
        </w:rPr>
      </w:pPr>
      <w:r w:rsidRPr="0029510A">
        <w:rPr>
          <w:rFonts w:ascii="Arial" w:hAnsi="Arial" w:cs="Arial"/>
        </w:rPr>
        <w:t xml:space="preserve">Presented in Table 4 is the regression analysis examining how the domains of technology combination significantly influence the merged learning of teachers in public </w:t>
      </w:r>
      <w:r w:rsidR="00B4260F">
        <w:rPr>
          <w:rFonts w:ascii="Arial" w:hAnsi="Arial" w:cs="Arial"/>
        </w:rPr>
        <w:t>elementary</w:t>
      </w:r>
      <w:r w:rsidRPr="0029510A">
        <w:rPr>
          <w:rFonts w:ascii="Arial" w:hAnsi="Arial" w:cs="Arial"/>
        </w:rPr>
        <w:t xml:space="preserve"> schools. The regression model yielded an R-value of 0.875 and an R² value of 0.766, indicating that approximately 76.6% of the variance in merged learning can be explained by the combined influence of the technology combination domains. The model is statistically significant with an F-value of 204.56 and a p-value of 0.000, which is below the 0.05 level of significance. Given this result, the null hypothesis is rejected, confirming that technology combination significantly influences merged learning.Among the domains, Technological Growth emerged as the strongest predictor of merged learning, with a standardized beta (β) of 0.495 and a t-value of 10.230, indicating a highly significant impact (p = 0.000). This suggests that advancements and improvements in technology use greatly enhance teachers' merged learning capabilities.Teaching Capacity also showed a strong and significant influence (β = 0.470, p = 0.000), highlighting the importance of teachers’ skills and ability to utilize technology effectively. Online Interaction demonstrated a significant effect as well (β = 0.442, p = 0.000), underscoring the role of digital communication and collaboration in supporting remote and blended learning.These findings emphasize the critical role of technological competence and integration in improving merged learning outcomes. School administrators and policymakers should therefore prioritize investments in technology growth, capacity building, and online interaction platforms to further enhance teaching and learning in remote educational settings.</w:t>
      </w:r>
    </w:p>
    <w:p w:rsidR="004D6FF6" w:rsidRDefault="004D6FF6" w:rsidP="001F6352">
      <w:pPr>
        <w:pStyle w:val="Body"/>
        <w:rPr>
          <w:rFonts w:ascii="Arial" w:hAnsi="Arial" w:cs="Arial"/>
        </w:rPr>
      </w:pPr>
      <w:r w:rsidRPr="004D6FF6">
        <w:rPr>
          <w:rFonts w:ascii="Arial" w:hAnsi="Arial" w:cs="Arial"/>
        </w:rPr>
        <w:t xml:space="preserve">This finding aligns with the study of </w:t>
      </w:r>
      <w:r w:rsidR="002B2D48" w:rsidRPr="002B2D48">
        <w:rPr>
          <w:rFonts w:ascii="Arial" w:hAnsi="Arial" w:cs="Arial"/>
        </w:rPr>
        <w:t>Eden</w:t>
      </w:r>
      <w:r w:rsidRPr="004D6FF6">
        <w:rPr>
          <w:rFonts w:ascii="Arial" w:hAnsi="Arial" w:cs="Arial"/>
        </w:rPr>
        <w:t xml:space="preserve"> et al. (2024), who emphasized that key domains of technology combination, such as teaching capacity, online interaction, and technological growth, significantly influence the effectiveness of merged learning among teachers. Their research highlights that when teachers effectively integrate and leverage these technological domains, they enhance their ability to deliver blended and remote instruction, thereby improving learning outcomes. Similarly, </w:t>
      </w:r>
      <w:r w:rsidR="002B2D48" w:rsidRPr="002B2D48">
        <w:rPr>
          <w:rFonts w:ascii="Arial" w:hAnsi="Arial" w:cs="Arial"/>
        </w:rPr>
        <w:t>Ajani</w:t>
      </w:r>
      <w:r w:rsidR="002B2D48">
        <w:rPr>
          <w:rFonts w:ascii="Arial" w:hAnsi="Arial" w:cs="Arial"/>
        </w:rPr>
        <w:t xml:space="preserve"> (2024</w:t>
      </w:r>
      <w:r w:rsidRPr="004D6FF6">
        <w:rPr>
          <w:rFonts w:ascii="Arial" w:hAnsi="Arial" w:cs="Arial"/>
        </w:rPr>
        <w:t xml:space="preserve">) found that a strong foundation in technology use fosters greater teacher adaptability and engagement in merged learning environments. The combined influence of these domains creates a more dynamic and interactive learning atmosphere, as supported by </w:t>
      </w:r>
      <w:r w:rsidR="00C67CC4" w:rsidRPr="00C67CC4">
        <w:rPr>
          <w:rFonts w:ascii="Arial" w:hAnsi="Arial" w:cs="Arial"/>
        </w:rPr>
        <w:t>Sabri</w:t>
      </w:r>
      <w:r w:rsidR="00C67CC4">
        <w:rPr>
          <w:rFonts w:ascii="Arial" w:hAnsi="Arial" w:cs="Arial"/>
        </w:rPr>
        <w:t xml:space="preserve"> et al. (2024</w:t>
      </w:r>
      <w:r w:rsidRPr="004D6FF6">
        <w:rPr>
          <w:rFonts w:ascii="Arial" w:hAnsi="Arial" w:cs="Arial"/>
        </w:rPr>
        <w:t>), who demonstrated that robust technology integration leads to improved instructional quality and student participation in remote education settings.</w:t>
      </w:r>
    </w:p>
    <w:p w:rsidR="002039CD" w:rsidRPr="005C1005" w:rsidRDefault="002951FD" w:rsidP="001F6352">
      <w:pPr>
        <w:pStyle w:val="Body"/>
        <w:rPr>
          <w:rFonts w:ascii="Arial" w:hAnsi="Arial" w:cs="Arial"/>
        </w:rPr>
      </w:pPr>
      <w:ins w:id="2" w:author="Gamer" w:date="2025-07-15T22:09:00Z">
        <w:r>
          <w:rPr>
            <w:rFonts w:ascii="Arial" w:hAnsi="Arial" w:cs="Arial"/>
            <w:b/>
            <w:bCs/>
          </w:rPr>
          <w:t>4</w:t>
        </w:r>
      </w:ins>
      <w:del w:id="3" w:author="Gamer" w:date="2025-07-15T22:09:00Z">
        <w:r w:rsidR="00180859" w:rsidDel="002951FD">
          <w:rPr>
            <w:rFonts w:ascii="Arial" w:hAnsi="Arial" w:cs="Arial"/>
            <w:b/>
            <w:bCs/>
          </w:rPr>
          <w:delText>5</w:delText>
        </w:r>
      </w:del>
      <w:r w:rsidR="00180859">
        <w:rPr>
          <w:rFonts w:ascii="Arial" w:hAnsi="Arial" w:cs="Arial"/>
          <w:b/>
          <w:bCs/>
        </w:rPr>
        <w:t xml:space="preserve">. </w:t>
      </w:r>
      <w:r w:rsidR="00B364F1">
        <w:rPr>
          <w:rFonts w:ascii="Arial" w:hAnsi="Arial" w:cs="Arial"/>
          <w:b/>
          <w:bCs/>
        </w:rPr>
        <w:t>CONCLUSIONS</w:t>
      </w:r>
    </w:p>
    <w:p w:rsidR="0029510A" w:rsidRPr="0029510A" w:rsidRDefault="0029510A" w:rsidP="0029510A">
      <w:pPr>
        <w:pStyle w:val="Body"/>
        <w:rPr>
          <w:rFonts w:ascii="Arial" w:hAnsi="Arial" w:cs="Arial"/>
        </w:rPr>
      </w:pPr>
      <w:r w:rsidRPr="0029510A">
        <w:rPr>
          <w:rFonts w:ascii="Arial" w:hAnsi="Arial" w:cs="Arial"/>
        </w:rPr>
        <w:t>Based on the findings of this study, the fo</w:t>
      </w:r>
      <w:r w:rsidR="002B2D48">
        <w:rPr>
          <w:rFonts w:ascii="Arial" w:hAnsi="Arial" w:cs="Arial"/>
        </w:rPr>
        <w:t>llowing conclusions were drawn:</w:t>
      </w:r>
    </w:p>
    <w:p w:rsidR="0029510A" w:rsidRPr="0029510A" w:rsidRDefault="0029510A" w:rsidP="0029510A">
      <w:pPr>
        <w:pStyle w:val="Body"/>
        <w:rPr>
          <w:rFonts w:ascii="Arial" w:hAnsi="Arial" w:cs="Arial"/>
        </w:rPr>
      </w:pPr>
      <w:r w:rsidRPr="0029510A">
        <w:rPr>
          <w:rFonts w:ascii="Arial" w:hAnsi="Arial" w:cs="Arial"/>
        </w:rPr>
        <w:t xml:space="preserve">Firstly, the level of technology combination among public </w:t>
      </w:r>
      <w:r w:rsidR="00B4260F">
        <w:rPr>
          <w:rFonts w:ascii="Arial" w:hAnsi="Arial" w:cs="Arial"/>
        </w:rPr>
        <w:t>elementary</w:t>
      </w:r>
      <w:r w:rsidRPr="0029510A">
        <w:rPr>
          <w:rFonts w:ascii="Arial" w:hAnsi="Arial" w:cs="Arial"/>
        </w:rPr>
        <w:t xml:space="preserve"> school teachers in remote education is very high. This indicates that teachers are effectively utilizing a diverse range of technological tools, such as digital devices, software applications, and online platforms, to facilitate instruction and communication despite geographical barriers. Their </w:t>
      </w:r>
      <w:r w:rsidRPr="0029510A">
        <w:rPr>
          <w:rFonts w:ascii="Arial" w:hAnsi="Arial" w:cs="Arial"/>
        </w:rPr>
        <w:lastRenderedPageBreak/>
        <w:t>high proficiency in technology use demonstrates adaptability and commitment to maintaining educational quality in c</w:t>
      </w:r>
      <w:r>
        <w:rPr>
          <w:rFonts w:ascii="Arial" w:hAnsi="Arial" w:cs="Arial"/>
        </w:rPr>
        <w:t>hallenging remote environments.</w:t>
      </w:r>
    </w:p>
    <w:p w:rsidR="0029510A" w:rsidRPr="0029510A" w:rsidRDefault="0029510A" w:rsidP="0029510A">
      <w:pPr>
        <w:pStyle w:val="Body"/>
        <w:rPr>
          <w:rFonts w:ascii="Arial" w:hAnsi="Arial" w:cs="Arial"/>
        </w:rPr>
      </w:pPr>
      <w:r w:rsidRPr="0029510A">
        <w:rPr>
          <w:rFonts w:ascii="Arial" w:hAnsi="Arial" w:cs="Arial"/>
        </w:rPr>
        <w:t>Secondly, the merged learning of teachers is also very high, reflecting their ability to integrate various learning methods effectively. This includes combining synchronous and asynchronous learning, fostering professional socialization through virtual collaboration, encouraging student independence, and applying problem-solving strategies. Such high levels of merged learning suggest that teachers are capable of creating flexible, engaging, and learner-centered experiences that address the co</w:t>
      </w:r>
      <w:r>
        <w:rPr>
          <w:rFonts w:ascii="Arial" w:hAnsi="Arial" w:cs="Arial"/>
        </w:rPr>
        <w:t>mplexities of remote education.</w:t>
      </w:r>
    </w:p>
    <w:p w:rsidR="0029510A" w:rsidRPr="0029510A" w:rsidRDefault="0029510A" w:rsidP="0029510A">
      <w:pPr>
        <w:pStyle w:val="Body"/>
        <w:rPr>
          <w:rFonts w:ascii="Arial" w:hAnsi="Arial" w:cs="Arial"/>
        </w:rPr>
      </w:pPr>
      <w:r w:rsidRPr="0029510A">
        <w:rPr>
          <w:rFonts w:ascii="Arial" w:hAnsi="Arial" w:cs="Arial"/>
        </w:rPr>
        <w:t>Thirdly, there is a significant positive relationship between technology combination and merged learning. This finding highlights that the more teachers are able to combine and leverage multiple technological resources, the better they can design and implement blended learning experiences that meet diverse learner needs. Technology serves as a critical enabler for merged learning, facilitating interaction, content delivery, and assessment even when face-to-face instru</w:t>
      </w:r>
      <w:r>
        <w:rPr>
          <w:rFonts w:ascii="Arial" w:hAnsi="Arial" w:cs="Arial"/>
        </w:rPr>
        <w:t>ction is limited or impossible.</w:t>
      </w:r>
    </w:p>
    <w:p w:rsidR="00B46694" w:rsidRDefault="0029510A" w:rsidP="0029510A">
      <w:pPr>
        <w:pStyle w:val="Body"/>
        <w:rPr>
          <w:rFonts w:ascii="Arial" w:hAnsi="Arial" w:cs="Arial"/>
          <w:b/>
          <w:bCs/>
        </w:rPr>
      </w:pPr>
      <w:r w:rsidRPr="0029510A">
        <w:rPr>
          <w:rFonts w:ascii="Arial" w:hAnsi="Arial" w:cs="Arial"/>
        </w:rPr>
        <w:t>Lastly, the specific domains of technology combination—teaching capacity, online intera</w:t>
      </w:r>
      <w:r>
        <w:rPr>
          <w:rFonts w:ascii="Arial" w:hAnsi="Arial" w:cs="Arial"/>
        </w:rPr>
        <w:t xml:space="preserve">ction, and technological growth, </w:t>
      </w:r>
      <w:r w:rsidRPr="0029510A">
        <w:rPr>
          <w:rFonts w:ascii="Arial" w:hAnsi="Arial" w:cs="Arial"/>
        </w:rPr>
        <w:t>significantly influence merged learning. Teaching capacity reflects the teacher’s ability to effectively utilize technology for instructional purposes. Online interaction emphasizes the importance of digital communication and collaboration between teachers and students. Technological growth pertains to ongoing skill development and adapting to new technological advancements. Together, these domains contribute substantially to teachers’ overall effectiveness in merging learning modalities, underscoring the need for continuous support, training, and resource provision to sustain and enhance remote education practices.</w:t>
      </w:r>
      <w:r w:rsidR="00C73283" w:rsidRPr="00C73283">
        <w:rPr>
          <w:rFonts w:ascii="Arial" w:hAnsi="Arial" w:cs="Arial"/>
          <w:highlight w:val="yellow"/>
        </w:rPr>
        <w:t>This study contributes to the field of educational technology by providing practical insights into how targeted development in these domains can improve blended learning outcomes and guide policy-making for teacher professional development in remote education contexts.</w:t>
      </w:r>
    </w:p>
    <w:p w:rsidR="00B46694" w:rsidRDefault="00B46694" w:rsidP="00DA76AB">
      <w:pPr>
        <w:pStyle w:val="Body"/>
        <w:rPr>
          <w:rFonts w:ascii="Arial" w:hAnsi="Arial" w:cs="Arial"/>
          <w:b/>
          <w:bCs/>
        </w:rPr>
      </w:pPr>
    </w:p>
    <w:p w:rsidR="00F35314" w:rsidRPr="00047E48" w:rsidRDefault="002951FD" w:rsidP="00B500F6">
      <w:pPr>
        <w:pStyle w:val="Body"/>
        <w:rPr>
          <w:rFonts w:ascii="Arial" w:hAnsi="Arial" w:cs="Arial"/>
          <w:highlight w:val="yellow"/>
        </w:rPr>
      </w:pPr>
      <w:ins w:id="4" w:author="Gamer" w:date="2025-07-15T22:09:00Z">
        <w:r>
          <w:rPr>
            <w:rFonts w:ascii="Arial" w:hAnsi="Arial" w:cs="Arial"/>
            <w:b/>
            <w:bCs/>
            <w:highlight w:val="yellow"/>
          </w:rPr>
          <w:t>5</w:t>
        </w:r>
      </w:ins>
      <w:del w:id="5" w:author="Gamer" w:date="2025-07-15T22:09:00Z">
        <w:r w:rsidR="006A0F34" w:rsidRPr="00047E48" w:rsidDel="002951FD">
          <w:rPr>
            <w:rFonts w:ascii="Arial" w:hAnsi="Arial" w:cs="Arial"/>
            <w:b/>
            <w:bCs/>
            <w:highlight w:val="yellow"/>
          </w:rPr>
          <w:delText>6</w:delText>
        </w:r>
      </w:del>
      <w:r w:rsidR="006A0F34" w:rsidRPr="00047E48">
        <w:rPr>
          <w:rFonts w:ascii="Arial" w:hAnsi="Arial" w:cs="Arial"/>
          <w:b/>
          <w:bCs/>
          <w:highlight w:val="yellow"/>
        </w:rPr>
        <w:t>. RECOMMENDATIONS</w:t>
      </w:r>
    </w:p>
    <w:p w:rsidR="00047E48" w:rsidRPr="00047E48" w:rsidRDefault="00047E48" w:rsidP="00047E48">
      <w:pPr>
        <w:pStyle w:val="ReferHead"/>
        <w:jc w:val="both"/>
        <w:rPr>
          <w:rFonts w:ascii="Arial" w:hAnsi="Arial" w:cs="Arial"/>
          <w:b w:val="0"/>
          <w:caps w:val="0"/>
          <w:sz w:val="20"/>
          <w:highlight w:val="yellow"/>
        </w:rPr>
      </w:pPr>
      <w:r w:rsidRPr="00047E48">
        <w:rPr>
          <w:rFonts w:ascii="Arial" w:hAnsi="Arial" w:cs="Arial"/>
          <w:b w:val="0"/>
          <w:i/>
          <w:caps w:val="0"/>
          <w:sz w:val="20"/>
          <w:highlight w:val="yellow"/>
        </w:rPr>
        <w:lastRenderedPageBreak/>
        <w:t>Policy-Level Recommendations</w:t>
      </w:r>
      <w:r w:rsidRPr="00047E48">
        <w:rPr>
          <w:rFonts w:ascii="Arial" w:hAnsi="Arial" w:cs="Arial"/>
          <w:b w:val="0"/>
          <w:caps w:val="0"/>
          <w:sz w:val="20"/>
          <w:highlight w:val="yellow"/>
        </w:rPr>
        <w:t>:</w:t>
      </w:r>
    </w:p>
    <w:p w:rsidR="00047E48" w:rsidRPr="00047E48" w:rsidRDefault="00047E48" w:rsidP="00047E48">
      <w:pPr>
        <w:pStyle w:val="ReferHead"/>
        <w:jc w:val="both"/>
        <w:rPr>
          <w:rFonts w:ascii="Arial" w:hAnsi="Arial" w:cs="Arial"/>
          <w:b w:val="0"/>
          <w:caps w:val="0"/>
          <w:sz w:val="20"/>
          <w:highlight w:val="yellow"/>
        </w:rPr>
      </w:pPr>
      <w:r w:rsidRPr="00047E48">
        <w:rPr>
          <w:rFonts w:ascii="Arial" w:hAnsi="Arial" w:cs="Arial"/>
          <w:b w:val="0"/>
          <w:caps w:val="0"/>
          <w:sz w:val="20"/>
          <w:highlight w:val="yellow"/>
        </w:rPr>
        <w:t>Policymakers should prioritize investments in infrastructure by ensuring reliable internet connectivity, funding for modern digital devices, and procurement of versatile, user-friendly educational software that supports blended and remote learning environments.</w:t>
      </w:r>
    </w:p>
    <w:p w:rsidR="00047E48" w:rsidRPr="00047E48" w:rsidRDefault="00047E48" w:rsidP="00047E48">
      <w:pPr>
        <w:pStyle w:val="ReferHead"/>
        <w:jc w:val="both"/>
        <w:rPr>
          <w:rFonts w:ascii="Arial" w:hAnsi="Arial" w:cs="Arial"/>
          <w:b w:val="0"/>
          <w:caps w:val="0"/>
          <w:sz w:val="20"/>
          <w:highlight w:val="yellow"/>
        </w:rPr>
      </w:pPr>
      <w:r w:rsidRPr="00047E48">
        <w:rPr>
          <w:rFonts w:ascii="Arial" w:hAnsi="Arial" w:cs="Arial"/>
          <w:b w:val="0"/>
          <w:caps w:val="0"/>
          <w:sz w:val="20"/>
          <w:highlight w:val="yellow"/>
        </w:rPr>
        <w:t>Education authorities should develop and promote standardized training frameworks such as the TPACK (Technological Pedagogical Content Knowledge) model or SAMR (Substitution, Augmentation, Modification, Redefinition) model to guide teacher professional development in technology integration. These frameworks help teachers systematically enhance their digital pedagogical skills.</w:t>
      </w:r>
    </w:p>
    <w:p w:rsidR="00047E48" w:rsidRPr="00047E48" w:rsidRDefault="00047E48" w:rsidP="00047E48">
      <w:pPr>
        <w:pStyle w:val="ReferHead"/>
        <w:jc w:val="both"/>
        <w:rPr>
          <w:rFonts w:ascii="Arial" w:hAnsi="Arial" w:cs="Arial"/>
          <w:b w:val="0"/>
          <w:caps w:val="0"/>
          <w:sz w:val="20"/>
          <w:highlight w:val="yellow"/>
        </w:rPr>
      </w:pPr>
      <w:r w:rsidRPr="00047E48">
        <w:rPr>
          <w:rFonts w:ascii="Arial" w:hAnsi="Arial" w:cs="Arial"/>
          <w:b w:val="0"/>
          <w:caps w:val="0"/>
          <w:sz w:val="20"/>
          <w:highlight w:val="yellow"/>
        </w:rPr>
        <w:t>Policies should incentivize innovation by creating grants or awards for schools and teachers demonstrating exemplary use of technology and merged learning strategies, fostering a culture of experimentation and collaboration at the systemic level.</w:t>
      </w:r>
    </w:p>
    <w:p w:rsidR="00047E48" w:rsidRPr="00047E48" w:rsidRDefault="00047E48" w:rsidP="00047E48">
      <w:pPr>
        <w:pStyle w:val="ReferHead"/>
        <w:jc w:val="both"/>
        <w:rPr>
          <w:rFonts w:ascii="Arial" w:hAnsi="Arial" w:cs="Arial"/>
          <w:b w:val="0"/>
          <w:i/>
          <w:caps w:val="0"/>
          <w:sz w:val="20"/>
          <w:highlight w:val="yellow"/>
        </w:rPr>
      </w:pPr>
      <w:r w:rsidRPr="00047E48">
        <w:rPr>
          <w:rFonts w:ascii="Arial" w:hAnsi="Arial" w:cs="Arial"/>
          <w:b w:val="0"/>
          <w:i/>
          <w:caps w:val="0"/>
          <w:sz w:val="20"/>
          <w:highlight w:val="yellow"/>
        </w:rPr>
        <w:t>School-Level Recommendations:</w:t>
      </w:r>
    </w:p>
    <w:p w:rsidR="00047E48" w:rsidRPr="00047E48" w:rsidRDefault="00047E48" w:rsidP="00047E48">
      <w:pPr>
        <w:pStyle w:val="ReferHead"/>
        <w:jc w:val="both"/>
        <w:rPr>
          <w:rFonts w:ascii="Arial" w:hAnsi="Arial" w:cs="Arial"/>
          <w:b w:val="0"/>
          <w:caps w:val="0"/>
          <w:sz w:val="20"/>
          <w:highlight w:val="yellow"/>
        </w:rPr>
      </w:pPr>
      <w:r w:rsidRPr="00047E48">
        <w:rPr>
          <w:rFonts w:ascii="Arial" w:hAnsi="Arial" w:cs="Arial"/>
          <w:b w:val="0"/>
          <w:caps w:val="0"/>
          <w:sz w:val="20"/>
          <w:highlight w:val="yellow"/>
        </w:rPr>
        <w:t>School administrators should provide ongoing, practical training sessions focused on building teachers’ teaching capacity with digital tools, enhancing online interaction techniques, and encouraging continuous technological growth. For example, adopting professional learning communities (PLCs) centered around digital pedagogy can foster peer support and shared learning.</w:t>
      </w:r>
    </w:p>
    <w:p w:rsidR="00047E48" w:rsidRPr="00047E48" w:rsidRDefault="00047E48" w:rsidP="00047E48">
      <w:pPr>
        <w:pStyle w:val="ReferHead"/>
        <w:jc w:val="both"/>
        <w:rPr>
          <w:rFonts w:ascii="Arial" w:hAnsi="Arial" w:cs="Arial"/>
          <w:b w:val="0"/>
          <w:caps w:val="0"/>
          <w:sz w:val="20"/>
          <w:highlight w:val="yellow"/>
        </w:rPr>
      </w:pPr>
      <w:r w:rsidRPr="00047E48">
        <w:rPr>
          <w:rFonts w:ascii="Arial" w:hAnsi="Arial" w:cs="Arial"/>
          <w:b w:val="0"/>
          <w:caps w:val="0"/>
          <w:sz w:val="20"/>
          <w:highlight w:val="yellow"/>
        </w:rPr>
        <w:t>Schools should allocate dedicated time for teachers to collaborate, share best practices, and troubleshoot challenges related to technology use and merged learning, thereby strengthening school-wide capacity for remote education.</w:t>
      </w:r>
    </w:p>
    <w:p w:rsidR="00047E48" w:rsidRPr="00047E48" w:rsidRDefault="00047E48" w:rsidP="00047E48">
      <w:pPr>
        <w:pStyle w:val="ReferHead"/>
        <w:jc w:val="both"/>
        <w:rPr>
          <w:rFonts w:ascii="Arial" w:hAnsi="Arial" w:cs="Arial"/>
          <w:b w:val="0"/>
          <w:caps w:val="0"/>
          <w:sz w:val="20"/>
          <w:highlight w:val="yellow"/>
        </w:rPr>
      </w:pPr>
      <w:r w:rsidRPr="00047E48">
        <w:rPr>
          <w:rFonts w:ascii="Arial" w:hAnsi="Arial" w:cs="Arial"/>
          <w:b w:val="0"/>
          <w:caps w:val="0"/>
          <w:sz w:val="20"/>
          <w:highlight w:val="yellow"/>
        </w:rPr>
        <w:t>Targeted workshops or seminars should emphasize effective strategies for combining synchronous and asynchronous learning, fostering student autonomy, and employing digital platforms for problem-solving to maintain instructional quality in remote contexts.</w:t>
      </w:r>
    </w:p>
    <w:p w:rsidR="00047E48" w:rsidRPr="00047E48" w:rsidRDefault="00047E48" w:rsidP="00047E48">
      <w:pPr>
        <w:pStyle w:val="ReferHead"/>
        <w:jc w:val="both"/>
        <w:rPr>
          <w:rFonts w:ascii="Arial" w:hAnsi="Arial" w:cs="Arial"/>
          <w:b w:val="0"/>
          <w:caps w:val="0"/>
          <w:sz w:val="20"/>
          <w:highlight w:val="yellow"/>
        </w:rPr>
      </w:pPr>
      <w:r w:rsidRPr="00047E48">
        <w:rPr>
          <w:rFonts w:ascii="Arial" w:hAnsi="Arial" w:cs="Arial"/>
          <w:b w:val="0"/>
          <w:caps w:val="0"/>
          <w:sz w:val="20"/>
          <w:highlight w:val="yellow"/>
        </w:rPr>
        <w:t>It is recommended to implement mentorship programs pairing tech-savvy teachers with colleagues needing support, facilitating personalized growth in technology integration and merged learning competencies.</w:t>
      </w:r>
    </w:p>
    <w:p w:rsidR="00B46694" w:rsidRDefault="00047E48" w:rsidP="00047E48">
      <w:pPr>
        <w:pStyle w:val="ReferHead"/>
        <w:spacing w:after="0"/>
        <w:jc w:val="both"/>
        <w:rPr>
          <w:rFonts w:ascii="Arial" w:hAnsi="Arial" w:cs="Arial"/>
          <w:b w:val="0"/>
          <w:caps w:val="0"/>
          <w:sz w:val="20"/>
        </w:rPr>
      </w:pPr>
      <w:r w:rsidRPr="00047E48">
        <w:rPr>
          <w:rFonts w:ascii="Arial" w:hAnsi="Arial" w:cs="Arial"/>
          <w:b w:val="0"/>
          <w:caps w:val="0"/>
          <w:sz w:val="20"/>
          <w:highlight w:val="yellow"/>
        </w:rPr>
        <w:t>Future studies may explore additional variables affecting the relationship between technology combination and merged learning, such as digital literacy disparities, student access issues, and the role of institutional support. Longitudinal research could also examine the sustained impact of technology integration on teaching and learning outcomes in remote education settings.</w:t>
      </w:r>
    </w:p>
    <w:p w:rsidR="00717F2E" w:rsidRDefault="00717F2E">
      <w:pPr>
        <w:pStyle w:val="ReferHead"/>
        <w:spacing w:after="0"/>
        <w:jc w:val="both"/>
        <w:rPr>
          <w:rFonts w:ascii="Arial" w:hAnsi="Arial" w:cs="Arial"/>
          <w:b w:val="0"/>
          <w:caps w:val="0"/>
          <w:sz w:val="20"/>
        </w:rPr>
      </w:pPr>
    </w:p>
    <w:p w:rsidR="00717F2E" w:rsidRDefault="00180859">
      <w:pPr>
        <w:pStyle w:val="ReferHead"/>
        <w:spacing w:after="0"/>
        <w:jc w:val="both"/>
        <w:rPr>
          <w:rFonts w:ascii="Arial" w:hAnsi="Arial" w:cs="Arial"/>
          <w:bCs/>
          <w:sz w:val="20"/>
        </w:rPr>
      </w:pPr>
      <w:r>
        <w:rPr>
          <w:rFonts w:ascii="Arial" w:hAnsi="Arial" w:cs="Arial"/>
          <w:bCs/>
          <w:sz w:val="20"/>
        </w:rPr>
        <w:t>Consent (where ever applicable)</w:t>
      </w:r>
    </w:p>
    <w:p w:rsidR="00717F2E" w:rsidRDefault="00717F2E">
      <w:pPr>
        <w:pStyle w:val="ReferHead"/>
        <w:spacing w:after="0"/>
        <w:jc w:val="both"/>
        <w:rPr>
          <w:rFonts w:ascii="Arial" w:hAnsi="Arial" w:cs="Arial"/>
          <w:bCs/>
          <w:sz w:val="20"/>
        </w:rPr>
      </w:pPr>
    </w:p>
    <w:p w:rsidR="00293D34" w:rsidRDefault="00B500F6" w:rsidP="00465ADA">
      <w:pPr>
        <w:pStyle w:val="ReferHead"/>
        <w:spacing w:after="0"/>
        <w:jc w:val="both"/>
        <w:rPr>
          <w:rFonts w:ascii="Arial" w:hAnsi="Arial" w:cs="Arial"/>
          <w:b w:val="0"/>
          <w:caps w:val="0"/>
          <w:sz w:val="20"/>
        </w:rPr>
      </w:pPr>
      <w:r w:rsidRPr="00B500F6">
        <w:rPr>
          <w:rFonts w:ascii="Arial" w:hAnsi="Arial" w:cs="Arial"/>
          <w:b w:val="0"/>
          <w:caps w:val="0"/>
          <w:sz w:val="20"/>
        </w:rPr>
        <w:t xml:space="preserve">This study adhered strictly to established ethical standards to protect the rights, dignity, and welfare of all participants. Before collecting data, the researcher secured the necessary approvals, including endorsement from the Dean of the Graduate School of Rizal Memorial Colleges and clearance from the institution’s Ethics Review Committee. The ethical protocols followed the guidelines set forth by Pregoner et al. (2025), which represent best practices for conducting research with human subjects in educational contexts. Participation was entirely voluntary, with teachers from public </w:t>
      </w:r>
      <w:r w:rsidR="00B4260F">
        <w:rPr>
          <w:rFonts w:ascii="Arial" w:hAnsi="Arial" w:cs="Arial"/>
          <w:b w:val="0"/>
          <w:caps w:val="0"/>
          <w:sz w:val="20"/>
        </w:rPr>
        <w:t>elementary</w:t>
      </w:r>
      <w:r w:rsidRPr="00B500F6">
        <w:rPr>
          <w:rFonts w:ascii="Arial" w:hAnsi="Arial" w:cs="Arial"/>
          <w:b w:val="0"/>
          <w:caps w:val="0"/>
          <w:sz w:val="20"/>
        </w:rPr>
        <w:t xml:space="preserve"> schools fully informed about the study’s aims, scope, and focus on chastisement strategies and social issues. Participants were made aware of their right to refuse or withdraw from the study at any time without </w:t>
      </w:r>
      <w:r w:rsidRPr="00B500F6">
        <w:rPr>
          <w:rFonts w:ascii="Arial" w:hAnsi="Arial" w:cs="Arial"/>
          <w:b w:val="0"/>
          <w:caps w:val="0"/>
          <w:sz w:val="20"/>
        </w:rPr>
        <w:lastRenderedPageBreak/>
        <w:t>penalty. Informed consent was obtained prior to their involvement. To ensure confidentiality, no personal information that could identify participants was collected or recorded. All survey data were treated with strict confidentiality and used exclusively for academic purposes. These ethical precautions guaranteed that the research was carried out with integrity, openness, and a strong commitment to safeguarding participant rights and well-being.</w:t>
      </w:r>
    </w:p>
    <w:p w:rsidR="00B500F6" w:rsidRDefault="00B500F6" w:rsidP="00465ADA">
      <w:pPr>
        <w:pStyle w:val="ReferHead"/>
        <w:spacing w:after="0"/>
        <w:jc w:val="both"/>
        <w:rPr>
          <w:rFonts w:ascii="Arial" w:hAnsi="Arial" w:cs="Arial"/>
          <w:b w:val="0"/>
          <w:caps w:val="0"/>
          <w:sz w:val="20"/>
        </w:rPr>
      </w:pPr>
    </w:p>
    <w:p w:rsidR="00CD4D57" w:rsidRPr="00252CFC" w:rsidRDefault="00CD4D57" w:rsidP="00CD4D57">
      <w:pPr>
        <w:pStyle w:val="ReferHead"/>
        <w:spacing w:after="0"/>
        <w:jc w:val="both"/>
        <w:rPr>
          <w:rFonts w:ascii="Arial" w:hAnsi="Arial" w:cs="Arial"/>
          <w:b w:val="0"/>
          <w:caps w:val="0"/>
          <w:sz w:val="20"/>
        </w:rPr>
      </w:pPr>
      <w:r w:rsidRPr="00252CFC">
        <w:rPr>
          <w:rFonts w:ascii="Arial" w:hAnsi="Arial" w:cs="Arial"/>
          <w:b w:val="0"/>
          <w:caps w:val="0"/>
          <w:sz w:val="20"/>
        </w:rPr>
        <w:t>Disclaimer (Artificial Intelligence)</w:t>
      </w:r>
    </w:p>
    <w:p w:rsidR="00CD4D57" w:rsidRPr="00252CFC" w:rsidRDefault="00CD4D57" w:rsidP="00CD4D57">
      <w:pPr>
        <w:pStyle w:val="ReferHead"/>
        <w:spacing w:after="0"/>
        <w:jc w:val="both"/>
        <w:rPr>
          <w:rFonts w:ascii="Arial" w:hAnsi="Arial" w:cs="Arial"/>
          <w:b w:val="0"/>
          <w:caps w:val="0"/>
          <w:sz w:val="20"/>
        </w:rPr>
      </w:pPr>
    </w:p>
    <w:p w:rsidR="00CD4D57" w:rsidRPr="00252CFC" w:rsidRDefault="00CD4D57" w:rsidP="00CD4D57">
      <w:pPr>
        <w:pStyle w:val="ReferHead"/>
        <w:spacing w:after="0"/>
        <w:jc w:val="both"/>
        <w:rPr>
          <w:rFonts w:ascii="Arial" w:hAnsi="Arial" w:cs="Arial"/>
          <w:b w:val="0"/>
          <w:caps w:val="0"/>
          <w:sz w:val="20"/>
        </w:rPr>
      </w:pPr>
    </w:p>
    <w:p w:rsidR="00CD4D57" w:rsidRPr="00252CFC" w:rsidRDefault="00CD4D57" w:rsidP="00CD4D57">
      <w:pPr>
        <w:jc w:val="both"/>
        <w:rPr>
          <w:rFonts w:ascii="Arial" w:eastAsia="Calibri" w:hAnsi="Arial" w:cs="Arial"/>
          <w:kern w:val="2"/>
        </w:rPr>
      </w:pPr>
      <w:r w:rsidRPr="00252CFC">
        <w:rPr>
          <w:rFonts w:ascii="Arial" w:eastAsia="Calibri" w:hAnsi="Arial" w:cs="Arial"/>
          <w:kern w:val="2"/>
        </w:rPr>
        <w:t xml:space="preserve">The author(s) hereby declare that generative AI technologies have been used during the writing and editing of this manuscript. The details of the AI usage are as follows: </w:t>
      </w:r>
    </w:p>
    <w:p w:rsidR="00CD4D57" w:rsidRPr="00252CFC" w:rsidRDefault="00CD4D57" w:rsidP="00CD4D57">
      <w:pPr>
        <w:jc w:val="both"/>
        <w:rPr>
          <w:rFonts w:ascii="Arial" w:eastAsia="Calibri" w:hAnsi="Arial" w:cs="Arial"/>
          <w:kern w:val="2"/>
        </w:rPr>
      </w:pPr>
    </w:p>
    <w:p w:rsidR="00CD4D57" w:rsidRPr="00252CFC" w:rsidRDefault="00CD4D57" w:rsidP="00CD4D57">
      <w:pPr>
        <w:numPr>
          <w:ilvl w:val="0"/>
          <w:numId w:val="4"/>
        </w:numPr>
        <w:ind w:left="540"/>
        <w:jc w:val="both"/>
        <w:rPr>
          <w:rFonts w:ascii="Arial" w:eastAsia="Calibri" w:hAnsi="Arial" w:cs="Arial"/>
          <w:kern w:val="2"/>
        </w:rPr>
      </w:pPr>
      <w:r w:rsidRPr="00252CFC">
        <w:rPr>
          <w:rFonts w:ascii="Arial" w:eastAsia="Calibri" w:hAnsi="Arial" w:cs="Arial"/>
          <w:kern w:val="2"/>
        </w:rPr>
        <w:t xml:space="preserve">Grammarly: Used for grammar and spellchecking, as well as suggestions for improving sentence structure and overall clarity. </w:t>
      </w:r>
    </w:p>
    <w:p w:rsidR="00CD4D57" w:rsidRPr="00252CFC" w:rsidRDefault="00CD4D57" w:rsidP="00CD4D57">
      <w:pPr>
        <w:numPr>
          <w:ilvl w:val="0"/>
          <w:numId w:val="4"/>
        </w:numPr>
        <w:ind w:left="540"/>
        <w:jc w:val="both"/>
        <w:rPr>
          <w:rFonts w:ascii="Arial" w:hAnsi="Arial" w:cs="Arial"/>
        </w:rPr>
      </w:pPr>
      <w:r w:rsidRPr="00252CFC">
        <w:rPr>
          <w:rFonts w:ascii="Arial" w:eastAsia="Calibri" w:hAnsi="Arial" w:cs="Arial"/>
          <w:kern w:val="2"/>
        </w:rPr>
        <w:t>Quillbot: Employed for paraphrasing and refining sentence flow to enhance readability and coherence.</w:t>
      </w:r>
    </w:p>
    <w:p w:rsidR="00CD4D57" w:rsidRDefault="00CD4D57" w:rsidP="00505231">
      <w:pPr>
        <w:pStyle w:val="ReferHead"/>
        <w:spacing w:after="0"/>
        <w:jc w:val="both"/>
        <w:rPr>
          <w:rFonts w:ascii="Arial" w:hAnsi="Arial" w:cs="Arial"/>
          <w:b w:val="0"/>
          <w:caps w:val="0"/>
          <w:sz w:val="20"/>
        </w:rPr>
      </w:pPr>
    </w:p>
    <w:p w:rsidR="006015B8" w:rsidRDefault="006015B8" w:rsidP="00505231">
      <w:pPr>
        <w:pStyle w:val="ReferHead"/>
        <w:spacing w:after="0"/>
        <w:jc w:val="both"/>
        <w:rPr>
          <w:rFonts w:ascii="Arial" w:hAnsi="Arial" w:cs="Arial"/>
          <w:b w:val="0"/>
          <w:caps w:val="0"/>
          <w:sz w:val="20"/>
        </w:rPr>
      </w:pPr>
    </w:p>
    <w:p w:rsidR="006015B8" w:rsidRDefault="006015B8" w:rsidP="00505231">
      <w:pPr>
        <w:pStyle w:val="ReferHead"/>
        <w:spacing w:after="0"/>
        <w:jc w:val="both"/>
        <w:rPr>
          <w:rFonts w:ascii="Arial" w:hAnsi="Arial" w:cs="Arial"/>
          <w:b w:val="0"/>
          <w:caps w:val="0"/>
          <w:sz w:val="20"/>
        </w:rPr>
      </w:pPr>
    </w:p>
    <w:p w:rsidR="00151F8F" w:rsidRDefault="00151F8F" w:rsidP="00505231">
      <w:pPr>
        <w:pStyle w:val="ReferHead"/>
        <w:spacing w:after="0"/>
        <w:jc w:val="both"/>
        <w:rPr>
          <w:rFonts w:ascii="Arial" w:hAnsi="Arial" w:cs="Arial"/>
          <w:b w:val="0"/>
          <w:caps w:val="0"/>
          <w:sz w:val="20"/>
        </w:rPr>
      </w:pPr>
    </w:p>
    <w:p w:rsidR="009D48D1" w:rsidRDefault="009D48D1" w:rsidP="00505231">
      <w:pPr>
        <w:pStyle w:val="ReferHead"/>
        <w:spacing w:after="0"/>
        <w:jc w:val="both"/>
        <w:rPr>
          <w:rFonts w:ascii="Arial" w:hAnsi="Arial" w:cs="Arial"/>
          <w:b w:val="0"/>
          <w:caps w:val="0"/>
          <w:sz w:val="20"/>
        </w:rPr>
      </w:pPr>
    </w:p>
    <w:p w:rsidR="007D2B80" w:rsidRPr="007D2B80" w:rsidRDefault="00180859" w:rsidP="007D2B80">
      <w:pPr>
        <w:pStyle w:val="ReferHead"/>
        <w:spacing w:after="0"/>
        <w:jc w:val="both"/>
        <w:rPr>
          <w:rFonts w:ascii="Arial" w:hAnsi="Arial" w:cs="Arial"/>
          <w:sz w:val="20"/>
        </w:rPr>
      </w:pPr>
      <w:r>
        <w:rPr>
          <w:rFonts w:ascii="Arial" w:hAnsi="Arial" w:cs="Arial"/>
          <w:sz w:val="20"/>
        </w:rPr>
        <w:t>References</w:t>
      </w:r>
    </w:p>
    <w:p w:rsidR="002B4E2B" w:rsidRPr="002C3567" w:rsidRDefault="002B4E2B" w:rsidP="002B4E2B">
      <w:pPr>
        <w:rPr>
          <w:rFonts w:ascii="Arial" w:hAnsi="Arial" w:cs="Arial"/>
          <w:color w:val="222222"/>
          <w:shd w:val="clear" w:color="auto" w:fill="FFFFFF"/>
        </w:rPr>
      </w:pPr>
    </w:p>
    <w:p w:rsidR="006015B8" w:rsidRDefault="006015B8" w:rsidP="006015B8">
      <w:pPr>
        <w:rPr>
          <w:rFonts w:ascii="Arial" w:hAnsi="Arial" w:cs="Arial"/>
          <w:color w:val="000000" w:themeColor="text1"/>
          <w:shd w:val="clear" w:color="auto" w:fill="FFFFFF"/>
        </w:rPr>
      </w:pPr>
    </w:p>
    <w:p w:rsidR="00512A08" w:rsidRDefault="00512A08" w:rsidP="006015B8">
      <w:pPr>
        <w:ind w:left="720" w:hanging="720"/>
        <w:rPr>
          <w:rFonts w:ascii="Arial" w:hAnsi="Arial" w:cs="Arial"/>
          <w:color w:val="222222"/>
          <w:shd w:val="clear" w:color="auto" w:fill="FFFFFF"/>
        </w:rPr>
      </w:pPr>
      <w:r>
        <w:rPr>
          <w:rFonts w:ascii="Arial" w:hAnsi="Arial" w:cs="Arial"/>
          <w:color w:val="222222"/>
          <w:shd w:val="clear" w:color="auto" w:fill="FFFFFF"/>
        </w:rPr>
        <w:t>Adera, N. (2025). Innovative learning spaces and blended learning: Quest for 21st century competency teaching and learning approaches. </w:t>
      </w:r>
      <w:r>
        <w:rPr>
          <w:rFonts w:ascii="Arial" w:hAnsi="Arial" w:cs="Arial"/>
          <w:i/>
          <w:iCs/>
          <w:color w:val="222222"/>
          <w:shd w:val="clear" w:color="auto" w:fill="FFFFFF"/>
        </w:rPr>
        <w:t>Creating Dynamic Space in Higher Education: Modern Shifts in Policy, Competencies, and Governance</w:t>
      </w:r>
      <w:r>
        <w:rPr>
          <w:rFonts w:ascii="Arial" w:hAnsi="Arial" w:cs="Arial"/>
          <w:color w:val="222222"/>
          <w:shd w:val="clear" w:color="auto" w:fill="FFFFFF"/>
        </w:rPr>
        <w:t xml:space="preserve">, 139-174. </w:t>
      </w:r>
      <w:hyperlink r:id="rId14" w:history="1">
        <w:r w:rsidRPr="002B5AF7">
          <w:rPr>
            <w:rStyle w:val="Kpr"/>
            <w:rFonts w:ascii="Arial" w:hAnsi="Arial" w:cs="Arial"/>
            <w:shd w:val="clear" w:color="auto" w:fill="FFFFFF"/>
          </w:rPr>
          <w:t>https://www.igi-global.com/chapter/innovative-learning-spaces-and-blended-learning/361986</w:t>
        </w:r>
      </w:hyperlink>
    </w:p>
    <w:p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Ajani, O. A. (2024). Enhancing Pre-Service Teacher Education: Crafting a Technology-Responsive Curriculum for Modern Classrooms and Adaptive Learners. </w:t>
      </w:r>
      <w:r>
        <w:rPr>
          <w:rFonts w:ascii="Arial" w:hAnsi="Arial" w:cs="Arial"/>
          <w:i/>
          <w:iCs/>
          <w:color w:val="222222"/>
          <w:shd w:val="clear" w:color="auto" w:fill="FFFFFF"/>
        </w:rPr>
        <w:t>Research in Educational Policy and Management</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 xml:space="preserve">(2), 209-229. </w:t>
      </w:r>
      <w:hyperlink r:id="rId15" w:history="1">
        <w:r w:rsidRPr="002B5AF7">
          <w:rPr>
            <w:rStyle w:val="Kpr"/>
            <w:rFonts w:ascii="Arial" w:hAnsi="Arial" w:cs="Arial"/>
            <w:shd w:val="clear" w:color="auto" w:fill="FFFFFF"/>
          </w:rPr>
          <w:t>https://repamjournal.org/index.php/REPAM/article/view/246</w:t>
        </w:r>
      </w:hyperlink>
    </w:p>
    <w:p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Arwan, A. (2024). Connectivity as a New Paradigm in Education in the Digital Era: Technology Integration for Network-Based Learning. </w:t>
      </w:r>
      <w:r>
        <w:rPr>
          <w:rFonts w:ascii="Arial" w:hAnsi="Arial" w:cs="Arial"/>
          <w:i/>
          <w:iCs/>
          <w:color w:val="222222"/>
          <w:shd w:val="clear" w:color="auto" w:fill="FFFFFF"/>
        </w:rPr>
        <w:t>JurnalIlmiahProfesiPendidikan</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 xml:space="preserve">(4), 2967-2976. </w:t>
      </w:r>
      <w:hyperlink r:id="rId16" w:history="1">
        <w:r w:rsidRPr="002B5AF7">
          <w:rPr>
            <w:rStyle w:val="Kpr"/>
            <w:rFonts w:ascii="Arial" w:hAnsi="Arial" w:cs="Arial"/>
            <w:shd w:val="clear" w:color="auto" w:fill="FFFFFF"/>
          </w:rPr>
          <w:t>https://jipp.unram.ac.id/index.php/jipp/article/view/2797</w:t>
        </w:r>
      </w:hyperlink>
    </w:p>
    <w:p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Daniel, K., Msambwa, M. M., Antony, F., &amp; Wan, X. (2024). Motivate students for better academic achievement: A systematic review of blended innovative teaching and its impact on learning. </w:t>
      </w:r>
      <w:r>
        <w:rPr>
          <w:rFonts w:ascii="Arial" w:hAnsi="Arial" w:cs="Arial"/>
          <w:i/>
          <w:iCs/>
          <w:color w:val="222222"/>
          <w:shd w:val="clear" w:color="auto" w:fill="FFFFFF"/>
        </w:rPr>
        <w:t>Computer Applications in Engineering Education</w:t>
      </w:r>
      <w:r>
        <w:rPr>
          <w:rFonts w:ascii="Arial" w:hAnsi="Arial" w:cs="Arial"/>
          <w:color w:val="222222"/>
          <w:shd w:val="clear" w:color="auto" w:fill="FFFFFF"/>
        </w:rPr>
        <w:t>, </w:t>
      </w:r>
      <w:r>
        <w:rPr>
          <w:rFonts w:ascii="Arial" w:hAnsi="Arial" w:cs="Arial"/>
          <w:i/>
          <w:iCs/>
          <w:color w:val="222222"/>
          <w:shd w:val="clear" w:color="auto" w:fill="FFFFFF"/>
        </w:rPr>
        <w:t>32</w:t>
      </w:r>
      <w:r>
        <w:rPr>
          <w:rFonts w:ascii="Arial" w:hAnsi="Arial" w:cs="Arial"/>
          <w:color w:val="222222"/>
          <w:shd w:val="clear" w:color="auto" w:fill="FFFFFF"/>
        </w:rPr>
        <w:t xml:space="preserve">(4), e22733. </w:t>
      </w:r>
      <w:hyperlink r:id="rId17" w:history="1">
        <w:r w:rsidRPr="002B5AF7">
          <w:rPr>
            <w:rStyle w:val="Kpr"/>
            <w:rFonts w:ascii="Arial" w:hAnsi="Arial" w:cs="Arial"/>
            <w:shd w:val="clear" w:color="auto" w:fill="FFFFFF"/>
          </w:rPr>
          <w:t>https://onlinelibrary.wiley.com/doi/abs/10.1002/cae.22733</w:t>
        </w:r>
      </w:hyperlink>
    </w:p>
    <w:p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de la Torre, R., Calleja, G., &amp; Alcaide Muñoz, C. (2025). Fused learning in higher education: bridging distance learning and face-to-face assessment. </w:t>
      </w:r>
      <w:r>
        <w:rPr>
          <w:rFonts w:ascii="Arial" w:hAnsi="Arial" w:cs="Arial"/>
          <w:i/>
          <w:iCs/>
          <w:color w:val="222222"/>
          <w:shd w:val="clear" w:color="auto" w:fill="FFFFFF"/>
        </w:rPr>
        <w:t>Assessment &amp; Evaluation in Higher Education</w:t>
      </w:r>
      <w:r>
        <w:rPr>
          <w:rFonts w:ascii="Arial" w:hAnsi="Arial" w:cs="Arial"/>
          <w:color w:val="222222"/>
          <w:shd w:val="clear" w:color="auto" w:fill="FFFFFF"/>
        </w:rPr>
        <w:t>, </w:t>
      </w:r>
      <w:r>
        <w:rPr>
          <w:rFonts w:ascii="Arial" w:hAnsi="Arial" w:cs="Arial"/>
          <w:i/>
          <w:iCs/>
          <w:color w:val="222222"/>
          <w:shd w:val="clear" w:color="auto" w:fill="FFFFFF"/>
        </w:rPr>
        <w:t>50</w:t>
      </w:r>
      <w:r>
        <w:rPr>
          <w:rFonts w:ascii="Arial" w:hAnsi="Arial" w:cs="Arial"/>
          <w:color w:val="222222"/>
          <w:shd w:val="clear" w:color="auto" w:fill="FFFFFF"/>
        </w:rPr>
        <w:t xml:space="preserve">(4), 550-563. </w:t>
      </w:r>
      <w:hyperlink r:id="rId18" w:history="1">
        <w:r w:rsidRPr="002B5AF7">
          <w:rPr>
            <w:rStyle w:val="Kpr"/>
            <w:rFonts w:ascii="Arial" w:hAnsi="Arial" w:cs="Arial"/>
            <w:shd w:val="clear" w:color="auto" w:fill="FFFFFF"/>
          </w:rPr>
          <w:t>https://www.tandfonline.com/doi/abs/10.1080/02602938.2024.2428165</w:t>
        </w:r>
      </w:hyperlink>
    </w:p>
    <w:p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Eden, C. A., Chisom, O. N., &amp; Adeniyi, I. S. (2024). Harnessing technology integration in education: Strategies for enhancing learning outcomes and equity. </w:t>
      </w:r>
      <w:r>
        <w:rPr>
          <w:rFonts w:ascii="Arial" w:hAnsi="Arial" w:cs="Arial"/>
          <w:i/>
          <w:iCs/>
          <w:color w:val="222222"/>
          <w:shd w:val="clear" w:color="auto" w:fill="FFFFFF"/>
        </w:rPr>
        <w:t>World Journal of Advanced Engineering Technology and Sciences</w:t>
      </w:r>
      <w:r>
        <w:rPr>
          <w:rFonts w:ascii="Arial" w:hAnsi="Arial" w:cs="Arial"/>
          <w:color w:val="222222"/>
          <w:shd w:val="clear" w:color="auto" w:fill="FFFFFF"/>
        </w:rPr>
        <w:t>, </w:t>
      </w:r>
      <w:r>
        <w:rPr>
          <w:rFonts w:ascii="Arial" w:hAnsi="Arial" w:cs="Arial"/>
          <w:i/>
          <w:iCs/>
          <w:color w:val="222222"/>
          <w:shd w:val="clear" w:color="auto" w:fill="FFFFFF"/>
        </w:rPr>
        <w:t>11</w:t>
      </w:r>
      <w:r>
        <w:rPr>
          <w:rFonts w:ascii="Arial" w:hAnsi="Arial" w:cs="Arial"/>
          <w:color w:val="222222"/>
          <w:shd w:val="clear" w:color="auto" w:fill="FFFFFF"/>
        </w:rPr>
        <w:t xml:space="preserve">(2), 001-008. </w:t>
      </w:r>
      <w:hyperlink r:id="rId19" w:history="1">
        <w:r w:rsidRPr="002B5AF7">
          <w:rPr>
            <w:rStyle w:val="Kpr"/>
            <w:rFonts w:ascii="Arial" w:hAnsi="Arial" w:cs="Arial"/>
            <w:shd w:val="clear" w:color="auto" w:fill="FFFFFF"/>
          </w:rPr>
          <w:t>https://www.researchgate.net/profile/Chima-Eden/publication/379429832_Harnessing_technology_integration_in_education_Strategies_for_enhancing_learning_outcomes_and_equity/links/66db744e2390e50b2c7010c3/Harnessing-technology-integration-in-education-Strategies-for-enhancing-learning-outcomes-and-equity.pdf</w:t>
        </w:r>
      </w:hyperlink>
    </w:p>
    <w:p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lastRenderedPageBreak/>
        <w:t>Gohar, N., Fatima, G., &amp; Jahanzaib, M. (2023). Removing Barriers for the out of School Children through E-Learning: A Study of Teachers Perspectives. </w:t>
      </w:r>
      <w:r>
        <w:rPr>
          <w:rFonts w:ascii="Arial" w:hAnsi="Arial" w:cs="Arial"/>
          <w:i/>
          <w:iCs/>
          <w:color w:val="222222"/>
          <w:shd w:val="clear" w:color="auto" w:fill="FFFFFF"/>
        </w:rPr>
        <w:t>Journal of Development and Social Sciences</w:t>
      </w:r>
      <w:r>
        <w:rPr>
          <w:rFonts w:ascii="Arial" w:hAnsi="Arial" w:cs="Arial"/>
          <w:color w:val="222222"/>
          <w:shd w:val="clear" w:color="auto" w:fill="FFFFFF"/>
        </w:rPr>
        <w:t>, </w:t>
      </w:r>
      <w:r>
        <w:rPr>
          <w:rFonts w:ascii="Arial" w:hAnsi="Arial" w:cs="Arial"/>
          <w:i/>
          <w:iCs/>
          <w:color w:val="222222"/>
          <w:shd w:val="clear" w:color="auto" w:fill="FFFFFF"/>
        </w:rPr>
        <w:t>4</w:t>
      </w:r>
      <w:r>
        <w:rPr>
          <w:rFonts w:ascii="Arial" w:hAnsi="Arial" w:cs="Arial"/>
          <w:color w:val="222222"/>
          <w:shd w:val="clear" w:color="auto" w:fill="FFFFFF"/>
        </w:rPr>
        <w:t xml:space="preserve">(1), 351-358. </w:t>
      </w:r>
      <w:hyperlink r:id="rId20" w:history="1">
        <w:r w:rsidRPr="002B5AF7">
          <w:rPr>
            <w:rStyle w:val="Kpr"/>
            <w:rFonts w:ascii="Arial" w:hAnsi="Arial" w:cs="Arial"/>
            <w:shd w:val="clear" w:color="auto" w:fill="FFFFFF"/>
          </w:rPr>
          <w:t>https://ojs.jdss.org.pk/journal/article/view/631</w:t>
        </w:r>
      </w:hyperlink>
    </w:p>
    <w:p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Javier, B. F. (2021). Practices of Filipino Public High School Teachers on Digital Teaching and Learning Technologies during the COVID-19 Pandemic Basis for Learning Action Cell Sessions. </w:t>
      </w:r>
      <w:r>
        <w:rPr>
          <w:rFonts w:ascii="Arial" w:hAnsi="Arial" w:cs="Arial"/>
          <w:i/>
          <w:iCs/>
          <w:color w:val="222222"/>
          <w:shd w:val="clear" w:color="auto" w:fill="FFFFFF"/>
        </w:rPr>
        <w:t>Online Submission</w:t>
      </w:r>
      <w:r>
        <w:rPr>
          <w:rFonts w:ascii="Arial" w:hAnsi="Arial" w:cs="Arial"/>
          <w:color w:val="222222"/>
          <w:shd w:val="clear" w:color="auto" w:fill="FFFFFF"/>
        </w:rPr>
        <w:t xml:space="preserve">. </w:t>
      </w:r>
      <w:hyperlink r:id="rId21" w:history="1">
        <w:r w:rsidRPr="002B5AF7">
          <w:rPr>
            <w:rStyle w:val="Kpr"/>
            <w:rFonts w:ascii="Arial" w:hAnsi="Arial" w:cs="Arial"/>
            <w:shd w:val="clear" w:color="auto" w:fill="FFFFFF"/>
          </w:rPr>
          <w:t>https://eric.ed.gov/?id=ED616121</w:t>
        </w:r>
      </w:hyperlink>
    </w:p>
    <w:p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Kalyani, L. K. (2024). The role of technology in education: Enhancing learning outcomes and 21st century skills. </w:t>
      </w:r>
      <w:r>
        <w:rPr>
          <w:rFonts w:ascii="Arial" w:hAnsi="Arial" w:cs="Arial"/>
          <w:i/>
          <w:iCs/>
          <w:color w:val="222222"/>
          <w:shd w:val="clear" w:color="auto" w:fill="FFFFFF"/>
        </w:rPr>
        <w:t>International journal of scientific research in modern science and technology</w:t>
      </w:r>
      <w:r>
        <w:rPr>
          <w:rFonts w:ascii="Arial" w:hAnsi="Arial" w:cs="Arial"/>
          <w:color w:val="222222"/>
          <w:shd w:val="clear" w:color="auto" w:fill="FFFFFF"/>
        </w:rPr>
        <w:t>, </w:t>
      </w:r>
      <w:r>
        <w:rPr>
          <w:rFonts w:ascii="Arial" w:hAnsi="Arial" w:cs="Arial"/>
          <w:i/>
          <w:iCs/>
          <w:color w:val="222222"/>
          <w:shd w:val="clear" w:color="auto" w:fill="FFFFFF"/>
        </w:rPr>
        <w:t>3</w:t>
      </w:r>
      <w:r>
        <w:rPr>
          <w:rFonts w:ascii="Arial" w:hAnsi="Arial" w:cs="Arial"/>
          <w:color w:val="222222"/>
          <w:shd w:val="clear" w:color="auto" w:fill="FFFFFF"/>
        </w:rPr>
        <w:t xml:space="preserve">(4), 05-10. </w:t>
      </w:r>
      <w:hyperlink r:id="rId22" w:history="1">
        <w:r w:rsidRPr="002B5AF7">
          <w:rPr>
            <w:rStyle w:val="Kpr"/>
            <w:rFonts w:ascii="Arial" w:hAnsi="Arial" w:cs="Arial"/>
            <w:shd w:val="clear" w:color="auto" w:fill="FFFFFF"/>
          </w:rPr>
          <w:t>https://ijsrmst.com/index.php/ijsrmst/article/view/199</w:t>
        </w:r>
      </w:hyperlink>
    </w:p>
    <w:p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Maqsood, A., Abbas, J., Rehman, G., &amp; Mubeen, R. (2021). The paradigm shift for educational system continuance in the advent of COVID-19 pandemic: Mental health challenges and reflections. </w:t>
      </w:r>
      <w:r>
        <w:rPr>
          <w:rFonts w:ascii="Arial" w:hAnsi="Arial" w:cs="Arial"/>
          <w:i/>
          <w:iCs/>
          <w:color w:val="222222"/>
          <w:shd w:val="clear" w:color="auto" w:fill="FFFFFF"/>
        </w:rPr>
        <w:t>Current research in behavioral sciences</w:t>
      </w:r>
      <w:r>
        <w:rPr>
          <w:rFonts w:ascii="Arial" w:hAnsi="Arial" w:cs="Arial"/>
          <w:color w:val="222222"/>
          <w:shd w:val="clear" w:color="auto" w:fill="FFFFFF"/>
        </w:rPr>
        <w:t>, </w:t>
      </w:r>
      <w:r>
        <w:rPr>
          <w:rFonts w:ascii="Arial" w:hAnsi="Arial" w:cs="Arial"/>
          <w:i/>
          <w:iCs/>
          <w:color w:val="222222"/>
          <w:shd w:val="clear" w:color="auto" w:fill="FFFFFF"/>
        </w:rPr>
        <w:t>2</w:t>
      </w:r>
      <w:r>
        <w:rPr>
          <w:rFonts w:ascii="Arial" w:hAnsi="Arial" w:cs="Arial"/>
          <w:color w:val="222222"/>
          <w:shd w:val="clear" w:color="auto" w:fill="FFFFFF"/>
        </w:rPr>
        <w:t xml:space="preserve">, 100011. </w:t>
      </w:r>
      <w:hyperlink r:id="rId23" w:history="1">
        <w:r w:rsidRPr="002B5AF7">
          <w:rPr>
            <w:rStyle w:val="Kpr"/>
            <w:rFonts w:ascii="Arial" w:hAnsi="Arial" w:cs="Arial"/>
            <w:shd w:val="clear" w:color="auto" w:fill="FFFFFF"/>
          </w:rPr>
          <w:t>https://www.sciencedirect.com/science/article/pii/S2666518220300115</w:t>
        </w:r>
      </w:hyperlink>
    </w:p>
    <w:p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Mohajan, H. K. (2020). Quantitative research: A successful investigation in natural and social sciences. </w:t>
      </w:r>
      <w:r>
        <w:rPr>
          <w:rFonts w:ascii="Arial" w:hAnsi="Arial" w:cs="Arial"/>
          <w:i/>
          <w:iCs/>
          <w:color w:val="222222"/>
          <w:shd w:val="clear" w:color="auto" w:fill="FFFFFF"/>
        </w:rPr>
        <w:t>Journal of economic development, environment and people</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 xml:space="preserve">(4), 50-79. </w:t>
      </w:r>
      <w:hyperlink r:id="rId24" w:history="1">
        <w:r w:rsidRPr="002B5AF7">
          <w:rPr>
            <w:rStyle w:val="Kpr"/>
            <w:rFonts w:ascii="Arial" w:hAnsi="Arial" w:cs="Arial"/>
            <w:shd w:val="clear" w:color="auto" w:fill="FFFFFF"/>
          </w:rPr>
          <w:t>https://www.ceeol.com/search/article-detail?id=939590</w:t>
        </w:r>
      </w:hyperlink>
    </w:p>
    <w:p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Moorhouse, B. L., &amp; Wong, K. M. (2022). Blending asynchronous and synchronous digital technologies and instructional approaches to facilitate remote learning. </w:t>
      </w:r>
      <w:r>
        <w:rPr>
          <w:rFonts w:ascii="Arial" w:hAnsi="Arial" w:cs="Arial"/>
          <w:i/>
          <w:iCs/>
          <w:color w:val="222222"/>
          <w:shd w:val="clear" w:color="auto" w:fill="FFFFFF"/>
        </w:rPr>
        <w:t>Journal of Computers in Education</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 xml:space="preserve">(1), 51-70. </w:t>
      </w:r>
      <w:hyperlink r:id="rId25" w:history="1">
        <w:r w:rsidRPr="002B5AF7">
          <w:rPr>
            <w:rStyle w:val="Kpr"/>
            <w:rFonts w:ascii="Arial" w:hAnsi="Arial" w:cs="Arial"/>
            <w:shd w:val="clear" w:color="auto" w:fill="FFFFFF"/>
          </w:rPr>
          <w:t>https://link.springer.com/article/10.1007/s40692-021-00195-8</w:t>
        </w:r>
      </w:hyperlink>
    </w:p>
    <w:p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Oliveira, G., Grenha Teixeira, J., Torres, A., &amp; Morais, C. (2021). An exploratory study on the emergency remote education experience of higher education students and teachers during the COVID</w:t>
      </w:r>
      <w:r>
        <w:rPr>
          <w:rFonts w:ascii="Cambria Math" w:hAnsi="Cambria Math" w:cs="Cambria Math"/>
          <w:color w:val="222222"/>
          <w:shd w:val="clear" w:color="auto" w:fill="FFFFFF"/>
        </w:rPr>
        <w:t>‐</w:t>
      </w:r>
      <w:r>
        <w:rPr>
          <w:rFonts w:ascii="Arial" w:hAnsi="Arial" w:cs="Arial"/>
          <w:color w:val="222222"/>
          <w:shd w:val="clear" w:color="auto" w:fill="FFFFFF"/>
        </w:rPr>
        <w:t>19 pandemic. </w:t>
      </w:r>
      <w:r>
        <w:rPr>
          <w:rFonts w:ascii="Arial" w:hAnsi="Arial" w:cs="Arial"/>
          <w:i/>
          <w:iCs/>
          <w:color w:val="222222"/>
          <w:shd w:val="clear" w:color="auto" w:fill="FFFFFF"/>
        </w:rPr>
        <w:t>British Journal of Educational Technology</w:t>
      </w:r>
      <w:r>
        <w:rPr>
          <w:rFonts w:ascii="Arial" w:hAnsi="Arial" w:cs="Arial"/>
          <w:color w:val="222222"/>
          <w:shd w:val="clear" w:color="auto" w:fill="FFFFFF"/>
        </w:rPr>
        <w:t>, </w:t>
      </w:r>
      <w:r>
        <w:rPr>
          <w:rFonts w:ascii="Arial" w:hAnsi="Arial" w:cs="Arial"/>
          <w:i/>
          <w:iCs/>
          <w:color w:val="222222"/>
          <w:shd w:val="clear" w:color="auto" w:fill="FFFFFF"/>
        </w:rPr>
        <w:t>52</w:t>
      </w:r>
      <w:r>
        <w:rPr>
          <w:rFonts w:ascii="Arial" w:hAnsi="Arial" w:cs="Arial"/>
          <w:color w:val="222222"/>
          <w:shd w:val="clear" w:color="auto" w:fill="FFFFFF"/>
        </w:rPr>
        <w:t xml:space="preserve">(4), 1357-1376. </w:t>
      </w:r>
      <w:hyperlink r:id="rId26" w:history="1">
        <w:r w:rsidRPr="002B5AF7">
          <w:rPr>
            <w:rStyle w:val="Kpr"/>
            <w:rFonts w:ascii="Arial" w:hAnsi="Arial" w:cs="Arial"/>
            <w:shd w:val="clear" w:color="auto" w:fill="FFFFFF"/>
          </w:rPr>
          <w:t>https://bera-journals.onlinelibrary.wiley.com/doi/abs/10.1111/bjet.13112</w:t>
        </w:r>
      </w:hyperlink>
    </w:p>
    <w:p w:rsidR="00512A08" w:rsidRPr="00910D56" w:rsidRDefault="00512A08" w:rsidP="00512A08">
      <w:pPr>
        <w:ind w:left="720" w:hanging="720"/>
        <w:rPr>
          <w:rFonts w:ascii="Arial" w:hAnsi="Arial" w:cs="Arial"/>
          <w:color w:val="000000" w:themeColor="text1"/>
          <w:shd w:val="clear" w:color="auto" w:fill="FFFFFF"/>
        </w:rPr>
      </w:pPr>
      <w:r w:rsidRPr="00910D56">
        <w:rPr>
          <w:rFonts w:ascii="Arial" w:hAnsi="Arial" w:cs="Arial"/>
          <w:color w:val="000000" w:themeColor="text1"/>
          <w:shd w:val="clear" w:color="auto" w:fill="FFFFFF"/>
        </w:rPr>
        <w:t xml:space="preserve">Pregoner, J. D., Leopardas, R., Ganancial, I. J., Baguhin, M., &amp; Sedo, F. (2025). Ethical Issues in Conducting Research Using Human Participants in the Post-COVID Era. </w:t>
      </w:r>
      <w:r w:rsidRPr="00910D56">
        <w:rPr>
          <w:rFonts w:ascii="Arial" w:hAnsi="Arial" w:cs="Arial"/>
          <w:i/>
          <w:color w:val="000000" w:themeColor="text1"/>
          <w:shd w:val="clear" w:color="auto" w:fill="FFFFFF"/>
        </w:rPr>
        <w:t>IMCC Journal of Science</w:t>
      </w:r>
      <w:r w:rsidRPr="00910D56">
        <w:rPr>
          <w:rFonts w:ascii="Arial" w:hAnsi="Arial" w:cs="Arial"/>
          <w:color w:val="000000" w:themeColor="text1"/>
          <w:shd w:val="clear" w:color="auto" w:fill="FFFFFF"/>
        </w:rPr>
        <w:t>, 5(1), 1-9. https://hal.science/hal-05073466/</w:t>
      </w:r>
    </w:p>
    <w:p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Radovan, M., &amp; Radovan, D. M. (2024). Harmonizing pedagogy and technology: Insights into teaching approaches that foster sustainable motivation and efficiency in blended learning. </w:t>
      </w:r>
      <w:r>
        <w:rPr>
          <w:rFonts w:ascii="Arial" w:hAnsi="Arial" w:cs="Arial"/>
          <w:i/>
          <w:iCs/>
          <w:color w:val="222222"/>
          <w:shd w:val="clear" w:color="auto" w:fill="FFFFFF"/>
        </w:rPr>
        <w:t>Sustainability</w:t>
      </w:r>
      <w:r>
        <w:rPr>
          <w:rFonts w:ascii="Arial" w:hAnsi="Arial" w:cs="Arial"/>
          <w:color w:val="222222"/>
          <w:shd w:val="clear" w:color="auto" w:fill="FFFFFF"/>
        </w:rPr>
        <w:t>, </w:t>
      </w:r>
      <w:r>
        <w:rPr>
          <w:rFonts w:ascii="Arial" w:hAnsi="Arial" w:cs="Arial"/>
          <w:i/>
          <w:iCs/>
          <w:color w:val="222222"/>
          <w:shd w:val="clear" w:color="auto" w:fill="FFFFFF"/>
        </w:rPr>
        <w:t>16</w:t>
      </w:r>
      <w:r>
        <w:rPr>
          <w:rFonts w:ascii="Arial" w:hAnsi="Arial" w:cs="Arial"/>
          <w:color w:val="222222"/>
          <w:shd w:val="clear" w:color="auto" w:fill="FFFFFF"/>
        </w:rPr>
        <w:t xml:space="preserve">(7), 2704. </w:t>
      </w:r>
      <w:hyperlink r:id="rId27" w:history="1">
        <w:r w:rsidRPr="002B5AF7">
          <w:rPr>
            <w:rStyle w:val="Kpr"/>
            <w:rFonts w:ascii="Arial" w:hAnsi="Arial" w:cs="Arial"/>
            <w:shd w:val="clear" w:color="auto" w:fill="FFFFFF"/>
          </w:rPr>
          <w:t>https://www.mdpi.com/2071-1050/16/7/2704</w:t>
        </w:r>
      </w:hyperlink>
    </w:p>
    <w:p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Rathod, D. (2023). Role of teachers &amp; teacher educators in promoting skill-based learning: A comprehensive review. </w:t>
      </w:r>
      <w:r>
        <w:rPr>
          <w:rFonts w:ascii="Arial" w:hAnsi="Arial" w:cs="Arial"/>
          <w:i/>
          <w:iCs/>
          <w:color w:val="222222"/>
          <w:shd w:val="clear" w:color="auto" w:fill="FFFFFF"/>
        </w:rPr>
        <w:t>RET Academy for International Journals of Multidisciplinary Research (RAIJMR)</w:t>
      </w:r>
      <w:r>
        <w:rPr>
          <w:rFonts w:ascii="Arial" w:hAnsi="Arial" w:cs="Arial"/>
          <w:color w:val="222222"/>
          <w:shd w:val="clear" w:color="auto" w:fill="FFFFFF"/>
        </w:rPr>
        <w:t>, </w:t>
      </w:r>
      <w:r>
        <w:rPr>
          <w:rFonts w:ascii="Arial" w:hAnsi="Arial" w:cs="Arial"/>
          <w:i/>
          <w:iCs/>
          <w:color w:val="222222"/>
          <w:shd w:val="clear" w:color="auto" w:fill="FFFFFF"/>
        </w:rPr>
        <w:t>11</w:t>
      </w:r>
      <w:r>
        <w:rPr>
          <w:rFonts w:ascii="Arial" w:hAnsi="Arial" w:cs="Arial"/>
          <w:color w:val="222222"/>
          <w:shd w:val="clear" w:color="auto" w:fill="FFFFFF"/>
        </w:rPr>
        <w:t xml:space="preserve">(09), 89-94. </w:t>
      </w:r>
      <w:hyperlink r:id="rId28" w:history="1">
        <w:r w:rsidRPr="002B5AF7">
          <w:rPr>
            <w:rStyle w:val="Kpr"/>
            <w:rFonts w:ascii="Arial" w:hAnsi="Arial" w:cs="Arial"/>
            <w:shd w:val="clear" w:color="auto" w:fill="FFFFFF"/>
          </w:rPr>
          <w:t>https://www.raijmr.com/ijrhs/wp-content/uploads/2023/12/IJRHS_2023_vol11_issue_09_12.pdf</w:t>
        </w:r>
      </w:hyperlink>
    </w:p>
    <w:p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Sabri, S. M., Ismail, I., Annuar, N., Rahman, N. R. A., Abd Hamid, N. Z., &amp; Abd Mutalib, H. (2024). A CONCEPTUAL ANALYSIS OF TECHNOLOGY INTEGRATION IN CLASSROOM INSTRUCTION TOWARDS ENHANCING STUDENT ENGAGEMENT AND LEARNING OUTCOMES. </w:t>
      </w:r>
      <w:r>
        <w:rPr>
          <w:rFonts w:ascii="Arial" w:hAnsi="Arial" w:cs="Arial"/>
          <w:i/>
          <w:iCs/>
          <w:color w:val="222222"/>
          <w:shd w:val="clear" w:color="auto" w:fill="FFFFFF"/>
        </w:rPr>
        <w:t>Integration</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 xml:space="preserve">(55), 750-769. </w:t>
      </w:r>
      <w:hyperlink r:id="rId29" w:history="1">
        <w:r w:rsidRPr="002B5AF7">
          <w:rPr>
            <w:rStyle w:val="Kpr"/>
            <w:rFonts w:ascii="Arial" w:hAnsi="Arial" w:cs="Arial"/>
            <w:shd w:val="clear" w:color="auto" w:fill="FFFFFF"/>
          </w:rPr>
          <w:t>https://www.researchgate.net/profile/Normy-Abdul-Rahman-2/publication/387322528_INTERNATIONAL_JOURNAL_OF_EDUCATION_PSYCHOLOGY_AND_COUNSELLING_IJEPC_A_CONCEPTUAL_ANALYSIS_OF_TECHNOLOGY_INTEGRATION_IN_CLASSROOM_INSTRUCTION_TOWARDS_ENHANCING_STUDENT_ENGAGEMENT_AND_LEARNING_OUTCOMES/links/6768d7c8117f340ec3d28c6d/INTERNATIONAL-JOURNAL-OF-EDUCATION-PSYCHOLOGY-AND-COUNSELLING-IJEPC-A-CONCEPTUAL-ANALYSIS-OF-TECHNOLOGY-INTEGRATION-IN-CLASSROOM-INSTRUCTION-TOWARDS-ENHANCING-STUDENT-ENGAGEMENT-AND-LEARNING-OUTCOMES.pdf</w:t>
        </w:r>
      </w:hyperlink>
    </w:p>
    <w:p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Tulaskar, R., &amp; Turunen, M. (2022). What students want? Experiences, challenges, and engagement during Emergency Remote Learning amidst COVID-19 crisis. </w:t>
      </w:r>
      <w:r>
        <w:rPr>
          <w:rFonts w:ascii="Arial" w:hAnsi="Arial" w:cs="Arial"/>
          <w:i/>
          <w:iCs/>
          <w:color w:val="222222"/>
          <w:shd w:val="clear" w:color="auto" w:fill="FFFFFF"/>
        </w:rPr>
        <w:t>Education and information technologies</w:t>
      </w:r>
      <w:r>
        <w:rPr>
          <w:rFonts w:ascii="Arial" w:hAnsi="Arial" w:cs="Arial"/>
          <w:color w:val="222222"/>
          <w:shd w:val="clear" w:color="auto" w:fill="FFFFFF"/>
        </w:rPr>
        <w:t>, </w:t>
      </w:r>
      <w:r>
        <w:rPr>
          <w:rFonts w:ascii="Arial" w:hAnsi="Arial" w:cs="Arial"/>
          <w:i/>
          <w:iCs/>
          <w:color w:val="222222"/>
          <w:shd w:val="clear" w:color="auto" w:fill="FFFFFF"/>
        </w:rPr>
        <w:t>27</w:t>
      </w:r>
      <w:r>
        <w:rPr>
          <w:rFonts w:ascii="Arial" w:hAnsi="Arial" w:cs="Arial"/>
          <w:color w:val="222222"/>
          <w:shd w:val="clear" w:color="auto" w:fill="FFFFFF"/>
        </w:rPr>
        <w:t xml:space="preserve">(1), 551-587. </w:t>
      </w:r>
      <w:hyperlink r:id="rId30" w:history="1">
        <w:r w:rsidRPr="002B5AF7">
          <w:rPr>
            <w:rStyle w:val="Kpr"/>
            <w:rFonts w:ascii="Arial" w:hAnsi="Arial" w:cs="Arial"/>
            <w:shd w:val="clear" w:color="auto" w:fill="FFFFFF"/>
          </w:rPr>
          <w:t>https://link.springer.com/article/10.1007/s10639-021-10747-1</w:t>
        </w:r>
      </w:hyperlink>
    </w:p>
    <w:p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lastRenderedPageBreak/>
        <w:t>Valverde-Berrocoso, J., Garrido-Arroyo, M. D. C., Burgos-Videla, C., &amp; Morales-Cevallos, M. B. (2020). Trends in educational research about e-learning: A systematic literature review (2009–2018). </w:t>
      </w:r>
      <w:r>
        <w:rPr>
          <w:rFonts w:ascii="Arial" w:hAnsi="Arial" w:cs="Arial"/>
          <w:i/>
          <w:iCs/>
          <w:color w:val="222222"/>
          <w:shd w:val="clear" w:color="auto" w:fill="FFFFFF"/>
        </w:rPr>
        <w:t>Sustainability</w:t>
      </w:r>
      <w:r>
        <w:rPr>
          <w:rFonts w:ascii="Arial" w:hAnsi="Arial" w:cs="Arial"/>
          <w:color w:val="222222"/>
          <w:shd w:val="clear" w:color="auto" w:fill="FFFFFF"/>
        </w:rPr>
        <w:t>, </w:t>
      </w:r>
      <w:r>
        <w:rPr>
          <w:rFonts w:ascii="Arial" w:hAnsi="Arial" w:cs="Arial"/>
          <w:i/>
          <w:iCs/>
          <w:color w:val="222222"/>
          <w:shd w:val="clear" w:color="auto" w:fill="FFFFFF"/>
        </w:rPr>
        <w:t>12</w:t>
      </w:r>
      <w:r>
        <w:rPr>
          <w:rFonts w:ascii="Arial" w:hAnsi="Arial" w:cs="Arial"/>
          <w:color w:val="222222"/>
          <w:shd w:val="clear" w:color="auto" w:fill="FFFFFF"/>
        </w:rPr>
        <w:t xml:space="preserve">(12), 5153. </w:t>
      </w:r>
      <w:hyperlink r:id="rId31" w:history="1">
        <w:r w:rsidRPr="002B5AF7">
          <w:rPr>
            <w:rStyle w:val="Kpr"/>
            <w:rFonts w:ascii="Arial" w:hAnsi="Arial" w:cs="Arial"/>
            <w:shd w:val="clear" w:color="auto" w:fill="FFFFFF"/>
          </w:rPr>
          <w:t>https://www.mdpi.com/2071-1050/12/12/5153</w:t>
        </w:r>
      </w:hyperlink>
    </w:p>
    <w:p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Wang, J., Guo, L., Gao, J. Q., &amp; Zhao, H. (2024). How to build better environments that reinforce adaptation of online learning?——Evidence from a large-scale empirical survey of Chinese universities. </w:t>
      </w:r>
      <w:r>
        <w:rPr>
          <w:rFonts w:ascii="Arial" w:hAnsi="Arial" w:cs="Arial"/>
          <w:i/>
          <w:iCs/>
          <w:color w:val="222222"/>
          <w:shd w:val="clear" w:color="auto" w:fill="FFFFFF"/>
        </w:rPr>
        <w:t>Education and Information Technologies</w:t>
      </w:r>
      <w:r>
        <w:rPr>
          <w:rFonts w:ascii="Arial" w:hAnsi="Arial" w:cs="Arial"/>
          <w:color w:val="222222"/>
          <w:shd w:val="clear" w:color="auto" w:fill="FFFFFF"/>
        </w:rPr>
        <w:t>, </w:t>
      </w:r>
      <w:r>
        <w:rPr>
          <w:rFonts w:ascii="Arial" w:hAnsi="Arial" w:cs="Arial"/>
          <w:i/>
          <w:iCs/>
          <w:color w:val="222222"/>
          <w:shd w:val="clear" w:color="auto" w:fill="FFFFFF"/>
        </w:rPr>
        <w:t>29</w:t>
      </w:r>
      <w:r>
        <w:rPr>
          <w:rFonts w:ascii="Arial" w:hAnsi="Arial" w:cs="Arial"/>
          <w:color w:val="222222"/>
          <w:shd w:val="clear" w:color="auto" w:fill="FFFFFF"/>
        </w:rPr>
        <w:t xml:space="preserve">(14), 1-23. </w:t>
      </w:r>
      <w:hyperlink r:id="rId32" w:history="1">
        <w:r w:rsidRPr="002B5AF7">
          <w:rPr>
            <w:rStyle w:val="Kpr"/>
            <w:rFonts w:ascii="Arial" w:hAnsi="Arial" w:cs="Arial"/>
            <w:shd w:val="clear" w:color="auto" w:fill="FFFFFF"/>
          </w:rPr>
          <w:t>https://link.springer.com/article/10.1007/s10639-024-12556-8</w:t>
        </w:r>
      </w:hyperlink>
    </w:p>
    <w:p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Yurtseven Avci, Z., O'Dwyer, L. M., &amp; Lawson, J. (2020). Designing effective professional development for technology integration in schools. </w:t>
      </w:r>
      <w:r>
        <w:rPr>
          <w:rFonts w:ascii="Arial" w:hAnsi="Arial" w:cs="Arial"/>
          <w:i/>
          <w:iCs/>
          <w:color w:val="222222"/>
          <w:shd w:val="clear" w:color="auto" w:fill="FFFFFF"/>
        </w:rPr>
        <w:t>Journal of Computer Assisted Learning</w:t>
      </w:r>
      <w:r>
        <w:rPr>
          <w:rFonts w:ascii="Arial" w:hAnsi="Arial" w:cs="Arial"/>
          <w:color w:val="222222"/>
          <w:shd w:val="clear" w:color="auto" w:fill="FFFFFF"/>
        </w:rPr>
        <w:t>, </w:t>
      </w:r>
      <w:r>
        <w:rPr>
          <w:rFonts w:ascii="Arial" w:hAnsi="Arial" w:cs="Arial"/>
          <w:i/>
          <w:iCs/>
          <w:color w:val="222222"/>
          <w:shd w:val="clear" w:color="auto" w:fill="FFFFFF"/>
        </w:rPr>
        <w:t>36</w:t>
      </w:r>
      <w:r>
        <w:rPr>
          <w:rFonts w:ascii="Arial" w:hAnsi="Arial" w:cs="Arial"/>
          <w:color w:val="222222"/>
          <w:shd w:val="clear" w:color="auto" w:fill="FFFFFF"/>
        </w:rPr>
        <w:t xml:space="preserve">(2), 160-177. </w:t>
      </w:r>
      <w:hyperlink r:id="rId33" w:history="1">
        <w:r w:rsidRPr="002B5AF7">
          <w:rPr>
            <w:rStyle w:val="Kpr"/>
            <w:rFonts w:ascii="Arial" w:hAnsi="Arial" w:cs="Arial"/>
            <w:shd w:val="clear" w:color="auto" w:fill="FFFFFF"/>
          </w:rPr>
          <w:t>https://onlinelibrary.wiley.com/doi/abs/10.1111/jcal.12394</w:t>
        </w:r>
      </w:hyperlink>
    </w:p>
    <w:p w:rsidR="00E0166B" w:rsidRPr="00257D6F" w:rsidRDefault="00E0166B" w:rsidP="00512A08">
      <w:pPr>
        <w:ind w:left="720" w:hanging="720"/>
      </w:pPr>
    </w:p>
    <w:sectPr w:rsidR="00E0166B" w:rsidRPr="00257D6F" w:rsidSect="00133A7F">
      <w:headerReference w:type="even" r:id="rId34"/>
      <w:headerReference w:type="default" r:id="rId35"/>
      <w:footerReference w:type="default" r:id="rId36"/>
      <w:headerReference w:type="first" r:id="rId37"/>
      <w:type w:val="continuous"/>
      <w:pgSz w:w="12240" w:h="15840"/>
      <w:pgMar w:top="1440" w:right="2016" w:bottom="2016" w:left="2016" w:header="720" w:footer="1123"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29D0" w:rsidRDefault="006D29D0">
      <w:r>
        <w:separator/>
      </w:r>
    </w:p>
  </w:endnote>
  <w:endnote w:type="continuationSeparator" w:id="1">
    <w:p w:rsidR="006D29D0" w:rsidRDefault="006D29D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A2"/>
    <w:family w:val="swiss"/>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A2"/>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A7F" w:rsidRDefault="00133A7F">
    <w:pPr>
      <w:pStyle w:val="Altbilgi"/>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A7F" w:rsidRDefault="00133A7F">
    <w:pPr>
      <w:pStyle w:val="Altbilgi"/>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168B" w:rsidRPr="00133A7F" w:rsidRDefault="00D4168B" w:rsidP="00133A7F">
    <w:pPr>
      <w:pStyle w:val="Altbilgi"/>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168B" w:rsidRDefault="00D4168B">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29D0" w:rsidRDefault="006D29D0">
      <w:r>
        <w:separator/>
      </w:r>
    </w:p>
  </w:footnote>
  <w:footnote w:type="continuationSeparator" w:id="1">
    <w:p w:rsidR="006D29D0" w:rsidRDefault="006D29D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A7F" w:rsidRDefault="00CF2DA1">
    <w:pPr>
      <w:pStyle w:val="stbilgi"/>
    </w:pPr>
    <w:r w:rsidRPr="00CF2DA1">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277079" o:spid="_x0000_s2050" type="#_x0000_t136" style="position:absolute;margin-left:0;margin-top:0;width:520.65pt;height:57.85pt;rotation:315;z-index:-251655168;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A7F" w:rsidRDefault="00CF2DA1">
    <w:pPr>
      <w:pStyle w:val="stbilgi"/>
    </w:pPr>
    <w:r w:rsidRPr="00CF2DA1">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277080" o:spid="_x0000_s2051" type="#_x0000_t136" style="position:absolute;margin-left:0;margin-top:0;width:520.65pt;height:57.85pt;rotation:315;z-index:-251653120;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168B" w:rsidRDefault="00CF2DA1">
    <w:pPr>
      <w:ind w:left="2160"/>
      <w:jc w:val="center"/>
      <w:rPr>
        <w:rFonts w:ascii="Times New Roman" w:eastAsia="Calibri" w:hAnsi="Times New Roman"/>
        <w:i/>
        <w:sz w:val="18"/>
        <w:szCs w:val="22"/>
      </w:rPr>
    </w:pPr>
    <w:r w:rsidRPr="00CF2DA1">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277078" o:spid="_x0000_s2049" type="#_x0000_t136" style="position:absolute;left:0;text-align:left;margin-left:0;margin-top:0;width:520.65pt;height:57.85pt;rotation:315;z-index:-251657216;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p w:rsidR="00D4168B" w:rsidRDefault="00D4168B">
    <w:pPr>
      <w:ind w:left="4320"/>
      <w:rPr>
        <w:rFonts w:ascii="Times New Roman" w:eastAsia="Calibri" w:hAnsi="Times New Roman"/>
        <w:i/>
        <w:sz w:val="18"/>
        <w:szCs w:val="22"/>
      </w:rPr>
    </w:pPr>
    <w:r>
      <w:rPr>
        <w:rFonts w:ascii="Times New Roman" w:eastAsia="Calibri" w:hAnsi="Times New Roman"/>
        <w:i/>
        <w:sz w:val="18"/>
        <w:szCs w:val="22"/>
      </w:rPr>
      <w:t xml:space="preserve">.     </w:t>
    </w:r>
  </w:p>
  <w:p w:rsidR="00D4168B" w:rsidRDefault="00D4168B">
    <w:pPr>
      <w:jc w:val="center"/>
      <w:rPr>
        <w:rFonts w:ascii="Times New Roman" w:eastAsia="Calibri" w:hAnsi="Times New Roman"/>
        <w:i/>
        <w:sz w:val="18"/>
        <w:szCs w:val="22"/>
      </w:rPr>
    </w:pPr>
    <w:r>
      <w:rPr>
        <w:rFonts w:ascii="Times New Roman" w:eastAsia="Calibri" w:hAnsi="Times New Roman"/>
        <w:i/>
        <w:sz w:val="18"/>
        <w:szCs w:val="22"/>
      </w:rPr>
      <w:t>.</w:t>
    </w:r>
  </w:p>
  <w:p w:rsidR="00D4168B" w:rsidRDefault="00D4168B">
    <w:pPr>
      <w:spacing w:after="200"/>
      <w:jc w:val="center"/>
      <w:rPr>
        <w:rFonts w:ascii="Times New Roman" w:eastAsia="Calibri" w:hAnsi="Times New Roman"/>
        <w:b/>
        <w:i/>
        <w:sz w:val="32"/>
        <w:szCs w:val="22"/>
      </w:rPr>
    </w:pPr>
    <w:r>
      <w:rPr>
        <w:rFonts w:ascii="Times New Roman" w:eastAsia="Calibri" w:hAnsi="Times New Roman"/>
        <w:b/>
        <w:i/>
        <w:sz w:val="32"/>
        <w:szCs w:val="22"/>
      </w:rPr>
      <w:t xml:space="preserve">              . </w:t>
    </w:r>
  </w:p>
  <w:p w:rsidR="00D4168B" w:rsidRDefault="00D4168B">
    <w:pPr>
      <w:jc w:val="center"/>
      <w:rPr>
        <w:rFonts w:ascii="Times New Roman" w:eastAsia="Calibri" w:hAnsi="Times New Roman"/>
        <w:i/>
        <w:sz w:val="18"/>
        <w:szCs w:val="22"/>
      </w:rPr>
    </w:pPr>
  </w:p>
  <w:p w:rsidR="00D4168B" w:rsidRDefault="00D4168B">
    <w:pPr>
      <w:tabs>
        <w:tab w:val="left" w:pos="2145"/>
      </w:tabs>
      <w:rPr>
        <w:rFonts w:ascii="Times New Roman" w:eastAsia="Calibri" w:hAnsi="Times New Roman"/>
        <w:i/>
        <w:sz w:val="18"/>
        <w:szCs w:val="22"/>
      </w:rPr>
    </w:pPr>
    <w:r>
      <w:rPr>
        <w:rFonts w:ascii="Times New Roman" w:eastAsia="Calibri" w:hAnsi="Times New Roman"/>
        <w:i/>
        <w:sz w:val="18"/>
        <w:szCs w:val="22"/>
      </w:rPr>
      <w:tab/>
      <w:t>.</w:t>
    </w:r>
  </w:p>
  <w:p w:rsidR="00D4168B" w:rsidRDefault="00D4168B">
    <w:pPr>
      <w:pStyle w:val="stbilgi"/>
    </w:pPr>
    <w:r>
      <w:t>..</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A7F" w:rsidRDefault="00CF2DA1">
    <w:pPr>
      <w:pStyle w:val="stbilgi"/>
    </w:pPr>
    <w:r w:rsidRPr="00CF2DA1">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277082" o:spid="_x0000_s2053" type="#_x0000_t136" style="position:absolute;margin-left:0;margin-top:0;width:520.65pt;height:57.85pt;rotation:315;z-index:-251649024;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A7F" w:rsidRDefault="00CF2DA1">
    <w:pPr>
      <w:pStyle w:val="stbilgi"/>
    </w:pPr>
    <w:r w:rsidRPr="00CF2DA1">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277083" o:spid="_x0000_s2054" type="#_x0000_t136" style="position:absolute;margin-left:0;margin-top:0;width:520.65pt;height:57.85pt;rotation:315;z-index:-251646976;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A7F" w:rsidRDefault="00CF2DA1">
    <w:pPr>
      <w:pStyle w:val="stbilgi"/>
    </w:pPr>
    <w:r w:rsidRPr="00CF2DA1">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277081" o:spid="_x0000_s2052" type="#_x0000_t136" style="position:absolute;margin-left:0;margin-top:0;width:520.65pt;height:57.85pt;rotation:315;z-index:-251651072;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9990B6"/>
    <w:multiLevelType w:val="singleLevel"/>
    <w:tmpl w:val="099990B6"/>
    <w:lvl w:ilvl="0">
      <w:start w:val="1"/>
      <w:numFmt w:val="bullet"/>
      <w:lvlText w:val=""/>
      <w:lvlJc w:val="left"/>
      <w:pPr>
        <w:tabs>
          <w:tab w:val="left" w:pos="420"/>
        </w:tabs>
        <w:ind w:left="420" w:hanging="420"/>
      </w:pPr>
      <w:rPr>
        <w:rFonts w:ascii="Wingdings" w:hAnsi="Wingdings" w:hint="default"/>
      </w:rPr>
    </w:lvl>
  </w:abstractNum>
  <w:abstractNum w:abstractNumId="1">
    <w:nsid w:val="25C24EFD"/>
    <w:multiLevelType w:val="hybridMultilevel"/>
    <w:tmpl w:val="044650A6"/>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
    <w:nsid w:val="6ABC6C0A"/>
    <w:multiLevelType w:val="multilevel"/>
    <w:tmpl w:val="6ABC6C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71604DCD"/>
    <w:multiLevelType w:val="singleLevel"/>
    <w:tmpl w:val="71604DCD"/>
    <w:lvl w:ilvl="0">
      <w:start w:val="1"/>
      <w:numFmt w:val="decimal"/>
      <w:pStyle w:val="Reference"/>
      <w:lvlText w:val="%1."/>
      <w:lvlJc w:val="left"/>
      <w:pPr>
        <w:tabs>
          <w:tab w:val="left" w:pos="360"/>
        </w:tabs>
        <w:ind w:left="360" w:hanging="360"/>
      </w:pPr>
    </w:lvl>
  </w:abstractNum>
  <w:num w:numId="1">
    <w:abstractNumId w:val="3"/>
  </w:num>
  <w:num w:numId="2">
    <w:abstractNumId w:val="2"/>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hideGrammaticalErrors/>
  <w:attachedTemplate r:id="rId1"/>
  <w:stylePaneFormatFilter w:val="3F01"/>
  <w:trackRevisions/>
  <w:defaultTabStop w:val="720"/>
  <w:hyphenationZone w:val="425"/>
  <w:doNotHyphenateCaps/>
  <w:drawingGridHorizontalSpacing w:val="100"/>
  <w:noPunctuationKerning/>
  <w:characterSpacingControl w:val="doNotCompress"/>
  <w:hdrShapeDefaults>
    <o:shapedefaults v:ext="edit" spidmax="4098" fillcolor="white">
      <v:fill color="white"/>
    </o:shapedefaults>
    <o:shapelayout v:ext="edit">
      <o:idmap v:ext="edit" data="2"/>
    </o:shapelayout>
  </w:hdrShapeDefaults>
  <w:footnotePr>
    <w:footnote w:id="0"/>
    <w:footnote w:id="1"/>
  </w:footnotePr>
  <w:endnotePr>
    <w:endnote w:id="0"/>
    <w:endnote w:id="1"/>
  </w:endnotePr>
  <w:compat>
    <w:doNotExpandShiftReturn/>
    <w:useFELayout/>
  </w:compat>
  <w:docVars>
    <w:docVar w:name="__Grammarly_42____i" w:val="H4sIAAAAAAAEAKtWckksSQxILCpxzi/NK1GyMqwFAAEhoTITAAAA"/>
    <w:docVar w:name="__Grammarly_42___1" w:val="H4sIAAAAAAAEAKtWcslP9kxRslIyNDY2NbQEYiNLC0MgMLNU0lEKTi0uzszPAykwNq4FAF759QstAAAA"/>
  </w:docVars>
  <w:rsids>
    <w:rsidRoot w:val="00AA6219"/>
    <w:rsid w:val="00000F8F"/>
    <w:rsid w:val="000017FA"/>
    <w:rsid w:val="00004CD1"/>
    <w:rsid w:val="00005BE3"/>
    <w:rsid w:val="00007102"/>
    <w:rsid w:val="000077E4"/>
    <w:rsid w:val="00007978"/>
    <w:rsid w:val="000110B5"/>
    <w:rsid w:val="00014095"/>
    <w:rsid w:val="00015C44"/>
    <w:rsid w:val="00017E5D"/>
    <w:rsid w:val="00021967"/>
    <w:rsid w:val="00021FDF"/>
    <w:rsid w:val="00024B4F"/>
    <w:rsid w:val="000254BB"/>
    <w:rsid w:val="00025BD1"/>
    <w:rsid w:val="000260E3"/>
    <w:rsid w:val="00030174"/>
    <w:rsid w:val="00037406"/>
    <w:rsid w:val="00037475"/>
    <w:rsid w:val="00043453"/>
    <w:rsid w:val="0004440A"/>
    <w:rsid w:val="0004445B"/>
    <w:rsid w:val="0004512C"/>
    <w:rsid w:val="0004579C"/>
    <w:rsid w:val="00045CD6"/>
    <w:rsid w:val="0004657D"/>
    <w:rsid w:val="00046AE8"/>
    <w:rsid w:val="00047E48"/>
    <w:rsid w:val="00052575"/>
    <w:rsid w:val="00052710"/>
    <w:rsid w:val="000531C9"/>
    <w:rsid w:val="00053CE0"/>
    <w:rsid w:val="00054B24"/>
    <w:rsid w:val="00054B91"/>
    <w:rsid w:val="00055208"/>
    <w:rsid w:val="0005727A"/>
    <w:rsid w:val="00057C65"/>
    <w:rsid w:val="000603D4"/>
    <w:rsid w:val="00061339"/>
    <w:rsid w:val="00064417"/>
    <w:rsid w:val="000647E2"/>
    <w:rsid w:val="00065B83"/>
    <w:rsid w:val="0006706E"/>
    <w:rsid w:val="0006786A"/>
    <w:rsid w:val="00067A0F"/>
    <w:rsid w:val="00067B98"/>
    <w:rsid w:val="00070402"/>
    <w:rsid w:val="00073DA5"/>
    <w:rsid w:val="00074086"/>
    <w:rsid w:val="000763D2"/>
    <w:rsid w:val="00080794"/>
    <w:rsid w:val="00081ACB"/>
    <w:rsid w:val="000827FD"/>
    <w:rsid w:val="00084A16"/>
    <w:rsid w:val="00086702"/>
    <w:rsid w:val="00090DFA"/>
    <w:rsid w:val="00095BAE"/>
    <w:rsid w:val="00095F34"/>
    <w:rsid w:val="000960F6"/>
    <w:rsid w:val="00096483"/>
    <w:rsid w:val="00096CB5"/>
    <w:rsid w:val="000A2230"/>
    <w:rsid w:val="000A3474"/>
    <w:rsid w:val="000A3EDA"/>
    <w:rsid w:val="000A47FA"/>
    <w:rsid w:val="000A56D0"/>
    <w:rsid w:val="000A61FE"/>
    <w:rsid w:val="000A65D3"/>
    <w:rsid w:val="000A75DA"/>
    <w:rsid w:val="000A77F6"/>
    <w:rsid w:val="000B03FC"/>
    <w:rsid w:val="000B1E33"/>
    <w:rsid w:val="000B6BC1"/>
    <w:rsid w:val="000C43E4"/>
    <w:rsid w:val="000C5315"/>
    <w:rsid w:val="000C5AE7"/>
    <w:rsid w:val="000C6E8D"/>
    <w:rsid w:val="000C70E2"/>
    <w:rsid w:val="000C73EB"/>
    <w:rsid w:val="000D2384"/>
    <w:rsid w:val="000D23E6"/>
    <w:rsid w:val="000D31C5"/>
    <w:rsid w:val="000D6596"/>
    <w:rsid w:val="000D6816"/>
    <w:rsid w:val="000D689F"/>
    <w:rsid w:val="000D75B5"/>
    <w:rsid w:val="000D7A6E"/>
    <w:rsid w:val="000D7B4E"/>
    <w:rsid w:val="000D7D15"/>
    <w:rsid w:val="000E14BC"/>
    <w:rsid w:val="000E2902"/>
    <w:rsid w:val="000E2A0D"/>
    <w:rsid w:val="000E3042"/>
    <w:rsid w:val="000E3FD1"/>
    <w:rsid w:val="000E4A79"/>
    <w:rsid w:val="000E7B7B"/>
    <w:rsid w:val="000E7C38"/>
    <w:rsid w:val="000E7D62"/>
    <w:rsid w:val="000F64BC"/>
    <w:rsid w:val="000F668F"/>
    <w:rsid w:val="000F7123"/>
    <w:rsid w:val="00103357"/>
    <w:rsid w:val="00107572"/>
    <w:rsid w:val="0010790E"/>
    <w:rsid w:val="00113238"/>
    <w:rsid w:val="00115F49"/>
    <w:rsid w:val="00117553"/>
    <w:rsid w:val="00122285"/>
    <w:rsid w:val="00122E99"/>
    <w:rsid w:val="00123C9F"/>
    <w:rsid w:val="001242A5"/>
    <w:rsid w:val="00126190"/>
    <w:rsid w:val="00126507"/>
    <w:rsid w:val="00126BC5"/>
    <w:rsid w:val="00130F17"/>
    <w:rsid w:val="00131057"/>
    <w:rsid w:val="001320BF"/>
    <w:rsid w:val="00133A7F"/>
    <w:rsid w:val="0013571D"/>
    <w:rsid w:val="00141329"/>
    <w:rsid w:val="00142F12"/>
    <w:rsid w:val="00143F8B"/>
    <w:rsid w:val="00146358"/>
    <w:rsid w:val="00147E94"/>
    <w:rsid w:val="00147F5C"/>
    <w:rsid w:val="00150F8F"/>
    <w:rsid w:val="00151F8F"/>
    <w:rsid w:val="001542F7"/>
    <w:rsid w:val="001550F4"/>
    <w:rsid w:val="001568A2"/>
    <w:rsid w:val="0016056F"/>
    <w:rsid w:val="00162528"/>
    <w:rsid w:val="001627B6"/>
    <w:rsid w:val="00163510"/>
    <w:rsid w:val="00163988"/>
    <w:rsid w:val="00163BC4"/>
    <w:rsid w:val="00171A32"/>
    <w:rsid w:val="001720E7"/>
    <w:rsid w:val="001746F8"/>
    <w:rsid w:val="001758C5"/>
    <w:rsid w:val="00176290"/>
    <w:rsid w:val="00176FD0"/>
    <w:rsid w:val="00177A80"/>
    <w:rsid w:val="00180859"/>
    <w:rsid w:val="00180B05"/>
    <w:rsid w:val="00180F6F"/>
    <w:rsid w:val="00182742"/>
    <w:rsid w:val="00184BF8"/>
    <w:rsid w:val="00185183"/>
    <w:rsid w:val="001858C3"/>
    <w:rsid w:val="00185B38"/>
    <w:rsid w:val="00187916"/>
    <w:rsid w:val="00191062"/>
    <w:rsid w:val="00192B72"/>
    <w:rsid w:val="00192F07"/>
    <w:rsid w:val="0019304D"/>
    <w:rsid w:val="00197D03"/>
    <w:rsid w:val="001A1291"/>
    <w:rsid w:val="001A18F4"/>
    <w:rsid w:val="001A23A3"/>
    <w:rsid w:val="001A29D8"/>
    <w:rsid w:val="001A5CAA"/>
    <w:rsid w:val="001A7684"/>
    <w:rsid w:val="001B0427"/>
    <w:rsid w:val="001B0E69"/>
    <w:rsid w:val="001B1ACC"/>
    <w:rsid w:val="001B2306"/>
    <w:rsid w:val="001B41D7"/>
    <w:rsid w:val="001B48E6"/>
    <w:rsid w:val="001B785F"/>
    <w:rsid w:val="001B7F30"/>
    <w:rsid w:val="001C12F6"/>
    <w:rsid w:val="001C2FC3"/>
    <w:rsid w:val="001C4AD5"/>
    <w:rsid w:val="001C572B"/>
    <w:rsid w:val="001C71EE"/>
    <w:rsid w:val="001C73EE"/>
    <w:rsid w:val="001D0BDE"/>
    <w:rsid w:val="001D10E2"/>
    <w:rsid w:val="001D1B47"/>
    <w:rsid w:val="001D3A51"/>
    <w:rsid w:val="001D4380"/>
    <w:rsid w:val="001D61B6"/>
    <w:rsid w:val="001D6D16"/>
    <w:rsid w:val="001E10D2"/>
    <w:rsid w:val="001E25B4"/>
    <w:rsid w:val="001E2F11"/>
    <w:rsid w:val="001E33C6"/>
    <w:rsid w:val="001E44FE"/>
    <w:rsid w:val="001E5B29"/>
    <w:rsid w:val="001E5EAF"/>
    <w:rsid w:val="001E6121"/>
    <w:rsid w:val="001E7EB7"/>
    <w:rsid w:val="001F1D3E"/>
    <w:rsid w:val="001F6352"/>
    <w:rsid w:val="001F72C3"/>
    <w:rsid w:val="001F7F3C"/>
    <w:rsid w:val="00200595"/>
    <w:rsid w:val="00200CF7"/>
    <w:rsid w:val="0020136A"/>
    <w:rsid w:val="002039CD"/>
    <w:rsid w:val="00203AF9"/>
    <w:rsid w:val="00203C6E"/>
    <w:rsid w:val="00204835"/>
    <w:rsid w:val="002074B8"/>
    <w:rsid w:val="00210C28"/>
    <w:rsid w:val="00216EDA"/>
    <w:rsid w:val="002170C0"/>
    <w:rsid w:val="00224DE5"/>
    <w:rsid w:val="002274C1"/>
    <w:rsid w:val="002309B8"/>
    <w:rsid w:val="00231920"/>
    <w:rsid w:val="0023195C"/>
    <w:rsid w:val="00236186"/>
    <w:rsid w:val="00237589"/>
    <w:rsid w:val="00240CE3"/>
    <w:rsid w:val="00241741"/>
    <w:rsid w:val="002425B9"/>
    <w:rsid w:val="0024282C"/>
    <w:rsid w:val="00245CB7"/>
    <w:rsid w:val="002460DC"/>
    <w:rsid w:val="00246DC7"/>
    <w:rsid w:val="00250985"/>
    <w:rsid w:val="0025105D"/>
    <w:rsid w:val="00251946"/>
    <w:rsid w:val="00252CFC"/>
    <w:rsid w:val="002556F6"/>
    <w:rsid w:val="00256882"/>
    <w:rsid w:val="00256A76"/>
    <w:rsid w:val="00256D24"/>
    <w:rsid w:val="00257D6F"/>
    <w:rsid w:val="00260619"/>
    <w:rsid w:val="002622D4"/>
    <w:rsid w:val="00264A59"/>
    <w:rsid w:val="00266E67"/>
    <w:rsid w:val="00271F07"/>
    <w:rsid w:val="002725E9"/>
    <w:rsid w:val="002755D7"/>
    <w:rsid w:val="002814B3"/>
    <w:rsid w:val="00281E88"/>
    <w:rsid w:val="00283105"/>
    <w:rsid w:val="00284C4C"/>
    <w:rsid w:val="002855A6"/>
    <w:rsid w:val="002870A6"/>
    <w:rsid w:val="0029366A"/>
    <w:rsid w:val="00293C16"/>
    <w:rsid w:val="00293C4C"/>
    <w:rsid w:val="00293D34"/>
    <w:rsid w:val="00294FB7"/>
    <w:rsid w:val="0029510A"/>
    <w:rsid w:val="002951FD"/>
    <w:rsid w:val="00296529"/>
    <w:rsid w:val="0029657B"/>
    <w:rsid w:val="00296ED2"/>
    <w:rsid w:val="002A22A5"/>
    <w:rsid w:val="002A238C"/>
    <w:rsid w:val="002A423F"/>
    <w:rsid w:val="002A58A7"/>
    <w:rsid w:val="002A64FD"/>
    <w:rsid w:val="002A71AC"/>
    <w:rsid w:val="002A77FD"/>
    <w:rsid w:val="002B27FB"/>
    <w:rsid w:val="002B2D48"/>
    <w:rsid w:val="002B4E2B"/>
    <w:rsid w:val="002B4EDC"/>
    <w:rsid w:val="002B528F"/>
    <w:rsid w:val="002B685A"/>
    <w:rsid w:val="002C0715"/>
    <w:rsid w:val="002C2BD6"/>
    <w:rsid w:val="002C3741"/>
    <w:rsid w:val="002C424B"/>
    <w:rsid w:val="002C4E16"/>
    <w:rsid w:val="002C550F"/>
    <w:rsid w:val="002C57D2"/>
    <w:rsid w:val="002C6217"/>
    <w:rsid w:val="002D194A"/>
    <w:rsid w:val="002D2A9F"/>
    <w:rsid w:val="002D3AE7"/>
    <w:rsid w:val="002D53D9"/>
    <w:rsid w:val="002D7B25"/>
    <w:rsid w:val="002E0D56"/>
    <w:rsid w:val="002E110E"/>
    <w:rsid w:val="002E3D6C"/>
    <w:rsid w:val="002E4205"/>
    <w:rsid w:val="002E57B6"/>
    <w:rsid w:val="002F0E47"/>
    <w:rsid w:val="002F2031"/>
    <w:rsid w:val="002F2B4A"/>
    <w:rsid w:val="002F2D06"/>
    <w:rsid w:val="002F42EB"/>
    <w:rsid w:val="002F5C4B"/>
    <w:rsid w:val="002F5E64"/>
    <w:rsid w:val="0030202C"/>
    <w:rsid w:val="00303A6C"/>
    <w:rsid w:val="00303E14"/>
    <w:rsid w:val="00304434"/>
    <w:rsid w:val="00304469"/>
    <w:rsid w:val="003078F7"/>
    <w:rsid w:val="00314853"/>
    <w:rsid w:val="00315186"/>
    <w:rsid w:val="00315729"/>
    <w:rsid w:val="003157D5"/>
    <w:rsid w:val="00315947"/>
    <w:rsid w:val="00317DD8"/>
    <w:rsid w:val="003207E7"/>
    <w:rsid w:val="00320B81"/>
    <w:rsid w:val="003227FA"/>
    <w:rsid w:val="00323BB4"/>
    <w:rsid w:val="003248E3"/>
    <w:rsid w:val="00324CBC"/>
    <w:rsid w:val="00324DE7"/>
    <w:rsid w:val="00325EA8"/>
    <w:rsid w:val="003263D1"/>
    <w:rsid w:val="00326909"/>
    <w:rsid w:val="0033343E"/>
    <w:rsid w:val="00333690"/>
    <w:rsid w:val="003340B8"/>
    <w:rsid w:val="00337044"/>
    <w:rsid w:val="003377DA"/>
    <w:rsid w:val="0034085D"/>
    <w:rsid w:val="0034099F"/>
    <w:rsid w:val="00340BF5"/>
    <w:rsid w:val="0034224A"/>
    <w:rsid w:val="00344502"/>
    <w:rsid w:val="003455D7"/>
    <w:rsid w:val="00346014"/>
    <w:rsid w:val="0034653D"/>
    <w:rsid w:val="003466A1"/>
    <w:rsid w:val="003512C2"/>
    <w:rsid w:val="00351B03"/>
    <w:rsid w:val="00351E2F"/>
    <w:rsid w:val="00351F41"/>
    <w:rsid w:val="003541EC"/>
    <w:rsid w:val="00356071"/>
    <w:rsid w:val="00362B79"/>
    <w:rsid w:val="00362D97"/>
    <w:rsid w:val="00363B3A"/>
    <w:rsid w:val="00363CA7"/>
    <w:rsid w:val="00371FB6"/>
    <w:rsid w:val="003737B4"/>
    <w:rsid w:val="003763C1"/>
    <w:rsid w:val="00376A55"/>
    <w:rsid w:val="00376BBE"/>
    <w:rsid w:val="00377430"/>
    <w:rsid w:val="0038437D"/>
    <w:rsid w:val="00384B44"/>
    <w:rsid w:val="003872C9"/>
    <w:rsid w:val="0039224F"/>
    <w:rsid w:val="00394EAF"/>
    <w:rsid w:val="00395884"/>
    <w:rsid w:val="003963B0"/>
    <w:rsid w:val="003A014F"/>
    <w:rsid w:val="003A1837"/>
    <w:rsid w:val="003A32D6"/>
    <w:rsid w:val="003A43A4"/>
    <w:rsid w:val="003A4D6B"/>
    <w:rsid w:val="003A539B"/>
    <w:rsid w:val="003A67AC"/>
    <w:rsid w:val="003A6DA1"/>
    <w:rsid w:val="003A7E18"/>
    <w:rsid w:val="003B103B"/>
    <w:rsid w:val="003B1AE0"/>
    <w:rsid w:val="003B2756"/>
    <w:rsid w:val="003B2A9F"/>
    <w:rsid w:val="003B2DE9"/>
    <w:rsid w:val="003B319D"/>
    <w:rsid w:val="003B6DFE"/>
    <w:rsid w:val="003B71E2"/>
    <w:rsid w:val="003B73F0"/>
    <w:rsid w:val="003C03EE"/>
    <w:rsid w:val="003C4335"/>
    <w:rsid w:val="003C44A6"/>
    <w:rsid w:val="003C4C86"/>
    <w:rsid w:val="003C6258"/>
    <w:rsid w:val="003D163C"/>
    <w:rsid w:val="003D171B"/>
    <w:rsid w:val="003D2D0A"/>
    <w:rsid w:val="003D3677"/>
    <w:rsid w:val="003D3D9B"/>
    <w:rsid w:val="003D4C18"/>
    <w:rsid w:val="003D6BA6"/>
    <w:rsid w:val="003D7548"/>
    <w:rsid w:val="003D7E45"/>
    <w:rsid w:val="003E2904"/>
    <w:rsid w:val="003E3399"/>
    <w:rsid w:val="003E37A2"/>
    <w:rsid w:val="003E49AD"/>
    <w:rsid w:val="003E671C"/>
    <w:rsid w:val="003E7C0F"/>
    <w:rsid w:val="003F10CF"/>
    <w:rsid w:val="003F2281"/>
    <w:rsid w:val="003F3B63"/>
    <w:rsid w:val="003F760A"/>
    <w:rsid w:val="00401927"/>
    <w:rsid w:val="004040B3"/>
    <w:rsid w:val="00404135"/>
    <w:rsid w:val="0041027F"/>
    <w:rsid w:val="0041093B"/>
    <w:rsid w:val="00410AB7"/>
    <w:rsid w:val="00412475"/>
    <w:rsid w:val="0041280F"/>
    <w:rsid w:val="004138D3"/>
    <w:rsid w:val="00415D76"/>
    <w:rsid w:val="00416601"/>
    <w:rsid w:val="00416728"/>
    <w:rsid w:val="004169E8"/>
    <w:rsid w:val="00416A04"/>
    <w:rsid w:val="00416DDE"/>
    <w:rsid w:val="00423789"/>
    <w:rsid w:val="004257C2"/>
    <w:rsid w:val="00426419"/>
    <w:rsid w:val="00432C42"/>
    <w:rsid w:val="00432DD0"/>
    <w:rsid w:val="00434182"/>
    <w:rsid w:val="004346E5"/>
    <w:rsid w:val="00437079"/>
    <w:rsid w:val="00440F43"/>
    <w:rsid w:val="0044134F"/>
    <w:rsid w:val="00441B6F"/>
    <w:rsid w:val="00446221"/>
    <w:rsid w:val="00450E62"/>
    <w:rsid w:val="004539DB"/>
    <w:rsid w:val="00454D68"/>
    <w:rsid w:val="004605A5"/>
    <w:rsid w:val="004608EE"/>
    <w:rsid w:val="00460BE9"/>
    <w:rsid w:val="004611A9"/>
    <w:rsid w:val="00461262"/>
    <w:rsid w:val="00461D76"/>
    <w:rsid w:val="00462747"/>
    <w:rsid w:val="004648A3"/>
    <w:rsid w:val="0046509F"/>
    <w:rsid w:val="004653D0"/>
    <w:rsid w:val="004658C8"/>
    <w:rsid w:val="00465ADA"/>
    <w:rsid w:val="00465C00"/>
    <w:rsid w:val="00465DA5"/>
    <w:rsid w:val="00466478"/>
    <w:rsid w:val="00470E83"/>
    <w:rsid w:val="00471A80"/>
    <w:rsid w:val="0047302C"/>
    <w:rsid w:val="004734FA"/>
    <w:rsid w:val="004735A4"/>
    <w:rsid w:val="00474519"/>
    <w:rsid w:val="0047680F"/>
    <w:rsid w:val="00483372"/>
    <w:rsid w:val="00483EDC"/>
    <w:rsid w:val="0048547F"/>
    <w:rsid w:val="00490B0B"/>
    <w:rsid w:val="00491EFD"/>
    <w:rsid w:val="00494925"/>
    <w:rsid w:val="00495915"/>
    <w:rsid w:val="004A10D5"/>
    <w:rsid w:val="004A23B7"/>
    <w:rsid w:val="004A777D"/>
    <w:rsid w:val="004B1A50"/>
    <w:rsid w:val="004B1AFD"/>
    <w:rsid w:val="004B323E"/>
    <w:rsid w:val="004B72AD"/>
    <w:rsid w:val="004C0CFF"/>
    <w:rsid w:val="004C0F62"/>
    <w:rsid w:val="004C0FB0"/>
    <w:rsid w:val="004C23DD"/>
    <w:rsid w:val="004C482A"/>
    <w:rsid w:val="004C5898"/>
    <w:rsid w:val="004C6530"/>
    <w:rsid w:val="004D07E8"/>
    <w:rsid w:val="004D0827"/>
    <w:rsid w:val="004D0C87"/>
    <w:rsid w:val="004D2C27"/>
    <w:rsid w:val="004D305E"/>
    <w:rsid w:val="004D4277"/>
    <w:rsid w:val="004D4879"/>
    <w:rsid w:val="004D6FF6"/>
    <w:rsid w:val="004E1DA9"/>
    <w:rsid w:val="004E21A0"/>
    <w:rsid w:val="004E5345"/>
    <w:rsid w:val="004E5924"/>
    <w:rsid w:val="004E6386"/>
    <w:rsid w:val="004F0467"/>
    <w:rsid w:val="004F45E4"/>
    <w:rsid w:val="004F7E11"/>
    <w:rsid w:val="00500A9F"/>
    <w:rsid w:val="00500D35"/>
    <w:rsid w:val="00502516"/>
    <w:rsid w:val="00502C0C"/>
    <w:rsid w:val="00502D46"/>
    <w:rsid w:val="00503ADC"/>
    <w:rsid w:val="00504CAB"/>
    <w:rsid w:val="00504CC6"/>
    <w:rsid w:val="00505231"/>
    <w:rsid w:val="00505F06"/>
    <w:rsid w:val="00506828"/>
    <w:rsid w:val="0050761B"/>
    <w:rsid w:val="00507A73"/>
    <w:rsid w:val="00512A08"/>
    <w:rsid w:val="00523F46"/>
    <w:rsid w:val="00524ED0"/>
    <w:rsid w:val="0053056E"/>
    <w:rsid w:val="0053144C"/>
    <w:rsid w:val="00533886"/>
    <w:rsid w:val="0053558A"/>
    <w:rsid w:val="00535C8B"/>
    <w:rsid w:val="00535CBD"/>
    <w:rsid w:val="00537C8C"/>
    <w:rsid w:val="005404AD"/>
    <w:rsid w:val="00541DA0"/>
    <w:rsid w:val="005428F9"/>
    <w:rsid w:val="005435C6"/>
    <w:rsid w:val="00550463"/>
    <w:rsid w:val="00553354"/>
    <w:rsid w:val="0055379E"/>
    <w:rsid w:val="00554C2B"/>
    <w:rsid w:val="00554EEE"/>
    <w:rsid w:val="00554FDA"/>
    <w:rsid w:val="00555852"/>
    <w:rsid w:val="00555A79"/>
    <w:rsid w:val="0055611F"/>
    <w:rsid w:val="00556760"/>
    <w:rsid w:val="00557ED8"/>
    <w:rsid w:val="005602BC"/>
    <w:rsid w:val="005608FF"/>
    <w:rsid w:val="00561EAE"/>
    <w:rsid w:val="0056218A"/>
    <w:rsid w:val="00564650"/>
    <w:rsid w:val="00567306"/>
    <w:rsid w:val="00570131"/>
    <w:rsid w:val="00570594"/>
    <w:rsid w:val="00570943"/>
    <w:rsid w:val="0057110B"/>
    <w:rsid w:val="00572250"/>
    <w:rsid w:val="00573D3E"/>
    <w:rsid w:val="00574C91"/>
    <w:rsid w:val="00575E98"/>
    <w:rsid w:val="005811D6"/>
    <w:rsid w:val="005819CC"/>
    <w:rsid w:val="00582069"/>
    <w:rsid w:val="00586B1C"/>
    <w:rsid w:val="00587F26"/>
    <w:rsid w:val="00590BF3"/>
    <w:rsid w:val="00591549"/>
    <w:rsid w:val="005923EA"/>
    <w:rsid w:val="0059614F"/>
    <w:rsid w:val="005A463E"/>
    <w:rsid w:val="005A4C3F"/>
    <w:rsid w:val="005A6405"/>
    <w:rsid w:val="005A6625"/>
    <w:rsid w:val="005B0E96"/>
    <w:rsid w:val="005B0ECF"/>
    <w:rsid w:val="005B222E"/>
    <w:rsid w:val="005B2E0E"/>
    <w:rsid w:val="005B3F31"/>
    <w:rsid w:val="005B4664"/>
    <w:rsid w:val="005B5EA4"/>
    <w:rsid w:val="005C1005"/>
    <w:rsid w:val="005C2662"/>
    <w:rsid w:val="005C2AB0"/>
    <w:rsid w:val="005C3039"/>
    <w:rsid w:val="005C540B"/>
    <w:rsid w:val="005C6F1A"/>
    <w:rsid w:val="005C784C"/>
    <w:rsid w:val="005D17F6"/>
    <w:rsid w:val="005D1CBB"/>
    <w:rsid w:val="005D1F2A"/>
    <w:rsid w:val="005D28C5"/>
    <w:rsid w:val="005D2C58"/>
    <w:rsid w:val="005D4AE9"/>
    <w:rsid w:val="005D5C0A"/>
    <w:rsid w:val="005D5F0B"/>
    <w:rsid w:val="005D71AE"/>
    <w:rsid w:val="005D78FB"/>
    <w:rsid w:val="005E2A7F"/>
    <w:rsid w:val="005E5539"/>
    <w:rsid w:val="005F344D"/>
    <w:rsid w:val="005F3517"/>
    <w:rsid w:val="005F3FD1"/>
    <w:rsid w:val="005F4FB1"/>
    <w:rsid w:val="005F5CD3"/>
    <w:rsid w:val="005F7B39"/>
    <w:rsid w:val="006013F0"/>
    <w:rsid w:val="006015B8"/>
    <w:rsid w:val="00602BF5"/>
    <w:rsid w:val="006039E7"/>
    <w:rsid w:val="00604A7A"/>
    <w:rsid w:val="006052F3"/>
    <w:rsid w:val="006055E1"/>
    <w:rsid w:val="0060632C"/>
    <w:rsid w:val="00606EB7"/>
    <w:rsid w:val="00611918"/>
    <w:rsid w:val="00612384"/>
    <w:rsid w:val="0061357D"/>
    <w:rsid w:val="00613CF9"/>
    <w:rsid w:val="00615452"/>
    <w:rsid w:val="006162E2"/>
    <w:rsid w:val="00617502"/>
    <w:rsid w:val="00617FDD"/>
    <w:rsid w:val="00620108"/>
    <w:rsid w:val="006203C5"/>
    <w:rsid w:val="00621CBF"/>
    <w:rsid w:val="00622252"/>
    <w:rsid w:val="0062246A"/>
    <w:rsid w:val="00624014"/>
    <w:rsid w:val="00624A8B"/>
    <w:rsid w:val="006259A4"/>
    <w:rsid w:val="006273A5"/>
    <w:rsid w:val="006335EF"/>
    <w:rsid w:val="00633614"/>
    <w:rsid w:val="00633D23"/>
    <w:rsid w:val="00633F68"/>
    <w:rsid w:val="00635BF6"/>
    <w:rsid w:val="00636EB2"/>
    <w:rsid w:val="006375B8"/>
    <w:rsid w:val="00641362"/>
    <w:rsid w:val="00641364"/>
    <w:rsid w:val="00641370"/>
    <w:rsid w:val="00641BF9"/>
    <w:rsid w:val="00642019"/>
    <w:rsid w:val="00642BE9"/>
    <w:rsid w:val="006431A8"/>
    <w:rsid w:val="0065144C"/>
    <w:rsid w:val="00651627"/>
    <w:rsid w:val="0065364D"/>
    <w:rsid w:val="0065384F"/>
    <w:rsid w:val="00653EC9"/>
    <w:rsid w:val="006543BB"/>
    <w:rsid w:val="00654533"/>
    <w:rsid w:val="00655095"/>
    <w:rsid w:val="00657A66"/>
    <w:rsid w:val="00663234"/>
    <w:rsid w:val="0066510A"/>
    <w:rsid w:val="00665B52"/>
    <w:rsid w:val="00665BF0"/>
    <w:rsid w:val="00665D1C"/>
    <w:rsid w:val="00667368"/>
    <w:rsid w:val="006700C6"/>
    <w:rsid w:val="006706E9"/>
    <w:rsid w:val="0067079B"/>
    <w:rsid w:val="00673F9F"/>
    <w:rsid w:val="00681775"/>
    <w:rsid w:val="00681E63"/>
    <w:rsid w:val="00682376"/>
    <w:rsid w:val="00683035"/>
    <w:rsid w:val="0068411E"/>
    <w:rsid w:val="00686953"/>
    <w:rsid w:val="00686A69"/>
    <w:rsid w:val="00687DEA"/>
    <w:rsid w:val="00687E67"/>
    <w:rsid w:val="00687FCD"/>
    <w:rsid w:val="00691641"/>
    <w:rsid w:val="00692074"/>
    <w:rsid w:val="00692B46"/>
    <w:rsid w:val="00692FCD"/>
    <w:rsid w:val="006967F7"/>
    <w:rsid w:val="00696934"/>
    <w:rsid w:val="0069756F"/>
    <w:rsid w:val="00697B55"/>
    <w:rsid w:val="006A0A28"/>
    <w:rsid w:val="006A0F34"/>
    <w:rsid w:val="006A1A0B"/>
    <w:rsid w:val="006A250C"/>
    <w:rsid w:val="006A2AD3"/>
    <w:rsid w:val="006A6872"/>
    <w:rsid w:val="006A68BD"/>
    <w:rsid w:val="006A71C2"/>
    <w:rsid w:val="006B0BD5"/>
    <w:rsid w:val="006B1E54"/>
    <w:rsid w:val="006B21D3"/>
    <w:rsid w:val="006B2570"/>
    <w:rsid w:val="006B57D0"/>
    <w:rsid w:val="006B7388"/>
    <w:rsid w:val="006B77F3"/>
    <w:rsid w:val="006C24B2"/>
    <w:rsid w:val="006C294F"/>
    <w:rsid w:val="006C3422"/>
    <w:rsid w:val="006C6977"/>
    <w:rsid w:val="006D0988"/>
    <w:rsid w:val="006D29D0"/>
    <w:rsid w:val="006D30FF"/>
    <w:rsid w:val="006D692B"/>
    <w:rsid w:val="006D6940"/>
    <w:rsid w:val="006E0AD9"/>
    <w:rsid w:val="006E38F4"/>
    <w:rsid w:val="006E3E3B"/>
    <w:rsid w:val="006E4138"/>
    <w:rsid w:val="006E67C9"/>
    <w:rsid w:val="006E6A7D"/>
    <w:rsid w:val="006E79E4"/>
    <w:rsid w:val="006F0C7A"/>
    <w:rsid w:val="006F11EC"/>
    <w:rsid w:val="006F3835"/>
    <w:rsid w:val="006F4747"/>
    <w:rsid w:val="006F4A78"/>
    <w:rsid w:val="006F5599"/>
    <w:rsid w:val="006F6002"/>
    <w:rsid w:val="006F74CA"/>
    <w:rsid w:val="006F7EB7"/>
    <w:rsid w:val="006F7F32"/>
    <w:rsid w:val="0070082C"/>
    <w:rsid w:val="00700A93"/>
    <w:rsid w:val="00700F3F"/>
    <w:rsid w:val="00702101"/>
    <w:rsid w:val="007033E6"/>
    <w:rsid w:val="00703AE3"/>
    <w:rsid w:val="007057ED"/>
    <w:rsid w:val="007059F6"/>
    <w:rsid w:val="00706DF3"/>
    <w:rsid w:val="007101DE"/>
    <w:rsid w:val="00717F2E"/>
    <w:rsid w:val="00720093"/>
    <w:rsid w:val="00720256"/>
    <w:rsid w:val="007210FA"/>
    <w:rsid w:val="00722085"/>
    <w:rsid w:val="00722C51"/>
    <w:rsid w:val="00725C58"/>
    <w:rsid w:val="0072610F"/>
    <w:rsid w:val="00727A12"/>
    <w:rsid w:val="00730CFF"/>
    <w:rsid w:val="00730DD1"/>
    <w:rsid w:val="00731087"/>
    <w:rsid w:val="00733336"/>
    <w:rsid w:val="0073519E"/>
    <w:rsid w:val="00736110"/>
    <w:rsid w:val="0073677C"/>
    <w:rsid w:val="007369E6"/>
    <w:rsid w:val="00736D42"/>
    <w:rsid w:val="0073721D"/>
    <w:rsid w:val="00737401"/>
    <w:rsid w:val="00737434"/>
    <w:rsid w:val="007406B0"/>
    <w:rsid w:val="00740B58"/>
    <w:rsid w:val="00742E2C"/>
    <w:rsid w:val="00744278"/>
    <w:rsid w:val="00745358"/>
    <w:rsid w:val="0074551A"/>
    <w:rsid w:val="00746E59"/>
    <w:rsid w:val="0074780A"/>
    <w:rsid w:val="00754C9A"/>
    <w:rsid w:val="00754DDF"/>
    <w:rsid w:val="0075599A"/>
    <w:rsid w:val="00756316"/>
    <w:rsid w:val="00756864"/>
    <w:rsid w:val="0075735E"/>
    <w:rsid w:val="00757F7F"/>
    <w:rsid w:val="00761D52"/>
    <w:rsid w:val="007632DC"/>
    <w:rsid w:val="00764CB2"/>
    <w:rsid w:val="00766500"/>
    <w:rsid w:val="00766599"/>
    <w:rsid w:val="0076770C"/>
    <w:rsid w:val="007701E3"/>
    <w:rsid w:val="00771EA9"/>
    <w:rsid w:val="00774193"/>
    <w:rsid w:val="0077423D"/>
    <w:rsid w:val="00776F82"/>
    <w:rsid w:val="0077749E"/>
    <w:rsid w:val="00777894"/>
    <w:rsid w:val="00777EFB"/>
    <w:rsid w:val="00781D5E"/>
    <w:rsid w:val="00781F66"/>
    <w:rsid w:val="00790ADA"/>
    <w:rsid w:val="00791230"/>
    <w:rsid w:val="0079158F"/>
    <w:rsid w:val="007969E9"/>
    <w:rsid w:val="007A2E32"/>
    <w:rsid w:val="007A351A"/>
    <w:rsid w:val="007B0C10"/>
    <w:rsid w:val="007B466E"/>
    <w:rsid w:val="007B541F"/>
    <w:rsid w:val="007B5D41"/>
    <w:rsid w:val="007B7331"/>
    <w:rsid w:val="007C0410"/>
    <w:rsid w:val="007C102A"/>
    <w:rsid w:val="007C21C8"/>
    <w:rsid w:val="007C3792"/>
    <w:rsid w:val="007C3CD9"/>
    <w:rsid w:val="007C4C8B"/>
    <w:rsid w:val="007C4E84"/>
    <w:rsid w:val="007C6F64"/>
    <w:rsid w:val="007D0606"/>
    <w:rsid w:val="007D2288"/>
    <w:rsid w:val="007D2B80"/>
    <w:rsid w:val="007D30D2"/>
    <w:rsid w:val="007D3FB5"/>
    <w:rsid w:val="007D4CAA"/>
    <w:rsid w:val="007D7251"/>
    <w:rsid w:val="007D7C3E"/>
    <w:rsid w:val="007E088F"/>
    <w:rsid w:val="007E565A"/>
    <w:rsid w:val="007E7A7F"/>
    <w:rsid w:val="007F0376"/>
    <w:rsid w:val="007F209D"/>
    <w:rsid w:val="007F2720"/>
    <w:rsid w:val="007F43D3"/>
    <w:rsid w:val="007F6C64"/>
    <w:rsid w:val="007F6D8D"/>
    <w:rsid w:val="007F750C"/>
    <w:rsid w:val="007F7B32"/>
    <w:rsid w:val="007F7FDC"/>
    <w:rsid w:val="008002D4"/>
    <w:rsid w:val="00803097"/>
    <w:rsid w:val="00804067"/>
    <w:rsid w:val="00804BC2"/>
    <w:rsid w:val="00807D3D"/>
    <w:rsid w:val="00807DF2"/>
    <w:rsid w:val="00810B02"/>
    <w:rsid w:val="0081431A"/>
    <w:rsid w:val="00814597"/>
    <w:rsid w:val="00814943"/>
    <w:rsid w:val="008157DD"/>
    <w:rsid w:val="008204D0"/>
    <w:rsid w:val="00820DE6"/>
    <w:rsid w:val="00821486"/>
    <w:rsid w:val="008216D2"/>
    <w:rsid w:val="008244F8"/>
    <w:rsid w:val="00824B23"/>
    <w:rsid w:val="00826162"/>
    <w:rsid w:val="00830F00"/>
    <w:rsid w:val="00831639"/>
    <w:rsid w:val="00831C82"/>
    <w:rsid w:val="0083216F"/>
    <w:rsid w:val="00834274"/>
    <w:rsid w:val="00836887"/>
    <w:rsid w:val="00844419"/>
    <w:rsid w:val="008453DD"/>
    <w:rsid w:val="00847952"/>
    <w:rsid w:val="00850E61"/>
    <w:rsid w:val="00851B70"/>
    <w:rsid w:val="00851CF6"/>
    <w:rsid w:val="0085546E"/>
    <w:rsid w:val="0085657A"/>
    <w:rsid w:val="0085781C"/>
    <w:rsid w:val="00860000"/>
    <w:rsid w:val="00862163"/>
    <w:rsid w:val="00863BD3"/>
    <w:rsid w:val="008644A3"/>
    <w:rsid w:val="00866D66"/>
    <w:rsid w:val="008671C6"/>
    <w:rsid w:val="00872099"/>
    <w:rsid w:val="00872C97"/>
    <w:rsid w:val="00875136"/>
    <w:rsid w:val="00875803"/>
    <w:rsid w:val="008762D3"/>
    <w:rsid w:val="00876CE5"/>
    <w:rsid w:val="00877D36"/>
    <w:rsid w:val="00881869"/>
    <w:rsid w:val="00881D2A"/>
    <w:rsid w:val="008825C9"/>
    <w:rsid w:val="008859DC"/>
    <w:rsid w:val="00886C27"/>
    <w:rsid w:val="0088785F"/>
    <w:rsid w:val="008927A1"/>
    <w:rsid w:val="008945A3"/>
    <w:rsid w:val="00895953"/>
    <w:rsid w:val="00896129"/>
    <w:rsid w:val="00896524"/>
    <w:rsid w:val="00897A9D"/>
    <w:rsid w:val="00897FB9"/>
    <w:rsid w:val="008A09AF"/>
    <w:rsid w:val="008A1FCD"/>
    <w:rsid w:val="008A40E8"/>
    <w:rsid w:val="008A4165"/>
    <w:rsid w:val="008A7E29"/>
    <w:rsid w:val="008B0674"/>
    <w:rsid w:val="008B2D31"/>
    <w:rsid w:val="008B3509"/>
    <w:rsid w:val="008B459E"/>
    <w:rsid w:val="008B6148"/>
    <w:rsid w:val="008B6AE3"/>
    <w:rsid w:val="008B7327"/>
    <w:rsid w:val="008C2330"/>
    <w:rsid w:val="008C3CF9"/>
    <w:rsid w:val="008C494F"/>
    <w:rsid w:val="008C65DE"/>
    <w:rsid w:val="008D1544"/>
    <w:rsid w:val="008D4CC6"/>
    <w:rsid w:val="008D4D09"/>
    <w:rsid w:val="008D5531"/>
    <w:rsid w:val="008D6E31"/>
    <w:rsid w:val="008E0AF4"/>
    <w:rsid w:val="008E13AE"/>
    <w:rsid w:val="008E1506"/>
    <w:rsid w:val="008E1D48"/>
    <w:rsid w:val="008E710C"/>
    <w:rsid w:val="008F0221"/>
    <w:rsid w:val="008F2E29"/>
    <w:rsid w:val="008F36EB"/>
    <w:rsid w:val="008F446C"/>
    <w:rsid w:val="008F49DE"/>
    <w:rsid w:val="008F53C3"/>
    <w:rsid w:val="008F5B17"/>
    <w:rsid w:val="008F69D6"/>
    <w:rsid w:val="00902823"/>
    <w:rsid w:val="00907A49"/>
    <w:rsid w:val="00911B0B"/>
    <w:rsid w:val="00912783"/>
    <w:rsid w:val="00912F71"/>
    <w:rsid w:val="00914755"/>
    <w:rsid w:val="00914956"/>
    <w:rsid w:val="00914B20"/>
    <w:rsid w:val="00915CA6"/>
    <w:rsid w:val="00915CD7"/>
    <w:rsid w:val="009205F6"/>
    <w:rsid w:val="00922FF1"/>
    <w:rsid w:val="0092466B"/>
    <w:rsid w:val="00924904"/>
    <w:rsid w:val="00925012"/>
    <w:rsid w:val="00926B4B"/>
    <w:rsid w:val="0092777F"/>
    <w:rsid w:val="00927834"/>
    <w:rsid w:val="009316B6"/>
    <w:rsid w:val="00932889"/>
    <w:rsid w:val="00934E13"/>
    <w:rsid w:val="00940320"/>
    <w:rsid w:val="00947246"/>
    <w:rsid w:val="009500A6"/>
    <w:rsid w:val="00951100"/>
    <w:rsid w:val="00952916"/>
    <w:rsid w:val="009573F2"/>
    <w:rsid w:val="00957C18"/>
    <w:rsid w:val="00957C4C"/>
    <w:rsid w:val="00960222"/>
    <w:rsid w:val="00962B44"/>
    <w:rsid w:val="00962C41"/>
    <w:rsid w:val="009648BB"/>
    <w:rsid w:val="009659BA"/>
    <w:rsid w:val="0096663E"/>
    <w:rsid w:val="0096697A"/>
    <w:rsid w:val="00966B8A"/>
    <w:rsid w:val="009676BB"/>
    <w:rsid w:val="00970217"/>
    <w:rsid w:val="00972E76"/>
    <w:rsid w:val="00973D3A"/>
    <w:rsid w:val="00974268"/>
    <w:rsid w:val="0097678A"/>
    <w:rsid w:val="00976CB2"/>
    <w:rsid w:val="00982C5E"/>
    <w:rsid w:val="00982CC1"/>
    <w:rsid w:val="00982E47"/>
    <w:rsid w:val="00983040"/>
    <w:rsid w:val="009860AC"/>
    <w:rsid w:val="0098668C"/>
    <w:rsid w:val="009913C6"/>
    <w:rsid w:val="00991ABC"/>
    <w:rsid w:val="00993B41"/>
    <w:rsid w:val="00994FC5"/>
    <w:rsid w:val="009950D9"/>
    <w:rsid w:val="00995521"/>
    <w:rsid w:val="00997042"/>
    <w:rsid w:val="009A4B52"/>
    <w:rsid w:val="009A5463"/>
    <w:rsid w:val="009A5ABF"/>
    <w:rsid w:val="009B02B2"/>
    <w:rsid w:val="009B2A64"/>
    <w:rsid w:val="009B3195"/>
    <w:rsid w:val="009B3FB9"/>
    <w:rsid w:val="009B4824"/>
    <w:rsid w:val="009B4BA0"/>
    <w:rsid w:val="009B614E"/>
    <w:rsid w:val="009C211B"/>
    <w:rsid w:val="009C2465"/>
    <w:rsid w:val="009C4360"/>
    <w:rsid w:val="009C54D6"/>
    <w:rsid w:val="009C6219"/>
    <w:rsid w:val="009D062A"/>
    <w:rsid w:val="009D346B"/>
    <w:rsid w:val="009D35A0"/>
    <w:rsid w:val="009D48D1"/>
    <w:rsid w:val="009D5D98"/>
    <w:rsid w:val="009D5F81"/>
    <w:rsid w:val="009D7EB7"/>
    <w:rsid w:val="009E048A"/>
    <w:rsid w:val="009E06BC"/>
    <w:rsid w:val="009E08E9"/>
    <w:rsid w:val="009E115B"/>
    <w:rsid w:val="009E3762"/>
    <w:rsid w:val="009E3DB9"/>
    <w:rsid w:val="009E68DA"/>
    <w:rsid w:val="009E6E35"/>
    <w:rsid w:val="009E74A6"/>
    <w:rsid w:val="009F0EDA"/>
    <w:rsid w:val="009F5D06"/>
    <w:rsid w:val="009F743A"/>
    <w:rsid w:val="00A03B96"/>
    <w:rsid w:val="00A03BA8"/>
    <w:rsid w:val="00A04439"/>
    <w:rsid w:val="00A04985"/>
    <w:rsid w:val="00A05387"/>
    <w:rsid w:val="00A05B19"/>
    <w:rsid w:val="00A10A22"/>
    <w:rsid w:val="00A1134E"/>
    <w:rsid w:val="00A12A42"/>
    <w:rsid w:val="00A12E1C"/>
    <w:rsid w:val="00A1558D"/>
    <w:rsid w:val="00A21D6E"/>
    <w:rsid w:val="00A21F8C"/>
    <w:rsid w:val="00A23FEF"/>
    <w:rsid w:val="00A24E7E"/>
    <w:rsid w:val="00A254E5"/>
    <w:rsid w:val="00A258C3"/>
    <w:rsid w:val="00A313D4"/>
    <w:rsid w:val="00A32872"/>
    <w:rsid w:val="00A34302"/>
    <w:rsid w:val="00A347C0"/>
    <w:rsid w:val="00A40F15"/>
    <w:rsid w:val="00A41A08"/>
    <w:rsid w:val="00A44B85"/>
    <w:rsid w:val="00A453A0"/>
    <w:rsid w:val="00A46357"/>
    <w:rsid w:val="00A47DC3"/>
    <w:rsid w:val="00A50958"/>
    <w:rsid w:val="00A51431"/>
    <w:rsid w:val="00A52A80"/>
    <w:rsid w:val="00A539AD"/>
    <w:rsid w:val="00A54DA1"/>
    <w:rsid w:val="00A54DF9"/>
    <w:rsid w:val="00A561C5"/>
    <w:rsid w:val="00A57115"/>
    <w:rsid w:val="00A574C3"/>
    <w:rsid w:val="00A577B9"/>
    <w:rsid w:val="00A60EC6"/>
    <w:rsid w:val="00A61C0B"/>
    <w:rsid w:val="00A66CD3"/>
    <w:rsid w:val="00A67B21"/>
    <w:rsid w:val="00A705F7"/>
    <w:rsid w:val="00A73CD6"/>
    <w:rsid w:val="00A74632"/>
    <w:rsid w:val="00A75459"/>
    <w:rsid w:val="00A83B02"/>
    <w:rsid w:val="00A863CA"/>
    <w:rsid w:val="00A8786A"/>
    <w:rsid w:val="00A9100D"/>
    <w:rsid w:val="00A94063"/>
    <w:rsid w:val="00A97CA7"/>
    <w:rsid w:val="00AA021D"/>
    <w:rsid w:val="00AA046F"/>
    <w:rsid w:val="00AA1319"/>
    <w:rsid w:val="00AA2464"/>
    <w:rsid w:val="00AA2E15"/>
    <w:rsid w:val="00AA39D0"/>
    <w:rsid w:val="00AA3A1D"/>
    <w:rsid w:val="00AA619C"/>
    <w:rsid w:val="00AA6219"/>
    <w:rsid w:val="00AA74E0"/>
    <w:rsid w:val="00AA7927"/>
    <w:rsid w:val="00AB03A5"/>
    <w:rsid w:val="00AB0ED9"/>
    <w:rsid w:val="00AB132C"/>
    <w:rsid w:val="00AB33EF"/>
    <w:rsid w:val="00AB365B"/>
    <w:rsid w:val="00AB3E72"/>
    <w:rsid w:val="00AB45D9"/>
    <w:rsid w:val="00AB4638"/>
    <w:rsid w:val="00AB4BF1"/>
    <w:rsid w:val="00AB703F"/>
    <w:rsid w:val="00AB71CE"/>
    <w:rsid w:val="00AB7BD9"/>
    <w:rsid w:val="00AB7F0D"/>
    <w:rsid w:val="00AC14F6"/>
    <w:rsid w:val="00AC2477"/>
    <w:rsid w:val="00AC5747"/>
    <w:rsid w:val="00AC6BB8"/>
    <w:rsid w:val="00AD3432"/>
    <w:rsid w:val="00AD41CE"/>
    <w:rsid w:val="00AD47EC"/>
    <w:rsid w:val="00AD6E79"/>
    <w:rsid w:val="00AD766B"/>
    <w:rsid w:val="00AD7C27"/>
    <w:rsid w:val="00AE008F"/>
    <w:rsid w:val="00AE0F93"/>
    <w:rsid w:val="00AE2CF7"/>
    <w:rsid w:val="00AE3293"/>
    <w:rsid w:val="00AE3FEB"/>
    <w:rsid w:val="00AE3FFB"/>
    <w:rsid w:val="00AE4F46"/>
    <w:rsid w:val="00AE5892"/>
    <w:rsid w:val="00AE7BBE"/>
    <w:rsid w:val="00AF0598"/>
    <w:rsid w:val="00AF0868"/>
    <w:rsid w:val="00AF27A5"/>
    <w:rsid w:val="00AF2CBB"/>
    <w:rsid w:val="00AF52FA"/>
    <w:rsid w:val="00AF5705"/>
    <w:rsid w:val="00AF7082"/>
    <w:rsid w:val="00B0064D"/>
    <w:rsid w:val="00B01FCD"/>
    <w:rsid w:val="00B02104"/>
    <w:rsid w:val="00B05F60"/>
    <w:rsid w:val="00B07178"/>
    <w:rsid w:val="00B07779"/>
    <w:rsid w:val="00B07F18"/>
    <w:rsid w:val="00B10C30"/>
    <w:rsid w:val="00B112C4"/>
    <w:rsid w:val="00B14546"/>
    <w:rsid w:val="00B14AA9"/>
    <w:rsid w:val="00B14F9A"/>
    <w:rsid w:val="00B1776C"/>
    <w:rsid w:val="00B211F4"/>
    <w:rsid w:val="00B21345"/>
    <w:rsid w:val="00B23046"/>
    <w:rsid w:val="00B23383"/>
    <w:rsid w:val="00B237FB"/>
    <w:rsid w:val="00B278F0"/>
    <w:rsid w:val="00B27BF4"/>
    <w:rsid w:val="00B31AFA"/>
    <w:rsid w:val="00B32415"/>
    <w:rsid w:val="00B3292F"/>
    <w:rsid w:val="00B346C5"/>
    <w:rsid w:val="00B346D1"/>
    <w:rsid w:val="00B35A5F"/>
    <w:rsid w:val="00B364F1"/>
    <w:rsid w:val="00B36CD1"/>
    <w:rsid w:val="00B37CEB"/>
    <w:rsid w:val="00B41F6F"/>
    <w:rsid w:val="00B4260F"/>
    <w:rsid w:val="00B43C88"/>
    <w:rsid w:val="00B43F2B"/>
    <w:rsid w:val="00B44933"/>
    <w:rsid w:val="00B46694"/>
    <w:rsid w:val="00B500F6"/>
    <w:rsid w:val="00B527D2"/>
    <w:rsid w:val="00B52896"/>
    <w:rsid w:val="00B52A44"/>
    <w:rsid w:val="00B549CE"/>
    <w:rsid w:val="00B55B85"/>
    <w:rsid w:val="00B55D37"/>
    <w:rsid w:val="00B55FCC"/>
    <w:rsid w:val="00B60155"/>
    <w:rsid w:val="00B62947"/>
    <w:rsid w:val="00B64177"/>
    <w:rsid w:val="00B66AB4"/>
    <w:rsid w:val="00B72B39"/>
    <w:rsid w:val="00B76F94"/>
    <w:rsid w:val="00B771E5"/>
    <w:rsid w:val="00B8032C"/>
    <w:rsid w:val="00B8063D"/>
    <w:rsid w:val="00B83A45"/>
    <w:rsid w:val="00B859F0"/>
    <w:rsid w:val="00B927F2"/>
    <w:rsid w:val="00B95236"/>
    <w:rsid w:val="00B96BD9"/>
    <w:rsid w:val="00B978D8"/>
    <w:rsid w:val="00BA1B01"/>
    <w:rsid w:val="00BA2193"/>
    <w:rsid w:val="00BA2641"/>
    <w:rsid w:val="00BA35EB"/>
    <w:rsid w:val="00BA4CDF"/>
    <w:rsid w:val="00BA4D4E"/>
    <w:rsid w:val="00BA5BD8"/>
    <w:rsid w:val="00BA5C84"/>
    <w:rsid w:val="00BA7061"/>
    <w:rsid w:val="00BB0E63"/>
    <w:rsid w:val="00BB37AA"/>
    <w:rsid w:val="00BB4C24"/>
    <w:rsid w:val="00BB698A"/>
    <w:rsid w:val="00BB6D95"/>
    <w:rsid w:val="00BB6DA6"/>
    <w:rsid w:val="00BC0735"/>
    <w:rsid w:val="00BC2A3C"/>
    <w:rsid w:val="00BC53A0"/>
    <w:rsid w:val="00BC78EB"/>
    <w:rsid w:val="00BD07D8"/>
    <w:rsid w:val="00BD2110"/>
    <w:rsid w:val="00BD25FD"/>
    <w:rsid w:val="00BD504C"/>
    <w:rsid w:val="00BD7404"/>
    <w:rsid w:val="00BD7576"/>
    <w:rsid w:val="00BD76E4"/>
    <w:rsid w:val="00BE0A38"/>
    <w:rsid w:val="00BE0E4E"/>
    <w:rsid w:val="00BE1295"/>
    <w:rsid w:val="00BE1DDA"/>
    <w:rsid w:val="00BE230B"/>
    <w:rsid w:val="00BE62AD"/>
    <w:rsid w:val="00BF0CD2"/>
    <w:rsid w:val="00BF121F"/>
    <w:rsid w:val="00BF1D4D"/>
    <w:rsid w:val="00BF1F80"/>
    <w:rsid w:val="00BF2939"/>
    <w:rsid w:val="00BF2BC3"/>
    <w:rsid w:val="00BF7728"/>
    <w:rsid w:val="00C01D17"/>
    <w:rsid w:val="00C021EA"/>
    <w:rsid w:val="00C03926"/>
    <w:rsid w:val="00C05B06"/>
    <w:rsid w:val="00C05F9F"/>
    <w:rsid w:val="00C06F68"/>
    <w:rsid w:val="00C07CB7"/>
    <w:rsid w:val="00C11D4D"/>
    <w:rsid w:val="00C1246A"/>
    <w:rsid w:val="00C1388D"/>
    <w:rsid w:val="00C13D7A"/>
    <w:rsid w:val="00C13DDA"/>
    <w:rsid w:val="00C15151"/>
    <w:rsid w:val="00C15740"/>
    <w:rsid w:val="00C15F69"/>
    <w:rsid w:val="00C166EF"/>
    <w:rsid w:val="00C17EB0"/>
    <w:rsid w:val="00C20AB9"/>
    <w:rsid w:val="00C237B6"/>
    <w:rsid w:val="00C24DF4"/>
    <w:rsid w:val="00C275A8"/>
    <w:rsid w:val="00C27F5F"/>
    <w:rsid w:val="00C3075A"/>
    <w:rsid w:val="00C30A0F"/>
    <w:rsid w:val="00C31AEC"/>
    <w:rsid w:val="00C32A6B"/>
    <w:rsid w:val="00C362F5"/>
    <w:rsid w:val="00C36883"/>
    <w:rsid w:val="00C37E61"/>
    <w:rsid w:val="00C40027"/>
    <w:rsid w:val="00C400DB"/>
    <w:rsid w:val="00C41063"/>
    <w:rsid w:val="00C4218D"/>
    <w:rsid w:val="00C425E7"/>
    <w:rsid w:val="00C43FC7"/>
    <w:rsid w:val="00C4471A"/>
    <w:rsid w:val="00C455E5"/>
    <w:rsid w:val="00C517B4"/>
    <w:rsid w:val="00C52519"/>
    <w:rsid w:val="00C532EF"/>
    <w:rsid w:val="00C5460A"/>
    <w:rsid w:val="00C555E5"/>
    <w:rsid w:val="00C56639"/>
    <w:rsid w:val="00C631DB"/>
    <w:rsid w:val="00C63392"/>
    <w:rsid w:val="00C63EF9"/>
    <w:rsid w:val="00C642BA"/>
    <w:rsid w:val="00C65D13"/>
    <w:rsid w:val="00C67CC4"/>
    <w:rsid w:val="00C705A4"/>
    <w:rsid w:val="00C70F1B"/>
    <w:rsid w:val="00C712E3"/>
    <w:rsid w:val="00C71A47"/>
    <w:rsid w:val="00C72DF1"/>
    <w:rsid w:val="00C73283"/>
    <w:rsid w:val="00C73A36"/>
    <w:rsid w:val="00C73E17"/>
    <w:rsid w:val="00C741DB"/>
    <w:rsid w:val="00C7464C"/>
    <w:rsid w:val="00C75625"/>
    <w:rsid w:val="00C75E29"/>
    <w:rsid w:val="00C8034F"/>
    <w:rsid w:val="00C8198B"/>
    <w:rsid w:val="00C81A14"/>
    <w:rsid w:val="00C82002"/>
    <w:rsid w:val="00C838DC"/>
    <w:rsid w:val="00C84872"/>
    <w:rsid w:val="00C85588"/>
    <w:rsid w:val="00C85987"/>
    <w:rsid w:val="00C868A2"/>
    <w:rsid w:val="00C90676"/>
    <w:rsid w:val="00C90B6A"/>
    <w:rsid w:val="00C944B7"/>
    <w:rsid w:val="00C94706"/>
    <w:rsid w:val="00C972A1"/>
    <w:rsid w:val="00CA1A21"/>
    <w:rsid w:val="00CA30FF"/>
    <w:rsid w:val="00CA5187"/>
    <w:rsid w:val="00CA7890"/>
    <w:rsid w:val="00CA7DAE"/>
    <w:rsid w:val="00CB059F"/>
    <w:rsid w:val="00CB11B3"/>
    <w:rsid w:val="00CB2155"/>
    <w:rsid w:val="00CB2A67"/>
    <w:rsid w:val="00CB37FD"/>
    <w:rsid w:val="00CB6F3A"/>
    <w:rsid w:val="00CB7AC1"/>
    <w:rsid w:val="00CC0ECF"/>
    <w:rsid w:val="00CC39F1"/>
    <w:rsid w:val="00CC5ECD"/>
    <w:rsid w:val="00CC701F"/>
    <w:rsid w:val="00CC7073"/>
    <w:rsid w:val="00CD1124"/>
    <w:rsid w:val="00CD4B73"/>
    <w:rsid w:val="00CD4D57"/>
    <w:rsid w:val="00CD6339"/>
    <w:rsid w:val="00CD6755"/>
    <w:rsid w:val="00CD6856"/>
    <w:rsid w:val="00CD6F56"/>
    <w:rsid w:val="00CE0089"/>
    <w:rsid w:val="00CE3176"/>
    <w:rsid w:val="00CE5E13"/>
    <w:rsid w:val="00CE60AB"/>
    <w:rsid w:val="00CE793C"/>
    <w:rsid w:val="00CF1243"/>
    <w:rsid w:val="00CF2DA1"/>
    <w:rsid w:val="00CF2E29"/>
    <w:rsid w:val="00D00F3E"/>
    <w:rsid w:val="00D01782"/>
    <w:rsid w:val="00D0289A"/>
    <w:rsid w:val="00D03BEB"/>
    <w:rsid w:val="00D04A8F"/>
    <w:rsid w:val="00D065CB"/>
    <w:rsid w:val="00D13BF4"/>
    <w:rsid w:val="00D16A04"/>
    <w:rsid w:val="00D17273"/>
    <w:rsid w:val="00D173F1"/>
    <w:rsid w:val="00D208F0"/>
    <w:rsid w:val="00D21E8D"/>
    <w:rsid w:val="00D227D5"/>
    <w:rsid w:val="00D23445"/>
    <w:rsid w:val="00D23B1F"/>
    <w:rsid w:val="00D24440"/>
    <w:rsid w:val="00D26112"/>
    <w:rsid w:val="00D311B1"/>
    <w:rsid w:val="00D31407"/>
    <w:rsid w:val="00D32F12"/>
    <w:rsid w:val="00D341E9"/>
    <w:rsid w:val="00D372F9"/>
    <w:rsid w:val="00D4168B"/>
    <w:rsid w:val="00D41A18"/>
    <w:rsid w:val="00D42848"/>
    <w:rsid w:val="00D429C7"/>
    <w:rsid w:val="00D42F2F"/>
    <w:rsid w:val="00D430F1"/>
    <w:rsid w:val="00D453B9"/>
    <w:rsid w:val="00D468AD"/>
    <w:rsid w:val="00D46AD9"/>
    <w:rsid w:val="00D5041B"/>
    <w:rsid w:val="00D51F84"/>
    <w:rsid w:val="00D532E8"/>
    <w:rsid w:val="00D53603"/>
    <w:rsid w:val="00D53D1B"/>
    <w:rsid w:val="00D54014"/>
    <w:rsid w:val="00D5414B"/>
    <w:rsid w:val="00D542B6"/>
    <w:rsid w:val="00D545D7"/>
    <w:rsid w:val="00D54B4E"/>
    <w:rsid w:val="00D54EB8"/>
    <w:rsid w:val="00D550A7"/>
    <w:rsid w:val="00D566F8"/>
    <w:rsid w:val="00D56A11"/>
    <w:rsid w:val="00D57184"/>
    <w:rsid w:val="00D60E73"/>
    <w:rsid w:val="00D615D3"/>
    <w:rsid w:val="00D62A6B"/>
    <w:rsid w:val="00D64B9B"/>
    <w:rsid w:val="00D66561"/>
    <w:rsid w:val="00D668D6"/>
    <w:rsid w:val="00D67D5C"/>
    <w:rsid w:val="00D717BB"/>
    <w:rsid w:val="00D71E66"/>
    <w:rsid w:val="00D72CC0"/>
    <w:rsid w:val="00D74087"/>
    <w:rsid w:val="00D76D49"/>
    <w:rsid w:val="00D772CA"/>
    <w:rsid w:val="00D77F8D"/>
    <w:rsid w:val="00D77FBA"/>
    <w:rsid w:val="00D815DA"/>
    <w:rsid w:val="00D82866"/>
    <w:rsid w:val="00D8295D"/>
    <w:rsid w:val="00D83816"/>
    <w:rsid w:val="00D83D9C"/>
    <w:rsid w:val="00D8415F"/>
    <w:rsid w:val="00D927CC"/>
    <w:rsid w:val="00D92CBE"/>
    <w:rsid w:val="00D95C45"/>
    <w:rsid w:val="00D96A0A"/>
    <w:rsid w:val="00DA28B7"/>
    <w:rsid w:val="00DA3A1E"/>
    <w:rsid w:val="00DA3D24"/>
    <w:rsid w:val="00DA6A85"/>
    <w:rsid w:val="00DA70F9"/>
    <w:rsid w:val="00DA76AB"/>
    <w:rsid w:val="00DB03BF"/>
    <w:rsid w:val="00DB0B12"/>
    <w:rsid w:val="00DB0B8E"/>
    <w:rsid w:val="00DB27EE"/>
    <w:rsid w:val="00DB27F9"/>
    <w:rsid w:val="00DB46B2"/>
    <w:rsid w:val="00DB5951"/>
    <w:rsid w:val="00DB6FC4"/>
    <w:rsid w:val="00DB7FAF"/>
    <w:rsid w:val="00DC0932"/>
    <w:rsid w:val="00DC09E0"/>
    <w:rsid w:val="00DC0BFC"/>
    <w:rsid w:val="00DC1898"/>
    <w:rsid w:val="00DC2754"/>
    <w:rsid w:val="00DC2A65"/>
    <w:rsid w:val="00DC6EF2"/>
    <w:rsid w:val="00DD0B2B"/>
    <w:rsid w:val="00DD1370"/>
    <w:rsid w:val="00DD1EA9"/>
    <w:rsid w:val="00DD46CC"/>
    <w:rsid w:val="00DD5EA2"/>
    <w:rsid w:val="00DD6431"/>
    <w:rsid w:val="00DD68C1"/>
    <w:rsid w:val="00DD733B"/>
    <w:rsid w:val="00DD7E9A"/>
    <w:rsid w:val="00DE15F0"/>
    <w:rsid w:val="00DE32FA"/>
    <w:rsid w:val="00DE3EAB"/>
    <w:rsid w:val="00DE5663"/>
    <w:rsid w:val="00DE5784"/>
    <w:rsid w:val="00DE7644"/>
    <w:rsid w:val="00DE78AA"/>
    <w:rsid w:val="00DF182A"/>
    <w:rsid w:val="00DF319F"/>
    <w:rsid w:val="00DF3634"/>
    <w:rsid w:val="00DF3F64"/>
    <w:rsid w:val="00DF4C95"/>
    <w:rsid w:val="00DF6A25"/>
    <w:rsid w:val="00E009EA"/>
    <w:rsid w:val="00E0166B"/>
    <w:rsid w:val="00E053D0"/>
    <w:rsid w:val="00E05D72"/>
    <w:rsid w:val="00E0760C"/>
    <w:rsid w:val="00E100D0"/>
    <w:rsid w:val="00E103CF"/>
    <w:rsid w:val="00E112E6"/>
    <w:rsid w:val="00E1142D"/>
    <w:rsid w:val="00E12CED"/>
    <w:rsid w:val="00E146D8"/>
    <w:rsid w:val="00E15994"/>
    <w:rsid w:val="00E16D4E"/>
    <w:rsid w:val="00E22B41"/>
    <w:rsid w:val="00E2395E"/>
    <w:rsid w:val="00E2437E"/>
    <w:rsid w:val="00E25EC4"/>
    <w:rsid w:val="00E263A0"/>
    <w:rsid w:val="00E3041D"/>
    <w:rsid w:val="00E3114E"/>
    <w:rsid w:val="00E31319"/>
    <w:rsid w:val="00E31A70"/>
    <w:rsid w:val="00E31B40"/>
    <w:rsid w:val="00E32CA0"/>
    <w:rsid w:val="00E335C2"/>
    <w:rsid w:val="00E33747"/>
    <w:rsid w:val="00E3444C"/>
    <w:rsid w:val="00E34EA8"/>
    <w:rsid w:val="00E35B02"/>
    <w:rsid w:val="00E368BE"/>
    <w:rsid w:val="00E37919"/>
    <w:rsid w:val="00E41EEF"/>
    <w:rsid w:val="00E43BA2"/>
    <w:rsid w:val="00E45A21"/>
    <w:rsid w:val="00E479C2"/>
    <w:rsid w:val="00E50424"/>
    <w:rsid w:val="00E508C3"/>
    <w:rsid w:val="00E5104A"/>
    <w:rsid w:val="00E55050"/>
    <w:rsid w:val="00E557DA"/>
    <w:rsid w:val="00E61952"/>
    <w:rsid w:val="00E642AB"/>
    <w:rsid w:val="00E64B1B"/>
    <w:rsid w:val="00E66496"/>
    <w:rsid w:val="00E66A3C"/>
    <w:rsid w:val="00E66B35"/>
    <w:rsid w:val="00E66E10"/>
    <w:rsid w:val="00E70CB4"/>
    <w:rsid w:val="00E71A6B"/>
    <w:rsid w:val="00E71FEE"/>
    <w:rsid w:val="00E744D3"/>
    <w:rsid w:val="00E75068"/>
    <w:rsid w:val="00E75538"/>
    <w:rsid w:val="00E769F6"/>
    <w:rsid w:val="00E77968"/>
    <w:rsid w:val="00E77D53"/>
    <w:rsid w:val="00E80D52"/>
    <w:rsid w:val="00E8217A"/>
    <w:rsid w:val="00E82357"/>
    <w:rsid w:val="00E824CE"/>
    <w:rsid w:val="00E8407C"/>
    <w:rsid w:val="00E84F3C"/>
    <w:rsid w:val="00E855E0"/>
    <w:rsid w:val="00E94E5E"/>
    <w:rsid w:val="00E9718F"/>
    <w:rsid w:val="00EA012C"/>
    <w:rsid w:val="00EA031E"/>
    <w:rsid w:val="00EA70C1"/>
    <w:rsid w:val="00EB1CD4"/>
    <w:rsid w:val="00EB1D47"/>
    <w:rsid w:val="00EB2E0E"/>
    <w:rsid w:val="00EB5A20"/>
    <w:rsid w:val="00EB7104"/>
    <w:rsid w:val="00EB7AEC"/>
    <w:rsid w:val="00EC065F"/>
    <w:rsid w:val="00EC0D56"/>
    <w:rsid w:val="00EC3636"/>
    <w:rsid w:val="00EC7AAE"/>
    <w:rsid w:val="00ED0288"/>
    <w:rsid w:val="00ED079D"/>
    <w:rsid w:val="00ED2411"/>
    <w:rsid w:val="00ED54F5"/>
    <w:rsid w:val="00ED755D"/>
    <w:rsid w:val="00EE04B6"/>
    <w:rsid w:val="00EE0BC5"/>
    <w:rsid w:val="00EE3755"/>
    <w:rsid w:val="00EE52CB"/>
    <w:rsid w:val="00EE66A5"/>
    <w:rsid w:val="00EF15DE"/>
    <w:rsid w:val="00EF1EB5"/>
    <w:rsid w:val="00EF2383"/>
    <w:rsid w:val="00EF4B2D"/>
    <w:rsid w:val="00EF581D"/>
    <w:rsid w:val="00EF7DF2"/>
    <w:rsid w:val="00EF7FD8"/>
    <w:rsid w:val="00F02CEA"/>
    <w:rsid w:val="00F03243"/>
    <w:rsid w:val="00F04F13"/>
    <w:rsid w:val="00F05FAA"/>
    <w:rsid w:val="00F06F59"/>
    <w:rsid w:val="00F071D7"/>
    <w:rsid w:val="00F07371"/>
    <w:rsid w:val="00F11DDA"/>
    <w:rsid w:val="00F12135"/>
    <w:rsid w:val="00F121AE"/>
    <w:rsid w:val="00F159E4"/>
    <w:rsid w:val="00F174B8"/>
    <w:rsid w:val="00F17988"/>
    <w:rsid w:val="00F17F60"/>
    <w:rsid w:val="00F20BD8"/>
    <w:rsid w:val="00F2100D"/>
    <w:rsid w:val="00F21FC5"/>
    <w:rsid w:val="00F23A67"/>
    <w:rsid w:val="00F266FB"/>
    <w:rsid w:val="00F26DEB"/>
    <w:rsid w:val="00F2706C"/>
    <w:rsid w:val="00F303EB"/>
    <w:rsid w:val="00F30D27"/>
    <w:rsid w:val="00F333CB"/>
    <w:rsid w:val="00F35314"/>
    <w:rsid w:val="00F366B2"/>
    <w:rsid w:val="00F36ABC"/>
    <w:rsid w:val="00F40FB0"/>
    <w:rsid w:val="00F41F1C"/>
    <w:rsid w:val="00F42FC6"/>
    <w:rsid w:val="00F458DD"/>
    <w:rsid w:val="00F4685B"/>
    <w:rsid w:val="00F469F0"/>
    <w:rsid w:val="00F51246"/>
    <w:rsid w:val="00F53273"/>
    <w:rsid w:val="00F53CF3"/>
    <w:rsid w:val="00F576D3"/>
    <w:rsid w:val="00F57E77"/>
    <w:rsid w:val="00F57FA7"/>
    <w:rsid w:val="00F600DB"/>
    <w:rsid w:val="00F606EA"/>
    <w:rsid w:val="00F63AD9"/>
    <w:rsid w:val="00F63EA4"/>
    <w:rsid w:val="00F665DE"/>
    <w:rsid w:val="00F70217"/>
    <w:rsid w:val="00F70245"/>
    <w:rsid w:val="00F7028B"/>
    <w:rsid w:val="00F70399"/>
    <w:rsid w:val="00F70BCD"/>
    <w:rsid w:val="00F71EB8"/>
    <w:rsid w:val="00F74F93"/>
    <w:rsid w:val="00F755E4"/>
    <w:rsid w:val="00F759B7"/>
    <w:rsid w:val="00F77D02"/>
    <w:rsid w:val="00F80106"/>
    <w:rsid w:val="00F828E1"/>
    <w:rsid w:val="00F8333D"/>
    <w:rsid w:val="00F927B2"/>
    <w:rsid w:val="00F92A13"/>
    <w:rsid w:val="00F947E3"/>
    <w:rsid w:val="00F96071"/>
    <w:rsid w:val="00FA0D6E"/>
    <w:rsid w:val="00FA2543"/>
    <w:rsid w:val="00FB3A86"/>
    <w:rsid w:val="00FB469D"/>
    <w:rsid w:val="00FB6C0F"/>
    <w:rsid w:val="00FB7F6C"/>
    <w:rsid w:val="00FC2C5C"/>
    <w:rsid w:val="00FC4F69"/>
    <w:rsid w:val="00FD0EE8"/>
    <w:rsid w:val="00FD227E"/>
    <w:rsid w:val="00FD270D"/>
    <w:rsid w:val="00FD2B99"/>
    <w:rsid w:val="00FD36C8"/>
    <w:rsid w:val="00FD5070"/>
    <w:rsid w:val="00FE32B3"/>
    <w:rsid w:val="00FE44DE"/>
    <w:rsid w:val="00FE46CD"/>
    <w:rsid w:val="00FE60FC"/>
    <w:rsid w:val="00FF23CD"/>
    <w:rsid w:val="00FF30BA"/>
    <w:rsid w:val="018E1CDD"/>
    <w:rsid w:val="07E51502"/>
    <w:rsid w:val="13DF7029"/>
    <w:rsid w:val="1510089B"/>
    <w:rsid w:val="1B741899"/>
    <w:rsid w:val="1BB76E65"/>
    <w:rsid w:val="1D613643"/>
    <w:rsid w:val="1F457F30"/>
    <w:rsid w:val="20E66587"/>
    <w:rsid w:val="26A768F9"/>
    <w:rsid w:val="27C462F5"/>
    <w:rsid w:val="286B78EA"/>
    <w:rsid w:val="28727BDF"/>
    <w:rsid w:val="2BDB695E"/>
    <w:rsid w:val="31E06B7D"/>
    <w:rsid w:val="336B2DEA"/>
    <w:rsid w:val="34BA3171"/>
    <w:rsid w:val="34E75972"/>
    <w:rsid w:val="3E9F7AC9"/>
    <w:rsid w:val="40022A3D"/>
    <w:rsid w:val="40363199"/>
    <w:rsid w:val="43D403D5"/>
    <w:rsid w:val="48FA6149"/>
    <w:rsid w:val="4F106B2C"/>
    <w:rsid w:val="4F6C2BDB"/>
    <w:rsid w:val="505C5D66"/>
    <w:rsid w:val="54CD3C38"/>
    <w:rsid w:val="54E75E5A"/>
    <w:rsid w:val="55A41A91"/>
    <w:rsid w:val="59C844BD"/>
    <w:rsid w:val="5DEE0F9A"/>
    <w:rsid w:val="5EDF69B5"/>
    <w:rsid w:val="62215262"/>
    <w:rsid w:val="6677360F"/>
    <w:rsid w:val="70B05507"/>
    <w:rsid w:val="740735EA"/>
    <w:rsid w:val="74081F98"/>
    <w:rsid w:val="765972B7"/>
    <w:rsid w:val="78D138D5"/>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fillcolor="white">
      <v:fill color="white"/>
    </o:shapedefaults>
    <o:shapelayout v:ext="edit">
      <o:idmap v:ext="edit" data="1"/>
      <o:rules v:ext="edit">
        <o:r id="V:Rule1" type="connector" idref="#AutoShape 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unhideWhenUsed="1" w:qFormat="1"/>
    <w:lsdException w:name="footer" w:qFormat="1"/>
    <w:lsdException w:name="caption" w:semiHidden="1" w:unhideWhenUsed="1" w:qFormat="1"/>
    <w:lsdException w:name="annotation reference" w:uiPriority="99" w:unhideWhenUsed="1" w:qFormat="1"/>
    <w:lsdException w:name="line number" w:qFormat="1"/>
    <w:lsdException w:name="Title" w:qFormat="1"/>
    <w:lsdException w:name="Signature" w:qFormat="1"/>
    <w:lsdException w:name="Default Paragraph Font" w:semiHidden="1" w:uiPriority="1" w:unhideWhenUsed="1" w:qFormat="1"/>
    <w:lsdException w:name="Body Text" w:qFormat="1"/>
    <w:lsdException w:name="Subtitle" w:qFormat="1"/>
    <w:lsdException w:name="Body Text 2" w:qFormat="1"/>
    <w:lsdException w:name="Body Text 3" w:qFormat="1"/>
    <w:lsdException w:name="Hyperlink" w:qFormat="1"/>
    <w:lsdException w:name="FollowedHyperlink" w:qFormat="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2DA1"/>
    <w:rPr>
      <w:rFonts w:ascii="Helvetica" w:eastAsia="Times New Roman" w:hAnsi="Helvetica"/>
    </w:rPr>
  </w:style>
  <w:style w:type="paragraph" w:styleId="Balk1">
    <w:name w:val="heading 1"/>
    <w:basedOn w:val="Normal"/>
    <w:next w:val="Normal"/>
    <w:qFormat/>
    <w:rsid w:val="00CF2DA1"/>
    <w:pPr>
      <w:keepNext/>
      <w:spacing w:before="240" w:after="60"/>
      <w:outlineLvl w:val="0"/>
    </w:pPr>
    <w:rPr>
      <w:rFonts w:ascii="Arial" w:hAnsi="Arial"/>
      <w:b/>
      <w:kern w:val="28"/>
      <w:sz w:val="28"/>
    </w:rPr>
  </w:style>
  <w:style w:type="paragraph" w:styleId="Balk2">
    <w:name w:val="heading 2"/>
    <w:basedOn w:val="Normal"/>
    <w:next w:val="Normal"/>
    <w:link w:val="Balk2Char"/>
    <w:semiHidden/>
    <w:unhideWhenUsed/>
    <w:qFormat/>
    <w:rsid w:val="00CF2DA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Balk3">
    <w:name w:val="heading 3"/>
    <w:basedOn w:val="Normal"/>
    <w:next w:val="Normal"/>
    <w:link w:val="Balk3Char"/>
    <w:unhideWhenUsed/>
    <w:qFormat/>
    <w:rsid w:val="00CF2DA1"/>
    <w:pPr>
      <w:keepNext/>
      <w:keepLines/>
      <w:spacing w:before="40"/>
      <w:outlineLvl w:val="2"/>
    </w:pPr>
    <w:rPr>
      <w:rFonts w:asciiTheme="majorHAnsi" w:eastAsiaTheme="majorEastAsia" w:hAnsiTheme="majorHAnsi" w:cstheme="majorBidi"/>
      <w:color w:val="244061" w:themeColor="accent1" w:themeShade="80"/>
      <w:sz w:val="24"/>
      <w:szCs w:val="24"/>
    </w:rPr>
  </w:style>
  <w:style w:type="paragraph" w:styleId="Balk4">
    <w:name w:val="heading 4"/>
    <w:basedOn w:val="Normal"/>
    <w:next w:val="Normal"/>
    <w:link w:val="Balk4Char"/>
    <w:semiHidden/>
    <w:unhideWhenUsed/>
    <w:qFormat/>
    <w:rsid w:val="00CF2DA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qFormat/>
    <w:rsid w:val="00CF2DA1"/>
    <w:rPr>
      <w:rFonts w:ascii="Tahoma" w:hAnsi="Tahoma" w:cs="Tahoma"/>
      <w:sz w:val="16"/>
      <w:szCs w:val="16"/>
    </w:rPr>
  </w:style>
  <w:style w:type="paragraph" w:styleId="GvdeMetni">
    <w:name w:val="Body Text"/>
    <w:basedOn w:val="Normal"/>
    <w:link w:val="GvdeMetniChar"/>
    <w:qFormat/>
    <w:rsid w:val="00CF2DA1"/>
    <w:pPr>
      <w:spacing w:after="120"/>
    </w:pPr>
  </w:style>
  <w:style w:type="paragraph" w:styleId="GvdeMetni2">
    <w:name w:val="Body Text 2"/>
    <w:basedOn w:val="Normal"/>
    <w:link w:val="GvdeMetni2Char"/>
    <w:qFormat/>
    <w:rsid w:val="00CF2DA1"/>
    <w:pPr>
      <w:spacing w:after="120" w:line="480" w:lineRule="auto"/>
    </w:pPr>
  </w:style>
  <w:style w:type="paragraph" w:styleId="GvdeMetni3">
    <w:name w:val="Body Text 3"/>
    <w:basedOn w:val="Normal"/>
    <w:link w:val="GvdeMetni3Char"/>
    <w:qFormat/>
    <w:rsid w:val="00CF2DA1"/>
    <w:pPr>
      <w:spacing w:after="120"/>
    </w:pPr>
    <w:rPr>
      <w:sz w:val="16"/>
      <w:szCs w:val="16"/>
    </w:rPr>
  </w:style>
  <w:style w:type="character" w:styleId="AklamaBavurusu">
    <w:name w:val="annotation reference"/>
    <w:basedOn w:val="VarsaylanParagrafYazTipi"/>
    <w:uiPriority w:val="99"/>
    <w:unhideWhenUsed/>
    <w:qFormat/>
    <w:rsid w:val="00CF2DA1"/>
    <w:rPr>
      <w:sz w:val="16"/>
      <w:szCs w:val="16"/>
    </w:rPr>
  </w:style>
  <w:style w:type="paragraph" w:styleId="AklamaMetni">
    <w:name w:val="annotation text"/>
    <w:basedOn w:val="Normal"/>
    <w:link w:val="AklamaMetniChar"/>
    <w:uiPriority w:val="99"/>
    <w:unhideWhenUsed/>
    <w:qFormat/>
    <w:rsid w:val="00CF2DA1"/>
    <w:rPr>
      <w:rFonts w:ascii="Times New Roman" w:hAnsi="Times New Roman"/>
      <w:lang w:val="nb-NO" w:eastAsia="nb-NO"/>
    </w:rPr>
  </w:style>
  <w:style w:type="character" w:styleId="Vurgu">
    <w:name w:val="Emphasis"/>
    <w:basedOn w:val="VarsaylanParagrafYazTipi"/>
    <w:uiPriority w:val="20"/>
    <w:qFormat/>
    <w:rsid w:val="00CF2DA1"/>
    <w:rPr>
      <w:i/>
      <w:iCs/>
    </w:rPr>
  </w:style>
  <w:style w:type="character" w:styleId="zlenenKpr">
    <w:name w:val="FollowedHyperlink"/>
    <w:basedOn w:val="VarsaylanParagrafYazTipi"/>
    <w:qFormat/>
    <w:rsid w:val="00CF2DA1"/>
    <w:rPr>
      <w:color w:val="800080"/>
      <w:u w:val="single"/>
    </w:rPr>
  </w:style>
  <w:style w:type="paragraph" w:styleId="Altbilgi">
    <w:name w:val="footer"/>
    <w:basedOn w:val="Normal"/>
    <w:qFormat/>
    <w:rsid w:val="00CF2DA1"/>
    <w:pPr>
      <w:tabs>
        <w:tab w:val="center" w:pos="4320"/>
        <w:tab w:val="right" w:pos="8640"/>
      </w:tabs>
    </w:pPr>
  </w:style>
  <w:style w:type="paragraph" w:styleId="stbilgi">
    <w:name w:val="header"/>
    <w:basedOn w:val="Normal"/>
    <w:rsid w:val="00CF2DA1"/>
    <w:pPr>
      <w:tabs>
        <w:tab w:val="center" w:pos="4320"/>
        <w:tab w:val="right" w:pos="8640"/>
      </w:tabs>
    </w:pPr>
  </w:style>
  <w:style w:type="character" w:styleId="Kpr">
    <w:name w:val="Hyperlink"/>
    <w:basedOn w:val="VarsaylanParagrafYazTipi"/>
    <w:qFormat/>
    <w:rsid w:val="00CF2DA1"/>
    <w:rPr>
      <w:color w:val="FF0080"/>
      <w:u w:val="single"/>
    </w:rPr>
  </w:style>
  <w:style w:type="character" w:styleId="SatrNumaras">
    <w:name w:val="line number"/>
    <w:basedOn w:val="VarsaylanParagrafYazTipi"/>
    <w:qFormat/>
    <w:rsid w:val="00CF2DA1"/>
  </w:style>
  <w:style w:type="paragraph" w:styleId="NormalWeb">
    <w:name w:val="Normal (Web)"/>
    <w:basedOn w:val="Normal"/>
    <w:uiPriority w:val="99"/>
    <w:qFormat/>
    <w:rsid w:val="00CF2DA1"/>
    <w:pPr>
      <w:spacing w:before="100" w:beforeAutospacing="1" w:after="100" w:afterAutospacing="1"/>
    </w:pPr>
    <w:rPr>
      <w:rFonts w:ascii="Times New Roman" w:hAnsi="Times New Roman"/>
      <w:sz w:val="24"/>
      <w:szCs w:val="24"/>
    </w:rPr>
  </w:style>
  <w:style w:type="paragraph" w:styleId="mza">
    <w:name w:val="Signature"/>
    <w:basedOn w:val="Normal"/>
    <w:qFormat/>
    <w:rsid w:val="00CF2DA1"/>
    <w:pPr>
      <w:ind w:left="4320"/>
    </w:pPr>
  </w:style>
  <w:style w:type="character" w:styleId="Gl">
    <w:name w:val="Strong"/>
    <w:uiPriority w:val="22"/>
    <w:qFormat/>
    <w:rsid w:val="00CF2DA1"/>
    <w:rPr>
      <w:b/>
      <w:bCs/>
    </w:rPr>
  </w:style>
  <w:style w:type="table" w:styleId="TabloKlavuzu">
    <w:name w:val="Table Grid"/>
    <w:basedOn w:val="NormalTablo"/>
    <w:uiPriority w:val="59"/>
    <w:qFormat/>
    <w:rsid w:val="00CF2DA1"/>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KonuBal">
    <w:name w:val="Title"/>
    <w:basedOn w:val="Normal"/>
    <w:qFormat/>
    <w:rsid w:val="00CF2DA1"/>
    <w:pPr>
      <w:spacing w:after="360"/>
      <w:jc w:val="right"/>
    </w:pPr>
    <w:rPr>
      <w:b/>
      <w:kern w:val="28"/>
      <w:sz w:val="36"/>
    </w:rPr>
  </w:style>
  <w:style w:type="paragraph" w:customStyle="1" w:styleId="Author">
    <w:name w:val="Author"/>
    <w:basedOn w:val="Normal"/>
    <w:qFormat/>
    <w:rsid w:val="00CF2DA1"/>
    <w:pPr>
      <w:spacing w:line="280" w:lineRule="exact"/>
      <w:jc w:val="right"/>
    </w:pPr>
    <w:rPr>
      <w:b/>
      <w:sz w:val="24"/>
    </w:rPr>
  </w:style>
  <w:style w:type="paragraph" w:customStyle="1" w:styleId="Affiliation">
    <w:name w:val="Affiliation"/>
    <w:basedOn w:val="Normal"/>
    <w:qFormat/>
    <w:rsid w:val="00CF2DA1"/>
    <w:pPr>
      <w:spacing w:after="240" w:line="240" w:lineRule="exact"/>
      <w:jc w:val="right"/>
    </w:pPr>
  </w:style>
  <w:style w:type="paragraph" w:customStyle="1" w:styleId="Body">
    <w:name w:val="Body"/>
    <w:basedOn w:val="Normal"/>
    <w:qFormat/>
    <w:rsid w:val="00CF2DA1"/>
    <w:pPr>
      <w:spacing w:after="240"/>
      <w:jc w:val="both"/>
    </w:pPr>
  </w:style>
  <w:style w:type="paragraph" w:customStyle="1" w:styleId="AbstHead">
    <w:name w:val="Abst Head"/>
    <w:basedOn w:val="MainHead"/>
    <w:qFormat/>
    <w:rsid w:val="00CF2DA1"/>
    <w:rPr>
      <w:sz w:val="22"/>
    </w:rPr>
  </w:style>
  <w:style w:type="paragraph" w:customStyle="1" w:styleId="MainHead">
    <w:name w:val="Main Head"/>
    <w:basedOn w:val="Normal"/>
    <w:qFormat/>
    <w:rsid w:val="00CF2DA1"/>
    <w:pPr>
      <w:keepNext/>
      <w:spacing w:after="240"/>
    </w:pPr>
    <w:rPr>
      <w:b/>
      <w:caps/>
    </w:rPr>
  </w:style>
  <w:style w:type="paragraph" w:customStyle="1" w:styleId="IntroHead">
    <w:name w:val="Intro Head"/>
    <w:basedOn w:val="MainHead"/>
    <w:qFormat/>
    <w:rsid w:val="00CF2DA1"/>
    <w:rPr>
      <w:sz w:val="22"/>
    </w:rPr>
  </w:style>
  <w:style w:type="paragraph" w:customStyle="1" w:styleId="PaperNumber">
    <w:name w:val="Paper Number"/>
    <w:basedOn w:val="Normal"/>
    <w:qFormat/>
    <w:rsid w:val="00CF2DA1"/>
    <w:pPr>
      <w:spacing w:after="280" w:line="280" w:lineRule="exact"/>
      <w:jc w:val="right"/>
    </w:pPr>
    <w:rPr>
      <w:b/>
      <w:sz w:val="28"/>
    </w:rPr>
  </w:style>
  <w:style w:type="paragraph" w:customStyle="1" w:styleId="ConcHead">
    <w:name w:val="Conc Head"/>
    <w:basedOn w:val="MainHead"/>
    <w:qFormat/>
    <w:rsid w:val="00CF2DA1"/>
    <w:rPr>
      <w:sz w:val="22"/>
    </w:rPr>
  </w:style>
  <w:style w:type="paragraph" w:customStyle="1" w:styleId="AcknHead">
    <w:name w:val="Ackn Head"/>
    <w:basedOn w:val="MainHead"/>
    <w:qFormat/>
    <w:rsid w:val="00CF2DA1"/>
    <w:rPr>
      <w:sz w:val="22"/>
    </w:rPr>
  </w:style>
  <w:style w:type="paragraph" w:customStyle="1" w:styleId="ReferHead">
    <w:name w:val="Refer Head"/>
    <w:basedOn w:val="MainHead"/>
    <w:qFormat/>
    <w:rsid w:val="00CF2DA1"/>
    <w:rPr>
      <w:sz w:val="22"/>
    </w:rPr>
  </w:style>
  <w:style w:type="paragraph" w:customStyle="1" w:styleId="AddSrcHead">
    <w:name w:val="AddSrc Head"/>
    <w:basedOn w:val="MainHead"/>
    <w:qFormat/>
    <w:rsid w:val="00CF2DA1"/>
    <w:rPr>
      <w:sz w:val="22"/>
    </w:rPr>
  </w:style>
  <w:style w:type="paragraph" w:customStyle="1" w:styleId="DefAcrHead">
    <w:name w:val="DefAcrHead"/>
    <w:basedOn w:val="MainHead"/>
    <w:qFormat/>
    <w:rsid w:val="00CF2DA1"/>
    <w:rPr>
      <w:sz w:val="22"/>
    </w:rPr>
  </w:style>
  <w:style w:type="paragraph" w:customStyle="1" w:styleId="Copyright">
    <w:name w:val="Copyright"/>
    <w:basedOn w:val="Normal"/>
    <w:qFormat/>
    <w:rsid w:val="00CF2DA1"/>
    <w:pPr>
      <w:spacing w:after="960" w:line="200" w:lineRule="exact"/>
    </w:pPr>
    <w:rPr>
      <w:sz w:val="16"/>
    </w:rPr>
  </w:style>
  <w:style w:type="paragraph" w:customStyle="1" w:styleId="Reference">
    <w:name w:val="Reference"/>
    <w:basedOn w:val="Body"/>
    <w:qFormat/>
    <w:rsid w:val="00CF2DA1"/>
    <w:pPr>
      <w:numPr>
        <w:numId w:val="1"/>
      </w:numPr>
      <w:spacing w:after="0" w:line="240" w:lineRule="exact"/>
    </w:pPr>
  </w:style>
  <w:style w:type="paragraph" w:customStyle="1" w:styleId="Head1">
    <w:name w:val="Head1"/>
    <w:basedOn w:val="MainHead"/>
    <w:qFormat/>
    <w:rsid w:val="00CF2DA1"/>
    <w:rPr>
      <w:sz w:val="22"/>
    </w:rPr>
  </w:style>
  <w:style w:type="paragraph" w:customStyle="1" w:styleId="ContactHead">
    <w:name w:val="Contact Head"/>
    <w:basedOn w:val="MainHead"/>
    <w:qFormat/>
    <w:rsid w:val="00CF2DA1"/>
    <w:rPr>
      <w:sz w:val="22"/>
    </w:rPr>
  </w:style>
  <w:style w:type="paragraph" w:customStyle="1" w:styleId="Head3">
    <w:name w:val="Head3"/>
    <w:basedOn w:val="Head2"/>
    <w:qFormat/>
    <w:rsid w:val="00CF2DA1"/>
    <w:rPr>
      <w:caps w:val="0"/>
      <w:u w:val="single"/>
    </w:rPr>
  </w:style>
  <w:style w:type="paragraph" w:customStyle="1" w:styleId="Head2">
    <w:name w:val="Head2"/>
    <w:basedOn w:val="Normal"/>
    <w:next w:val="Body"/>
    <w:qFormat/>
    <w:rsid w:val="00CF2DA1"/>
    <w:pPr>
      <w:keepNext/>
      <w:spacing w:after="240"/>
    </w:pPr>
    <w:rPr>
      <w:caps/>
    </w:rPr>
  </w:style>
  <w:style w:type="paragraph" w:customStyle="1" w:styleId="Head4">
    <w:name w:val="Head4"/>
    <w:basedOn w:val="Head3"/>
    <w:qFormat/>
    <w:rsid w:val="00CF2DA1"/>
    <w:rPr>
      <w:u w:val="none"/>
    </w:rPr>
  </w:style>
  <w:style w:type="paragraph" w:customStyle="1" w:styleId="UnordList">
    <w:name w:val="Unord List"/>
    <w:basedOn w:val="Body"/>
    <w:qFormat/>
    <w:rsid w:val="00CF2DA1"/>
    <w:pPr>
      <w:spacing w:after="0"/>
      <w:ind w:left="360" w:hanging="360"/>
    </w:pPr>
  </w:style>
  <w:style w:type="paragraph" w:customStyle="1" w:styleId="OrdList">
    <w:name w:val="Ord List"/>
    <w:basedOn w:val="UnordList"/>
    <w:qFormat/>
    <w:rsid w:val="00CF2DA1"/>
    <w:pPr>
      <w:jc w:val="left"/>
    </w:pPr>
  </w:style>
  <w:style w:type="paragraph" w:customStyle="1" w:styleId="Appendix">
    <w:name w:val="Appendix"/>
    <w:basedOn w:val="MainHead"/>
    <w:qFormat/>
    <w:rsid w:val="00CF2DA1"/>
    <w:rPr>
      <w:sz w:val="22"/>
    </w:rPr>
  </w:style>
  <w:style w:type="paragraph" w:customStyle="1" w:styleId="Term">
    <w:name w:val="Term"/>
    <w:basedOn w:val="Body"/>
    <w:qFormat/>
    <w:rsid w:val="00CF2DA1"/>
    <w:pPr>
      <w:spacing w:after="0"/>
    </w:pPr>
    <w:rPr>
      <w:b/>
    </w:rPr>
  </w:style>
  <w:style w:type="paragraph" w:customStyle="1" w:styleId="Definition">
    <w:name w:val="Definition"/>
    <w:basedOn w:val="Body"/>
    <w:qFormat/>
    <w:rsid w:val="00CF2DA1"/>
  </w:style>
  <w:style w:type="character" w:customStyle="1" w:styleId="Bold">
    <w:name w:val="Bold"/>
    <w:qFormat/>
    <w:rsid w:val="00CF2DA1"/>
    <w:rPr>
      <w:b/>
    </w:rPr>
  </w:style>
  <w:style w:type="character" w:customStyle="1" w:styleId="Italic">
    <w:name w:val="Italic"/>
    <w:qFormat/>
    <w:rsid w:val="00CF2DA1"/>
    <w:rPr>
      <w:i/>
    </w:rPr>
  </w:style>
  <w:style w:type="character" w:customStyle="1" w:styleId="Underline">
    <w:name w:val="Underline"/>
    <w:qFormat/>
    <w:rsid w:val="00CF2DA1"/>
    <w:rPr>
      <w:u w:val="single"/>
    </w:rPr>
  </w:style>
  <w:style w:type="paragraph" w:customStyle="1" w:styleId="Equation">
    <w:name w:val="Equation"/>
    <w:basedOn w:val="Body"/>
    <w:qFormat/>
    <w:rsid w:val="00CF2DA1"/>
  </w:style>
  <w:style w:type="paragraph" w:customStyle="1" w:styleId="Figure">
    <w:name w:val="Figure"/>
    <w:basedOn w:val="Copyright"/>
    <w:qFormat/>
    <w:rsid w:val="00CF2DA1"/>
    <w:pPr>
      <w:spacing w:after="240"/>
    </w:pPr>
    <w:rPr>
      <w:sz w:val="20"/>
    </w:rPr>
  </w:style>
  <w:style w:type="paragraph" w:customStyle="1" w:styleId="Head40">
    <w:name w:val="Head 4"/>
    <w:basedOn w:val="Head3"/>
    <w:qFormat/>
    <w:rsid w:val="00CF2DA1"/>
    <w:rPr>
      <w:u w:val="none"/>
    </w:rPr>
  </w:style>
  <w:style w:type="paragraph" w:customStyle="1" w:styleId="Paper">
    <w:name w:val="Paper"/>
    <w:basedOn w:val="Normal"/>
    <w:qFormat/>
    <w:rsid w:val="00CF2DA1"/>
    <w:pPr>
      <w:spacing w:after="360" w:line="440" w:lineRule="exact"/>
      <w:jc w:val="right"/>
    </w:pPr>
    <w:rPr>
      <w:b/>
      <w:sz w:val="36"/>
    </w:rPr>
  </w:style>
  <w:style w:type="character" w:customStyle="1" w:styleId="Subscript">
    <w:name w:val="Subscript"/>
    <w:qFormat/>
    <w:rsid w:val="00CF2DA1"/>
    <w:rPr>
      <w:vertAlign w:val="subscript"/>
    </w:rPr>
  </w:style>
  <w:style w:type="character" w:customStyle="1" w:styleId="Superscript">
    <w:name w:val="Superscript"/>
    <w:qFormat/>
    <w:rsid w:val="00CF2DA1"/>
    <w:rPr>
      <w:vertAlign w:val="superscript"/>
    </w:rPr>
  </w:style>
  <w:style w:type="character" w:customStyle="1" w:styleId="Symbol">
    <w:name w:val="Symbol"/>
    <w:qFormat/>
    <w:rsid w:val="00CF2DA1"/>
    <w:rPr>
      <w:rFonts w:ascii="Symbol" w:hAnsi="Symbol"/>
    </w:rPr>
  </w:style>
  <w:style w:type="paragraph" w:customStyle="1" w:styleId="SymbolP">
    <w:name w:val="Symbol P"/>
    <w:basedOn w:val="Body"/>
    <w:qFormat/>
    <w:rsid w:val="00CF2DA1"/>
    <w:pPr>
      <w:tabs>
        <w:tab w:val="left" w:pos="720"/>
        <w:tab w:val="left" w:pos="3780"/>
      </w:tabs>
      <w:spacing w:after="0"/>
    </w:pPr>
    <w:rPr>
      <w:sz w:val="24"/>
    </w:rPr>
  </w:style>
  <w:style w:type="character" w:customStyle="1" w:styleId="BoldItal">
    <w:name w:val="BoldItal"/>
    <w:basedOn w:val="VarsaylanParagrafYazTipi"/>
    <w:qFormat/>
    <w:rsid w:val="00CF2DA1"/>
    <w:rPr>
      <w:b/>
      <w:i/>
    </w:rPr>
  </w:style>
  <w:style w:type="character" w:customStyle="1" w:styleId="SubItal">
    <w:name w:val="SubItal"/>
    <w:qFormat/>
    <w:rsid w:val="00CF2DA1"/>
    <w:rPr>
      <w:i/>
      <w:vertAlign w:val="subscript"/>
    </w:rPr>
  </w:style>
  <w:style w:type="character" w:customStyle="1" w:styleId="SuperItal">
    <w:name w:val="SuperItal"/>
    <w:qFormat/>
    <w:rsid w:val="00CF2DA1"/>
    <w:rPr>
      <w:i/>
      <w:vertAlign w:val="superscript"/>
    </w:rPr>
  </w:style>
  <w:style w:type="character" w:customStyle="1" w:styleId="SymItal">
    <w:name w:val="SymItal"/>
    <w:qFormat/>
    <w:rsid w:val="00CF2DA1"/>
    <w:rPr>
      <w:rFonts w:ascii="Symbol" w:hAnsi="Symbol"/>
      <w:i/>
    </w:rPr>
  </w:style>
  <w:style w:type="character" w:customStyle="1" w:styleId="GvdeMetni2Char">
    <w:name w:val="Gövde Metni 2 Char"/>
    <w:basedOn w:val="VarsaylanParagrafYazTipi"/>
    <w:link w:val="GvdeMetni2"/>
    <w:qFormat/>
    <w:rsid w:val="00CF2DA1"/>
    <w:rPr>
      <w:rFonts w:ascii="Helvetica" w:hAnsi="Helvetica"/>
    </w:rPr>
  </w:style>
  <w:style w:type="character" w:customStyle="1" w:styleId="AklamaMetniChar">
    <w:name w:val="Açıklama Metni Char"/>
    <w:basedOn w:val="VarsaylanParagrafYazTipi"/>
    <w:link w:val="AklamaMetni"/>
    <w:uiPriority w:val="99"/>
    <w:qFormat/>
    <w:rsid w:val="00CF2DA1"/>
    <w:rPr>
      <w:lang w:val="nb-NO" w:eastAsia="nb-NO"/>
    </w:rPr>
  </w:style>
  <w:style w:type="character" w:customStyle="1" w:styleId="BalonMetniChar">
    <w:name w:val="Balon Metni Char"/>
    <w:basedOn w:val="VarsaylanParagrafYazTipi"/>
    <w:link w:val="BalonMetni"/>
    <w:qFormat/>
    <w:rsid w:val="00CF2DA1"/>
    <w:rPr>
      <w:rFonts w:ascii="Tahoma" w:hAnsi="Tahoma" w:cs="Tahoma"/>
      <w:sz w:val="16"/>
      <w:szCs w:val="16"/>
    </w:rPr>
  </w:style>
  <w:style w:type="character" w:customStyle="1" w:styleId="GvdeMetni3Char">
    <w:name w:val="Gövde Metni 3 Char"/>
    <w:basedOn w:val="VarsaylanParagrafYazTipi"/>
    <w:link w:val="GvdeMetni3"/>
    <w:qFormat/>
    <w:rsid w:val="00CF2DA1"/>
    <w:rPr>
      <w:rFonts w:ascii="Helvetica" w:hAnsi="Helvetica"/>
      <w:sz w:val="16"/>
      <w:szCs w:val="16"/>
    </w:rPr>
  </w:style>
  <w:style w:type="paragraph" w:styleId="ListeParagraf">
    <w:name w:val="List Paragraph"/>
    <w:basedOn w:val="Normal"/>
    <w:uiPriority w:val="34"/>
    <w:qFormat/>
    <w:rsid w:val="00CF2DA1"/>
    <w:pPr>
      <w:ind w:left="720"/>
      <w:contextualSpacing/>
    </w:pPr>
  </w:style>
  <w:style w:type="character" w:customStyle="1" w:styleId="Balk3Char">
    <w:name w:val="Başlık 3 Char"/>
    <w:basedOn w:val="VarsaylanParagrafYazTipi"/>
    <w:link w:val="Balk3"/>
    <w:qFormat/>
    <w:rsid w:val="00CF2DA1"/>
    <w:rPr>
      <w:rFonts w:asciiTheme="majorHAnsi" w:eastAsiaTheme="majorEastAsia" w:hAnsiTheme="majorHAnsi" w:cstheme="majorBidi"/>
      <w:color w:val="244061" w:themeColor="accent1" w:themeShade="80"/>
      <w:sz w:val="24"/>
      <w:szCs w:val="24"/>
    </w:rPr>
  </w:style>
  <w:style w:type="character" w:customStyle="1" w:styleId="Balk4Char">
    <w:name w:val="Başlık 4 Char"/>
    <w:basedOn w:val="VarsaylanParagrafYazTipi"/>
    <w:link w:val="Balk4"/>
    <w:semiHidden/>
    <w:qFormat/>
    <w:rsid w:val="00CF2DA1"/>
    <w:rPr>
      <w:rFonts w:asciiTheme="majorHAnsi" w:eastAsiaTheme="majorEastAsia" w:hAnsiTheme="majorHAnsi" w:cstheme="majorBidi"/>
      <w:i/>
      <w:iCs/>
      <w:color w:val="365F91" w:themeColor="accent1" w:themeShade="BF"/>
    </w:rPr>
  </w:style>
  <w:style w:type="character" w:customStyle="1" w:styleId="GvdeMetniChar">
    <w:name w:val="Gövde Metni Char"/>
    <w:basedOn w:val="VarsaylanParagrafYazTipi"/>
    <w:link w:val="GvdeMetni"/>
    <w:qFormat/>
    <w:rsid w:val="00CF2DA1"/>
    <w:rPr>
      <w:rFonts w:ascii="Helvetica" w:hAnsi="Helvetica"/>
    </w:rPr>
  </w:style>
  <w:style w:type="paragraph" w:customStyle="1" w:styleId="TableContents">
    <w:name w:val="Table Contents"/>
    <w:basedOn w:val="Normal"/>
    <w:qFormat/>
    <w:rsid w:val="00CF2DA1"/>
    <w:pPr>
      <w:suppressLineNumbers/>
      <w:suppressAutoHyphens/>
    </w:pPr>
    <w:rPr>
      <w:rFonts w:ascii="Times New Roman" w:hAnsi="Times New Roman"/>
      <w:sz w:val="24"/>
      <w:szCs w:val="24"/>
      <w:lang w:eastAsia="ar-SA"/>
    </w:rPr>
  </w:style>
  <w:style w:type="table" w:customStyle="1" w:styleId="TableGrid1">
    <w:name w:val="Table Grid1"/>
    <w:basedOn w:val="NormalTablo"/>
    <w:uiPriority w:val="39"/>
    <w:unhideWhenUsed/>
    <w:qFormat/>
    <w:rsid w:val="00CF2DA1"/>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NormalTablo"/>
    <w:uiPriority w:val="59"/>
    <w:unhideWhenUsed/>
    <w:qFormat/>
    <w:rsid w:val="00CF2DA1"/>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1">
    <w:name w:val="Unresolved Mention1"/>
    <w:basedOn w:val="VarsaylanParagrafYazTipi"/>
    <w:uiPriority w:val="99"/>
    <w:semiHidden/>
    <w:unhideWhenUsed/>
    <w:qFormat/>
    <w:rsid w:val="00CF2DA1"/>
    <w:rPr>
      <w:color w:val="605E5C"/>
      <w:shd w:val="clear" w:color="auto" w:fill="E1DFDD"/>
    </w:rPr>
  </w:style>
  <w:style w:type="paragraph" w:styleId="AralkYok">
    <w:name w:val="No Spacing"/>
    <w:link w:val="AralkYokChar"/>
    <w:uiPriority w:val="1"/>
    <w:qFormat/>
    <w:rsid w:val="00CF2DA1"/>
    <w:rPr>
      <w:rFonts w:asciiTheme="minorHAnsi" w:eastAsiaTheme="minorHAnsi" w:hAnsiTheme="minorHAnsi" w:cstheme="minorBidi"/>
      <w:sz w:val="22"/>
      <w:szCs w:val="22"/>
      <w:lang w:val="en-PH"/>
    </w:rPr>
  </w:style>
  <w:style w:type="character" w:customStyle="1" w:styleId="AralkYokChar">
    <w:name w:val="Aralık Yok Char"/>
    <w:basedOn w:val="VarsaylanParagrafYazTipi"/>
    <w:link w:val="AralkYok"/>
    <w:uiPriority w:val="1"/>
    <w:qFormat/>
    <w:rsid w:val="00CF2DA1"/>
    <w:rPr>
      <w:rFonts w:asciiTheme="minorHAnsi" w:eastAsiaTheme="minorHAnsi" w:hAnsiTheme="minorHAnsi" w:cstheme="minorBidi"/>
      <w:sz w:val="22"/>
      <w:szCs w:val="22"/>
      <w:lang w:val="en-PH"/>
    </w:rPr>
  </w:style>
  <w:style w:type="character" w:customStyle="1" w:styleId="Balk2Char">
    <w:name w:val="Başlık 2 Char"/>
    <w:basedOn w:val="VarsaylanParagrafYazTipi"/>
    <w:link w:val="Balk2"/>
    <w:semiHidden/>
    <w:qFormat/>
    <w:rsid w:val="00CF2DA1"/>
    <w:rPr>
      <w:rFonts w:asciiTheme="majorHAnsi" w:eastAsiaTheme="majorEastAsia" w:hAnsiTheme="majorHAnsi" w:cstheme="majorBidi"/>
      <w:color w:val="365F91" w:themeColor="accent1" w:themeShade="BF"/>
      <w:sz w:val="26"/>
      <w:szCs w:val="26"/>
    </w:rPr>
  </w:style>
  <w:style w:type="table" w:customStyle="1" w:styleId="LightShading1">
    <w:name w:val="Light Shading1"/>
    <w:basedOn w:val="NormalTablo"/>
    <w:uiPriority w:val="60"/>
    <w:qFormat/>
    <w:rsid w:val="00CF2DA1"/>
    <w:rPr>
      <w:rFonts w:ascii="Calibri" w:eastAsia="Calibri" w:hAnsi="Calibri" w:cs="Mangal"/>
      <w:color w:val="000000"/>
    </w:rPr>
    <w:tblPr>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11">
    <w:name w:val="Table Grid11"/>
    <w:basedOn w:val="NormalTablo"/>
    <w:uiPriority w:val="59"/>
    <w:qFormat/>
    <w:rsid w:val="00CF2DA1"/>
    <w:rPr>
      <w:rFonts w:ascii="Calibri" w:eastAsia="Calibri" w:hAnsi="Calibri" w:cstheme="minorBid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nresolvedMention">
    <w:name w:val="Unresolved Mention"/>
    <w:basedOn w:val="VarsaylanParagrafYazTipi"/>
    <w:uiPriority w:val="99"/>
    <w:semiHidden/>
    <w:unhideWhenUsed/>
    <w:rsid w:val="004169E8"/>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85074200">
      <w:bodyDiv w:val="1"/>
      <w:marLeft w:val="0"/>
      <w:marRight w:val="0"/>
      <w:marTop w:val="0"/>
      <w:marBottom w:val="0"/>
      <w:divBdr>
        <w:top w:val="none" w:sz="0" w:space="0" w:color="auto"/>
        <w:left w:val="none" w:sz="0" w:space="0" w:color="auto"/>
        <w:bottom w:val="none" w:sz="0" w:space="0" w:color="auto"/>
        <w:right w:val="none" w:sz="0" w:space="0" w:color="auto"/>
      </w:divBdr>
    </w:div>
    <w:div w:id="233005048">
      <w:bodyDiv w:val="1"/>
      <w:marLeft w:val="0"/>
      <w:marRight w:val="0"/>
      <w:marTop w:val="0"/>
      <w:marBottom w:val="0"/>
      <w:divBdr>
        <w:top w:val="none" w:sz="0" w:space="0" w:color="auto"/>
        <w:left w:val="none" w:sz="0" w:space="0" w:color="auto"/>
        <w:bottom w:val="none" w:sz="0" w:space="0" w:color="auto"/>
        <w:right w:val="none" w:sz="0" w:space="0" w:color="auto"/>
      </w:divBdr>
    </w:div>
    <w:div w:id="268514246">
      <w:bodyDiv w:val="1"/>
      <w:marLeft w:val="0"/>
      <w:marRight w:val="0"/>
      <w:marTop w:val="0"/>
      <w:marBottom w:val="0"/>
      <w:divBdr>
        <w:top w:val="none" w:sz="0" w:space="0" w:color="auto"/>
        <w:left w:val="none" w:sz="0" w:space="0" w:color="auto"/>
        <w:bottom w:val="none" w:sz="0" w:space="0" w:color="auto"/>
        <w:right w:val="none" w:sz="0" w:space="0" w:color="auto"/>
      </w:divBdr>
    </w:div>
    <w:div w:id="474956450">
      <w:bodyDiv w:val="1"/>
      <w:marLeft w:val="0"/>
      <w:marRight w:val="0"/>
      <w:marTop w:val="0"/>
      <w:marBottom w:val="0"/>
      <w:divBdr>
        <w:top w:val="none" w:sz="0" w:space="0" w:color="auto"/>
        <w:left w:val="none" w:sz="0" w:space="0" w:color="auto"/>
        <w:bottom w:val="none" w:sz="0" w:space="0" w:color="auto"/>
        <w:right w:val="none" w:sz="0" w:space="0" w:color="auto"/>
      </w:divBdr>
    </w:div>
    <w:div w:id="761267555">
      <w:bodyDiv w:val="1"/>
      <w:marLeft w:val="0"/>
      <w:marRight w:val="0"/>
      <w:marTop w:val="0"/>
      <w:marBottom w:val="0"/>
      <w:divBdr>
        <w:top w:val="none" w:sz="0" w:space="0" w:color="auto"/>
        <w:left w:val="none" w:sz="0" w:space="0" w:color="auto"/>
        <w:bottom w:val="none" w:sz="0" w:space="0" w:color="auto"/>
        <w:right w:val="none" w:sz="0" w:space="0" w:color="auto"/>
      </w:divBdr>
    </w:div>
    <w:div w:id="770126322">
      <w:bodyDiv w:val="1"/>
      <w:marLeft w:val="0"/>
      <w:marRight w:val="0"/>
      <w:marTop w:val="0"/>
      <w:marBottom w:val="0"/>
      <w:divBdr>
        <w:top w:val="none" w:sz="0" w:space="0" w:color="auto"/>
        <w:left w:val="none" w:sz="0" w:space="0" w:color="auto"/>
        <w:bottom w:val="none" w:sz="0" w:space="0" w:color="auto"/>
        <w:right w:val="none" w:sz="0" w:space="0" w:color="auto"/>
      </w:divBdr>
    </w:div>
    <w:div w:id="1164782086">
      <w:bodyDiv w:val="1"/>
      <w:marLeft w:val="0"/>
      <w:marRight w:val="0"/>
      <w:marTop w:val="0"/>
      <w:marBottom w:val="0"/>
      <w:divBdr>
        <w:top w:val="none" w:sz="0" w:space="0" w:color="auto"/>
        <w:left w:val="none" w:sz="0" w:space="0" w:color="auto"/>
        <w:bottom w:val="none" w:sz="0" w:space="0" w:color="auto"/>
        <w:right w:val="none" w:sz="0" w:space="0" w:color="auto"/>
      </w:divBdr>
    </w:div>
    <w:div w:id="1397774448">
      <w:bodyDiv w:val="1"/>
      <w:marLeft w:val="0"/>
      <w:marRight w:val="0"/>
      <w:marTop w:val="0"/>
      <w:marBottom w:val="0"/>
      <w:divBdr>
        <w:top w:val="none" w:sz="0" w:space="0" w:color="auto"/>
        <w:left w:val="none" w:sz="0" w:space="0" w:color="auto"/>
        <w:bottom w:val="none" w:sz="0" w:space="0" w:color="auto"/>
        <w:right w:val="none" w:sz="0" w:space="0" w:color="auto"/>
      </w:divBdr>
    </w:div>
    <w:div w:id="1625385196">
      <w:bodyDiv w:val="1"/>
      <w:marLeft w:val="0"/>
      <w:marRight w:val="0"/>
      <w:marTop w:val="0"/>
      <w:marBottom w:val="0"/>
      <w:divBdr>
        <w:top w:val="none" w:sz="0" w:space="0" w:color="auto"/>
        <w:left w:val="none" w:sz="0" w:space="0" w:color="auto"/>
        <w:bottom w:val="none" w:sz="0" w:space="0" w:color="auto"/>
        <w:right w:val="none" w:sz="0" w:space="0" w:color="auto"/>
      </w:divBdr>
    </w:div>
    <w:div w:id="1827745463">
      <w:bodyDiv w:val="1"/>
      <w:marLeft w:val="0"/>
      <w:marRight w:val="0"/>
      <w:marTop w:val="0"/>
      <w:marBottom w:val="0"/>
      <w:divBdr>
        <w:top w:val="none" w:sz="0" w:space="0" w:color="auto"/>
        <w:left w:val="none" w:sz="0" w:space="0" w:color="auto"/>
        <w:bottom w:val="none" w:sz="0" w:space="0" w:color="auto"/>
        <w:right w:val="none" w:sz="0" w:space="0" w:color="auto"/>
      </w:divBdr>
    </w:div>
    <w:div w:id="19752136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tandfonline.com/doi/abs/10.1080/02602938.2024.2428165" TargetMode="External"/><Relationship Id="rId26" Type="http://schemas.openxmlformats.org/officeDocument/2006/relationships/hyperlink" Target="https://bera-journals.onlinelibrary.wiley.com/doi/abs/10.1111/bjet.13112"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eric.ed.gov/?id=ED616121" TargetMode="External"/><Relationship Id="rId34"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onlinelibrary.wiley.com/doi/abs/10.1002/cae.22733" TargetMode="External"/><Relationship Id="rId25" Type="http://schemas.openxmlformats.org/officeDocument/2006/relationships/hyperlink" Target="https://link.springer.com/article/10.1007/s40692-021-00195-8" TargetMode="External"/><Relationship Id="rId33" Type="http://schemas.openxmlformats.org/officeDocument/2006/relationships/hyperlink" Target="https://onlinelibrary.wiley.com/doi/abs/10.1111/jcal.12394"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jipp.unram.ac.id/index.php/jipp/article/view/2797" TargetMode="External"/><Relationship Id="rId20" Type="http://schemas.openxmlformats.org/officeDocument/2006/relationships/hyperlink" Target="https://ojs.jdss.org.pk/journal/article/view/631" TargetMode="External"/><Relationship Id="rId29" Type="http://schemas.openxmlformats.org/officeDocument/2006/relationships/hyperlink" Target="https://www.researchgate.net/profile/Normy-Abdul-Rahman-2/publication/387322528_INTERNATIONAL_JOURNAL_OF_EDUCATION_PSYCHOLOGY_AND_COUNSELLING_IJEPC_A_CONCEPTUAL_ANALYSIS_OF_TECHNOLOGY_INTEGRATION_IN_CLASSROOM_INSTRUCTION_TOWARDS_ENHANCING_STUDENT_ENGAGEMENT_AND_LEARNING_OUTCOMES/links/6768d7c8117f340ec3d28c6d/INTERNATIONAL-JOURNAL-OF-EDUCATION-PSYCHOLOGY-AND-COUNSELLING-IJEPC-A-CONCEPTUAL-ANALYSIS-OF-TECHNOLOGY-INTEGRATION-IN-CLASSROOM-INSTRUCTION-TOWARDS-ENHANCING-STUDENT-ENGAGEMENT-AND-LEARNING-OUTCOME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ceeol.com/search/article-detail?id=939590" TargetMode="External"/><Relationship Id="rId32" Type="http://schemas.openxmlformats.org/officeDocument/2006/relationships/hyperlink" Target="https://link.springer.com/article/10.1007/s10639-024-12556-8" TargetMode="External"/><Relationship Id="rId37"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s://repamjournal.org/index.php/REPAM/article/view/246" TargetMode="External"/><Relationship Id="rId23" Type="http://schemas.openxmlformats.org/officeDocument/2006/relationships/hyperlink" Target="https://www.sciencedirect.com/science/article/pii/S2666518220300115" TargetMode="External"/><Relationship Id="rId28" Type="http://schemas.openxmlformats.org/officeDocument/2006/relationships/hyperlink" Target="https://www.raijmr.com/ijrhs/wp-content/uploads/2023/12/IJRHS_2023_vol11_issue_09_12.pdf" TargetMode="External"/><Relationship Id="rId36" Type="http://schemas.openxmlformats.org/officeDocument/2006/relationships/footer" Target="footer4.xml"/><Relationship Id="rId10" Type="http://schemas.openxmlformats.org/officeDocument/2006/relationships/footer" Target="footer1.xml"/><Relationship Id="rId19" Type="http://schemas.openxmlformats.org/officeDocument/2006/relationships/hyperlink" Target="https://www.researchgate.net/profile/Chima-Eden/publication/379429832_Harnessing_technology_integration_in_education_Strategies_for_enhancing_learning_outcomes_and_equity/links/66db744e2390e50b2c7010c3/Harnessing-technology-integration-in-education-Strategies-for-enhancing-learning-outcomes-and-equity.pdf" TargetMode="External"/><Relationship Id="rId31" Type="http://schemas.openxmlformats.org/officeDocument/2006/relationships/hyperlink" Target="https://www.mdpi.com/2071-1050/12/12/515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igi-global.com/chapter/innovative-learning-spaces-and-blended-learning/361986" TargetMode="External"/><Relationship Id="rId22" Type="http://schemas.openxmlformats.org/officeDocument/2006/relationships/hyperlink" Target="https://ijsrmst.com/index.php/ijsrmst/article/view/199" TargetMode="External"/><Relationship Id="rId27" Type="http://schemas.openxmlformats.org/officeDocument/2006/relationships/hyperlink" Target="https://www.mdpi.com/2071-1050/16/7/2704" TargetMode="External"/><Relationship Id="rId30" Type="http://schemas.openxmlformats.org/officeDocument/2006/relationships/hyperlink" Target="https://link.springer.com/article/10.1007/s10639-021-10747-1" TargetMode="External"/><Relationship Id="rId35"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ogan\Local%20Settings\Temporary%20Internet%20Files\OLK35\2007%20paper%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2007 paper template.dot</Template>
  <TotalTime>77</TotalTime>
  <Pages>13</Pages>
  <Words>5799</Words>
  <Characters>33059</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Paper Template</vt:lpstr>
    </vt:vector>
  </TitlesOfParts>
  <Company>aaaa</Company>
  <LinksUpToDate>false</LinksUpToDate>
  <CharactersWithSpaces>38781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Template</dc:title>
  <dc:creator>SDI</dc:creator>
  <cp:lastModifiedBy>Gamer</cp:lastModifiedBy>
  <cp:revision>269</cp:revision>
  <cp:lastPrinted>2024-10-20T02:52:00Z</cp:lastPrinted>
  <dcterms:created xsi:type="dcterms:W3CDTF">2025-07-11T05:25:00Z</dcterms:created>
  <dcterms:modified xsi:type="dcterms:W3CDTF">2025-07-15T19:09:00Z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1033-12.2.0.18911</vt:lpwstr>
  </property>
  <property fmtid="{D5CDD505-2E9C-101B-9397-08002B2CF9AE}" pid="3" name="ICV">
    <vt:lpwstr>67A563672A7148F8B2909FDAFB22A131_13</vt:lpwstr>
  </property>
  <property fmtid="{D5CDD505-2E9C-101B-9397-08002B2CF9AE}" pid="4" name="GrammarlyDocumentId">
    <vt:lpwstr>ef854899-7d64-4cf1-be3b-56ee6a39617a</vt:lpwstr>
  </property>
</Properties>
</file>