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3C180D" w14:textId="77777777" w:rsidR="005D6167" w:rsidRDefault="00576702" w:rsidP="00931982">
      <w:pPr>
        <w:spacing w:before="120" w:after="120" w:line="360" w:lineRule="auto"/>
        <w:jc w:val="center"/>
        <w:rPr>
          <w:rFonts w:ascii="Times New Roman" w:hAnsi="Times New Roman" w:cs="Times New Roman"/>
          <w:b/>
          <w:sz w:val="28"/>
          <w:szCs w:val="28"/>
        </w:rPr>
      </w:pPr>
      <w:r w:rsidRPr="005D6167">
        <w:rPr>
          <w:rFonts w:ascii="Times New Roman" w:hAnsi="Times New Roman" w:cs="Times New Roman"/>
          <w:b/>
          <w:sz w:val="28"/>
          <w:szCs w:val="28"/>
        </w:rPr>
        <w:t xml:space="preserve">Phenotypic Diversity and Trait Analysis of Soybean Recombinant Inbred Lines </w:t>
      </w:r>
    </w:p>
    <w:p w14:paraId="487DBBE1" w14:textId="77777777" w:rsidR="00036408" w:rsidRPr="005D6167" w:rsidRDefault="00036408" w:rsidP="00931982">
      <w:pPr>
        <w:spacing w:before="120" w:after="120" w:line="360" w:lineRule="auto"/>
        <w:jc w:val="center"/>
        <w:rPr>
          <w:rFonts w:ascii="Times New Roman" w:hAnsi="Times New Roman" w:cs="Times New Roman"/>
          <w:b/>
          <w:sz w:val="28"/>
          <w:szCs w:val="28"/>
        </w:rPr>
      </w:pPr>
    </w:p>
    <w:p w14:paraId="7DAABCBD" w14:textId="77777777" w:rsidR="00576702" w:rsidRDefault="00576702" w:rsidP="00931982">
      <w:pPr>
        <w:spacing w:before="240" w:after="120" w:line="360" w:lineRule="auto"/>
        <w:jc w:val="both"/>
        <w:rPr>
          <w:rFonts w:ascii="Times New Roman" w:hAnsi="Times New Roman" w:cs="Times New Roman"/>
          <w:b/>
          <w:sz w:val="24"/>
        </w:rPr>
      </w:pPr>
      <w:r w:rsidRPr="008B2C48">
        <w:rPr>
          <w:rFonts w:ascii="Times New Roman" w:hAnsi="Times New Roman" w:cs="Times New Roman"/>
          <w:b/>
          <w:sz w:val="24"/>
        </w:rPr>
        <w:t xml:space="preserve">Abstract </w:t>
      </w:r>
    </w:p>
    <w:p w14:paraId="1A17A276" w14:textId="5F071CD8" w:rsidR="00B77665" w:rsidRDefault="00543224" w:rsidP="00AF19F5">
      <w:pPr>
        <w:spacing w:before="120" w:after="120" w:line="360" w:lineRule="auto"/>
        <w:jc w:val="both"/>
        <w:rPr>
          <w:ins w:id="0" w:author="CUTM" w:date="2025-05-13T11:04:00Z"/>
          <w:rFonts w:ascii="Times New Roman" w:hAnsi="Times New Roman" w:cs="Times New Roman"/>
          <w:sz w:val="24"/>
        </w:rPr>
      </w:pPr>
      <w:ins w:id="1" w:author="CUTM" w:date="2025-05-13T10:46:00Z">
        <w:r w:rsidRPr="00543224">
          <w:rPr>
            <w:rFonts w:ascii="Times New Roman" w:hAnsi="Times New Roman" w:cs="Times New Roman"/>
            <w:color w:val="FF0000"/>
            <w:sz w:val="24"/>
            <w:rPrChange w:id="2" w:author="CUTM" w:date="2025-05-13T10:46:00Z">
              <w:rPr>
                <w:rFonts w:ascii="Times New Roman" w:hAnsi="Times New Roman" w:cs="Times New Roman"/>
                <w:i/>
                <w:sz w:val="24"/>
              </w:rPr>
            </w:rPrChange>
          </w:rPr>
          <w:t>Soybean</w:t>
        </w:r>
      </w:ins>
      <w:ins w:id="3" w:author="CUTM" w:date="2025-05-13T11:07:00Z">
        <w:r w:rsidR="001122FC">
          <w:rPr>
            <w:rFonts w:ascii="Times New Roman" w:hAnsi="Times New Roman" w:cs="Times New Roman"/>
            <w:color w:val="FF0000"/>
            <w:sz w:val="24"/>
          </w:rPr>
          <w:t>s</w:t>
        </w:r>
      </w:ins>
      <w:ins w:id="4" w:author="CUTM" w:date="2025-05-13T10:46:00Z">
        <w:r w:rsidRPr="00543224">
          <w:rPr>
            <w:rFonts w:ascii="Times New Roman" w:hAnsi="Times New Roman" w:cs="Times New Roman"/>
            <w:sz w:val="24"/>
            <w:rPrChange w:id="5" w:author="CUTM" w:date="2025-05-13T10:46:00Z">
              <w:rPr>
                <w:rFonts w:ascii="Times New Roman" w:hAnsi="Times New Roman" w:cs="Times New Roman"/>
                <w:i/>
                <w:sz w:val="24"/>
              </w:rPr>
            </w:rPrChange>
          </w:rPr>
          <w:t xml:space="preserve"> </w:t>
        </w:r>
      </w:ins>
      <w:r w:rsidR="00B77665" w:rsidRPr="008901E2">
        <w:rPr>
          <w:rFonts w:ascii="Times New Roman" w:hAnsi="Times New Roman" w:cs="Times New Roman"/>
          <w:i/>
          <w:sz w:val="24"/>
        </w:rPr>
        <w:t>Glycine max</w:t>
      </w:r>
      <w:r w:rsidR="00B77665" w:rsidRPr="00B77665">
        <w:rPr>
          <w:rFonts w:ascii="Times New Roman" w:hAnsi="Times New Roman" w:cs="Times New Roman"/>
          <w:sz w:val="24"/>
        </w:rPr>
        <w:t xml:space="preserve"> (L.) Merrill, </w:t>
      </w:r>
      <w:r w:rsidR="00ED09D4" w:rsidRPr="00B77665">
        <w:rPr>
          <w:rFonts w:ascii="Times New Roman" w:hAnsi="Times New Roman" w:cs="Times New Roman"/>
          <w:sz w:val="24"/>
        </w:rPr>
        <w:t>generally</w:t>
      </w:r>
      <w:r w:rsidR="00B77665" w:rsidRPr="00B77665">
        <w:rPr>
          <w:rFonts w:ascii="Times New Roman" w:hAnsi="Times New Roman" w:cs="Times New Roman"/>
          <w:sz w:val="24"/>
        </w:rPr>
        <w:t xml:space="preserve"> </w:t>
      </w:r>
      <w:r w:rsidR="00ED09D4" w:rsidRPr="00B77665">
        <w:rPr>
          <w:rFonts w:ascii="Times New Roman" w:hAnsi="Times New Roman" w:cs="Times New Roman"/>
          <w:sz w:val="24"/>
        </w:rPr>
        <w:t>recognized</w:t>
      </w:r>
      <w:r w:rsidR="00B77665" w:rsidRPr="00B77665">
        <w:rPr>
          <w:rFonts w:ascii="Times New Roman" w:hAnsi="Times New Roman" w:cs="Times New Roman"/>
          <w:sz w:val="24"/>
        </w:rPr>
        <w:t xml:space="preserve"> as the “Golden bean,” is a </w:t>
      </w:r>
      <w:r w:rsidR="00ED09D4" w:rsidRPr="00B77665">
        <w:rPr>
          <w:rFonts w:ascii="Times New Roman" w:hAnsi="Times New Roman" w:cs="Times New Roman"/>
          <w:sz w:val="24"/>
        </w:rPr>
        <w:t>vivacious</w:t>
      </w:r>
      <w:r w:rsidR="00B77665" w:rsidRPr="00B77665">
        <w:rPr>
          <w:rFonts w:ascii="Times New Roman" w:hAnsi="Times New Roman" w:cs="Times New Roman"/>
          <w:sz w:val="24"/>
        </w:rPr>
        <w:t xml:space="preserve"> oilseed and food legume crop </w:t>
      </w:r>
      <w:r w:rsidR="00ED09D4" w:rsidRPr="00B77665">
        <w:rPr>
          <w:rFonts w:ascii="Times New Roman" w:hAnsi="Times New Roman" w:cs="Times New Roman"/>
          <w:sz w:val="24"/>
        </w:rPr>
        <w:t>appreciated</w:t>
      </w:r>
      <w:r w:rsidR="00B77665" w:rsidRPr="00B77665">
        <w:rPr>
          <w:rFonts w:ascii="Times New Roman" w:hAnsi="Times New Roman" w:cs="Times New Roman"/>
          <w:sz w:val="24"/>
        </w:rPr>
        <w:t xml:space="preserve"> for its hig</w:t>
      </w:r>
      <w:r w:rsidR="00FC53BD">
        <w:rPr>
          <w:rFonts w:ascii="Times New Roman" w:hAnsi="Times New Roman" w:cs="Times New Roman"/>
          <w:sz w:val="24"/>
        </w:rPr>
        <w:t xml:space="preserve">h-quality protein, oil content </w:t>
      </w:r>
      <w:r w:rsidR="00B77665" w:rsidRPr="00B77665">
        <w:rPr>
          <w:rFonts w:ascii="Times New Roman" w:hAnsi="Times New Roman" w:cs="Times New Roman"/>
          <w:sz w:val="24"/>
        </w:rPr>
        <w:t>and health-</w:t>
      </w:r>
      <w:r w:rsidR="00ED09D4" w:rsidRPr="00B77665">
        <w:rPr>
          <w:rFonts w:ascii="Times New Roman" w:hAnsi="Times New Roman" w:cs="Times New Roman"/>
          <w:sz w:val="24"/>
        </w:rPr>
        <w:t>encouraging</w:t>
      </w:r>
      <w:r w:rsidR="00B77665" w:rsidRPr="00B77665">
        <w:rPr>
          <w:rFonts w:ascii="Times New Roman" w:hAnsi="Times New Roman" w:cs="Times New Roman"/>
          <w:sz w:val="24"/>
        </w:rPr>
        <w:t xml:space="preserve"> compounds. To </w:t>
      </w:r>
      <w:r w:rsidR="00ED09D4" w:rsidRPr="00B77665">
        <w:rPr>
          <w:rFonts w:ascii="Times New Roman" w:hAnsi="Times New Roman" w:cs="Times New Roman"/>
          <w:sz w:val="24"/>
        </w:rPr>
        <w:t>enable</w:t>
      </w:r>
      <w:r w:rsidR="00B77665" w:rsidRPr="00B77665">
        <w:rPr>
          <w:rFonts w:ascii="Times New Roman" w:hAnsi="Times New Roman" w:cs="Times New Roman"/>
          <w:sz w:val="24"/>
        </w:rPr>
        <w:t xml:space="preserve"> soybean </w:t>
      </w:r>
      <w:r w:rsidR="00ED09D4" w:rsidRPr="00B77665">
        <w:rPr>
          <w:rFonts w:ascii="Times New Roman" w:hAnsi="Times New Roman" w:cs="Times New Roman"/>
          <w:sz w:val="24"/>
        </w:rPr>
        <w:t>enhancement</w:t>
      </w:r>
      <w:r w:rsidR="00B77665" w:rsidRPr="00B77665">
        <w:rPr>
          <w:rFonts w:ascii="Times New Roman" w:hAnsi="Times New Roman" w:cs="Times New Roman"/>
          <w:sz w:val="24"/>
        </w:rPr>
        <w:t xml:space="preserve">, </w:t>
      </w:r>
      <w:r w:rsidR="00ED09D4">
        <w:rPr>
          <w:rFonts w:ascii="Times New Roman" w:hAnsi="Times New Roman" w:cs="Times New Roman"/>
          <w:sz w:val="24"/>
        </w:rPr>
        <w:t xml:space="preserve">in </w:t>
      </w:r>
      <w:r w:rsidR="00B77665" w:rsidRPr="00B77665">
        <w:rPr>
          <w:rFonts w:ascii="Times New Roman" w:hAnsi="Times New Roman" w:cs="Times New Roman"/>
          <w:sz w:val="24"/>
        </w:rPr>
        <w:t xml:space="preserve">the </w:t>
      </w:r>
      <w:r w:rsidR="00ED09D4">
        <w:rPr>
          <w:rFonts w:ascii="Times New Roman" w:hAnsi="Times New Roman" w:cs="Times New Roman"/>
          <w:sz w:val="24"/>
        </w:rPr>
        <w:t>current</w:t>
      </w:r>
      <w:r w:rsidR="00B77665" w:rsidRPr="00B77665">
        <w:rPr>
          <w:rFonts w:ascii="Times New Roman" w:hAnsi="Times New Roman" w:cs="Times New Roman"/>
          <w:sz w:val="24"/>
        </w:rPr>
        <w:t xml:space="preserve"> </w:t>
      </w:r>
      <w:r w:rsidR="00ED09D4">
        <w:rPr>
          <w:rFonts w:ascii="Times New Roman" w:hAnsi="Times New Roman" w:cs="Times New Roman"/>
          <w:sz w:val="24"/>
        </w:rPr>
        <w:t>investigation</w:t>
      </w:r>
      <w:r w:rsidR="00B77665" w:rsidRPr="00B77665">
        <w:rPr>
          <w:rFonts w:ascii="Times New Roman" w:hAnsi="Times New Roman" w:cs="Times New Roman"/>
          <w:sz w:val="24"/>
        </w:rPr>
        <w:t xml:space="preserve"> </w:t>
      </w:r>
      <w:r w:rsidR="00ED09D4" w:rsidRPr="00B77665">
        <w:rPr>
          <w:rFonts w:ascii="Times New Roman" w:hAnsi="Times New Roman" w:cs="Times New Roman"/>
          <w:sz w:val="24"/>
        </w:rPr>
        <w:t xml:space="preserve">genetic diversity </w:t>
      </w:r>
      <w:r w:rsidR="00ED09D4">
        <w:rPr>
          <w:rFonts w:ascii="Times New Roman" w:hAnsi="Times New Roman" w:cs="Times New Roman"/>
          <w:sz w:val="24"/>
        </w:rPr>
        <w:t xml:space="preserve">was </w:t>
      </w:r>
      <w:r w:rsidR="00B77665" w:rsidRPr="00B77665">
        <w:rPr>
          <w:rFonts w:ascii="Times New Roman" w:hAnsi="Times New Roman" w:cs="Times New Roman"/>
          <w:sz w:val="24"/>
        </w:rPr>
        <w:t>evaluated among 118 soybean genotypes, including 115 recombinant inbred lines (</w:t>
      </w:r>
      <w:r w:rsidR="00ED09D4" w:rsidRPr="00B77665">
        <w:rPr>
          <w:rFonts w:ascii="Times New Roman" w:hAnsi="Times New Roman" w:cs="Times New Roman"/>
          <w:sz w:val="24"/>
        </w:rPr>
        <w:t xml:space="preserve">RILs) </w:t>
      </w:r>
      <w:r w:rsidR="00ED09D4">
        <w:rPr>
          <w:rFonts w:ascii="Times New Roman" w:hAnsi="Times New Roman" w:cs="Times New Roman"/>
          <w:sz w:val="24"/>
        </w:rPr>
        <w:t xml:space="preserve">along with </w:t>
      </w:r>
      <w:r w:rsidR="00B77665" w:rsidRPr="00B77665">
        <w:rPr>
          <w:rFonts w:ascii="Times New Roman" w:hAnsi="Times New Roman" w:cs="Times New Roman"/>
          <w:sz w:val="24"/>
        </w:rPr>
        <w:t xml:space="preserve">three </w:t>
      </w:r>
      <w:r w:rsidR="00901616">
        <w:rPr>
          <w:rFonts w:ascii="Times New Roman" w:hAnsi="Times New Roman" w:cs="Times New Roman"/>
          <w:sz w:val="24"/>
        </w:rPr>
        <w:t>cultivars</w:t>
      </w:r>
      <w:r w:rsidR="00B77665" w:rsidRPr="00B77665">
        <w:rPr>
          <w:rFonts w:ascii="Times New Roman" w:hAnsi="Times New Roman" w:cs="Times New Roman"/>
          <w:sz w:val="24"/>
        </w:rPr>
        <w:t xml:space="preserve"> </w:t>
      </w:r>
      <w:r w:rsidR="00ED09D4" w:rsidRPr="00ED09D4">
        <w:rPr>
          <w:rFonts w:ascii="Times New Roman" w:hAnsi="Times New Roman" w:cs="Times New Roman"/>
          <w:i/>
          <w:iCs/>
          <w:sz w:val="24"/>
        </w:rPr>
        <w:t>viz</w:t>
      </w:r>
      <w:r w:rsidR="00ED09D4">
        <w:rPr>
          <w:rFonts w:ascii="Times New Roman" w:hAnsi="Times New Roman" w:cs="Times New Roman"/>
          <w:sz w:val="24"/>
        </w:rPr>
        <w:t xml:space="preserve">., </w:t>
      </w:r>
      <w:r w:rsidR="00B77665" w:rsidRPr="00B77665">
        <w:rPr>
          <w:rFonts w:ascii="Times New Roman" w:hAnsi="Times New Roman" w:cs="Times New Roman"/>
          <w:sz w:val="24"/>
        </w:rPr>
        <w:t>JS 97-52, NRC-37, JS-335</w:t>
      </w:r>
      <w:r w:rsidR="00ED09D4">
        <w:rPr>
          <w:rFonts w:ascii="Times New Roman" w:hAnsi="Times New Roman" w:cs="Times New Roman"/>
          <w:sz w:val="24"/>
        </w:rPr>
        <w:t xml:space="preserve"> in</w:t>
      </w:r>
      <w:r w:rsidR="00B77665" w:rsidRPr="00B77665">
        <w:rPr>
          <w:rFonts w:ascii="Times New Roman" w:hAnsi="Times New Roman" w:cs="Times New Roman"/>
          <w:sz w:val="24"/>
        </w:rPr>
        <w:t xml:space="preserve"> </w:t>
      </w:r>
      <w:r w:rsidR="00FC53BD">
        <w:rPr>
          <w:rFonts w:ascii="Times New Roman" w:hAnsi="Times New Roman" w:cs="Times New Roman"/>
          <w:i/>
          <w:sz w:val="24"/>
        </w:rPr>
        <w:t xml:space="preserve">Kharif, </w:t>
      </w:r>
      <w:r w:rsidR="00B77665" w:rsidRPr="00B77665">
        <w:rPr>
          <w:rFonts w:ascii="Times New Roman" w:hAnsi="Times New Roman" w:cs="Times New Roman"/>
          <w:sz w:val="24"/>
        </w:rPr>
        <w:t xml:space="preserve">2022 at </w:t>
      </w:r>
      <w:ins w:id="6" w:author="CUTM" w:date="2025-05-13T10:54:00Z">
        <w:r w:rsidRPr="00543224">
          <w:rPr>
            <w:rFonts w:ascii="Times New Roman" w:hAnsi="Times New Roman" w:cs="Times New Roman"/>
            <w:color w:val="FF0000"/>
            <w:sz w:val="24"/>
            <w:rPrChange w:id="7" w:author="CUTM" w:date="2025-05-13T10:54:00Z">
              <w:rPr>
                <w:rFonts w:ascii="Times New Roman" w:hAnsi="Times New Roman" w:cs="Times New Roman"/>
                <w:sz w:val="24"/>
              </w:rPr>
            </w:rPrChange>
          </w:rPr>
          <w:t>All India Coordinated Research Projects</w:t>
        </w:r>
        <w:r w:rsidRPr="00543224">
          <w:rPr>
            <w:rFonts w:ascii="Times New Roman" w:hAnsi="Times New Roman" w:cs="Times New Roman"/>
            <w:sz w:val="24"/>
          </w:rPr>
          <w:t xml:space="preserve"> </w:t>
        </w:r>
        <w:r>
          <w:rPr>
            <w:rFonts w:ascii="Times New Roman" w:hAnsi="Times New Roman" w:cs="Times New Roman"/>
            <w:sz w:val="24"/>
          </w:rPr>
          <w:t>(</w:t>
        </w:r>
      </w:ins>
      <w:r w:rsidR="00B77665" w:rsidRPr="00B77665">
        <w:rPr>
          <w:rFonts w:ascii="Times New Roman" w:hAnsi="Times New Roman" w:cs="Times New Roman"/>
          <w:sz w:val="24"/>
        </w:rPr>
        <w:t>AICRP</w:t>
      </w:r>
      <w:ins w:id="8" w:author="CUTM" w:date="2025-05-13T10:54:00Z">
        <w:r>
          <w:rPr>
            <w:rFonts w:ascii="Times New Roman" w:hAnsi="Times New Roman" w:cs="Times New Roman"/>
            <w:sz w:val="24"/>
          </w:rPr>
          <w:t>)</w:t>
        </w:r>
      </w:ins>
      <w:r w:rsidR="00B77665" w:rsidRPr="00B77665">
        <w:rPr>
          <w:rFonts w:ascii="Times New Roman" w:hAnsi="Times New Roman" w:cs="Times New Roman"/>
          <w:sz w:val="24"/>
        </w:rPr>
        <w:t xml:space="preserve"> Soybean Seed Breeding Farm,</w:t>
      </w:r>
      <w:ins w:id="9" w:author="CUTM" w:date="2025-05-13T10:55:00Z">
        <w:r w:rsidR="00982A01">
          <w:rPr>
            <w:rFonts w:ascii="Times New Roman" w:hAnsi="Times New Roman" w:cs="Times New Roman"/>
            <w:sz w:val="24"/>
          </w:rPr>
          <w:t xml:space="preserve"> </w:t>
        </w:r>
        <w:r w:rsidR="00982A01" w:rsidRPr="00982A01">
          <w:rPr>
            <w:rFonts w:ascii="Times New Roman" w:hAnsi="Times New Roman" w:cs="Times New Roman"/>
            <w:color w:val="FF0000"/>
            <w:sz w:val="24"/>
            <w:rPrChange w:id="10" w:author="CUTM" w:date="2025-05-13T10:55:00Z">
              <w:rPr>
                <w:rFonts w:ascii="Times New Roman" w:hAnsi="Times New Roman" w:cs="Times New Roman"/>
                <w:sz w:val="24"/>
              </w:rPr>
            </w:rPrChange>
          </w:rPr>
          <w:t>Jawaharlal Nehru Krishi Vishwavidyalaya</w:t>
        </w:r>
      </w:ins>
      <w:r w:rsidR="00B77665" w:rsidRPr="00B77665">
        <w:rPr>
          <w:rFonts w:ascii="Times New Roman" w:hAnsi="Times New Roman" w:cs="Times New Roman"/>
          <w:sz w:val="24"/>
        </w:rPr>
        <w:t xml:space="preserve"> </w:t>
      </w:r>
      <w:ins w:id="11" w:author="CUTM" w:date="2025-05-13T10:55:00Z">
        <w:r w:rsidR="00982A01">
          <w:rPr>
            <w:rFonts w:ascii="Times New Roman" w:hAnsi="Times New Roman" w:cs="Times New Roman"/>
            <w:sz w:val="24"/>
          </w:rPr>
          <w:t>(</w:t>
        </w:r>
      </w:ins>
      <w:r w:rsidR="00B77665" w:rsidRPr="00B77665">
        <w:rPr>
          <w:rFonts w:ascii="Times New Roman" w:hAnsi="Times New Roman" w:cs="Times New Roman"/>
          <w:sz w:val="24"/>
        </w:rPr>
        <w:t>JNKVV</w:t>
      </w:r>
      <w:ins w:id="12" w:author="CUTM" w:date="2025-05-13T10:55:00Z">
        <w:r w:rsidR="00982A01">
          <w:rPr>
            <w:rFonts w:ascii="Times New Roman" w:hAnsi="Times New Roman" w:cs="Times New Roman"/>
            <w:sz w:val="24"/>
          </w:rPr>
          <w:t>)</w:t>
        </w:r>
      </w:ins>
      <w:r w:rsidR="00B77665" w:rsidRPr="00B77665">
        <w:rPr>
          <w:rFonts w:ascii="Times New Roman" w:hAnsi="Times New Roman" w:cs="Times New Roman"/>
          <w:sz w:val="24"/>
        </w:rPr>
        <w:t xml:space="preserve">, </w:t>
      </w:r>
      <w:r w:rsidR="00ED09D4" w:rsidRPr="00B77665">
        <w:rPr>
          <w:rFonts w:ascii="Times New Roman" w:hAnsi="Times New Roman" w:cs="Times New Roman"/>
          <w:sz w:val="24"/>
        </w:rPr>
        <w:t>Jabalpur</w:t>
      </w:r>
      <w:r w:rsidR="00ED09D4">
        <w:rPr>
          <w:rFonts w:ascii="Times New Roman" w:hAnsi="Times New Roman" w:cs="Times New Roman"/>
          <w:sz w:val="24"/>
        </w:rPr>
        <w:t>, M</w:t>
      </w:r>
      <w:ins w:id="13" w:author="CUTM" w:date="2025-05-13T10:55:00Z">
        <w:r w:rsidR="00982A01">
          <w:rPr>
            <w:rFonts w:ascii="Times New Roman" w:hAnsi="Times New Roman" w:cs="Times New Roman"/>
            <w:sz w:val="24"/>
          </w:rPr>
          <w:t>adhya</w:t>
        </w:r>
      </w:ins>
      <w:ins w:id="14" w:author="CUTM" w:date="2025-05-13T10:56:00Z">
        <w:r w:rsidR="00982A01">
          <w:rPr>
            <w:rFonts w:ascii="Times New Roman" w:hAnsi="Times New Roman" w:cs="Times New Roman"/>
            <w:sz w:val="24"/>
          </w:rPr>
          <w:t xml:space="preserve"> </w:t>
        </w:r>
      </w:ins>
      <w:del w:id="15" w:author="CUTM" w:date="2025-05-13T10:56:00Z">
        <w:r w:rsidR="00ED09D4" w:rsidDel="00982A01">
          <w:rPr>
            <w:rFonts w:ascii="Times New Roman" w:hAnsi="Times New Roman" w:cs="Times New Roman"/>
            <w:sz w:val="24"/>
          </w:rPr>
          <w:delText xml:space="preserve">. </w:delText>
        </w:r>
      </w:del>
      <w:r w:rsidR="00ED09D4">
        <w:rPr>
          <w:rFonts w:ascii="Times New Roman" w:hAnsi="Times New Roman" w:cs="Times New Roman"/>
          <w:sz w:val="24"/>
        </w:rPr>
        <w:t>P</w:t>
      </w:r>
      <w:ins w:id="16" w:author="CUTM" w:date="2025-05-13T10:56:00Z">
        <w:r w:rsidR="00982A01">
          <w:rPr>
            <w:rFonts w:ascii="Times New Roman" w:hAnsi="Times New Roman" w:cs="Times New Roman"/>
            <w:sz w:val="24"/>
          </w:rPr>
          <w:t>radesh (M.P.)</w:t>
        </w:r>
      </w:ins>
      <w:del w:id="17" w:author="CUTM" w:date="2025-05-13T10:56:00Z">
        <w:r w:rsidR="00ED09D4" w:rsidDel="00982A01">
          <w:rPr>
            <w:rFonts w:ascii="Times New Roman" w:hAnsi="Times New Roman" w:cs="Times New Roman"/>
            <w:sz w:val="24"/>
          </w:rPr>
          <w:delText>.</w:delText>
        </w:r>
      </w:del>
      <w:r w:rsidR="00ED09D4">
        <w:rPr>
          <w:rFonts w:ascii="Times New Roman" w:hAnsi="Times New Roman" w:cs="Times New Roman"/>
          <w:sz w:val="24"/>
        </w:rPr>
        <w:t>, India</w:t>
      </w:r>
      <w:r w:rsidR="00B77665" w:rsidRPr="00B77665">
        <w:rPr>
          <w:rFonts w:ascii="Times New Roman" w:hAnsi="Times New Roman" w:cs="Times New Roman"/>
          <w:sz w:val="24"/>
        </w:rPr>
        <w:t>. The experiment was laid out in an Augmented Block Design</w:t>
      </w:r>
      <w:ins w:id="18" w:author="CUTM" w:date="2025-05-13T10:56:00Z">
        <w:r w:rsidR="00982A01">
          <w:rPr>
            <w:rFonts w:ascii="Times New Roman" w:hAnsi="Times New Roman" w:cs="Times New Roman"/>
            <w:sz w:val="24"/>
          </w:rPr>
          <w:t xml:space="preserve"> (</w:t>
        </w:r>
      </w:ins>
      <w:ins w:id="19" w:author="CUTM" w:date="2025-05-13T10:57:00Z">
        <w:r w:rsidR="00982A01">
          <w:rPr>
            <w:rFonts w:ascii="Times New Roman" w:hAnsi="Times New Roman" w:cs="Times New Roman"/>
            <w:sz w:val="24"/>
          </w:rPr>
          <w:t>ABD)</w:t>
        </w:r>
      </w:ins>
      <w:r w:rsidR="00B77665" w:rsidRPr="00B77665">
        <w:rPr>
          <w:rFonts w:ascii="Times New Roman" w:hAnsi="Times New Roman" w:cs="Times New Roman"/>
          <w:sz w:val="24"/>
        </w:rPr>
        <w:t xml:space="preserve"> and phenotypic characterization was performed based on 16 morphological </w:t>
      </w:r>
      <w:r w:rsidR="00ED09D4">
        <w:rPr>
          <w:rFonts w:ascii="Times New Roman" w:hAnsi="Times New Roman" w:cs="Times New Roman"/>
          <w:sz w:val="24"/>
        </w:rPr>
        <w:t>characters</w:t>
      </w:r>
      <w:r w:rsidR="00B77665" w:rsidRPr="00B77665">
        <w:rPr>
          <w:rFonts w:ascii="Times New Roman" w:hAnsi="Times New Roman" w:cs="Times New Roman"/>
          <w:sz w:val="24"/>
        </w:rPr>
        <w:t xml:space="preserve"> </w:t>
      </w:r>
      <w:r w:rsidR="00ED09D4">
        <w:rPr>
          <w:rFonts w:ascii="Times New Roman" w:hAnsi="Times New Roman" w:cs="Times New Roman"/>
          <w:sz w:val="24"/>
        </w:rPr>
        <w:t>as per</w:t>
      </w:r>
      <w:ins w:id="20" w:author="CUTM" w:date="2025-05-13T10:58:00Z">
        <w:r w:rsidR="00982A01">
          <w:rPr>
            <w:rFonts w:ascii="Times New Roman" w:hAnsi="Times New Roman" w:cs="Times New Roman"/>
            <w:sz w:val="24"/>
          </w:rPr>
          <w:t xml:space="preserve"> </w:t>
        </w:r>
        <w:r w:rsidR="00982A01" w:rsidRPr="00982A01">
          <w:rPr>
            <w:rFonts w:ascii="Times New Roman" w:hAnsi="Times New Roman" w:cs="Times New Roman"/>
            <w:color w:val="FF0000"/>
            <w:sz w:val="24"/>
            <w:rPrChange w:id="21" w:author="CUTM" w:date="2025-05-13T10:58:00Z">
              <w:rPr>
                <w:rFonts w:ascii="Times New Roman" w:hAnsi="Times New Roman" w:cs="Times New Roman"/>
                <w:sz w:val="24"/>
              </w:rPr>
            </w:rPrChange>
          </w:rPr>
          <w:t>Protection of Plant Varieties and Farmers' Rights Authority</w:t>
        </w:r>
      </w:ins>
      <w:r w:rsidR="00B77665" w:rsidRPr="00B77665">
        <w:rPr>
          <w:rFonts w:ascii="Times New Roman" w:hAnsi="Times New Roman" w:cs="Times New Roman"/>
          <w:sz w:val="24"/>
        </w:rPr>
        <w:t xml:space="preserve"> </w:t>
      </w:r>
      <w:ins w:id="22" w:author="CUTM" w:date="2025-05-13T10:58:00Z">
        <w:r w:rsidR="00982A01">
          <w:rPr>
            <w:rFonts w:ascii="Times New Roman" w:hAnsi="Times New Roman" w:cs="Times New Roman"/>
            <w:sz w:val="24"/>
          </w:rPr>
          <w:t>(</w:t>
        </w:r>
      </w:ins>
      <w:r w:rsidR="00B77665" w:rsidRPr="00B77665">
        <w:rPr>
          <w:rFonts w:ascii="Times New Roman" w:hAnsi="Times New Roman" w:cs="Times New Roman"/>
          <w:sz w:val="24"/>
        </w:rPr>
        <w:t>PPVFRA</w:t>
      </w:r>
      <w:ins w:id="23" w:author="CUTM" w:date="2025-05-13T10:58:00Z">
        <w:r w:rsidR="00982A01">
          <w:rPr>
            <w:rFonts w:ascii="Times New Roman" w:hAnsi="Times New Roman" w:cs="Times New Roman"/>
            <w:sz w:val="24"/>
          </w:rPr>
          <w:t>)</w:t>
        </w:r>
      </w:ins>
      <w:ins w:id="24" w:author="CUTM" w:date="2025-05-13T10:59:00Z">
        <w:r w:rsidR="00982A01">
          <w:rPr>
            <w:rFonts w:ascii="Times New Roman" w:hAnsi="Times New Roman" w:cs="Times New Roman"/>
            <w:sz w:val="24"/>
          </w:rPr>
          <w:t xml:space="preserve">, </w:t>
        </w:r>
        <w:r w:rsidR="00982A01" w:rsidRPr="00982A01">
          <w:rPr>
            <w:rFonts w:ascii="Times New Roman" w:hAnsi="Times New Roman" w:cs="Times New Roman"/>
            <w:color w:val="FF0000"/>
            <w:sz w:val="24"/>
            <w:rPrChange w:id="25" w:author="CUTM" w:date="2025-05-13T11:00:00Z">
              <w:rPr>
                <w:rFonts w:ascii="Times New Roman" w:hAnsi="Times New Roman" w:cs="Times New Roman"/>
                <w:sz w:val="24"/>
              </w:rPr>
            </w:rPrChange>
          </w:rPr>
          <w:t xml:space="preserve">Distinctness, Uniformity and Stability </w:t>
        </w:r>
        <w:r w:rsidR="00982A01" w:rsidRPr="00982A01">
          <w:rPr>
            <w:rFonts w:ascii="Times New Roman" w:hAnsi="Times New Roman" w:cs="Times New Roman"/>
            <w:sz w:val="24"/>
          </w:rPr>
          <w:t>(</w:t>
        </w:r>
      </w:ins>
      <w:del w:id="26" w:author="CUTM" w:date="2025-05-13T10:58:00Z">
        <w:r w:rsidR="00B77665" w:rsidRPr="00B77665" w:rsidDel="00982A01">
          <w:rPr>
            <w:rFonts w:ascii="Times New Roman" w:hAnsi="Times New Roman" w:cs="Times New Roman"/>
            <w:sz w:val="24"/>
          </w:rPr>
          <w:delText xml:space="preserve"> </w:delText>
        </w:r>
      </w:del>
      <w:r w:rsidR="00B77665" w:rsidRPr="00B77665">
        <w:rPr>
          <w:rFonts w:ascii="Times New Roman" w:hAnsi="Times New Roman" w:cs="Times New Roman"/>
          <w:sz w:val="24"/>
        </w:rPr>
        <w:t>DUS</w:t>
      </w:r>
      <w:ins w:id="27" w:author="CUTM" w:date="2025-05-13T11:00:00Z">
        <w:r w:rsidR="00982A01">
          <w:rPr>
            <w:rFonts w:ascii="Times New Roman" w:hAnsi="Times New Roman" w:cs="Times New Roman"/>
            <w:sz w:val="24"/>
          </w:rPr>
          <w:t>)</w:t>
        </w:r>
      </w:ins>
      <w:r w:rsidR="00B77665" w:rsidRPr="00B77665">
        <w:rPr>
          <w:rFonts w:ascii="Times New Roman" w:hAnsi="Times New Roman" w:cs="Times New Roman"/>
          <w:sz w:val="24"/>
        </w:rPr>
        <w:t xml:space="preserve"> </w:t>
      </w:r>
      <w:ins w:id="28" w:author="CUTM" w:date="2025-05-13T11:00:00Z">
        <w:r w:rsidR="00982A01" w:rsidRPr="00982A01">
          <w:rPr>
            <w:rFonts w:ascii="Times New Roman" w:hAnsi="Times New Roman" w:cs="Times New Roman"/>
            <w:color w:val="FF0000"/>
            <w:sz w:val="24"/>
            <w:rPrChange w:id="29" w:author="CUTM" w:date="2025-05-13T11:00:00Z">
              <w:rPr>
                <w:rFonts w:ascii="Times New Roman" w:hAnsi="Times New Roman" w:cs="Times New Roman"/>
                <w:sz w:val="24"/>
              </w:rPr>
            </w:rPrChange>
          </w:rPr>
          <w:t xml:space="preserve">testing </w:t>
        </w:r>
      </w:ins>
      <w:r w:rsidR="00B77665" w:rsidRPr="00B77665">
        <w:rPr>
          <w:rFonts w:ascii="Times New Roman" w:hAnsi="Times New Roman" w:cs="Times New Roman"/>
          <w:sz w:val="24"/>
        </w:rPr>
        <w:t xml:space="preserve">guidelines. </w:t>
      </w:r>
      <w:r w:rsidR="00ED09D4" w:rsidRPr="00B77665">
        <w:rPr>
          <w:rFonts w:ascii="Times New Roman" w:hAnsi="Times New Roman" w:cs="Times New Roman"/>
          <w:sz w:val="24"/>
        </w:rPr>
        <w:t>Substantial</w:t>
      </w:r>
      <w:r w:rsidR="00B77665" w:rsidRPr="00B77665">
        <w:rPr>
          <w:rFonts w:ascii="Times New Roman" w:hAnsi="Times New Roman" w:cs="Times New Roman"/>
          <w:sz w:val="24"/>
        </w:rPr>
        <w:t xml:space="preserve"> variability was </w:t>
      </w:r>
      <w:r w:rsidR="00ED09D4">
        <w:rPr>
          <w:rFonts w:ascii="Times New Roman" w:hAnsi="Times New Roman" w:cs="Times New Roman"/>
          <w:sz w:val="24"/>
        </w:rPr>
        <w:t>experimented</w:t>
      </w:r>
      <w:r w:rsidR="00B77665" w:rsidRPr="00B77665">
        <w:rPr>
          <w:rFonts w:ascii="Times New Roman" w:hAnsi="Times New Roman" w:cs="Times New Roman"/>
          <w:sz w:val="24"/>
        </w:rPr>
        <w:t xml:space="preserve"> across traits </w:t>
      </w:r>
      <w:r w:rsidR="00ED09D4" w:rsidRPr="00B77665">
        <w:rPr>
          <w:rFonts w:ascii="Times New Roman" w:hAnsi="Times New Roman" w:cs="Times New Roman"/>
          <w:sz w:val="24"/>
        </w:rPr>
        <w:t>for instance</w:t>
      </w:r>
      <w:r w:rsidR="00B77665" w:rsidRPr="00B77665">
        <w:rPr>
          <w:rFonts w:ascii="Times New Roman" w:hAnsi="Times New Roman" w:cs="Times New Roman"/>
          <w:sz w:val="24"/>
        </w:rPr>
        <w:t xml:space="preserve"> growth habit, leaf siz</w:t>
      </w:r>
      <w:r w:rsidR="008901E2">
        <w:rPr>
          <w:rFonts w:ascii="Times New Roman" w:hAnsi="Times New Roman" w:cs="Times New Roman"/>
          <w:sz w:val="24"/>
        </w:rPr>
        <w:t>e, seed shape, seed coat luster</w:t>
      </w:r>
      <w:r w:rsidR="00B77665" w:rsidRPr="00B77665">
        <w:rPr>
          <w:rFonts w:ascii="Times New Roman" w:hAnsi="Times New Roman" w:cs="Times New Roman"/>
          <w:sz w:val="24"/>
        </w:rPr>
        <w:t xml:space="preserve"> and hilum </w:t>
      </w:r>
      <w:r w:rsidR="003704D6" w:rsidRPr="00B77665">
        <w:rPr>
          <w:rFonts w:ascii="Times New Roman" w:hAnsi="Times New Roman" w:cs="Times New Roman"/>
          <w:sz w:val="24"/>
        </w:rPr>
        <w:t>colour</w:t>
      </w:r>
      <w:r w:rsidR="00B77665" w:rsidRPr="00B77665">
        <w:rPr>
          <w:rFonts w:ascii="Times New Roman" w:hAnsi="Times New Roman" w:cs="Times New Roman"/>
          <w:sz w:val="24"/>
        </w:rPr>
        <w:t>. Traits like</w:t>
      </w:r>
      <w:r w:rsidR="00167373">
        <w:rPr>
          <w:rFonts w:ascii="Times New Roman" w:hAnsi="Times New Roman" w:cs="Times New Roman"/>
          <w:sz w:val="24"/>
        </w:rPr>
        <w:t xml:space="preserve"> hypocotyl </w:t>
      </w:r>
      <w:r w:rsidR="003704D6">
        <w:rPr>
          <w:rFonts w:ascii="Times New Roman" w:hAnsi="Times New Roman" w:cs="Times New Roman"/>
          <w:sz w:val="24"/>
        </w:rPr>
        <w:t>colour</w:t>
      </w:r>
      <w:r w:rsidR="00167373">
        <w:rPr>
          <w:rFonts w:ascii="Times New Roman" w:hAnsi="Times New Roman" w:cs="Times New Roman"/>
          <w:sz w:val="24"/>
        </w:rPr>
        <w:t xml:space="preserve">, flower </w:t>
      </w:r>
      <w:r w:rsidR="003704D6">
        <w:rPr>
          <w:rFonts w:ascii="Times New Roman" w:hAnsi="Times New Roman" w:cs="Times New Roman"/>
          <w:sz w:val="24"/>
        </w:rPr>
        <w:t>colour</w:t>
      </w:r>
      <w:r w:rsidR="00167373">
        <w:rPr>
          <w:rFonts w:ascii="Times New Roman" w:hAnsi="Times New Roman" w:cs="Times New Roman"/>
          <w:sz w:val="24"/>
        </w:rPr>
        <w:t xml:space="preserve"> </w:t>
      </w:r>
      <w:r w:rsidR="00B77665" w:rsidRPr="00B77665">
        <w:rPr>
          <w:rFonts w:ascii="Times New Roman" w:hAnsi="Times New Roman" w:cs="Times New Roman"/>
          <w:sz w:val="24"/>
        </w:rPr>
        <w:t xml:space="preserve">and pod pubescence </w:t>
      </w:r>
      <w:r w:rsidR="001D7119" w:rsidRPr="00B77665">
        <w:rPr>
          <w:rFonts w:ascii="Times New Roman" w:hAnsi="Times New Roman" w:cs="Times New Roman"/>
          <w:sz w:val="24"/>
        </w:rPr>
        <w:t>displayed</w:t>
      </w:r>
      <w:r w:rsidR="00B77665" w:rsidRPr="00B77665">
        <w:rPr>
          <w:rFonts w:ascii="Times New Roman" w:hAnsi="Times New Roman" w:cs="Times New Roman"/>
          <w:sz w:val="24"/>
        </w:rPr>
        <w:t xml:space="preserve"> low diversity, </w:t>
      </w:r>
      <w:r w:rsidR="001D7119" w:rsidRPr="00B77665">
        <w:rPr>
          <w:rFonts w:ascii="Times New Roman" w:hAnsi="Times New Roman" w:cs="Times New Roman"/>
          <w:sz w:val="24"/>
        </w:rPr>
        <w:t>signifying</w:t>
      </w:r>
      <w:r w:rsidR="00B77665" w:rsidRPr="00B77665">
        <w:rPr>
          <w:rFonts w:ascii="Times New Roman" w:hAnsi="Times New Roman" w:cs="Times New Roman"/>
          <w:sz w:val="24"/>
        </w:rPr>
        <w:t xml:space="preserve"> strong selection pressure, whereas seed-related traits </w:t>
      </w:r>
      <w:r w:rsidR="001D7119" w:rsidRPr="00B77665">
        <w:rPr>
          <w:rFonts w:ascii="Times New Roman" w:hAnsi="Times New Roman" w:cs="Times New Roman"/>
          <w:sz w:val="24"/>
        </w:rPr>
        <w:t>exposed</w:t>
      </w:r>
      <w:r w:rsidR="00B77665" w:rsidRPr="00B77665">
        <w:rPr>
          <w:rFonts w:ascii="Times New Roman" w:hAnsi="Times New Roman" w:cs="Times New Roman"/>
          <w:sz w:val="24"/>
        </w:rPr>
        <w:t xml:space="preserve"> </w:t>
      </w:r>
      <w:r w:rsidR="001D7119" w:rsidRPr="00B77665">
        <w:rPr>
          <w:rFonts w:ascii="Times New Roman" w:hAnsi="Times New Roman" w:cs="Times New Roman"/>
          <w:sz w:val="24"/>
        </w:rPr>
        <w:t>comparatively</w:t>
      </w:r>
      <w:r w:rsidR="00B77665" w:rsidRPr="00B77665">
        <w:rPr>
          <w:rFonts w:ascii="Times New Roman" w:hAnsi="Times New Roman" w:cs="Times New Roman"/>
          <w:sz w:val="24"/>
        </w:rPr>
        <w:t xml:space="preserve"> higher diversity, offering </w:t>
      </w:r>
      <w:r w:rsidR="001D7119">
        <w:rPr>
          <w:rFonts w:ascii="Times New Roman" w:hAnsi="Times New Roman" w:cs="Times New Roman"/>
          <w:sz w:val="24"/>
        </w:rPr>
        <w:t>aptitude</w:t>
      </w:r>
      <w:r w:rsidR="00B77665" w:rsidRPr="00B77665">
        <w:rPr>
          <w:rFonts w:ascii="Times New Roman" w:hAnsi="Times New Roman" w:cs="Times New Roman"/>
          <w:sz w:val="24"/>
        </w:rPr>
        <w:t xml:space="preserve"> for genetic </w:t>
      </w:r>
      <w:r w:rsidR="001D7119">
        <w:rPr>
          <w:rFonts w:ascii="Times New Roman" w:hAnsi="Times New Roman" w:cs="Times New Roman"/>
          <w:sz w:val="24"/>
        </w:rPr>
        <w:t>enhancement</w:t>
      </w:r>
      <w:r w:rsidR="00B77665" w:rsidRPr="00B77665">
        <w:rPr>
          <w:rFonts w:ascii="Times New Roman" w:hAnsi="Times New Roman" w:cs="Times New Roman"/>
          <w:sz w:val="24"/>
        </w:rPr>
        <w:t xml:space="preserve">. The Shannon-Weaver diversity index </w:t>
      </w:r>
      <w:r w:rsidR="001D7119" w:rsidRPr="00B77665">
        <w:rPr>
          <w:rFonts w:ascii="Times New Roman" w:hAnsi="Times New Roman" w:cs="Times New Roman"/>
          <w:sz w:val="24"/>
        </w:rPr>
        <w:t>inveterate</w:t>
      </w:r>
      <w:r w:rsidR="00B77665" w:rsidRPr="00B77665">
        <w:rPr>
          <w:rFonts w:ascii="Times New Roman" w:hAnsi="Times New Roman" w:cs="Times New Roman"/>
          <w:sz w:val="24"/>
        </w:rPr>
        <w:t xml:space="preserve"> </w:t>
      </w:r>
      <w:r w:rsidR="001D7119">
        <w:rPr>
          <w:rFonts w:ascii="Times New Roman" w:hAnsi="Times New Roman" w:cs="Times New Roman"/>
          <w:sz w:val="24"/>
        </w:rPr>
        <w:t xml:space="preserve">presence of </w:t>
      </w:r>
      <w:r w:rsidR="00B77665" w:rsidRPr="00B77665">
        <w:rPr>
          <w:rFonts w:ascii="Times New Roman" w:hAnsi="Times New Roman" w:cs="Times New Roman"/>
          <w:sz w:val="24"/>
        </w:rPr>
        <w:t xml:space="preserve">moderate to high variability in </w:t>
      </w:r>
      <w:r w:rsidR="001D7119" w:rsidRPr="00B77665">
        <w:rPr>
          <w:rFonts w:ascii="Times New Roman" w:hAnsi="Times New Roman" w:cs="Times New Roman"/>
          <w:sz w:val="24"/>
        </w:rPr>
        <w:t>crucial</w:t>
      </w:r>
      <w:r w:rsidR="00B77665" w:rsidRPr="00B77665">
        <w:rPr>
          <w:rFonts w:ascii="Times New Roman" w:hAnsi="Times New Roman" w:cs="Times New Roman"/>
          <w:sz w:val="24"/>
        </w:rPr>
        <w:t xml:space="preserve"> agronomic and seed characteristics, </w:t>
      </w:r>
      <w:r w:rsidR="001D7119" w:rsidRPr="00B77665">
        <w:rPr>
          <w:rFonts w:ascii="Times New Roman" w:hAnsi="Times New Roman" w:cs="Times New Roman"/>
          <w:sz w:val="24"/>
        </w:rPr>
        <w:t>emphasizing</w:t>
      </w:r>
      <w:r w:rsidR="00B77665" w:rsidRPr="00B77665">
        <w:rPr>
          <w:rFonts w:ascii="Times New Roman" w:hAnsi="Times New Roman" w:cs="Times New Roman"/>
          <w:sz w:val="24"/>
        </w:rPr>
        <w:t xml:space="preserve"> their </w:t>
      </w:r>
      <w:r w:rsidR="001D7119">
        <w:rPr>
          <w:rFonts w:ascii="Times New Roman" w:hAnsi="Times New Roman" w:cs="Times New Roman"/>
          <w:sz w:val="24"/>
        </w:rPr>
        <w:t>significance</w:t>
      </w:r>
      <w:r w:rsidR="00B77665" w:rsidRPr="00B77665">
        <w:rPr>
          <w:rFonts w:ascii="Times New Roman" w:hAnsi="Times New Roman" w:cs="Times New Roman"/>
          <w:sz w:val="24"/>
        </w:rPr>
        <w:t xml:space="preserve"> in breeding program</w:t>
      </w:r>
      <w:r w:rsidR="001D7119">
        <w:rPr>
          <w:rFonts w:ascii="Times New Roman" w:hAnsi="Times New Roman" w:cs="Times New Roman"/>
          <w:sz w:val="24"/>
        </w:rPr>
        <w:t>me</w:t>
      </w:r>
      <w:r w:rsidR="00B77665" w:rsidRPr="00B77665">
        <w:rPr>
          <w:rFonts w:ascii="Times New Roman" w:hAnsi="Times New Roman" w:cs="Times New Roman"/>
          <w:sz w:val="24"/>
        </w:rPr>
        <w:t xml:space="preserve">s. The </w:t>
      </w:r>
      <w:r w:rsidR="001D7119">
        <w:rPr>
          <w:rFonts w:ascii="Times New Roman" w:hAnsi="Times New Roman" w:cs="Times New Roman"/>
          <w:sz w:val="24"/>
        </w:rPr>
        <w:t xml:space="preserve">investigation </w:t>
      </w:r>
      <w:r w:rsidR="001D7119" w:rsidRPr="00B77665">
        <w:rPr>
          <w:rFonts w:ascii="Times New Roman" w:hAnsi="Times New Roman" w:cs="Times New Roman"/>
          <w:sz w:val="24"/>
        </w:rPr>
        <w:t>highpoints</w:t>
      </w:r>
      <w:r w:rsidR="00B77665" w:rsidRPr="00B77665">
        <w:rPr>
          <w:rFonts w:ascii="Times New Roman" w:hAnsi="Times New Roman" w:cs="Times New Roman"/>
          <w:sz w:val="24"/>
        </w:rPr>
        <w:t xml:space="preserve"> the </w:t>
      </w:r>
      <w:r w:rsidR="00C07D0C" w:rsidRPr="00B77665">
        <w:rPr>
          <w:rFonts w:ascii="Times New Roman" w:hAnsi="Times New Roman" w:cs="Times New Roman"/>
          <w:sz w:val="24"/>
        </w:rPr>
        <w:t>incidence</w:t>
      </w:r>
      <w:r w:rsidR="00B77665" w:rsidRPr="00B77665">
        <w:rPr>
          <w:rFonts w:ascii="Times New Roman" w:hAnsi="Times New Roman" w:cs="Times New Roman"/>
          <w:sz w:val="24"/>
        </w:rPr>
        <w:t xml:space="preserve"> of </w:t>
      </w:r>
      <w:r w:rsidR="00C07D0C" w:rsidRPr="00B77665">
        <w:rPr>
          <w:rFonts w:ascii="Times New Roman" w:hAnsi="Times New Roman" w:cs="Times New Roman"/>
          <w:sz w:val="24"/>
        </w:rPr>
        <w:t>extensive</w:t>
      </w:r>
      <w:r w:rsidR="00B77665" w:rsidRPr="00B77665">
        <w:rPr>
          <w:rFonts w:ascii="Times New Roman" w:hAnsi="Times New Roman" w:cs="Times New Roman"/>
          <w:sz w:val="24"/>
        </w:rPr>
        <w:t xml:space="preserve"> morphological diversity among the evaluated RILs, providing valuable </w:t>
      </w:r>
      <w:r w:rsidR="00C07D0C" w:rsidRPr="00B77665">
        <w:rPr>
          <w:rFonts w:ascii="Times New Roman" w:hAnsi="Times New Roman" w:cs="Times New Roman"/>
          <w:sz w:val="24"/>
        </w:rPr>
        <w:t>evidence</w:t>
      </w:r>
      <w:r w:rsidR="00B77665" w:rsidRPr="00B77665">
        <w:rPr>
          <w:rFonts w:ascii="Times New Roman" w:hAnsi="Times New Roman" w:cs="Times New Roman"/>
          <w:sz w:val="24"/>
        </w:rPr>
        <w:t xml:space="preserve"> for the selection of superior genotyp</w:t>
      </w:r>
      <w:r w:rsidR="00167373">
        <w:rPr>
          <w:rFonts w:ascii="Times New Roman" w:hAnsi="Times New Roman" w:cs="Times New Roman"/>
          <w:sz w:val="24"/>
        </w:rPr>
        <w:t>e</w:t>
      </w:r>
      <w:r w:rsidR="00C07D0C">
        <w:rPr>
          <w:rFonts w:ascii="Times New Roman" w:hAnsi="Times New Roman" w:cs="Times New Roman"/>
          <w:sz w:val="24"/>
        </w:rPr>
        <w:t xml:space="preserve"> (</w:t>
      </w:r>
      <w:r w:rsidR="00167373">
        <w:rPr>
          <w:rFonts w:ascii="Times New Roman" w:hAnsi="Times New Roman" w:cs="Times New Roman"/>
          <w:sz w:val="24"/>
        </w:rPr>
        <w:t>s</w:t>
      </w:r>
      <w:r w:rsidR="00C07D0C">
        <w:rPr>
          <w:rFonts w:ascii="Times New Roman" w:hAnsi="Times New Roman" w:cs="Times New Roman"/>
          <w:sz w:val="24"/>
        </w:rPr>
        <w:t>),</w:t>
      </w:r>
      <w:r w:rsidR="00167373">
        <w:rPr>
          <w:rFonts w:ascii="Times New Roman" w:hAnsi="Times New Roman" w:cs="Times New Roman"/>
          <w:sz w:val="24"/>
        </w:rPr>
        <w:t xml:space="preserve"> </w:t>
      </w:r>
      <w:r w:rsidR="00C07D0C">
        <w:rPr>
          <w:rFonts w:ascii="Times New Roman" w:hAnsi="Times New Roman" w:cs="Times New Roman"/>
          <w:sz w:val="24"/>
        </w:rPr>
        <w:t>lengthening</w:t>
      </w:r>
      <w:r w:rsidR="00167373">
        <w:rPr>
          <w:rFonts w:ascii="Times New Roman" w:hAnsi="Times New Roman" w:cs="Times New Roman"/>
          <w:sz w:val="24"/>
        </w:rPr>
        <w:t xml:space="preserve"> the genetic base</w:t>
      </w:r>
      <w:r w:rsidR="00B77665" w:rsidRPr="00B77665">
        <w:rPr>
          <w:rFonts w:ascii="Times New Roman" w:hAnsi="Times New Roman" w:cs="Times New Roman"/>
          <w:sz w:val="24"/>
        </w:rPr>
        <w:t xml:space="preserve"> and developing high-yielding, stress-resilient soybean cultivar</w:t>
      </w:r>
      <w:r w:rsidR="00C07D0C">
        <w:rPr>
          <w:rFonts w:ascii="Times New Roman" w:hAnsi="Times New Roman" w:cs="Times New Roman"/>
          <w:sz w:val="24"/>
        </w:rPr>
        <w:t xml:space="preserve"> (</w:t>
      </w:r>
      <w:r w:rsidR="00B77665" w:rsidRPr="00B77665">
        <w:rPr>
          <w:rFonts w:ascii="Times New Roman" w:hAnsi="Times New Roman" w:cs="Times New Roman"/>
          <w:sz w:val="24"/>
        </w:rPr>
        <w:t>s</w:t>
      </w:r>
      <w:r w:rsidR="00C07D0C">
        <w:rPr>
          <w:rFonts w:ascii="Times New Roman" w:hAnsi="Times New Roman" w:cs="Times New Roman"/>
          <w:sz w:val="24"/>
        </w:rPr>
        <w:t>)</w:t>
      </w:r>
      <w:r w:rsidR="00B77665" w:rsidRPr="00B77665">
        <w:rPr>
          <w:rFonts w:ascii="Times New Roman" w:hAnsi="Times New Roman" w:cs="Times New Roman"/>
          <w:sz w:val="24"/>
        </w:rPr>
        <w:t xml:space="preserve">. </w:t>
      </w:r>
      <w:ins w:id="30" w:author="CUTM" w:date="2025-05-13T11:04:00Z">
        <w:r w:rsidR="00F744F5" w:rsidRPr="00AD135D">
          <w:rPr>
            <w:rFonts w:ascii="Times New Roman" w:hAnsi="Times New Roman" w:cs="Times New Roman"/>
            <w:color w:val="FF0000"/>
            <w:sz w:val="24"/>
            <w:rPrChange w:id="31" w:author="CUTM" w:date="2025-05-13T11:05:00Z">
              <w:rPr>
                <w:rFonts w:ascii="Times New Roman" w:hAnsi="Times New Roman" w:cs="Times New Roman"/>
                <w:sz w:val="24"/>
              </w:rPr>
            </w:rPrChange>
          </w:rPr>
          <w:t>Insights</w:t>
        </w:r>
      </w:ins>
      <w:ins w:id="32" w:author="CUTM" w:date="2025-05-13T11:05:00Z">
        <w:r w:rsidR="00AD135D" w:rsidRPr="00AD135D">
          <w:rPr>
            <w:rFonts w:ascii="Times New Roman" w:hAnsi="Times New Roman" w:cs="Times New Roman"/>
            <w:color w:val="FF0000"/>
            <w:sz w:val="24"/>
            <w:rPrChange w:id="33" w:author="CUTM" w:date="2025-05-13T11:05:00Z">
              <w:rPr>
                <w:rFonts w:ascii="Times New Roman" w:hAnsi="Times New Roman" w:cs="Times New Roman"/>
                <w:sz w:val="24"/>
              </w:rPr>
            </w:rPrChange>
          </w:rPr>
          <w:t xml:space="preserve"> gained from this </w:t>
        </w:r>
        <w:r w:rsidR="00AD135D" w:rsidRPr="00AD135D">
          <w:rPr>
            <w:rFonts w:ascii="Times New Roman" w:hAnsi="Times New Roman" w:cs="Times New Roman"/>
            <w:color w:val="FF0000"/>
            <w:sz w:val="24"/>
            <w:rPrChange w:id="34" w:author="CUTM" w:date="2025-05-13T11:05:00Z">
              <w:rPr>
                <w:rFonts w:ascii="Times New Roman" w:hAnsi="Times New Roman" w:cs="Times New Roman"/>
                <w:color w:val="FF0000"/>
                <w:sz w:val="24"/>
              </w:rPr>
            </w:rPrChange>
          </w:rPr>
          <w:t xml:space="preserve">study </w:t>
        </w:r>
      </w:ins>
      <w:del w:id="35" w:author="CUTM" w:date="2025-05-13T11:05:00Z">
        <w:r w:rsidR="00B77665" w:rsidRPr="00B77665" w:rsidDel="00AD135D">
          <w:rPr>
            <w:rFonts w:ascii="Times New Roman" w:hAnsi="Times New Roman" w:cs="Times New Roman"/>
            <w:sz w:val="24"/>
          </w:rPr>
          <w:delText xml:space="preserve">These </w:delText>
        </w:r>
        <w:r w:rsidR="00C07D0C" w:rsidRPr="00B77665" w:rsidDel="00AD135D">
          <w:rPr>
            <w:rFonts w:ascii="Times New Roman" w:hAnsi="Times New Roman" w:cs="Times New Roman"/>
            <w:sz w:val="24"/>
          </w:rPr>
          <w:delText>verdicts</w:delText>
        </w:r>
        <w:r w:rsidR="00B77665" w:rsidRPr="00B77665" w:rsidDel="00AD135D">
          <w:rPr>
            <w:rFonts w:ascii="Times New Roman" w:hAnsi="Times New Roman" w:cs="Times New Roman"/>
            <w:sz w:val="24"/>
          </w:rPr>
          <w:delText xml:space="preserve"> </w:delText>
        </w:r>
      </w:del>
      <w:r w:rsidR="00B77665" w:rsidRPr="00B77665">
        <w:rPr>
          <w:rFonts w:ascii="Times New Roman" w:hAnsi="Times New Roman" w:cs="Times New Roman"/>
          <w:sz w:val="24"/>
        </w:rPr>
        <w:t xml:space="preserve">will </w:t>
      </w:r>
      <w:del w:id="36" w:author="CUTM" w:date="2025-05-13T11:05:00Z">
        <w:r w:rsidR="00C07D0C" w:rsidRPr="00AD135D" w:rsidDel="00AD135D">
          <w:rPr>
            <w:rFonts w:ascii="Times New Roman" w:hAnsi="Times New Roman" w:cs="Times New Roman"/>
            <w:color w:val="FF0000"/>
            <w:sz w:val="24"/>
            <w:rPrChange w:id="37" w:author="CUTM" w:date="2025-05-13T11:06:00Z">
              <w:rPr>
                <w:rFonts w:ascii="Times New Roman" w:hAnsi="Times New Roman" w:cs="Times New Roman"/>
                <w:sz w:val="24"/>
              </w:rPr>
            </w:rPrChange>
          </w:rPr>
          <w:delText>sustenance</w:delText>
        </w:r>
        <w:r w:rsidR="00B77665" w:rsidRPr="00AD135D" w:rsidDel="00AD135D">
          <w:rPr>
            <w:rFonts w:ascii="Times New Roman" w:hAnsi="Times New Roman" w:cs="Times New Roman"/>
            <w:color w:val="FF0000"/>
            <w:sz w:val="24"/>
            <w:rPrChange w:id="38" w:author="CUTM" w:date="2025-05-13T11:06:00Z">
              <w:rPr>
                <w:rFonts w:ascii="Times New Roman" w:hAnsi="Times New Roman" w:cs="Times New Roman"/>
                <w:sz w:val="24"/>
              </w:rPr>
            </w:rPrChange>
          </w:rPr>
          <w:delText xml:space="preserve"> </w:delText>
        </w:r>
      </w:del>
      <w:ins w:id="39" w:author="CUTM" w:date="2025-05-13T11:05:00Z">
        <w:r w:rsidR="00AD135D" w:rsidRPr="00AD135D">
          <w:rPr>
            <w:rFonts w:ascii="Times New Roman" w:hAnsi="Times New Roman" w:cs="Times New Roman"/>
            <w:color w:val="FF0000"/>
            <w:sz w:val="24"/>
            <w:rPrChange w:id="40" w:author="CUTM" w:date="2025-05-13T11:06:00Z">
              <w:rPr>
                <w:rFonts w:ascii="Times New Roman" w:hAnsi="Times New Roman" w:cs="Times New Roman"/>
                <w:sz w:val="24"/>
              </w:rPr>
            </w:rPrChange>
          </w:rPr>
          <w:t xml:space="preserve">guide strategic breeding </w:t>
        </w:r>
      </w:ins>
      <w:ins w:id="41" w:author="CUTM" w:date="2025-05-13T11:06:00Z">
        <w:r w:rsidR="00AD135D" w:rsidRPr="00AD135D">
          <w:rPr>
            <w:rFonts w:ascii="Times New Roman" w:hAnsi="Times New Roman" w:cs="Times New Roman"/>
            <w:color w:val="FF0000"/>
            <w:sz w:val="24"/>
            <w:rPrChange w:id="42" w:author="CUTM" w:date="2025-05-13T11:06:00Z">
              <w:rPr>
                <w:rFonts w:ascii="Times New Roman" w:hAnsi="Times New Roman" w:cs="Times New Roman"/>
                <w:sz w:val="24"/>
              </w:rPr>
            </w:rPrChange>
          </w:rPr>
          <w:t>intervention</w:t>
        </w:r>
      </w:ins>
      <w:ins w:id="43" w:author="CUTM" w:date="2025-05-13T11:05:00Z">
        <w:r w:rsidR="00AD135D" w:rsidRPr="00AD135D">
          <w:rPr>
            <w:rFonts w:ascii="Times New Roman" w:hAnsi="Times New Roman" w:cs="Times New Roman"/>
            <w:color w:val="FF0000"/>
            <w:sz w:val="24"/>
            <w:rPrChange w:id="44" w:author="CUTM" w:date="2025-05-13T11:06:00Z">
              <w:rPr>
                <w:rFonts w:ascii="Times New Roman" w:hAnsi="Times New Roman" w:cs="Times New Roman"/>
                <w:sz w:val="24"/>
              </w:rPr>
            </w:rPrChange>
          </w:rPr>
          <w:t xml:space="preserve"> </w:t>
        </w:r>
      </w:ins>
      <w:del w:id="45" w:author="CUTM" w:date="2025-05-13T11:06:00Z">
        <w:r w:rsidR="00B77665" w:rsidRPr="00B77665" w:rsidDel="00AD135D">
          <w:rPr>
            <w:rFonts w:ascii="Times New Roman" w:hAnsi="Times New Roman" w:cs="Times New Roman"/>
            <w:sz w:val="24"/>
          </w:rPr>
          <w:delText xml:space="preserve">future breeding </w:delText>
        </w:r>
        <w:r w:rsidR="00C07D0C" w:rsidRPr="00B77665" w:rsidDel="00AD135D">
          <w:rPr>
            <w:rFonts w:ascii="Times New Roman" w:hAnsi="Times New Roman" w:cs="Times New Roman"/>
            <w:sz w:val="24"/>
          </w:rPr>
          <w:delText>stratagems</w:delText>
        </w:r>
        <w:r w:rsidR="00B77665" w:rsidRPr="00B77665" w:rsidDel="00AD135D">
          <w:rPr>
            <w:rFonts w:ascii="Times New Roman" w:hAnsi="Times New Roman" w:cs="Times New Roman"/>
            <w:sz w:val="24"/>
          </w:rPr>
          <w:delText xml:space="preserve"> </w:delText>
        </w:r>
      </w:del>
      <w:r w:rsidR="00C07D0C">
        <w:rPr>
          <w:rFonts w:ascii="Times New Roman" w:hAnsi="Times New Roman" w:cs="Times New Roman"/>
          <w:sz w:val="24"/>
        </w:rPr>
        <w:t>to</w:t>
      </w:r>
      <w:r w:rsidR="00B77665" w:rsidRPr="00B77665">
        <w:rPr>
          <w:rFonts w:ascii="Times New Roman" w:hAnsi="Times New Roman" w:cs="Times New Roman"/>
          <w:sz w:val="24"/>
        </w:rPr>
        <w:t xml:space="preserve"> enhanc</w:t>
      </w:r>
      <w:r w:rsidR="00C07D0C">
        <w:rPr>
          <w:rFonts w:ascii="Times New Roman" w:hAnsi="Times New Roman" w:cs="Times New Roman"/>
          <w:sz w:val="24"/>
        </w:rPr>
        <w:t>e</w:t>
      </w:r>
      <w:r w:rsidR="00B77665" w:rsidRPr="00B77665">
        <w:rPr>
          <w:rFonts w:ascii="Times New Roman" w:hAnsi="Times New Roman" w:cs="Times New Roman"/>
          <w:sz w:val="24"/>
        </w:rPr>
        <w:t xml:space="preserve"> soybean productivity and</w:t>
      </w:r>
      <w:ins w:id="46" w:author="CUTM" w:date="2025-05-13T11:07:00Z">
        <w:r w:rsidR="00AD135D">
          <w:rPr>
            <w:rFonts w:ascii="Times New Roman" w:hAnsi="Times New Roman" w:cs="Times New Roman"/>
            <w:sz w:val="24"/>
          </w:rPr>
          <w:t xml:space="preserve"> </w:t>
        </w:r>
      </w:ins>
      <w:del w:id="47" w:author="CUTM" w:date="2025-05-13T11:07:00Z">
        <w:r w:rsidR="00B77665" w:rsidRPr="00AD135D" w:rsidDel="00AD135D">
          <w:rPr>
            <w:rFonts w:ascii="Times New Roman" w:hAnsi="Times New Roman" w:cs="Times New Roman"/>
            <w:color w:val="FF0000"/>
            <w:sz w:val="24"/>
            <w:rPrChange w:id="48" w:author="CUTM" w:date="2025-05-13T11:07:00Z">
              <w:rPr>
                <w:rFonts w:ascii="Times New Roman" w:hAnsi="Times New Roman" w:cs="Times New Roman"/>
                <w:sz w:val="24"/>
              </w:rPr>
            </w:rPrChange>
          </w:rPr>
          <w:delText xml:space="preserve"> adaptability</w:delText>
        </w:r>
      </w:del>
      <w:ins w:id="49" w:author="CUTM" w:date="2025-05-13T11:07:00Z">
        <w:r w:rsidR="00AD135D" w:rsidRPr="00AD135D">
          <w:rPr>
            <w:rFonts w:ascii="Times New Roman" w:hAnsi="Times New Roman" w:cs="Times New Roman"/>
            <w:color w:val="FF0000"/>
            <w:sz w:val="24"/>
            <w:rPrChange w:id="50" w:author="CUTM" w:date="2025-05-13T11:07:00Z">
              <w:rPr>
                <w:rFonts w:ascii="Times New Roman" w:hAnsi="Times New Roman" w:cs="Times New Roman"/>
                <w:sz w:val="24"/>
              </w:rPr>
            </w:rPrChange>
          </w:rPr>
          <w:t xml:space="preserve">environmental </w:t>
        </w:r>
        <w:r w:rsidR="00AD135D" w:rsidRPr="00B77665">
          <w:rPr>
            <w:rFonts w:ascii="Times New Roman" w:hAnsi="Times New Roman" w:cs="Times New Roman"/>
            <w:sz w:val="24"/>
          </w:rPr>
          <w:t>adaptability</w:t>
        </w:r>
      </w:ins>
      <w:r w:rsidR="00B77665" w:rsidRPr="00B77665">
        <w:rPr>
          <w:rFonts w:ascii="Times New Roman" w:hAnsi="Times New Roman" w:cs="Times New Roman"/>
          <w:sz w:val="24"/>
        </w:rPr>
        <w:t>.</w:t>
      </w:r>
    </w:p>
    <w:p w14:paraId="01CCF979" w14:textId="06329EEA" w:rsidR="00F744F5" w:rsidRPr="00B77665" w:rsidDel="001122FC" w:rsidRDefault="00F744F5" w:rsidP="00AF19F5">
      <w:pPr>
        <w:spacing w:before="120" w:after="120" w:line="360" w:lineRule="auto"/>
        <w:jc w:val="both"/>
        <w:rPr>
          <w:del w:id="51" w:author="CUTM" w:date="2025-05-13T11:07:00Z"/>
          <w:rFonts w:ascii="Times New Roman" w:hAnsi="Times New Roman" w:cs="Times New Roman"/>
          <w:sz w:val="24"/>
        </w:rPr>
      </w:pPr>
    </w:p>
    <w:p w14:paraId="17C04FD4" w14:textId="77777777" w:rsidR="007F64E5" w:rsidRPr="00FC53BD" w:rsidRDefault="00576702" w:rsidP="00931982">
      <w:pPr>
        <w:spacing w:before="240" w:after="120" w:line="360" w:lineRule="auto"/>
        <w:jc w:val="both"/>
        <w:rPr>
          <w:rFonts w:ascii="Times New Roman" w:hAnsi="Times New Roman" w:cs="Times New Roman"/>
          <w:sz w:val="24"/>
        </w:rPr>
      </w:pPr>
      <w:r>
        <w:rPr>
          <w:rFonts w:ascii="Times New Roman" w:hAnsi="Times New Roman" w:cs="Times New Roman"/>
          <w:b/>
          <w:sz w:val="24"/>
        </w:rPr>
        <w:t>Keywords:</w:t>
      </w:r>
      <w:r w:rsidR="00FC53BD">
        <w:rPr>
          <w:rFonts w:ascii="Times New Roman" w:hAnsi="Times New Roman" w:cs="Times New Roman"/>
          <w:b/>
          <w:sz w:val="24"/>
        </w:rPr>
        <w:t xml:space="preserve"> </w:t>
      </w:r>
      <w:r w:rsidR="00C07D0C" w:rsidRPr="00FC53BD">
        <w:rPr>
          <w:rFonts w:ascii="Times New Roman" w:hAnsi="Times New Roman" w:cs="Times New Roman"/>
          <w:sz w:val="24"/>
        </w:rPr>
        <w:t>Genetic diversity, Germplasm evaluation</w:t>
      </w:r>
      <w:r w:rsidR="00C07D0C">
        <w:rPr>
          <w:rFonts w:ascii="Times New Roman" w:hAnsi="Times New Roman" w:cs="Times New Roman"/>
          <w:sz w:val="24"/>
        </w:rPr>
        <w:t>,</w:t>
      </w:r>
      <w:r w:rsidR="00C07D0C" w:rsidRPr="00FC53BD">
        <w:rPr>
          <w:rFonts w:ascii="Times New Roman" w:hAnsi="Times New Roman" w:cs="Times New Roman"/>
          <w:sz w:val="24"/>
        </w:rPr>
        <w:t xml:space="preserve"> Morphological characterization, Recombinant Inbred Lines (RILs), </w:t>
      </w:r>
      <w:r w:rsidR="00FC53BD" w:rsidRPr="00FC53BD">
        <w:rPr>
          <w:rFonts w:ascii="Times New Roman" w:hAnsi="Times New Roman" w:cs="Times New Roman"/>
          <w:sz w:val="24"/>
        </w:rPr>
        <w:t>Soybean (</w:t>
      </w:r>
      <w:r w:rsidR="00FC53BD" w:rsidRPr="00FC53BD">
        <w:rPr>
          <w:rFonts w:ascii="Times New Roman" w:hAnsi="Times New Roman" w:cs="Times New Roman"/>
          <w:i/>
          <w:sz w:val="24"/>
        </w:rPr>
        <w:t>Glycine max</w:t>
      </w:r>
      <w:r w:rsidR="00FC53BD" w:rsidRPr="00FC53BD">
        <w:rPr>
          <w:rFonts w:ascii="Times New Roman" w:hAnsi="Times New Roman" w:cs="Times New Roman"/>
          <w:sz w:val="24"/>
        </w:rPr>
        <w:t xml:space="preserve">) </w:t>
      </w:r>
    </w:p>
    <w:p w14:paraId="47C32C04" w14:textId="077C8A3C" w:rsidR="00576702" w:rsidRPr="00C36DA5" w:rsidRDefault="00576702" w:rsidP="00C36DA5">
      <w:pPr>
        <w:pStyle w:val="ListParagraph"/>
        <w:numPr>
          <w:ilvl w:val="0"/>
          <w:numId w:val="1"/>
        </w:numPr>
        <w:spacing w:before="240" w:after="120" w:line="360" w:lineRule="auto"/>
        <w:jc w:val="both"/>
        <w:rPr>
          <w:rFonts w:ascii="Times New Roman" w:hAnsi="Times New Roman" w:cs="Times New Roman"/>
          <w:b/>
          <w:sz w:val="24"/>
          <w:rPrChange w:id="52" w:author="CUTM" w:date="2025-05-13T11:26:00Z">
            <w:rPr/>
          </w:rPrChange>
        </w:rPr>
        <w:pPrChange w:id="53" w:author="CUTM" w:date="2025-05-13T11:26:00Z">
          <w:pPr>
            <w:spacing w:before="240" w:after="120" w:line="360" w:lineRule="auto"/>
            <w:jc w:val="both"/>
          </w:pPr>
        </w:pPrChange>
      </w:pPr>
      <w:r w:rsidRPr="00C36DA5">
        <w:rPr>
          <w:rFonts w:ascii="Times New Roman" w:hAnsi="Times New Roman" w:cs="Times New Roman"/>
          <w:b/>
          <w:sz w:val="24"/>
          <w:rPrChange w:id="54" w:author="CUTM" w:date="2025-05-13T11:26:00Z">
            <w:rPr/>
          </w:rPrChange>
        </w:rPr>
        <w:t xml:space="preserve">Introduction </w:t>
      </w:r>
    </w:p>
    <w:p w14:paraId="257C718B" w14:textId="25C0BDA9" w:rsidR="00576702" w:rsidRDefault="00576702" w:rsidP="00AF19F5">
      <w:pPr>
        <w:spacing w:before="120" w:after="120" w:line="360" w:lineRule="auto"/>
        <w:jc w:val="both"/>
        <w:rPr>
          <w:rFonts w:ascii="Times New Roman" w:hAnsi="Times New Roman" w:cs="Times New Roman"/>
          <w:sz w:val="24"/>
        </w:rPr>
      </w:pPr>
      <w:r>
        <w:rPr>
          <w:rFonts w:ascii="Times New Roman" w:hAnsi="Times New Roman" w:cs="Times New Roman"/>
          <w:sz w:val="24"/>
        </w:rPr>
        <w:t>One of the most important oilseed crops in the world, soybeans (</w:t>
      </w:r>
      <w:r w:rsidRPr="00BF630A">
        <w:rPr>
          <w:rFonts w:ascii="Times New Roman" w:hAnsi="Times New Roman" w:cs="Times New Roman"/>
          <w:i/>
          <w:sz w:val="24"/>
        </w:rPr>
        <w:t>Glycine max</w:t>
      </w:r>
      <w:r>
        <w:rPr>
          <w:rFonts w:ascii="Times New Roman" w:hAnsi="Times New Roman" w:cs="Times New Roman"/>
          <w:sz w:val="24"/>
        </w:rPr>
        <w:t xml:space="preserve"> (L.) Merill) are also highly valued as food legumes </w:t>
      </w:r>
      <w:r w:rsidR="002A4C01">
        <w:rPr>
          <w:rFonts w:ascii="Times New Roman" w:hAnsi="Times New Roman" w:cs="Times New Roman"/>
          <w:sz w:val="24"/>
        </w:rPr>
        <w:t>[1,2,3]</w:t>
      </w:r>
      <w:r>
        <w:rPr>
          <w:rFonts w:ascii="Times New Roman" w:hAnsi="Times New Roman" w:cs="Times New Roman"/>
          <w:sz w:val="24"/>
        </w:rPr>
        <w:t xml:space="preserve">. These are commonly known as “Golden bean” </w:t>
      </w:r>
      <w:r w:rsidR="002A4C01">
        <w:rPr>
          <w:rFonts w:ascii="Times New Roman" w:hAnsi="Times New Roman" w:cs="Times New Roman"/>
          <w:sz w:val="24"/>
        </w:rPr>
        <w:lastRenderedPageBreak/>
        <w:t>[4,5]</w:t>
      </w:r>
      <w:r>
        <w:rPr>
          <w:rFonts w:ascii="Times New Roman" w:hAnsi="Times New Roman" w:cs="Times New Roman"/>
          <w:sz w:val="24"/>
        </w:rPr>
        <w:t xml:space="preserve">. Its seeds are highly </w:t>
      </w:r>
      <w:r w:rsidR="005D6167">
        <w:rPr>
          <w:rFonts w:ascii="Times New Roman" w:hAnsi="Times New Roman" w:cs="Times New Roman"/>
          <w:sz w:val="24"/>
        </w:rPr>
        <w:t>treasured</w:t>
      </w:r>
      <w:r>
        <w:rPr>
          <w:rFonts w:ascii="Times New Roman" w:hAnsi="Times New Roman" w:cs="Times New Roman"/>
          <w:sz w:val="24"/>
        </w:rPr>
        <w:t xml:space="preserve"> for their </w:t>
      </w:r>
      <w:r w:rsidR="005D6167">
        <w:rPr>
          <w:rFonts w:ascii="Times New Roman" w:hAnsi="Times New Roman" w:cs="Times New Roman"/>
          <w:sz w:val="24"/>
        </w:rPr>
        <w:t>irritating</w:t>
      </w:r>
      <w:r>
        <w:rPr>
          <w:rFonts w:ascii="Times New Roman" w:hAnsi="Times New Roman" w:cs="Times New Roman"/>
          <w:sz w:val="24"/>
        </w:rPr>
        <w:t xml:space="preserve"> composition, including high quality protein, vegetable oil, isoflavones and </w:t>
      </w:r>
      <w:r w:rsidR="00860E0D">
        <w:rPr>
          <w:rFonts w:ascii="Times New Roman" w:hAnsi="Times New Roman" w:cs="Times New Roman"/>
          <w:sz w:val="24"/>
        </w:rPr>
        <w:t>indispensable</w:t>
      </w:r>
      <w:r>
        <w:rPr>
          <w:rFonts w:ascii="Times New Roman" w:hAnsi="Times New Roman" w:cs="Times New Roman"/>
          <w:sz w:val="24"/>
        </w:rPr>
        <w:t xml:space="preserve"> </w:t>
      </w:r>
      <w:r w:rsidR="001D7C59">
        <w:rPr>
          <w:rFonts w:ascii="Times New Roman" w:hAnsi="Times New Roman" w:cs="Times New Roman"/>
          <w:sz w:val="24"/>
        </w:rPr>
        <w:t xml:space="preserve">minerals </w:t>
      </w:r>
      <w:r w:rsidR="0090797C">
        <w:rPr>
          <w:rFonts w:ascii="Times New Roman" w:hAnsi="Times New Roman" w:cs="Times New Roman"/>
          <w:sz w:val="24"/>
        </w:rPr>
        <w:t>[6,7</w:t>
      </w:r>
      <w:r w:rsidR="003347EF">
        <w:rPr>
          <w:rFonts w:ascii="Times New Roman" w:hAnsi="Times New Roman" w:cs="Times New Roman"/>
          <w:sz w:val="24"/>
        </w:rPr>
        <w:t>]</w:t>
      </w:r>
      <w:r w:rsidR="001D7C59">
        <w:rPr>
          <w:rFonts w:ascii="Times New Roman" w:hAnsi="Times New Roman" w:cs="Times New Roman"/>
          <w:sz w:val="24"/>
        </w:rPr>
        <w:t xml:space="preserve">. </w:t>
      </w:r>
      <w:del w:id="55" w:author="CUTM" w:date="2025-05-13T11:09:00Z">
        <w:r w:rsidRPr="00375B72" w:rsidDel="00375B72">
          <w:rPr>
            <w:rFonts w:ascii="Times New Roman" w:hAnsi="Times New Roman" w:cs="Times New Roman"/>
            <w:color w:val="FF0000"/>
            <w:sz w:val="24"/>
            <w:rPrChange w:id="56" w:author="CUTM" w:date="2025-05-13T11:09:00Z">
              <w:rPr>
                <w:rFonts w:ascii="Times New Roman" w:hAnsi="Times New Roman" w:cs="Times New Roman"/>
                <w:sz w:val="24"/>
              </w:rPr>
            </w:rPrChange>
          </w:rPr>
          <w:delText>They are</w:delText>
        </w:r>
      </w:del>
      <w:ins w:id="57" w:author="CUTM" w:date="2025-05-13T11:09:00Z">
        <w:r w:rsidR="00375B72" w:rsidRPr="00375B72">
          <w:rPr>
            <w:rFonts w:ascii="Times New Roman" w:hAnsi="Times New Roman" w:cs="Times New Roman"/>
            <w:color w:val="FF0000"/>
            <w:sz w:val="24"/>
            <w:rPrChange w:id="58" w:author="CUTM" w:date="2025-05-13T11:09:00Z">
              <w:rPr>
                <w:rFonts w:ascii="Times New Roman" w:hAnsi="Times New Roman" w:cs="Times New Roman"/>
                <w:sz w:val="24"/>
              </w:rPr>
            </w:rPrChange>
          </w:rPr>
          <w:t>It is</w:t>
        </w:r>
      </w:ins>
      <w:r w:rsidR="00860E0D" w:rsidRPr="00375B72">
        <w:rPr>
          <w:rFonts w:ascii="Times New Roman" w:hAnsi="Times New Roman" w:cs="Times New Roman"/>
          <w:color w:val="FF0000"/>
          <w:sz w:val="24"/>
          <w:rPrChange w:id="59" w:author="CUTM" w:date="2025-05-13T11:09:00Z">
            <w:rPr>
              <w:rFonts w:ascii="Times New Roman" w:hAnsi="Times New Roman" w:cs="Times New Roman"/>
              <w:sz w:val="24"/>
            </w:rPr>
          </w:rPrChange>
        </w:rPr>
        <w:t xml:space="preserve"> </w:t>
      </w:r>
      <w:r w:rsidR="00860E0D">
        <w:rPr>
          <w:rFonts w:ascii="Times New Roman" w:hAnsi="Times New Roman" w:cs="Times New Roman"/>
          <w:sz w:val="24"/>
        </w:rPr>
        <w:t xml:space="preserve">utilized </w:t>
      </w:r>
      <w:r>
        <w:rPr>
          <w:rFonts w:ascii="Times New Roman" w:hAnsi="Times New Roman" w:cs="Times New Roman"/>
          <w:sz w:val="24"/>
        </w:rPr>
        <w:t xml:space="preserve">in </w:t>
      </w:r>
      <w:r w:rsidR="00860E0D">
        <w:rPr>
          <w:rFonts w:ascii="Times New Roman" w:hAnsi="Times New Roman" w:cs="Times New Roman"/>
          <w:sz w:val="24"/>
        </w:rPr>
        <w:t>an</w:t>
      </w:r>
      <w:r>
        <w:rPr>
          <w:rFonts w:ascii="Times New Roman" w:hAnsi="Times New Roman" w:cs="Times New Roman"/>
          <w:sz w:val="24"/>
        </w:rPr>
        <w:t xml:space="preserve"> </w:t>
      </w:r>
      <w:r w:rsidR="00860E0D">
        <w:rPr>
          <w:rFonts w:ascii="Times New Roman" w:hAnsi="Times New Roman" w:cs="Times New Roman"/>
          <w:sz w:val="24"/>
        </w:rPr>
        <w:t>extensive</w:t>
      </w:r>
      <w:r>
        <w:rPr>
          <w:rFonts w:ascii="Times New Roman" w:hAnsi="Times New Roman" w:cs="Times New Roman"/>
          <w:sz w:val="24"/>
        </w:rPr>
        <w:t xml:space="preserve"> range of food cholesterol content</w:t>
      </w:r>
      <w:r w:rsidR="001D7C59">
        <w:rPr>
          <w:rFonts w:ascii="Times New Roman" w:hAnsi="Times New Roman" w:cs="Times New Roman"/>
          <w:sz w:val="24"/>
        </w:rPr>
        <w:t xml:space="preserve"> </w:t>
      </w:r>
      <w:r w:rsidR="0090797C">
        <w:rPr>
          <w:rFonts w:ascii="Times New Roman" w:hAnsi="Times New Roman" w:cs="Times New Roman"/>
          <w:sz w:val="24"/>
        </w:rPr>
        <w:t>[8</w:t>
      </w:r>
      <w:del w:id="60" w:author="CUTM" w:date="2025-05-13T11:09:00Z">
        <w:r w:rsidR="0090797C" w:rsidDel="00375B72">
          <w:rPr>
            <w:rFonts w:ascii="Times New Roman" w:hAnsi="Times New Roman" w:cs="Times New Roman"/>
            <w:sz w:val="24"/>
          </w:rPr>
          <w:delText>,9</w:delText>
        </w:r>
      </w:del>
      <w:ins w:id="61" w:author="CUTM" w:date="2025-05-13T11:09:00Z">
        <w:r w:rsidR="00375B72">
          <w:rPr>
            <w:rFonts w:ascii="Times New Roman" w:hAnsi="Times New Roman" w:cs="Times New Roman"/>
            <w:sz w:val="24"/>
          </w:rPr>
          <w:t>, 9</w:t>
        </w:r>
      </w:ins>
      <w:r w:rsidR="003347EF">
        <w:rPr>
          <w:rFonts w:ascii="Times New Roman" w:hAnsi="Times New Roman" w:cs="Times New Roman"/>
          <w:sz w:val="24"/>
        </w:rPr>
        <w:t>]</w:t>
      </w:r>
      <w:r>
        <w:rPr>
          <w:rFonts w:ascii="Times New Roman" w:hAnsi="Times New Roman" w:cs="Times New Roman"/>
          <w:sz w:val="24"/>
        </w:rPr>
        <w:t xml:space="preserve">. As a complete </w:t>
      </w:r>
      <w:r w:rsidR="005D6167">
        <w:rPr>
          <w:rFonts w:ascii="Times New Roman" w:hAnsi="Times New Roman" w:cs="Times New Roman"/>
          <w:sz w:val="24"/>
        </w:rPr>
        <w:t>plant-based</w:t>
      </w:r>
      <w:r>
        <w:rPr>
          <w:rFonts w:ascii="Times New Roman" w:hAnsi="Times New Roman" w:cs="Times New Roman"/>
          <w:sz w:val="24"/>
        </w:rPr>
        <w:t xml:space="preserve"> protein source, soybean is recognised as a health promoting food </w:t>
      </w:r>
      <w:r w:rsidR="0090797C">
        <w:rPr>
          <w:rFonts w:ascii="Times New Roman" w:hAnsi="Times New Roman" w:cs="Times New Roman"/>
          <w:sz w:val="24"/>
        </w:rPr>
        <w:t>[10,11]</w:t>
      </w:r>
      <w:r>
        <w:rPr>
          <w:rFonts w:ascii="Times New Roman" w:hAnsi="Times New Roman" w:cs="Times New Roman"/>
          <w:sz w:val="24"/>
        </w:rPr>
        <w:t xml:space="preserve">. </w:t>
      </w:r>
      <w:r w:rsidR="00860E0D">
        <w:rPr>
          <w:rFonts w:ascii="Times New Roman" w:hAnsi="Times New Roman" w:cs="Times New Roman"/>
          <w:sz w:val="24"/>
        </w:rPr>
        <w:t>O</w:t>
      </w:r>
      <w:r>
        <w:rPr>
          <w:rFonts w:ascii="Times New Roman" w:hAnsi="Times New Roman" w:cs="Times New Roman"/>
          <w:sz w:val="24"/>
        </w:rPr>
        <w:t xml:space="preserve">n a moisture-free basis, </w:t>
      </w:r>
      <w:r w:rsidR="00860E0D">
        <w:rPr>
          <w:rFonts w:ascii="Times New Roman" w:hAnsi="Times New Roman" w:cs="Times New Roman"/>
          <w:sz w:val="24"/>
        </w:rPr>
        <w:t>its</w:t>
      </w:r>
      <w:r>
        <w:rPr>
          <w:rFonts w:ascii="Times New Roman" w:hAnsi="Times New Roman" w:cs="Times New Roman"/>
          <w:sz w:val="24"/>
        </w:rPr>
        <w:t xml:space="preserve"> seeds have 18-23% oil and 38-44% protein, with the protein being deemed complete because of its well-balanced amino acid composition. Products like tofu, soy</w:t>
      </w:r>
      <w:ins w:id="62" w:author="CUTM" w:date="2025-05-13T11:10:00Z">
        <w:r w:rsidR="00375B72" w:rsidRPr="00375B72">
          <w:rPr>
            <w:rFonts w:ascii="Times New Roman" w:hAnsi="Times New Roman" w:cs="Times New Roman"/>
            <w:color w:val="FF0000"/>
            <w:sz w:val="24"/>
            <w:rPrChange w:id="63" w:author="CUTM" w:date="2025-05-13T11:10:00Z">
              <w:rPr>
                <w:rFonts w:ascii="Times New Roman" w:hAnsi="Times New Roman" w:cs="Times New Roman"/>
                <w:sz w:val="24"/>
              </w:rPr>
            </w:rPrChange>
          </w:rPr>
          <w:t>a</w:t>
        </w:r>
      </w:ins>
      <w:r>
        <w:rPr>
          <w:rFonts w:ascii="Times New Roman" w:hAnsi="Times New Roman" w:cs="Times New Roman"/>
          <w:sz w:val="24"/>
        </w:rPr>
        <w:t xml:space="preserve"> milk and soy</w:t>
      </w:r>
      <w:ins w:id="64" w:author="CUTM" w:date="2025-05-13T11:10:00Z">
        <w:r w:rsidR="00375B72" w:rsidRPr="00375B72">
          <w:rPr>
            <w:rFonts w:ascii="Times New Roman" w:hAnsi="Times New Roman" w:cs="Times New Roman"/>
            <w:color w:val="FF0000"/>
            <w:sz w:val="24"/>
            <w:rPrChange w:id="65" w:author="CUTM" w:date="2025-05-13T11:10:00Z">
              <w:rPr>
                <w:rFonts w:ascii="Times New Roman" w:hAnsi="Times New Roman" w:cs="Times New Roman"/>
                <w:sz w:val="24"/>
              </w:rPr>
            </w:rPrChange>
          </w:rPr>
          <w:t>a</w:t>
        </w:r>
      </w:ins>
      <w:r w:rsidRPr="00375B72">
        <w:rPr>
          <w:rFonts w:ascii="Times New Roman" w:hAnsi="Times New Roman" w:cs="Times New Roman"/>
          <w:color w:val="FF0000"/>
          <w:sz w:val="24"/>
          <w:rPrChange w:id="66" w:author="CUTM" w:date="2025-05-13T11:10:00Z">
            <w:rPr>
              <w:rFonts w:ascii="Times New Roman" w:hAnsi="Times New Roman" w:cs="Times New Roman"/>
              <w:sz w:val="24"/>
            </w:rPr>
          </w:rPrChange>
        </w:rPr>
        <w:t xml:space="preserve"> </w:t>
      </w:r>
      <w:r>
        <w:rPr>
          <w:rFonts w:ascii="Times New Roman" w:hAnsi="Times New Roman" w:cs="Times New Roman"/>
          <w:sz w:val="24"/>
        </w:rPr>
        <w:t xml:space="preserve">sauce frequently include them </w:t>
      </w:r>
      <w:r w:rsidR="0090797C">
        <w:rPr>
          <w:rFonts w:ascii="Times New Roman" w:hAnsi="Times New Roman" w:cs="Times New Roman"/>
          <w:sz w:val="24"/>
        </w:rPr>
        <w:t>[12</w:t>
      </w:r>
      <w:del w:id="67" w:author="CUTM" w:date="2025-05-13T11:10:00Z">
        <w:r w:rsidR="0090797C" w:rsidDel="00375B72">
          <w:rPr>
            <w:rFonts w:ascii="Times New Roman" w:hAnsi="Times New Roman" w:cs="Times New Roman"/>
            <w:sz w:val="24"/>
          </w:rPr>
          <w:delText>,13,14</w:delText>
        </w:r>
      </w:del>
      <w:ins w:id="68" w:author="CUTM" w:date="2025-05-13T11:10:00Z">
        <w:r w:rsidR="00375B72">
          <w:rPr>
            <w:rFonts w:ascii="Times New Roman" w:hAnsi="Times New Roman" w:cs="Times New Roman"/>
            <w:sz w:val="24"/>
          </w:rPr>
          <w:t>, 13, 14</w:t>
        </w:r>
      </w:ins>
      <w:r w:rsidR="0090797C">
        <w:rPr>
          <w:rFonts w:ascii="Times New Roman" w:hAnsi="Times New Roman" w:cs="Times New Roman"/>
          <w:sz w:val="24"/>
        </w:rPr>
        <w:t>]</w:t>
      </w:r>
      <w:r>
        <w:rPr>
          <w:rFonts w:ascii="Times New Roman" w:hAnsi="Times New Roman" w:cs="Times New Roman"/>
          <w:sz w:val="24"/>
        </w:rPr>
        <w:t xml:space="preserve">. </w:t>
      </w:r>
      <w:r w:rsidR="00355D97">
        <w:rPr>
          <w:rFonts w:ascii="Times New Roman" w:hAnsi="Times New Roman" w:cs="Times New Roman"/>
          <w:sz w:val="24"/>
        </w:rPr>
        <w:t>Moreover</w:t>
      </w:r>
      <w:r>
        <w:rPr>
          <w:rFonts w:ascii="Times New Roman" w:hAnsi="Times New Roman" w:cs="Times New Roman"/>
          <w:sz w:val="24"/>
        </w:rPr>
        <w:t xml:space="preserve">, it </w:t>
      </w:r>
      <w:r w:rsidR="008F7AA6">
        <w:rPr>
          <w:rFonts w:ascii="Times New Roman" w:hAnsi="Times New Roman" w:cs="Times New Roman"/>
          <w:sz w:val="24"/>
        </w:rPr>
        <w:t>aids</w:t>
      </w:r>
      <w:r>
        <w:rPr>
          <w:rFonts w:ascii="Times New Roman" w:hAnsi="Times New Roman" w:cs="Times New Roman"/>
          <w:sz w:val="24"/>
        </w:rPr>
        <w:t xml:space="preserve"> as a </w:t>
      </w:r>
      <w:r w:rsidR="005D6167">
        <w:rPr>
          <w:rFonts w:ascii="Times New Roman" w:hAnsi="Times New Roman" w:cs="Times New Roman"/>
          <w:sz w:val="24"/>
        </w:rPr>
        <w:t>cost-effective</w:t>
      </w:r>
      <w:r>
        <w:rPr>
          <w:rFonts w:ascii="Times New Roman" w:hAnsi="Times New Roman" w:cs="Times New Roman"/>
          <w:sz w:val="24"/>
        </w:rPr>
        <w:t xml:space="preserve"> meat alternative in vegan diets and </w:t>
      </w:r>
      <w:r w:rsidR="008F7AA6">
        <w:rPr>
          <w:rFonts w:ascii="Times New Roman" w:hAnsi="Times New Roman" w:cs="Times New Roman"/>
          <w:sz w:val="24"/>
        </w:rPr>
        <w:t>displays</w:t>
      </w:r>
      <w:r>
        <w:rPr>
          <w:rFonts w:ascii="Times New Roman" w:hAnsi="Times New Roman" w:cs="Times New Roman"/>
          <w:sz w:val="24"/>
        </w:rPr>
        <w:t xml:space="preserve"> potential as a </w:t>
      </w:r>
      <w:r w:rsidR="008F7AA6">
        <w:rPr>
          <w:rFonts w:ascii="Times New Roman" w:hAnsi="Times New Roman" w:cs="Times New Roman"/>
          <w:sz w:val="24"/>
        </w:rPr>
        <w:t>support</w:t>
      </w:r>
      <w:r>
        <w:rPr>
          <w:rFonts w:ascii="Times New Roman" w:hAnsi="Times New Roman" w:cs="Times New Roman"/>
          <w:sz w:val="24"/>
        </w:rPr>
        <w:t xml:space="preserve"> for lab grown meat production. </w:t>
      </w:r>
      <w:r w:rsidR="008F7AA6">
        <w:rPr>
          <w:rFonts w:ascii="Times New Roman" w:hAnsi="Times New Roman" w:cs="Times New Roman"/>
          <w:sz w:val="24"/>
        </w:rPr>
        <w:t>Furthermore</w:t>
      </w:r>
      <w:r>
        <w:rPr>
          <w:rFonts w:ascii="Times New Roman" w:hAnsi="Times New Roman" w:cs="Times New Roman"/>
          <w:sz w:val="24"/>
        </w:rPr>
        <w:t>, bio</w:t>
      </w:r>
      <w:r w:rsidR="008F7AA6">
        <w:rPr>
          <w:rFonts w:ascii="Times New Roman" w:hAnsi="Times New Roman" w:cs="Times New Roman"/>
          <w:sz w:val="24"/>
        </w:rPr>
        <w:t>-</w:t>
      </w:r>
      <w:r>
        <w:rPr>
          <w:rFonts w:ascii="Times New Roman" w:hAnsi="Times New Roman" w:cs="Times New Roman"/>
          <w:sz w:val="24"/>
        </w:rPr>
        <w:t xml:space="preserve">degradable materials derived from soybean protein are being </w:t>
      </w:r>
      <w:r w:rsidR="008F7AA6">
        <w:rPr>
          <w:rFonts w:ascii="Times New Roman" w:hAnsi="Times New Roman" w:cs="Times New Roman"/>
          <w:sz w:val="24"/>
        </w:rPr>
        <w:t>explored</w:t>
      </w:r>
      <w:r>
        <w:rPr>
          <w:rFonts w:ascii="Times New Roman" w:hAnsi="Times New Roman" w:cs="Times New Roman"/>
          <w:sz w:val="24"/>
        </w:rPr>
        <w:t xml:space="preserve"> as sustainable </w:t>
      </w:r>
      <w:r w:rsidR="00B10C78">
        <w:rPr>
          <w:rFonts w:ascii="Times New Roman" w:hAnsi="Times New Roman" w:cs="Times New Roman"/>
          <w:sz w:val="24"/>
        </w:rPr>
        <w:t>alternatives</w:t>
      </w:r>
      <w:r>
        <w:rPr>
          <w:rFonts w:ascii="Times New Roman" w:hAnsi="Times New Roman" w:cs="Times New Roman"/>
          <w:sz w:val="24"/>
        </w:rPr>
        <w:t xml:space="preserve"> for </w:t>
      </w:r>
      <w:r w:rsidR="00B10C78">
        <w:rPr>
          <w:rFonts w:ascii="Times New Roman" w:hAnsi="Times New Roman" w:cs="Times New Roman"/>
          <w:sz w:val="24"/>
        </w:rPr>
        <w:t>traditional</w:t>
      </w:r>
      <w:r>
        <w:rPr>
          <w:rFonts w:ascii="Times New Roman" w:hAnsi="Times New Roman" w:cs="Times New Roman"/>
          <w:sz w:val="24"/>
        </w:rPr>
        <w:t xml:space="preserve"> plastics </w:t>
      </w:r>
      <w:r w:rsidR="00C20E18">
        <w:rPr>
          <w:rFonts w:ascii="Times New Roman" w:hAnsi="Times New Roman" w:cs="Times New Roman"/>
          <w:sz w:val="24"/>
        </w:rPr>
        <w:t>[5]</w:t>
      </w:r>
      <w:r>
        <w:rPr>
          <w:rFonts w:ascii="Times New Roman" w:hAnsi="Times New Roman" w:cs="Times New Roman"/>
          <w:sz w:val="24"/>
        </w:rPr>
        <w:t>.</w:t>
      </w:r>
    </w:p>
    <w:p w14:paraId="321C9E0A" w14:textId="2A3B9C18" w:rsidR="00576702" w:rsidRDefault="00B10C78" w:rsidP="00AF19F5">
      <w:pPr>
        <w:tabs>
          <w:tab w:val="left" w:pos="2552"/>
        </w:tabs>
        <w:spacing w:before="120" w:after="120" w:line="360" w:lineRule="auto"/>
        <w:ind w:firstLine="720"/>
        <w:jc w:val="both"/>
        <w:rPr>
          <w:ins w:id="69" w:author="CUTM" w:date="2025-05-13T11:16:00Z"/>
          <w:rFonts w:ascii="Times New Roman" w:hAnsi="Times New Roman" w:cs="Times New Roman"/>
          <w:sz w:val="24"/>
        </w:rPr>
      </w:pPr>
      <w:r>
        <w:rPr>
          <w:rFonts w:ascii="Times New Roman" w:hAnsi="Times New Roman" w:cs="Times New Roman"/>
          <w:sz w:val="24"/>
        </w:rPr>
        <w:t>Initially</w:t>
      </w:r>
      <w:r w:rsidR="00576702">
        <w:rPr>
          <w:rFonts w:ascii="Times New Roman" w:hAnsi="Times New Roman" w:cs="Times New Roman"/>
          <w:sz w:val="24"/>
        </w:rPr>
        <w:t xml:space="preserve"> developed for mouse genetics, </w:t>
      </w:r>
      <w:r w:rsidR="00375B72">
        <w:rPr>
          <w:rFonts w:ascii="Times New Roman" w:hAnsi="Times New Roman" w:cs="Times New Roman"/>
          <w:sz w:val="24"/>
        </w:rPr>
        <w:t xml:space="preserve">Recombinant </w:t>
      </w:r>
      <w:r w:rsidR="00375B72" w:rsidRPr="00375B72">
        <w:rPr>
          <w:rFonts w:ascii="Times New Roman" w:hAnsi="Times New Roman" w:cs="Times New Roman"/>
          <w:color w:val="FF0000"/>
          <w:sz w:val="24"/>
          <w:rPrChange w:id="70" w:author="CUTM" w:date="2025-05-13T11:11:00Z">
            <w:rPr>
              <w:rFonts w:ascii="Times New Roman" w:hAnsi="Times New Roman" w:cs="Times New Roman"/>
              <w:sz w:val="24"/>
            </w:rPr>
          </w:rPrChange>
        </w:rPr>
        <w:t>I</w:t>
      </w:r>
      <w:r w:rsidR="00375B72">
        <w:rPr>
          <w:rFonts w:ascii="Times New Roman" w:hAnsi="Times New Roman" w:cs="Times New Roman"/>
          <w:sz w:val="24"/>
        </w:rPr>
        <w:t xml:space="preserve">nbred </w:t>
      </w:r>
      <w:r w:rsidR="00375B72" w:rsidRPr="00375B72">
        <w:rPr>
          <w:rFonts w:ascii="Times New Roman" w:hAnsi="Times New Roman" w:cs="Times New Roman"/>
          <w:color w:val="FF0000"/>
          <w:sz w:val="24"/>
          <w:rPrChange w:id="71" w:author="CUTM" w:date="2025-05-13T11:11:00Z">
            <w:rPr>
              <w:rFonts w:ascii="Times New Roman" w:hAnsi="Times New Roman" w:cs="Times New Roman"/>
              <w:sz w:val="24"/>
            </w:rPr>
          </w:rPrChange>
        </w:rPr>
        <w:t>L</w:t>
      </w:r>
      <w:r w:rsidR="00375B72">
        <w:rPr>
          <w:rFonts w:ascii="Times New Roman" w:hAnsi="Times New Roman" w:cs="Times New Roman"/>
          <w:sz w:val="24"/>
        </w:rPr>
        <w:t xml:space="preserve">ines </w:t>
      </w:r>
      <w:r w:rsidR="00576702">
        <w:rPr>
          <w:rFonts w:ascii="Times New Roman" w:hAnsi="Times New Roman" w:cs="Times New Roman"/>
          <w:sz w:val="24"/>
        </w:rPr>
        <w:t xml:space="preserve">(RILs) are now </w:t>
      </w:r>
      <w:r>
        <w:rPr>
          <w:rFonts w:ascii="Times New Roman" w:hAnsi="Times New Roman" w:cs="Times New Roman"/>
          <w:sz w:val="24"/>
        </w:rPr>
        <w:t>extensively</w:t>
      </w:r>
      <w:r w:rsidR="00576702">
        <w:rPr>
          <w:rFonts w:ascii="Times New Roman" w:hAnsi="Times New Roman" w:cs="Times New Roman"/>
          <w:sz w:val="24"/>
        </w:rPr>
        <w:t xml:space="preserve"> </w:t>
      </w:r>
      <w:r>
        <w:rPr>
          <w:rFonts w:ascii="Times New Roman" w:hAnsi="Times New Roman" w:cs="Times New Roman"/>
          <w:sz w:val="24"/>
        </w:rPr>
        <w:t>employed</w:t>
      </w:r>
      <w:r w:rsidR="00576702">
        <w:rPr>
          <w:rFonts w:ascii="Times New Roman" w:hAnsi="Times New Roman" w:cs="Times New Roman"/>
          <w:sz w:val="24"/>
        </w:rPr>
        <w:t xml:space="preserve"> in plant genetics </w:t>
      </w:r>
      <w:r>
        <w:rPr>
          <w:rFonts w:ascii="Times New Roman" w:hAnsi="Times New Roman" w:cs="Times New Roman"/>
          <w:sz w:val="24"/>
        </w:rPr>
        <w:t>owing</w:t>
      </w:r>
      <w:r w:rsidR="00576702">
        <w:rPr>
          <w:rFonts w:ascii="Times New Roman" w:hAnsi="Times New Roman" w:cs="Times New Roman"/>
          <w:sz w:val="24"/>
        </w:rPr>
        <w:t xml:space="preserve"> to the ease of self-fertilization. RILs stably capture genetic variation, making them valuable for genetic </w:t>
      </w:r>
      <w:r w:rsidR="00806E80">
        <w:rPr>
          <w:rFonts w:ascii="Times New Roman" w:hAnsi="Times New Roman" w:cs="Times New Roman"/>
          <w:sz w:val="24"/>
        </w:rPr>
        <w:t>investigations</w:t>
      </w:r>
      <w:r w:rsidR="00576702">
        <w:rPr>
          <w:rFonts w:ascii="Times New Roman" w:hAnsi="Times New Roman" w:cs="Times New Roman"/>
          <w:sz w:val="24"/>
        </w:rPr>
        <w:t xml:space="preserve">. As inbred lines, they </w:t>
      </w:r>
      <w:r w:rsidR="00033F13">
        <w:rPr>
          <w:rFonts w:ascii="Times New Roman" w:hAnsi="Times New Roman" w:cs="Times New Roman"/>
          <w:sz w:val="24"/>
        </w:rPr>
        <w:t>permit</w:t>
      </w:r>
      <w:r w:rsidR="00576702">
        <w:rPr>
          <w:rFonts w:ascii="Times New Roman" w:hAnsi="Times New Roman" w:cs="Times New Roman"/>
          <w:sz w:val="24"/>
        </w:rPr>
        <w:t xml:space="preserve"> for repeated measurements and </w:t>
      </w:r>
      <w:r w:rsidR="005D6167">
        <w:rPr>
          <w:rFonts w:ascii="Times New Roman" w:hAnsi="Times New Roman" w:cs="Times New Roman"/>
          <w:sz w:val="24"/>
        </w:rPr>
        <w:t>long-term</w:t>
      </w:r>
      <w:r w:rsidR="00576702">
        <w:rPr>
          <w:rFonts w:ascii="Times New Roman" w:hAnsi="Times New Roman" w:cs="Times New Roman"/>
          <w:sz w:val="24"/>
        </w:rPr>
        <w:t xml:space="preserve"> data collection across investigations </w:t>
      </w:r>
      <w:r w:rsidR="0090797C">
        <w:rPr>
          <w:rFonts w:ascii="Times New Roman" w:hAnsi="Times New Roman" w:cs="Times New Roman"/>
          <w:sz w:val="24"/>
        </w:rPr>
        <w:t>[15]</w:t>
      </w:r>
      <w:r w:rsidR="00576702">
        <w:rPr>
          <w:rFonts w:ascii="Times New Roman" w:hAnsi="Times New Roman" w:cs="Times New Roman"/>
          <w:sz w:val="24"/>
        </w:rPr>
        <w:t>. In plant breeding, inbred lines are created from a heterozygous population or F</w:t>
      </w:r>
      <w:r w:rsidR="00576702">
        <w:rPr>
          <w:rFonts w:ascii="Times New Roman" w:hAnsi="Times New Roman" w:cs="Times New Roman"/>
          <w:sz w:val="24"/>
          <w:vertAlign w:val="subscript"/>
        </w:rPr>
        <w:t>2</w:t>
      </w:r>
      <w:r w:rsidR="00576702">
        <w:rPr>
          <w:rFonts w:ascii="Times New Roman" w:hAnsi="Times New Roman" w:cs="Times New Roman"/>
          <w:sz w:val="24"/>
        </w:rPr>
        <w:t xml:space="preserve"> progeny through </w:t>
      </w:r>
      <w:r w:rsidR="00033F13">
        <w:rPr>
          <w:rFonts w:ascii="Times New Roman" w:hAnsi="Times New Roman" w:cs="Times New Roman"/>
          <w:sz w:val="24"/>
        </w:rPr>
        <w:t>recurrent</w:t>
      </w:r>
      <w:r w:rsidR="00576702">
        <w:rPr>
          <w:rFonts w:ascii="Times New Roman" w:hAnsi="Times New Roman" w:cs="Times New Roman"/>
          <w:sz w:val="24"/>
        </w:rPr>
        <w:t xml:space="preserve"> self-pollination. </w:t>
      </w:r>
      <w:del w:id="72" w:author="CUTM" w:date="2025-05-13T11:16:00Z">
        <w:r w:rsidR="00033F13" w:rsidRPr="00CD7A0F" w:rsidDel="00CD7A0F">
          <w:rPr>
            <w:rFonts w:ascii="Times New Roman" w:hAnsi="Times New Roman" w:cs="Times New Roman"/>
            <w:color w:val="FF0000"/>
            <w:sz w:val="24"/>
            <w:rPrChange w:id="73" w:author="CUTM" w:date="2025-05-13T11:16:00Z">
              <w:rPr>
                <w:rFonts w:ascii="Times New Roman" w:hAnsi="Times New Roman" w:cs="Times New Roman"/>
                <w:sz w:val="24"/>
              </w:rPr>
            </w:rPrChange>
          </w:rPr>
          <w:delText>Realizing</w:delText>
        </w:r>
        <w:r w:rsidR="00576702" w:rsidRPr="00CD7A0F" w:rsidDel="00CD7A0F">
          <w:rPr>
            <w:rFonts w:ascii="Times New Roman" w:hAnsi="Times New Roman" w:cs="Times New Roman"/>
            <w:color w:val="FF0000"/>
            <w:sz w:val="24"/>
            <w:rPrChange w:id="74" w:author="CUTM" w:date="2025-05-13T11:16:00Z">
              <w:rPr>
                <w:rFonts w:ascii="Times New Roman" w:hAnsi="Times New Roman" w:cs="Times New Roman"/>
                <w:sz w:val="24"/>
              </w:rPr>
            </w:rPrChange>
          </w:rPr>
          <w:delText xml:space="preserve"> </w:delText>
        </w:r>
      </w:del>
      <w:ins w:id="75" w:author="CUTM" w:date="2025-05-13T11:16:00Z">
        <w:r w:rsidR="00CD7A0F" w:rsidRPr="00CD7A0F">
          <w:rPr>
            <w:rFonts w:ascii="Times New Roman" w:hAnsi="Times New Roman" w:cs="Times New Roman"/>
            <w:color w:val="FF0000"/>
            <w:sz w:val="24"/>
            <w:rPrChange w:id="76" w:author="CUTM" w:date="2025-05-13T11:16:00Z">
              <w:rPr>
                <w:rFonts w:ascii="Times New Roman" w:hAnsi="Times New Roman" w:cs="Times New Roman"/>
                <w:sz w:val="24"/>
              </w:rPr>
            </w:rPrChange>
          </w:rPr>
          <w:t>To achieve the</w:t>
        </w:r>
        <w:r w:rsidR="00CD7A0F" w:rsidRPr="00CD7A0F">
          <w:rPr>
            <w:rFonts w:ascii="Times New Roman" w:hAnsi="Times New Roman" w:cs="Times New Roman"/>
            <w:color w:val="FF0000"/>
            <w:sz w:val="24"/>
            <w:rPrChange w:id="77" w:author="CUTM" w:date="2025-05-13T11:16:00Z">
              <w:rPr>
                <w:rFonts w:ascii="Times New Roman" w:hAnsi="Times New Roman" w:cs="Times New Roman"/>
                <w:sz w:val="24"/>
              </w:rPr>
            </w:rPrChange>
          </w:rPr>
          <w:t xml:space="preserve"> </w:t>
        </w:r>
      </w:ins>
      <w:r w:rsidR="00576702">
        <w:rPr>
          <w:rFonts w:ascii="Times New Roman" w:hAnsi="Times New Roman" w:cs="Times New Roman"/>
          <w:sz w:val="24"/>
        </w:rPr>
        <w:t xml:space="preserve">homozygosity typically </w:t>
      </w:r>
      <w:del w:id="78" w:author="CUTM" w:date="2025-05-13T11:16:00Z">
        <w:r w:rsidR="00033F13" w:rsidRPr="00CD7A0F" w:rsidDel="00CD7A0F">
          <w:rPr>
            <w:rFonts w:ascii="Times New Roman" w:hAnsi="Times New Roman" w:cs="Times New Roman"/>
            <w:color w:val="FF0000"/>
            <w:sz w:val="24"/>
            <w:rPrChange w:id="79" w:author="CUTM" w:date="2025-05-13T11:17:00Z">
              <w:rPr>
                <w:rFonts w:ascii="Times New Roman" w:hAnsi="Times New Roman" w:cs="Times New Roman"/>
                <w:sz w:val="24"/>
              </w:rPr>
            </w:rPrChange>
          </w:rPr>
          <w:delText>necessitates</w:delText>
        </w:r>
        <w:r w:rsidR="00576702" w:rsidRPr="00CD7A0F" w:rsidDel="00CD7A0F">
          <w:rPr>
            <w:rFonts w:ascii="Times New Roman" w:hAnsi="Times New Roman" w:cs="Times New Roman"/>
            <w:color w:val="FF0000"/>
            <w:sz w:val="24"/>
            <w:rPrChange w:id="80" w:author="CUTM" w:date="2025-05-13T11:17:00Z">
              <w:rPr>
                <w:rFonts w:ascii="Times New Roman" w:hAnsi="Times New Roman" w:cs="Times New Roman"/>
                <w:sz w:val="24"/>
              </w:rPr>
            </w:rPrChange>
          </w:rPr>
          <w:delText xml:space="preserve"> </w:delText>
        </w:r>
      </w:del>
      <w:del w:id="81" w:author="CUTM" w:date="2025-05-13T11:17:00Z">
        <w:r w:rsidR="00576702" w:rsidRPr="00CD7A0F" w:rsidDel="00CD7A0F">
          <w:rPr>
            <w:rFonts w:ascii="Times New Roman" w:hAnsi="Times New Roman" w:cs="Times New Roman"/>
            <w:color w:val="FF0000"/>
            <w:sz w:val="24"/>
            <w:rPrChange w:id="82" w:author="CUTM" w:date="2025-05-13T11:17:00Z">
              <w:rPr>
                <w:rFonts w:ascii="Times New Roman" w:hAnsi="Times New Roman" w:cs="Times New Roman"/>
                <w:sz w:val="24"/>
              </w:rPr>
            </w:rPrChange>
          </w:rPr>
          <w:delText>6</w:delText>
        </w:r>
      </w:del>
      <w:ins w:id="83" w:author="CUTM" w:date="2025-05-13T11:17:00Z">
        <w:r w:rsidR="00CD7A0F" w:rsidRPr="00CD7A0F">
          <w:rPr>
            <w:rFonts w:ascii="Times New Roman" w:hAnsi="Times New Roman" w:cs="Times New Roman"/>
            <w:color w:val="FF0000"/>
            <w:sz w:val="24"/>
            <w:rPrChange w:id="84" w:author="CUTM" w:date="2025-05-13T11:17:00Z">
              <w:rPr>
                <w:rFonts w:ascii="Times New Roman" w:hAnsi="Times New Roman" w:cs="Times New Roman"/>
                <w:sz w:val="24"/>
              </w:rPr>
            </w:rPrChange>
          </w:rPr>
          <w:t xml:space="preserve">requires </w:t>
        </w:r>
        <w:r w:rsidR="00CD7A0F">
          <w:rPr>
            <w:rFonts w:ascii="Times New Roman" w:hAnsi="Times New Roman" w:cs="Times New Roman"/>
            <w:sz w:val="24"/>
          </w:rPr>
          <w:t>6</w:t>
        </w:r>
      </w:ins>
      <w:r w:rsidR="00576702">
        <w:rPr>
          <w:rFonts w:ascii="Times New Roman" w:hAnsi="Times New Roman" w:cs="Times New Roman"/>
          <w:sz w:val="24"/>
        </w:rPr>
        <w:t xml:space="preserve">-10 generations, </w:t>
      </w:r>
      <w:r w:rsidR="00033F13">
        <w:rPr>
          <w:rFonts w:ascii="Times New Roman" w:hAnsi="Times New Roman" w:cs="Times New Roman"/>
          <w:sz w:val="24"/>
        </w:rPr>
        <w:t>captivating</w:t>
      </w:r>
      <w:r w:rsidR="00576702">
        <w:rPr>
          <w:rFonts w:ascii="Times New Roman" w:hAnsi="Times New Roman" w:cs="Times New Roman"/>
          <w:sz w:val="24"/>
        </w:rPr>
        <w:t xml:space="preserve"> about 3-5 years with two growing seasons annually. These inbred lines are then u</w:t>
      </w:r>
      <w:r w:rsidR="00033F13">
        <w:rPr>
          <w:rFonts w:ascii="Times New Roman" w:hAnsi="Times New Roman" w:cs="Times New Roman"/>
          <w:sz w:val="24"/>
        </w:rPr>
        <w:t>tilized</w:t>
      </w:r>
      <w:r w:rsidR="00576702">
        <w:rPr>
          <w:rFonts w:ascii="Times New Roman" w:hAnsi="Times New Roman" w:cs="Times New Roman"/>
          <w:sz w:val="24"/>
        </w:rPr>
        <w:t xml:space="preserve"> to produce hybrid lines for exploiting heterosis </w:t>
      </w:r>
      <w:r w:rsidR="0090797C">
        <w:rPr>
          <w:rFonts w:ascii="Times New Roman" w:hAnsi="Times New Roman" w:cs="Times New Roman"/>
          <w:sz w:val="24"/>
        </w:rPr>
        <w:t>[16]</w:t>
      </w:r>
      <w:r w:rsidR="00576702">
        <w:rPr>
          <w:rFonts w:ascii="Times New Roman" w:hAnsi="Times New Roman" w:cs="Times New Roman"/>
          <w:sz w:val="24"/>
        </w:rPr>
        <w:t>.</w:t>
      </w:r>
    </w:p>
    <w:p w14:paraId="7B4AA7C8" w14:textId="6DE1DE10" w:rsidR="00CD7A0F" w:rsidRPr="003B03A3" w:rsidDel="00CD7A0F" w:rsidRDefault="00CD7A0F" w:rsidP="00AF19F5">
      <w:pPr>
        <w:tabs>
          <w:tab w:val="left" w:pos="2552"/>
        </w:tabs>
        <w:spacing w:before="120" w:after="120" w:line="360" w:lineRule="auto"/>
        <w:ind w:firstLine="720"/>
        <w:jc w:val="both"/>
        <w:rPr>
          <w:del w:id="85" w:author="CUTM" w:date="2025-05-13T11:17:00Z"/>
          <w:rFonts w:ascii="Times New Roman" w:hAnsi="Times New Roman" w:cs="Times New Roman"/>
          <w:sz w:val="24"/>
        </w:rPr>
      </w:pPr>
    </w:p>
    <w:p w14:paraId="0EE7B67C" w14:textId="6EFB8BE2" w:rsidR="00576702" w:rsidRDefault="00576702" w:rsidP="001535B5">
      <w:pPr>
        <w:spacing w:before="120" w:after="120" w:line="360" w:lineRule="auto"/>
        <w:ind w:firstLine="720"/>
        <w:jc w:val="both"/>
        <w:rPr>
          <w:rFonts w:ascii="Times New Roman" w:hAnsi="Times New Roman" w:cs="Times New Roman"/>
          <w:sz w:val="24"/>
        </w:rPr>
        <w:pPrChange w:id="86" w:author="CUTM" w:date="2025-05-13T11:24:00Z">
          <w:pPr>
            <w:spacing w:before="120" w:after="120" w:line="360" w:lineRule="auto"/>
            <w:ind w:firstLine="720"/>
            <w:jc w:val="both"/>
          </w:pPr>
        </w:pPrChange>
      </w:pPr>
      <w:r>
        <w:rPr>
          <w:rFonts w:ascii="Times New Roman" w:hAnsi="Times New Roman" w:cs="Times New Roman"/>
          <w:sz w:val="24"/>
        </w:rPr>
        <w:t xml:space="preserve">The </w:t>
      </w:r>
      <w:r w:rsidR="00033F13">
        <w:rPr>
          <w:rFonts w:ascii="Times New Roman" w:hAnsi="Times New Roman" w:cs="Times New Roman"/>
          <w:sz w:val="24"/>
        </w:rPr>
        <w:t xml:space="preserve">key </w:t>
      </w:r>
      <w:r>
        <w:rPr>
          <w:rFonts w:ascii="Times New Roman" w:hAnsi="Times New Roman" w:cs="Times New Roman"/>
          <w:sz w:val="24"/>
        </w:rPr>
        <w:t xml:space="preserve">goal of plant breeding is to improve desired plant features in order to create new genotypes from available genetic resources </w:t>
      </w:r>
      <w:r w:rsidR="0090797C">
        <w:rPr>
          <w:rFonts w:ascii="Times New Roman" w:hAnsi="Times New Roman" w:cs="Times New Roman"/>
          <w:sz w:val="24"/>
        </w:rPr>
        <w:t>[17]</w:t>
      </w:r>
      <w:r>
        <w:rPr>
          <w:rFonts w:ascii="Times New Roman" w:hAnsi="Times New Roman" w:cs="Times New Roman"/>
          <w:sz w:val="24"/>
        </w:rPr>
        <w:t xml:space="preserve">. Collection of germplasm, which are important genetic resources, are necessary for the proper assembly of plant genes </w:t>
      </w:r>
      <w:r w:rsidR="0090797C">
        <w:rPr>
          <w:rFonts w:ascii="Times New Roman" w:hAnsi="Times New Roman" w:cs="Times New Roman"/>
          <w:sz w:val="24"/>
        </w:rPr>
        <w:t>[18]</w:t>
      </w:r>
      <w:r>
        <w:rPr>
          <w:rFonts w:ascii="Times New Roman" w:hAnsi="Times New Roman" w:cs="Times New Roman"/>
          <w:sz w:val="24"/>
        </w:rPr>
        <w:t xml:space="preserve">. It is </w:t>
      </w:r>
      <w:r w:rsidR="00033F13">
        <w:rPr>
          <w:rFonts w:ascii="Times New Roman" w:hAnsi="Times New Roman" w:cs="Times New Roman"/>
          <w:sz w:val="24"/>
        </w:rPr>
        <w:t>critical</w:t>
      </w:r>
      <w:r>
        <w:rPr>
          <w:rFonts w:ascii="Times New Roman" w:hAnsi="Times New Roman" w:cs="Times New Roman"/>
          <w:sz w:val="24"/>
        </w:rPr>
        <w:t xml:space="preserve"> to examine plant morphological </w:t>
      </w:r>
      <w:r w:rsidR="00033F13">
        <w:rPr>
          <w:rFonts w:ascii="Times New Roman" w:hAnsi="Times New Roman" w:cs="Times New Roman"/>
          <w:sz w:val="24"/>
        </w:rPr>
        <w:t>features</w:t>
      </w:r>
      <w:r>
        <w:rPr>
          <w:rFonts w:ascii="Times New Roman" w:hAnsi="Times New Roman" w:cs="Times New Roman"/>
          <w:sz w:val="24"/>
        </w:rPr>
        <w:t xml:space="preserve"> to characteri</w:t>
      </w:r>
      <w:r w:rsidR="00033F13">
        <w:rPr>
          <w:rFonts w:ascii="Times New Roman" w:hAnsi="Times New Roman" w:cs="Times New Roman"/>
          <w:sz w:val="24"/>
        </w:rPr>
        <w:t>z</w:t>
      </w:r>
      <w:r>
        <w:rPr>
          <w:rFonts w:ascii="Times New Roman" w:hAnsi="Times New Roman" w:cs="Times New Roman"/>
          <w:sz w:val="24"/>
        </w:rPr>
        <w:t xml:space="preserve">e the germplasm before assembly. A crop species genetic diversity can be </w:t>
      </w:r>
      <w:r w:rsidR="00033F13">
        <w:rPr>
          <w:rFonts w:ascii="Times New Roman" w:hAnsi="Times New Roman" w:cs="Times New Roman"/>
          <w:sz w:val="24"/>
        </w:rPr>
        <w:t>evaluated</w:t>
      </w:r>
      <w:r>
        <w:rPr>
          <w:rFonts w:ascii="Times New Roman" w:hAnsi="Times New Roman" w:cs="Times New Roman"/>
          <w:sz w:val="24"/>
        </w:rPr>
        <w:t xml:space="preserve"> with the help of </w:t>
      </w:r>
      <w:r w:rsidR="00033F13">
        <w:rPr>
          <w:rFonts w:ascii="Times New Roman" w:hAnsi="Times New Roman" w:cs="Times New Roman"/>
          <w:sz w:val="24"/>
        </w:rPr>
        <w:t>such</w:t>
      </w:r>
      <w:r>
        <w:rPr>
          <w:rFonts w:ascii="Times New Roman" w:hAnsi="Times New Roman" w:cs="Times New Roman"/>
          <w:sz w:val="24"/>
        </w:rPr>
        <w:t xml:space="preserve"> morphological characterization </w:t>
      </w:r>
      <w:r w:rsidR="0090797C">
        <w:rPr>
          <w:rFonts w:ascii="Times New Roman" w:hAnsi="Times New Roman" w:cs="Times New Roman"/>
          <w:sz w:val="24"/>
        </w:rPr>
        <w:t xml:space="preserve">[19-23] </w:t>
      </w:r>
      <w:r>
        <w:rPr>
          <w:rFonts w:ascii="Times New Roman" w:hAnsi="Times New Roman" w:cs="Times New Roman"/>
          <w:sz w:val="24"/>
        </w:rPr>
        <w:t xml:space="preserve">which still remains the </w:t>
      </w:r>
      <w:r w:rsidR="00033F13">
        <w:rPr>
          <w:rFonts w:ascii="Times New Roman" w:hAnsi="Times New Roman" w:cs="Times New Roman"/>
          <w:sz w:val="24"/>
        </w:rPr>
        <w:t>essential</w:t>
      </w:r>
      <w:r>
        <w:rPr>
          <w:rFonts w:ascii="Times New Roman" w:hAnsi="Times New Roman" w:cs="Times New Roman"/>
          <w:sz w:val="24"/>
        </w:rPr>
        <w:t xml:space="preserve"> </w:t>
      </w:r>
      <w:r w:rsidR="00033F13">
        <w:rPr>
          <w:rFonts w:ascii="Times New Roman" w:hAnsi="Times New Roman" w:cs="Times New Roman"/>
          <w:sz w:val="24"/>
        </w:rPr>
        <w:t>tactic</w:t>
      </w:r>
      <w:r>
        <w:rPr>
          <w:rFonts w:ascii="Times New Roman" w:hAnsi="Times New Roman" w:cs="Times New Roman"/>
          <w:sz w:val="24"/>
        </w:rPr>
        <w:t xml:space="preserve"> for </w:t>
      </w:r>
      <w:r w:rsidR="00033F13">
        <w:rPr>
          <w:rFonts w:ascii="Times New Roman" w:hAnsi="Times New Roman" w:cs="Times New Roman"/>
          <w:sz w:val="24"/>
        </w:rPr>
        <w:t>evaluating</w:t>
      </w:r>
      <w:r>
        <w:rPr>
          <w:rFonts w:ascii="Times New Roman" w:hAnsi="Times New Roman" w:cs="Times New Roman"/>
          <w:sz w:val="24"/>
        </w:rPr>
        <w:t xml:space="preserve"> genetic diversity </w:t>
      </w:r>
      <w:r w:rsidR="00033F13">
        <w:rPr>
          <w:rFonts w:ascii="Times New Roman" w:hAnsi="Times New Roman" w:cs="Times New Roman"/>
          <w:sz w:val="24"/>
        </w:rPr>
        <w:t>facilitating</w:t>
      </w:r>
      <w:r>
        <w:rPr>
          <w:rFonts w:ascii="Times New Roman" w:hAnsi="Times New Roman" w:cs="Times New Roman"/>
          <w:sz w:val="24"/>
        </w:rPr>
        <w:t xml:space="preserve"> a cost</w:t>
      </w:r>
      <w:r w:rsidR="00033F13">
        <w:rPr>
          <w:rFonts w:ascii="Times New Roman" w:hAnsi="Times New Roman" w:cs="Times New Roman"/>
          <w:sz w:val="24"/>
        </w:rPr>
        <w:t>-</w:t>
      </w:r>
      <w:r>
        <w:rPr>
          <w:rFonts w:ascii="Times New Roman" w:hAnsi="Times New Roman" w:cs="Times New Roman"/>
          <w:sz w:val="24"/>
        </w:rPr>
        <w:t xml:space="preserve">effective and practical means to evaluate phenotypic traits </w:t>
      </w:r>
      <w:r w:rsidR="0090797C">
        <w:rPr>
          <w:rFonts w:ascii="Times New Roman" w:hAnsi="Times New Roman" w:cs="Times New Roman"/>
          <w:sz w:val="24"/>
        </w:rPr>
        <w:t>[24,25]</w:t>
      </w:r>
      <w:r>
        <w:rPr>
          <w:rFonts w:ascii="Times New Roman" w:hAnsi="Times New Roman" w:cs="Times New Roman"/>
          <w:sz w:val="24"/>
        </w:rPr>
        <w:t xml:space="preserve">. </w:t>
      </w:r>
      <w:ins w:id="87" w:author="CUTM" w:date="2025-05-13T11:22:00Z">
        <w:r w:rsidR="001535B5" w:rsidRPr="001535B5">
          <w:rPr>
            <w:rFonts w:ascii="Times New Roman" w:hAnsi="Times New Roman" w:cs="Times New Roman"/>
            <w:color w:val="FF0000"/>
            <w:sz w:val="24"/>
            <w:rPrChange w:id="88" w:author="CUTM" w:date="2025-05-13T11:24:00Z">
              <w:rPr>
                <w:rFonts w:ascii="Times New Roman" w:hAnsi="Times New Roman" w:cs="Times New Roman"/>
                <w:sz w:val="24"/>
              </w:rPr>
            </w:rPrChange>
          </w:rPr>
          <w:t xml:space="preserve">To analyse </w:t>
        </w:r>
      </w:ins>
      <w:ins w:id="89" w:author="CUTM" w:date="2025-05-13T11:23:00Z">
        <w:r w:rsidR="001535B5" w:rsidRPr="001535B5">
          <w:rPr>
            <w:rFonts w:ascii="Times New Roman" w:hAnsi="Times New Roman" w:cs="Times New Roman"/>
            <w:color w:val="FF0000"/>
            <w:sz w:val="24"/>
            <w:rPrChange w:id="90" w:author="CUTM" w:date="2025-05-13T11:24:00Z">
              <w:rPr>
                <w:rFonts w:ascii="Times New Roman" w:hAnsi="Times New Roman" w:cs="Times New Roman"/>
                <w:sz w:val="24"/>
              </w:rPr>
            </w:rPrChange>
          </w:rPr>
          <w:t>variability</w:t>
        </w:r>
      </w:ins>
      <w:ins w:id="91" w:author="CUTM" w:date="2025-05-13T11:22:00Z">
        <w:r w:rsidR="001535B5" w:rsidRPr="001535B5">
          <w:rPr>
            <w:rFonts w:ascii="Times New Roman" w:hAnsi="Times New Roman" w:cs="Times New Roman"/>
            <w:color w:val="FF0000"/>
            <w:sz w:val="24"/>
            <w:rPrChange w:id="92" w:author="CUTM" w:date="2025-05-13T11:24:00Z">
              <w:rPr>
                <w:rFonts w:ascii="Times New Roman" w:hAnsi="Times New Roman" w:cs="Times New Roman"/>
                <w:sz w:val="24"/>
              </w:rPr>
            </w:rPrChange>
          </w:rPr>
          <w:t xml:space="preserve"> </w:t>
        </w:r>
      </w:ins>
      <w:ins w:id="93" w:author="CUTM" w:date="2025-05-13T11:23:00Z">
        <w:r w:rsidR="001535B5" w:rsidRPr="001535B5">
          <w:rPr>
            <w:rFonts w:ascii="Times New Roman" w:hAnsi="Times New Roman" w:cs="Times New Roman"/>
            <w:color w:val="FF0000"/>
            <w:sz w:val="24"/>
            <w:rPrChange w:id="94" w:author="CUTM" w:date="2025-05-13T11:24:00Z">
              <w:rPr>
                <w:rFonts w:ascii="Times New Roman" w:hAnsi="Times New Roman" w:cs="Times New Roman"/>
                <w:sz w:val="24"/>
              </w:rPr>
            </w:rPrChange>
          </w:rPr>
          <w:t>among soybean genotypes using different morphological characters offers crucial insights for effective selection and breeding programmes.</w:t>
        </w:r>
      </w:ins>
      <w:del w:id="95" w:author="CUTM" w:date="2025-05-13T11:24:00Z">
        <w:r w:rsidRPr="001535B5" w:rsidDel="001535B5">
          <w:rPr>
            <w:rFonts w:ascii="Times New Roman" w:hAnsi="Times New Roman" w:cs="Times New Roman"/>
            <w:color w:val="FF0000"/>
            <w:sz w:val="24"/>
            <w:rPrChange w:id="96" w:author="CUTM" w:date="2025-05-13T11:24:00Z">
              <w:rPr>
                <w:rFonts w:ascii="Times New Roman" w:hAnsi="Times New Roman" w:cs="Times New Roman"/>
                <w:sz w:val="24"/>
              </w:rPr>
            </w:rPrChange>
          </w:rPr>
          <w:delText xml:space="preserve">Understanding the variability </w:delText>
        </w:r>
        <w:r w:rsidR="00901616" w:rsidRPr="001535B5" w:rsidDel="001535B5">
          <w:rPr>
            <w:rFonts w:ascii="Times New Roman" w:hAnsi="Times New Roman" w:cs="Times New Roman"/>
            <w:color w:val="FF0000"/>
            <w:sz w:val="24"/>
            <w:rPrChange w:id="97" w:author="CUTM" w:date="2025-05-13T11:24:00Z">
              <w:rPr>
                <w:rFonts w:ascii="Times New Roman" w:hAnsi="Times New Roman" w:cs="Times New Roman"/>
                <w:sz w:val="24"/>
              </w:rPr>
            </w:rPrChange>
          </w:rPr>
          <w:delText xml:space="preserve">present </w:delText>
        </w:r>
        <w:r w:rsidRPr="001535B5" w:rsidDel="001535B5">
          <w:rPr>
            <w:rFonts w:ascii="Times New Roman" w:hAnsi="Times New Roman" w:cs="Times New Roman"/>
            <w:color w:val="FF0000"/>
            <w:sz w:val="24"/>
            <w:rPrChange w:id="98" w:author="CUTM" w:date="2025-05-13T11:24:00Z">
              <w:rPr>
                <w:rFonts w:ascii="Times New Roman" w:hAnsi="Times New Roman" w:cs="Times New Roman"/>
                <w:sz w:val="24"/>
              </w:rPr>
            </w:rPrChange>
          </w:rPr>
          <w:delText>among soybean genotypes through morphological descriptors provides essential information for selection and breeding program</w:delText>
        </w:r>
        <w:r w:rsidR="00901616" w:rsidRPr="001535B5" w:rsidDel="001535B5">
          <w:rPr>
            <w:rFonts w:ascii="Times New Roman" w:hAnsi="Times New Roman" w:cs="Times New Roman"/>
            <w:color w:val="FF0000"/>
            <w:sz w:val="24"/>
            <w:rPrChange w:id="99" w:author="CUTM" w:date="2025-05-13T11:24:00Z">
              <w:rPr>
                <w:rFonts w:ascii="Times New Roman" w:hAnsi="Times New Roman" w:cs="Times New Roman"/>
                <w:sz w:val="24"/>
              </w:rPr>
            </w:rPrChange>
          </w:rPr>
          <w:delText>me</w:delText>
        </w:r>
        <w:r w:rsidRPr="001535B5" w:rsidDel="001535B5">
          <w:rPr>
            <w:rFonts w:ascii="Times New Roman" w:hAnsi="Times New Roman" w:cs="Times New Roman"/>
            <w:color w:val="FF0000"/>
            <w:sz w:val="24"/>
            <w:rPrChange w:id="100" w:author="CUTM" w:date="2025-05-13T11:24:00Z">
              <w:rPr>
                <w:rFonts w:ascii="Times New Roman" w:hAnsi="Times New Roman" w:cs="Times New Roman"/>
                <w:sz w:val="24"/>
              </w:rPr>
            </w:rPrChange>
          </w:rPr>
          <w:delText>s</w:delText>
        </w:r>
      </w:del>
      <w:r w:rsidRPr="001535B5">
        <w:rPr>
          <w:rFonts w:ascii="Times New Roman" w:hAnsi="Times New Roman" w:cs="Times New Roman"/>
          <w:color w:val="FF0000"/>
          <w:sz w:val="24"/>
          <w:rPrChange w:id="101" w:author="CUTM" w:date="2025-05-13T11:24:00Z">
            <w:rPr>
              <w:rFonts w:ascii="Times New Roman" w:hAnsi="Times New Roman" w:cs="Times New Roman"/>
              <w:sz w:val="24"/>
            </w:rPr>
          </w:rPrChange>
        </w:rPr>
        <w:t xml:space="preserve"> </w:t>
      </w:r>
      <w:r w:rsidR="0090797C">
        <w:rPr>
          <w:rFonts w:ascii="Times New Roman" w:hAnsi="Times New Roman" w:cs="Times New Roman"/>
          <w:sz w:val="24"/>
        </w:rPr>
        <w:t>[26]</w:t>
      </w:r>
      <w:r>
        <w:rPr>
          <w:rFonts w:ascii="Times New Roman" w:hAnsi="Times New Roman" w:cs="Times New Roman"/>
          <w:sz w:val="24"/>
        </w:rPr>
        <w:t xml:space="preserve">. The assessment of such variability is </w:t>
      </w:r>
      <w:r w:rsidR="00901616">
        <w:rPr>
          <w:rFonts w:ascii="Times New Roman" w:hAnsi="Times New Roman" w:cs="Times New Roman"/>
          <w:sz w:val="24"/>
        </w:rPr>
        <w:t>crucial</w:t>
      </w:r>
      <w:r>
        <w:rPr>
          <w:rFonts w:ascii="Times New Roman" w:hAnsi="Times New Roman" w:cs="Times New Roman"/>
          <w:sz w:val="24"/>
        </w:rPr>
        <w:t xml:space="preserve"> for the </w:t>
      </w:r>
      <w:r w:rsidR="00901616">
        <w:rPr>
          <w:rFonts w:ascii="Times New Roman" w:hAnsi="Times New Roman" w:cs="Times New Roman"/>
          <w:sz w:val="24"/>
        </w:rPr>
        <w:t>detection</w:t>
      </w:r>
      <w:r>
        <w:rPr>
          <w:rFonts w:ascii="Times New Roman" w:hAnsi="Times New Roman" w:cs="Times New Roman"/>
          <w:sz w:val="24"/>
        </w:rPr>
        <w:t xml:space="preserve"> of superior genotypes, broadening the genetic base and ensuring the development of high yielding, stress resilient cultivars </w:t>
      </w:r>
      <w:r w:rsidR="0090797C">
        <w:rPr>
          <w:rFonts w:ascii="Times New Roman" w:hAnsi="Times New Roman" w:cs="Times New Roman"/>
          <w:sz w:val="24"/>
        </w:rPr>
        <w:t>[27]</w:t>
      </w:r>
      <w:r>
        <w:rPr>
          <w:rFonts w:ascii="Times New Roman" w:hAnsi="Times New Roman" w:cs="Times New Roman"/>
          <w:sz w:val="24"/>
        </w:rPr>
        <w:t xml:space="preserve">. To </w:t>
      </w:r>
      <w:r w:rsidR="00901616">
        <w:rPr>
          <w:rFonts w:ascii="Times New Roman" w:hAnsi="Times New Roman" w:cs="Times New Roman"/>
          <w:sz w:val="24"/>
        </w:rPr>
        <w:t>simplify</w:t>
      </w:r>
      <w:r>
        <w:rPr>
          <w:rFonts w:ascii="Times New Roman" w:hAnsi="Times New Roman" w:cs="Times New Roman"/>
          <w:sz w:val="24"/>
        </w:rPr>
        <w:t xml:space="preserve"> future breeding program</w:t>
      </w:r>
      <w:r w:rsidR="00901616">
        <w:rPr>
          <w:rFonts w:ascii="Times New Roman" w:hAnsi="Times New Roman" w:cs="Times New Roman"/>
          <w:sz w:val="24"/>
        </w:rPr>
        <w:t>me</w:t>
      </w:r>
      <w:r>
        <w:rPr>
          <w:rFonts w:ascii="Times New Roman" w:hAnsi="Times New Roman" w:cs="Times New Roman"/>
          <w:sz w:val="24"/>
        </w:rPr>
        <w:t xml:space="preserve">s, morphological analysis was conducted in </w:t>
      </w:r>
      <w:r w:rsidR="00901616">
        <w:rPr>
          <w:rFonts w:ascii="Times New Roman" w:hAnsi="Times New Roman" w:cs="Times New Roman"/>
          <w:sz w:val="24"/>
        </w:rPr>
        <w:t>present investigation</w:t>
      </w:r>
      <w:r>
        <w:rPr>
          <w:rFonts w:ascii="Times New Roman" w:hAnsi="Times New Roman" w:cs="Times New Roman"/>
          <w:sz w:val="24"/>
        </w:rPr>
        <w:t xml:space="preserve"> to assess and </w:t>
      </w:r>
      <w:r w:rsidR="00901616">
        <w:rPr>
          <w:rFonts w:ascii="Times New Roman" w:hAnsi="Times New Roman" w:cs="Times New Roman"/>
          <w:sz w:val="24"/>
        </w:rPr>
        <w:t>recognize</w:t>
      </w:r>
      <w:r>
        <w:rPr>
          <w:rFonts w:ascii="Times New Roman" w:hAnsi="Times New Roman" w:cs="Times New Roman"/>
          <w:sz w:val="24"/>
        </w:rPr>
        <w:t xml:space="preserve"> </w:t>
      </w:r>
      <w:r w:rsidR="00901616">
        <w:rPr>
          <w:rFonts w:ascii="Times New Roman" w:hAnsi="Times New Roman" w:cs="Times New Roman"/>
          <w:sz w:val="24"/>
        </w:rPr>
        <w:t xml:space="preserve">putative </w:t>
      </w:r>
      <w:r>
        <w:rPr>
          <w:rFonts w:ascii="Times New Roman" w:hAnsi="Times New Roman" w:cs="Times New Roman"/>
          <w:sz w:val="24"/>
        </w:rPr>
        <w:t xml:space="preserve">genetic diversity </w:t>
      </w:r>
      <w:r w:rsidR="00901616">
        <w:rPr>
          <w:rFonts w:ascii="Times New Roman" w:hAnsi="Times New Roman" w:cs="Times New Roman"/>
          <w:sz w:val="24"/>
        </w:rPr>
        <w:t xml:space="preserve">exist </w:t>
      </w:r>
      <w:r>
        <w:rPr>
          <w:rFonts w:ascii="Times New Roman" w:hAnsi="Times New Roman" w:cs="Times New Roman"/>
          <w:sz w:val="24"/>
        </w:rPr>
        <w:t>among soybean RILs.</w:t>
      </w:r>
    </w:p>
    <w:p w14:paraId="3E154DDC" w14:textId="77777777" w:rsidR="00F10292" w:rsidRDefault="00F10292" w:rsidP="00AF19F5">
      <w:pPr>
        <w:spacing w:before="120" w:after="120" w:line="360" w:lineRule="auto"/>
        <w:ind w:firstLine="720"/>
        <w:jc w:val="both"/>
        <w:rPr>
          <w:rFonts w:ascii="Times New Roman" w:hAnsi="Times New Roman" w:cs="Times New Roman"/>
          <w:sz w:val="24"/>
        </w:rPr>
      </w:pPr>
    </w:p>
    <w:p w14:paraId="5258C85D" w14:textId="77777777" w:rsidR="00F10292" w:rsidRDefault="00F10292" w:rsidP="00AF19F5">
      <w:pPr>
        <w:spacing w:before="120" w:after="120" w:line="360" w:lineRule="auto"/>
        <w:ind w:firstLine="720"/>
        <w:jc w:val="both"/>
        <w:rPr>
          <w:rFonts w:ascii="Times New Roman" w:hAnsi="Times New Roman" w:cs="Times New Roman"/>
          <w:sz w:val="24"/>
        </w:rPr>
      </w:pPr>
    </w:p>
    <w:p w14:paraId="6A506625" w14:textId="77777777" w:rsidR="00576702" w:rsidRDefault="00576702" w:rsidP="00AF19F5">
      <w:pPr>
        <w:spacing w:before="240" w:after="120" w:line="360" w:lineRule="auto"/>
        <w:jc w:val="both"/>
        <w:rPr>
          <w:rFonts w:ascii="Times New Roman" w:hAnsi="Times New Roman" w:cs="Times New Roman"/>
          <w:b/>
          <w:sz w:val="24"/>
        </w:rPr>
      </w:pPr>
      <w:r>
        <w:rPr>
          <w:rFonts w:ascii="Times New Roman" w:hAnsi="Times New Roman" w:cs="Times New Roman"/>
          <w:b/>
          <w:sz w:val="24"/>
        </w:rPr>
        <w:t>2. Materials and Method</w:t>
      </w:r>
    </w:p>
    <w:p w14:paraId="296B9500" w14:textId="77777777" w:rsidR="00576702" w:rsidRDefault="00576702" w:rsidP="00AF19F5">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2.1 </w:t>
      </w:r>
      <w:r w:rsidR="003704D6">
        <w:rPr>
          <w:rFonts w:ascii="Times New Roman" w:hAnsi="Times New Roman" w:cs="Times New Roman"/>
          <w:b/>
          <w:sz w:val="24"/>
        </w:rPr>
        <w:t>C</w:t>
      </w:r>
      <w:r>
        <w:rPr>
          <w:rFonts w:ascii="Times New Roman" w:hAnsi="Times New Roman" w:cs="Times New Roman"/>
          <w:b/>
          <w:sz w:val="24"/>
        </w:rPr>
        <w:t xml:space="preserve">haracteristics of experimental site </w:t>
      </w:r>
    </w:p>
    <w:p w14:paraId="1F3FE8A2" w14:textId="4A0BAFE3" w:rsidR="00576702" w:rsidRDefault="00C36DA5" w:rsidP="00AF19F5">
      <w:pPr>
        <w:pStyle w:val="NormalWeb"/>
        <w:spacing w:before="120" w:beforeAutospacing="0" w:after="120" w:afterAutospacing="0" w:line="360" w:lineRule="auto"/>
        <w:jc w:val="both"/>
      </w:pPr>
      <w:ins w:id="102" w:author="CUTM" w:date="2025-05-13T11:27:00Z">
        <w:r w:rsidRPr="00C36DA5">
          <w:rPr>
            <w:color w:val="FF0000"/>
            <w:rPrChange w:id="103" w:author="CUTM" w:date="2025-05-13T11:27:00Z">
              <w:rPr/>
            </w:rPrChange>
          </w:rPr>
          <w:t>The field experiment was conducted at</w:t>
        </w:r>
        <w:r>
          <w:t xml:space="preserve"> </w:t>
        </w:r>
      </w:ins>
      <w:r w:rsidR="00576702">
        <w:t xml:space="preserve">Jabalpur, classified as agroclimatic subregion 10.1 (subhumid dry eco-region) by the National Bureau of Soil Science and Land Use Planning (ICAR), experiences a subtropical, semi-arid climate characterized by hot, dry summers and cool, rainy </w:t>
      </w:r>
      <w:commentRangeStart w:id="104"/>
      <w:r w:rsidR="00576702">
        <w:t>winters</w:t>
      </w:r>
      <w:commentRangeEnd w:id="104"/>
      <w:r>
        <w:rPr>
          <w:rStyle w:val="CommentReference"/>
          <w:rFonts w:asciiTheme="minorHAnsi" w:eastAsiaTheme="minorHAnsi" w:hAnsiTheme="minorHAnsi" w:cstheme="minorBidi"/>
          <w:lang w:eastAsia="en-US"/>
        </w:rPr>
        <w:commentReference w:id="104"/>
      </w:r>
      <w:r w:rsidR="00576702">
        <w:t xml:space="preserve">. The region receives significant rainfall, with peak precipitation typically occurring between mid-August and late August. In </w:t>
      </w:r>
      <w:r w:rsidR="00576702" w:rsidRPr="008B2C48">
        <w:rPr>
          <w:i/>
        </w:rPr>
        <w:t xml:space="preserve">kharif </w:t>
      </w:r>
      <w:r w:rsidR="00576702">
        <w:t xml:space="preserve">2022, temperature fluctuations </w:t>
      </w:r>
      <w:r w:rsidR="00F40AFD">
        <w:t>arrayed</w:t>
      </w:r>
      <w:r w:rsidR="00576702">
        <w:t xml:space="preserve"> between </w:t>
      </w:r>
      <w:r w:rsidR="00576702" w:rsidRPr="008B2C48">
        <w:rPr>
          <w:rStyle w:val="Strong"/>
          <w:b w:val="0"/>
        </w:rPr>
        <w:t>29.4°C and 31.9°C</w:t>
      </w:r>
      <w:r w:rsidR="00576702">
        <w:t xml:space="preserve">, while relative humidity varied widely, reaching a maximum </w:t>
      </w:r>
      <w:r w:rsidR="00576702" w:rsidRPr="008B2C48">
        <w:t>of</w:t>
      </w:r>
      <w:r w:rsidR="00576702" w:rsidRPr="008B2C48">
        <w:rPr>
          <w:b/>
        </w:rPr>
        <w:t xml:space="preserve"> </w:t>
      </w:r>
      <w:r w:rsidR="00576702" w:rsidRPr="008B2C48">
        <w:rPr>
          <w:rStyle w:val="Strong"/>
          <w:b w:val="0"/>
        </w:rPr>
        <w:t>93%</w:t>
      </w:r>
      <w:r w:rsidR="00576702">
        <w:t xml:space="preserve"> during the monsoon period and dropping </w:t>
      </w:r>
      <w:r w:rsidR="00576702" w:rsidRPr="008B2C48">
        <w:t xml:space="preserve">to </w:t>
      </w:r>
      <w:r w:rsidR="00576702" w:rsidRPr="008B2C48">
        <w:rPr>
          <w:rStyle w:val="Strong"/>
          <w:b w:val="0"/>
        </w:rPr>
        <w:t>40%</w:t>
      </w:r>
      <w:r w:rsidR="00576702">
        <w:t xml:space="preserve"> in drier </w:t>
      </w:r>
      <w:commentRangeStart w:id="105"/>
      <w:r w:rsidR="00576702">
        <w:t>weeks</w:t>
      </w:r>
      <w:commentRangeEnd w:id="105"/>
      <w:r>
        <w:rPr>
          <w:rStyle w:val="CommentReference"/>
          <w:rFonts w:asciiTheme="minorHAnsi" w:eastAsiaTheme="minorHAnsi" w:hAnsiTheme="minorHAnsi" w:cstheme="minorBidi"/>
          <w:lang w:eastAsia="en-US"/>
        </w:rPr>
        <w:commentReference w:id="105"/>
      </w:r>
      <w:r w:rsidR="00576702">
        <w:t xml:space="preserve">. The area records multiple rainy days, influencing soil moisture availability and sunshine duration varies seasonally, with the highest </w:t>
      </w:r>
      <w:r w:rsidR="00F40AFD">
        <w:t>recorded</w:t>
      </w:r>
      <w:r w:rsidR="00576702">
        <w:t xml:space="preserve"> in mid to late October</w:t>
      </w:r>
      <w:ins w:id="106" w:author="CUTM" w:date="2025-05-13T11:29:00Z">
        <w:r>
          <w:t xml:space="preserve">, </w:t>
        </w:r>
        <w:r w:rsidRPr="00C36DA5">
          <w:rPr>
            <w:color w:val="FF0000"/>
            <w:rPrChange w:id="107" w:author="CUTM" w:date="2025-05-13T11:29:00Z">
              <w:rPr/>
            </w:rPrChange>
          </w:rPr>
          <w:t>2022</w:t>
        </w:r>
      </w:ins>
      <w:r w:rsidR="00576702">
        <w:t xml:space="preserve">. These climatic conditions make </w:t>
      </w:r>
      <w:del w:id="108" w:author="CUTM" w:date="2025-05-13T11:29:00Z">
        <w:r w:rsidR="00576702" w:rsidDel="00C36DA5">
          <w:delText xml:space="preserve">Jabalpur </w:delText>
        </w:r>
      </w:del>
      <w:ins w:id="109" w:author="CUTM" w:date="2025-05-13T11:29:00Z">
        <w:r>
          <w:t xml:space="preserve">Jabalpur </w:t>
        </w:r>
        <w:r w:rsidRPr="00C36DA5">
          <w:rPr>
            <w:color w:val="FF0000"/>
            <w:rPrChange w:id="110" w:author="CUTM" w:date="2025-05-13T11:29:00Z">
              <w:rPr/>
            </w:rPrChange>
          </w:rPr>
          <w:t xml:space="preserve">as </w:t>
        </w:r>
      </w:ins>
      <w:r w:rsidR="00576702">
        <w:t xml:space="preserve">an important region for agricultural activities, particularly in the </w:t>
      </w:r>
      <w:r w:rsidR="00576702" w:rsidRPr="008B2C48">
        <w:rPr>
          <w:rStyle w:val="Strong"/>
          <w:b w:val="0"/>
        </w:rPr>
        <w:t>Rice-Wheat cropping zone</w:t>
      </w:r>
      <w:r w:rsidR="00576702">
        <w:t xml:space="preserve">, while also creating a </w:t>
      </w:r>
      <w:r w:rsidR="00AF19F5">
        <w:t>favourable</w:t>
      </w:r>
      <w:r w:rsidR="00576702">
        <w:t xml:space="preserve"> environment for the </w:t>
      </w:r>
      <w:r w:rsidR="00C93E79">
        <w:t>incidence</w:t>
      </w:r>
      <w:r w:rsidR="00576702">
        <w:t xml:space="preserve"> of </w:t>
      </w:r>
      <w:r w:rsidR="00C93E79">
        <w:t>different</w:t>
      </w:r>
      <w:r w:rsidR="00576702">
        <w:t xml:space="preserve"> crop diseases.</w:t>
      </w:r>
    </w:p>
    <w:p w14:paraId="71CC5B33" w14:textId="77777777" w:rsidR="00576702" w:rsidRPr="008B2C48" w:rsidRDefault="00576702" w:rsidP="00AF19F5">
      <w:pPr>
        <w:pStyle w:val="NormalWeb"/>
        <w:spacing w:before="120" w:beforeAutospacing="0" w:after="120" w:afterAutospacing="0" w:line="360" w:lineRule="auto"/>
        <w:jc w:val="both"/>
        <w:rPr>
          <w:b/>
        </w:rPr>
      </w:pPr>
      <w:r w:rsidRPr="008B2C48">
        <w:rPr>
          <w:b/>
        </w:rPr>
        <w:t xml:space="preserve">2.2 Experimental details </w:t>
      </w:r>
    </w:p>
    <w:p w14:paraId="47D3B740" w14:textId="7D49EDA5" w:rsidR="00E21968" w:rsidRDefault="00576702" w:rsidP="00AF19F5">
      <w:pPr>
        <w:pStyle w:val="NormalWeb"/>
        <w:spacing w:before="120" w:beforeAutospacing="0" w:after="120" w:afterAutospacing="0" w:line="360" w:lineRule="auto"/>
        <w:jc w:val="both"/>
      </w:pPr>
      <w:r w:rsidRPr="0010093F">
        <w:t xml:space="preserve">The present study was conducted during the </w:t>
      </w:r>
      <w:r w:rsidRPr="0010093F">
        <w:rPr>
          <w:rStyle w:val="Strong"/>
          <w:b w:val="0"/>
          <w:i/>
        </w:rPr>
        <w:t xml:space="preserve">Kharif </w:t>
      </w:r>
      <w:r w:rsidRPr="0010093F">
        <w:rPr>
          <w:rStyle w:val="Strong"/>
          <w:b w:val="0"/>
        </w:rPr>
        <w:t>2022</w:t>
      </w:r>
      <w:r w:rsidRPr="0010093F">
        <w:t xml:space="preserve"> season at the </w:t>
      </w:r>
      <w:r w:rsidRPr="0010093F">
        <w:rPr>
          <w:rStyle w:val="Strong"/>
          <w:b w:val="0"/>
        </w:rPr>
        <w:t>AICRP Soybean Seed Breeding Farm</w:t>
      </w:r>
      <w:r w:rsidRPr="0010093F">
        <w:t xml:space="preserve">, Department of </w:t>
      </w:r>
      <w:r w:rsidR="00076BE6" w:rsidRPr="00076BE6">
        <w:rPr>
          <w:rStyle w:val="Strong"/>
          <w:b w:val="0"/>
        </w:rPr>
        <w:t>Genetics and Plant Breeding</w:t>
      </w:r>
      <w:r w:rsidRPr="0010093F">
        <w:t xml:space="preserve">, College of Agriculture, </w:t>
      </w:r>
      <w:r w:rsidRPr="0010093F">
        <w:rPr>
          <w:rStyle w:val="Strong"/>
          <w:b w:val="0"/>
        </w:rPr>
        <w:t>JNKVV, Jabalpur, Madhya Pradesh</w:t>
      </w:r>
      <w:r w:rsidR="00C93E79">
        <w:rPr>
          <w:rStyle w:val="Strong"/>
          <w:b w:val="0"/>
        </w:rPr>
        <w:t>, India</w:t>
      </w:r>
      <w:r w:rsidR="00E21968">
        <w:rPr>
          <w:rStyle w:val="Strong"/>
          <w:b w:val="0"/>
        </w:rPr>
        <w:t xml:space="preserve"> (Fig. 1)</w:t>
      </w:r>
      <w:r w:rsidRPr="0010093F">
        <w:rPr>
          <w:b/>
        </w:rPr>
        <w:t>.</w:t>
      </w:r>
      <w:r w:rsidRPr="0010093F">
        <w:t xml:space="preserve"> The experimental material comprised </w:t>
      </w:r>
      <w:r w:rsidRPr="0010093F">
        <w:rPr>
          <w:rStyle w:val="Strong"/>
          <w:b w:val="0"/>
        </w:rPr>
        <w:t>118 soybean genotypes</w:t>
      </w:r>
      <w:r w:rsidRPr="0010093F">
        <w:rPr>
          <w:b/>
        </w:rPr>
        <w:t>,</w:t>
      </w:r>
      <w:r w:rsidRPr="0010093F">
        <w:t xml:space="preserve"> including </w:t>
      </w:r>
      <w:r w:rsidRPr="0010093F">
        <w:rPr>
          <w:rStyle w:val="Strong"/>
          <w:b w:val="0"/>
        </w:rPr>
        <w:t>115 Recombinant Inbred Lines (RILs)</w:t>
      </w:r>
      <w:r w:rsidRPr="0010093F">
        <w:t xml:space="preserve"> and three </w:t>
      </w:r>
      <w:r w:rsidR="00C93E79" w:rsidRPr="0010093F">
        <w:t xml:space="preserve">varieties </w:t>
      </w:r>
      <w:r w:rsidR="00C93E79" w:rsidRPr="00C93E79">
        <w:rPr>
          <w:i/>
          <w:iCs/>
        </w:rPr>
        <w:t>viz</w:t>
      </w:r>
      <w:r w:rsidR="00C93E79">
        <w:t xml:space="preserve">., </w:t>
      </w:r>
      <w:r>
        <w:rPr>
          <w:rStyle w:val="Strong"/>
          <w:b w:val="0"/>
        </w:rPr>
        <w:t xml:space="preserve">JS 97-52, NRC-37 </w:t>
      </w:r>
      <w:r w:rsidRPr="0010093F">
        <w:rPr>
          <w:rStyle w:val="Strong"/>
          <w:b w:val="0"/>
        </w:rPr>
        <w:t>and JS-335</w:t>
      </w:r>
      <w:r w:rsidRPr="0010093F">
        <w:t xml:space="preserve">, </w:t>
      </w:r>
      <w:r w:rsidR="00C93E79">
        <w:t>obtained</w:t>
      </w:r>
      <w:r w:rsidRPr="0010093F">
        <w:t xml:space="preserve"> from</w:t>
      </w:r>
      <w:r w:rsidR="00254E41">
        <w:t xml:space="preserve"> </w:t>
      </w:r>
      <w:r w:rsidR="00254E41" w:rsidRPr="00254E41">
        <w:rPr>
          <w:color w:val="FF0000"/>
        </w:rPr>
        <w:t xml:space="preserve">ICAR-National Soybean Research Institute </w:t>
      </w:r>
      <w:r w:rsidR="00254E41">
        <w:t>(ICAR-</w:t>
      </w:r>
      <w:r w:rsidRPr="0010093F">
        <w:t xml:space="preserve"> </w:t>
      </w:r>
      <w:r w:rsidRPr="0010093F">
        <w:rPr>
          <w:rStyle w:val="Strong"/>
          <w:b w:val="0"/>
        </w:rPr>
        <w:t>IISR</w:t>
      </w:r>
      <w:r w:rsidR="00254E41">
        <w:rPr>
          <w:rStyle w:val="Strong"/>
          <w:b w:val="0"/>
        </w:rPr>
        <w:t>)</w:t>
      </w:r>
      <w:r w:rsidRPr="0010093F">
        <w:rPr>
          <w:rStyle w:val="Strong"/>
          <w:b w:val="0"/>
        </w:rPr>
        <w:t>, Indore</w:t>
      </w:r>
      <w:r w:rsidRPr="0010093F">
        <w:t xml:space="preserve">. The experiment was laid out </w:t>
      </w:r>
      <w:r w:rsidR="00C93E79">
        <w:t xml:space="preserve">in </w:t>
      </w:r>
      <w:r w:rsidRPr="0010093F">
        <w:t xml:space="preserve">an </w:t>
      </w:r>
      <w:r w:rsidRPr="0010093F">
        <w:rPr>
          <w:rStyle w:val="Strong"/>
          <w:b w:val="0"/>
        </w:rPr>
        <w:t>Augmented Block Design (</w:t>
      </w:r>
      <w:r w:rsidR="00C93E79" w:rsidRPr="0010093F">
        <w:rPr>
          <w:rStyle w:val="Strong"/>
          <w:b w:val="0"/>
        </w:rPr>
        <w:t>ABD)</w:t>
      </w:r>
      <w:r w:rsidR="00C93E79" w:rsidRPr="0010093F">
        <w:rPr>
          <w:b/>
        </w:rPr>
        <w:t xml:space="preserve"> </w:t>
      </w:r>
      <w:r w:rsidR="00C93E79">
        <w:t xml:space="preserve">as proposed by </w:t>
      </w:r>
      <w:r w:rsidRPr="0010093F">
        <w:t xml:space="preserve">Federer </w:t>
      </w:r>
      <w:r w:rsidR="00C93E79">
        <w:t>(</w:t>
      </w:r>
      <w:r w:rsidRPr="0010093F">
        <w:t xml:space="preserve">1956), which is </w:t>
      </w:r>
      <w:r w:rsidR="00C93E79" w:rsidRPr="0010093F">
        <w:t>extensively</w:t>
      </w:r>
      <w:r w:rsidRPr="0010093F">
        <w:t xml:space="preserve"> employed in plant breeding trials to evaluate a </w:t>
      </w:r>
      <w:r w:rsidR="00C93E79" w:rsidRPr="0010093F">
        <w:t>large number</w:t>
      </w:r>
      <w:r w:rsidR="00C93E79">
        <w:t xml:space="preserve"> of genotypes</w:t>
      </w:r>
      <w:r w:rsidRPr="0010093F">
        <w:t xml:space="preserve"> under resource constraints. This design allowed for unreplicated test entries while incorporating replicated checks to estimate experimental variance, adjust environmental variation, and ensure reliable comparisons. </w:t>
      </w:r>
      <w:r w:rsidRPr="00254E41">
        <w:rPr>
          <w:strike/>
          <w:color w:val="FF0000"/>
        </w:rPr>
        <w:t>The trial was conducted in</w:t>
      </w:r>
      <w:r w:rsidRPr="00254E41">
        <w:rPr>
          <w:b/>
          <w:strike/>
          <w:color w:val="FF0000"/>
        </w:rPr>
        <w:t xml:space="preserve"> </w:t>
      </w:r>
      <w:r w:rsidRPr="00254E41">
        <w:rPr>
          <w:rStyle w:val="Strong"/>
          <w:b w:val="0"/>
          <w:strike/>
          <w:color w:val="FF0000"/>
        </w:rPr>
        <w:t>medium-black soil</w:t>
      </w:r>
      <w:r w:rsidRPr="00254E41">
        <w:rPr>
          <w:strike/>
          <w:color w:val="FF0000"/>
        </w:rPr>
        <w:t xml:space="preserve"> with a </w:t>
      </w:r>
      <w:r w:rsidRPr="00254E41">
        <w:rPr>
          <w:rStyle w:val="Strong"/>
          <w:b w:val="0"/>
          <w:strike/>
          <w:color w:val="FF0000"/>
        </w:rPr>
        <w:t>pH of 7.5</w:t>
      </w:r>
      <w:r w:rsidRPr="00254E41">
        <w:rPr>
          <w:strike/>
          <w:color w:val="FF0000"/>
        </w:rPr>
        <w:t xml:space="preserve">, and the experimental plots were maintained under standard agronomic </w:t>
      </w:r>
      <w:commentRangeStart w:id="111"/>
      <w:r w:rsidRPr="00254E41">
        <w:rPr>
          <w:strike/>
          <w:color w:val="FF0000"/>
        </w:rPr>
        <w:t>practices</w:t>
      </w:r>
      <w:commentRangeEnd w:id="111"/>
      <w:r w:rsidR="00254E41" w:rsidRPr="00254E41">
        <w:rPr>
          <w:rStyle w:val="CommentReference"/>
          <w:rFonts w:asciiTheme="minorHAnsi" w:eastAsiaTheme="minorHAnsi" w:hAnsiTheme="minorHAnsi" w:cstheme="minorBidi"/>
          <w:color w:val="FF0000"/>
          <w:lang w:eastAsia="en-US"/>
        </w:rPr>
        <w:commentReference w:id="111"/>
      </w:r>
      <w:r w:rsidRPr="0010093F">
        <w:t xml:space="preserve">. The plot size was </w:t>
      </w:r>
      <w:r w:rsidRPr="0010093F">
        <w:rPr>
          <w:rStyle w:val="Strong"/>
          <w:b w:val="0"/>
        </w:rPr>
        <w:t>0.40 × 3 sq.m</w:t>
      </w:r>
      <w:r w:rsidRPr="0010093F">
        <w:t xml:space="preserve">, with a </w:t>
      </w:r>
      <w:r w:rsidRPr="0010093F">
        <w:rPr>
          <w:rStyle w:val="Strong"/>
          <w:b w:val="0"/>
        </w:rPr>
        <w:t>row spacing of 40 cm</w:t>
      </w:r>
      <w:r w:rsidRPr="0010093F">
        <w:t xml:space="preserve"> and </w:t>
      </w:r>
      <w:r w:rsidRPr="0010093F">
        <w:rPr>
          <w:rStyle w:val="Strong"/>
          <w:b w:val="0"/>
        </w:rPr>
        <w:t>plant spacing of 7 cm</w:t>
      </w:r>
      <w:r w:rsidRPr="0010093F">
        <w:t xml:space="preserve">. Phenotypic characterization of genotypes was carried out based on </w:t>
      </w:r>
      <w:r>
        <w:t>16</w:t>
      </w:r>
      <w:r w:rsidRPr="0010093F">
        <w:t xml:space="preserve"> morphological traits, including hypocotyl </w:t>
      </w:r>
      <w:r w:rsidR="003704D6" w:rsidRPr="0010093F">
        <w:t>colour</w:t>
      </w:r>
      <w:r w:rsidRPr="0010093F">
        <w:t xml:space="preserve">, growth type, growth habit, leaf shape, leaf size (lateral leaflet), leaf intensity of green </w:t>
      </w:r>
      <w:r w:rsidR="003704D6" w:rsidRPr="0010093F">
        <w:t>colour</w:t>
      </w:r>
      <w:r w:rsidRPr="0010093F">
        <w:t xml:space="preserve">, flower </w:t>
      </w:r>
      <w:r w:rsidR="003704D6" w:rsidRPr="0010093F">
        <w:t>colour</w:t>
      </w:r>
      <w:r w:rsidRPr="0010093F">
        <w:t xml:space="preserve">, pod pubescence, pod pubescence </w:t>
      </w:r>
      <w:r w:rsidR="003704D6" w:rsidRPr="0010093F">
        <w:t>colour</w:t>
      </w:r>
      <w:r w:rsidRPr="0010093F">
        <w:t xml:space="preserve">, pod </w:t>
      </w:r>
      <w:r w:rsidR="003704D6" w:rsidRPr="0010093F">
        <w:t>colour</w:t>
      </w:r>
      <w:r w:rsidRPr="0010093F">
        <w:t xml:space="preserve">, pod intensity of brown </w:t>
      </w:r>
      <w:r w:rsidR="003704D6" w:rsidRPr="0010093F">
        <w:t>colour</w:t>
      </w:r>
      <w:r w:rsidRPr="0010093F">
        <w:t xml:space="preserve">, seed shape, ground </w:t>
      </w:r>
      <w:r w:rsidR="003704D6" w:rsidRPr="0010093F">
        <w:t>colour</w:t>
      </w:r>
      <w:r w:rsidRPr="0010093F">
        <w:t xml:space="preserve"> of </w:t>
      </w:r>
      <w:r w:rsidRPr="0010093F">
        <w:lastRenderedPageBreak/>
        <w:t xml:space="preserve">testa, seed coat luster, hilum </w:t>
      </w:r>
      <w:r w:rsidR="003704D6" w:rsidRPr="0010093F">
        <w:t>colour</w:t>
      </w:r>
      <w:r w:rsidRPr="0010093F">
        <w:t xml:space="preserve">, and hilum funicle </w:t>
      </w:r>
      <w:r w:rsidR="003704D6" w:rsidRPr="0010093F">
        <w:t>colour</w:t>
      </w:r>
      <w:r w:rsidRPr="0010093F">
        <w:t xml:space="preserve">. </w:t>
      </w:r>
      <w:r w:rsidR="008901E2">
        <w:t xml:space="preserve">Observations were recorded from five randomly selected plants following the guidelines prescribed by the </w:t>
      </w:r>
      <w:r w:rsidR="008901E2" w:rsidRPr="00254E41">
        <w:rPr>
          <w:color w:val="FF0000"/>
        </w:rPr>
        <w:t>Protection of Plant Varieties and Farmers’ Rights Authority (PPVFRA) and the Distinctiveness, Uniformity and Stability (DUS) testing standards for soybean</w:t>
      </w:r>
      <w:r w:rsidR="008901E2">
        <w:t xml:space="preserve">. The qualitative characterization of traits was conducted </w:t>
      </w:r>
      <w:r w:rsidR="00786D4C">
        <w:t xml:space="preserve">employing </w:t>
      </w:r>
      <w:r w:rsidR="008901E2">
        <w:t>descriptors provided by the International Union for the Protection of New Varieties of Plants (UPOV, 1998)</w:t>
      </w:r>
      <w:r w:rsidR="0090797C">
        <w:t xml:space="preserve"> [28]</w:t>
      </w:r>
      <w:r w:rsidR="008901E2">
        <w:t xml:space="preserve">. Genetic relationships and variations among the genotypes were </w:t>
      </w:r>
      <w:r w:rsidR="003704D6">
        <w:t>analysed</w:t>
      </w:r>
      <w:r w:rsidR="008901E2">
        <w:t xml:space="preserve"> based on qualitative data. To elucidate the clustering patterns among the genotypes, a dendrogram was generated </w:t>
      </w:r>
      <w:r w:rsidR="00EE5146">
        <w:t>employing</w:t>
      </w:r>
      <w:r w:rsidR="008901E2">
        <w:t xml:space="preserve"> the Unweighted Pair Group Method with Arithmetic Mean (UPGMA) algorithm. The analysis was carried out using NTSYSpc software to validate genotype groupings and assess the extent of genetic diversity </w:t>
      </w:r>
      <w:r w:rsidR="0090797C">
        <w:t>[29]</w:t>
      </w:r>
      <w:r w:rsidR="008901E2">
        <w:t xml:space="preserve">. </w:t>
      </w:r>
      <w:r w:rsidR="008901E2" w:rsidRPr="0010093F">
        <w:t>These phenotypic assessments provided valuable insights into the genetic variability among the genotypes, supporting the identification of promising lines for breeding program</w:t>
      </w:r>
      <w:r w:rsidR="00EE5146">
        <w:t>me</w:t>
      </w:r>
      <w:r w:rsidR="008901E2" w:rsidRPr="0010093F">
        <w:t xml:space="preserve">s </w:t>
      </w:r>
      <w:r w:rsidR="00EE5146">
        <w:t>of</w:t>
      </w:r>
      <w:r w:rsidR="008901E2" w:rsidRPr="0010093F">
        <w:t xml:space="preserve"> soybean improvement.</w:t>
      </w:r>
    </w:p>
    <w:p w14:paraId="2029F8AE" w14:textId="77777777" w:rsidR="007F6221" w:rsidRPr="00603BEF" w:rsidRDefault="007F6221" w:rsidP="00AF19F5">
      <w:pPr>
        <w:pStyle w:val="NormalWeb"/>
        <w:spacing w:before="120" w:beforeAutospacing="0" w:after="120" w:afterAutospacing="0" w:line="360" w:lineRule="auto"/>
        <w:jc w:val="both"/>
      </w:pPr>
      <w:r w:rsidRPr="00E05CCB">
        <w:rPr>
          <w:rFonts w:ascii="Arial" w:hAnsi="Arial" w:cs="Arial"/>
          <w:noProof/>
          <w:lang w:val="en-US" w:eastAsia="en-US"/>
        </w:rPr>
        <w:drawing>
          <wp:inline distT="0" distB="0" distL="0" distR="0" wp14:anchorId="0C00737A" wp14:editId="085AC4F9">
            <wp:extent cx="5731510" cy="4162326"/>
            <wp:effectExtent l="38100" t="38100" r="40640" b="2921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208271041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162326"/>
                    </a:xfrm>
                    <a:prstGeom prst="rect">
                      <a:avLst/>
                    </a:prstGeom>
                    <a:ln w="28575">
                      <a:solidFill>
                        <a:sysClr val="windowText" lastClr="000000"/>
                      </a:solidFill>
                    </a:ln>
                  </pic:spPr>
                </pic:pic>
              </a:graphicData>
            </a:graphic>
          </wp:inline>
        </w:drawing>
      </w:r>
    </w:p>
    <w:p w14:paraId="0535EA4E" w14:textId="77777777" w:rsidR="007F6221" w:rsidRDefault="007F6221" w:rsidP="007F6221">
      <w:pPr>
        <w:spacing w:before="240" w:after="120" w:line="360" w:lineRule="auto"/>
        <w:jc w:val="center"/>
        <w:rPr>
          <w:rFonts w:ascii="Times New Roman" w:hAnsi="Times New Roman" w:cs="Times New Roman"/>
          <w:b/>
          <w:bCs/>
          <w:sz w:val="24"/>
        </w:rPr>
      </w:pPr>
      <w:r w:rsidRPr="007F6221">
        <w:rPr>
          <w:rFonts w:ascii="Times New Roman" w:hAnsi="Times New Roman" w:cs="Times New Roman"/>
          <w:b/>
          <w:bCs/>
          <w:sz w:val="24"/>
        </w:rPr>
        <w:t>Fig.1 Experimental location</w:t>
      </w:r>
    </w:p>
    <w:p w14:paraId="2B0316DB" w14:textId="77777777" w:rsidR="00C36DA5" w:rsidRDefault="00C36DA5" w:rsidP="007F6221">
      <w:pPr>
        <w:spacing w:before="240" w:after="120" w:line="360" w:lineRule="auto"/>
        <w:jc w:val="center"/>
        <w:rPr>
          <w:rFonts w:ascii="Times New Roman" w:hAnsi="Times New Roman" w:cs="Times New Roman"/>
          <w:b/>
          <w:bCs/>
          <w:sz w:val="24"/>
        </w:rPr>
      </w:pPr>
    </w:p>
    <w:p w14:paraId="309089C7" w14:textId="77777777" w:rsidR="00C36DA5" w:rsidRPr="007F6221" w:rsidRDefault="00C36DA5" w:rsidP="007F6221">
      <w:pPr>
        <w:spacing w:before="240" w:after="120" w:line="360" w:lineRule="auto"/>
        <w:jc w:val="center"/>
        <w:rPr>
          <w:rFonts w:ascii="Times New Roman" w:hAnsi="Times New Roman" w:cs="Times New Roman"/>
          <w:b/>
          <w:sz w:val="24"/>
        </w:rPr>
      </w:pPr>
    </w:p>
    <w:p w14:paraId="006A6391" w14:textId="77777777" w:rsidR="00576702" w:rsidRDefault="002F3493" w:rsidP="00AF19F5">
      <w:pPr>
        <w:spacing w:before="240" w:after="120" w:line="360" w:lineRule="auto"/>
        <w:jc w:val="both"/>
        <w:rPr>
          <w:rFonts w:ascii="Times New Roman" w:hAnsi="Times New Roman" w:cs="Times New Roman"/>
          <w:b/>
          <w:sz w:val="24"/>
        </w:rPr>
      </w:pPr>
      <w:r>
        <w:rPr>
          <w:rFonts w:ascii="Times New Roman" w:hAnsi="Times New Roman" w:cs="Times New Roman"/>
          <w:b/>
          <w:sz w:val="24"/>
        </w:rPr>
        <w:t xml:space="preserve">3. </w:t>
      </w:r>
      <w:r w:rsidR="00576702">
        <w:rPr>
          <w:rFonts w:ascii="Times New Roman" w:hAnsi="Times New Roman" w:cs="Times New Roman"/>
          <w:b/>
          <w:sz w:val="24"/>
        </w:rPr>
        <w:t>Result</w:t>
      </w:r>
      <w:r w:rsidR="00603BEF">
        <w:rPr>
          <w:rFonts w:ascii="Times New Roman" w:hAnsi="Times New Roman" w:cs="Times New Roman"/>
          <w:b/>
          <w:sz w:val="24"/>
        </w:rPr>
        <w:t>s</w:t>
      </w:r>
      <w:r w:rsidR="00576702">
        <w:rPr>
          <w:rFonts w:ascii="Times New Roman" w:hAnsi="Times New Roman" w:cs="Times New Roman"/>
          <w:b/>
          <w:sz w:val="24"/>
        </w:rPr>
        <w:t xml:space="preserve"> and Discussion </w:t>
      </w:r>
    </w:p>
    <w:p w14:paraId="0C7A721E" w14:textId="78A5DE47" w:rsidR="00576702" w:rsidRDefault="00576702" w:rsidP="00AF19F5">
      <w:pPr>
        <w:spacing w:before="120" w:after="120" w:line="360" w:lineRule="auto"/>
        <w:jc w:val="both"/>
        <w:rPr>
          <w:rFonts w:ascii="Times New Roman" w:hAnsi="Times New Roman" w:cs="Times New Roman"/>
          <w:sz w:val="24"/>
        </w:rPr>
      </w:pPr>
      <w:r w:rsidRPr="00576702">
        <w:rPr>
          <w:rFonts w:ascii="Times New Roman" w:hAnsi="Times New Roman" w:cs="Times New Roman"/>
          <w:sz w:val="24"/>
        </w:rPr>
        <w:t xml:space="preserve">The morphological characterization of 118 soybean genotypes revealed </w:t>
      </w:r>
      <w:r w:rsidR="00EE5146" w:rsidRPr="00576702">
        <w:rPr>
          <w:rFonts w:ascii="Times New Roman" w:hAnsi="Times New Roman" w:cs="Times New Roman"/>
          <w:sz w:val="24"/>
        </w:rPr>
        <w:t>substantial</w:t>
      </w:r>
      <w:r w:rsidRPr="00576702">
        <w:rPr>
          <w:rFonts w:ascii="Times New Roman" w:hAnsi="Times New Roman" w:cs="Times New Roman"/>
          <w:sz w:val="24"/>
        </w:rPr>
        <w:t xml:space="preserve"> varia</w:t>
      </w:r>
      <w:r w:rsidR="00EE5146">
        <w:rPr>
          <w:rFonts w:ascii="Times New Roman" w:hAnsi="Times New Roman" w:cs="Times New Roman"/>
          <w:sz w:val="24"/>
        </w:rPr>
        <w:t>tion</w:t>
      </w:r>
      <w:r w:rsidRPr="00576702">
        <w:rPr>
          <w:rFonts w:ascii="Times New Roman" w:hAnsi="Times New Roman" w:cs="Times New Roman"/>
          <w:sz w:val="24"/>
        </w:rPr>
        <w:t xml:space="preserve"> across </w:t>
      </w:r>
      <w:r w:rsidR="00622B01" w:rsidRPr="00622B01">
        <w:rPr>
          <w:rFonts w:ascii="Times New Roman" w:hAnsi="Times New Roman" w:cs="Times New Roman"/>
          <w:color w:val="FF0000"/>
          <w:sz w:val="24"/>
        </w:rPr>
        <w:t xml:space="preserve">16 morphological characters </w:t>
      </w:r>
      <w:r w:rsidR="008901E2">
        <w:rPr>
          <w:rFonts w:ascii="Times New Roman" w:hAnsi="Times New Roman" w:cs="Times New Roman"/>
          <w:sz w:val="24"/>
        </w:rPr>
        <w:t>(Table 1)</w:t>
      </w:r>
      <w:r w:rsidRPr="00576702">
        <w:rPr>
          <w:rFonts w:ascii="Times New Roman" w:hAnsi="Times New Roman" w:cs="Times New Roman"/>
          <w:sz w:val="24"/>
        </w:rPr>
        <w:t xml:space="preserve">. Hypocotyl </w:t>
      </w:r>
      <w:r w:rsidR="00EE5146" w:rsidRPr="00576702">
        <w:rPr>
          <w:rFonts w:ascii="Times New Roman" w:hAnsi="Times New Roman" w:cs="Times New Roman"/>
          <w:sz w:val="24"/>
        </w:rPr>
        <w:t>colour</w:t>
      </w:r>
      <w:r w:rsidRPr="00576702">
        <w:rPr>
          <w:rFonts w:ascii="Times New Roman" w:hAnsi="Times New Roman" w:cs="Times New Roman"/>
          <w:sz w:val="24"/>
        </w:rPr>
        <w:t xml:space="preserve"> was predominantly absent in most </w:t>
      </w:r>
      <w:r w:rsidR="00EE5146">
        <w:rPr>
          <w:rFonts w:ascii="Times New Roman" w:hAnsi="Times New Roman" w:cs="Times New Roman"/>
          <w:sz w:val="24"/>
        </w:rPr>
        <w:t xml:space="preserve">of the </w:t>
      </w:r>
      <w:r w:rsidRPr="00576702">
        <w:rPr>
          <w:rFonts w:ascii="Times New Roman" w:hAnsi="Times New Roman" w:cs="Times New Roman"/>
          <w:sz w:val="24"/>
        </w:rPr>
        <w:t xml:space="preserve">genotypes, except for JS-335, which </w:t>
      </w:r>
      <w:r w:rsidR="00EE5146" w:rsidRPr="00576702">
        <w:rPr>
          <w:rFonts w:ascii="Times New Roman" w:hAnsi="Times New Roman" w:cs="Times New Roman"/>
          <w:sz w:val="24"/>
        </w:rPr>
        <w:t>displayed</w:t>
      </w:r>
      <w:r w:rsidRPr="00576702">
        <w:rPr>
          <w:rFonts w:ascii="Times New Roman" w:hAnsi="Times New Roman" w:cs="Times New Roman"/>
          <w:sz w:val="24"/>
        </w:rPr>
        <w:t xml:space="preserve"> anthocyanin pigmentation. Growth type analysis </w:t>
      </w:r>
      <w:r w:rsidR="00EE5146" w:rsidRPr="00576702">
        <w:rPr>
          <w:rFonts w:ascii="Times New Roman" w:hAnsi="Times New Roman" w:cs="Times New Roman"/>
          <w:sz w:val="24"/>
        </w:rPr>
        <w:t>designated</w:t>
      </w:r>
      <w:r w:rsidRPr="00576702">
        <w:rPr>
          <w:rFonts w:ascii="Times New Roman" w:hAnsi="Times New Roman" w:cs="Times New Roman"/>
          <w:sz w:val="24"/>
        </w:rPr>
        <w:t xml:space="preserve"> that all genotypes </w:t>
      </w:r>
      <w:r w:rsidR="00EE5146" w:rsidRPr="00576702">
        <w:rPr>
          <w:rFonts w:ascii="Times New Roman" w:hAnsi="Times New Roman" w:cs="Times New Roman"/>
          <w:sz w:val="24"/>
        </w:rPr>
        <w:t>tracked</w:t>
      </w:r>
      <w:r w:rsidRPr="00576702">
        <w:rPr>
          <w:rFonts w:ascii="Times New Roman" w:hAnsi="Times New Roman" w:cs="Times New Roman"/>
          <w:sz w:val="24"/>
        </w:rPr>
        <w:t xml:space="preserve"> a semi-determinate growth pattern, while growth habit was categorized as erect in 25 genotypes and semi-erect in 93 genotypes. Leaf shape assessment </w:t>
      </w:r>
      <w:r w:rsidR="00EE5146" w:rsidRPr="00576702">
        <w:rPr>
          <w:rFonts w:ascii="Times New Roman" w:hAnsi="Times New Roman" w:cs="Times New Roman"/>
          <w:sz w:val="24"/>
        </w:rPr>
        <w:t>displayed</w:t>
      </w:r>
      <w:r w:rsidRPr="00576702">
        <w:rPr>
          <w:rFonts w:ascii="Times New Roman" w:hAnsi="Times New Roman" w:cs="Times New Roman"/>
          <w:sz w:val="24"/>
        </w:rPr>
        <w:t xml:space="preserve"> </w:t>
      </w:r>
      <w:r w:rsidR="00EE5146" w:rsidRPr="00576702">
        <w:rPr>
          <w:rFonts w:ascii="Times New Roman" w:hAnsi="Times New Roman" w:cs="Times New Roman"/>
          <w:sz w:val="24"/>
        </w:rPr>
        <w:t>th</w:t>
      </w:r>
      <w:r w:rsidR="00EE5146">
        <w:rPr>
          <w:rFonts w:ascii="Times New Roman" w:hAnsi="Times New Roman" w:cs="Times New Roman"/>
          <w:sz w:val="24"/>
        </w:rPr>
        <w:t>ose 115 genotypes</w:t>
      </w:r>
      <w:r w:rsidRPr="00576702">
        <w:rPr>
          <w:rFonts w:ascii="Times New Roman" w:hAnsi="Times New Roman" w:cs="Times New Roman"/>
          <w:sz w:val="24"/>
        </w:rPr>
        <w:t xml:space="preserve"> had a pointed ovate sha</w:t>
      </w:r>
      <w:r w:rsidR="00D31580">
        <w:rPr>
          <w:rFonts w:ascii="Times New Roman" w:hAnsi="Times New Roman" w:cs="Times New Roman"/>
          <w:sz w:val="24"/>
        </w:rPr>
        <w:t>pe, whereas JS-335, RIL 107-131</w:t>
      </w:r>
      <w:r w:rsidRPr="00576702">
        <w:rPr>
          <w:rFonts w:ascii="Times New Roman" w:hAnsi="Times New Roman" w:cs="Times New Roman"/>
          <w:sz w:val="24"/>
        </w:rPr>
        <w:t xml:space="preserve"> and NRC-37 exhibited a rounded ovate shape</w:t>
      </w:r>
      <w:r w:rsidR="00D31580">
        <w:rPr>
          <w:rFonts w:ascii="Times New Roman" w:hAnsi="Times New Roman" w:cs="Times New Roman"/>
          <w:sz w:val="24"/>
        </w:rPr>
        <w:t xml:space="preserve"> </w:t>
      </w:r>
      <w:r w:rsidR="00EE5146" w:rsidRPr="00622B01">
        <w:rPr>
          <w:rFonts w:ascii="Times New Roman" w:hAnsi="Times New Roman" w:cs="Times New Roman"/>
          <w:color w:val="FF0000"/>
          <w:sz w:val="24"/>
        </w:rPr>
        <w:t>[</w:t>
      </w:r>
      <w:r w:rsidR="00D31580" w:rsidRPr="00622B01">
        <w:rPr>
          <w:rFonts w:ascii="Times New Roman" w:hAnsi="Times New Roman" w:cs="Times New Roman"/>
          <w:color w:val="FF0000"/>
          <w:sz w:val="24"/>
        </w:rPr>
        <w:t>(Fig. 2(a)</w:t>
      </w:r>
      <w:r w:rsidR="00EE5146" w:rsidRPr="00622B01">
        <w:rPr>
          <w:rFonts w:ascii="Times New Roman" w:hAnsi="Times New Roman" w:cs="Times New Roman"/>
          <w:color w:val="FF0000"/>
          <w:sz w:val="24"/>
        </w:rPr>
        <w:t>]</w:t>
      </w:r>
      <w:r w:rsidRPr="00622B01">
        <w:rPr>
          <w:rFonts w:ascii="Times New Roman" w:hAnsi="Times New Roman" w:cs="Times New Roman"/>
          <w:color w:val="FF0000"/>
          <w:sz w:val="24"/>
        </w:rPr>
        <w:t xml:space="preserve">. </w:t>
      </w:r>
      <w:r w:rsidRPr="00576702">
        <w:rPr>
          <w:rFonts w:ascii="Times New Roman" w:hAnsi="Times New Roman" w:cs="Times New Roman"/>
          <w:sz w:val="24"/>
        </w:rPr>
        <w:t xml:space="preserve">Leaf size classification indicated </w:t>
      </w:r>
      <w:r w:rsidR="00EE5146">
        <w:rPr>
          <w:rFonts w:ascii="Times New Roman" w:hAnsi="Times New Roman" w:cs="Times New Roman"/>
          <w:sz w:val="24"/>
        </w:rPr>
        <w:t xml:space="preserve">that </w:t>
      </w:r>
      <w:r w:rsidRPr="00576702">
        <w:rPr>
          <w:rFonts w:ascii="Times New Roman" w:hAnsi="Times New Roman" w:cs="Times New Roman"/>
          <w:sz w:val="24"/>
        </w:rPr>
        <w:t xml:space="preserve">10 genotypes </w:t>
      </w:r>
      <w:r w:rsidR="00EE5146">
        <w:rPr>
          <w:rFonts w:ascii="Times New Roman" w:hAnsi="Times New Roman" w:cs="Times New Roman"/>
          <w:sz w:val="24"/>
        </w:rPr>
        <w:t>had</w:t>
      </w:r>
      <w:r w:rsidRPr="00576702">
        <w:rPr>
          <w:rFonts w:ascii="Times New Roman" w:hAnsi="Times New Roman" w:cs="Times New Roman"/>
          <w:sz w:val="24"/>
        </w:rPr>
        <w:t xml:space="preserve"> small leaves, 103 medium leaves, and 5 with large leaves</w:t>
      </w:r>
      <w:r w:rsidR="00EE5146">
        <w:rPr>
          <w:rFonts w:ascii="Times New Roman" w:hAnsi="Times New Roman" w:cs="Times New Roman"/>
          <w:sz w:val="24"/>
        </w:rPr>
        <w:t xml:space="preserve"> including </w:t>
      </w:r>
      <w:r w:rsidRPr="00576702">
        <w:rPr>
          <w:rFonts w:ascii="Times New Roman" w:hAnsi="Times New Roman" w:cs="Times New Roman"/>
          <w:sz w:val="24"/>
        </w:rPr>
        <w:t xml:space="preserve">RIL115-265, RIL107-31, RIL107-35, RIL107-68, and NRC-37. Regarding leaf intensity of green </w:t>
      </w:r>
      <w:r w:rsidR="005D6167" w:rsidRPr="00576702">
        <w:rPr>
          <w:rFonts w:ascii="Times New Roman" w:hAnsi="Times New Roman" w:cs="Times New Roman"/>
          <w:sz w:val="24"/>
        </w:rPr>
        <w:t>colour</w:t>
      </w:r>
      <w:r w:rsidRPr="00576702">
        <w:rPr>
          <w:rFonts w:ascii="Times New Roman" w:hAnsi="Times New Roman" w:cs="Times New Roman"/>
          <w:sz w:val="24"/>
        </w:rPr>
        <w:t xml:space="preserve">, 110 genotypes displayed a green hue, while 8 </w:t>
      </w:r>
      <w:r w:rsidR="00EE5146" w:rsidRPr="00576702">
        <w:rPr>
          <w:rFonts w:ascii="Times New Roman" w:hAnsi="Times New Roman" w:cs="Times New Roman"/>
          <w:sz w:val="24"/>
        </w:rPr>
        <w:t xml:space="preserve">genotypes </w:t>
      </w:r>
      <w:r w:rsidR="00EE5146" w:rsidRPr="00EE5146">
        <w:rPr>
          <w:rFonts w:ascii="Times New Roman" w:hAnsi="Times New Roman" w:cs="Times New Roman"/>
          <w:i/>
          <w:iCs/>
          <w:sz w:val="24"/>
        </w:rPr>
        <w:t>viz</w:t>
      </w:r>
      <w:r w:rsidR="00EE5146">
        <w:rPr>
          <w:rFonts w:ascii="Times New Roman" w:hAnsi="Times New Roman" w:cs="Times New Roman"/>
          <w:sz w:val="24"/>
        </w:rPr>
        <w:t xml:space="preserve">., </w:t>
      </w:r>
      <w:r w:rsidRPr="00576702">
        <w:rPr>
          <w:rFonts w:ascii="Times New Roman" w:hAnsi="Times New Roman" w:cs="Times New Roman"/>
          <w:sz w:val="24"/>
        </w:rPr>
        <w:t xml:space="preserve">RIL 115-1, RIL115-239, RIL115-253, RIL115-265, RIL107-24, RIL107-31, RIL107-161 and JS-335 exhibited dark green foliage. Flower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was predominantly white, except JS-335, which had violet flowers</w:t>
      </w:r>
      <w:r w:rsidR="00D31580">
        <w:rPr>
          <w:rFonts w:ascii="Times New Roman" w:hAnsi="Times New Roman" w:cs="Times New Roman"/>
          <w:sz w:val="24"/>
        </w:rPr>
        <w:t xml:space="preserve"> </w:t>
      </w:r>
      <w:r w:rsidR="00EE5146">
        <w:rPr>
          <w:rFonts w:ascii="Times New Roman" w:hAnsi="Times New Roman" w:cs="Times New Roman"/>
          <w:sz w:val="24"/>
        </w:rPr>
        <w:t>[</w:t>
      </w:r>
      <w:r w:rsidR="00D31580">
        <w:rPr>
          <w:rFonts w:ascii="Times New Roman" w:hAnsi="Times New Roman" w:cs="Times New Roman"/>
          <w:sz w:val="24"/>
        </w:rPr>
        <w:t>(Fig. 2(b)</w:t>
      </w:r>
      <w:r w:rsidR="00EE5146">
        <w:rPr>
          <w:rFonts w:ascii="Times New Roman" w:hAnsi="Times New Roman" w:cs="Times New Roman"/>
          <w:sz w:val="24"/>
        </w:rPr>
        <w:t>]</w:t>
      </w:r>
      <w:r w:rsidRPr="00576702">
        <w:rPr>
          <w:rFonts w:ascii="Times New Roman" w:hAnsi="Times New Roman" w:cs="Times New Roman"/>
          <w:sz w:val="24"/>
        </w:rPr>
        <w:t>. Pod pubescence was present in 117 genotypes, while JS-335 was the only glabrous genotype</w:t>
      </w:r>
      <w:r w:rsidR="00D31580">
        <w:rPr>
          <w:rFonts w:ascii="Times New Roman" w:hAnsi="Times New Roman" w:cs="Times New Roman"/>
          <w:sz w:val="24"/>
        </w:rPr>
        <w:t xml:space="preserve"> </w:t>
      </w:r>
      <w:r w:rsidR="00EE5146">
        <w:rPr>
          <w:rFonts w:ascii="Times New Roman" w:hAnsi="Times New Roman" w:cs="Times New Roman"/>
          <w:sz w:val="24"/>
        </w:rPr>
        <w:t>[</w:t>
      </w:r>
      <w:r w:rsidR="00D31580">
        <w:rPr>
          <w:rFonts w:ascii="Times New Roman" w:hAnsi="Times New Roman" w:cs="Times New Roman"/>
          <w:sz w:val="24"/>
        </w:rPr>
        <w:t>(Fig. 2</w:t>
      </w:r>
      <w:r w:rsidR="00AF00FB">
        <w:rPr>
          <w:rFonts w:ascii="Times New Roman" w:hAnsi="Times New Roman" w:cs="Times New Roman"/>
          <w:sz w:val="24"/>
        </w:rPr>
        <w:t xml:space="preserve"> </w:t>
      </w:r>
      <w:r w:rsidR="00D31580">
        <w:rPr>
          <w:rFonts w:ascii="Times New Roman" w:hAnsi="Times New Roman" w:cs="Times New Roman"/>
          <w:sz w:val="24"/>
        </w:rPr>
        <w:t>(c)</w:t>
      </w:r>
      <w:r w:rsidR="00EE5146">
        <w:rPr>
          <w:rFonts w:ascii="Times New Roman" w:hAnsi="Times New Roman" w:cs="Times New Roman"/>
          <w:sz w:val="24"/>
        </w:rPr>
        <w:t>]</w:t>
      </w:r>
      <w:r w:rsidRPr="00576702">
        <w:rPr>
          <w:rFonts w:ascii="Times New Roman" w:hAnsi="Times New Roman" w:cs="Times New Roman"/>
          <w:sz w:val="24"/>
        </w:rPr>
        <w:t xml:space="preserve">. </w:t>
      </w:r>
      <w:r w:rsidR="00AF00FB" w:rsidRPr="00576702">
        <w:rPr>
          <w:rFonts w:ascii="Times New Roman" w:hAnsi="Times New Roman" w:cs="Times New Roman"/>
          <w:sz w:val="24"/>
        </w:rPr>
        <w:t>Likewise</w:t>
      </w:r>
      <w:r w:rsidRPr="00576702">
        <w:rPr>
          <w:rFonts w:ascii="Times New Roman" w:hAnsi="Times New Roman" w:cs="Times New Roman"/>
          <w:sz w:val="24"/>
        </w:rPr>
        <w:t xml:space="preserve">, 117 genotypes </w:t>
      </w:r>
      <w:r w:rsidR="00AF00FB" w:rsidRPr="00576702">
        <w:rPr>
          <w:rFonts w:ascii="Times New Roman" w:hAnsi="Times New Roman" w:cs="Times New Roman"/>
          <w:sz w:val="24"/>
        </w:rPr>
        <w:t>displayed</w:t>
      </w:r>
      <w:r w:rsidRPr="00576702">
        <w:rPr>
          <w:rFonts w:ascii="Times New Roman" w:hAnsi="Times New Roman" w:cs="Times New Roman"/>
          <w:sz w:val="24"/>
        </w:rPr>
        <w:t xml:space="preserve"> tawny pubescence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with no cases of grey pubescence. Pod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t>
      </w:r>
      <w:r w:rsidR="00AF00FB">
        <w:rPr>
          <w:rFonts w:ascii="Times New Roman" w:hAnsi="Times New Roman" w:cs="Times New Roman"/>
          <w:sz w:val="24"/>
        </w:rPr>
        <w:t>visualization</w:t>
      </w:r>
      <w:r w:rsidRPr="00576702">
        <w:rPr>
          <w:rFonts w:ascii="Times New Roman" w:hAnsi="Times New Roman" w:cs="Times New Roman"/>
          <w:sz w:val="24"/>
        </w:rPr>
        <w:t xml:space="preserve"> </w:t>
      </w:r>
      <w:r w:rsidR="00AF00FB" w:rsidRPr="00576702">
        <w:rPr>
          <w:rFonts w:ascii="Times New Roman" w:hAnsi="Times New Roman" w:cs="Times New Roman"/>
          <w:sz w:val="24"/>
        </w:rPr>
        <w:t>exposed</w:t>
      </w:r>
      <w:r w:rsidRPr="00576702">
        <w:rPr>
          <w:rFonts w:ascii="Times New Roman" w:hAnsi="Times New Roman" w:cs="Times New Roman"/>
          <w:sz w:val="24"/>
        </w:rPr>
        <w:t xml:space="preserve"> that all genotypes had a brown pod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with medium intensity. Seed shape was spherical in 83 genotypes and elliptical in 35 genotypes. Seed coat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was uniformly yellow across all genotypes, while seed coat luster varied, 61 genotypes having a shiny </w:t>
      </w:r>
      <w:r w:rsidR="00AF00FB" w:rsidRPr="00576702">
        <w:rPr>
          <w:rFonts w:ascii="Times New Roman" w:hAnsi="Times New Roman" w:cs="Times New Roman"/>
          <w:sz w:val="24"/>
        </w:rPr>
        <w:t xml:space="preserve">coat </w:t>
      </w:r>
      <w:r w:rsidR="00AF00FB">
        <w:rPr>
          <w:rFonts w:ascii="Times New Roman" w:hAnsi="Times New Roman" w:cs="Times New Roman"/>
          <w:sz w:val="24"/>
        </w:rPr>
        <w:t xml:space="preserve">while </w:t>
      </w:r>
      <w:r w:rsidRPr="00576702">
        <w:rPr>
          <w:rFonts w:ascii="Times New Roman" w:hAnsi="Times New Roman" w:cs="Times New Roman"/>
          <w:sz w:val="24"/>
        </w:rPr>
        <w:t xml:space="preserve">57 </w:t>
      </w:r>
      <w:r w:rsidR="00AF00FB" w:rsidRPr="00576702">
        <w:rPr>
          <w:rFonts w:ascii="Times New Roman" w:hAnsi="Times New Roman" w:cs="Times New Roman"/>
          <w:sz w:val="24"/>
        </w:rPr>
        <w:t>demonstrating</w:t>
      </w:r>
      <w:r w:rsidRPr="00576702">
        <w:rPr>
          <w:rFonts w:ascii="Times New Roman" w:hAnsi="Times New Roman" w:cs="Times New Roman"/>
          <w:sz w:val="24"/>
        </w:rPr>
        <w:t xml:space="preserve"> a dull coat. Hilum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w:t>
      </w:r>
      <w:r w:rsidR="00AF00FB" w:rsidRPr="00576702">
        <w:rPr>
          <w:rFonts w:ascii="Times New Roman" w:hAnsi="Times New Roman" w:cs="Times New Roman"/>
          <w:sz w:val="24"/>
        </w:rPr>
        <w:t xml:space="preserve">was </w:t>
      </w:r>
      <w:r w:rsidR="00AF00FB">
        <w:rPr>
          <w:rFonts w:ascii="Times New Roman" w:hAnsi="Times New Roman" w:cs="Times New Roman"/>
          <w:sz w:val="24"/>
        </w:rPr>
        <w:t xml:space="preserve">evident </w:t>
      </w:r>
      <w:r w:rsidRPr="00576702">
        <w:rPr>
          <w:rFonts w:ascii="Times New Roman" w:hAnsi="Times New Roman" w:cs="Times New Roman"/>
          <w:sz w:val="24"/>
        </w:rPr>
        <w:t xml:space="preserve">brown </w:t>
      </w:r>
      <w:r w:rsidR="00AF00FB">
        <w:rPr>
          <w:rFonts w:ascii="Times New Roman" w:hAnsi="Times New Roman" w:cs="Times New Roman"/>
          <w:sz w:val="24"/>
        </w:rPr>
        <w:t xml:space="preserve">in </w:t>
      </w:r>
      <w:r w:rsidRPr="00576702">
        <w:rPr>
          <w:rFonts w:ascii="Times New Roman" w:hAnsi="Times New Roman" w:cs="Times New Roman"/>
          <w:sz w:val="24"/>
        </w:rPr>
        <w:t>47 genotypes</w:t>
      </w:r>
      <w:r w:rsidR="00AF00FB">
        <w:rPr>
          <w:rFonts w:ascii="Times New Roman" w:hAnsi="Times New Roman" w:cs="Times New Roman"/>
          <w:sz w:val="24"/>
        </w:rPr>
        <w:t xml:space="preserve"> whereas</w:t>
      </w:r>
      <w:r w:rsidRPr="00576702">
        <w:rPr>
          <w:rFonts w:ascii="Times New Roman" w:hAnsi="Times New Roman" w:cs="Times New Roman"/>
          <w:sz w:val="24"/>
        </w:rPr>
        <w:t xml:space="preserve"> black </w:t>
      </w:r>
      <w:r w:rsidR="00AF00FB">
        <w:rPr>
          <w:rFonts w:ascii="Times New Roman" w:hAnsi="Times New Roman" w:cs="Times New Roman"/>
          <w:sz w:val="24"/>
        </w:rPr>
        <w:t xml:space="preserve">in </w:t>
      </w:r>
      <w:r w:rsidRPr="00576702">
        <w:rPr>
          <w:rFonts w:ascii="Times New Roman" w:hAnsi="Times New Roman" w:cs="Times New Roman"/>
          <w:sz w:val="24"/>
        </w:rPr>
        <w:t xml:space="preserve">71 genotypes. Similarly, 47 genotypes had a hilum funicle </w:t>
      </w:r>
      <w:r w:rsidR="003704D6" w:rsidRPr="00576702">
        <w:rPr>
          <w:rFonts w:ascii="Times New Roman" w:hAnsi="Times New Roman" w:cs="Times New Roman"/>
          <w:sz w:val="24"/>
        </w:rPr>
        <w:t>colour</w:t>
      </w:r>
      <w:r w:rsidRPr="00576702">
        <w:rPr>
          <w:rFonts w:ascii="Times New Roman" w:hAnsi="Times New Roman" w:cs="Times New Roman"/>
          <w:sz w:val="24"/>
        </w:rPr>
        <w:t xml:space="preserve"> matching the testa, while 71 genotypes </w:t>
      </w:r>
      <w:r w:rsidR="00AF00FB" w:rsidRPr="00576702">
        <w:rPr>
          <w:rFonts w:ascii="Times New Roman" w:hAnsi="Times New Roman" w:cs="Times New Roman"/>
          <w:sz w:val="24"/>
        </w:rPr>
        <w:t>displayed</w:t>
      </w:r>
      <w:r w:rsidRPr="00576702">
        <w:rPr>
          <w:rFonts w:ascii="Times New Roman" w:hAnsi="Times New Roman" w:cs="Times New Roman"/>
          <w:sz w:val="24"/>
        </w:rPr>
        <w:t xml:space="preserve"> a different hilum funicle </w:t>
      </w:r>
      <w:r w:rsidR="003704D6" w:rsidRPr="00576702">
        <w:rPr>
          <w:rFonts w:ascii="Times New Roman" w:hAnsi="Times New Roman" w:cs="Times New Roman"/>
          <w:sz w:val="24"/>
        </w:rPr>
        <w:t>colour</w:t>
      </w:r>
      <w:r w:rsidRPr="00576702">
        <w:rPr>
          <w:rFonts w:ascii="Times New Roman" w:hAnsi="Times New Roman" w:cs="Times New Roman"/>
          <w:sz w:val="24"/>
        </w:rPr>
        <w:t>.</w:t>
      </w:r>
    </w:p>
    <w:p w14:paraId="5078A478" w14:textId="77777777" w:rsidR="002F3493" w:rsidRPr="00622B01" w:rsidRDefault="002F3493" w:rsidP="002F3493">
      <w:pPr>
        <w:spacing w:before="120" w:after="120" w:line="360" w:lineRule="auto"/>
        <w:rPr>
          <w:rFonts w:ascii="Times New Roman" w:hAnsi="Times New Roman" w:cs="Times New Roman"/>
          <w:b/>
          <w:bCs/>
          <w:color w:val="FF0000"/>
          <w:sz w:val="24"/>
          <w:szCs w:val="20"/>
        </w:rPr>
      </w:pPr>
      <w:r w:rsidRPr="00622B01">
        <w:rPr>
          <w:rFonts w:ascii="Times New Roman" w:hAnsi="Times New Roman" w:cs="Times New Roman"/>
          <w:b/>
          <w:bCs/>
          <w:color w:val="FF0000"/>
          <w:sz w:val="24"/>
          <w:szCs w:val="20"/>
        </w:rPr>
        <w:t xml:space="preserve">Table 1 Categorization of RILs on the basis of morphological traits </w:t>
      </w:r>
    </w:p>
    <w:tbl>
      <w:tblPr>
        <w:tblStyle w:val="TableGrid1"/>
        <w:tblW w:w="5000" w:type="pct"/>
        <w:tblLook w:val="04A0" w:firstRow="1" w:lastRow="0" w:firstColumn="1" w:lastColumn="0" w:noHBand="0" w:noVBand="1"/>
      </w:tblPr>
      <w:tblGrid>
        <w:gridCol w:w="1992"/>
        <w:gridCol w:w="1205"/>
        <w:gridCol w:w="4692"/>
        <w:gridCol w:w="1127"/>
      </w:tblGrid>
      <w:tr w:rsidR="002F3493" w:rsidRPr="008901E2" w14:paraId="5C0A6ED0" w14:textId="77777777" w:rsidTr="00F10292">
        <w:trPr>
          <w:tblHeader/>
        </w:trPr>
        <w:tc>
          <w:tcPr>
            <w:tcW w:w="894" w:type="pct"/>
            <w:vAlign w:val="center"/>
          </w:tcPr>
          <w:p w14:paraId="3F4A5E15" w14:textId="77777777" w:rsidR="002F3493" w:rsidRPr="008901E2" w:rsidRDefault="002F3493" w:rsidP="00F10292">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Character</w:t>
            </w:r>
          </w:p>
        </w:tc>
        <w:tc>
          <w:tcPr>
            <w:tcW w:w="715" w:type="pct"/>
            <w:vAlign w:val="center"/>
          </w:tcPr>
          <w:p w14:paraId="23081C8E" w14:textId="77777777" w:rsidR="002F3493" w:rsidRPr="008901E2" w:rsidRDefault="002F3493" w:rsidP="00F10292">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Status</w:t>
            </w:r>
          </w:p>
        </w:tc>
        <w:tc>
          <w:tcPr>
            <w:tcW w:w="2766" w:type="pct"/>
            <w:vAlign w:val="center"/>
          </w:tcPr>
          <w:p w14:paraId="093C2DA9" w14:textId="77777777" w:rsidR="002F3493" w:rsidRPr="008901E2" w:rsidRDefault="002F3493" w:rsidP="00F10292">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Genotype</w:t>
            </w:r>
          </w:p>
        </w:tc>
        <w:tc>
          <w:tcPr>
            <w:tcW w:w="625" w:type="pct"/>
            <w:vAlign w:val="center"/>
          </w:tcPr>
          <w:p w14:paraId="64B0571A" w14:textId="77777777" w:rsidR="002F3493" w:rsidRPr="008901E2" w:rsidRDefault="002F3493" w:rsidP="00F10292">
            <w:pPr>
              <w:jc w:val="both"/>
              <w:rPr>
                <w:rFonts w:ascii="Times New Roman" w:eastAsia="Calibri" w:hAnsi="Times New Roman" w:cs="Times New Roman"/>
                <w:b/>
                <w:sz w:val="20"/>
                <w:szCs w:val="20"/>
              </w:rPr>
            </w:pPr>
            <w:r w:rsidRPr="008901E2">
              <w:rPr>
                <w:rFonts w:ascii="Times New Roman" w:eastAsia="Calibri" w:hAnsi="Times New Roman" w:cs="Times New Roman"/>
                <w:b/>
                <w:sz w:val="20"/>
                <w:szCs w:val="20"/>
              </w:rPr>
              <w:t>Frequency</w:t>
            </w:r>
          </w:p>
        </w:tc>
      </w:tr>
      <w:tr w:rsidR="002F3493" w:rsidRPr="008901E2" w14:paraId="1150C2F4" w14:textId="77777777" w:rsidTr="00F10292">
        <w:tc>
          <w:tcPr>
            <w:tcW w:w="894" w:type="pct"/>
            <w:vMerge w:val="restart"/>
            <w:vAlign w:val="center"/>
          </w:tcPr>
          <w:p w14:paraId="174A10C2"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Hypocotyl colour: Anthocyanin pigmentation</w:t>
            </w:r>
          </w:p>
        </w:tc>
        <w:tc>
          <w:tcPr>
            <w:tcW w:w="715" w:type="pct"/>
            <w:vAlign w:val="center"/>
          </w:tcPr>
          <w:p w14:paraId="0F71AB3C"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Absent</w:t>
            </w:r>
          </w:p>
        </w:tc>
        <w:tc>
          <w:tcPr>
            <w:tcW w:w="2766" w:type="pct"/>
            <w:vAlign w:val="center"/>
          </w:tcPr>
          <w:p w14:paraId="16C2DE96"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w:t>
            </w:r>
            <w:r w:rsidRPr="008901E2">
              <w:rPr>
                <w:rFonts w:ascii="Times New Roman" w:hAnsi="Times New Roman" w:cs="Times New Roman"/>
                <w:color w:val="000000"/>
                <w:sz w:val="20"/>
                <w:szCs w:val="20"/>
              </w:rPr>
              <w:lastRenderedPageBreak/>
              <w:t>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4CE1E666"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117</w:t>
            </w:r>
          </w:p>
        </w:tc>
      </w:tr>
      <w:tr w:rsidR="002F3493" w:rsidRPr="008901E2" w14:paraId="2FE2E176" w14:textId="77777777" w:rsidTr="00F10292">
        <w:tc>
          <w:tcPr>
            <w:tcW w:w="894" w:type="pct"/>
            <w:vMerge/>
            <w:vAlign w:val="center"/>
          </w:tcPr>
          <w:p w14:paraId="6253D3B2"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44ED3153"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Present</w:t>
            </w:r>
          </w:p>
        </w:tc>
        <w:tc>
          <w:tcPr>
            <w:tcW w:w="2766" w:type="pct"/>
            <w:vAlign w:val="center"/>
          </w:tcPr>
          <w:p w14:paraId="5A8A18F0"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JS-335</w:t>
            </w:r>
          </w:p>
        </w:tc>
        <w:tc>
          <w:tcPr>
            <w:tcW w:w="625" w:type="pct"/>
            <w:vAlign w:val="center"/>
          </w:tcPr>
          <w:p w14:paraId="7EEB9C94"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w:t>
            </w:r>
          </w:p>
        </w:tc>
      </w:tr>
      <w:tr w:rsidR="002F3493" w:rsidRPr="008901E2" w14:paraId="3797B98F" w14:textId="77777777" w:rsidTr="00F10292">
        <w:tc>
          <w:tcPr>
            <w:tcW w:w="894" w:type="pct"/>
            <w:vMerge w:val="restart"/>
            <w:vAlign w:val="center"/>
          </w:tcPr>
          <w:p w14:paraId="2DF043E9"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Plant: Growth type</w:t>
            </w:r>
          </w:p>
        </w:tc>
        <w:tc>
          <w:tcPr>
            <w:tcW w:w="715" w:type="pct"/>
            <w:vAlign w:val="center"/>
          </w:tcPr>
          <w:p w14:paraId="756A0587"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Determinate</w:t>
            </w:r>
          </w:p>
        </w:tc>
        <w:tc>
          <w:tcPr>
            <w:tcW w:w="2766" w:type="pct"/>
            <w:vAlign w:val="center"/>
          </w:tcPr>
          <w:p w14:paraId="7F62FB9C"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135B7B59"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03AADB5" w14:textId="77777777" w:rsidTr="00F10292">
        <w:tc>
          <w:tcPr>
            <w:tcW w:w="894" w:type="pct"/>
            <w:vMerge/>
            <w:vAlign w:val="center"/>
          </w:tcPr>
          <w:p w14:paraId="52B66D94"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3B969D4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Semi-determinate</w:t>
            </w:r>
          </w:p>
        </w:tc>
        <w:tc>
          <w:tcPr>
            <w:tcW w:w="2766" w:type="pct"/>
            <w:vAlign w:val="center"/>
          </w:tcPr>
          <w:p w14:paraId="1C1DB1AC"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3A35E262"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118</w:t>
            </w:r>
          </w:p>
        </w:tc>
      </w:tr>
      <w:tr w:rsidR="002F3493" w:rsidRPr="008901E2" w14:paraId="6A340ECC" w14:textId="77777777" w:rsidTr="00F10292">
        <w:tc>
          <w:tcPr>
            <w:tcW w:w="894" w:type="pct"/>
            <w:vMerge w:val="restart"/>
            <w:vAlign w:val="center"/>
          </w:tcPr>
          <w:p w14:paraId="2626C602"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Plant: growth habit</w:t>
            </w:r>
          </w:p>
        </w:tc>
        <w:tc>
          <w:tcPr>
            <w:tcW w:w="715" w:type="pct"/>
            <w:vAlign w:val="center"/>
          </w:tcPr>
          <w:p w14:paraId="3886F89E"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Erect</w:t>
            </w:r>
          </w:p>
        </w:tc>
        <w:tc>
          <w:tcPr>
            <w:tcW w:w="2766" w:type="pct"/>
            <w:vAlign w:val="center"/>
          </w:tcPr>
          <w:p w14:paraId="2CFCA096"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115-71, RIL 115-188, RIL 115-199, RIL 115-211, RIL 115-221, RIL 115-222, RIL 115-223, RIL 115-225, RIL 115-227, RIL 115-230, RIL 115-233, RIL 115-237, RIL 115-238, RIL 115-239, RIL 115-252, RIL 115-258, RIL 107-63, RIL 107-77, RIL 107-166, RIL 107-24, RIL 107-35, RIL 107-44, RIL 107-68, RIL 107-71, JS-335</w:t>
            </w:r>
          </w:p>
        </w:tc>
        <w:tc>
          <w:tcPr>
            <w:tcW w:w="625" w:type="pct"/>
            <w:vAlign w:val="center"/>
          </w:tcPr>
          <w:p w14:paraId="72A97680"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25</w:t>
            </w:r>
          </w:p>
        </w:tc>
      </w:tr>
      <w:tr w:rsidR="002F3493" w:rsidRPr="008901E2" w14:paraId="31081065" w14:textId="77777777" w:rsidTr="00F10292">
        <w:tc>
          <w:tcPr>
            <w:tcW w:w="894" w:type="pct"/>
            <w:vMerge/>
            <w:vAlign w:val="center"/>
          </w:tcPr>
          <w:p w14:paraId="6A28A384"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3415DF03"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Semi-erect</w:t>
            </w:r>
          </w:p>
        </w:tc>
        <w:tc>
          <w:tcPr>
            <w:tcW w:w="2766" w:type="pct"/>
            <w:vAlign w:val="center"/>
          </w:tcPr>
          <w:p w14:paraId="46194AAF"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115-74, RIL 115-76, RIL 115-89, RIL 115-91, RIL 115-92, RIL 115-93, RIL 115-</w:t>
            </w:r>
            <w:r w:rsidRPr="008901E2">
              <w:rPr>
                <w:rFonts w:ascii="Times New Roman" w:hAnsi="Times New Roman" w:cs="Times New Roman"/>
                <w:color w:val="000000"/>
                <w:sz w:val="20"/>
                <w:szCs w:val="20"/>
              </w:rPr>
              <w:lastRenderedPageBreak/>
              <w:t>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115-193, RIL 115-194, RIL 115-206, RIL 115-243, RIL 115-253, RIL 115-256, RIL 115-260, RIL 115-265, RIL 115-267, RIL 115-268, RIL 115-269, RIL 115-272, RIL 115-273, RIL 115-274, RIL 115-277, RIL 107-38, RIL 107-99, RIL 107-166, RIL 107-24, RIL 107-31, RIL 107-43, RIL 107-46, RIL 107-57, RIL 107-72, RIL 107-73, RIL 107-74, RIL 107-75, RIL 107-79, RIL 107-80, RIL 107-87, RIL 107-88, RIL 107-96, RIL 107-103, RIL 107-128, RIL 107-131, RIL 107-137, RIL 107-139, RIL 107-151, RIL 107-161, JS 97-52, NRC-37</w:t>
            </w:r>
          </w:p>
        </w:tc>
        <w:tc>
          <w:tcPr>
            <w:tcW w:w="625" w:type="pct"/>
            <w:vAlign w:val="center"/>
          </w:tcPr>
          <w:p w14:paraId="5352F82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93</w:t>
            </w:r>
          </w:p>
        </w:tc>
      </w:tr>
      <w:tr w:rsidR="002F3493" w:rsidRPr="008901E2" w14:paraId="7864E54F" w14:textId="77777777" w:rsidTr="00F10292">
        <w:tc>
          <w:tcPr>
            <w:tcW w:w="894" w:type="pct"/>
            <w:vMerge w:val="restart"/>
            <w:vAlign w:val="center"/>
          </w:tcPr>
          <w:p w14:paraId="1D69CD0F"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Flower colour</w:t>
            </w:r>
          </w:p>
        </w:tc>
        <w:tc>
          <w:tcPr>
            <w:tcW w:w="715" w:type="pct"/>
            <w:vAlign w:val="center"/>
          </w:tcPr>
          <w:p w14:paraId="7EEC6E2B"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White</w:t>
            </w:r>
          </w:p>
        </w:tc>
        <w:tc>
          <w:tcPr>
            <w:tcW w:w="2766" w:type="pct"/>
            <w:vAlign w:val="center"/>
          </w:tcPr>
          <w:p w14:paraId="4F4B70E4"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1C36ABAE"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117</w:t>
            </w:r>
          </w:p>
        </w:tc>
      </w:tr>
      <w:tr w:rsidR="002F3493" w:rsidRPr="008901E2" w14:paraId="525EE61C" w14:textId="77777777" w:rsidTr="00F10292">
        <w:tc>
          <w:tcPr>
            <w:tcW w:w="894" w:type="pct"/>
            <w:vMerge/>
            <w:vAlign w:val="center"/>
          </w:tcPr>
          <w:p w14:paraId="51BE0341"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018FC2B0"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Violet</w:t>
            </w:r>
          </w:p>
        </w:tc>
        <w:tc>
          <w:tcPr>
            <w:tcW w:w="2766" w:type="pct"/>
            <w:vAlign w:val="center"/>
          </w:tcPr>
          <w:p w14:paraId="032C86E6"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JS-335</w:t>
            </w:r>
          </w:p>
        </w:tc>
        <w:tc>
          <w:tcPr>
            <w:tcW w:w="625" w:type="pct"/>
            <w:vAlign w:val="center"/>
          </w:tcPr>
          <w:p w14:paraId="5E3FD86E"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w:t>
            </w:r>
          </w:p>
        </w:tc>
      </w:tr>
      <w:tr w:rsidR="002F3493" w:rsidRPr="008901E2" w14:paraId="02A6FC56" w14:textId="77777777" w:rsidTr="00F10292">
        <w:trPr>
          <w:trHeight w:val="70"/>
        </w:trPr>
        <w:tc>
          <w:tcPr>
            <w:tcW w:w="894" w:type="pct"/>
            <w:vMerge w:val="restart"/>
            <w:vAlign w:val="center"/>
          </w:tcPr>
          <w:p w14:paraId="1DAEB237"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Leaf shape</w:t>
            </w:r>
          </w:p>
        </w:tc>
        <w:tc>
          <w:tcPr>
            <w:tcW w:w="715" w:type="pct"/>
            <w:vAlign w:val="center"/>
          </w:tcPr>
          <w:p w14:paraId="51F7ACFD"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Lanceolate</w:t>
            </w:r>
          </w:p>
        </w:tc>
        <w:tc>
          <w:tcPr>
            <w:tcW w:w="2766" w:type="pct"/>
            <w:vAlign w:val="center"/>
          </w:tcPr>
          <w:p w14:paraId="25B44AEA"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10AAC728"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1FF64A22" w14:textId="77777777" w:rsidTr="00F10292">
        <w:tc>
          <w:tcPr>
            <w:tcW w:w="894" w:type="pct"/>
            <w:vMerge/>
            <w:vAlign w:val="center"/>
          </w:tcPr>
          <w:p w14:paraId="5B2B2890"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21BFF46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Pointed ovate</w:t>
            </w:r>
          </w:p>
        </w:tc>
        <w:tc>
          <w:tcPr>
            <w:tcW w:w="2766" w:type="pct"/>
            <w:vAlign w:val="center"/>
          </w:tcPr>
          <w:p w14:paraId="5C1101D1"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w:t>
            </w:r>
            <w:r w:rsidRPr="008901E2">
              <w:rPr>
                <w:rFonts w:ascii="Times New Roman" w:hAnsi="Times New Roman" w:cs="Times New Roman"/>
                <w:color w:val="000000"/>
                <w:sz w:val="20"/>
                <w:szCs w:val="20"/>
              </w:rPr>
              <w:lastRenderedPageBreak/>
              <w:t>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107-137, RIL 107-139, RIL 107-151, RIL 107-161, JS 97-52</w:t>
            </w:r>
          </w:p>
        </w:tc>
        <w:tc>
          <w:tcPr>
            <w:tcW w:w="625" w:type="pct"/>
            <w:vAlign w:val="center"/>
          </w:tcPr>
          <w:p w14:paraId="137F914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115</w:t>
            </w:r>
          </w:p>
        </w:tc>
      </w:tr>
      <w:tr w:rsidR="002F3493" w:rsidRPr="008901E2" w14:paraId="3F7834FF" w14:textId="77777777" w:rsidTr="00F10292">
        <w:tc>
          <w:tcPr>
            <w:tcW w:w="894" w:type="pct"/>
            <w:vMerge/>
            <w:vAlign w:val="center"/>
          </w:tcPr>
          <w:p w14:paraId="4686CA4D"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3C0BBE8B"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Round ovate</w:t>
            </w:r>
          </w:p>
        </w:tc>
        <w:tc>
          <w:tcPr>
            <w:tcW w:w="2766" w:type="pct"/>
            <w:vAlign w:val="center"/>
          </w:tcPr>
          <w:p w14:paraId="2999BAC8"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eastAsia="Calibri" w:hAnsi="Times New Roman" w:cs="Times New Roman"/>
                <w:sz w:val="20"/>
                <w:szCs w:val="20"/>
              </w:rPr>
              <w:t xml:space="preserve">JS-335, </w:t>
            </w:r>
            <w:r w:rsidRPr="008901E2">
              <w:rPr>
                <w:rFonts w:ascii="Times New Roman" w:hAnsi="Times New Roman" w:cs="Times New Roman"/>
                <w:color w:val="000000"/>
                <w:sz w:val="20"/>
                <w:szCs w:val="20"/>
              </w:rPr>
              <w:t xml:space="preserve">RIL 107-131, </w:t>
            </w:r>
            <w:r w:rsidRPr="008901E2">
              <w:rPr>
                <w:rFonts w:ascii="Times New Roman" w:eastAsia="Calibri" w:hAnsi="Times New Roman" w:cs="Times New Roman"/>
                <w:color w:val="000000"/>
                <w:sz w:val="20"/>
                <w:szCs w:val="20"/>
              </w:rPr>
              <w:t>NRC-37</w:t>
            </w:r>
          </w:p>
        </w:tc>
        <w:tc>
          <w:tcPr>
            <w:tcW w:w="625" w:type="pct"/>
            <w:vAlign w:val="center"/>
          </w:tcPr>
          <w:p w14:paraId="099F4DCC"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3</w:t>
            </w:r>
          </w:p>
        </w:tc>
      </w:tr>
      <w:tr w:rsidR="002F3493" w:rsidRPr="008901E2" w14:paraId="5C314601" w14:textId="77777777" w:rsidTr="00F10292">
        <w:tc>
          <w:tcPr>
            <w:tcW w:w="894" w:type="pct"/>
            <w:vMerge w:val="restart"/>
            <w:vAlign w:val="center"/>
          </w:tcPr>
          <w:p w14:paraId="0195E2B9"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Leaf: size of lateral leaflet</w:t>
            </w:r>
          </w:p>
        </w:tc>
        <w:tc>
          <w:tcPr>
            <w:tcW w:w="715" w:type="pct"/>
            <w:vAlign w:val="center"/>
          </w:tcPr>
          <w:p w14:paraId="6E277CA4"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Small</w:t>
            </w:r>
          </w:p>
        </w:tc>
        <w:tc>
          <w:tcPr>
            <w:tcW w:w="2766" w:type="pct"/>
            <w:vAlign w:val="center"/>
          </w:tcPr>
          <w:p w14:paraId="7BE58A93"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115-96, RIL 115-171, RIL 115-194, RIL 115-211, RIL 115-233, RIL 107-38, RIL 107-63, RIL 107-99, RIL 107-166, RIL 107-103</w:t>
            </w:r>
          </w:p>
        </w:tc>
        <w:tc>
          <w:tcPr>
            <w:tcW w:w="625" w:type="pct"/>
            <w:vAlign w:val="center"/>
          </w:tcPr>
          <w:p w14:paraId="30021D78"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10</w:t>
            </w:r>
          </w:p>
        </w:tc>
      </w:tr>
      <w:tr w:rsidR="002F3493" w:rsidRPr="008901E2" w14:paraId="24A2B245" w14:textId="77777777" w:rsidTr="00F10292">
        <w:tc>
          <w:tcPr>
            <w:tcW w:w="894" w:type="pct"/>
            <w:vMerge/>
            <w:vAlign w:val="center"/>
          </w:tcPr>
          <w:p w14:paraId="69578427"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5D75CCAB"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Medium</w:t>
            </w:r>
          </w:p>
        </w:tc>
        <w:tc>
          <w:tcPr>
            <w:tcW w:w="2766" w:type="pct"/>
            <w:vAlign w:val="center"/>
          </w:tcPr>
          <w:p w14:paraId="0B39A9AB"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115-99, RIL 115-108, RIL 115-118, RIL 115-132, RIL 115-140, RIL 115-141, RIL 115-144, RIL 115-150, RIL 115-153, RIL 115-154, RIL 115-155, RIL 115-156, RIL 115-159, RIL 115-160, RIL 115-161, RIL 115-162, RIL 115-163, RIL 115-164, RIL 115-166, RIL 115-167, RIL 115-169, RIL 115-173, RIL 115-175, RIL 115-176, RIL 115-177, RIL 115-178, RIL 115-179, RIL 115-181, RIL 115-182, RIL 115-183, RIL 115-184, RIL 115-188, RIL 115-193, RIL 115-199, RIL 115-206, RIL 115-221, RIL 115-222, RIL 115-223, RIL 115-225, RIL 115-227, RIL 115-230, RIL 115-237, RIL 115-238, RIL 115-239, RIL 115-243, RIL 115-252, RIL 115-253, RIL 115-256, RIL 115-258, RIL 115-260, RIL 115-267, RIL 115-268, RIL 115-269, RIL 115-272, RIL 115-273, RIL 115-274, RIL 115-277, RIL 107-77, RIL 107-24, RIL 107-43, RIL 107-44, RIL 107-46, RIL 107-57, RIL 107-71, RIL 107-72, RIL 107-73, RIL 107-74, RIL 107-75, RIL 107-79, RIL 107-80, RIL 107-87, RIL 107-88, RIL 107-96, RIL 107-128, RIL 107-131, RIL 107-137, RIL 107-139, RIL 107-151, RIL 107-161, JS 97-52</w:t>
            </w:r>
          </w:p>
        </w:tc>
        <w:tc>
          <w:tcPr>
            <w:tcW w:w="625" w:type="pct"/>
            <w:vAlign w:val="center"/>
          </w:tcPr>
          <w:p w14:paraId="3E2ECE07"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103</w:t>
            </w:r>
          </w:p>
        </w:tc>
      </w:tr>
      <w:tr w:rsidR="002F3493" w:rsidRPr="008901E2" w14:paraId="090B0B5E" w14:textId="77777777" w:rsidTr="00F10292">
        <w:tc>
          <w:tcPr>
            <w:tcW w:w="894" w:type="pct"/>
            <w:vMerge/>
            <w:vAlign w:val="center"/>
          </w:tcPr>
          <w:p w14:paraId="109DBEBC"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0EAAF895"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Large</w:t>
            </w:r>
          </w:p>
        </w:tc>
        <w:tc>
          <w:tcPr>
            <w:tcW w:w="2766" w:type="pct"/>
            <w:vAlign w:val="center"/>
          </w:tcPr>
          <w:p w14:paraId="500F2E24"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115-265, RIL 107-31, RIL 107-35, RIL 107-68, NRC-37</w:t>
            </w:r>
          </w:p>
        </w:tc>
        <w:tc>
          <w:tcPr>
            <w:tcW w:w="625" w:type="pct"/>
            <w:vAlign w:val="center"/>
          </w:tcPr>
          <w:p w14:paraId="7169F5E3"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5</w:t>
            </w:r>
          </w:p>
        </w:tc>
      </w:tr>
      <w:tr w:rsidR="002F3493" w:rsidRPr="008901E2" w14:paraId="1EF07C93" w14:textId="77777777" w:rsidTr="00F10292">
        <w:tc>
          <w:tcPr>
            <w:tcW w:w="894" w:type="pct"/>
            <w:vMerge w:val="restart"/>
            <w:vAlign w:val="center"/>
          </w:tcPr>
          <w:p w14:paraId="07BFB90B"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Leaf colour</w:t>
            </w:r>
          </w:p>
        </w:tc>
        <w:tc>
          <w:tcPr>
            <w:tcW w:w="715" w:type="pct"/>
            <w:vAlign w:val="center"/>
          </w:tcPr>
          <w:p w14:paraId="612A8EB2"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Green</w:t>
            </w:r>
          </w:p>
        </w:tc>
        <w:tc>
          <w:tcPr>
            <w:tcW w:w="2766" w:type="pct"/>
            <w:vAlign w:val="center"/>
          </w:tcPr>
          <w:p w14:paraId="38B1293E"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w:t>
            </w:r>
            <w:r w:rsidRPr="008901E2">
              <w:rPr>
                <w:rFonts w:ascii="Times New Roman" w:hAnsi="Times New Roman" w:cs="Times New Roman"/>
                <w:color w:val="000000"/>
                <w:sz w:val="20"/>
                <w:szCs w:val="20"/>
              </w:rPr>
              <w:lastRenderedPageBreak/>
              <w:t>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115-243, RIL 115-252, RIL 115-256, RIL 115-258, RIL 115-260, RIL 115-267, RIL 115-268, RIL 115-269, RIL 115-272, RIL 115-273, RIL 115-274, RIL 115-277, RIL 107-38, RIL 107-63, RIL 107-77, RIL 107-99, RIL 107-166, RIL 107-35, RIL 107-43, RIL 107-44,RIL 107-46, RIL 107-57, RIL 107-68, RIL 107-71, RIL 107-72, RIL 107-73, RIL 107-74, RIL 107-75, RIL 107-79, RIL 107-80, RIL 107-87, RIL 107-88, RIL 107-96, RIL 107-103, RIL 107-128, RIL 107-131, RIL 107-137, RIL 107-139, RIL 107-151, JS 97-52, NRC-37</w:t>
            </w:r>
          </w:p>
        </w:tc>
        <w:tc>
          <w:tcPr>
            <w:tcW w:w="625" w:type="pct"/>
            <w:vAlign w:val="center"/>
          </w:tcPr>
          <w:p w14:paraId="7F87FC8C"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110</w:t>
            </w:r>
          </w:p>
        </w:tc>
      </w:tr>
      <w:tr w:rsidR="002F3493" w:rsidRPr="008901E2" w14:paraId="70CFDF27" w14:textId="77777777" w:rsidTr="00F10292">
        <w:tc>
          <w:tcPr>
            <w:tcW w:w="894" w:type="pct"/>
            <w:vMerge/>
            <w:vAlign w:val="center"/>
          </w:tcPr>
          <w:p w14:paraId="0AE7D4AB"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7AD65F9C"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Dark green</w:t>
            </w:r>
          </w:p>
        </w:tc>
        <w:tc>
          <w:tcPr>
            <w:tcW w:w="2766" w:type="pct"/>
            <w:vAlign w:val="center"/>
          </w:tcPr>
          <w:p w14:paraId="0D1EEC6B"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 RIL 115-239, RIL 115-253, RIL 115-265, RIL 107-24, RIL 107-31, RIL 107-161, JS-335</w:t>
            </w:r>
          </w:p>
        </w:tc>
        <w:tc>
          <w:tcPr>
            <w:tcW w:w="625" w:type="pct"/>
            <w:vAlign w:val="center"/>
          </w:tcPr>
          <w:p w14:paraId="76608B60"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8</w:t>
            </w:r>
          </w:p>
        </w:tc>
      </w:tr>
      <w:tr w:rsidR="002F3493" w:rsidRPr="008901E2" w14:paraId="1F6D7A44" w14:textId="77777777" w:rsidTr="00F10292">
        <w:tc>
          <w:tcPr>
            <w:tcW w:w="894" w:type="pct"/>
            <w:vMerge w:val="restart"/>
            <w:vAlign w:val="center"/>
          </w:tcPr>
          <w:p w14:paraId="71B0CFFA"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Pod : Pubescence</w:t>
            </w:r>
          </w:p>
        </w:tc>
        <w:tc>
          <w:tcPr>
            <w:tcW w:w="715" w:type="pct"/>
            <w:vAlign w:val="center"/>
          </w:tcPr>
          <w:p w14:paraId="2727B0EB"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Glabrous (Absent)</w:t>
            </w:r>
          </w:p>
        </w:tc>
        <w:tc>
          <w:tcPr>
            <w:tcW w:w="2766" w:type="pct"/>
            <w:vAlign w:val="center"/>
          </w:tcPr>
          <w:p w14:paraId="38BAEE07"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JS-335</w:t>
            </w:r>
          </w:p>
        </w:tc>
        <w:tc>
          <w:tcPr>
            <w:tcW w:w="625" w:type="pct"/>
            <w:vAlign w:val="center"/>
          </w:tcPr>
          <w:p w14:paraId="764A6765"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w:t>
            </w:r>
          </w:p>
        </w:tc>
      </w:tr>
      <w:tr w:rsidR="002F3493" w:rsidRPr="008901E2" w14:paraId="6E9ADBE3" w14:textId="77777777" w:rsidTr="00F10292">
        <w:tc>
          <w:tcPr>
            <w:tcW w:w="894" w:type="pct"/>
            <w:vMerge/>
            <w:vAlign w:val="center"/>
          </w:tcPr>
          <w:p w14:paraId="45F83DD2"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5F688731"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Pubescent (Present)</w:t>
            </w:r>
          </w:p>
        </w:tc>
        <w:tc>
          <w:tcPr>
            <w:tcW w:w="2766" w:type="pct"/>
            <w:vAlign w:val="center"/>
          </w:tcPr>
          <w:p w14:paraId="48173DD7"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3EAC2F2E"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117</w:t>
            </w:r>
          </w:p>
        </w:tc>
      </w:tr>
      <w:tr w:rsidR="002F3493" w:rsidRPr="008901E2" w14:paraId="368991A1" w14:textId="77777777" w:rsidTr="00F10292">
        <w:tc>
          <w:tcPr>
            <w:tcW w:w="894" w:type="pct"/>
            <w:vMerge w:val="restart"/>
            <w:vAlign w:val="center"/>
          </w:tcPr>
          <w:p w14:paraId="45F28E0C"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Pod: Pubescence colour</w:t>
            </w:r>
          </w:p>
        </w:tc>
        <w:tc>
          <w:tcPr>
            <w:tcW w:w="715" w:type="pct"/>
            <w:vAlign w:val="center"/>
          </w:tcPr>
          <w:p w14:paraId="0540427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Grey</w:t>
            </w:r>
          </w:p>
        </w:tc>
        <w:tc>
          <w:tcPr>
            <w:tcW w:w="2766" w:type="pct"/>
            <w:vAlign w:val="center"/>
          </w:tcPr>
          <w:p w14:paraId="0D43B757"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eastAsia="Calibri" w:hAnsi="Times New Roman" w:cs="Times New Roman"/>
                <w:sz w:val="20"/>
                <w:szCs w:val="20"/>
              </w:rPr>
              <w:t>Nil</w:t>
            </w:r>
          </w:p>
        </w:tc>
        <w:tc>
          <w:tcPr>
            <w:tcW w:w="625" w:type="pct"/>
            <w:vAlign w:val="center"/>
          </w:tcPr>
          <w:p w14:paraId="79DD36BB"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07720F85" w14:textId="77777777" w:rsidTr="00F10292">
        <w:tc>
          <w:tcPr>
            <w:tcW w:w="894" w:type="pct"/>
            <w:vMerge/>
            <w:vAlign w:val="center"/>
          </w:tcPr>
          <w:p w14:paraId="56A4A454"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0541185D"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Tawny</w:t>
            </w:r>
          </w:p>
        </w:tc>
        <w:tc>
          <w:tcPr>
            <w:tcW w:w="2766" w:type="pct"/>
            <w:vAlign w:val="center"/>
          </w:tcPr>
          <w:p w14:paraId="2D506634"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w:t>
            </w:r>
            <w:r w:rsidRPr="008901E2">
              <w:rPr>
                <w:rFonts w:ascii="Times New Roman" w:hAnsi="Times New Roman" w:cs="Times New Roman"/>
                <w:color w:val="000000"/>
                <w:sz w:val="20"/>
                <w:szCs w:val="20"/>
              </w:rPr>
              <w:lastRenderedPageBreak/>
              <w:t>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w:t>
            </w:r>
          </w:p>
        </w:tc>
        <w:tc>
          <w:tcPr>
            <w:tcW w:w="625" w:type="pct"/>
            <w:vAlign w:val="center"/>
          </w:tcPr>
          <w:p w14:paraId="006D9822"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117</w:t>
            </w:r>
          </w:p>
        </w:tc>
      </w:tr>
      <w:tr w:rsidR="002F3493" w:rsidRPr="008901E2" w14:paraId="7A8741BE" w14:textId="77777777" w:rsidTr="00F10292">
        <w:tc>
          <w:tcPr>
            <w:tcW w:w="894" w:type="pct"/>
            <w:vMerge w:val="restart"/>
            <w:vAlign w:val="center"/>
          </w:tcPr>
          <w:p w14:paraId="3DCA1984"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Pod colour</w:t>
            </w:r>
          </w:p>
        </w:tc>
        <w:tc>
          <w:tcPr>
            <w:tcW w:w="715" w:type="pct"/>
            <w:vAlign w:val="center"/>
          </w:tcPr>
          <w:p w14:paraId="0D41A4C6"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w:t>
            </w:r>
          </w:p>
        </w:tc>
        <w:tc>
          <w:tcPr>
            <w:tcW w:w="2766" w:type="pct"/>
            <w:vAlign w:val="center"/>
          </w:tcPr>
          <w:p w14:paraId="2A5B0A8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01B0E67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EF3246D" w14:textId="77777777" w:rsidTr="00F10292">
        <w:tc>
          <w:tcPr>
            <w:tcW w:w="894" w:type="pct"/>
            <w:vMerge/>
            <w:vAlign w:val="center"/>
          </w:tcPr>
          <w:p w14:paraId="31F20B4A"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2DA7EAA1"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Brown</w:t>
            </w:r>
          </w:p>
        </w:tc>
        <w:tc>
          <w:tcPr>
            <w:tcW w:w="2766" w:type="pct"/>
            <w:vAlign w:val="center"/>
          </w:tcPr>
          <w:p w14:paraId="1DE0E6AD"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57FE3990"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118</w:t>
            </w:r>
          </w:p>
        </w:tc>
      </w:tr>
      <w:tr w:rsidR="002F3493" w:rsidRPr="008901E2" w14:paraId="1C909586" w14:textId="77777777" w:rsidTr="00F10292">
        <w:tc>
          <w:tcPr>
            <w:tcW w:w="894" w:type="pct"/>
            <w:vMerge/>
            <w:vAlign w:val="center"/>
          </w:tcPr>
          <w:p w14:paraId="60C93EA4"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2374F9A3"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Black</w:t>
            </w:r>
          </w:p>
        </w:tc>
        <w:tc>
          <w:tcPr>
            <w:tcW w:w="2766" w:type="pct"/>
            <w:vAlign w:val="center"/>
          </w:tcPr>
          <w:p w14:paraId="5999B6C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7906FFC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6794F16" w14:textId="77777777" w:rsidTr="00F10292">
        <w:tc>
          <w:tcPr>
            <w:tcW w:w="894" w:type="pct"/>
            <w:vMerge w:val="restart"/>
            <w:vAlign w:val="center"/>
          </w:tcPr>
          <w:p w14:paraId="71C4E9C1"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Pod: Intensity of brown colour</w:t>
            </w:r>
          </w:p>
        </w:tc>
        <w:tc>
          <w:tcPr>
            <w:tcW w:w="715" w:type="pct"/>
            <w:vAlign w:val="center"/>
          </w:tcPr>
          <w:p w14:paraId="2A48742C"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Light</w:t>
            </w:r>
          </w:p>
        </w:tc>
        <w:tc>
          <w:tcPr>
            <w:tcW w:w="2766" w:type="pct"/>
            <w:vAlign w:val="center"/>
          </w:tcPr>
          <w:p w14:paraId="389D748E"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0B8D4AC0"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2569AADC" w14:textId="77777777" w:rsidTr="00F10292">
        <w:tc>
          <w:tcPr>
            <w:tcW w:w="894" w:type="pct"/>
            <w:vMerge/>
            <w:vAlign w:val="center"/>
          </w:tcPr>
          <w:p w14:paraId="36DBE6B2"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2D2DFD20"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Medium</w:t>
            </w:r>
          </w:p>
        </w:tc>
        <w:tc>
          <w:tcPr>
            <w:tcW w:w="2766" w:type="pct"/>
            <w:vAlign w:val="center"/>
          </w:tcPr>
          <w:p w14:paraId="585492E2"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115-36, RIL 115-41, RIL 115-42, RIL 115-43, RIL 115-45, RIL 115-51, RIL 115-57, RIL 115-62, RIL 115-64, RIL 115-65, RIL 115-66, RIL 115-67, RIL 115-69, RIL 115-71, RIL 115-74, RIL 115-76, RIL 115-89, RIL 115-91, RIL 115-92, RIL 115-</w:t>
            </w:r>
            <w:r w:rsidRPr="008901E2">
              <w:rPr>
                <w:rFonts w:ascii="Times New Roman" w:hAnsi="Times New Roman" w:cs="Times New Roman"/>
                <w:color w:val="000000"/>
                <w:sz w:val="20"/>
                <w:szCs w:val="20"/>
              </w:rPr>
              <w:lastRenderedPageBreak/>
              <w:t>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3F93D546"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118</w:t>
            </w:r>
          </w:p>
        </w:tc>
      </w:tr>
      <w:tr w:rsidR="002F3493" w:rsidRPr="008901E2" w14:paraId="47F65093" w14:textId="77777777" w:rsidTr="00F10292">
        <w:tc>
          <w:tcPr>
            <w:tcW w:w="894" w:type="pct"/>
            <w:vMerge/>
            <w:vAlign w:val="center"/>
          </w:tcPr>
          <w:p w14:paraId="61CC77E3"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7C20219E"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Dark</w:t>
            </w:r>
          </w:p>
        </w:tc>
        <w:tc>
          <w:tcPr>
            <w:tcW w:w="2766" w:type="pct"/>
            <w:vAlign w:val="center"/>
          </w:tcPr>
          <w:p w14:paraId="77B6A8A6"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3570EB0E"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1A1D159D" w14:textId="77777777" w:rsidTr="00F10292">
        <w:tc>
          <w:tcPr>
            <w:tcW w:w="894" w:type="pct"/>
            <w:vMerge w:val="restart"/>
            <w:vAlign w:val="center"/>
          </w:tcPr>
          <w:p w14:paraId="4F7E0519"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Seed: Shape</w:t>
            </w:r>
          </w:p>
        </w:tc>
        <w:tc>
          <w:tcPr>
            <w:tcW w:w="715" w:type="pct"/>
            <w:vAlign w:val="center"/>
          </w:tcPr>
          <w:p w14:paraId="309666ED"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Spherical</w:t>
            </w:r>
          </w:p>
          <w:p w14:paraId="14F75995" w14:textId="77777777" w:rsidR="002F3493" w:rsidRPr="008901E2" w:rsidRDefault="002F3493" w:rsidP="00F10292">
            <w:pPr>
              <w:jc w:val="both"/>
              <w:rPr>
                <w:rFonts w:ascii="Times New Roman" w:eastAsia="Calibri" w:hAnsi="Times New Roman" w:cs="Times New Roman"/>
                <w:sz w:val="20"/>
                <w:szCs w:val="20"/>
              </w:rPr>
            </w:pPr>
          </w:p>
        </w:tc>
        <w:tc>
          <w:tcPr>
            <w:tcW w:w="2766" w:type="pct"/>
            <w:vAlign w:val="center"/>
          </w:tcPr>
          <w:p w14:paraId="7034678B"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115-1,RIL 115-4, RIL 115-42, RIL 115-43, RIL 115-51, RIL 115-57, RIL 115-62, RIL 115-64, RIL 115-65, RIL 115-67, RIL 115-71, RIL 115-74, RIL 115-89, RIL 115-91, RIL 115-92, RIL 115-93, RIL 115-99, RIL 115-108, RIL 115-118, RIL 115-132, RIL 115-140, RIL 115-141, RIL 115-150, RIL 115-153, RIL 115-154, RIL 115-156, RIL 115-159, RIL 115-160, RIL 115-162, RIL 115-163, RIL 115-164, RIL 115-166, RIL 115-167, RIL 115-169, RIL 115-171, RIL 115-173, RIL 115-176, RIL 115-177, RIL 115-178, RIL 115-179, RIL 115-181, RIL 115-182, RIL 115-183, RIL 115-184, RIL 115-188, RIL 115-193, RIL 115-199, RIL 115-211, RIL 115-221, RIL 115-222, RIL 115-223, RIL 115-225, RIL 115-227, RIL 115-233, RIL 115-237, RIL 115-238, RIL 115-239, RIL 115-243, RIL 115-252, RIL 115-258, RIL 115-265, RIL 115-267, RIL 115-272, RIL 115-273, RIL 115-274, RIL 115-277, RIL 107-38, RIL 107-63, RIL 107-77, RIL 107-99, RIL 107-166, RIL 107-24, RIL 107-43, RIL 107-68, RIL 107-72, RIL 107-74, RIL 107-75, RIL 107-80, RIL 107-87, RIL 107-88, RIL 107-96, RIL 107-128, NRC-37</w:t>
            </w:r>
          </w:p>
        </w:tc>
        <w:tc>
          <w:tcPr>
            <w:tcW w:w="625" w:type="pct"/>
            <w:vAlign w:val="center"/>
          </w:tcPr>
          <w:p w14:paraId="2575251A"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83</w:t>
            </w:r>
          </w:p>
        </w:tc>
      </w:tr>
      <w:tr w:rsidR="002F3493" w:rsidRPr="008901E2" w14:paraId="264039E5" w14:textId="77777777" w:rsidTr="00F10292">
        <w:tc>
          <w:tcPr>
            <w:tcW w:w="894" w:type="pct"/>
            <w:vMerge/>
            <w:vAlign w:val="center"/>
          </w:tcPr>
          <w:p w14:paraId="68D2E03B"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7CF11A1C"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Elliptical</w:t>
            </w:r>
          </w:p>
        </w:tc>
        <w:tc>
          <w:tcPr>
            <w:tcW w:w="2766" w:type="pct"/>
            <w:vAlign w:val="center"/>
          </w:tcPr>
          <w:p w14:paraId="4883ACD7"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115-36, RIL 115-41, RIL 115-45, RIL 115-66, RIL 115-69, RIL 115-76, RIL 115-96, RIL 115-144, RIL 115-155, RIL 115-156, RIL 115-161, RIL 115-175, RIL 115-194, RIL 115-206, RIL 115-230, RIL 115-253, RIL 115-256, RIL 115-260, RIL 115-268, RIL 115-269, RIL 107-31, RIL 107-35, RIL 107-44, RIL 107-46, RIL 107-57, RIL 107-71, RIL 107-73, RIL 107-79, RIL 107-103, RIL 107-131, RIL 107-137, RIL 107-139, RIL 107-151, RIL 107-161, JS 97-52</w:t>
            </w:r>
          </w:p>
        </w:tc>
        <w:tc>
          <w:tcPr>
            <w:tcW w:w="625" w:type="pct"/>
            <w:vAlign w:val="center"/>
          </w:tcPr>
          <w:p w14:paraId="7E8A99EE"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35</w:t>
            </w:r>
          </w:p>
        </w:tc>
      </w:tr>
      <w:tr w:rsidR="002F3493" w:rsidRPr="008901E2" w14:paraId="2BA62C34" w14:textId="77777777" w:rsidTr="00F10292">
        <w:tc>
          <w:tcPr>
            <w:tcW w:w="894" w:type="pct"/>
            <w:vMerge w:val="restart"/>
            <w:vAlign w:val="center"/>
          </w:tcPr>
          <w:p w14:paraId="08F9D88B"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Seed : Colour</w:t>
            </w:r>
          </w:p>
        </w:tc>
        <w:tc>
          <w:tcPr>
            <w:tcW w:w="715" w:type="pct"/>
            <w:vAlign w:val="center"/>
          </w:tcPr>
          <w:p w14:paraId="73F4F182"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w:t>
            </w:r>
          </w:p>
        </w:tc>
        <w:tc>
          <w:tcPr>
            <w:tcW w:w="2766" w:type="pct"/>
            <w:vAlign w:val="center"/>
          </w:tcPr>
          <w:p w14:paraId="16E1FE17"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 xml:space="preserve">RIL 115-1,RIL 115-4, RIL 115-36, RIL 115-41, RIL 115-42, RIL 115-43, RIL 115-45, RIL 115-51, RIL 115-57, RIL 115-62, RIL 115-64, RIL 115-65, RIL 115-66, RIL 115-67, RIL 115-69, RIL 115-71, RIL 115-74, RIL </w:t>
            </w:r>
            <w:r w:rsidRPr="008901E2">
              <w:rPr>
                <w:rFonts w:ascii="Times New Roman" w:hAnsi="Times New Roman" w:cs="Times New Roman"/>
                <w:color w:val="000000"/>
                <w:sz w:val="20"/>
                <w:szCs w:val="20"/>
              </w:rPr>
              <w:lastRenderedPageBreak/>
              <w:t>115-76, RIL 115-89, RIL 115-91, RIL 115-92, RIL 115-93, RIL 115-96, RIL 115-99, RIL 115-108, RIL 115-118, RIL 115-132, RIL 115-140, RIL 115-141, RIL 115-144, RIL 115-150, RIL 115-153, RIL 115-154, RIL 115-155, RIL 115-156, RIL 115-159, RIL 115-160, RIL 115-161, RIL 115-162, RIL 115-163, RIL 115-164, RIL 115-166, RIL 115-167, RIL 115-169, RIL 115-171, RIL 115-173, RIL 115-175, RIL 115-176, RIL 115-177, RIL 115-178, RIL 115-179, RIL 115-181, RIL 115-182, RIL 115-183, RIL 115-184, RIL 115-188, RIL 115-193, RIL 115-194, RIL 115-199, RIL 115-206, RIL 115-211, RIL 115-221, RIL 115-222, RIL 115-223, RIL 115-225, RIL 115-227, RIL 115-230, RIL 115-233, RIL 115-237, RIL 115-238, RIL 115-239, RIL 115-243, RIL 115-252, RIL 115-253, RIL 115-256, RIL 115-258, RIL 115-260, RIL 115-265, RIL 115-267, RIL 115-268, RIL 115-269, RIL 115-272, RIL 115-273, RIL 115-274, RIL 115-277, RIL 107-38, RIL 107-63, RIL 107-77, RIL 107-99, RIL 107-166, RIL 107-24, RIL 107-31, RIL 107-35, RIL 107-43, RIL 107-44, RIL 107-46, RIL 107-57, RIL 107-68, RIL 107-71, RIL 107-72, RIL 107-73, RIL 107-74, RIL 107-75, RIL 107-79, RIL 107-80, RIL 107-87, RIL 107-88, RIL 107-96, RIL 107-103, RIL 107-128, RIL 107-131, RIL 107-137, RIL 107-139, RIL 107-151, RIL 107-161, JS 97-52, NRC-37, JS-335</w:t>
            </w:r>
          </w:p>
        </w:tc>
        <w:tc>
          <w:tcPr>
            <w:tcW w:w="625" w:type="pct"/>
            <w:vAlign w:val="center"/>
          </w:tcPr>
          <w:p w14:paraId="76DD878D"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118</w:t>
            </w:r>
          </w:p>
        </w:tc>
      </w:tr>
      <w:tr w:rsidR="002F3493" w:rsidRPr="008901E2" w14:paraId="54B65932" w14:textId="77777777" w:rsidTr="00F10292">
        <w:tc>
          <w:tcPr>
            <w:tcW w:w="894" w:type="pct"/>
            <w:vMerge/>
            <w:vAlign w:val="center"/>
          </w:tcPr>
          <w:p w14:paraId="20FA83A9"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4599A9C9"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 green</w:t>
            </w:r>
          </w:p>
        </w:tc>
        <w:tc>
          <w:tcPr>
            <w:tcW w:w="2766" w:type="pct"/>
            <w:vAlign w:val="center"/>
          </w:tcPr>
          <w:p w14:paraId="3313511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071BE895"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445B64F4" w14:textId="77777777" w:rsidTr="00F10292">
        <w:trPr>
          <w:trHeight w:val="70"/>
        </w:trPr>
        <w:tc>
          <w:tcPr>
            <w:tcW w:w="894" w:type="pct"/>
            <w:vMerge/>
            <w:vAlign w:val="center"/>
          </w:tcPr>
          <w:p w14:paraId="7288AE6D"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00986E95"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Green</w:t>
            </w:r>
          </w:p>
        </w:tc>
        <w:tc>
          <w:tcPr>
            <w:tcW w:w="2766" w:type="pct"/>
            <w:vAlign w:val="center"/>
          </w:tcPr>
          <w:p w14:paraId="72D6FBA7"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3C813858"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2DFBBBF9" w14:textId="77777777" w:rsidTr="00F10292">
        <w:trPr>
          <w:trHeight w:val="70"/>
        </w:trPr>
        <w:tc>
          <w:tcPr>
            <w:tcW w:w="894" w:type="pct"/>
            <w:vMerge/>
            <w:vAlign w:val="center"/>
          </w:tcPr>
          <w:p w14:paraId="013CCE72"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14C88AD0"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Black</w:t>
            </w:r>
          </w:p>
        </w:tc>
        <w:tc>
          <w:tcPr>
            <w:tcW w:w="2766" w:type="pct"/>
            <w:vAlign w:val="center"/>
          </w:tcPr>
          <w:p w14:paraId="6C820528"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530CD2B1"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57D51C11" w14:textId="77777777" w:rsidTr="00F10292">
        <w:tc>
          <w:tcPr>
            <w:tcW w:w="894" w:type="pct"/>
            <w:vMerge w:val="restart"/>
            <w:vAlign w:val="center"/>
          </w:tcPr>
          <w:p w14:paraId="2D6719F9"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Seed coat: Lusture</w:t>
            </w:r>
          </w:p>
        </w:tc>
        <w:tc>
          <w:tcPr>
            <w:tcW w:w="715" w:type="pct"/>
            <w:vAlign w:val="center"/>
          </w:tcPr>
          <w:p w14:paraId="675C291D"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Shiny</w:t>
            </w:r>
          </w:p>
        </w:tc>
        <w:tc>
          <w:tcPr>
            <w:tcW w:w="2766" w:type="pct"/>
            <w:vAlign w:val="center"/>
          </w:tcPr>
          <w:p w14:paraId="55A23E90"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115-4, RIL 115-42, RIL 115-57, RIL 115-64, RIL 115-67, RIL 115-71, RIL 115-74, RIL 115-76, RIL 115-89, RIL 115-91, RIL 115-96, RIL 115-99, RIL 115-108, RIL 115-153, RIL 115-155, RIL 115-159, RIL 115-161, RIL 115-166, RIL 115-167, RIL 115-173, RIL 115-175, RIL 115-176, RIL 115-177, RIL 115-179, RIL 115-181, RIL 115-182, RIL 115-183, RIL 115-188, RIL 115-193, RIL 115-194, RIL 115-211, RIL 115-221, RIL 115-222, RIL 115-223, RIL 115-227, RIL 115-233, RIL 115-238, RIL 115-239, RIL 115-243, RIL 115-252, RIL 115-253, RIL 115-258, RIL 115-265, RIL 115-267, RIL 115-268, RIL 115-269, RIL 115-272, RIL 115-273, RIL 115-277, RIL 107-38, RIL 107-63, RIL 107-77, RIL 107-24, RIL 107-46, RIL 107-68, RIL 107-71, RIL 107-74, RIL 107-88, RIL 107-96, RIL 107-128, JS-335</w:t>
            </w:r>
          </w:p>
        </w:tc>
        <w:tc>
          <w:tcPr>
            <w:tcW w:w="625" w:type="pct"/>
            <w:vAlign w:val="center"/>
          </w:tcPr>
          <w:p w14:paraId="4C46EBE9"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61</w:t>
            </w:r>
          </w:p>
        </w:tc>
      </w:tr>
      <w:tr w:rsidR="002F3493" w:rsidRPr="008901E2" w14:paraId="4E78FF10" w14:textId="77777777" w:rsidTr="00F10292">
        <w:tc>
          <w:tcPr>
            <w:tcW w:w="894" w:type="pct"/>
            <w:vMerge/>
            <w:vAlign w:val="center"/>
          </w:tcPr>
          <w:p w14:paraId="25A28A86"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67A9020E"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Dull</w:t>
            </w:r>
          </w:p>
        </w:tc>
        <w:tc>
          <w:tcPr>
            <w:tcW w:w="2766" w:type="pct"/>
            <w:vAlign w:val="center"/>
          </w:tcPr>
          <w:p w14:paraId="59C0C8F2"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115-1, RIL 115-36, RIL 115-41, RIL 115-43, RIL 115-45, RIL 115-51, RIL 115-62, RIL 115-65, RIL 115-66, RIL 115-69, RIL 115-92, RIL 115-93, RIL 115-118, RIL 115-132, RIL 115-140, RIL 115-141, RIL 115-144, RIL 115-150, RIL 115-154, RIL 115-156, RIL 115-160, RIL 115-162, RIL 115-163, RIL 115-164, RIL 115-169, RIL 115-171, RIL 115-178, RIL 115-184, RIL 115-199, RIL 115-206, RIL 115-225, RIL 115-230, RIL 115-237, RIL 115-256, RIL 115-260, RIL 115-274, RIL 107-99, RIL 107-166, RIL 107-31, RIL 107-35, RIL 107-43, RIL 107-44, RIL 107-57, RIL 107-72, RIL 107-73, RIL 107-75, RIL 107-79, RIL 107-80, RIL 107-87, RIL 107-103, RIL 107-131, RIL 107-137, RIL 107-139, RIL 107-151, RIL 107-161, JS 97-52, NRC-37</w:t>
            </w:r>
          </w:p>
        </w:tc>
        <w:tc>
          <w:tcPr>
            <w:tcW w:w="625" w:type="pct"/>
            <w:vAlign w:val="center"/>
          </w:tcPr>
          <w:p w14:paraId="53E9E167"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57</w:t>
            </w:r>
          </w:p>
        </w:tc>
      </w:tr>
      <w:tr w:rsidR="002F3493" w:rsidRPr="008901E2" w14:paraId="4082212A" w14:textId="77777777" w:rsidTr="00F10292">
        <w:tc>
          <w:tcPr>
            <w:tcW w:w="894" w:type="pct"/>
            <w:vMerge w:val="restart"/>
            <w:vAlign w:val="center"/>
          </w:tcPr>
          <w:p w14:paraId="12DDF011"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Seed: Hilum colour</w:t>
            </w:r>
          </w:p>
        </w:tc>
        <w:tc>
          <w:tcPr>
            <w:tcW w:w="715" w:type="pct"/>
            <w:vAlign w:val="center"/>
          </w:tcPr>
          <w:p w14:paraId="674F7B30"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Yellow</w:t>
            </w:r>
          </w:p>
        </w:tc>
        <w:tc>
          <w:tcPr>
            <w:tcW w:w="2766" w:type="pct"/>
            <w:vAlign w:val="center"/>
          </w:tcPr>
          <w:p w14:paraId="6F35D76C"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7F963527"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6E2D3B97" w14:textId="77777777" w:rsidTr="00F10292">
        <w:tc>
          <w:tcPr>
            <w:tcW w:w="894" w:type="pct"/>
            <w:vMerge/>
            <w:vAlign w:val="center"/>
          </w:tcPr>
          <w:p w14:paraId="5B3F15CF"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1E347FF7"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Grey</w:t>
            </w:r>
          </w:p>
        </w:tc>
        <w:tc>
          <w:tcPr>
            <w:tcW w:w="2766" w:type="pct"/>
            <w:vAlign w:val="center"/>
          </w:tcPr>
          <w:p w14:paraId="5F1DF16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Nil</w:t>
            </w:r>
          </w:p>
        </w:tc>
        <w:tc>
          <w:tcPr>
            <w:tcW w:w="625" w:type="pct"/>
            <w:vAlign w:val="center"/>
          </w:tcPr>
          <w:p w14:paraId="1AC40CD6"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60CD7552" w14:textId="77777777" w:rsidTr="00F10292">
        <w:tc>
          <w:tcPr>
            <w:tcW w:w="894" w:type="pct"/>
            <w:vMerge/>
            <w:vAlign w:val="center"/>
          </w:tcPr>
          <w:p w14:paraId="5854057E"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2A639382"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Brown</w:t>
            </w:r>
          </w:p>
        </w:tc>
        <w:tc>
          <w:tcPr>
            <w:tcW w:w="2766" w:type="pct"/>
            <w:vAlign w:val="center"/>
          </w:tcPr>
          <w:p w14:paraId="491EA8C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RIL 115-4, RIL 115-153, RIL 115-155, RIL 115-156, RIL 115-164, RIL 115-167, RIL 115-169, RIL 115-173, RIL 115-175, RIL 115-176, RIL 115-179, RIL 115-181, RIL 115-182, RIL 115-183, RIL 115-188, RIL 115-193, RIL 115-199, RIL 115-221, RIL 115-222, RIL 115-225, RIL 115-227, RIL 115-238, RIL 115-252, RIL 115-256, RIL 115-258, RIL 115-265, RIL 115-267, RIL 115-269, RIL 115-272, RIL 115-274, RIL 115-277, RIL 107-77, RIL 107-99, RIL 107-166, RIL 107-24, RIL 107-31, RIL 107-35, RIL 107-44, RIL 107-57, RIL 107-75, RIL 107-80, RIL 107-88, RIL 107-131, RIL 107-139, RIL 107-151, RIL 107-161, NRC-37</w:t>
            </w:r>
          </w:p>
        </w:tc>
        <w:tc>
          <w:tcPr>
            <w:tcW w:w="625" w:type="pct"/>
            <w:vAlign w:val="center"/>
          </w:tcPr>
          <w:p w14:paraId="383EEB16"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47</w:t>
            </w:r>
          </w:p>
        </w:tc>
      </w:tr>
      <w:tr w:rsidR="002F3493" w:rsidRPr="008901E2" w14:paraId="3C424090" w14:textId="77777777" w:rsidTr="00F10292">
        <w:tc>
          <w:tcPr>
            <w:tcW w:w="894" w:type="pct"/>
            <w:vMerge/>
            <w:vAlign w:val="center"/>
          </w:tcPr>
          <w:p w14:paraId="451AABD2"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2B3E79BF"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Black</w:t>
            </w:r>
          </w:p>
        </w:tc>
        <w:tc>
          <w:tcPr>
            <w:tcW w:w="2766" w:type="pct"/>
            <w:vAlign w:val="center"/>
          </w:tcPr>
          <w:p w14:paraId="16D161CA"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115-1,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115-154, RIL 115-159, RIL 115-160, RIL 115-161, RIL 115-162, RIL 115-163, RIL 115-166, RIL 115-171, RIL 115-177, RIL 115-178, RIL 115-184, RIL 115-194, RIL 115-206, RIL 115-211, RIL 115-223, RIL 115-230, RIL 115-233,, RIL 115-237, RIL 115-239, RIL 115-243, RIL 115-253, RIL 115-260, RIL 115-268, RIL 115-273, RIL 107-38, RIL 107-63, RIL 107-43, RIL 107-46, RIL 107-68, RIL 107-71, RIL 107-72, RIL 107-73, RIL 107-74, RIL 107-79, RIL 107-87, RIL 107-96, RIL 107-103, RIL 107-128, RIL 107-137, JS 97-52, JS-335</w:t>
            </w:r>
          </w:p>
        </w:tc>
        <w:tc>
          <w:tcPr>
            <w:tcW w:w="625" w:type="pct"/>
            <w:vAlign w:val="center"/>
          </w:tcPr>
          <w:p w14:paraId="79A14E35"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71</w:t>
            </w:r>
          </w:p>
        </w:tc>
      </w:tr>
      <w:tr w:rsidR="002F3493" w:rsidRPr="008901E2" w14:paraId="1B98D44D" w14:textId="77777777" w:rsidTr="00F10292">
        <w:tc>
          <w:tcPr>
            <w:tcW w:w="894" w:type="pct"/>
            <w:vMerge/>
            <w:vAlign w:val="center"/>
          </w:tcPr>
          <w:p w14:paraId="54B3B126"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p>
        </w:tc>
        <w:tc>
          <w:tcPr>
            <w:tcW w:w="715" w:type="pct"/>
            <w:vAlign w:val="center"/>
          </w:tcPr>
          <w:p w14:paraId="0C9FDAAC"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Variegated</w:t>
            </w:r>
          </w:p>
        </w:tc>
        <w:tc>
          <w:tcPr>
            <w:tcW w:w="2766" w:type="pct"/>
            <w:vAlign w:val="center"/>
          </w:tcPr>
          <w:p w14:paraId="6B94A01E"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NIL</w:t>
            </w:r>
          </w:p>
        </w:tc>
        <w:tc>
          <w:tcPr>
            <w:tcW w:w="625" w:type="pct"/>
            <w:vAlign w:val="center"/>
          </w:tcPr>
          <w:p w14:paraId="3FCFA279"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0</w:t>
            </w:r>
          </w:p>
        </w:tc>
      </w:tr>
      <w:tr w:rsidR="002F3493" w:rsidRPr="008901E2" w14:paraId="1B8678BD" w14:textId="77777777" w:rsidTr="00F10292">
        <w:tc>
          <w:tcPr>
            <w:tcW w:w="894" w:type="pct"/>
            <w:vMerge w:val="restart"/>
            <w:vAlign w:val="center"/>
          </w:tcPr>
          <w:p w14:paraId="5115475E" w14:textId="77777777" w:rsidR="002F3493" w:rsidRPr="00622B01" w:rsidRDefault="002F3493" w:rsidP="00622B01">
            <w:pPr>
              <w:pStyle w:val="ListParagraph"/>
              <w:numPr>
                <w:ilvl w:val="0"/>
                <w:numId w:val="3"/>
              </w:numPr>
              <w:jc w:val="both"/>
              <w:rPr>
                <w:rFonts w:ascii="Times New Roman" w:eastAsia="Calibri" w:hAnsi="Times New Roman" w:cs="Times New Roman"/>
                <w:color w:val="FF0000"/>
                <w:sz w:val="20"/>
                <w:szCs w:val="20"/>
              </w:rPr>
            </w:pPr>
            <w:r w:rsidRPr="00622B01">
              <w:rPr>
                <w:rFonts w:ascii="Times New Roman" w:eastAsia="Calibri" w:hAnsi="Times New Roman" w:cs="Times New Roman"/>
                <w:color w:val="FF0000"/>
                <w:sz w:val="20"/>
                <w:szCs w:val="20"/>
              </w:rPr>
              <w:t>Seed: Colour of hilum funicle</w:t>
            </w:r>
          </w:p>
        </w:tc>
        <w:tc>
          <w:tcPr>
            <w:tcW w:w="715" w:type="pct"/>
            <w:vAlign w:val="center"/>
          </w:tcPr>
          <w:p w14:paraId="385FC03C"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Same as testa</w:t>
            </w:r>
          </w:p>
        </w:tc>
        <w:tc>
          <w:tcPr>
            <w:tcW w:w="2766" w:type="pct"/>
            <w:vAlign w:val="center"/>
          </w:tcPr>
          <w:p w14:paraId="4C5E8487" w14:textId="77777777" w:rsidR="002F3493" w:rsidRPr="008901E2" w:rsidRDefault="002F3493" w:rsidP="00F10292">
            <w:pPr>
              <w:jc w:val="both"/>
              <w:rPr>
                <w:rFonts w:ascii="Times New Roman" w:hAnsi="Times New Roman" w:cs="Times New Roman"/>
                <w:color w:val="000000"/>
                <w:sz w:val="20"/>
                <w:szCs w:val="20"/>
              </w:rPr>
            </w:pPr>
            <w:r w:rsidRPr="008901E2">
              <w:rPr>
                <w:rFonts w:ascii="Times New Roman" w:hAnsi="Times New Roman" w:cs="Times New Roman"/>
                <w:color w:val="000000"/>
                <w:sz w:val="20"/>
                <w:szCs w:val="20"/>
              </w:rPr>
              <w:t>RIL 115-4, RIL 115-153, RIL 115-155, RIL 115-156, RIL 115-164, RIL 115-167, RIL 115-169, RIL 115-173, RIL 115-175, RIL 115-176, RIL 115-179, RIL 115-181, RIL 115-182, RIL 115-183, RIL 115-188, RIL 115-193, RIL 115-199, RIL 115-221, RIL 115-222, RIL 115-225, RIL 115-227, RIL 115-238, RIL 115-252, RIL 115-256, RIL 115-258, RIL 115-265, RIL 115-267, RIL 115-269, RIL 115-272, RIL 115-274, RIL 115-277, RIL 107-77, RIL 107-99, RIL 107-166, RIL 107-24, RIL 107-31, RIL 107-35, RIL 107-44, RIL 107-57, RIL 107-75, RIL 107-80, RIL 107-88, RIL 107-131, RIL 107-139, RIL 107-151, RIL 107-161, NRC-37</w:t>
            </w:r>
          </w:p>
        </w:tc>
        <w:tc>
          <w:tcPr>
            <w:tcW w:w="625" w:type="pct"/>
            <w:vAlign w:val="center"/>
          </w:tcPr>
          <w:p w14:paraId="610F1ADD"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47</w:t>
            </w:r>
          </w:p>
        </w:tc>
      </w:tr>
      <w:tr w:rsidR="002F3493" w:rsidRPr="008901E2" w14:paraId="76638B41" w14:textId="77777777" w:rsidTr="00F10292">
        <w:tc>
          <w:tcPr>
            <w:tcW w:w="894" w:type="pct"/>
            <w:vMerge/>
            <w:vAlign w:val="center"/>
          </w:tcPr>
          <w:p w14:paraId="10D2A615" w14:textId="77777777" w:rsidR="002F3493" w:rsidRPr="008901E2" w:rsidRDefault="002F3493" w:rsidP="00F10292">
            <w:pPr>
              <w:jc w:val="both"/>
              <w:rPr>
                <w:rFonts w:ascii="Times New Roman" w:eastAsia="Calibri" w:hAnsi="Times New Roman" w:cs="Times New Roman"/>
                <w:sz w:val="20"/>
                <w:szCs w:val="20"/>
              </w:rPr>
            </w:pPr>
          </w:p>
        </w:tc>
        <w:tc>
          <w:tcPr>
            <w:tcW w:w="715" w:type="pct"/>
            <w:vAlign w:val="center"/>
          </w:tcPr>
          <w:p w14:paraId="7C3A28AD"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t>Different from testa</w:t>
            </w:r>
          </w:p>
        </w:tc>
        <w:tc>
          <w:tcPr>
            <w:tcW w:w="2766" w:type="pct"/>
            <w:vAlign w:val="center"/>
          </w:tcPr>
          <w:p w14:paraId="5E3765C3"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hAnsi="Times New Roman" w:cs="Times New Roman"/>
                <w:color w:val="000000"/>
                <w:sz w:val="20"/>
                <w:szCs w:val="20"/>
              </w:rPr>
              <w:t xml:space="preserve">RIL 115-1, RIL 115-36, RIL 115-41, RIL 115-42, RIL 115-43, RIL 115-45, RIL 115-51, RIL 115-57, RIL 115-62, RIL 115-64, RIL 115-65, RIL 115-66, RIL 115-67, RIL 115-69, RIL 115-71, RIL 115-74, RIL 115-76, RIL 115-89, RIL 115-91, RIL 115-92, RIL 115-93, RIL 115-96, RIL 115-99, RIL 115-108, RIL 115-118, RIL 115-132, RIL 115-140, RIL 115-141, RIL 115-144, RIL 115-150, RIL 115-154, RIL 115-159, RIL 115-160, RIL 115-161, RIL 115-162, RIL 115-163, RIL 115-166, RIL 115-171, RIL 115-177, RIL 115-178, RIL 115-184, RIL 115-194, RIL 115-206, RIL 115-211, RIL 115-223, RIL 115-230, RIL 115-233, RIL 115-237, RIL 115-239, RIL 115-243, RIL 115-253, RIL 115-260, RIL 115-268, RIL 115-273, RIL 107-38, RIL 107-63, RIL 107-43, RIL 107-46, RIL 107-68, RIL 107-71, RIL 107-72, RIL 107-73, RIL </w:t>
            </w:r>
            <w:r w:rsidRPr="008901E2">
              <w:rPr>
                <w:rFonts w:ascii="Times New Roman" w:hAnsi="Times New Roman" w:cs="Times New Roman"/>
                <w:color w:val="000000"/>
                <w:sz w:val="20"/>
                <w:szCs w:val="20"/>
              </w:rPr>
              <w:lastRenderedPageBreak/>
              <w:t>107-74, RIL 107-79, RIL 107-87, RIL 107-96, RIL 107-103, RIL 107-128, RIL 107-137, JS 97-52, JS-335</w:t>
            </w:r>
          </w:p>
        </w:tc>
        <w:tc>
          <w:tcPr>
            <w:tcW w:w="625" w:type="pct"/>
            <w:vAlign w:val="center"/>
          </w:tcPr>
          <w:p w14:paraId="0E47DFDB" w14:textId="77777777" w:rsidR="002F3493" w:rsidRPr="008901E2" w:rsidRDefault="002F3493" w:rsidP="00F10292">
            <w:pPr>
              <w:jc w:val="both"/>
              <w:rPr>
                <w:rFonts w:ascii="Times New Roman" w:eastAsia="Calibri" w:hAnsi="Times New Roman" w:cs="Times New Roman"/>
                <w:sz w:val="20"/>
                <w:szCs w:val="20"/>
              </w:rPr>
            </w:pPr>
            <w:r w:rsidRPr="008901E2">
              <w:rPr>
                <w:rFonts w:ascii="Times New Roman" w:eastAsia="Calibri" w:hAnsi="Times New Roman" w:cs="Times New Roman"/>
                <w:sz w:val="20"/>
                <w:szCs w:val="20"/>
              </w:rPr>
              <w:lastRenderedPageBreak/>
              <w:t>71</w:t>
            </w:r>
          </w:p>
        </w:tc>
      </w:tr>
    </w:tbl>
    <w:p w14:paraId="63E22D61" w14:textId="77777777" w:rsidR="002F3493" w:rsidRDefault="002F3493" w:rsidP="00AF19F5">
      <w:pPr>
        <w:spacing w:before="120" w:after="120" w:line="360" w:lineRule="auto"/>
        <w:jc w:val="both"/>
        <w:rPr>
          <w:rFonts w:ascii="Times New Roman" w:hAnsi="Times New Roman" w:cs="Times New Roman"/>
          <w:sz w:val="24"/>
        </w:rPr>
      </w:pPr>
    </w:p>
    <w:tbl>
      <w:tblPr>
        <w:tblStyle w:val="TableGrid"/>
        <w:tblW w:w="0" w:type="auto"/>
        <w:tblLayout w:type="fixed"/>
        <w:tblLook w:val="04A0" w:firstRow="1" w:lastRow="0" w:firstColumn="1" w:lastColumn="0" w:noHBand="0" w:noVBand="1"/>
      </w:tblPr>
      <w:tblGrid>
        <w:gridCol w:w="562"/>
        <w:gridCol w:w="4216"/>
        <w:gridCol w:w="4238"/>
      </w:tblGrid>
      <w:tr w:rsidR="002F3493" w:rsidRPr="00D31580" w14:paraId="7AFF0E84" w14:textId="77777777" w:rsidTr="00F10292">
        <w:tc>
          <w:tcPr>
            <w:tcW w:w="562" w:type="dxa"/>
            <w:vMerge w:val="restart"/>
          </w:tcPr>
          <w:p w14:paraId="76F3CA50" w14:textId="13F57EBB" w:rsidR="002F3493" w:rsidRPr="00D31580" w:rsidRDefault="002F3493" w:rsidP="00622B01">
            <w:pPr>
              <w:tabs>
                <w:tab w:val="left" w:pos="7147"/>
              </w:tabs>
              <w:spacing w:before="120" w:line="360" w:lineRule="auto"/>
              <w:jc w:val="center"/>
              <w:rPr>
                <w:rFonts w:ascii="Times New Roman" w:eastAsia="Times New Roman" w:hAnsi="Times New Roman" w:cs="Times New Roman"/>
                <w:b/>
                <w:noProof/>
                <w:color w:val="000000"/>
                <w:sz w:val="24"/>
                <w:szCs w:val="24"/>
                <w:lang w:eastAsia="en-IN"/>
              </w:rPr>
            </w:pPr>
            <w:r w:rsidRPr="00D31580">
              <w:rPr>
                <w:rFonts w:ascii="Times New Roman" w:eastAsia="Times New Roman" w:hAnsi="Times New Roman" w:cs="Times New Roman"/>
                <w:b/>
                <w:color w:val="000000"/>
                <w:sz w:val="24"/>
                <w:szCs w:val="24"/>
              </w:rPr>
              <w:t>(</w:t>
            </w:r>
            <w:r w:rsidR="00622B01" w:rsidRPr="00622B01">
              <w:rPr>
                <w:rFonts w:ascii="Times New Roman" w:eastAsia="Times New Roman" w:hAnsi="Times New Roman" w:cs="Times New Roman"/>
                <w:b/>
                <w:color w:val="FF0000"/>
                <w:sz w:val="24"/>
                <w:szCs w:val="24"/>
              </w:rPr>
              <w:t>a</w:t>
            </w:r>
            <w:r w:rsidRPr="00D31580">
              <w:rPr>
                <w:rFonts w:ascii="Times New Roman" w:eastAsia="Times New Roman" w:hAnsi="Times New Roman" w:cs="Times New Roman"/>
                <w:b/>
                <w:color w:val="000000"/>
                <w:sz w:val="24"/>
                <w:szCs w:val="24"/>
              </w:rPr>
              <w:t>)</w:t>
            </w:r>
          </w:p>
        </w:tc>
        <w:tc>
          <w:tcPr>
            <w:tcW w:w="4216" w:type="dxa"/>
            <w:vAlign w:val="center"/>
          </w:tcPr>
          <w:p w14:paraId="01A5445F"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noProof/>
                <w:color w:val="000000"/>
                <w:sz w:val="24"/>
                <w:szCs w:val="24"/>
                <w:lang w:val="en-US"/>
              </w:rPr>
              <w:drawing>
                <wp:inline distT="0" distB="0" distL="0" distR="0" wp14:anchorId="1D433A09" wp14:editId="371619E0">
                  <wp:extent cx="2441050" cy="2560320"/>
                  <wp:effectExtent l="38100" t="38100" r="35560" b="3048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f0d6cd9-2a46-4a68-b15d-367cf39611e2.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442791" cy="2562146"/>
                          </a:xfrm>
                          <a:prstGeom prst="rect">
                            <a:avLst/>
                          </a:prstGeom>
                          <a:ln w="28575">
                            <a:solidFill>
                              <a:schemeClr val="tx1"/>
                            </a:solidFill>
                          </a:ln>
                        </pic:spPr>
                      </pic:pic>
                    </a:graphicData>
                  </a:graphic>
                </wp:inline>
              </w:drawing>
            </w:r>
          </w:p>
        </w:tc>
        <w:tc>
          <w:tcPr>
            <w:tcW w:w="4238" w:type="dxa"/>
            <w:vAlign w:val="center"/>
          </w:tcPr>
          <w:p w14:paraId="3C3C93CE"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noProof/>
                <w:color w:val="000000"/>
                <w:sz w:val="24"/>
                <w:szCs w:val="24"/>
                <w:lang w:val="en-US"/>
              </w:rPr>
              <w:drawing>
                <wp:inline distT="0" distB="0" distL="0" distR="0" wp14:anchorId="65EB7F76" wp14:editId="1685D0F3">
                  <wp:extent cx="2401293" cy="2599251"/>
                  <wp:effectExtent l="38100" t="38100" r="37465" b="29845"/>
                  <wp:docPr id="1647144449" name="Picture 1647144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210010846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0535" cy="2609255"/>
                          </a:xfrm>
                          <a:prstGeom prst="rect">
                            <a:avLst/>
                          </a:prstGeom>
                          <a:ln w="28575">
                            <a:solidFill>
                              <a:schemeClr val="tx1"/>
                            </a:solidFill>
                          </a:ln>
                        </pic:spPr>
                      </pic:pic>
                    </a:graphicData>
                  </a:graphic>
                </wp:inline>
              </w:drawing>
            </w:r>
          </w:p>
        </w:tc>
      </w:tr>
      <w:tr w:rsidR="002F3493" w:rsidRPr="00D31580" w14:paraId="1BC3E13E" w14:textId="77777777" w:rsidTr="00F10292">
        <w:tc>
          <w:tcPr>
            <w:tcW w:w="562" w:type="dxa"/>
            <w:vMerge/>
          </w:tcPr>
          <w:p w14:paraId="25DCCA9A"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b/>
                <w:color w:val="000000"/>
                <w:sz w:val="24"/>
                <w:szCs w:val="24"/>
              </w:rPr>
            </w:pPr>
          </w:p>
        </w:tc>
        <w:tc>
          <w:tcPr>
            <w:tcW w:w="4216" w:type="dxa"/>
            <w:vAlign w:val="center"/>
          </w:tcPr>
          <w:p w14:paraId="2255381C"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color w:val="000000"/>
                <w:sz w:val="24"/>
                <w:szCs w:val="24"/>
              </w:rPr>
              <w:t>Round ovate leaf</w:t>
            </w:r>
          </w:p>
        </w:tc>
        <w:tc>
          <w:tcPr>
            <w:tcW w:w="4238" w:type="dxa"/>
            <w:vAlign w:val="center"/>
          </w:tcPr>
          <w:p w14:paraId="3A564C8F"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color w:val="000000"/>
                <w:sz w:val="24"/>
                <w:szCs w:val="24"/>
              </w:rPr>
              <w:t>Pointed ovate leaf</w:t>
            </w:r>
          </w:p>
        </w:tc>
      </w:tr>
      <w:tr w:rsidR="002F3493" w:rsidRPr="00D31580" w14:paraId="08CAF212" w14:textId="77777777" w:rsidTr="00F10292">
        <w:tc>
          <w:tcPr>
            <w:tcW w:w="562" w:type="dxa"/>
            <w:vMerge w:val="restart"/>
          </w:tcPr>
          <w:p w14:paraId="44A4D274" w14:textId="6F09FD7D" w:rsidR="002F3493" w:rsidRPr="00D31580" w:rsidRDefault="002F3493" w:rsidP="00622B01">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sidR="00622B01" w:rsidRPr="00622B01">
              <w:rPr>
                <w:rFonts w:ascii="Times New Roman" w:eastAsia="Times New Roman" w:hAnsi="Times New Roman" w:cs="Times New Roman"/>
                <w:b/>
                <w:color w:val="FF0000"/>
                <w:sz w:val="24"/>
                <w:szCs w:val="24"/>
              </w:rPr>
              <w:t>b</w:t>
            </w:r>
            <w:r>
              <w:rPr>
                <w:rFonts w:ascii="Times New Roman" w:eastAsia="Times New Roman" w:hAnsi="Times New Roman" w:cs="Times New Roman"/>
                <w:b/>
                <w:color w:val="000000"/>
                <w:sz w:val="24"/>
                <w:szCs w:val="24"/>
              </w:rPr>
              <w:t>)</w:t>
            </w:r>
          </w:p>
        </w:tc>
        <w:tc>
          <w:tcPr>
            <w:tcW w:w="4216" w:type="dxa"/>
            <w:vAlign w:val="center"/>
          </w:tcPr>
          <w:p w14:paraId="022A7832"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26ADB027" wp14:editId="704B92A5">
                  <wp:extent cx="2226255" cy="2806264"/>
                  <wp:effectExtent l="38100" t="38100" r="41275" b="32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4c98ec-e1aa-4b67-80be-17b50d6e2c0c.jpg"/>
                          <pic:cNvPicPr/>
                        </pic:nvPicPr>
                        <pic:blipFill rotWithShape="1">
                          <a:blip r:embed="rId13" cstate="print">
                            <a:extLst>
                              <a:ext uri="{28A0092B-C50C-407E-A947-70E740481C1C}">
                                <a14:useLocalDpi xmlns:a14="http://schemas.microsoft.com/office/drawing/2010/main" val="0"/>
                              </a:ext>
                            </a:extLst>
                          </a:blip>
                          <a:srcRect l="14342" t="18084" b="10277"/>
                          <a:stretch/>
                        </pic:blipFill>
                        <pic:spPr bwMode="auto">
                          <a:xfrm>
                            <a:off x="0" y="0"/>
                            <a:ext cx="2233063" cy="281484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238" w:type="dxa"/>
            <w:vAlign w:val="center"/>
          </w:tcPr>
          <w:p w14:paraId="3251D7A7"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1E45B2EA" wp14:editId="72ED6EEE">
                  <wp:extent cx="2353586" cy="2847975"/>
                  <wp:effectExtent l="38100" t="38100" r="4699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fe8000e-3cc0-44f8-9a26-deb521a209b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1408" cy="2857440"/>
                          </a:xfrm>
                          <a:prstGeom prst="rect">
                            <a:avLst/>
                          </a:prstGeom>
                          <a:ln w="38100">
                            <a:solidFill>
                              <a:schemeClr val="tx1"/>
                            </a:solidFill>
                          </a:ln>
                        </pic:spPr>
                      </pic:pic>
                    </a:graphicData>
                  </a:graphic>
                </wp:inline>
              </w:drawing>
            </w:r>
          </w:p>
        </w:tc>
      </w:tr>
      <w:tr w:rsidR="002F3493" w:rsidRPr="00D31580" w14:paraId="0BDCDF55" w14:textId="77777777" w:rsidTr="00F10292">
        <w:tc>
          <w:tcPr>
            <w:tcW w:w="562" w:type="dxa"/>
            <w:vMerge/>
          </w:tcPr>
          <w:p w14:paraId="6CB56332"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b/>
                <w:color w:val="000000"/>
                <w:sz w:val="24"/>
                <w:szCs w:val="24"/>
              </w:rPr>
            </w:pPr>
          </w:p>
        </w:tc>
        <w:tc>
          <w:tcPr>
            <w:tcW w:w="4216" w:type="dxa"/>
            <w:vAlign w:val="center"/>
          </w:tcPr>
          <w:p w14:paraId="05AB5A05"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Violet </w:t>
            </w:r>
          </w:p>
        </w:tc>
        <w:tc>
          <w:tcPr>
            <w:tcW w:w="4238" w:type="dxa"/>
            <w:vAlign w:val="center"/>
          </w:tcPr>
          <w:p w14:paraId="19A9382D"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White </w:t>
            </w:r>
          </w:p>
        </w:tc>
      </w:tr>
      <w:tr w:rsidR="002F3493" w:rsidRPr="00D31580" w14:paraId="7EFA6BEF" w14:textId="77777777" w:rsidTr="00F10292">
        <w:tc>
          <w:tcPr>
            <w:tcW w:w="562" w:type="dxa"/>
            <w:vMerge w:val="restart"/>
          </w:tcPr>
          <w:p w14:paraId="33707035" w14:textId="7A450CDA" w:rsidR="002F3493" w:rsidRPr="00D31580" w:rsidRDefault="002F3493" w:rsidP="00622B01">
            <w:pPr>
              <w:tabs>
                <w:tab w:val="left" w:pos="7147"/>
              </w:tabs>
              <w:spacing w:before="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w:t>
            </w:r>
            <w:r w:rsidR="00622B01" w:rsidRPr="00622B01">
              <w:rPr>
                <w:rFonts w:ascii="Times New Roman" w:eastAsia="Times New Roman" w:hAnsi="Times New Roman" w:cs="Times New Roman"/>
                <w:b/>
                <w:color w:val="FF0000"/>
                <w:sz w:val="24"/>
                <w:szCs w:val="24"/>
              </w:rPr>
              <w:t>c</w:t>
            </w:r>
            <w:r>
              <w:rPr>
                <w:rFonts w:ascii="Times New Roman" w:eastAsia="Times New Roman" w:hAnsi="Times New Roman" w:cs="Times New Roman"/>
                <w:b/>
                <w:color w:val="000000"/>
                <w:sz w:val="24"/>
                <w:szCs w:val="24"/>
              </w:rPr>
              <w:t>)</w:t>
            </w:r>
          </w:p>
        </w:tc>
        <w:tc>
          <w:tcPr>
            <w:tcW w:w="4216" w:type="dxa"/>
            <w:vAlign w:val="center"/>
          </w:tcPr>
          <w:p w14:paraId="7B8D8129" w14:textId="77777777" w:rsidR="002F3493" w:rsidRDefault="002F3493" w:rsidP="00F10292">
            <w:pPr>
              <w:tabs>
                <w:tab w:val="left" w:pos="7147"/>
              </w:tabs>
              <w:spacing w:before="120" w:line="360" w:lineRule="auto"/>
              <w:jc w:val="center"/>
              <w:rPr>
                <w:rFonts w:ascii="Arial" w:eastAsia="Times New Roman" w:hAnsi="Arial" w:cs="Arial"/>
                <w:color w:val="000000"/>
                <w:sz w:val="24"/>
                <w:szCs w:val="24"/>
              </w:rPr>
            </w:pPr>
            <w:r w:rsidRPr="00E05CCB">
              <w:rPr>
                <w:rFonts w:ascii="Arial" w:eastAsia="Times New Roman" w:hAnsi="Arial" w:cs="Arial"/>
                <w:b/>
                <w:noProof/>
                <w:color w:val="000000"/>
                <w:sz w:val="24"/>
                <w:szCs w:val="24"/>
                <w:lang w:val="en-US"/>
              </w:rPr>
              <w:drawing>
                <wp:inline distT="0" distB="0" distL="0" distR="0" wp14:anchorId="19C59BF2" wp14:editId="4CFC5394">
                  <wp:extent cx="2321781" cy="2560320"/>
                  <wp:effectExtent l="38100" t="38100" r="40640" b="3048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1bcf3cd-0a2d-4901-a277-cc35d5984a9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6297" cy="2565300"/>
                          </a:xfrm>
                          <a:prstGeom prst="rect">
                            <a:avLst/>
                          </a:prstGeom>
                          <a:ln w="28575">
                            <a:solidFill>
                              <a:schemeClr val="tx1"/>
                            </a:solidFill>
                          </a:ln>
                        </pic:spPr>
                      </pic:pic>
                    </a:graphicData>
                  </a:graphic>
                </wp:inline>
              </w:drawing>
            </w:r>
          </w:p>
        </w:tc>
        <w:tc>
          <w:tcPr>
            <w:tcW w:w="4238" w:type="dxa"/>
            <w:vAlign w:val="center"/>
          </w:tcPr>
          <w:p w14:paraId="7EA0EEE9" w14:textId="77777777" w:rsidR="002F3493" w:rsidRDefault="002F3493" w:rsidP="00F10292">
            <w:pPr>
              <w:tabs>
                <w:tab w:val="left" w:pos="7147"/>
              </w:tabs>
              <w:spacing w:before="120" w:line="360" w:lineRule="auto"/>
              <w:jc w:val="center"/>
              <w:rPr>
                <w:rFonts w:ascii="Arial" w:eastAsia="Times New Roman" w:hAnsi="Arial" w:cs="Arial"/>
                <w:color w:val="000000"/>
                <w:sz w:val="24"/>
                <w:szCs w:val="24"/>
              </w:rPr>
            </w:pPr>
            <w:r w:rsidRPr="00E05CCB">
              <w:rPr>
                <w:rFonts w:ascii="Arial" w:eastAsia="Times New Roman" w:hAnsi="Arial" w:cs="Arial"/>
                <w:b/>
                <w:noProof/>
                <w:color w:val="000000"/>
                <w:sz w:val="24"/>
                <w:szCs w:val="24"/>
                <w:lang w:val="en-US"/>
              </w:rPr>
              <w:drawing>
                <wp:inline distT="0" distB="0" distL="0" distR="0" wp14:anchorId="071F253E" wp14:editId="464CF21C">
                  <wp:extent cx="2472855" cy="2560320"/>
                  <wp:effectExtent l="38100" t="38100" r="41910" b="3048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fe1906-7f87-4741-bcdb-426e5d4943fc.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474986" cy="2562527"/>
                          </a:xfrm>
                          <a:prstGeom prst="rect">
                            <a:avLst/>
                          </a:prstGeom>
                          <a:ln w="28575">
                            <a:solidFill>
                              <a:schemeClr val="tx1"/>
                            </a:solidFill>
                          </a:ln>
                        </pic:spPr>
                      </pic:pic>
                    </a:graphicData>
                  </a:graphic>
                </wp:inline>
              </w:drawing>
            </w:r>
          </w:p>
        </w:tc>
      </w:tr>
      <w:tr w:rsidR="002F3493" w:rsidRPr="00D31580" w14:paraId="2DE3EB90" w14:textId="77777777" w:rsidTr="00F10292">
        <w:tc>
          <w:tcPr>
            <w:tcW w:w="562" w:type="dxa"/>
            <w:vMerge/>
          </w:tcPr>
          <w:p w14:paraId="680BA370"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b/>
                <w:color w:val="000000"/>
                <w:sz w:val="24"/>
                <w:szCs w:val="24"/>
              </w:rPr>
            </w:pPr>
          </w:p>
        </w:tc>
        <w:tc>
          <w:tcPr>
            <w:tcW w:w="4216" w:type="dxa"/>
            <w:vAlign w:val="center"/>
          </w:tcPr>
          <w:p w14:paraId="2189E405"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color w:val="000000"/>
                <w:sz w:val="24"/>
                <w:szCs w:val="24"/>
              </w:rPr>
              <w:t>Glabrous pod</w:t>
            </w:r>
          </w:p>
        </w:tc>
        <w:tc>
          <w:tcPr>
            <w:tcW w:w="4238" w:type="dxa"/>
            <w:vAlign w:val="center"/>
          </w:tcPr>
          <w:p w14:paraId="41FD4F9C" w14:textId="77777777" w:rsidR="002F3493" w:rsidRPr="00D31580" w:rsidRDefault="002F3493" w:rsidP="00F10292">
            <w:pPr>
              <w:tabs>
                <w:tab w:val="left" w:pos="7147"/>
              </w:tabs>
              <w:spacing w:before="120" w:line="360" w:lineRule="auto"/>
              <w:jc w:val="center"/>
              <w:rPr>
                <w:rFonts w:ascii="Times New Roman" w:eastAsia="Times New Roman" w:hAnsi="Times New Roman" w:cs="Times New Roman"/>
                <w:color w:val="000000"/>
                <w:sz w:val="24"/>
                <w:szCs w:val="24"/>
              </w:rPr>
            </w:pPr>
            <w:r w:rsidRPr="00D31580">
              <w:rPr>
                <w:rFonts w:ascii="Times New Roman" w:eastAsia="Times New Roman" w:hAnsi="Times New Roman" w:cs="Times New Roman"/>
                <w:b/>
                <w:color w:val="000000"/>
                <w:sz w:val="24"/>
                <w:szCs w:val="24"/>
              </w:rPr>
              <w:t>Pubescent pod</w:t>
            </w:r>
          </w:p>
        </w:tc>
      </w:tr>
      <w:tr w:rsidR="002F3493" w:rsidRPr="00D31580" w14:paraId="34B9FE93" w14:textId="77777777" w:rsidTr="00F10292">
        <w:tc>
          <w:tcPr>
            <w:tcW w:w="9016" w:type="dxa"/>
            <w:gridSpan w:val="3"/>
          </w:tcPr>
          <w:p w14:paraId="1BD0CFA0" w14:textId="460B0034" w:rsidR="002F3493" w:rsidRPr="00622B01" w:rsidRDefault="002F3493" w:rsidP="00622B01">
            <w:pPr>
              <w:tabs>
                <w:tab w:val="left" w:pos="7147"/>
              </w:tabs>
              <w:spacing w:before="120" w:after="120" w:line="360" w:lineRule="auto"/>
              <w:jc w:val="center"/>
              <w:rPr>
                <w:rFonts w:ascii="Times New Roman" w:eastAsia="Times New Roman" w:hAnsi="Times New Roman" w:cs="Times New Roman"/>
                <w:b/>
                <w:bCs/>
                <w:color w:val="000000"/>
                <w:sz w:val="24"/>
                <w:szCs w:val="24"/>
              </w:rPr>
            </w:pPr>
            <w:r w:rsidRPr="00622B01">
              <w:rPr>
                <w:rFonts w:ascii="Times New Roman" w:eastAsia="Times New Roman" w:hAnsi="Times New Roman" w:cs="Times New Roman"/>
                <w:b/>
                <w:bCs/>
                <w:color w:val="FF0000"/>
                <w:sz w:val="24"/>
                <w:szCs w:val="24"/>
              </w:rPr>
              <w:t>Fig. 2 Morphological characters of soybean: (A) Leaf shape; (B) Flower colour; (C) Pod pubescence</w:t>
            </w:r>
          </w:p>
        </w:tc>
      </w:tr>
    </w:tbl>
    <w:p w14:paraId="5E6811E3" w14:textId="77777777" w:rsidR="002F3493" w:rsidRDefault="002F3493" w:rsidP="00AF19F5">
      <w:pPr>
        <w:spacing w:before="120" w:after="120" w:line="360" w:lineRule="auto"/>
        <w:jc w:val="both"/>
        <w:rPr>
          <w:rFonts w:ascii="Times New Roman" w:hAnsi="Times New Roman" w:cs="Times New Roman"/>
          <w:sz w:val="24"/>
        </w:rPr>
      </w:pPr>
    </w:p>
    <w:p w14:paraId="59830C0D" w14:textId="77777777" w:rsidR="00AF00FB" w:rsidRPr="000354DE" w:rsidRDefault="004B0413" w:rsidP="00AF19F5">
      <w:pPr>
        <w:pStyle w:val="NormalWeb"/>
        <w:spacing w:before="120" w:beforeAutospacing="0" w:after="120" w:afterAutospacing="0" w:line="360" w:lineRule="auto"/>
        <w:ind w:firstLine="720"/>
        <w:jc w:val="both"/>
        <w:rPr>
          <w:color w:val="FF0000"/>
        </w:rPr>
      </w:pPr>
      <w:r>
        <w:t xml:space="preserve">A dendrogram was constructed based on the </w:t>
      </w:r>
      <w:r w:rsidR="00E21968">
        <w:t>frequency</w:t>
      </w:r>
      <w:r w:rsidR="00AF00FB">
        <w:t xml:space="preserve"> of qualitative</w:t>
      </w:r>
      <w:r>
        <w:t xml:space="preserve"> traits of 118 genotypes to assess their genetic relationships (</w:t>
      </w:r>
      <w:r w:rsidR="00E21968">
        <w:t xml:space="preserve">Table 2; </w:t>
      </w:r>
      <w:r w:rsidR="00D31580">
        <w:t>Fig. 3</w:t>
      </w:r>
      <w:r>
        <w:t xml:space="preserve">). The analysis grouped the genotypes into two primary clusters </w:t>
      </w:r>
      <w:r w:rsidR="00AF00FB">
        <w:t>-</w:t>
      </w:r>
      <w:r>
        <w:t xml:space="preserve"> one major and one minor </w:t>
      </w:r>
      <w:r w:rsidR="00AF00FB">
        <w:t>-</w:t>
      </w:r>
      <w:r>
        <w:t xml:space="preserve"> along with a distinct, unique cluster. The minor cluster comprised 40 genotypes and was further divided into two subclusters. Within the minor cluster, the larger subcluster included 27 genotypes, while the smaller subcluster comprised 13 genotypes</w:t>
      </w:r>
      <w:r w:rsidR="00AF00FB">
        <w:t xml:space="preserve"> including</w:t>
      </w:r>
      <w:r>
        <w:t xml:space="preserve"> NRC-37, RIL115-156, RIL115-256, RIL107-80, RIL107-131, RIL107-139, RIL107-151, RIL107-161, RIL115-155, RIL115-175, RIL115-269, RIL107-35, and RIL107-44. </w:t>
      </w:r>
      <w:r w:rsidR="00AF00FB">
        <w:t>Likewise</w:t>
      </w:r>
      <w:r>
        <w:t>, the major cluster contained 77 genotypes, which were also subdivided into two subclusters. The major subcluster encompassed 64 genotypes, whereas the minor subcluster included 13 genotypes</w:t>
      </w:r>
      <w:r w:rsidR="00AF00FB">
        <w:t xml:space="preserve"> </w:t>
      </w:r>
      <w:r w:rsidR="00AF00FB" w:rsidRPr="00AF00FB">
        <w:rPr>
          <w:i/>
          <w:iCs/>
        </w:rPr>
        <w:t>viz.,</w:t>
      </w:r>
      <w:r w:rsidR="00AF00FB">
        <w:t xml:space="preserve"> </w:t>
      </w:r>
      <w:r>
        <w:t xml:space="preserve">RIL115-239, RIL115-211, RIL115-233, RIL107-63, RIL115-71, RIL115-223, RIL107-68, RIL107-71, RIL115-4, RIL115-153, RIL115-167, RIL155-173 and RIL115-176. </w:t>
      </w:r>
      <w:r w:rsidR="00AF00FB">
        <w:t>Moreover</w:t>
      </w:r>
      <w:r>
        <w:t>, a distinct unique cluster was formed solely by JS 335, suggesting its significant genetic divergence from the other genotypes</w:t>
      </w:r>
      <w:r w:rsidRPr="000354DE">
        <w:rPr>
          <w:color w:val="FF0000"/>
        </w:rPr>
        <w:t>. This unique genetic profile of JS 335 highlights its potential utility as a valuable parent in future breeding program</w:t>
      </w:r>
      <w:r w:rsidR="00AF00FB" w:rsidRPr="000354DE">
        <w:rPr>
          <w:color w:val="FF0000"/>
        </w:rPr>
        <w:t>me</w:t>
      </w:r>
      <w:r w:rsidRPr="000354DE">
        <w:rPr>
          <w:color w:val="FF0000"/>
        </w:rPr>
        <w:t xml:space="preserve">s aimed at broadening the genetic base and introducing novel traits. </w:t>
      </w:r>
    </w:p>
    <w:p w14:paraId="13723FB8" w14:textId="77777777" w:rsidR="002F3493" w:rsidRDefault="002F3493" w:rsidP="00AF19F5">
      <w:pPr>
        <w:pStyle w:val="NormalWeb"/>
        <w:spacing w:before="120" w:beforeAutospacing="0" w:after="120" w:afterAutospacing="0" w:line="360" w:lineRule="auto"/>
        <w:ind w:firstLine="720"/>
        <w:jc w:val="both"/>
      </w:pPr>
    </w:p>
    <w:p w14:paraId="21032606" w14:textId="77777777" w:rsidR="002F3493" w:rsidRPr="00622B01" w:rsidRDefault="002F3493" w:rsidP="002F3493">
      <w:pPr>
        <w:spacing w:before="120" w:after="120" w:line="360" w:lineRule="auto"/>
        <w:jc w:val="both"/>
        <w:rPr>
          <w:rFonts w:ascii="Times New Roman" w:hAnsi="Times New Roman" w:cs="Times New Roman"/>
          <w:b/>
          <w:color w:val="FF0000"/>
          <w:sz w:val="24"/>
        </w:rPr>
      </w:pPr>
      <w:r w:rsidRPr="00622B01">
        <w:rPr>
          <w:rFonts w:ascii="Times New Roman" w:hAnsi="Times New Roman" w:cs="Times New Roman"/>
          <w:b/>
          <w:bCs/>
          <w:color w:val="FF0000"/>
          <w:sz w:val="24"/>
        </w:rPr>
        <w:lastRenderedPageBreak/>
        <w:t>Table 2 Frequency distribution of different qualitative characters</w:t>
      </w:r>
      <w:r w:rsidRPr="00622B01">
        <w:rPr>
          <w:rFonts w:ascii="Times New Roman" w:hAnsi="Times New Roman" w:cs="Times New Roman"/>
          <w:b/>
          <w:color w:val="FF0000"/>
          <w:sz w:val="24"/>
        </w:rPr>
        <w:t xml:space="preserve"> </w:t>
      </w:r>
    </w:p>
    <w:tbl>
      <w:tblPr>
        <w:tblStyle w:val="TableGrid"/>
        <w:tblW w:w="5000" w:type="pct"/>
        <w:tblLook w:val="04A0" w:firstRow="1" w:lastRow="0" w:firstColumn="1" w:lastColumn="0" w:noHBand="0" w:noVBand="1"/>
      </w:tblPr>
      <w:tblGrid>
        <w:gridCol w:w="4096"/>
        <w:gridCol w:w="2081"/>
        <w:gridCol w:w="1070"/>
        <w:gridCol w:w="1769"/>
      </w:tblGrid>
      <w:tr w:rsidR="002F3493" w:rsidRPr="006202BD" w14:paraId="35C9EE09" w14:textId="77777777" w:rsidTr="00F10292">
        <w:trPr>
          <w:trHeight w:val="280"/>
        </w:trPr>
        <w:tc>
          <w:tcPr>
            <w:tcW w:w="2272" w:type="pct"/>
            <w:noWrap/>
            <w:hideMark/>
          </w:tcPr>
          <w:p w14:paraId="10D68628" w14:textId="74F3D17A" w:rsidR="002F3493" w:rsidRPr="006202BD" w:rsidRDefault="002F3493" w:rsidP="00622B01">
            <w:pPr>
              <w:jc w:val="center"/>
              <w:rPr>
                <w:rFonts w:ascii="Times New Roman" w:hAnsi="Times New Roman" w:cs="Times New Roman"/>
                <w:b/>
                <w:sz w:val="24"/>
                <w:szCs w:val="24"/>
              </w:rPr>
            </w:pPr>
            <w:r w:rsidRPr="006202BD">
              <w:rPr>
                <w:rFonts w:ascii="Times New Roman" w:hAnsi="Times New Roman" w:cs="Times New Roman"/>
                <w:b/>
                <w:sz w:val="24"/>
                <w:szCs w:val="24"/>
              </w:rPr>
              <w:t>Characters</w:t>
            </w:r>
          </w:p>
        </w:tc>
        <w:tc>
          <w:tcPr>
            <w:tcW w:w="1154" w:type="pct"/>
            <w:noWrap/>
            <w:hideMark/>
          </w:tcPr>
          <w:p w14:paraId="10E55512" w14:textId="77777777" w:rsidR="002F3493" w:rsidRPr="006202BD" w:rsidRDefault="002F3493" w:rsidP="00622B01">
            <w:pPr>
              <w:jc w:val="center"/>
              <w:rPr>
                <w:rFonts w:ascii="Times New Roman" w:hAnsi="Times New Roman" w:cs="Times New Roman"/>
                <w:b/>
                <w:sz w:val="24"/>
                <w:szCs w:val="24"/>
              </w:rPr>
            </w:pPr>
            <w:r w:rsidRPr="006202BD">
              <w:rPr>
                <w:rFonts w:ascii="Times New Roman" w:hAnsi="Times New Roman" w:cs="Times New Roman"/>
                <w:b/>
                <w:sz w:val="24"/>
                <w:szCs w:val="24"/>
              </w:rPr>
              <w:t>Categorisation</w:t>
            </w:r>
          </w:p>
        </w:tc>
        <w:tc>
          <w:tcPr>
            <w:tcW w:w="593" w:type="pct"/>
            <w:noWrap/>
            <w:hideMark/>
          </w:tcPr>
          <w:p w14:paraId="48FD5148" w14:textId="48B834EC" w:rsidR="002F3493" w:rsidRPr="006202BD" w:rsidRDefault="002F3493" w:rsidP="00622B01">
            <w:pPr>
              <w:jc w:val="center"/>
              <w:rPr>
                <w:rFonts w:ascii="Times New Roman" w:hAnsi="Times New Roman" w:cs="Times New Roman"/>
                <w:b/>
                <w:sz w:val="24"/>
                <w:szCs w:val="24"/>
              </w:rPr>
            </w:pPr>
            <w:r w:rsidRPr="006202BD">
              <w:rPr>
                <w:rFonts w:ascii="Times New Roman" w:hAnsi="Times New Roman" w:cs="Times New Roman"/>
                <w:b/>
                <w:sz w:val="24"/>
                <w:szCs w:val="24"/>
              </w:rPr>
              <w:t>Number</w:t>
            </w:r>
          </w:p>
        </w:tc>
        <w:tc>
          <w:tcPr>
            <w:tcW w:w="981" w:type="pct"/>
            <w:noWrap/>
            <w:hideMark/>
          </w:tcPr>
          <w:p w14:paraId="39240468" w14:textId="77777777" w:rsidR="002F3493" w:rsidRPr="006202BD" w:rsidRDefault="002F3493" w:rsidP="00622B01">
            <w:pPr>
              <w:jc w:val="center"/>
              <w:rPr>
                <w:rFonts w:ascii="Times New Roman" w:hAnsi="Times New Roman" w:cs="Times New Roman"/>
                <w:b/>
                <w:sz w:val="24"/>
                <w:szCs w:val="24"/>
              </w:rPr>
            </w:pPr>
            <w:r w:rsidRPr="006202BD">
              <w:rPr>
                <w:rFonts w:ascii="Times New Roman" w:hAnsi="Times New Roman" w:cs="Times New Roman"/>
                <w:b/>
                <w:sz w:val="24"/>
                <w:szCs w:val="24"/>
              </w:rPr>
              <w:t>Frequency</w:t>
            </w:r>
            <w:r>
              <w:rPr>
                <w:rFonts w:ascii="Times New Roman" w:hAnsi="Times New Roman" w:cs="Times New Roman"/>
                <w:b/>
                <w:sz w:val="24"/>
                <w:szCs w:val="24"/>
              </w:rPr>
              <w:t xml:space="preserve"> (%)</w:t>
            </w:r>
          </w:p>
        </w:tc>
      </w:tr>
      <w:tr w:rsidR="002F3493" w:rsidRPr="006202BD" w14:paraId="5107A725" w14:textId="77777777" w:rsidTr="00F10292">
        <w:trPr>
          <w:trHeight w:val="285"/>
        </w:trPr>
        <w:tc>
          <w:tcPr>
            <w:tcW w:w="2272" w:type="pct"/>
            <w:vMerge w:val="restart"/>
            <w:hideMark/>
          </w:tcPr>
          <w:p w14:paraId="1EBDAA76"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rPr>
              <w:t>Hypocotyl colour: Anthocyanin pigmentation</w:t>
            </w:r>
          </w:p>
        </w:tc>
        <w:tc>
          <w:tcPr>
            <w:tcW w:w="1154" w:type="pct"/>
            <w:hideMark/>
          </w:tcPr>
          <w:p w14:paraId="6D412683"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Absent</w:t>
            </w:r>
          </w:p>
        </w:tc>
        <w:tc>
          <w:tcPr>
            <w:tcW w:w="593" w:type="pct"/>
            <w:noWrap/>
            <w:hideMark/>
          </w:tcPr>
          <w:p w14:paraId="776F71E3"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09710CE0"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99.</w:t>
            </w:r>
            <w:commentRangeStart w:id="112"/>
            <w:r w:rsidRPr="006202BD">
              <w:rPr>
                <w:rFonts w:ascii="Times New Roman" w:hAnsi="Times New Roman" w:cs="Times New Roman"/>
                <w:sz w:val="24"/>
                <w:szCs w:val="24"/>
              </w:rPr>
              <w:t>15254</w:t>
            </w:r>
            <w:commentRangeEnd w:id="112"/>
            <w:r w:rsidR="000354DE">
              <w:rPr>
                <w:rStyle w:val="CommentReference"/>
              </w:rPr>
              <w:commentReference w:id="112"/>
            </w:r>
          </w:p>
        </w:tc>
      </w:tr>
      <w:tr w:rsidR="002F3493" w:rsidRPr="006202BD" w14:paraId="6B45EAF7" w14:textId="77777777" w:rsidTr="00F10292">
        <w:trPr>
          <w:trHeight w:val="280"/>
        </w:trPr>
        <w:tc>
          <w:tcPr>
            <w:tcW w:w="2272" w:type="pct"/>
            <w:vMerge/>
            <w:hideMark/>
          </w:tcPr>
          <w:p w14:paraId="2DA41201"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0A5388D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Present</w:t>
            </w:r>
          </w:p>
        </w:tc>
        <w:tc>
          <w:tcPr>
            <w:tcW w:w="593" w:type="pct"/>
            <w:noWrap/>
            <w:hideMark/>
          </w:tcPr>
          <w:p w14:paraId="41B600E4"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w:t>
            </w:r>
          </w:p>
        </w:tc>
        <w:tc>
          <w:tcPr>
            <w:tcW w:w="981" w:type="pct"/>
            <w:noWrap/>
            <w:hideMark/>
          </w:tcPr>
          <w:p w14:paraId="7E4D01A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0.847458</w:t>
            </w:r>
          </w:p>
        </w:tc>
      </w:tr>
      <w:tr w:rsidR="002F3493" w:rsidRPr="006202BD" w14:paraId="0990CF9A" w14:textId="77777777" w:rsidTr="00F10292">
        <w:trPr>
          <w:trHeight w:val="280"/>
        </w:trPr>
        <w:tc>
          <w:tcPr>
            <w:tcW w:w="2272" w:type="pct"/>
            <w:vMerge w:val="restart"/>
            <w:hideMark/>
          </w:tcPr>
          <w:p w14:paraId="7453EAA8"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lang w:val="en-US"/>
              </w:rPr>
              <w:t>Plant: Growth type</w:t>
            </w:r>
          </w:p>
        </w:tc>
        <w:tc>
          <w:tcPr>
            <w:tcW w:w="1154" w:type="pct"/>
            <w:hideMark/>
          </w:tcPr>
          <w:p w14:paraId="525E22A5"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Determinate</w:t>
            </w:r>
          </w:p>
        </w:tc>
        <w:tc>
          <w:tcPr>
            <w:tcW w:w="593" w:type="pct"/>
            <w:noWrap/>
            <w:hideMark/>
          </w:tcPr>
          <w:p w14:paraId="0063F846"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1638513A"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68100104" w14:textId="77777777" w:rsidTr="00F10292">
        <w:trPr>
          <w:trHeight w:val="280"/>
        </w:trPr>
        <w:tc>
          <w:tcPr>
            <w:tcW w:w="2272" w:type="pct"/>
            <w:vMerge/>
            <w:hideMark/>
          </w:tcPr>
          <w:p w14:paraId="13790B44"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25B1DDD8"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Semi-determinate</w:t>
            </w:r>
          </w:p>
        </w:tc>
        <w:tc>
          <w:tcPr>
            <w:tcW w:w="593" w:type="pct"/>
            <w:noWrap/>
            <w:hideMark/>
          </w:tcPr>
          <w:p w14:paraId="33985E99"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7771E94C"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652286AA" w14:textId="77777777" w:rsidTr="00F10292">
        <w:trPr>
          <w:trHeight w:val="280"/>
        </w:trPr>
        <w:tc>
          <w:tcPr>
            <w:tcW w:w="2272" w:type="pct"/>
            <w:vMerge w:val="restart"/>
            <w:noWrap/>
            <w:hideMark/>
          </w:tcPr>
          <w:p w14:paraId="4903F2C2"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rPr>
              <w:t>Plant: growth habit</w:t>
            </w:r>
          </w:p>
        </w:tc>
        <w:tc>
          <w:tcPr>
            <w:tcW w:w="1154" w:type="pct"/>
            <w:hideMark/>
          </w:tcPr>
          <w:p w14:paraId="3784E36E"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Erect</w:t>
            </w:r>
          </w:p>
        </w:tc>
        <w:tc>
          <w:tcPr>
            <w:tcW w:w="593" w:type="pct"/>
            <w:noWrap/>
            <w:hideMark/>
          </w:tcPr>
          <w:p w14:paraId="0015BC78"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25</w:t>
            </w:r>
          </w:p>
        </w:tc>
        <w:tc>
          <w:tcPr>
            <w:tcW w:w="981" w:type="pct"/>
            <w:noWrap/>
            <w:hideMark/>
          </w:tcPr>
          <w:p w14:paraId="5CEC0256"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21.18644</w:t>
            </w:r>
          </w:p>
        </w:tc>
      </w:tr>
      <w:tr w:rsidR="002F3493" w:rsidRPr="006202BD" w14:paraId="0AB38330" w14:textId="77777777" w:rsidTr="00F10292">
        <w:trPr>
          <w:trHeight w:val="280"/>
        </w:trPr>
        <w:tc>
          <w:tcPr>
            <w:tcW w:w="2272" w:type="pct"/>
            <w:vMerge/>
            <w:hideMark/>
          </w:tcPr>
          <w:p w14:paraId="78952509"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0CBABF16"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Semi-erect</w:t>
            </w:r>
          </w:p>
        </w:tc>
        <w:tc>
          <w:tcPr>
            <w:tcW w:w="593" w:type="pct"/>
            <w:noWrap/>
            <w:hideMark/>
          </w:tcPr>
          <w:p w14:paraId="7341695C"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93</w:t>
            </w:r>
          </w:p>
        </w:tc>
        <w:tc>
          <w:tcPr>
            <w:tcW w:w="981" w:type="pct"/>
            <w:noWrap/>
            <w:hideMark/>
          </w:tcPr>
          <w:p w14:paraId="2F73DB5E"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78.81356</w:t>
            </w:r>
          </w:p>
        </w:tc>
      </w:tr>
      <w:tr w:rsidR="002F3493" w:rsidRPr="006202BD" w14:paraId="7A1EF3FC" w14:textId="77777777" w:rsidTr="00F10292">
        <w:trPr>
          <w:trHeight w:val="280"/>
        </w:trPr>
        <w:tc>
          <w:tcPr>
            <w:tcW w:w="2272" w:type="pct"/>
            <w:vMerge w:val="restart"/>
            <w:noWrap/>
            <w:hideMark/>
          </w:tcPr>
          <w:p w14:paraId="23BC7A58"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rPr>
              <w:t>Flower colour</w:t>
            </w:r>
          </w:p>
        </w:tc>
        <w:tc>
          <w:tcPr>
            <w:tcW w:w="1154" w:type="pct"/>
            <w:hideMark/>
          </w:tcPr>
          <w:p w14:paraId="10AE3466"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White</w:t>
            </w:r>
          </w:p>
        </w:tc>
        <w:tc>
          <w:tcPr>
            <w:tcW w:w="593" w:type="pct"/>
            <w:noWrap/>
            <w:hideMark/>
          </w:tcPr>
          <w:p w14:paraId="061CE9E6"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1E45E2EA"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99.15254</w:t>
            </w:r>
          </w:p>
        </w:tc>
      </w:tr>
      <w:tr w:rsidR="002F3493" w:rsidRPr="006202BD" w14:paraId="798C5026" w14:textId="77777777" w:rsidTr="00F10292">
        <w:trPr>
          <w:trHeight w:val="280"/>
        </w:trPr>
        <w:tc>
          <w:tcPr>
            <w:tcW w:w="2272" w:type="pct"/>
            <w:vMerge/>
            <w:hideMark/>
          </w:tcPr>
          <w:p w14:paraId="1083079B"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0DC77EEF"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Violet</w:t>
            </w:r>
          </w:p>
        </w:tc>
        <w:tc>
          <w:tcPr>
            <w:tcW w:w="593" w:type="pct"/>
            <w:noWrap/>
            <w:hideMark/>
          </w:tcPr>
          <w:p w14:paraId="395D3E16"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w:t>
            </w:r>
          </w:p>
        </w:tc>
        <w:tc>
          <w:tcPr>
            <w:tcW w:w="981" w:type="pct"/>
            <w:noWrap/>
            <w:hideMark/>
          </w:tcPr>
          <w:p w14:paraId="4923B2B9"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0.847458</w:t>
            </w:r>
          </w:p>
        </w:tc>
      </w:tr>
      <w:tr w:rsidR="002F3493" w:rsidRPr="006202BD" w14:paraId="0C563E8A" w14:textId="77777777" w:rsidTr="00F10292">
        <w:trPr>
          <w:trHeight w:val="280"/>
        </w:trPr>
        <w:tc>
          <w:tcPr>
            <w:tcW w:w="2272" w:type="pct"/>
            <w:vMerge w:val="restart"/>
            <w:hideMark/>
          </w:tcPr>
          <w:p w14:paraId="16EBC60E"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rPr>
              <w:t>Leaf shape</w:t>
            </w:r>
          </w:p>
        </w:tc>
        <w:tc>
          <w:tcPr>
            <w:tcW w:w="1154" w:type="pct"/>
            <w:hideMark/>
          </w:tcPr>
          <w:p w14:paraId="6E19D17D"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Lanceolate</w:t>
            </w:r>
          </w:p>
        </w:tc>
        <w:tc>
          <w:tcPr>
            <w:tcW w:w="593" w:type="pct"/>
            <w:noWrap/>
            <w:hideMark/>
          </w:tcPr>
          <w:p w14:paraId="6F869068"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185EEA7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15238A08" w14:textId="77777777" w:rsidTr="00F10292">
        <w:trPr>
          <w:trHeight w:val="280"/>
        </w:trPr>
        <w:tc>
          <w:tcPr>
            <w:tcW w:w="2272" w:type="pct"/>
            <w:vMerge/>
            <w:hideMark/>
          </w:tcPr>
          <w:p w14:paraId="63A9DD0B"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0691CF95"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Pointed ovate</w:t>
            </w:r>
          </w:p>
        </w:tc>
        <w:tc>
          <w:tcPr>
            <w:tcW w:w="593" w:type="pct"/>
            <w:noWrap/>
            <w:hideMark/>
          </w:tcPr>
          <w:p w14:paraId="22D53FC7"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115</w:t>
            </w:r>
          </w:p>
        </w:tc>
        <w:tc>
          <w:tcPr>
            <w:tcW w:w="981" w:type="pct"/>
            <w:noWrap/>
            <w:hideMark/>
          </w:tcPr>
          <w:p w14:paraId="69FC750E"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97.45763</w:t>
            </w:r>
          </w:p>
        </w:tc>
      </w:tr>
      <w:tr w:rsidR="002F3493" w:rsidRPr="006202BD" w14:paraId="5E3D6CD0" w14:textId="77777777" w:rsidTr="00F10292">
        <w:trPr>
          <w:trHeight w:val="280"/>
        </w:trPr>
        <w:tc>
          <w:tcPr>
            <w:tcW w:w="2272" w:type="pct"/>
            <w:vMerge/>
            <w:hideMark/>
          </w:tcPr>
          <w:p w14:paraId="0F73169F"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4D3790B3"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Round ovate</w:t>
            </w:r>
          </w:p>
        </w:tc>
        <w:tc>
          <w:tcPr>
            <w:tcW w:w="593" w:type="pct"/>
            <w:noWrap/>
            <w:hideMark/>
          </w:tcPr>
          <w:p w14:paraId="67B7130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3</w:t>
            </w:r>
          </w:p>
        </w:tc>
        <w:tc>
          <w:tcPr>
            <w:tcW w:w="981" w:type="pct"/>
            <w:noWrap/>
            <w:hideMark/>
          </w:tcPr>
          <w:p w14:paraId="75627C09"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2.542373</w:t>
            </w:r>
          </w:p>
        </w:tc>
      </w:tr>
      <w:tr w:rsidR="002F3493" w:rsidRPr="006202BD" w14:paraId="21BF1619" w14:textId="77777777" w:rsidTr="00F10292">
        <w:trPr>
          <w:trHeight w:val="290"/>
        </w:trPr>
        <w:tc>
          <w:tcPr>
            <w:tcW w:w="2272" w:type="pct"/>
            <w:vMerge w:val="restart"/>
            <w:hideMark/>
          </w:tcPr>
          <w:p w14:paraId="75845807"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rPr>
              <w:t>Leaf: size of lateral leaflet</w:t>
            </w:r>
          </w:p>
        </w:tc>
        <w:tc>
          <w:tcPr>
            <w:tcW w:w="1154" w:type="pct"/>
            <w:hideMark/>
          </w:tcPr>
          <w:p w14:paraId="7131F708"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Small</w:t>
            </w:r>
          </w:p>
        </w:tc>
        <w:tc>
          <w:tcPr>
            <w:tcW w:w="593" w:type="pct"/>
            <w:noWrap/>
            <w:hideMark/>
          </w:tcPr>
          <w:p w14:paraId="24DEDCBA"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10</w:t>
            </w:r>
          </w:p>
        </w:tc>
        <w:tc>
          <w:tcPr>
            <w:tcW w:w="981" w:type="pct"/>
            <w:noWrap/>
            <w:hideMark/>
          </w:tcPr>
          <w:p w14:paraId="14C697ED"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8.474576</w:t>
            </w:r>
          </w:p>
        </w:tc>
      </w:tr>
      <w:tr w:rsidR="002F3493" w:rsidRPr="006202BD" w14:paraId="2A9463B3" w14:textId="77777777" w:rsidTr="00F10292">
        <w:trPr>
          <w:trHeight w:val="280"/>
        </w:trPr>
        <w:tc>
          <w:tcPr>
            <w:tcW w:w="2272" w:type="pct"/>
            <w:vMerge/>
            <w:hideMark/>
          </w:tcPr>
          <w:p w14:paraId="3ABF7CFF"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5F2B1A27"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Medium</w:t>
            </w:r>
          </w:p>
        </w:tc>
        <w:tc>
          <w:tcPr>
            <w:tcW w:w="593" w:type="pct"/>
            <w:noWrap/>
            <w:hideMark/>
          </w:tcPr>
          <w:p w14:paraId="13972A01"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103</w:t>
            </w:r>
          </w:p>
        </w:tc>
        <w:tc>
          <w:tcPr>
            <w:tcW w:w="981" w:type="pct"/>
            <w:noWrap/>
            <w:hideMark/>
          </w:tcPr>
          <w:p w14:paraId="2933280E"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87.28814</w:t>
            </w:r>
          </w:p>
        </w:tc>
      </w:tr>
      <w:tr w:rsidR="002F3493" w:rsidRPr="006202BD" w14:paraId="6158C96B" w14:textId="77777777" w:rsidTr="00F10292">
        <w:trPr>
          <w:trHeight w:val="280"/>
        </w:trPr>
        <w:tc>
          <w:tcPr>
            <w:tcW w:w="2272" w:type="pct"/>
            <w:vMerge/>
            <w:hideMark/>
          </w:tcPr>
          <w:p w14:paraId="19C18FDD"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31B8CFDA"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Large</w:t>
            </w:r>
          </w:p>
        </w:tc>
        <w:tc>
          <w:tcPr>
            <w:tcW w:w="593" w:type="pct"/>
            <w:noWrap/>
            <w:hideMark/>
          </w:tcPr>
          <w:p w14:paraId="1A0AAB60"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5</w:t>
            </w:r>
          </w:p>
        </w:tc>
        <w:tc>
          <w:tcPr>
            <w:tcW w:w="981" w:type="pct"/>
            <w:noWrap/>
            <w:hideMark/>
          </w:tcPr>
          <w:p w14:paraId="265D38CD"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4.237288</w:t>
            </w:r>
          </w:p>
        </w:tc>
      </w:tr>
      <w:tr w:rsidR="002F3493" w:rsidRPr="006202BD" w14:paraId="33C2E524" w14:textId="77777777" w:rsidTr="00F10292">
        <w:trPr>
          <w:trHeight w:val="280"/>
        </w:trPr>
        <w:tc>
          <w:tcPr>
            <w:tcW w:w="2272" w:type="pct"/>
            <w:vMerge w:val="restart"/>
            <w:hideMark/>
          </w:tcPr>
          <w:p w14:paraId="2633E983"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rPr>
              <w:t>Leaf colour</w:t>
            </w:r>
          </w:p>
        </w:tc>
        <w:tc>
          <w:tcPr>
            <w:tcW w:w="1154" w:type="pct"/>
            <w:hideMark/>
          </w:tcPr>
          <w:p w14:paraId="3091FFB0"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Green</w:t>
            </w:r>
          </w:p>
        </w:tc>
        <w:tc>
          <w:tcPr>
            <w:tcW w:w="593" w:type="pct"/>
            <w:noWrap/>
            <w:hideMark/>
          </w:tcPr>
          <w:p w14:paraId="6C0AC625"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110</w:t>
            </w:r>
          </w:p>
        </w:tc>
        <w:tc>
          <w:tcPr>
            <w:tcW w:w="981" w:type="pct"/>
            <w:noWrap/>
            <w:hideMark/>
          </w:tcPr>
          <w:p w14:paraId="74607705"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93.22034</w:t>
            </w:r>
          </w:p>
        </w:tc>
      </w:tr>
      <w:tr w:rsidR="002F3493" w:rsidRPr="006202BD" w14:paraId="4D988B52" w14:textId="77777777" w:rsidTr="00F10292">
        <w:trPr>
          <w:trHeight w:val="280"/>
        </w:trPr>
        <w:tc>
          <w:tcPr>
            <w:tcW w:w="2272" w:type="pct"/>
            <w:vMerge/>
            <w:hideMark/>
          </w:tcPr>
          <w:p w14:paraId="56DD6653"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06AB6C9A"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Dark green</w:t>
            </w:r>
          </w:p>
        </w:tc>
        <w:tc>
          <w:tcPr>
            <w:tcW w:w="593" w:type="pct"/>
            <w:noWrap/>
            <w:hideMark/>
          </w:tcPr>
          <w:p w14:paraId="7971F961"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8</w:t>
            </w:r>
          </w:p>
        </w:tc>
        <w:tc>
          <w:tcPr>
            <w:tcW w:w="981" w:type="pct"/>
            <w:noWrap/>
            <w:hideMark/>
          </w:tcPr>
          <w:p w14:paraId="2478E93D"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6.779661</w:t>
            </w:r>
          </w:p>
        </w:tc>
      </w:tr>
      <w:tr w:rsidR="002F3493" w:rsidRPr="006202BD" w14:paraId="256D8F55" w14:textId="77777777" w:rsidTr="00F10292">
        <w:trPr>
          <w:trHeight w:val="484"/>
        </w:trPr>
        <w:tc>
          <w:tcPr>
            <w:tcW w:w="2272" w:type="pct"/>
            <w:vMerge w:val="restart"/>
            <w:hideMark/>
          </w:tcPr>
          <w:p w14:paraId="7025B189"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rPr>
              <w:t>Pod: Pubescence</w:t>
            </w:r>
          </w:p>
        </w:tc>
        <w:tc>
          <w:tcPr>
            <w:tcW w:w="1154" w:type="pct"/>
            <w:hideMark/>
          </w:tcPr>
          <w:p w14:paraId="7118D26C"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Glabrous (Absent)</w:t>
            </w:r>
          </w:p>
        </w:tc>
        <w:tc>
          <w:tcPr>
            <w:tcW w:w="593" w:type="pct"/>
            <w:noWrap/>
            <w:hideMark/>
          </w:tcPr>
          <w:p w14:paraId="604D6A99"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w:t>
            </w:r>
          </w:p>
        </w:tc>
        <w:tc>
          <w:tcPr>
            <w:tcW w:w="981" w:type="pct"/>
            <w:noWrap/>
            <w:hideMark/>
          </w:tcPr>
          <w:p w14:paraId="14FF690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0.847458</w:t>
            </w:r>
          </w:p>
        </w:tc>
      </w:tr>
      <w:tr w:rsidR="002F3493" w:rsidRPr="006202BD" w14:paraId="1A4688E8" w14:textId="77777777" w:rsidTr="00F10292">
        <w:trPr>
          <w:trHeight w:val="484"/>
        </w:trPr>
        <w:tc>
          <w:tcPr>
            <w:tcW w:w="2272" w:type="pct"/>
            <w:vMerge/>
            <w:hideMark/>
          </w:tcPr>
          <w:p w14:paraId="77207C87"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34564047"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Pubescent (Present)</w:t>
            </w:r>
          </w:p>
        </w:tc>
        <w:tc>
          <w:tcPr>
            <w:tcW w:w="593" w:type="pct"/>
            <w:noWrap/>
            <w:hideMark/>
          </w:tcPr>
          <w:p w14:paraId="6BECB9BC"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739E483F"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99.15254</w:t>
            </w:r>
          </w:p>
        </w:tc>
      </w:tr>
      <w:tr w:rsidR="002F3493" w:rsidRPr="006202BD" w14:paraId="5E1EF6E0" w14:textId="77777777" w:rsidTr="00F10292">
        <w:trPr>
          <w:trHeight w:val="280"/>
        </w:trPr>
        <w:tc>
          <w:tcPr>
            <w:tcW w:w="2272" w:type="pct"/>
            <w:vMerge w:val="restart"/>
            <w:hideMark/>
          </w:tcPr>
          <w:p w14:paraId="1EFEF50A"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lang w:val="en-US"/>
              </w:rPr>
              <w:t>Pod: Pubescence colour</w:t>
            </w:r>
          </w:p>
        </w:tc>
        <w:tc>
          <w:tcPr>
            <w:tcW w:w="1154" w:type="pct"/>
            <w:hideMark/>
          </w:tcPr>
          <w:p w14:paraId="360B426C"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Grey</w:t>
            </w:r>
          </w:p>
        </w:tc>
        <w:tc>
          <w:tcPr>
            <w:tcW w:w="593" w:type="pct"/>
            <w:noWrap/>
            <w:hideMark/>
          </w:tcPr>
          <w:p w14:paraId="68FFEF24"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3D8623FA"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0E199D6C" w14:textId="77777777" w:rsidTr="00F10292">
        <w:trPr>
          <w:trHeight w:val="280"/>
        </w:trPr>
        <w:tc>
          <w:tcPr>
            <w:tcW w:w="2272" w:type="pct"/>
            <w:vMerge/>
            <w:hideMark/>
          </w:tcPr>
          <w:p w14:paraId="64F1CD09"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2B53AE0F"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Tawny</w:t>
            </w:r>
          </w:p>
        </w:tc>
        <w:tc>
          <w:tcPr>
            <w:tcW w:w="593" w:type="pct"/>
            <w:noWrap/>
            <w:hideMark/>
          </w:tcPr>
          <w:p w14:paraId="44493C7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117</w:t>
            </w:r>
          </w:p>
        </w:tc>
        <w:tc>
          <w:tcPr>
            <w:tcW w:w="981" w:type="pct"/>
            <w:noWrap/>
            <w:hideMark/>
          </w:tcPr>
          <w:p w14:paraId="48A21C04"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99.15254</w:t>
            </w:r>
          </w:p>
        </w:tc>
      </w:tr>
      <w:tr w:rsidR="002F3493" w:rsidRPr="006202BD" w14:paraId="7A0CF8C6" w14:textId="77777777" w:rsidTr="00F10292">
        <w:trPr>
          <w:trHeight w:val="280"/>
        </w:trPr>
        <w:tc>
          <w:tcPr>
            <w:tcW w:w="2272" w:type="pct"/>
            <w:vMerge w:val="restart"/>
            <w:hideMark/>
          </w:tcPr>
          <w:p w14:paraId="07B8F528"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lang w:val="en-US"/>
              </w:rPr>
              <w:t>Pod colour</w:t>
            </w:r>
          </w:p>
        </w:tc>
        <w:tc>
          <w:tcPr>
            <w:tcW w:w="1154" w:type="pct"/>
            <w:hideMark/>
          </w:tcPr>
          <w:p w14:paraId="5DA1A67E"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Yellow</w:t>
            </w:r>
          </w:p>
        </w:tc>
        <w:tc>
          <w:tcPr>
            <w:tcW w:w="593" w:type="pct"/>
            <w:noWrap/>
            <w:hideMark/>
          </w:tcPr>
          <w:p w14:paraId="1D7D1B00"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63817FB4"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54DE2085" w14:textId="77777777" w:rsidTr="00F10292">
        <w:trPr>
          <w:trHeight w:val="280"/>
        </w:trPr>
        <w:tc>
          <w:tcPr>
            <w:tcW w:w="2272" w:type="pct"/>
            <w:vMerge/>
            <w:hideMark/>
          </w:tcPr>
          <w:p w14:paraId="5EB0C2B5"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3E2A807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Brown</w:t>
            </w:r>
          </w:p>
        </w:tc>
        <w:tc>
          <w:tcPr>
            <w:tcW w:w="593" w:type="pct"/>
            <w:noWrap/>
            <w:hideMark/>
          </w:tcPr>
          <w:p w14:paraId="7F8FC9A5"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4A37AC69"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16EE5F27" w14:textId="77777777" w:rsidTr="00F10292">
        <w:trPr>
          <w:trHeight w:val="280"/>
        </w:trPr>
        <w:tc>
          <w:tcPr>
            <w:tcW w:w="2272" w:type="pct"/>
            <w:vMerge/>
            <w:hideMark/>
          </w:tcPr>
          <w:p w14:paraId="68926921"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53D7F685"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Black</w:t>
            </w:r>
          </w:p>
        </w:tc>
        <w:tc>
          <w:tcPr>
            <w:tcW w:w="593" w:type="pct"/>
            <w:noWrap/>
            <w:hideMark/>
          </w:tcPr>
          <w:p w14:paraId="1F193CDC"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26409705"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7D545262" w14:textId="77777777" w:rsidTr="00F10292">
        <w:trPr>
          <w:trHeight w:val="280"/>
        </w:trPr>
        <w:tc>
          <w:tcPr>
            <w:tcW w:w="2272" w:type="pct"/>
            <w:vMerge w:val="restart"/>
            <w:hideMark/>
          </w:tcPr>
          <w:p w14:paraId="51C527D2"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lang w:val="en-US"/>
              </w:rPr>
              <w:t>Pod: Intensity of brown colour</w:t>
            </w:r>
          </w:p>
        </w:tc>
        <w:tc>
          <w:tcPr>
            <w:tcW w:w="1154" w:type="pct"/>
            <w:hideMark/>
          </w:tcPr>
          <w:p w14:paraId="1395762A"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Light</w:t>
            </w:r>
          </w:p>
        </w:tc>
        <w:tc>
          <w:tcPr>
            <w:tcW w:w="593" w:type="pct"/>
            <w:noWrap/>
            <w:hideMark/>
          </w:tcPr>
          <w:p w14:paraId="67E2D8AF"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049FB0F5"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0CF47364" w14:textId="77777777" w:rsidTr="00F10292">
        <w:trPr>
          <w:trHeight w:val="280"/>
        </w:trPr>
        <w:tc>
          <w:tcPr>
            <w:tcW w:w="2272" w:type="pct"/>
            <w:vMerge/>
            <w:hideMark/>
          </w:tcPr>
          <w:p w14:paraId="26E98053"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66ECBA67"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Medium</w:t>
            </w:r>
          </w:p>
        </w:tc>
        <w:tc>
          <w:tcPr>
            <w:tcW w:w="593" w:type="pct"/>
            <w:noWrap/>
            <w:hideMark/>
          </w:tcPr>
          <w:p w14:paraId="22B801D9"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082BA20D"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233772C2" w14:textId="77777777" w:rsidTr="00F10292">
        <w:trPr>
          <w:trHeight w:val="280"/>
        </w:trPr>
        <w:tc>
          <w:tcPr>
            <w:tcW w:w="2272" w:type="pct"/>
            <w:vMerge/>
            <w:hideMark/>
          </w:tcPr>
          <w:p w14:paraId="18FB6C51"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0077209E"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Dark</w:t>
            </w:r>
          </w:p>
        </w:tc>
        <w:tc>
          <w:tcPr>
            <w:tcW w:w="593" w:type="pct"/>
            <w:noWrap/>
            <w:hideMark/>
          </w:tcPr>
          <w:p w14:paraId="752B01EC"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0DF5A13E"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341C144C" w14:textId="77777777" w:rsidTr="00F10292">
        <w:trPr>
          <w:trHeight w:val="280"/>
        </w:trPr>
        <w:tc>
          <w:tcPr>
            <w:tcW w:w="2272" w:type="pct"/>
            <w:vMerge w:val="restart"/>
            <w:hideMark/>
          </w:tcPr>
          <w:p w14:paraId="213A4EE6"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rPr>
              <w:t>Seed: Shape</w:t>
            </w:r>
          </w:p>
        </w:tc>
        <w:tc>
          <w:tcPr>
            <w:tcW w:w="1154" w:type="pct"/>
            <w:hideMark/>
          </w:tcPr>
          <w:p w14:paraId="54F19FE6"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Spherical</w:t>
            </w:r>
          </w:p>
        </w:tc>
        <w:tc>
          <w:tcPr>
            <w:tcW w:w="593" w:type="pct"/>
            <w:noWrap/>
            <w:hideMark/>
          </w:tcPr>
          <w:p w14:paraId="54902C4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83</w:t>
            </w:r>
          </w:p>
        </w:tc>
        <w:tc>
          <w:tcPr>
            <w:tcW w:w="981" w:type="pct"/>
            <w:noWrap/>
            <w:hideMark/>
          </w:tcPr>
          <w:p w14:paraId="3A002F1C"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70.33898</w:t>
            </w:r>
          </w:p>
        </w:tc>
      </w:tr>
      <w:tr w:rsidR="002F3493" w:rsidRPr="006202BD" w14:paraId="28157F2A" w14:textId="77777777" w:rsidTr="00F10292">
        <w:trPr>
          <w:trHeight w:val="280"/>
        </w:trPr>
        <w:tc>
          <w:tcPr>
            <w:tcW w:w="2272" w:type="pct"/>
            <w:vMerge/>
            <w:hideMark/>
          </w:tcPr>
          <w:p w14:paraId="34437A42"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1BB5F6DE"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Elliptical</w:t>
            </w:r>
          </w:p>
        </w:tc>
        <w:tc>
          <w:tcPr>
            <w:tcW w:w="593" w:type="pct"/>
            <w:noWrap/>
            <w:hideMark/>
          </w:tcPr>
          <w:p w14:paraId="2ECC61AA"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35</w:t>
            </w:r>
          </w:p>
        </w:tc>
        <w:tc>
          <w:tcPr>
            <w:tcW w:w="981" w:type="pct"/>
            <w:noWrap/>
            <w:hideMark/>
          </w:tcPr>
          <w:p w14:paraId="71CB8761"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29.66102</w:t>
            </w:r>
          </w:p>
        </w:tc>
      </w:tr>
      <w:tr w:rsidR="002F3493" w:rsidRPr="006202BD" w14:paraId="1D55FB8F" w14:textId="77777777" w:rsidTr="00F10292">
        <w:trPr>
          <w:trHeight w:val="280"/>
        </w:trPr>
        <w:tc>
          <w:tcPr>
            <w:tcW w:w="2272" w:type="pct"/>
            <w:vMerge w:val="restart"/>
            <w:hideMark/>
          </w:tcPr>
          <w:p w14:paraId="5BBC2986"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lang w:val="en-US"/>
              </w:rPr>
              <w:t>Seed: Colour</w:t>
            </w:r>
          </w:p>
        </w:tc>
        <w:tc>
          <w:tcPr>
            <w:tcW w:w="1154" w:type="pct"/>
            <w:hideMark/>
          </w:tcPr>
          <w:p w14:paraId="5C91ED84"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Yellow</w:t>
            </w:r>
          </w:p>
        </w:tc>
        <w:tc>
          <w:tcPr>
            <w:tcW w:w="593" w:type="pct"/>
            <w:noWrap/>
            <w:hideMark/>
          </w:tcPr>
          <w:p w14:paraId="6551DA1C"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118</w:t>
            </w:r>
          </w:p>
        </w:tc>
        <w:tc>
          <w:tcPr>
            <w:tcW w:w="981" w:type="pct"/>
            <w:noWrap/>
            <w:hideMark/>
          </w:tcPr>
          <w:p w14:paraId="1029595D"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100</w:t>
            </w:r>
          </w:p>
        </w:tc>
      </w:tr>
      <w:tr w:rsidR="002F3493" w:rsidRPr="006202BD" w14:paraId="5A617EEA" w14:textId="77777777" w:rsidTr="00F10292">
        <w:trPr>
          <w:trHeight w:val="280"/>
        </w:trPr>
        <w:tc>
          <w:tcPr>
            <w:tcW w:w="2272" w:type="pct"/>
            <w:vMerge/>
            <w:hideMark/>
          </w:tcPr>
          <w:p w14:paraId="06A06E53"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53B523A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Yellow green</w:t>
            </w:r>
          </w:p>
        </w:tc>
        <w:tc>
          <w:tcPr>
            <w:tcW w:w="593" w:type="pct"/>
            <w:noWrap/>
            <w:hideMark/>
          </w:tcPr>
          <w:p w14:paraId="672635D4"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3FEBF6A2"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09290397" w14:textId="77777777" w:rsidTr="00F10292">
        <w:trPr>
          <w:trHeight w:val="280"/>
        </w:trPr>
        <w:tc>
          <w:tcPr>
            <w:tcW w:w="2272" w:type="pct"/>
            <w:vMerge/>
            <w:hideMark/>
          </w:tcPr>
          <w:p w14:paraId="694EBD95"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0CCBF086"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Green</w:t>
            </w:r>
          </w:p>
        </w:tc>
        <w:tc>
          <w:tcPr>
            <w:tcW w:w="593" w:type="pct"/>
            <w:noWrap/>
            <w:hideMark/>
          </w:tcPr>
          <w:p w14:paraId="06D6EDA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7E687A4E"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363806B1" w14:textId="77777777" w:rsidTr="00F10292">
        <w:trPr>
          <w:trHeight w:val="280"/>
        </w:trPr>
        <w:tc>
          <w:tcPr>
            <w:tcW w:w="2272" w:type="pct"/>
            <w:vMerge/>
            <w:hideMark/>
          </w:tcPr>
          <w:p w14:paraId="057B7813"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6CBA1790"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lang w:val="en-US"/>
              </w:rPr>
              <w:t>Black</w:t>
            </w:r>
          </w:p>
        </w:tc>
        <w:tc>
          <w:tcPr>
            <w:tcW w:w="593" w:type="pct"/>
            <w:noWrap/>
            <w:hideMark/>
          </w:tcPr>
          <w:p w14:paraId="3A26E507"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012CFECF"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7029AD2D" w14:textId="77777777" w:rsidTr="00F10292">
        <w:trPr>
          <w:trHeight w:val="280"/>
        </w:trPr>
        <w:tc>
          <w:tcPr>
            <w:tcW w:w="2272" w:type="pct"/>
            <w:vMerge w:val="restart"/>
            <w:hideMark/>
          </w:tcPr>
          <w:p w14:paraId="1E6596AF"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rPr>
              <w:t>Seed coat: Lusture</w:t>
            </w:r>
          </w:p>
        </w:tc>
        <w:tc>
          <w:tcPr>
            <w:tcW w:w="1154" w:type="pct"/>
            <w:hideMark/>
          </w:tcPr>
          <w:p w14:paraId="3A528979"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Shiny</w:t>
            </w:r>
          </w:p>
        </w:tc>
        <w:tc>
          <w:tcPr>
            <w:tcW w:w="593" w:type="pct"/>
            <w:noWrap/>
            <w:hideMark/>
          </w:tcPr>
          <w:p w14:paraId="0B70AEE4"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61</w:t>
            </w:r>
          </w:p>
        </w:tc>
        <w:tc>
          <w:tcPr>
            <w:tcW w:w="981" w:type="pct"/>
            <w:noWrap/>
            <w:hideMark/>
          </w:tcPr>
          <w:p w14:paraId="7CF222B0"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51.69492</w:t>
            </w:r>
          </w:p>
        </w:tc>
      </w:tr>
      <w:tr w:rsidR="002F3493" w:rsidRPr="006202BD" w14:paraId="249A8076" w14:textId="77777777" w:rsidTr="00F10292">
        <w:trPr>
          <w:trHeight w:val="280"/>
        </w:trPr>
        <w:tc>
          <w:tcPr>
            <w:tcW w:w="2272" w:type="pct"/>
            <w:vMerge/>
            <w:hideMark/>
          </w:tcPr>
          <w:p w14:paraId="09E57F47"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445077DF"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Dull</w:t>
            </w:r>
          </w:p>
        </w:tc>
        <w:tc>
          <w:tcPr>
            <w:tcW w:w="593" w:type="pct"/>
            <w:noWrap/>
            <w:hideMark/>
          </w:tcPr>
          <w:p w14:paraId="5E137EE0"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57</w:t>
            </w:r>
          </w:p>
        </w:tc>
        <w:tc>
          <w:tcPr>
            <w:tcW w:w="981" w:type="pct"/>
            <w:noWrap/>
            <w:hideMark/>
          </w:tcPr>
          <w:p w14:paraId="2CF7418D"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48.30508</w:t>
            </w:r>
          </w:p>
        </w:tc>
      </w:tr>
      <w:tr w:rsidR="002F3493" w:rsidRPr="006202BD" w14:paraId="1D32284A" w14:textId="77777777" w:rsidTr="00F10292">
        <w:trPr>
          <w:trHeight w:val="280"/>
        </w:trPr>
        <w:tc>
          <w:tcPr>
            <w:tcW w:w="2272" w:type="pct"/>
            <w:vMerge w:val="restart"/>
            <w:hideMark/>
          </w:tcPr>
          <w:p w14:paraId="563EF839"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rPr>
              <w:t>Seed: Hilum colour</w:t>
            </w:r>
          </w:p>
        </w:tc>
        <w:tc>
          <w:tcPr>
            <w:tcW w:w="1154" w:type="pct"/>
            <w:hideMark/>
          </w:tcPr>
          <w:p w14:paraId="48C575E1"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Yellow</w:t>
            </w:r>
          </w:p>
        </w:tc>
        <w:tc>
          <w:tcPr>
            <w:tcW w:w="593" w:type="pct"/>
            <w:noWrap/>
            <w:hideMark/>
          </w:tcPr>
          <w:p w14:paraId="5A48040A"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17CFE288"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1BB45478" w14:textId="77777777" w:rsidTr="00F10292">
        <w:trPr>
          <w:trHeight w:val="280"/>
        </w:trPr>
        <w:tc>
          <w:tcPr>
            <w:tcW w:w="2272" w:type="pct"/>
            <w:vMerge/>
            <w:hideMark/>
          </w:tcPr>
          <w:p w14:paraId="28407128"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4B41CFF1"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Grey</w:t>
            </w:r>
          </w:p>
        </w:tc>
        <w:tc>
          <w:tcPr>
            <w:tcW w:w="593" w:type="pct"/>
            <w:noWrap/>
            <w:hideMark/>
          </w:tcPr>
          <w:p w14:paraId="36D3242C"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5D1F7ABC"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63427324" w14:textId="77777777" w:rsidTr="00F10292">
        <w:trPr>
          <w:trHeight w:val="280"/>
        </w:trPr>
        <w:tc>
          <w:tcPr>
            <w:tcW w:w="2272" w:type="pct"/>
            <w:vMerge/>
            <w:hideMark/>
          </w:tcPr>
          <w:p w14:paraId="70192EB9"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112252B7"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Brown</w:t>
            </w:r>
          </w:p>
        </w:tc>
        <w:tc>
          <w:tcPr>
            <w:tcW w:w="593" w:type="pct"/>
            <w:noWrap/>
            <w:hideMark/>
          </w:tcPr>
          <w:p w14:paraId="6CCBF259"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47</w:t>
            </w:r>
          </w:p>
        </w:tc>
        <w:tc>
          <w:tcPr>
            <w:tcW w:w="981" w:type="pct"/>
            <w:noWrap/>
            <w:hideMark/>
          </w:tcPr>
          <w:p w14:paraId="671D1F30"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39.83051</w:t>
            </w:r>
          </w:p>
        </w:tc>
      </w:tr>
      <w:tr w:rsidR="002F3493" w:rsidRPr="006202BD" w14:paraId="530526B4" w14:textId="77777777" w:rsidTr="00F10292">
        <w:trPr>
          <w:trHeight w:val="280"/>
        </w:trPr>
        <w:tc>
          <w:tcPr>
            <w:tcW w:w="2272" w:type="pct"/>
            <w:vMerge/>
            <w:hideMark/>
          </w:tcPr>
          <w:p w14:paraId="07480BD7"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71FAEFD3"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Black</w:t>
            </w:r>
          </w:p>
        </w:tc>
        <w:tc>
          <w:tcPr>
            <w:tcW w:w="593" w:type="pct"/>
            <w:noWrap/>
            <w:hideMark/>
          </w:tcPr>
          <w:p w14:paraId="42CF5EC0"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71</w:t>
            </w:r>
          </w:p>
        </w:tc>
        <w:tc>
          <w:tcPr>
            <w:tcW w:w="981" w:type="pct"/>
            <w:noWrap/>
            <w:hideMark/>
          </w:tcPr>
          <w:p w14:paraId="2872B136"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60.16949</w:t>
            </w:r>
          </w:p>
        </w:tc>
      </w:tr>
      <w:tr w:rsidR="002F3493" w:rsidRPr="006202BD" w14:paraId="14F9DA22" w14:textId="77777777" w:rsidTr="00F10292">
        <w:trPr>
          <w:trHeight w:val="280"/>
        </w:trPr>
        <w:tc>
          <w:tcPr>
            <w:tcW w:w="2272" w:type="pct"/>
            <w:vMerge/>
            <w:hideMark/>
          </w:tcPr>
          <w:p w14:paraId="07AAA92D"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p>
        </w:tc>
        <w:tc>
          <w:tcPr>
            <w:tcW w:w="1154" w:type="pct"/>
            <w:hideMark/>
          </w:tcPr>
          <w:p w14:paraId="3928D866"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Variegated</w:t>
            </w:r>
          </w:p>
        </w:tc>
        <w:tc>
          <w:tcPr>
            <w:tcW w:w="593" w:type="pct"/>
            <w:noWrap/>
            <w:hideMark/>
          </w:tcPr>
          <w:p w14:paraId="6F028B9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c>
          <w:tcPr>
            <w:tcW w:w="981" w:type="pct"/>
            <w:noWrap/>
            <w:hideMark/>
          </w:tcPr>
          <w:p w14:paraId="4FB2AF3F"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0</w:t>
            </w:r>
          </w:p>
        </w:tc>
      </w:tr>
      <w:tr w:rsidR="002F3493" w:rsidRPr="006202BD" w14:paraId="22C246B1" w14:textId="77777777" w:rsidTr="00F10292">
        <w:trPr>
          <w:trHeight w:val="280"/>
        </w:trPr>
        <w:tc>
          <w:tcPr>
            <w:tcW w:w="2272" w:type="pct"/>
            <w:vMerge w:val="restart"/>
            <w:hideMark/>
          </w:tcPr>
          <w:p w14:paraId="50320073" w14:textId="77777777" w:rsidR="002F3493" w:rsidRPr="00622B01" w:rsidRDefault="002F3493" w:rsidP="00622B01">
            <w:pPr>
              <w:pStyle w:val="ListParagraph"/>
              <w:numPr>
                <w:ilvl w:val="0"/>
                <w:numId w:val="2"/>
              </w:numPr>
              <w:jc w:val="both"/>
              <w:rPr>
                <w:rFonts w:ascii="Times New Roman" w:hAnsi="Times New Roman" w:cs="Times New Roman"/>
                <w:color w:val="FF0000"/>
                <w:sz w:val="24"/>
                <w:szCs w:val="24"/>
              </w:rPr>
            </w:pPr>
            <w:r w:rsidRPr="00622B01">
              <w:rPr>
                <w:rFonts w:ascii="Times New Roman" w:hAnsi="Times New Roman" w:cs="Times New Roman"/>
                <w:color w:val="FF0000"/>
                <w:sz w:val="24"/>
                <w:szCs w:val="24"/>
              </w:rPr>
              <w:t>Seed: Colour of hilum funicle</w:t>
            </w:r>
          </w:p>
        </w:tc>
        <w:tc>
          <w:tcPr>
            <w:tcW w:w="1154" w:type="pct"/>
            <w:hideMark/>
          </w:tcPr>
          <w:p w14:paraId="29481B2A"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Same as testa</w:t>
            </w:r>
          </w:p>
        </w:tc>
        <w:tc>
          <w:tcPr>
            <w:tcW w:w="593" w:type="pct"/>
            <w:noWrap/>
            <w:hideMark/>
          </w:tcPr>
          <w:p w14:paraId="4E46D680"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47</w:t>
            </w:r>
          </w:p>
        </w:tc>
        <w:tc>
          <w:tcPr>
            <w:tcW w:w="981" w:type="pct"/>
            <w:noWrap/>
            <w:hideMark/>
          </w:tcPr>
          <w:p w14:paraId="0E9FC7D7"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39.83051</w:t>
            </w:r>
          </w:p>
        </w:tc>
      </w:tr>
      <w:tr w:rsidR="002F3493" w:rsidRPr="006202BD" w14:paraId="676619FB" w14:textId="77777777" w:rsidTr="00F10292">
        <w:trPr>
          <w:trHeight w:val="484"/>
        </w:trPr>
        <w:tc>
          <w:tcPr>
            <w:tcW w:w="2272" w:type="pct"/>
            <w:vMerge/>
            <w:hideMark/>
          </w:tcPr>
          <w:p w14:paraId="121EC800" w14:textId="77777777" w:rsidR="002F3493" w:rsidRPr="006202BD" w:rsidRDefault="002F3493" w:rsidP="00F10292">
            <w:pPr>
              <w:jc w:val="both"/>
              <w:rPr>
                <w:rFonts w:ascii="Times New Roman" w:hAnsi="Times New Roman" w:cs="Times New Roman"/>
                <w:sz w:val="24"/>
                <w:szCs w:val="24"/>
              </w:rPr>
            </w:pPr>
          </w:p>
        </w:tc>
        <w:tc>
          <w:tcPr>
            <w:tcW w:w="1154" w:type="pct"/>
            <w:hideMark/>
          </w:tcPr>
          <w:p w14:paraId="41EB575B"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Different from testa</w:t>
            </w:r>
          </w:p>
        </w:tc>
        <w:tc>
          <w:tcPr>
            <w:tcW w:w="593" w:type="pct"/>
            <w:noWrap/>
            <w:hideMark/>
          </w:tcPr>
          <w:p w14:paraId="7C83101A"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71</w:t>
            </w:r>
          </w:p>
        </w:tc>
        <w:tc>
          <w:tcPr>
            <w:tcW w:w="981" w:type="pct"/>
            <w:noWrap/>
            <w:hideMark/>
          </w:tcPr>
          <w:p w14:paraId="4B0DB1AD" w14:textId="77777777" w:rsidR="002F3493" w:rsidRPr="006202BD" w:rsidRDefault="002F3493" w:rsidP="00F10292">
            <w:pPr>
              <w:jc w:val="both"/>
              <w:rPr>
                <w:rFonts w:ascii="Times New Roman" w:hAnsi="Times New Roman" w:cs="Times New Roman"/>
                <w:sz w:val="24"/>
                <w:szCs w:val="24"/>
              </w:rPr>
            </w:pPr>
            <w:r w:rsidRPr="006202BD">
              <w:rPr>
                <w:rFonts w:ascii="Times New Roman" w:hAnsi="Times New Roman" w:cs="Times New Roman"/>
                <w:sz w:val="24"/>
                <w:szCs w:val="24"/>
              </w:rPr>
              <w:t>60.16949</w:t>
            </w:r>
          </w:p>
        </w:tc>
      </w:tr>
    </w:tbl>
    <w:p w14:paraId="52FF8DBF" w14:textId="77777777" w:rsidR="002F3493" w:rsidRDefault="002F3493" w:rsidP="00AF19F5">
      <w:pPr>
        <w:pStyle w:val="NormalWeb"/>
        <w:spacing w:before="120" w:beforeAutospacing="0" w:after="120" w:afterAutospacing="0" w:line="360" w:lineRule="auto"/>
        <w:ind w:firstLine="720"/>
        <w:jc w:val="both"/>
      </w:pPr>
    </w:p>
    <w:p w14:paraId="30EDB0E1" w14:textId="77777777" w:rsidR="002F3493" w:rsidRDefault="002F3493" w:rsidP="00AF19F5">
      <w:pPr>
        <w:pStyle w:val="NormalWeb"/>
        <w:spacing w:before="120" w:beforeAutospacing="0" w:after="120" w:afterAutospacing="0" w:line="360" w:lineRule="auto"/>
        <w:ind w:firstLine="720"/>
        <w:jc w:val="both"/>
      </w:pPr>
      <w:r>
        <w:rPr>
          <w:noProof/>
          <w:lang w:val="en-US" w:eastAsia="en-US"/>
        </w:rPr>
        <w:lastRenderedPageBreak/>
        <w:drawing>
          <wp:inline distT="0" distB="0" distL="0" distR="0" wp14:anchorId="66FBDF3D" wp14:editId="4A903E15">
            <wp:extent cx="5731510" cy="64001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phological data dendogram (riya).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6400165"/>
                    </a:xfrm>
                    <a:prstGeom prst="rect">
                      <a:avLst/>
                    </a:prstGeom>
                  </pic:spPr>
                </pic:pic>
              </a:graphicData>
            </a:graphic>
          </wp:inline>
        </w:drawing>
      </w:r>
      <w:r w:rsidR="000354DE">
        <w:rPr>
          <w:rStyle w:val="CommentReference"/>
          <w:rFonts w:asciiTheme="minorHAnsi" w:eastAsiaTheme="minorHAnsi" w:hAnsiTheme="minorHAnsi" w:cstheme="minorBidi"/>
          <w:lang w:eastAsia="en-US"/>
        </w:rPr>
        <w:commentReference w:id="113"/>
      </w:r>
    </w:p>
    <w:p w14:paraId="29A76F12" w14:textId="77777777" w:rsidR="002F3493" w:rsidRPr="00622B01" w:rsidRDefault="002F3493" w:rsidP="002F3493">
      <w:pPr>
        <w:spacing w:before="120" w:after="120" w:line="360" w:lineRule="auto"/>
        <w:jc w:val="both"/>
        <w:rPr>
          <w:rFonts w:ascii="Times New Roman" w:hAnsi="Times New Roman" w:cs="Times New Roman"/>
          <w:b/>
          <w:bCs/>
          <w:color w:val="FF0000"/>
          <w:sz w:val="24"/>
        </w:rPr>
      </w:pPr>
      <w:r w:rsidRPr="00622B01">
        <w:rPr>
          <w:rFonts w:ascii="Times New Roman" w:hAnsi="Times New Roman" w:cs="Times New Roman"/>
          <w:b/>
          <w:bCs/>
          <w:color w:val="FF0000"/>
          <w:sz w:val="24"/>
        </w:rPr>
        <w:t>Fig. 3 Dendrogram of RILs categorised into different clusters as per their qualitative traits</w:t>
      </w:r>
    </w:p>
    <w:p w14:paraId="175CDC62" w14:textId="1F9E2C8D" w:rsidR="0090797C" w:rsidRDefault="00603BEF" w:rsidP="00AF19F5">
      <w:pPr>
        <w:pStyle w:val="NormalWeb"/>
        <w:spacing w:before="120" w:beforeAutospacing="0" w:after="120" w:afterAutospacing="0" w:line="360" w:lineRule="auto"/>
        <w:ind w:firstLine="720"/>
        <w:jc w:val="both"/>
      </w:pPr>
      <w:r w:rsidRPr="00AA58FB">
        <w:t xml:space="preserve">The Shannon-Weaver diversity index analysis of traits </w:t>
      </w:r>
      <w:r w:rsidR="00AF00FB" w:rsidRPr="00AA58FB">
        <w:t>exposed</w:t>
      </w:r>
      <w:r w:rsidRPr="00AA58FB">
        <w:t xml:space="preserve"> varying levels of genetic diversity across different morphological characters</w:t>
      </w:r>
      <w:r>
        <w:t xml:space="preserve"> (Table 3)</w:t>
      </w:r>
      <w:r w:rsidRPr="00AA58FB">
        <w:t xml:space="preserve">. Traits such as hypocotyl colour, flower colour, and pod pubescence exhibited very low diversity, indicating a high degree of uniformity and strong selection pressure for these features within the population. Moderate diversity was </w:t>
      </w:r>
      <w:r w:rsidR="00743006">
        <w:t>detected for</w:t>
      </w:r>
      <w:r w:rsidRPr="00AA58FB">
        <w:t xml:space="preserve"> plant growth habit and leaf size, </w:t>
      </w:r>
      <w:r w:rsidR="00743006" w:rsidRPr="00AA58FB">
        <w:t>signifying</w:t>
      </w:r>
      <w:r w:rsidRPr="00AA58FB">
        <w:t xml:space="preserve"> </w:t>
      </w:r>
      <w:r w:rsidR="00743006">
        <w:t xml:space="preserve">presence of </w:t>
      </w:r>
      <w:r w:rsidRPr="00AA58FB">
        <w:t xml:space="preserve">some variability in plant architecture and canopy structure, which could be valuable for </w:t>
      </w:r>
      <w:r w:rsidRPr="00AA58FB">
        <w:lastRenderedPageBreak/>
        <w:t>breeding program</w:t>
      </w:r>
      <w:r w:rsidR="00743006">
        <w:t>me</w:t>
      </w:r>
      <w:r w:rsidRPr="00AA58FB">
        <w:t xml:space="preserve">s targeting </w:t>
      </w:r>
      <w:r w:rsidR="00743006">
        <w:t xml:space="preserve">for </w:t>
      </w:r>
      <w:r w:rsidRPr="00AA58FB">
        <w:t xml:space="preserve">different agronomic systems. Seed-related traits, including seed shape, seed coat lustre, and hilum colour, </w:t>
      </w:r>
      <w:r w:rsidR="00743006" w:rsidRPr="00AA58FB">
        <w:t>showed</w:t>
      </w:r>
      <w:r w:rsidRPr="00AA58FB">
        <w:t xml:space="preserve"> relatively higher diversity compared to vegetative and floral traits. This highlights a greater degree of genetic variation in seed characteristics, which is crucial for enhancing market acceptability, adaptability, and genetic </w:t>
      </w:r>
      <w:r w:rsidR="00743006">
        <w:t>enhancement</w:t>
      </w:r>
      <w:r w:rsidRPr="00AA58FB">
        <w:t xml:space="preserve">. Overall, the analysis </w:t>
      </w:r>
      <w:r w:rsidR="00743006" w:rsidRPr="00AA58FB">
        <w:t>advocates</w:t>
      </w:r>
      <w:r w:rsidRPr="00AA58FB">
        <w:t xml:space="preserve"> that while vegetative and floral traits are largely conserved, significant variability exists in seed traits, offering opportunities for future selection and breeding efforts in soybean.</w:t>
      </w:r>
      <w:r>
        <w:t xml:space="preserve"> </w:t>
      </w:r>
      <w:r w:rsidRPr="000354DE">
        <w:rPr>
          <w:highlight w:val="yellow"/>
        </w:rPr>
        <w:t xml:space="preserve">These finding align with the previous studies conducted </w:t>
      </w:r>
      <w:r w:rsidR="00743006" w:rsidRPr="000354DE">
        <w:rPr>
          <w:highlight w:val="yellow"/>
        </w:rPr>
        <w:t xml:space="preserve">by </w:t>
      </w:r>
      <w:r w:rsidR="000354DE">
        <w:rPr>
          <w:highlight w:val="yellow"/>
        </w:rPr>
        <w:t>[</w:t>
      </w:r>
      <w:r w:rsidR="0090797C" w:rsidRPr="000354DE">
        <w:rPr>
          <w:highlight w:val="yellow"/>
        </w:rPr>
        <w:t>20, 22, 30 and 31</w:t>
      </w:r>
      <w:r w:rsidR="000354DE">
        <w:rPr>
          <w:highlight w:val="yellow"/>
        </w:rPr>
        <w:t>]</w:t>
      </w:r>
      <w:r w:rsidR="0090797C" w:rsidRPr="000354DE">
        <w:rPr>
          <w:highlight w:val="yellow"/>
        </w:rPr>
        <w:t>.</w:t>
      </w:r>
      <w:r w:rsidR="0090797C">
        <w:t xml:space="preserve"> </w:t>
      </w:r>
    </w:p>
    <w:p w14:paraId="607F6315" w14:textId="77777777" w:rsidR="002F3493" w:rsidRPr="00622B01" w:rsidRDefault="002F3493" w:rsidP="002F3493">
      <w:pPr>
        <w:spacing w:before="120" w:after="120" w:line="360" w:lineRule="auto"/>
        <w:jc w:val="both"/>
        <w:rPr>
          <w:rFonts w:ascii="Times New Roman" w:hAnsi="Times New Roman" w:cs="Times New Roman"/>
          <w:b/>
          <w:bCs/>
          <w:color w:val="FF0000"/>
          <w:sz w:val="24"/>
        </w:rPr>
      </w:pPr>
      <w:r w:rsidRPr="00622B01">
        <w:rPr>
          <w:rFonts w:ascii="Times New Roman" w:hAnsi="Times New Roman" w:cs="Times New Roman"/>
          <w:b/>
          <w:bCs/>
          <w:color w:val="FF0000"/>
          <w:sz w:val="24"/>
        </w:rPr>
        <w:t xml:space="preserve">Table 3 Shannon weaver diversity index for qualitative characters </w:t>
      </w:r>
    </w:p>
    <w:tbl>
      <w:tblPr>
        <w:tblStyle w:val="TableGrid"/>
        <w:tblW w:w="9654" w:type="dxa"/>
        <w:tblLook w:val="04A0" w:firstRow="1" w:lastRow="0" w:firstColumn="1" w:lastColumn="0" w:noHBand="0" w:noVBand="1"/>
      </w:tblPr>
      <w:tblGrid>
        <w:gridCol w:w="1094"/>
        <w:gridCol w:w="766"/>
        <w:gridCol w:w="766"/>
        <w:gridCol w:w="766"/>
        <w:gridCol w:w="766"/>
        <w:gridCol w:w="728"/>
        <w:gridCol w:w="666"/>
        <w:gridCol w:w="766"/>
        <w:gridCol w:w="666"/>
        <w:gridCol w:w="666"/>
        <w:gridCol w:w="666"/>
        <w:gridCol w:w="666"/>
        <w:gridCol w:w="672"/>
      </w:tblGrid>
      <w:tr w:rsidR="002F3493" w:rsidRPr="002F3493" w14:paraId="12824256" w14:textId="77777777" w:rsidTr="00622B01">
        <w:trPr>
          <w:trHeight w:val="501"/>
        </w:trPr>
        <w:tc>
          <w:tcPr>
            <w:tcW w:w="1094" w:type="dxa"/>
          </w:tcPr>
          <w:p w14:paraId="12090169"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 xml:space="preserve">Character </w:t>
            </w:r>
          </w:p>
        </w:tc>
        <w:tc>
          <w:tcPr>
            <w:tcW w:w="766" w:type="dxa"/>
          </w:tcPr>
          <w:p w14:paraId="7E87D861"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HC</w:t>
            </w:r>
          </w:p>
        </w:tc>
        <w:tc>
          <w:tcPr>
            <w:tcW w:w="766" w:type="dxa"/>
          </w:tcPr>
          <w:p w14:paraId="3C850D21"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GH</w:t>
            </w:r>
          </w:p>
        </w:tc>
        <w:tc>
          <w:tcPr>
            <w:tcW w:w="766" w:type="dxa"/>
          </w:tcPr>
          <w:p w14:paraId="5755899F"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FC</w:t>
            </w:r>
          </w:p>
        </w:tc>
        <w:tc>
          <w:tcPr>
            <w:tcW w:w="766" w:type="dxa"/>
          </w:tcPr>
          <w:p w14:paraId="078D826A"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LS</w:t>
            </w:r>
          </w:p>
        </w:tc>
        <w:tc>
          <w:tcPr>
            <w:tcW w:w="728" w:type="dxa"/>
          </w:tcPr>
          <w:p w14:paraId="5AD0D454"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LSLL</w:t>
            </w:r>
          </w:p>
        </w:tc>
        <w:tc>
          <w:tcPr>
            <w:tcW w:w="666" w:type="dxa"/>
          </w:tcPr>
          <w:p w14:paraId="186E80B8"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LC</w:t>
            </w:r>
          </w:p>
        </w:tc>
        <w:tc>
          <w:tcPr>
            <w:tcW w:w="766" w:type="dxa"/>
          </w:tcPr>
          <w:p w14:paraId="624CE364"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PP</w:t>
            </w:r>
          </w:p>
        </w:tc>
        <w:tc>
          <w:tcPr>
            <w:tcW w:w="666" w:type="dxa"/>
          </w:tcPr>
          <w:p w14:paraId="3ABC5748"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SS</w:t>
            </w:r>
          </w:p>
        </w:tc>
        <w:tc>
          <w:tcPr>
            <w:tcW w:w="666" w:type="dxa"/>
          </w:tcPr>
          <w:p w14:paraId="666D4AD5"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SL</w:t>
            </w:r>
          </w:p>
        </w:tc>
        <w:tc>
          <w:tcPr>
            <w:tcW w:w="666" w:type="dxa"/>
          </w:tcPr>
          <w:p w14:paraId="09DCB9E1"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SHC</w:t>
            </w:r>
          </w:p>
        </w:tc>
        <w:tc>
          <w:tcPr>
            <w:tcW w:w="666" w:type="dxa"/>
          </w:tcPr>
          <w:p w14:paraId="73D3A0D0"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SHF</w:t>
            </w:r>
          </w:p>
        </w:tc>
        <w:tc>
          <w:tcPr>
            <w:tcW w:w="672" w:type="dxa"/>
          </w:tcPr>
          <w:p w14:paraId="18CD2E9F"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Total</w:t>
            </w:r>
          </w:p>
        </w:tc>
      </w:tr>
      <w:tr w:rsidR="002F3493" w:rsidRPr="002F3493" w14:paraId="5FF87974" w14:textId="77777777" w:rsidTr="00622B01">
        <w:trPr>
          <w:trHeight w:val="513"/>
        </w:trPr>
        <w:tc>
          <w:tcPr>
            <w:tcW w:w="1094" w:type="dxa"/>
          </w:tcPr>
          <w:p w14:paraId="2A37960A"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H’ value</w:t>
            </w:r>
          </w:p>
        </w:tc>
        <w:tc>
          <w:tcPr>
            <w:tcW w:w="766" w:type="dxa"/>
          </w:tcPr>
          <w:p w14:paraId="3183CB56" w14:textId="77777777" w:rsidR="002F3493" w:rsidRPr="002F3493" w:rsidRDefault="002F3493" w:rsidP="00F10292">
            <w:pPr>
              <w:pStyle w:val="NormalWeb"/>
              <w:spacing w:before="0" w:beforeAutospacing="0" w:after="0" w:afterAutospacing="0"/>
              <w:jc w:val="both"/>
              <w:rPr>
                <w:sz w:val="20"/>
                <w:szCs w:val="18"/>
              </w:rPr>
            </w:pPr>
            <w:r w:rsidRPr="002F3493">
              <w:rPr>
                <w:sz w:val="20"/>
                <w:szCs w:val="18"/>
              </w:rPr>
              <w:t>0.0489</w:t>
            </w:r>
          </w:p>
        </w:tc>
        <w:tc>
          <w:tcPr>
            <w:tcW w:w="766" w:type="dxa"/>
          </w:tcPr>
          <w:p w14:paraId="281C6395" w14:textId="77777777" w:rsidR="002F3493" w:rsidRPr="002F3493" w:rsidRDefault="002F3493" w:rsidP="00F10292">
            <w:pPr>
              <w:pStyle w:val="NormalWeb"/>
              <w:spacing w:before="0" w:beforeAutospacing="0" w:after="0" w:afterAutospacing="0"/>
              <w:jc w:val="both"/>
              <w:rPr>
                <w:sz w:val="20"/>
                <w:szCs w:val="18"/>
              </w:rPr>
            </w:pPr>
            <w:r w:rsidRPr="002F3493">
              <w:rPr>
                <w:sz w:val="20"/>
                <w:szCs w:val="18"/>
              </w:rPr>
              <w:t>0.5165</w:t>
            </w:r>
          </w:p>
        </w:tc>
        <w:tc>
          <w:tcPr>
            <w:tcW w:w="766" w:type="dxa"/>
          </w:tcPr>
          <w:p w14:paraId="64250D97" w14:textId="77777777" w:rsidR="002F3493" w:rsidRPr="002F3493" w:rsidRDefault="002F3493" w:rsidP="00F10292">
            <w:pPr>
              <w:pStyle w:val="NormalWeb"/>
              <w:spacing w:before="0" w:beforeAutospacing="0" w:after="0" w:afterAutospacing="0"/>
              <w:jc w:val="both"/>
              <w:rPr>
                <w:sz w:val="20"/>
                <w:szCs w:val="18"/>
              </w:rPr>
            </w:pPr>
            <w:r w:rsidRPr="002F3493">
              <w:rPr>
                <w:sz w:val="20"/>
                <w:szCs w:val="18"/>
              </w:rPr>
              <w:t>0.0489</w:t>
            </w:r>
          </w:p>
        </w:tc>
        <w:tc>
          <w:tcPr>
            <w:tcW w:w="766" w:type="dxa"/>
          </w:tcPr>
          <w:p w14:paraId="7C87381D" w14:textId="77777777" w:rsidR="002F3493" w:rsidRPr="002F3493" w:rsidRDefault="002F3493" w:rsidP="00F10292">
            <w:pPr>
              <w:pStyle w:val="NormalWeb"/>
              <w:spacing w:before="0" w:beforeAutospacing="0" w:after="0" w:afterAutospacing="0"/>
              <w:jc w:val="both"/>
              <w:rPr>
                <w:sz w:val="20"/>
                <w:szCs w:val="18"/>
              </w:rPr>
            </w:pPr>
            <w:r w:rsidRPr="002F3493">
              <w:rPr>
                <w:sz w:val="20"/>
                <w:szCs w:val="18"/>
              </w:rPr>
              <w:t>0.1184</w:t>
            </w:r>
          </w:p>
        </w:tc>
        <w:tc>
          <w:tcPr>
            <w:tcW w:w="728" w:type="dxa"/>
          </w:tcPr>
          <w:p w14:paraId="6A809DB4" w14:textId="77777777" w:rsidR="002F3493" w:rsidRPr="002F3493" w:rsidRDefault="002F3493" w:rsidP="00F10292">
            <w:pPr>
              <w:pStyle w:val="NormalWeb"/>
              <w:spacing w:before="0" w:beforeAutospacing="0" w:after="0" w:afterAutospacing="0"/>
              <w:jc w:val="both"/>
              <w:rPr>
                <w:sz w:val="20"/>
                <w:szCs w:val="18"/>
              </w:rPr>
            </w:pPr>
            <w:r w:rsidRPr="002F3493">
              <w:rPr>
                <w:sz w:val="20"/>
                <w:szCs w:val="18"/>
              </w:rPr>
              <w:t>0.462</w:t>
            </w:r>
          </w:p>
        </w:tc>
        <w:tc>
          <w:tcPr>
            <w:tcW w:w="666" w:type="dxa"/>
          </w:tcPr>
          <w:p w14:paraId="632EF541" w14:textId="77777777" w:rsidR="002F3493" w:rsidRPr="002F3493" w:rsidRDefault="002F3493" w:rsidP="00F10292">
            <w:pPr>
              <w:pStyle w:val="NormalWeb"/>
              <w:spacing w:before="0" w:beforeAutospacing="0" w:after="0" w:afterAutospacing="0"/>
              <w:jc w:val="both"/>
              <w:rPr>
                <w:sz w:val="20"/>
                <w:szCs w:val="18"/>
              </w:rPr>
            </w:pPr>
            <w:r w:rsidRPr="002F3493">
              <w:rPr>
                <w:sz w:val="20"/>
                <w:szCs w:val="18"/>
              </w:rPr>
              <w:t>0.248</w:t>
            </w:r>
          </w:p>
        </w:tc>
        <w:tc>
          <w:tcPr>
            <w:tcW w:w="766" w:type="dxa"/>
          </w:tcPr>
          <w:p w14:paraId="1B83A9EA" w14:textId="77777777" w:rsidR="002F3493" w:rsidRPr="002F3493" w:rsidRDefault="002F3493" w:rsidP="00F10292">
            <w:pPr>
              <w:pStyle w:val="NormalWeb"/>
              <w:spacing w:before="0" w:beforeAutospacing="0" w:after="0" w:afterAutospacing="0"/>
              <w:jc w:val="both"/>
              <w:rPr>
                <w:sz w:val="20"/>
                <w:szCs w:val="18"/>
              </w:rPr>
            </w:pPr>
            <w:r w:rsidRPr="002F3493">
              <w:rPr>
                <w:sz w:val="20"/>
                <w:szCs w:val="18"/>
              </w:rPr>
              <w:t>0.0489</w:t>
            </w:r>
          </w:p>
        </w:tc>
        <w:tc>
          <w:tcPr>
            <w:tcW w:w="666" w:type="dxa"/>
          </w:tcPr>
          <w:p w14:paraId="251A2DAE" w14:textId="77777777" w:rsidR="002F3493" w:rsidRPr="002F3493" w:rsidRDefault="002F3493" w:rsidP="00F10292">
            <w:pPr>
              <w:pStyle w:val="NormalWeb"/>
              <w:spacing w:before="0" w:beforeAutospacing="0" w:after="0" w:afterAutospacing="0"/>
              <w:jc w:val="both"/>
              <w:rPr>
                <w:sz w:val="20"/>
                <w:szCs w:val="18"/>
              </w:rPr>
            </w:pPr>
            <w:r w:rsidRPr="002F3493">
              <w:rPr>
                <w:sz w:val="20"/>
                <w:szCs w:val="18"/>
              </w:rPr>
              <w:t>0.607</w:t>
            </w:r>
          </w:p>
        </w:tc>
        <w:tc>
          <w:tcPr>
            <w:tcW w:w="666" w:type="dxa"/>
          </w:tcPr>
          <w:p w14:paraId="78574479" w14:textId="77777777" w:rsidR="002F3493" w:rsidRPr="002F3493" w:rsidRDefault="002F3493" w:rsidP="00F10292">
            <w:pPr>
              <w:pStyle w:val="NormalWeb"/>
              <w:spacing w:before="0" w:beforeAutospacing="0" w:after="0" w:afterAutospacing="0"/>
              <w:jc w:val="both"/>
              <w:rPr>
                <w:sz w:val="20"/>
                <w:szCs w:val="18"/>
              </w:rPr>
            </w:pPr>
            <w:r w:rsidRPr="002F3493">
              <w:rPr>
                <w:sz w:val="20"/>
                <w:szCs w:val="18"/>
              </w:rPr>
              <w:t>0.692</w:t>
            </w:r>
          </w:p>
        </w:tc>
        <w:tc>
          <w:tcPr>
            <w:tcW w:w="666" w:type="dxa"/>
          </w:tcPr>
          <w:p w14:paraId="46EAD51C" w14:textId="77777777" w:rsidR="002F3493" w:rsidRPr="002F3493" w:rsidRDefault="002F3493" w:rsidP="00F10292">
            <w:pPr>
              <w:pStyle w:val="NormalWeb"/>
              <w:spacing w:before="0" w:beforeAutospacing="0" w:after="0" w:afterAutospacing="0"/>
              <w:jc w:val="both"/>
              <w:rPr>
                <w:sz w:val="20"/>
                <w:szCs w:val="18"/>
              </w:rPr>
            </w:pPr>
            <w:r w:rsidRPr="002F3493">
              <w:rPr>
                <w:sz w:val="20"/>
                <w:szCs w:val="18"/>
              </w:rPr>
              <w:t>0.673</w:t>
            </w:r>
          </w:p>
        </w:tc>
        <w:tc>
          <w:tcPr>
            <w:tcW w:w="666" w:type="dxa"/>
          </w:tcPr>
          <w:p w14:paraId="39FE7674" w14:textId="77777777" w:rsidR="002F3493" w:rsidRPr="002F3493" w:rsidRDefault="002F3493" w:rsidP="00F10292">
            <w:pPr>
              <w:pStyle w:val="NormalWeb"/>
              <w:spacing w:before="0" w:beforeAutospacing="0" w:after="0" w:afterAutospacing="0"/>
              <w:jc w:val="both"/>
              <w:rPr>
                <w:sz w:val="20"/>
                <w:szCs w:val="18"/>
              </w:rPr>
            </w:pPr>
            <w:r w:rsidRPr="002F3493">
              <w:rPr>
                <w:sz w:val="20"/>
                <w:szCs w:val="18"/>
              </w:rPr>
              <w:t>0.673</w:t>
            </w:r>
          </w:p>
        </w:tc>
        <w:tc>
          <w:tcPr>
            <w:tcW w:w="672" w:type="dxa"/>
          </w:tcPr>
          <w:p w14:paraId="72130D77" w14:textId="77777777" w:rsidR="002F3493" w:rsidRPr="002F3493" w:rsidRDefault="002F3493" w:rsidP="00F10292">
            <w:pPr>
              <w:pStyle w:val="NormalWeb"/>
              <w:spacing w:before="0" w:beforeAutospacing="0" w:after="0" w:afterAutospacing="0"/>
              <w:jc w:val="both"/>
              <w:rPr>
                <w:b/>
                <w:bCs/>
                <w:sz w:val="20"/>
                <w:szCs w:val="18"/>
              </w:rPr>
            </w:pPr>
            <w:r w:rsidRPr="002F3493">
              <w:rPr>
                <w:b/>
                <w:bCs/>
                <w:sz w:val="20"/>
                <w:szCs w:val="18"/>
              </w:rPr>
              <w:t>0.376</w:t>
            </w:r>
          </w:p>
        </w:tc>
      </w:tr>
    </w:tbl>
    <w:p w14:paraId="5A582E48" w14:textId="77777777" w:rsidR="002F3493" w:rsidRDefault="002F3493" w:rsidP="002F3493">
      <w:pPr>
        <w:pStyle w:val="NormalWeb"/>
        <w:spacing w:before="120" w:beforeAutospacing="0" w:after="120" w:afterAutospacing="0" w:line="360" w:lineRule="auto"/>
        <w:jc w:val="both"/>
      </w:pPr>
    </w:p>
    <w:p w14:paraId="03F46384" w14:textId="77777777" w:rsidR="00603BEF" w:rsidRPr="00777747" w:rsidRDefault="00603BEF" w:rsidP="00AF19F5">
      <w:pPr>
        <w:pStyle w:val="NormalWeb"/>
        <w:spacing w:before="120" w:beforeAutospacing="0" w:after="120" w:afterAutospacing="0" w:line="360" w:lineRule="auto"/>
        <w:ind w:firstLine="720"/>
        <w:jc w:val="both"/>
        <w:rPr>
          <w:b/>
        </w:rPr>
      </w:pPr>
      <w:r w:rsidRPr="00777747">
        <w:t xml:space="preserve">The findings of the present </w:t>
      </w:r>
      <w:r w:rsidR="00777747" w:rsidRPr="00777747">
        <w:t>investigation suggest</w:t>
      </w:r>
      <w:r w:rsidRPr="00777747">
        <w:t xml:space="preserve"> that although certain morphological traits in soybean, </w:t>
      </w:r>
      <w:r w:rsidR="00C921FF" w:rsidRPr="00777747">
        <w:t>for instance</w:t>
      </w:r>
      <w:r w:rsidRPr="00777747">
        <w:t xml:space="preserve"> hypocotyl </w:t>
      </w:r>
      <w:r w:rsidR="00C921FF">
        <w:t>and</w:t>
      </w:r>
      <w:r w:rsidRPr="00777747">
        <w:t xml:space="preserve"> flower colour and pod pubescence, have undergone strong selection and stabilization, considerable genetic variability still persists in seed-related traits like seed shape, seed coat luster and hilum colour. This indicates that while vegetative and floral traits may have reached near-uniformity due to breeding efforts focused on agronomic stability, seed traits remain a valuable reservoir of genetic diversity for </w:t>
      </w:r>
      <w:r w:rsidR="00C921FF" w:rsidRPr="00777747">
        <w:t xml:space="preserve">future </w:t>
      </w:r>
      <w:r w:rsidR="00C921FF">
        <w:t xml:space="preserve">crop </w:t>
      </w:r>
      <w:r w:rsidRPr="00777747">
        <w:t xml:space="preserve">improvement </w:t>
      </w:r>
      <w:r w:rsidR="007F6221">
        <w:t>[32]</w:t>
      </w:r>
      <w:r w:rsidRPr="00777747">
        <w:t xml:space="preserve">. </w:t>
      </w:r>
      <w:r w:rsidRPr="000354DE">
        <w:rPr>
          <w:color w:val="FF0000"/>
        </w:rPr>
        <w:t xml:space="preserve">The formation of distinct clusters, particularly the unique position of JS-335, highlights the presence novel genetic attributes </w:t>
      </w:r>
      <w:r w:rsidR="00B43F3C" w:rsidRPr="000354DE">
        <w:rPr>
          <w:color w:val="FF0000"/>
        </w:rPr>
        <w:t xml:space="preserve">in genotype </w:t>
      </w:r>
      <w:r w:rsidRPr="000354DE">
        <w:rPr>
          <w:color w:val="FF0000"/>
        </w:rPr>
        <w:t xml:space="preserve">that </w:t>
      </w:r>
      <w:r w:rsidR="00B43F3C" w:rsidRPr="000354DE">
        <w:rPr>
          <w:color w:val="FF0000"/>
        </w:rPr>
        <w:t>could</w:t>
      </w:r>
      <w:r w:rsidRPr="000354DE">
        <w:rPr>
          <w:color w:val="FF0000"/>
        </w:rPr>
        <w:t xml:space="preserve"> be strategically utilized to introduce fresh variability and broaden the genetic base of soybean breeding program</w:t>
      </w:r>
      <w:r w:rsidR="00B43F3C" w:rsidRPr="000354DE">
        <w:rPr>
          <w:color w:val="FF0000"/>
        </w:rPr>
        <w:t>me</w:t>
      </w:r>
      <w:r w:rsidRPr="000354DE">
        <w:rPr>
          <w:color w:val="FF0000"/>
        </w:rPr>
        <w:t xml:space="preserve">s </w:t>
      </w:r>
      <w:r w:rsidR="007F6221" w:rsidRPr="000354DE">
        <w:rPr>
          <w:color w:val="FF0000"/>
        </w:rPr>
        <w:t>[33,34]</w:t>
      </w:r>
      <w:r w:rsidRPr="000354DE">
        <w:rPr>
          <w:color w:val="FF0000"/>
        </w:rPr>
        <w:t>.</w:t>
      </w:r>
      <w:r w:rsidRPr="00777747">
        <w:t xml:space="preserve"> </w:t>
      </w:r>
      <w:r w:rsidR="00B43F3C" w:rsidRPr="00777747">
        <w:t>Furthermore</w:t>
      </w:r>
      <w:r w:rsidRPr="00777747">
        <w:t xml:space="preserve">, the moderate diversity </w:t>
      </w:r>
      <w:r w:rsidR="00B43F3C">
        <w:t>investigated</w:t>
      </w:r>
      <w:r w:rsidRPr="00777747">
        <w:t xml:space="preserve"> in growth habit and leaf size</w:t>
      </w:r>
      <w:r w:rsidR="00FB5414">
        <w:t xml:space="preserve"> traits</w:t>
      </w:r>
      <w:r w:rsidRPr="00777747">
        <w:t xml:space="preserve"> </w:t>
      </w:r>
      <w:r w:rsidR="00FB5414">
        <w:t xml:space="preserve">which </w:t>
      </w:r>
      <w:r w:rsidR="00B43F3C" w:rsidRPr="00777747">
        <w:t>recommends</w:t>
      </w:r>
      <w:r w:rsidRPr="00777747">
        <w:t xml:space="preserve"> potential for breeding </w:t>
      </w:r>
      <w:r w:rsidR="00B43F3C">
        <w:t xml:space="preserve">new </w:t>
      </w:r>
      <w:r w:rsidRPr="00777747">
        <w:t xml:space="preserve">varieties better suited to diverse agro-ecological </w:t>
      </w:r>
      <w:r w:rsidR="00B43F3C" w:rsidRPr="00777747">
        <w:t>circumstances</w:t>
      </w:r>
      <w:r w:rsidRPr="00777747">
        <w:t xml:space="preserve">. Overall, these results </w:t>
      </w:r>
      <w:r w:rsidR="00FB5414" w:rsidRPr="00777747">
        <w:t>underline</w:t>
      </w:r>
      <w:r w:rsidRPr="00777747">
        <w:t xml:space="preserve"> the </w:t>
      </w:r>
      <w:r w:rsidR="00FB5414" w:rsidRPr="00777747">
        <w:t>perilous</w:t>
      </w:r>
      <w:r w:rsidRPr="00777747">
        <w:t xml:space="preserve"> need to conserve and utilize the existing genetic variation in soybean, focusing on seed traits and unique genotypes, to meet future demands for yield improvement, stress tolerance and market preferences </w:t>
      </w:r>
      <w:r w:rsidR="003347EF">
        <w:t>[18</w:t>
      </w:r>
      <w:r w:rsidR="007F6221">
        <w:t>, 35, 36</w:t>
      </w:r>
      <w:r w:rsidR="003347EF">
        <w:t>]</w:t>
      </w:r>
      <w:r w:rsidRPr="00777747">
        <w:t>.</w:t>
      </w:r>
      <w:r w:rsidRPr="00777747">
        <w:rPr>
          <w:b/>
        </w:rPr>
        <w:t xml:space="preserve"> </w:t>
      </w:r>
    </w:p>
    <w:p w14:paraId="330B70A7" w14:textId="77777777" w:rsidR="00F10292" w:rsidRDefault="00F10292" w:rsidP="00AF19F5">
      <w:pPr>
        <w:pStyle w:val="NormalWeb"/>
        <w:spacing w:before="240" w:beforeAutospacing="0" w:after="120" w:afterAutospacing="0" w:line="360" w:lineRule="auto"/>
        <w:jc w:val="both"/>
        <w:rPr>
          <w:b/>
        </w:rPr>
      </w:pPr>
    </w:p>
    <w:p w14:paraId="58ED7A7A" w14:textId="77777777" w:rsidR="00F10292" w:rsidRDefault="00F10292" w:rsidP="00AF19F5">
      <w:pPr>
        <w:pStyle w:val="NormalWeb"/>
        <w:spacing w:before="240" w:beforeAutospacing="0" w:after="120" w:afterAutospacing="0" w:line="360" w:lineRule="auto"/>
        <w:jc w:val="both"/>
        <w:rPr>
          <w:b/>
        </w:rPr>
      </w:pPr>
    </w:p>
    <w:p w14:paraId="121FDAE4" w14:textId="77777777" w:rsidR="000354DE" w:rsidRDefault="000354DE" w:rsidP="00AF19F5">
      <w:pPr>
        <w:pStyle w:val="NormalWeb"/>
        <w:spacing w:before="240" w:beforeAutospacing="0" w:after="120" w:afterAutospacing="0" w:line="360" w:lineRule="auto"/>
        <w:jc w:val="both"/>
        <w:rPr>
          <w:b/>
        </w:rPr>
      </w:pPr>
    </w:p>
    <w:p w14:paraId="519A6CE2" w14:textId="77777777" w:rsidR="00603BEF" w:rsidRPr="00B77665" w:rsidRDefault="00603BEF" w:rsidP="00AF19F5">
      <w:pPr>
        <w:pStyle w:val="NormalWeb"/>
        <w:spacing w:before="240" w:beforeAutospacing="0" w:after="120" w:afterAutospacing="0" w:line="360" w:lineRule="auto"/>
        <w:jc w:val="both"/>
        <w:rPr>
          <w:b/>
        </w:rPr>
      </w:pPr>
      <w:r w:rsidRPr="00B77665">
        <w:rPr>
          <w:b/>
        </w:rPr>
        <w:lastRenderedPageBreak/>
        <w:t xml:space="preserve">Conclusion </w:t>
      </w:r>
    </w:p>
    <w:p w14:paraId="094E4FD1" w14:textId="68472ACD" w:rsidR="006F1819" w:rsidRPr="000354DE" w:rsidRDefault="00603BEF" w:rsidP="000354DE">
      <w:pPr>
        <w:pStyle w:val="NormalWeb"/>
        <w:spacing w:before="120" w:beforeAutospacing="0" w:after="120" w:afterAutospacing="0" w:line="360" w:lineRule="auto"/>
        <w:jc w:val="both"/>
      </w:pPr>
      <w:r w:rsidRPr="00B77665">
        <w:t xml:space="preserve">The development and </w:t>
      </w:r>
      <w:r w:rsidR="00291C19">
        <w:t>utilization</w:t>
      </w:r>
      <w:r w:rsidRPr="00B77665">
        <w:t xml:space="preserve"> of Recombinant Inbred Lines (RILs) play a </w:t>
      </w:r>
      <w:r w:rsidR="00291C19" w:rsidRPr="00B77665">
        <w:t>crucial</w:t>
      </w:r>
      <w:r w:rsidRPr="00B77665">
        <w:t xml:space="preserve"> role in advancing soybean breeding objectives, </w:t>
      </w:r>
      <w:r w:rsidR="00291C19" w:rsidRPr="00B77665">
        <w:t>predominantly</w:t>
      </w:r>
      <w:r w:rsidRPr="00B77665">
        <w:t xml:space="preserve"> in </w:t>
      </w:r>
      <w:r w:rsidR="00291C19" w:rsidRPr="00B77665">
        <w:t>accomplishing</w:t>
      </w:r>
      <w:r w:rsidRPr="00B77665">
        <w:t xml:space="preserve"> genetic stability and enhancing the efficiency of selection for </w:t>
      </w:r>
      <w:r w:rsidR="00291C19" w:rsidRPr="00B77665">
        <w:t>wanted</w:t>
      </w:r>
      <w:r w:rsidRPr="00B77665">
        <w:t xml:space="preserve"> </w:t>
      </w:r>
      <w:r w:rsidR="00291C19">
        <w:t>characters</w:t>
      </w:r>
      <w:r w:rsidRPr="00B77665">
        <w:t xml:space="preserve">. Through extensive phenotypic characterization, RILs offer a powerful platform for </w:t>
      </w:r>
      <w:r w:rsidR="00291C19" w:rsidRPr="00B77665">
        <w:t>recognizing</w:t>
      </w:r>
      <w:r w:rsidRPr="00B77665">
        <w:t xml:space="preserve"> and exploiting genetic variation </w:t>
      </w:r>
      <w:r w:rsidR="00291C19">
        <w:t xml:space="preserve">crucial </w:t>
      </w:r>
      <w:r w:rsidRPr="00B77665">
        <w:t xml:space="preserve">for improving yield, stress </w:t>
      </w:r>
      <w:r>
        <w:t>resilience, nutritional quality</w:t>
      </w:r>
      <w:r w:rsidRPr="00B77665">
        <w:t xml:space="preserve"> and market-preferred seed traits. The stable homozygosity of RILs facilitates repeated evaluations across diverse environments, thereby enabling the precise mapping of trait-linked markers and accelerating molecular breeding efforts. Looking ahead, the integration of morphological characterization with genomic tools such as</w:t>
      </w:r>
      <w:r w:rsidR="000354DE">
        <w:t xml:space="preserve"> </w:t>
      </w:r>
      <w:r w:rsidR="000354DE" w:rsidRPr="000354DE">
        <w:rPr>
          <w:color w:val="FF0000"/>
        </w:rPr>
        <w:t>Quantitative Trait Locus</w:t>
      </w:r>
      <w:r w:rsidR="000354DE">
        <w:rPr>
          <w:color w:val="FF0000"/>
        </w:rPr>
        <w:t xml:space="preserve"> </w:t>
      </w:r>
      <w:r w:rsidR="000354DE">
        <w:t>(</w:t>
      </w:r>
      <w:r w:rsidRPr="00B77665">
        <w:t>QTL</w:t>
      </w:r>
      <w:r w:rsidR="000354DE">
        <w:t>)</w:t>
      </w:r>
      <w:r w:rsidRPr="00B77665">
        <w:t xml:space="preserve"> mapping and genome-wide association studies (GWAS) </w:t>
      </w:r>
      <w:r w:rsidR="00291C19">
        <w:t xml:space="preserve">may </w:t>
      </w:r>
      <w:r w:rsidRPr="00B77665">
        <w:t xml:space="preserve">further enhance the </w:t>
      </w:r>
      <w:r w:rsidR="00291C19">
        <w:t>competence</w:t>
      </w:r>
      <w:r w:rsidRPr="00B77665">
        <w:t xml:space="preserve"> to dissect complex </w:t>
      </w:r>
      <w:r w:rsidR="00291C19">
        <w:t>characters</w:t>
      </w:r>
      <w:r w:rsidRPr="00B77665">
        <w:t xml:space="preserve"> in soybean. This will support the development of climate-resilient, high-yielding cultivars tailored to evolving agricultural demands. Moreover, the conservation and strategic utilization of diverse RIL populations </w:t>
      </w:r>
      <w:r w:rsidR="00291C19">
        <w:t xml:space="preserve">may </w:t>
      </w:r>
      <w:r w:rsidRPr="00B77665">
        <w:t>be essential for maintaining genetic diversity, en</w:t>
      </w:r>
      <w:r>
        <w:t>suring long-term sustainability</w:t>
      </w:r>
      <w:r w:rsidRPr="00B77665">
        <w:t xml:space="preserve"> and meeting global food and nutritional security goals.</w:t>
      </w:r>
    </w:p>
    <w:p w14:paraId="1C9555C4" w14:textId="767F362D" w:rsidR="001D7C59" w:rsidRPr="00B77665" w:rsidRDefault="001D7C59" w:rsidP="001D7C59">
      <w:pPr>
        <w:spacing w:before="240" w:after="120" w:line="360" w:lineRule="auto"/>
        <w:jc w:val="both"/>
        <w:rPr>
          <w:rFonts w:ascii="Times New Roman" w:hAnsi="Times New Roman" w:cs="Times New Roman"/>
          <w:b/>
          <w:sz w:val="24"/>
        </w:rPr>
      </w:pPr>
      <w:r w:rsidRPr="00B77665">
        <w:rPr>
          <w:rFonts w:ascii="Times New Roman" w:hAnsi="Times New Roman" w:cs="Times New Roman"/>
          <w:b/>
          <w:sz w:val="24"/>
        </w:rPr>
        <w:t>References</w:t>
      </w:r>
    </w:p>
    <w:p w14:paraId="2808098F" w14:textId="77777777" w:rsidR="003347EF" w:rsidRDefault="003347EF" w:rsidP="003347EF">
      <w:pPr>
        <w:spacing w:after="0" w:line="360" w:lineRule="auto"/>
        <w:ind w:left="993" w:hanging="993"/>
        <w:jc w:val="both"/>
        <w:rPr>
          <w:rStyle w:val="Hyperlink"/>
          <w:rFonts w:ascii="Times New Roman" w:eastAsia="Times New Roman" w:hAnsi="Times New Roman" w:cs="Times New Roman"/>
          <w:sz w:val="24"/>
          <w:szCs w:val="24"/>
          <w:lang w:eastAsia="en-IN"/>
        </w:rPr>
      </w:pPr>
      <w:bookmarkStart w:id="114" w:name="_GoBack"/>
      <w:bookmarkEnd w:id="114"/>
      <w:r>
        <w:rPr>
          <w:rFonts w:ascii="Times New Roman" w:eastAsia="Times New Roman" w:hAnsi="Times New Roman" w:cs="Times New Roman"/>
          <w:sz w:val="24"/>
          <w:szCs w:val="24"/>
          <w:lang w:eastAsia="en-IN"/>
        </w:rPr>
        <w:t xml:space="preserve">1. </w:t>
      </w:r>
      <w:r w:rsidRPr="00BF630A">
        <w:rPr>
          <w:rFonts w:ascii="Times New Roman" w:eastAsia="Times New Roman" w:hAnsi="Times New Roman" w:cs="Times New Roman"/>
          <w:sz w:val="24"/>
          <w:szCs w:val="24"/>
          <w:lang w:eastAsia="en-IN"/>
        </w:rPr>
        <w:t xml:space="preserve">Pratap, A., Gupta, S. K., Kumar, J., &amp; Solanki, R. K. (2012). Soybean. In </w:t>
      </w:r>
      <w:r w:rsidRPr="00BF630A">
        <w:rPr>
          <w:rFonts w:ascii="Times New Roman" w:eastAsia="Times New Roman" w:hAnsi="Times New Roman" w:cs="Times New Roman"/>
          <w:i/>
          <w:iCs/>
          <w:sz w:val="24"/>
          <w:szCs w:val="24"/>
          <w:lang w:eastAsia="en-IN"/>
        </w:rPr>
        <w:t>Technological Innovations in Major World Oil Crops, Volume 1</w:t>
      </w:r>
      <w:r w:rsidRPr="00BF630A">
        <w:rPr>
          <w:rFonts w:ascii="Times New Roman" w:eastAsia="Times New Roman" w:hAnsi="Times New Roman" w:cs="Times New Roman"/>
          <w:sz w:val="24"/>
          <w:szCs w:val="24"/>
          <w:lang w:eastAsia="en-IN"/>
        </w:rPr>
        <w:t xml:space="preserve"> (pp. 293–321). Springer New York. </w:t>
      </w:r>
      <w:hyperlink r:id="rId18" w:history="1">
        <w:r w:rsidRPr="00244728">
          <w:rPr>
            <w:rStyle w:val="Hyperlink"/>
            <w:rFonts w:ascii="Times New Roman" w:eastAsia="Times New Roman" w:hAnsi="Times New Roman" w:cs="Times New Roman"/>
            <w:sz w:val="24"/>
            <w:szCs w:val="24"/>
            <w:lang w:eastAsia="en-IN"/>
          </w:rPr>
          <w:t>https://doi.org/10.1007/978-1-4614-0356-2_12</w:t>
        </w:r>
      </w:hyperlink>
    </w:p>
    <w:p w14:paraId="5763861E"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 </w:t>
      </w:r>
      <w:r w:rsidRPr="004C1F88">
        <w:rPr>
          <w:rFonts w:ascii="Times New Roman" w:eastAsia="Times New Roman" w:hAnsi="Times New Roman" w:cs="Times New Roman"/>
          <w:sz w:val="24"/>
          <w:szCs w:val="24"/>
          <w:lang w:eastAsia="en-IN"/>
        </w:rPr>
        <w:t xml:space="preserve">Mishra, N., Tripathi, M. K., Tiwari, S., Tripathi, N., &amp; Trivedi, H. K. (2020). Morphological and Molecular Screening of Soybean Genotypes against Yellow Mosaic Virus Disease. </w:t>
      </w:r>
      <w:r w:rsidRPr="004C1F88">
        <w:rPr>
          <w:rFonts w:ascii="Times New Roman" w:eastAsia="Times New Roman" w:hAnsi="Times New Roman" w:cs="Times New Roman"/>
          <w:i/>
          <w:iCs/>
          <w:sz w:val="24"/>
          <w:szCs w:val="24"/>
          <w:lang w:eastAsia="en-IN"/>
        </w:rPr>
        <w:t>Legume Research - An International Journal</w:t>
      </w:r>
      <w:r w:rsidRPr="004C1F88">
        <w:rPr>
          <w:rFonts w:ascii="Times New Roman" w:eastAsia="Times New Roman" w:hAnsi="Times New Roman" w:cs="Times New Roman"/>
          <w:sz w:val="24"/>
          <w:szCs w:val="24"/>
          <w:lang w:eastAsia="en-IN"/>
        </w:rPr>
        <w:t xml:space="preserve">. </w:t>
      </w:r>
      <w:hyperlink r:id="rId19" w:history="1">
        <w:r w:rsidRPr="00B05189">
          <w:rPr>
            <w:rStyle w:val="Hyperlink"/>
            <w:rFonts w:ascii="Times New Roman" w:eastAsia="Times New Roman" w:hAnsi="Times New Roman" w:cs="Times New Roman"/>
            <w:sz w:val="24"/>
            <w:szCs w:val="24"/>
            <w:lang w:eastAsia="en-IN"/>
          </w:rPr>
          <w:t>https://doi.org/10.18805/LR-4240</w:t>
        </w:r>
      </w:hyperlink>
      <w:r>
        <w:rPr>
          <w:rFonts w:ascii="Times New Roman" w:eastAsia="Times New Roman" w:hAnsi="Times New Roman" w:cs="Times New Roman"/>
          <w:sz w:val="24"/>
          <w:szCs w:val="24"/>
          <w:lang w:eastAsia="en-IN"/>
        </w:rPr>
        <w:t xml:space="preserve"> </w:t>
      </w:r>
    </w:p>
    <w:p w14:paraId="201D1E91"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 </w:t>
      </w:r>
      <w:r w:rsidRPr="004C1F88">
        <w:rPr>
          <w:rFonts w:ascii="Times New Roman" w:eastAsia="Times New Roman" w:hAnsi="Times New Roman" w:cs="Times New Roman"/>
          <w:sz w:val="24"/>
          <w:szCs w:val="24"/>
          <w:lang w:eastAsia="en-IN"/>
        </w:rPr>
        <w:t>Sharma, A., Tripathi, M. K., Tiwari, S., Gupta, N., Tripathi, N., &amp; Mishra, N. (2021). Evaluation of Soybean (</w:t>
      </w:r>
      <w:r w:rsidRPr="004C1F88">
        <w:rPr>
          <w:rFonts w:ascii="Times New Roman" w:eastAsia="Times New Roman" w:hAnsi="Times New Roman" w:cs="Times New Roman"/>
          <w:i/>
          <w:sz w:val="24"/>
          <w:szCs w:val="24"/>
          <w:lang w:eastAsia="en-IN"/>
        </w:rPr>
        <w:t>Glycine max</w:t>
      </w:r>
      <w:r w:rsidRPr="004C1F88">
        <w:rPr>
          <w:rFonts w:ascii="Times New Roman" w:eastAsia="Times New Roman" w:hAnsi="Times New Roman" w:cs="Times New Roman"/>
          <w:sz w:val="24"/>
          <w:szCs w:val="24"/>
          <w:lang w:eastAsia="en-IN"/>
        </w:rPr>
        <w:t xml:space="preserve"> L.) Genotypes on the Basis of Biochemical Contents and Anti-oxidant Enzyme Activities. </w:t>
      </w:r>
      <w:r w:rsidRPr="004C1F88">
        <w:rPr>
          <w:rFonts w:ascii="Times New Roman" w:eastAsia="Times New Roman" w:hAnsi="Times New Roman" w:cs="Times New Roman"/>
          <w:i/>
          <w:iCs/>
          <w:sz w:val="24"/>
          <w:szCs w:val="24"/>
          <w:lang w:eastAsia="en-IN"/>
        </w:rPr>
        <w:t>Legume Research - An International Journal</w:t>
      </w:r>
      <w:r w:rsidRPr="004C1F88">
        <w:rPr>
          <w:rFonts w:ascii="Times New Roman" w:eastAsia="Times New Roman" w:hAnsi="Times New Roman" w:cs="Times New Roman"/>
          <w:sz w:val="24"/>
          <w:szCs w:val="24"/>
          <w:lang w:eastAsia="en-IN"/>
        </w:rPr>
        <w:t xml:space="preserve">. </w:t>
      </w:r>
      <w:hyperlink r:id="rId20" w:history="1">
        <w:r w:rsidRPr="00B05189">
          <w:rPr>
            <w:rStyle w:val="Hyperlink"/>
            <w:rFonts w:ascii="Times New Roman" w:eastAsia="Times New Roman" w:hAnsi="Times New Roman" w:cs="Times New Roman"/>
            <w:sz w:val="24"/>
            <w:szCs w:val="24"/>
            <w:lang w:eastAsia="en-IN"/>
          </w:rPr>
          <w:t>https://doi.org/10.18805/LR-4678</w:t>
        </w:r>
      </w:hyperlink>
      <w:r>
        <w:rPr>
          <w:rFonts w:ascii="Times New Roman" w:eastAsia="Times New Roman" w:hAnsi="Times New Roman" w:cs="Times New Roman"/>
          <w:sz w:val="24"/>
          <w:szCs w:val="24"/>
          <w:lang w:eastAsia="en-IN"/>
        </w:rPr>
        <w:t xml:space="preserve"> </w:t>
      </w:r>
    </w:p>
    <w:p w14:paraId="182A6936"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4. </w:t>
      </w:r>
      <w:r w:rsidRPr="00594647">
        <w:rPr>
          <w:rFonts w:ascii="Times New Roman" w:eastAsia="Times New Roman" w:hAnsi="Times New Roman" w:cs="Times New Roman"/>
          <w:sz w:val="24"/>
          <w:szCs w:val="24"/>
          <w:lang w:eastAsia="en-IN"/>
        </w:rPr>
        <w:t>Tripathi, M. K., Tripathi, N., Tiwari, S., Mishra, N., Sharma, A., Tiwari, S., &amp; Singh, S. (2023). Identification of Indian soybean (</w:t>
      </w:r>
      <w:r w:rsidRPr="00594647">
        <w:rPr>
          <w:rFonts w:ascii="Times New Roman" w:eastAsia="Times New Roman" w:hAnsi="Times New Roman" w:cs="Times New Roman"/>
          <w:i/>
          <w:sz w:val="24"/>
          <w:szCs w:val="24"/>
          <w:lang w:eastAsia="en-IN"/>
        </w:rPr>
        <w:t>Glycine max</w:t>
      </w:r>
      <w:r w:rsidRPr="00594647">
        <w:rPr>
          <w:rFonts w:ascii="Times New Roman" w:eastAsia="Times New Roman" w:hAnsi="Times New Roman" w:cs="Times New Roman"/>
          <w:sz w:val="24"/>
          <w:szCs w:val="24"/>
          <w:lang w:eastAsia="en-IN"/>
        </w:rPr>
        <w:t xml:space="preserve"> [L.] Merr.) genotypes for drought tolerance and genetic diversity analysis using SSR markers. </w:t>
      </w:r>
      <w:r w:rsidRPr="00594647">
        <w:rPr>
          <w:rFonts w:ascii="Times New Roman" w:eastAsia="Times New Roman" w:hAnsi="Times New Roman" w:cs="Times New Roman"/>
          <w:i/>
          <w:iCs/>
          <w:sz w:val="24"/>
          <w:szCs w:val="24"/>
          <w:lang w:eastAsia="en-IN"/>
        </w:rPr>
        <w:t>Scientist</w:t>
      </w:r>
      <w:r w:rsidRPr="00594647">
        <w:rPr>
          <w:rFonts w:ascii="Times New Roman" w:eastAsia="Times New Roman" w:hAnsi="Times New Roman" w:cs="Times New Roman"/>
          <w:sz w:val="24"/>
          <w:szCs w:val="24"/>
          <w:lang w:eastAsia="en-IN"/>
        </w:rPr>
        <w:t>, </w:t>
      </w:r>
      <w:r w:rsidRPr="00594647">
        <w:rPr>
          <w:rFonts w:ascii="Times New Roman" w:eastAsia="Times New Roman" w:hAnsi="Times New Roman" w:cs="Times New Roman"/>
          <w:i/>
          <w:iCs/>
          <w:sz w:val="24"/>
          <w:szCs w:val="24"/>
          <w:lang w:eastAsia="en-IN"/>
        </w:rPr>
        <w:t>3</w:t>
      </w:r>
      <w:r w:rsidRPr="00594647">
        <w:rPr>
          <w:rFonts w:ascii="Times New Roman" w:eastAsia="Times New Roman" w:hAnsi="Times New Roman" w:cs="Times New Roman"/>
          <w:sz w:val="24"/>
          <w:szCs w:val="24"/>
          <w:lang w:eastAsia="en-IN"/>
        </w:rPr>
        <w:t>(3), 31-46.</w:t>
      </w:r>
    </w:p>
    <w:p w14:paraId="2E12E980"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5. </w:t>
      </w:r>
      <w:r w:rsidRPr="00CF5D79">
        <w:rPr>
          <w:rFonts w:ascii="Times New Roman" w:eastAsia="Times New Roman" w:hAnsi="Times New Roman" w:cs="Times New Roman"/>
          <w:sz w:val="24"/>
          <w:szCs w:val="24"/>
          <w:lang w:eastAsia="en-IN"/>
        </w:rPr>
        <w:t>Mishra, R., Tripathi, M., Tripathi, N.</w:t>
      </w:r>
      <w:r>
        <w:rPr>
          <w:rFonts w:ascii="Times New Roman" w:eastAsia="Times New Roman" w:hAnsi="Times New Roman" w:cs="Times New Roman"/>
          <w:sz w:val="24"/>
          <w:szCs w:val="24"/>
          <w:lang w:eastAsia="en-IN"/>
        </w:rPr>
        <w:t>, Singh, J., &amp; Tiwari, S. (2024</w:t>
      </w:r>
      <w:r w:rsidRPr="00CF5D79">
        <w:rPr>
          <w:rFonts w:ascii="Times New Roman" w:eastAsia="Times New Roman" w:hAnsi="Times New Roman" w:cs="Times New Roman"/>
          <w:sz w:val="24"/>
          <w:szCs w:val="24"/>
          <w:lang w:eastAsia="en-IN"/>
        </w:rPr>
        <w:t xml:space="preserve">). Nutritional and Anti-Nutritional Factors in Soybean. </w:t>
      </w:r>
      <w:r w:rsidRPr="00CF5D79">
        <w:rPr>
          <w:rFonts w:ascii="Times New Roman" w:eastAsia="Times New Roman" w:hAnsi="Times New Roman" w:cs="Times New Roman"/>
          <w:i/>
          <w:iCs/>
          <w:sz w:val="24"/>
          <w:szCs w:val="24"/>
          <w:lang w:eastAsia="en-IN"/>
        </w:rPr>
        <w:t>Acta Scientific Agriculture</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8</w:t>
      </w:r>
      <w:r w:rsidRPr="00CF5D79">
        <w:rPr>
          <w:rFonts w:ascii="Times New Roman" w:eastAsia="Times New Roman" w:hAnsi="Times New Roman" w:cs="Times New Roman"/>
          <w:sz w:val="24"/>
          <w:szCs w:val="24"/>
          <w:lang w:eastAsia="en-IN"/>
        </w:rPr>
        <w:t xml:space="preserve">(11), 46–63. </w:t>
      </w:r>
      <w:hyperlink r:id="rId21" w:history="1">
        <w:r w:rsidRPr="00CF5D79">
          <w:rPr>
            <w:rStyle w:val="Hyperlink"/>
            <w:rFonts w:ascii="Times New Roman" w:eastAsia="Times New Roman" w:hAnsi="Times New Roman" w:cs="Times New Roman"/>
            <w:sz w:val="24"/>
            <w:szCs w:val="24"/>
            <w:lang w:eastAsia="en-IN"/>
          </w:rPr>
          <w:t>https://doi.org/10.31080/ASAG.2024.08.1432</w:t>
        </w:r>
      </w:hyperlink>
      <w:r w:rsidRPr="00CF5D79">
        <w:rPr>
          <w:rFonts w:ascii="Times New Roman" w:eastAsia="Times New Roman" w:hAnsi="Times New Roman" w:cs="Times New Roman"/>
          <w:sz w:val="24"/>
          <w:szCs w:val="24"/>
          <w:lang w:eastAsia="en-IN"/>
        </w:rPr>
        <w:t xml:space="preserve"> </w:t>
      </w:r>
    </w:p>
    <w:p w14:paraId="2694A5C6"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6. </w:t>
      </w:r>
      <w:r w:rsidRPr="00594647">
        <w:rPr>
          <w:rFonts w:ascii="Times New Roman" w:eastAsia="Times New Roman" w:hAnsi="Times New Roman" w:cs="Times New Roman"/>
          <w:sz w:val="24"/>
          <w:szCs w:val="24"/>
          <w:lang w:eastAsia="en-IN"/>
        </w:rPr>
        <w:t>Mishra, D. N., Tripathi, M. K., Gupta, N., &amp; Tripathi, N. (2021). Changes in biochemical and antioxidant enzymes activities play significant role in drought tolerance in soybean.</w:t>
      </w:r>
    </w:p>
    <w:p w14:paraId="2FA86157"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7. </w:t>
      </w:r>
      <w:r w:rsidRPr="00594647">
        <w:rPr>
          <w:rFonts w:ascii="Times New Roman" w:eastAsia="Times New Roman" w:hAnsi="Times New Roman" w:cs="Times New Roman"/>
          <w:sz w:val="24"/>
          <w:szCs w:val="24"/>
          <w:lang w:eastAsia="en-IN"/>
        </w:rPr>
        <w:t xml:space="preserve">Mishra, N., Tripathi, M. K., Tripathi, N., Tiwari, S., Gupta, N., &amp; Sharma, A. (2021). Validation of Drought Tolerance Gene-linked Microsatellite Markers and Their Efficiency for Diversity Assessment in a Set of Soybean Genotypes. </w:t>
      </w:r>
      <w:r w:rsidRPr="00594647">
        <w:rPr>
          <w:rFonts w:ascii="Times New Roman" w:eastAsia="Times New Roman" w:hAnsi="Times New Roman" w:cs="Times New Roman"/>
          <w:i/>
          <w:iCs/>
          <w:sz w:val="24"/>
          <w:szCs w:val="24"/>
          <w:lang w:eastAsia="en-IN"/>
        </w:rPr>
        <w:t>Current Journal of Applied Science and Technology</w:t>
      </w:r>
      <w:r w:rsidRPr="00594647">
        <w:rPr>
          <w:rFonts w:ascii="Times New Roman" w:eastAsia="Times New Roman" w:hAnsi="Times New Roman" w:cs="Times New Roman"/>
          <w:sz w:val="24"/>
          <w:szCs w:val="24"/>
          <w:lang w:eastAsia="en-IN"/>
        </w:rPr>
        <w:t xml:space="preserve">, 48–57. </w:t>
      </w:r>
      <w:hyperlink r:id="rId22" w:history="1">
        <w:r w:rsidRPr="00B05189">
          <w:rPr>
            <w:rStyle w:val="Hyperlink"/>
            <w:rFonts w:ascii="Times New Roman" w:eastAsia="Times New Roman" w:hAnsi="Times New Roman" w:cs="Times New Roman"/>
            <w:sz w:val="24"/>
            <w:szCs w:val="24"/>
            <w:lang w:eastAsia="en-IN"/>
          </w:rPr>
          <w:t>https://doi.org/10.9734/cjast/2021/v40i2531515</w:t>
        </w:r>
      </w:hyperlink>
    </w:p>
    <w:p w14:paraId="69AB1A39"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8. </w:t>
      </w:r>
      <w:r w:rsidRPr="00594647">
        <w:rPr>
          <w:rFonts w:ascii="Times New Roman" w:eastAsia="Times New Roman" w:hAnsi="Times New Roman" w:cs="Times New Roman"/>
          <w:sz w:val="24"/>
          <w:szCs w:val="24"/>
          <w:lang w:eastAsia="en-IN"/>
        </w:rPr>
        <w:t xml:space="preserve">Mishra, N., Tripathi, M. K., Tiwari, S., Tripathi, N., Gupta, N., Sharma, A., &amp; Solanki, R. S. (2021). Evaluation of Diversity among Soybean Genotypes via Yield Attributing Traits and SSR Molecular Markers. </w:t>
      </w:r>
      <w:r w:rsidRPr="00594647">
        <w:rPr>
          <w:rFonts w:ascii="Times New Roman" w:eastAsia="Times New Roman" w:hAnsi="Times New Roman" w:cs="Times New Roman"/>
          <w:i/>
          <w:iCs/>
          <w:sz w:val="24"/>
          <w:szCs w:val="24"/>
          <w:lang w:eastAsia="en-IN"/>
        </w:rPr>
        <w:t>Current Journal of Applied Science and Technology</w:t>
      </w:r>
      <w:r w:rsidRPr="00594647">
        <w:rPr>
          <w:rFonts w:ascii="Times New Roman" w:eastAsia="Times New Roman" w:hAnsi="Times New Roman" w:cs="Times New Roman"/>
          <w:sz w:val="24"/>
          <w:szCs w:val="24"/>
          <w:lang w:eastAsia="en-IN"/>
        </w:rPr>
        <w:t xml:space="preserve">, 9–24. </w:t>
      </w:r>
      <w:hyperlink r:id="rId23" w:history="1">
        <w:r w:rsidRPr="00B05189">
          <w:rPr>
            <w:rStyle w:val="Hyperlink"/>
            <w:rFonts w:ascii="Times New Roman" w:eastAsia="Times New Roman" w:hAnsi="Times New Roman" w:cs="Times New Roman"/>
            <w:sz w:val="24"/>
            <w:szCs w:val="24"/>
            <w:lang w:eastAsia="en-IN"/>
          </w:rPr>
          <w:t>https://doi.org/10.9734/cjast/2021/v40i2131467</w:t>
        </w:r>
      </w:hyperlink>
    </w:p>
    <w:p w14:paraId="6419F1D1"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9. </w:t>
      </w:r>
      <w:r w:rsidRPr="00594647">
        <w:rPr>
          <w:rFonts w:ascii="Times New Roman" w:eastAsia="Times New Roman" w:hAnsi="Times New Roman" w:cs="Times New Roman"/>
          <w:sz w:val="24"/>
          <w:szCs w:val="24"/>
          <w:lang w:eastAsia="en-IN"/>
        </w:rPr>
        <w:t>Mishra, N., Tripathi, M. K., Tiwari, S., Tripathi, N., Gupta, N., &amp; Sharma, A. (2021). Morphological and Physiological Performance of Indian Soybean [</w:t>
      </w:r>
      <w:r w:rsidRPr="00594647">
        <w:rPr>
          <w:rFonts w:ascii="Times New Roman" w:eastAsia="Times New Roman" w:hAnsi="Times New Roman" w:cs="Times New Roman"/>
          <w:i/>
          <w:sz w:val="24"/>
          <w:szCs w:val="24"/>
          <w:lang w:eastAsia="en-IN"/>
        </w:rPr>
        <w:t>Glycine max</w:t>
      </w:r>
      <w:r w:rsidRPr="00594647">
        <w:rPr>
          <w:rFonts w:ascii="Times New Roman" w:eastAsia="Times New Roman" w:hAnsi="Times New Roman" w:cs="Times New Roman"/>
          <w:sz w:val="24"/>
          <w:szCs w:val="24"/>
          <w:lang w:eastAsia="en-IN"/>
        </w:rPr>
        <w:t xml:space="preserve"> (L.) Merrill] Genotypes in Respect to Drought. </w:t>
      </w:r>
      <w:r w:rsidRPr="00594647">
        <w:rPr>
          <w:rFonts w:ascii="Times New Roman" w:eastAsia="Times New Roman" w:hAnsi="Times New Roman" w:cs="Times New Roman"/>
          <w:i/>
          <w:iCs/>
          <w:sz w:val="24"/>
          <w:szCs w:val="24"/>
          <w:lang w:eastAsia="en-IN"/>
        </w:rPr>
        <w:t>Legume Research - An International Journal</w:t>
      </w:r>
      <w:r w:rsidRPr="00594647">
        <w:rPr>
          <w:rFonts w:ascii="Times New Roman" w:eastAsia="Times New Roman" w:hAnsi="Times New Roman" w:cs="Times New Roman"/>
          <w:sz w:val="24"/>
          <w:szCs w:val="24"/>
          <w:lang w:eastAsia="en-IN"/>
        </w:rPr>
        <w:t xml:space="preserve">. </w:t>
      </w:r>
      <w:hyperlink r:id="rId24" w:history="1">
        <w:r w:rsidRPr="00B05189">
          <w:rPr>
            <w:rStyle w:val="Hyperlink"/>
            <w:rFonts w:ascii="Times New Roman" w:eastAsia="Times New Roman" w:hAnsi="Times New Roman" w:cs="Times New Roman"/>
            <w:sz w:val="24"/>
            <w:szCs w:val="24"/>
            <w:lang w:eastAsia="en-IN"/>
          </w:rPr>
          <w:t>https://doi.org/10.18805/LR-4550</w:t>
        </w:r>
      </w:hyperlink>
    </w:p>
    <w:p w14:paraId="525EDB75"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10. </w:t>
      </w:r>
      <w:r w:rsidRPr="00DE6B29">
        <w:rPr>
          <w:rFonts w:ascii="Times New Roman" w:eastAsia="Times New Roman" w:hAnsi="Times New Roman" w:cs="Times New Roman"/>
          <w:sz w:val="24"/>
          <w:szCs w:val="24"/>
          <w:lang w:eastAsia="en-IN"/>
        </w:rPr>
        <w:t xml:space="preserve">Mishra, N., Tripathi, M. K., Tiwari, S., Tripathi, N., Sapre, S., Ahuja, A., &amp; Tiwari, S. (2021). Cell Suspension Culture and In Vitro Screening for Drought Tolerance in Soybean Using Poly-Ethylene Glycol. </w:t>
      </w:r>
      <w:r w:rsidRPr="00DE6B29">
        <w:rPr>
          <w:rFonts w:ascii="Times New Roman" w:eastAsia="Times New Roman" w:hAnsi="Times New Roman" w:cs="Times New Roman"/>
          <w:i/>
          <w:iCs/>
          <w:sz w:val="24"/>
          <w:szCs w:val="24"/>
          <w:lang w:eastAsia="en-IN"/>
        </w:rPr>
        <w:t>Plants</w:t>
      </w:r>
      <w:r w:rsidRPr="00DE6B29">
        <w:rPr>
          <w:rFonts w:ascii="Times New Roman" w:eastAsia="Times New Roman" w:hAnsi="Times New Roman" w:cs="Times New Roman"/>
          <w:sz w:val="24"/>
          <w:szCs w:val="24"/>
          <w:lang w:eastAsia="en-IN"/>
        </w:rPr>
        <w:t xml:space="preserve">, </w:t>
      </w:r>
      <w:r w:rsidRPr="00DE6B29">
        <w:rPr>
          <w:rFonts w:ascii="Times New Roman" w:eastAsia="Times New Roman" w:hAnsi="Times New Roman" w:cs="Times New Roman"/>
          <w:i/>
          <w:iCs/>
          <w:sz w:val="24"/>
          <w:szCs w:val="24"/>
          <w:lang w:eastAsia="en-IN"/>
        </w:rPr>
        <w:t>10</w:t>
      </w:r>
      <w:r w:rsidRPr="00DE6B29">
        <w:rPr>
          <w:rFonts w:ascii="Times New Roman" w:eastAsia="Times New Roman" w:hAnsi="Times New Roman" w:cs="Times New Roman"/>
          <w:sz w:val="24"/>
          <w:szCs w:val="24"/>
          <w:lang w:eastAsia="en-IN"/>
        </w:rPr>
        <w:t xml:space="preserve">(3), 517. </w:t>
      </w:r>
      <w:hyperlink r:id="rId25" w:history="1">
        <w:r w:rsidRPr="00B05189">
          <w:rPr>
            <w:rStyle w:val="Hyperlink"/>
            <w:rFonts w:ascii="Times New Roman" w:eastAsia="Times New Roman" w:hAnsi="Times New Roman" w:cs="Times New Roman"/>
            <w:sz w:val="24"/>
            <w:szCs w:val="24"/>
            <w:lang w:eastAsia="en-IN"/>
          </w:rPr>
          <w:t>https://doi.org/10.3390/plants10030517</w:t>
        </w:r>
      </w:hyperlink>
    </w:p>
    <w:p w14:paraId="1C15ED00" w14:textId="77777777" w:rsidR="003347EF" w:rsidRDefault="003347EF" w:rsidP="003347EF">
      <w:pPr>
        <w:spacing w:after="0" w:line="360" w:lineRule="auto"/>
        <w:ind w:left="993" w:hanging="993"/>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11. </w:t>
      </w:r>
      <w:r w:rsidRPr="000B394E">
        <w:rPr>
          <w:rFonts w:ascii="Times New Roman" w:eastAsia="Times New Roman" w:hAnsi="Times New Roman" w:cs="Times New Roman"/>
          <w:sz w:val="24"/>
          <w:szCs w:val="24"/>
          <w:lang w:eastAsia="en-IN"/>
        </w:rPr>
        <w:t>Mishra, R., Tripathi, M. K., Sikarwar, R. S., Singh, Y., &amp; Tripathi, N. (2024). Soybean (</w:t>
      </w:r>
      <w:r w:rsidRPr="00DE6B29">
        <w:rPr>
          <w:rFonts w:ascii="Times New Roman" w:eastAsia="Times New Roman" w:hAnsi="Times New Roman" w:cs="Times New Roman"/>
          <w:i/>
          <w:sz w:val="24"/>
          <w:szCs w:val="24"/>
          <w:lang w:eastAsia="en-IN"/>
        </w:rPr>
        <w:t>Glycine max</w:t>
      </w:r>
      <w:r w:rsidRPr="000B394E">
        <w:rPr>
          <w:rFonts w:ascii="Times New Roman" w:eastAsia="Times New Roman" w:hAnsi="Times New Roman" w:cs="Times New Roman"/>
          <w:sz w:val="24"/>
          <w:szCs w:val="24"/>
          <w:lang w:eastAsia="en-IN"/>
        </w:rPr>
        <w:t xml:space="preserve"> L. Merrill): A Multipurpose Legume Shaping Our World. </w:t>
      </w:r>
      <w:r w:rsidRPr="000B394E">
        <w:rPr>
          <w:rFonts w:ascii="Times New Roman" w:eastAsia="Times New Roman" w:hAnsi="Times New Roman" w:cs="Times New Roman"/>
          <w:i/>
          <w:iCs/>
          <w:sz w:val="24"/>
          <w:szCs w:val="24"/>
          <w:lang w:eastAsia="en-IN"/>
        </w:rPr>
        <w:t>Plant Cell Biotechnology and Molecular Biology</w:t>
      </w:r>
      <w:r w:rsidRPr="000B394E">
        <w:rPr>
          <w:rFonts w:ascii="Times New Roman" w:eastAsia="Times New Roman" w:hAnsi="Times New Roman" w:cs="Times New Roman"/>
          <w:sz w:val="24"/>
          <w:szCs w:val="24"/>
          <w:lang w:eastAsia="en-IN"/>
        </w:rPr>
        <w:t xml:space="preserve">, </w:t>
      </w:r>
      <w:r w:rsidRPr="000B394E">
        <w:rPr>
          <w:rFonts w:ascii="Times New Roman" w:eastAsia="Times New Roman" w:hAnsi="Times New Roman" w:cs="Times New Roman"/>
          <w:i/>
          <w:iCs/>
          <w:sz w:val="24"/>
          <w:szCs w:val="24"/>
          <w:lang w:eastAsia="en-IN"/>
        </w:rPr>
        <w:t>25</w:t>
      </w:r>
      <w:r w:rsidRPr="000B394E">
        <w:rPr>
          <w:rFonts w:ascii="Times New Roman" w:eastAsia="Times New Roman" w:hAnsi="Times New Roman" w:cs="Times New Roman"/>
          <w:sz w:val="24"/>
          <w:szCs w:val="24"/>
          <w:lang w:eastAsia="en-IN"/>
        </w:rPr>
        <w:t xml:space="preserve">(3–4), 17–37. </w:t>
      </w:r>
      <w:hyperlink r:id="rId26" w:history="1">
        <w:r w:rsidRPr="00244728">
          <w:rPr>
            <w:rStyle w:val="Hyperlink"/>
            <w:rFonts w:ascii="Times New Roman" w:eastAsia="Times New Roman" w:hAnsi="Times New Roman" w:cs="Times New Roman"/>
            <w:sz w:val="24"/>
            <w:szCs w:val="24"/>
            <w:lang w:eastAsia="en-IN"/>
          </w:rPr>
          <w:t>https://doi.org/10.56557/pcbmb/2024/v25i3-48643</w:t>
        </w:r>
      </w:hyperlink>
      <w:r>
        <w:rPr>
          <w:rStyle w:val="Hyperlink"/>
          <w:rFonts w:ascii="Times New Roman" w:eastAsia="Times New Roman" w:hAnsi="Times New Roman" w:cs="Times New Roman"/>
          <w:sz w:val="24"/>
          <w:szCs w:val="24"/>
          <w:lang w:eastAsia="en-IN"/>
        </w:rPr>
        <w:t xml:space="preserve"> </w:t>
      </w:r>
    </w:p>
    <w:p w14:paraId="1031D625"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12.</w:t>
      </w:r>
      <w:r w:rsidRPr="003347EF">
        <w:rPr>
          <w:rStyle w:val="Hyperlink"/>
          <w:rFonts w:ascii="Times New Roman" w:eastAsia="Times New Roman" w:hAnsi="Times New Roman" w:cs="Times New Roman"/>
          <w:color w:val="auto"/>
          <w:sz w:val="24"/>
          <w:szCs w:val="24"/>
          <w:lang w:eastAsia="en-IN"/>
        </w:rPr>
        <w:t xml:space="preserve"> </w:t>
      </w:r>
      <w:r w:rsidRPr="00DE6B29">
        <w:rPr>
          <w:rFonts w:ascii="Times New Roman" w:eastAsia="Times New Roman" w:hAnsi="Times New Roman" w:cs="Times New Roman"/>
          <w:sz w:val="24"/>
          <w:szCs w:val="24"/>
          <w:lang w:eastAsia="en-IN"/>
        </w:rPr>
        <w:t xml:space="preserve">Mishra, N., Tripathi, M. K., Tiwari, S., Tripathi, N., Gupta, N., Sharma, A., Solanki, R. S., &amp; Tiwari, S. (2022). Characterization of Soybean Genotypes on the Basis of Yield Attributing Traits and SSR Molecular Markers. In </w:t>
      </w:r>
      <w:r w:rsidRPr="00DE6B29">
        <w:rPr>
          <w:rFonts w:ascii="Times New Roman" w:eastAsia="Times New Roman" w:hAnsi="Times New Roman" w:cs="Times New Roman"/>
          <w:i/>
          <w:iCs/>
          <w:sz w:val="24"/>
          <w:szCs w:val="24"/>
          <w:lang w:eastAsia="en-IN"/>
        </w:rPr>
        <w:t>Innovations in Science and Technology Vol. 3</w:t>
      </w:r>
      <w:r w:rsidRPr="00DE6B29">
        <w:rPr>
          <w:rFonts w:ascii="Times New Roman" w:eastAsia="Times New Roman" w:hAnsi="Times New Roman" w:cs="Times New Roman"/>
          <w:sz w:val="24"/>
          <w:szCs w:val="24"/>
          <w:lang w:eastAsia="en-IN"/>
        </w:rPr>
        <w:t xml:space="preserve"> (pp. 87–106). Book Publisher International (a part of SCIENCEDOMAIN International). </w:t>
      </w:r>
      <w:hyperlink r:id="rId27" w:history="1">
        <w:r w:rsidRPr="00B05189">
          <w:rPr>
            <w:rStyle w:val="Hyperlink"/>
            <w:rFonts w:ascii="Times New Roman" w:eastAsia="Times New Roman" w:hAnsi="Times New Roman" w:cs="Times New Roman"/>
            <w:sz w:val="24"/>
            <w:szCs w:val="24"/>
            <w:lang w:eastAsia="en-IN"/>
          </w:rPr>
          <w:t>https://doi.org/10.9734/bpi/ist/v3/2471C</w:t>
        </w:r>
      </w:hyperlink>
      <w:r>
        <w:rPr>
          <w:rFonts w:ascii="Times New Roman" w:eastAsia="Times New Roman" w:hAnsi="Times New Roman" w:cs="Times New Roman"/>
          <w:sz w:val="24"/>
          <w:szCs w:val="24"/>
          <w:lang w:eastAsia="en-IN"/>
        </w:rPr>
        <w:t xml:space="preserve"> </w:t>
      </w:r>
    </w:p>
    <w:p w14:paraId="62F1054F" w14:textId="77777777" w:rsidR="003347EF"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13.</w:t>
      </w:r>
      <w:r w:rsidRPr="003347EF">
        <w:rPr>
          <w:rFonts w:ascii="Times New Roman" w:eastAsia="Times New Roman" w:hAnsi="Times New Roman" w:cs="Times New Roman"/>
          <w:sz w:val="24"/>
          <w:szCs w:val="24"/>
          <w:lang w:eastAsia="en-IN"/>
        </w:rPr>
        <w:t xml:space="preserve"> </w:t>
      </w:r>
      <w:r w:rsidRPr="00DE6B29">
        <w:rPr>
          <w:rFonts w:ascii="Times New Roman" w:eastAsia="Times New Roman" w:hAnsi="Times New Roman" w:cs="Times New Roman"/>
          <w:sz w:val="24"/>
          <w:szCs w:val="24"/>
          <w:lang w:eastAsia="en-IN"/>
        </w:rPr>
        <w:t xml:space="preserve">Mishra, N., Tripathi, M. K., Tripathi, N., Tiwari, S., Gupta, N., &amp; Sharma, A. (2022). Screening of Soybean Genotypes against Drought on the Basis of Gene-Linked </w:t>
      </w:r>
      <w:r w:rsidRPr="00DE6B29">
        <w:rPr>
          <w:rFonts w:ascii="Times New Roman" w:eastAsia="Times New Roman" w:hAnsi="Times New Roman" w:cs="Times New Roman"/>
          <w:sz w:val="24"/>
          <w:szCs w:val="24"/>
          <w:lang w:eastAsia="en-IN"/>
        </w:rPr>
        <w:lastRenderedPageBreak/>
        <w:t xml:space="preserve">Microsatellite Markers. In </w:t>
      </w:r>
      <w:r w:rsidRPr="00DE6B29">
        <w:rPr>
          <w:rFonts w:ascii="Times New Roman" w:eastAsia="Times New Roman" w:hAnsi="Times New Roman" w:cs="Times New Roman"/>
          <w:i/>
          <w:iCs/>
          <w:sz w:val="24"/>
          <w:szCs w:val="24"/>
          <w:lang w:eastAsia="en-IN"/>
        </w:rPr>
        <w:t>Innovations in Science and Technology Vol. 3</w:t>
      </w:r>
      <w:r w:rsidRPr="00DE6B29">
        <w:rPr>
          <w:rFonts w:ascii="Times New Roman" w:eastAsia="Times New Roman" w:hAnsi="Times New Roman" w:cs="Times New Roman"/>
          <w:sz w:val="24"/>
          <w:szCs w:val="24"/>
          <w:lang w:eastAsia="en-IN"/>
        </w:rPr>
        <w:t xml:space="preserve"> (pp. 49–61). Book Publisher International (a part of SCIENCEDOMAIN International). </w:t>
      </w:r>
      <w:hyperlink r:id="rId28" w:history="1">
        <w:r w:rsidRPr="00B05189">
          <w:rPr>
            <w:rStyle w:val="Hyperlink"/>
            <w:rFonts w:ascii="Times New Roman" w:eastAsia="Times New Roman" w:hAnsi="Times New Roman" w:cs="Times New Roman"/>
            <w:sz w:val="24"/>
            <w:szCs w:val="24"/>
            <w:lang w:eastAsia="en-IN"/>
          </w:rPr>
          <w:t>https://doi.org/10.9734/bpi/ist/v3/2454C</w:t>
        </w:r>
      </w:hyperlink>
    </w:p>
    <w:p w14:paraId="5365868F" w14:textId="77777777" w:rsidR="003347EF" w:rsidRPr="003401E8" w:rsidRDefault="003347EF" w:rsidP="003347EF">
      <w:pPr>
        <w:spacing w:after="0" w:line="360" w:lineRule="auto"/>
        <w:ind w:left="993" w:hanging="993"/>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14. </w:t>
      </w:r>
      <w:r w:rsidRPr="000B394E">
        <w:rPr>
          <w:rFonts w:ascii="Times New Roman" w:eastAsia="Times New Roman" w:hAnsi="Times New Roman" w:cs="Times New Roman"/>
          <w:sz w:val="24"/>
          <w:szCs w:val="24"/>
          <w:lang w:eastAsia="en-IN"/>
        </w:rPr>
        <w:t>Mishra, R., Tripathi, M. K., Tripathi, N., Singh, J., Yadav, P. K., Sikarwar, R. S., Singh, Y., &amp; Tiwari, S. (2024</w:t>
      </w:r>
      <w:r>
        <w:rPr>
          <w:rFonts w:ascii="Times New Roman" w:eastAsia="Times New Roman" w:hAnsi="Times New Roman" w:cs="Times New Roman"/>
          <w:sz w:val="24"/>
          <w:szCs w:val="24"/>
          <w:lang w:eastAsia="en-IN"/>
        </w:rPr>
        <w:t>c</w:t>
      </w:r>
      <w:r w:rsidRPr="000B394E">
        <w:rPr>
          <w:rFonts w:ascii="Times New Roman" w:eastAsia="Times New Roman" w:hAnsi="Times New Roman" w:cs="Times New Roman"/>
          <w:sz w:val="24"/>
          <w:szCs w:val="24"/>
          <w:lang w:eastAsia="en-IN"/>
        </w:rPr>
        <w:t xml:space="preserve">). Breeding for Major Genes against Drought Stress in Soybean. In M. K. Tripathi &amp; N. Tripathi (Eds.), </w:t>
      </w:r>
      <w:r w:rsidRPr="000B394E">
        <w:rPr>
          <w:rFonts w:ascii="Times New Roman" w:eastAsia="Times New Roman" w:hAnsi="Times New Roman" w:cs="Times New Roman"/>
          <w:i/>
          <w:iCs/>
          <w:sz w:val="24"/>
          <w:szCs w:val="24"/>
          <w:lang w:eastAsia="en-IN"/>
        </w:rPr>
        <w:t>Advances in Plant Biotechnology</w:t>
      </w:r>
      <w:r w:rsidRPr="000B394E">
        <w:rPr>
          <w:rFonts w:ascii="Times New Roman" w:eastAsia="Times New Roman" w:hAnsi="Times New Roman" w:cs="Times New Roman"/>
          <w:sz w:val="24"/>
          <w:szCs w:val="24"/>
          <w:lang w:eastAsia="en-IN"/>
        </w:rPr>
        <w:t xml:space="preserve"> (Vol. 1, pp. 22–68). Cornous Publications LLP, Puducherry, India. </w:t>
      </w:r>
      <w:hyperlink r:id="rId29" w:history="1">
        <w:r w:rsidRPr="00244728">
          <w:rPr>
            <w:rStyle w:val="Hyperlink"/>
            <w:rFonts w:ascii="Times New Roman" w:eastAsia="Times New Roman" w:hAnsi="Times New Roman" w:cs="Times New Roman"/>
            <w:sz w:val="24"/>
            <w:szCs w:val="24"/>
            <w:lang w:eastAsia="en-IN"/>
          </w:rPr>
          <w:t>https://doi.org/https://doi.org/10.37446/volbook032024/22-68</w:t>
        </w:r>
      </w:hyperlink>
    </w:p>
    <w:p w14:paraId="78E7F423"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hAnsi="Times New Roman" w:cs="Times New Roman"/>
          <w:sz w:val="24"/>
          <w:szCs w:val="24"/>
        </w:rPr>
        <w:t xml:space="preserve">15. </w:t>
      </w:r>
      <w:r w:rsidRPr="0074158F">
        <w:rPr>
          <w:rFonts w:ascii="Times New Roman" w:eastAsia="Times New Roman" w:hAnsi="Times New Roman" w:cs="Times New Roman"/>
          <w:sz w:val="24"/>
          <w:szCs w:val="24"/>
          <w:lang w:eastAsia="en-IN"/>
        </w:rPr>
        <w:t xml:space="preserve">Ellis, N., Hofer, J., Sizer-Coverdale, E., Lloyd, D., Aubert, G., Kreplak, J., Burstin, J., Cheema, J., Bal, M., Chen, Y., Deng, S., Wouters, R. H. M., Steuernagel, B., Chayut, N., &amp; Domoney, C. (2023). Recombinant inbred lines derived from wide crosses in Pisum. </w:t>
      </w:r>
      <w:r w:rsidRPr="0074158F">
        <w:rPr>
          <w:rFonts w:ascii="Times New Roman" w:eastAsia="Times New Roman" w:hAnsi="Times New Roman" w:cs="Times New Roman"/>
          <w:i/>
          <w:iCs/>
          <w:sz w:val="24"/>
          <w:szCs w:val="24"/>
          <w:lang w:eastAsia="en-IN"/>
        </w:rPr>
        <w:t>Scientific Reports</w:t>
      </w:r>
      <w:r w:rsidRPr="0074158F">
        <w:rPr>
          <w:rFonts w:ascii="Times New Roman" w:eastAsia="Times New Roman" w:hAnsi="Times New Roman" w:cs="Times New Roman"/>
          <w:sz w:val="24"/>
          <w:szCs w:val="24"/>
          <w:lang w:eastAsia="en-IN"/>
        </w:rPr>
        <w:t xml:space="preserve">, </w:t>
      </w:r>
      <w:r w:rsidRPr="0074158F">
        <w:rPr>
          <w:rFonts w:ascii="Times New Roman" w:eastAsia="Times New Roman" w:hAnsi="Times New Roman" w:cs="Times New Roman"/>
          <w:i/>
          <w:iCs/>
          <w:sz w:val="24"/>
          <w:szCs w:val="24"/>
          <w:lang w:eastAsia="en-IN"/>
        </w:rPr>
        <w:t>13</w:t>
      </w:r>
      <w:r w:rsidRPr="0074158F">
        <w:rPr>
          <w:rFonts w:ascii="Times New Roman" w:eastAsia="Times New Roman" w:hAnsi="Times New Roman" w:cs="Times New Roman"/>
          <w:sz w:val="24"/>
          <w:szCs w:val="24"/>
          <w:lang w:eastAsia="en-IN"/>
        </w:rPr>
        <w:t xml:space="preserve">(1), 20408. </w:t>
      </w:r>
      <w:hyperlink r:id="rId30" w:history="1">
        <w:r w:rsidRPr="00502B8F">
          <w:rPr>
            <w:rStyle w:val="Hyperlink"/>
            <w:rFonts w:ascii="Times New Roman" w:eastAsia="Times New Roman" w:hAnsi="Times New Roman" w:cs="Times New Roman"/>
            <w:sz w:val="24"/>
            <w:szCs w:val="24"/>
            <w:lang w:eastAsia="en-IN"/>
          </w:rPr>
          <w:t>https://doi.org/10.1038/s41598-023-47329-9</w:t>
        </w:r>
      </w:hyperlink>
      <w:r>
        <w:rPr>
          <w:rStyle w:val="Hyperlink"/>
          <w:rFonts w:ascii="Times New Roman" w:eastAsia="Times New Roman" w:hAnsi="Times New Roman" w:cs="Times New Roman"/>
          <w:sz w:val="24"/>
          <w:szCs w:val="24"/>
          <w:lang w:eastAsia="en-IN"/>
        </w:rPr>
        <w:t xml:space="preserve"> </w:t>
      </w:r>
    </w:p>
    <w:p w14:paraId="758DDAE6"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sidRPr="003401E8">
        <w:rPr>
          <w:rStyle w:val="Hyperlink"/>
          <w:rFonts w:ascii="Times New Roman" w:eastAsia="Times New Roman" w:hAnsi="Times New Roman" w:cs="Times New Roman"/>
          <w:color w:val="auto"/>
          <w:sz w:val="24"/>
          <w:szCs w:val="24"/>
          <w:u w:val="none"/>
          <w:lang w:eastAsia="en-IN"/>
        </w:rPr>
        <w:t xml:space="preserve">16. </w:t>
      </w:r>
      <w:r w:rsidRPr="003B03A3">
        <w:rPr>
          <w:rFonts w:ascii="Times New Roman" w:eastAsia="Times New Roman" w:hAnsi="Times New Roman" w:cs="Times New Roman"/>
          <w:sz w:val="24"/>
          <w:szCs w:val="24"/>
          <w:lang w:eastAsia="en-IN"/>
        </w:rPr>
        <w:t xml:space="preserve">Priyadarshan, P. M. (2019). Recombinant Inbred Lines. In </w:t>
      </w:r>
      <w:r w:rsidRPr="003B03A3">
        <w:rPr>
          <w:rFonts w:ascii="Times New Roman" w:eastAsia="Times New Roman" w:hAnsi="Times New Roman" w:cs="Times New Roman"/>
          <w:i/>
          <w:iCs/>
          <w:sz w:val="24"/>
          <w:szCs w:val="24"/>
          <w:lang w:eastAsia="en-IN"/>
        </w:rPr>
        <w:t>PLANT BREEDING: Classical to Modern</w:t>
      </w:r>
      <w:r w:rsidRPr="003B03A3">
        <w:rPr>
          <w:rFonts w:ascii="Times New Roman" w:eastAsia="Times New Roman" w:hAnsi="Times New Roman" w:cs="Times New Roman"/>
          <w:sz w:val="24"/>
          <w:szCs w:val="24"/>
          <w:lang w:eastAsia="en-IN"/>
        </w:rPr>
        <w:t xml:space="preserve"> (pp. 257–268). Springer Singapore. </w:t>
      </w:r>
      <w:hyperlink r:id="rId31" w:history="1">
        <w:r w:rsidRPr="00B05189">
          <w:rPr>
            <w:rStyle w:val="Hyperlink"/>
            <w:rFonts w:ascii="Times New Roman" w:eastAsia="Times New Roman" w:hAnsi="Times New Roman" w:cs="Times New Roman"/>
            <w:sz w:val="24"/>
            <w:szCs w:val="24"/>
            <w:lang w:eastAsia="en-IN"/>
          </w:rPr>
          <w:t>https://doi.org/10.1007/978-981-13-7095-3_13</w:t>
        </w:r>
      </w:hyperlink>
      <w:r>
        <w:rPr>
          <w:rFonts w:ascii="Times New Roman" w:eastAsia="Times New Roman" w:hAnsi="Times New Roman" w:cs="Times New Roman"/>
          <w:sz w:val="24"/>
          <w:szCs w:val="24"/>
          <w:lang w:eastAsia="en-IN"/>
        </w:rPr>
        <w:t xml:space="preserve">    </w:t>
      </w:r>
    </w:p>
    <w:p w14:paraId="5E1390E1"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17.</w:t>
      </w:r>
      <w:r w:rsidRPr="003347EF">
        <w:rPr>
          <w:rFonts w:ascii="Times New Roman" w:eastAsia="Times New Roman" w:hAnsi="Times New Roman" w:cs="Times New Roman"/>
          <w:sz w:val="24"/>
          <w:szCs w:val="24"/>
          <w:lang w:eastAsia="en-IN"/>
        </w:rPr>
        <w:t xml:space="preserve"> </w:t>
      </w:r>
      <w:r w:rsidRPr="003D022B">
        <w:rPr>
          <w:rFonts w:ascii="Times New Roman" w:eastAsia="Times New Roman" w:hAnsi="Times New Roman" w:cs="Times New Roman"/>
          <w:sz w:val="24"/>
          <w:szCs w:val="24"/>
          <w:lang w:eastAsia="en-IN"/>
        </w:rPr>
        <w:t xml:space="preserve">Malek, M. A., Rafii, M. Y., Shahida Sharmin Afroz, Most., Nath, U. K., &amp; Mondal, M. M. A. (2014). Morphological Characterization and Assessment of Genetic Variability, Character Association, and Divergence in Soybean Mutants. </w:t>
      </w:r>
      <w:r w:rsidRPr="003D022B">
        <w:rPr>
          <w:rFonts w:ascii="Times New Roman" w:eastAsia="Times New Roman" w:hAnsi="Times New Roman" w:cs="Times New Roman"/>
          <w:i/>
          <w:iCs/>
          <w:sz w:val="24"/>
          <w:szCs w:val="24"/>
          <w:lang w:eastAsia="en-IN"/>
        </w:rPr>
        <w:t>The Scientific World Journal</w:t>
      </w:r>
      <w:r w:rsidRPr="003D022B">
        <w:rPr>
          <w:rFonts w:ascii="Times New Roman" w:eastAsia="Times New Roman" w:hAnsi="Times New Roman" w:cs="Times New Roman"/>
          <w:sz w:val="24"/>
          <w:szCs w:val="24"/>
          <w:lang w:eastAsia="en-IN"/>
        </w:rPr>
        <w:t xml:space="preserve">, </w:t>
      </w:r>
      <w:r w:rsidRPr="003D022B">
        <w:rPr>
          <w:rFonts w:ascii="Times New Roman" w:eastAsia="Times New Roman" w:hAnsi="Times New Roman" w:cs="Times New Roman"/>
          <w:i/>
          <w:iCs/>
          <w:sz w:val="24"/>
          <w:szCs w:val="24"/>
          <w:lang w:eastAsia="en-IN"/>
        </w:rPr>
        <w:t>2014</w:t>
      </w:r>
      <w:r w:rsidRPr="003D022B">
        <w:rPr>
          <w:rFonts w:ascii="Times New Roman" w:eastAsia="Times New Roman" w:hAnsi="Times New Roman" w:cs="Times New Roman"/>
          <w:sz w:val="24"/>
          <w:szCs w:val="24"/>
          <w:lang w:eastAsia="en-IN"/>
        </w:rPr>
        <w:t xml:space="preserve">, 1–12. </w:t>
      </w:r>
      <w:hyperlink r:id="rId32" w:history="1">
        <w:r w:rsidRPr="00502B8F">
          <w:rPr>
            <w:rStyle w:val="Hyperlink"/>
            <w:rFonts w:ascii="Times New Roman" w:eastAsia="Times New Roman" w:hAnsi="Times New Roman" w:cs="Times New Roman"/>
            <w:sz w:val="24"/>
            <w:szCs w:val="24"/>
            <w:lang w:eastAsia="en-IN"/>
          </w:rPr>
          <w:t>https://doi.org/10.1155/2014/968796</w:t>
        </w:r>
      </w:hyperlink>
    </w:p>
    <w:p w14:paraId="2FA9F429"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18. </w:t>
      </w:r>
      <w:r w:rsidRPr="00CF5D79">
        <w:rPr>
          <w:rFonts w:ascii="Times New Roman" w:eastAsia="Times New Roman" w:hAnsi="Times New Roman" w:cs="Times New Roman"/>
          <w:sz w:val="24"/>
          <w:szCs w:val="24"/>
          <w:lang w:eastAsia="en-IN"/>
        </w:rPr>
        <w:t>Mishra, R., Tripathi, M. K., Shrivastav</w:t>
      </w:r>
      <w:r>
        <w:rPr>
          <w:rFonts w:ascii="Times New Roman" w:eastAsia="Times New Roman" w:hAnsi="Times New Roman" w:cs="Times New Roman"/>
          <w:sz w:val="24"/>
          <w:szCs w:val="24"/>
          <w:lang w:eastAsia="en-IN"/>
        </w:rPr>
        <w:t>a, M. K., &amp; Amrate, P. K. (2024</w:t>
      </w:r>
      <w:r w:rsidRPr="00CF5D79">
        <w:rPr>
          <w:rFonts w:ascii="Times New Roman" w:eastAsia="Times New Roman" w:hAnsi="Times New Roman" w:cs="Times New Roman"/>
          <w:sz w:val="24"/>
          <w:szCs w:val="24"/>
          <w:lang w:eastAsia="en-IN"/>
        </w:rPr>
        <w:t xml:space="preserve">). Genetic diversity in crop improvement: A cornerstone for sustainable agriculture and global food security. In M. K. Tripathi &amp; N. Tripathi (Eds.), </w:t>
      </w:r>
      <w:r w:rsidRPr="00CF5D79">
        <w:rPr>
          <w:rFonts w:ascii="Times New Roman" w:eastAsia="Times New Roman" w:hAnsi="Times New Roman" w:cs="Times New Roman"/>
          <w:i/>
          <w:iCs/>
          <w:sz w:val="24"/>
          <w:szCs w:val="24"/>
          <w:lang w:eastAsia="en-IN"/>
        </w:rPr>
        <w:t>Advances in Plant Biotechnology</w:t>
      </w:r>
      <w:r w:rsidRPr="00CF5D79">
        <w:rPr>
          <w:rFonts w:ascii="Times New Roman" w:eastAsia="Times New Roman" w:hAnsi="Times New Roman" w:cs="Times New Roman"/>
          <w:sz w:val="24"/>
          <w:szCs w:val="24"/>
          <w:lang w:eastAsia="en-IN"/>
        </w:rPr>
        <w:t xml:space="preserve"> (Vol. 1, pp. 1–21). Cornous Publications LLP. </w:t>
      </w:r>
      <w:hyperlink r:id="rId33" w:history="1">
        <w:r w:rsidRPr="00CF5D79">
          <w:rPr>
            <w:rStyle w:val="Hyperlink"/>
            <w:rFonts w:ascii="Times New Roman" w:eastAsia="Times New Roman" w:hAnsi="Times New Roman" w:cs="Times New Roman"/>
            <w:sz w:val="24"/>
            <w:szCs w:val="24"/>
            <w:lang w:eastAsia="en-IN"/>
          </w:rPr>
          <w:t>https://doi.org/https://doi.org/10.37446/volbook032024/1-21</w:t>
        </w:r>
      </w:hyperlink>
    </w:p>
    <w:p w14:paraId="26089C5E" w14:textId="77777777" w:rsidR="003347EF" w:rsidRDefault="003347EF" w:rsidP="003347EF">
      <w:pPr>
        <w:spacing w:before="120" w:after="120" w:line="360" w:lineRule="auto"/>
        <w:ind w:left="720" w:hanging="720"/>
        <w:jc w:val="both"/>
        <w:rPr>
          <w:rFonts w:ascii="Times New Roman" w:eastAsia="Times New Roman" w:hAnsi="Times New Roman" w:cs="Times New Roman"/>
          <w:color w:val="0563C1" w:themeColor="hyperlink"/>
          <w:sz w:val="24"/>
          <w:szCs w:val="24"/>
          <w:u w:val="single"/>
          <w:lang w:eastAsia="en-IN"/>
        </w:rPr>
      </w:pPr>
      <w:r>
        <w:rPr>
          <w:rFonts w:ascii="Times New Roman" w:eastAsia="Times New Roman" w:hAnsi="Times New Roman" w:cs="Times New Roman"/>
          <w:sz w:val="24"/>
          <w:szCs w:val="24"/>
          <w:lang w:eastAsia="en-IN"/>
        </w:rPr>
        <w:t xml:space="preserve">19. </w:t>
      </w:r>
      <w:r w:rsidRPr="003D022B">
        <w:rPr>
          <w:rFonts w:ascii="Times New Roman" w:eastAsia="Times New Roman" w:hAnsi="Times New Roman" w:cs="Times New Roman"/>
          <w:sz w:val="24"/>
          <w:szCs w:val="24"/>
          <w:lang w:eastAsia="en-IN"/>
        </w:rPr>
        <w:t>Ningsih, F., Zubaidah, S., &amp; Kuswantoro, H. (2019). Diverse Morphological Characteristics of Soybean (</w:t>
      </w:r>
      <w:r w:rsidRPr="003401E8">
        <w:rPr>
          <w:rFonts w:ascii="Times New Roman" w:eastAsia="Times New Roman" w:hAnsi="Times New Roman" w:cs="Times New Roman"/>
          <w:i/>
          <w:sz w:val="24"/>
          <w:szCs w:val="24"/>
          <w:lang w:eastAsia="en-IN"/>
        </w:rPr>
        <w:t>Glycine max</w:t>
      </w:r>
      <w:r w:rsidRPr="003D022B">
        <w:rPr>
          <w:rFonts w:ascii="Times New Roman" w:eastAsia="Times New Roman" w:hAnsi="Times New Roman" w:cs="Times New Roman"/>
          <w:sz w:val="24"/>
          <w:szCs w:val="24"/>
          <w:lang w:eastAsia="en-IN"/>
        </w:rPr>
        <w:t xml:space="preserve"> L. Merill) Pods and Seeds Germplasm. </w:t>
      </w:r>
      <w:r w:rsidRPr="003D022B">
        <w:rPr>
          <w:rFonts w:ascii="Times New Roman" w:eastAsia="Times New Roman" w:hAnsi="Times New Roman" w:cs="Times New Roman"/>
          <w:i/>
          <w:iCs/>
          <w:sz w:val="24"/>
          <w:szCs w:val="24"/>
          <w:lang w:eastAsia="en-IN"/>
        </w:rPr>
        <w:t>IOP Conference Series: Earth and Environmental Science</w:t>
      </w:r>
      <w:r w:rsidRPr="003D022B">
        <w:rPr>
          <w:rFonts w:ascii="Times New Roman" w:eastAsia="Times New Roman" w:hAnsi="Times New Roman" w:cs="Times New Roman"/>
          <w:sz w:val="24"/>
          <w:szCs w:val="24"/>
          <w:lang w:eastAsia="en-IN"/>
        </w:rPr>
        <w:t xml:space="preserve">, </w:t>
      </w:r>
      <w:r w:rsidRPr="003D022B">
        <w:rPr>
          <w:rFonts w:ascii="Times New Roman" w:eastAsia="Times New Roman" w:hAnsi="Times New Roman" w:cs="Times New Roman"/>
          <w:i/>
          <w:iCs/>
          <w:sz w:val="24"/>
          <w:szCs w:val="24"/>
          <w:lang w:eastAsia="en-IN"/>
        </w:rPr>
        <w:t>276</w:t>
      </w:r>
      <w:r w:rsidRPr="003D022B">
        <w:rPr>
          <w:rFonts w:ascii="Times New Roman" w:eastAsia="Times New Roman" w:hAnsi="Times New Roman" w:cs="Times New Roman"/>
          <w:sz w:val="24"/>
          <w:szCs w:val="24"/>
          <w:lang w:eastAsia="en-IN"/>
        </w:rPr>
        <w:t xml:space="preserve">(1), 012014. </w:t>
      </w:r>
      <w:hyperlink r:id="rId34" w:history="1">
        <w:r w:rsidRPr="00502B8F">
          <w:rPr>
            <w:rStyle w:val="Hyperlink"/>
            <w:rFonts w:ascii="Times New Roman" w:eastAsia="Times New Roman" w:hAnsi="Times New Roman" w:cs="Times New Roman"/>
            <w:sz w:val="24"/>
            <w:szCs w:val="24"/>
            <w:lang w:eastAsia="en-IN"/>
          </w:rPr>
          <w:t>https://doi.org/10.1088/1755-1315/276/1/012014</w:t>
        </w:r>
      </w:hyperlink>
    </w:p>
    <w:p w14:paraId="336382F6" w14:textId="77777777" w:rsidR="003347EF" w:rsidRDefault="003347EF" w:rsidP="003347EF">
      <w:pPr>
        <w:spacing w:before="120" w:after="120" w:line="36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20. </w:t>
      </w:r>
      <w:r w:rsidRPr="00DE6B29">
        <w:rPr>
          <w:rFonts w:ascii="Times New Roman" w:eastAsia="Times New Roman" w:hAnsi="Times New Roman" w:cs="Times New Roman"/>
          <w:sz w:val="24"/>
          <w:szCs w:val="24"/>
          <w:lang w:eastAsia="en-IN"/>
        </w:rPr>
        <w:t>Mishra, D. N., Tripathi, M. K., &amp; Sikarwar, R. S. (2022). Evaluation of qualitative trait based variability among soybean genotypes.</w:t>
      </w:r>
      <w:r w:rsidRPr="00DE6B29">
        <w:rPr>
          <w:rFonts w:ascii="Times New Roman" w:hAnsi="Times New Roman" w:cs="Times New Roman"/>
          <w:sz w:val="24"/>
          <w:szCs w:val="24"/>
        </w:rPr>
        <w:t xml:space="preserve"> </w:t>
      </w:r>
      <w:r>
        <w:rPr>
          <w:rFonts w:ascii="Times New Roman" w:hAnsi="Times New Roman" w:cs="Times New Roman"/>
          <w:sz w:val="24"/>
          <w:szCs w:val="24"/>
        </w:rPr>
        <w:t xml:space="preserve">The Pharma Innovation. </w:t>
      </w:r>
      <w:r w:rsidRPr="008938B4">
        <w:rPr>
          <w:rFonts w:ascii="Times New Roman" w:hAnsi="Times New Roman" w:cs="Times New Roman"/>
          <w:sz w:val="24"/>
          <w:szCs w:val="24"/>
        </w:rPr>
        <w:t>11(9):1115-1121.</w:t>
      </w:r>
    </w:p>
    <w:p w14:paraId="0BA3F5C8"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21. </w:t>
      </w:r>
      <w:r w:rsidRPr="003401E8">
        <w:rPr>
          <w:rFonts w:ascii="Times New Roman" w:eastAsia="Times New Roman" w:hAnsi="Times New Roman" w:cs="Times New Roman"/>
          <w:sz w:val="24"/>
          <w:szCs w:val="24"/>
          <w:lang w:eastAsia="en-IN"/>
        </w:rPr>
        <w:t>Asati, R., Tripathi, M. K., Yadav, R. K., Tiwari, S., Chauhan, S., Tripathi, N., Solanki, R. S., &amp; Yasin, M. (2023). Morphological Description of Chickpea (</w:t>
      </w:r>
      <w:r w:rsidRPr="003401E8">
        <w:rPr>
          <w:rFonts w:ascii="Times New Roman" w:eastAsia="Times New Roman" w:hAnsi="Times New Roman" w:cs="Times New Roman"/>
          <w:i/>
          <w:sz w:val="24"/>
          <w:szCs w:val="24"/>
          <w:lang w:eastAsia="en-IN"/>
        </w:rPr>
        <w:t>Cicer arietanum</w:t>
      </w:r>
      <w:r w:rsidRPr="003401E8">
        <w:rPr>
          <w:rFonts w:ascii="Times New Roman" w:eastAsia="Times New Roman" w:hAnsi="Times New Roman" w:cs="Times New Roman"/>
          <w:sz w:val="24"/>
          <w:szCs w:val="24"/>
          <w:lang w:eastAsia="en-IN"/>
        </w:rPr>
        <w:t xml:space="preserve"> L) </w:t>
      </w:r>
      <w:r w:rsidRPr="003401E8">
        <w:rPr>
          <w:rFonts w:ascii="Times New Roman" w:eastAsia="Times New Roman" w:hAnsi="Times New Roman" w:cs="Times New Roman"/>
          <w:sz w:val="24"/>
          <w:szCs w:val="24"/>
          <w:lang w:eastAsia="en-IN"/>
        </w:rPr>
        <w:lastRenderedPageBreak/>
        <w:t xml:space="preserve">Genotypes Using DUS Characterization. </w:t>
      </w:r>
      <w:r w:rsidRPr="003401E8">
        <w:rPr>
          <w:rFonts w:ascii="Times New Roman" w:eastAsia="Times New Roman" w:hAnsi="Times New Roman" w:cs="Times New Roman"/>
          <w:i/>
          <w:iCs/>
          <w:sz w:val="24"/>
          <w:szCs w:val="24"/>
          <w:lang w:eastAsia="en-IN"/>
        </w:rPr>
        <w:t>International Journal of Environment and Climate Change</w:t>
      </w:r>
      <w:r w:rsidRPr="003401E8">
        <w:rPr>
          <w:rFonts w:ascii="Times New Roman" w:eastAsia="Times New Roman" w:hAnsi="Times New Roman" w:cs="Times New Roman"/>
          <w:sz w:val="24"/>
          <w:szCs w:val="24"/>
          <w:lang w:eastAsia="en-IN"/>
        </w:rPr>
        <w:t xml:space="preserve">, </w:t>
      </w:r>
      <w:r w:rsidRPr="003401E8">
        <w:rPr>
          <w:rFonts w:ascii="Times New Roman" w:eastAsia="Times New Roman" w:hAnsi="Times New Roman" w:cs="Times New Roman"/>
          <w:i/>
          <w:iCs/>
          <w:sz w:val="24"/>
          <w:szCs w:val="24"/>
          <w:lang w:eastAsia="en-IN"/>
        </w:rPr>
        <w:t>13</w:t>
      </w:r>
      <w:r w:rsidRPr="003401E8">
        <w:rPr>
          <w:rFonts w:ascii="Times New Roman" w:eastAsia="Times New Roman" w:hAnsi="Times New Roman" w:cs="Times New Roman"/>
          <w:sz w:val="24"/>
          <w:szCs w:val="24"/>
          <w:lang w:eastAsia="en-IN"/>
        </w:rPr>
        <w:t xml:space="preserve">(9), 1321–1341. </w:t>
      </w:r>
      <w:hyperlink r:id="rId35" w:history="1">
        <w:r w:rsidRPr="00B05189">
          <w:rPr>
            <w:rStyle w:val="Hyperlink"/>
            <w:rFonts w:ascii="Times New Roman" w:eastAsia="Times New Roman" w:hAnsi="Times New Roman" w:cs="Times New Roman"/>
            <w:sz w:val="24"/>
            <w:szCs w:val="24"/>
            <w:lang w:eastAsia="en-IN"/>
          </w:rPr>
          <w:t>https://doi.org/10.9734/ijecc/2023/v13i92361</w:t>
        </w:r>
      </w:hyperlink>
    </w:p>
    <w:p w14:paraId="2C18A80A"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22. </w:t>
      </w:r>
      <w:r w:rsidRPr="00CF5D79">
        <w:rPr>
          <w:rFonts w:ascii="Times New Roman" w:eastAsia="Times New Roman" w:hAnsi="Times New Roman" w:cs="Times New Roman"/>
          <w:sz w:val="24"/>
          <w:szCs w:val="24"/>
          <w:lang w:eastAsia="en-IN"/>
        </w:rPr>
        <w:t xml:space="preserve">Sharma, A., Mishra, N., Tripathi, N., Nehra, S., Singh, J., Tiwari, S., &amp; Tripathi, M. K. (2023). Qualitative Trait Based Variability Among Soybean Genotypes. </w:t>
      </w:r>
      <w:r w:rsidRPr="00CF5D79">
        <w:rPr>
          <w:rFonts w:ascii="Times New Roman" w:eastAsia="Times New Roman" w:hAnsi="Times New Roman" w:cs="Times New Roman"/>
          <w:i/>
          <w:iCs/>
          <w:sz w:val="24"/>
          <w:szCs w:val="24"/>
          <w:lang w:eastAsia="en-IN"/>
        </w:rPr>
        <w:t>Acta Scientific Agriculture</w:t>
      </w:r>
      <w:r w:rsidRPr="00CF5D79">
        <w:rPr>
          <w:rFonts w:ascii="Times New Roman" w:eastAsia="Times New Roman" w:hAnsi="Times New Roman" w:cs="Times New Roman"/>
          <w:sz w:val="24"/>
          <w:szCs w:val="24"/>
          <w:lang w:eastAsia="en-IN"/>
        </w:rPr>
        <w:t xml:space="preserve">, 02–13. </w:t>
      </w:r>
      <w:hyperlink r:id="rId36" w:history="1">
        <w:r w:rsidRPr="00CF5D79">
          <w:rPr>
            <w:rStyle w:val="Hyperlink"/>
            <w:rFonts w:ascii="Times New Roman" w:eastAsia="Times New Roman" w:hAnsi="Times New Roman" w:cs="Times New Roman"/>
            <w:sz w:val="24"/>
            <w:szCs w:val="24"/>
            <w:lang w:eastAsia="en-IN"/>
          </w:rPr>
          <w:t>https://doi.org/10.31080/ASAG.2023.07.1212</w:t>
        </w:r>
      </w:hyperlink>
      <w:r>
        <w:rPr>
          <w:rStyle w:val="Hyperlink"/>
          <w:rFonts w:ascii="Times New Roman" w:eastAsia="Times New Roman" w:hAnsi="Times New Roman" w:cs="Times New Roman"/>
          <w:sz w:val="24"/>
          <w:szCs w:val="24"/>
          <w:lang w:eastAsia="en-IN"/>
        </w:rPr>
        <w:t xml:space="preserve"> </w:t>
      </w:r>
    </w:p>
    <w:p w14:paraId="48F34BD1"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sidRPr="004C4E4F">
        <w:rPr>
          <w:rStyle w:val="Hyperlink"/>
          <w:rFonts w:ascii="Times New Roman" w:eastAsia="Times New Roman" w:hAnsi="Times New Roman" w:cs="Times New Roman"/>
          <w:color w:val="auto"/>
          <w:sz w:val="24"/>
          <w:szCs w:val="24"/>
          <w:u w:val="none"/>
          <w:lang w:eastAsia="en-IN"/>
        </w:rPr>
        <w:t xml:space="preserve">23. </w:t>
      </w:r>
      <w:r w:rsidRPr="003401E8">
        <w:rPr>
          <w:rFonts w:ascii="Times New Roman" w:eastAsia="Times New Roman" w:hAnsi="Times New Roman" w:cs="Times New Roman"/>
          <w:sz w:val="24"/>
          <w:szCs w:val="24"/>
          <w:lang w:eastAsia="en-IN"/>
        </w:rPr>
        <w:t xml:space="preserve">Yadav, R. K., Tripathi, M. K., Tiwari, S., Asati, R., Chauhan, S., Tripathi, N., Solanki, R. S., Sikarwar, R. S., &amp; Yasin, M. (2023). DUS-Based Morphological Profiling and Categorization of Chickpea (Cicer arietinum L.) Genotypes. </w:t>
      </w:r>
      <w:r w:rsidRPr="003401E8">
        <w:rPr>
          <w:rFonts w:ascii="Times New Roman" w:eastAsia="Times New Roman" w:hAnsi="Times New Roman" w:cs="Times New Roman"/>
          <w:i/>
          <w:iCs/>
          <w:sz w:val="24"/>
          <w:szCs w:val="24"/>
          <w:lang w:eastAsia="en-IN"/>
        </w:rPr>
        <w:t>Current Journal of Applied Science and Technology</w:t>
      </w:r>
      <w:r w:rsidRPr="003401E8">
        <w:rPr>
          <w:rFonts w:ascii="Times New Roman" w:eastAsia="Times New Roman" w:hAnsi="Times New Roman" w:cs="Times New Roman"/>
          <w:sz w:val="24"/>
          <w:szCs w:val="24"/>
          <w:lang w:eastAsia="en-IN"/>
        </w:rPr>
        <w:t xml:space="preserve">, </w:t>
      </w:r>
      <w:r w:rsidRPr="003401E8">
        <w:rPr>
          <w:rFonts w:ascii="Times New Roman" w:eastAsia="Times New Roman" w:hAnsi="Times New Roman" w:cs="Times New Roman"/>
          <w:i/>
          <w:iCs/>
          <w:sz w:val="24"/>
          <w:szCs w:val="24"/>
          <w:lang w:eastAsia="en-IN"/>
        </w:rPr>
        <w:t>42</w:t>
      </w:r>
      <w:r w:rsidRPr="003401E8">
        <w:rPr>
          <w:rFonts w:ascii="Times New Roman" w:eastAsia="Times New Roman" w:hAnsi="Times New Roman" w:cs="Times New Roman"/>
          <w:sz w:val="24"/>
          <w:szCs w:val="24"/>
          <w:lang w:eastAsia="en-IN"/>
        </w:rPr>
        <w:t xml:space="preserve">(40), 20–36. </w:t>
      </w:r>
      <w:hyperlink r:id="rId37" w:history="1">
        <w:r w:rsidRPr="00B05189">
          <w:rPr>
            <w:rStyle w:val="Hyperlink"/>
            <w:rFonts w:ascii="Times New Roman" w:eastAsia="Times New Roman" w:hAnsi="Times New Roman" w:cs="Times New Roman"/>
            <w:sz w:val="24"/>
            <w:szCs w:val="24"/>
            <w:lang w:eastAsia="en-IN"/>
          </w:rPr>
          <w:t>https://doi.org/10.9734/cjast/2023/v42i404259</w:t>
        </w:r>
      </w:hyperlink>
      <w:r>
        <w:rPr>
          <w:rFonts w:ascii="Times New Roman" w:eastAsia="Times New Roman" w:hAnsi="Times New Roman" w:cs="Times New Roman"/>
          <w:sz w:val="24"/>
          <w:szCs w:val="24"/>
          <w:lang w:eastAsia="en-IN"/>
        </w:rPr>
        <w:t xml:space="preserve">  </w:t>
      </w:r>
    </w:p>
    <w:p w14:paraId="38B07601"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24.</w:t>
      </w:r>
      <w:r w:rsidRPr="003347EF">
        <w:rPr>
          <w:rFonts w:ascii="Times New Roman" w:eastAsia="Times New Roman" w:hAnsi="Times New Roman" w:cs="Times New Roman"/>
          <w:sz w:val="24"/>
          <w:szCs w:val="24"/>
          <w:lang w:eastAsia="en-IN"/>
        </w:rPr>
        <w:t xml:space="preserve"> </w:t>
      </w:r>
      <w:r w:rsidRPr="0034062F">
        <w:rPr>
          <w:rFonts w:ascii="Times New Roman" w:eastAsia="Times New Roman" w:hAnsi="Times New Roman" w:cs="Times New Roman"/>
          <w:sz w:val="24"/>
          <w:szCs w:val="24"/>
          <w:lang w:eastAsia="en-IN"/>
        </w:rPr>
        <w:t xml:space="preserve">Govindaraj, M., Vetriventhan, M., &amp; Srinivasan, M. (2015). Importance of Genetic Diversity Assessment in Crop Plants and Its Recent Advances: An Overview of Its Analytical Perspectives. </w:t>
      </w:r>
      <w:r w:rsidRPr="0034062F">
        <w:rPr>
          <w:rFonts w:ascii="Times New Roman" w:eastAsia="Times New Roman" w:hAnsi="Times New Roman" w:cs="Times New Roman"/>
          <w:i/>
          <w:iCs/>
          <w:sz w:val="24"/>
          <w:szCs w:val="24"/>
          <w:lang w:eastAsia="en-IN"/>
        </w:rPr>
        <w:t>Genetics Research International</w:t>
      </w:r>
      <w:r w:rsidRPr="0034062F">
        <w:rPr>
          <w:rFonts w:ascii="Times New Roman" w:eastAsia="Times New Roman" w:hAnsi="Times New Roman" w:cs="Times New Roman"/>
          <w:sz w:val="24"/>
          <w:szCs w:val="24"/>
          <w:lang w:eastAsia="en-IN"/>
        </w:rPr>
        <w:t xml:space="preserve">, </w:t>
      </w:r>
      <w:r w:rsidRPr="0034062F">
        <w:rPr>
          <w:rFonts w:ascii="Times New Roman" w:eastAsia="Times New Roman" w:hAnsi="Times New Roman" w:cs="Times New Roman"/>
          <w:i/>
          <w:iCs/>
          <w:sz w:val="24"/>
          <w:szCs w:val="24"/>
          <w:lang w:eastAsia="en-IN"/>
        </w:rPr>
        <w:t>2015</w:t>
      </w:r>
      <w:r w:rsidRPr="0034062F">
        <w:rPr>
          <w:rFonts w:ascii="Times New Roman" w:eastAsia="Times New Roman" w:hAnsi="Times New Roman" w:cs="Times New Roman"/>
          <w:sz w:val="24"/>
          <w:szCs w:val="24"/>
          <w:lang w:eastAsia="en-IN"/>
        </w:rPr>
        <w:t xml:space="preserve">, 1–14. </w:t>
      </w:r>
      <w:hyperlink r:id="rId38" w:history="1">
        <w:r w:rsidRPr="00502B8F">
          <w:rPr>
            <w:rStyle w:val="Hyperlink"/>
            <w:rFonts w:ascii="Times New Roman" w:eastAsia="Times New Roman" w:hAnsi="Times New Roman" w:cs="Times New Roman"/>
            <w:sz w:val="24"/>
            <w:szCs w:val="24"/>
            <w:lang w:eastAsia="en-IN"/>
          </w:rPr>
          <w:t>https://doi.org/10.1155/2015/431487</w:t>
        </w:r>
      </w:hyperlink>
      <w:r>
        <w:rPr>
          <w:rStyle w:val="Hyperlink"/>
          <w:rFonts w:ascii="Times New Roman" w:eastAsia="Times New Roman" w:hAnsi="Times New Roman" w:cs="Times New Roman"/>
          <w:sz w:val="24"/>
          <w:szCs w:val="24"/>
          <w:lang w:eastAsia="en-IN"/>
        </w:rPr>
        <w:t xml:space="preserve">   </w:t>
      </w:r>
    </w:p>
    <w:p w14:paraId="64ABDF79" w14:textId="77777777" w:rsidR="003347EF" w:rsidRDefault="003347EF" w:rsidP="003347EF">
      <w:pPr>
        <w:spacing w:before="120" w:after="120" w:line="360" w:lineRule="auto"/>
        <w:ind w:left="720" w:hanging="720"/>
        <w:jc w:val="both"/>
        <w:rPr>
          <w:rFonts w:ascii="Times New Roman" w:eastAsia="Times New Roman" w:hAnsi="Times New Roman" w:cs="Times New Roman"/>
          <w:color w:val="0563C1" w:themeColor="hyperlink"/>
          <w:sz w:val="24"/>
          <w:szCs w:val="24"/>
          <w:u w:val="single"/>
          <w:lang w:eastAsia="en-IN"/>
        </w:rPr>
      </w:pPr>
      <w:r w:rsidRPr="004C4E4F">
        <w:rPr>
          <w:rStyle w:val="Hyperlink"/>
          <w:rFonts w:ascii="Times New Roman" w:eastAsia="Times New Roman" w:hAnsi="Times New Roman" w:cs="Times New Roman"/>
          <w:color w:val="auto"/>
          <w:sz w:val="24"/>
          <w:szCs w:val="24"/>
          <w:u w:val="none"/>
          <w:lang w:eastAsia="en-IN"/>
        </w:rPr>
        <w:t xml:space="preserve">25. </w:t>
      </w:r>
      <w:r w:rsidRPr="004C4E4F">
        <w:rPr>
          <w:rFonts w:ascii="Times New Roman" w:eastAsia="Times New Roman" w:hAnsi="Times New Roman" w:cs="Times New Roman"/>
          <w:sz w:val="24"/>
          <w:szCs w:val="24"/>
          <w:lang w:eastAsia="en-IN"/>
        </w:rPr>
        <w:t>Antonia</w:t>
      </w:r>
      <w:r w:rsidRPr="00264B2E">
        <w:rPr>
          <w:rFonts w:ascii="Times New Roman" w:eastAsia="Times New Roman" w:hAnsi="Times New Roman" w:cs="Times New Roman"/>
          <w:sz w:val="24"/>
          <w:szCs w:val="24"/>
          <w:lang w:eastAsia="en-IN"/>
        </w:rPr>
        <w:t xml:space="preserve">, Y. T., Nii, A. A., Nancy, C., &amp; Achana, N. (2019). Genetic diversity, variability and characterization of the agro-morphological traits of Northern Ghana Roselle (Hibiscus sabdariffa var. altissima) accessions. </w:t>
      </w:r>
      <w:r w:rsidRPr="00264B2E">
        <w:rPr>
          <w:rFonts w:ascii="Times New Roman" w:eastAsia="Times New Roman" w:hAnsi="Times New Roman" w:cs="Times New Roman"/>
          <w:i/>
          <w:iCs/>
          <w:sz w:val="24"/>
          <w:szCs w:val="24"/>
          <w:lang w:eastAsia="en-IN"/>
        </w:rPr>
        <w:t>African Journal of Plant Science</w:t>
      </w:r>
      <w:r w:rsidRPr="00264B2E">
        <w:rPr>
          <w:rFonts w:ascii="Times New Roman" w:eastAsia="Times New Roman" w:hAnsi="Times New Roman" w:cs="Times New Roman"/>
          <w:sz w:val="24"/>
          <w:szCs w:val="24"/>
          <w:lang w:eastAsia="en-IN"/>
        </w:rPr>
        <w:t xml:space="preserve">, </w:t>
      </w:r>
      <w:r w:rsidRPr="00264B2E">
        <w:rPr>
          <w:rFonts w:ascii="Times New Roman" w:eastAsia="Times New Roman" w:hAnsi="Times New Roman" w:cs="Times New Roman"/>
          <w:i/>
          <w:iCs/>
          <w:sz w:val="24"/>
          <w:szCs w:val="24"/>
          <w:lang w:eastAsia="en-IN"/>
        </w:rPr>
        <w:t>13</w:t>
      </w:r>
      <w:r w:rsidRPr="00264B2E">
        <w:rPr>
          <w:rFonts w:ascii="Times New Roman" w:eastAsia="Times New Roman" w:hAnsi="Times New Roman" w:cs="Times New Roman"/>
          <w:sz w:val="24"/>
          <w:szCs w:val="24"/>
          <w:lang w:eastAsia="en-IN"/>
        </w:rPr>
        <w:t xml:space="preserve">(6), 168–184. </w:t>
      </w:r>
      <w:hyperlink r:id="rId39" w:history="1">
        <w:r w:rsidRPr="00502B8F">
          <w:rPr>
            <w:rStyle w:val="Hyperlink"/>
            <w:rFonts w:ascii="Times New Roman" w:eastAsia="Times New Roman" w:hAnsi="Times New Roman" w:cs="Times New Roman"/>
            <w:sz w:val="24"/>
            <w:szCs w:val="24"/>
            <w:lang w:eastAsia="en-IN"/>
          </w:rPr>
          <w:t>https://doi.org/10.5897/AJPS2019.1783</w:t>
        </w:r>
      </w:hyperlink>
    </w:p>
    <w:p w14:paraId="30A9205D"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26.</w:t>
      </w:r>
      <w:r w:rsidRPr="003347EF">
        <w:rPr>
          <w:rFonts w:ascii="Times New Roman" w:eastAsia="Times New Roman" w:hAnsi="Times New Roman" w:cs="Times New Roman"/>
          <w:sz w:val="24"/>
          <w:szCs w:val="24"/>
          <w:lang w:eastAsia="en-IN"/>
        </w:rPr>
        <w:t xml:space="preserve"> </w:t>
      </w:r>
      <w:r w:rsidRPr="00DA6BA7">
        <w:rPr>
          <w:rFonts w:ascii="Times New Roman" w:eastAsia="Times New Roman" w:hAnsi="Times New Roman" w:cs="Times New Roman"/>
          <w:sz w:val="24"/>
          <w:szCs w:val="24"/>
          <w:lang w:eastAsia="en-IN"/>
        </w:rPr>
        <w:t xml:space="preserve">Salgotra, R. K., &amp; Chauhan, B. S. (2023). Genetic Diversity, Conservation, and Utilization of Plant Genetic Resources. </w:t>
      </w:r>
      <w:r w:rsidRPr="00DA6BA7">
        <w:rPr>
          <w:rFonts w:ascii="Times New Roman" w:eastAsia="Times New Roman" w:hAnsi="Times New Roman" w:cs="Times New Roman"/>
          <w:i/>
          <w:iCs/>
          <w:sz w:val="24"/>
          <w:szCs w:val="24"/>
          <w:lang w:eastAsia="en-IN"/>
        </w:rPr>
        <w:t>Genes</w:t>
      </w:r>
      <w:r w:rsidRPr="00DA6BA7">
        <w:rPr>
          <w:rFonts w:ascii="Times New Roman" w:eastAsia="Times New Roman" w:hAnsi="Times New Roman" w:cs="Times New Roman"/>
          <w:sz w:val="24"/>
          <w:szCs w:val="24"/>
          <w:lang w:eastAsia="en-IN"/>
        </w:rPr>
        <w:t xml:space="preserve">, </w:t>
      </w:r>
      <w:r w:rsidRPr="00DA6BA7">
        <w:rPr>
          <w:rFonts w:ascii="Times New Roman" w:eastAsia="Times New Roman" w:hAnsi="Times New Roman" w:cs="Times New Roman"/>
          <w:i/>
          <w:iCs/>
          <w:sz w:val="24"/>
          <w:szCs w:val="24"/>
          <w:lang w:eastAsia="en-IN"/>
        </w:rPr>
        <w:t>14</w:t>
      </w:r>
      <w:r w:rsidRPr="00DA6BA7">
        <w:rPr>
          <w:rFonts w:ascii="Times New Roman" w:eastAsia="Times New Roman" w:hAnsi="Times New Roman" w:cs="Times New Roman"/>
          <w:sz w:val="24"/>
          <w:szCs w:val="24"/>
          <w:lang w:eastAsia="en-IN"/>
        </w:rPr>
        <w:t xml:space="preserve">(1), 174. </w:t>
      </w:r>
      <w:hyperlink r:id="rId40" w:history="1">
        <w:r w:rsidRPr="00502B8F">
          <w:rPr>
            <w:rStyle w:val="Hyperlink"/>
            <w:rFonts w:ascii="Times New Roman" w:eastAsia="Times New Roman" w:hAnsi="Times New Roman" w:cs="Times New Roman"/>
            <w:sz w:val="24"/>
            <w:szCs w:val="24"/>
            <w:lang w:eastAsia="en-IN"/>
          </w:rPr>
          <w:t>https://doi.org/10.3390/genes14010174</w:t>
        </w:r>
      </w:hyperlink>
    </w:p>
    <w:p w14:paraId="634B6FD7"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4C4E4F">
        <w:rPr>
          <w:rStyle w:val="Hyperlink"/>
          <w:rFonts w:ascii="Times New Roman" w:eastAsia="Times New Roman" w:hAnsi="Times New Roman" w:cs="Times New Roman"/>
          <w:color w:val="auto"/>
          <w:sz w:val="24"/>
          <w:szCs w:val="24"/>
          <w:u w:val="none"/>
          <w:lang w:eastAsia="en-IN"/>
        </w:rPr>
        <w:t xml:space="preserve">27. </w:t>
      </w:r>
      <w:r w:rsidRPr="004C4E4F">
        <w:rPr>
          <w:rFonts w:ascii="Times New Roman" w:eastAsia="Times New Roman" w:hAnsi="Times New Roman" w:cs="Times New Roman"/>
          <w:sz w:val="24"/>
          <w:szCs w:val="24"/>
          <w:lang w:eastAsia="en-IN"/>
        </w:rPr>
        <w:t>Bhandari</w:t>
      </w:r>
      <w:r w:rsidRPr="00264B2E">
        <w:rPr>
          <w:rFonts w:ascii="Times New Roman" w:eastAsia="Times New Roman" w:hAnsi="Times New Roman" w:cs="Times New Roman"/>
          <w:sz w:val="24"/>
          <w:szCs w:val="24"/>
          <w:lang w:eastAsia="en-IN"/>
        </w:rPr>
        <w:t xml:space="preserve">, H., Bhanu, A., Srivastava, K., Singh, M., Shreya, &amp; Hemantaranjan, A. (2017). Assessment of Genetic Diversity in Crop Plants - An Overview. </w:t>
      </w:r>
      <w:r w:rsidRPr="00264B2E">
        <w:rPr>
          <w:rFonts w:ascii="Times New Roman" w:eastAsia="Times New Roman" w:hAnsi="Times New Roman" w:cs="Times New Roman"/>
          <w:i/>
          <w:iCs/>
          <w:sz w:val="24"/>
          <w:szCs w:val="24"/>
          <w:lang w:eastAsia="en-IN"/>
        </w:rPr>
        <w:t>Advances in Plants &amp; Agriculture Research</w:t>
      </w:r>
      <w:r w:rsidRPr="00264B2E">
        <w:rPr>
          <w:rFonts w:ascii="Times New Roman" w:eastAsia="Times New Roman" w:hAnsi="Times New Roman" w:cs="Times New Roman"/>
          <w:sz w:val="24"/>
          <w:szCs w:val="24"/>
          <w:lang w:eastAsia="en-IN"/>
        </w:rPr>
        <w:t xml:space="preserve">, </w:t>
      </w:r>
      <w:r w:rsidRPr="00264B2E">
        <w:rPr>
          <w:rFonts w:ascii="Times New Roman" w:eastAsia="Times New Roman" w:hAnsi="Times New Roman" w:cs="Times New Roman"/>
          <w:i/>
          <w:iCs/>
          <w:sz w:val="24"/>
          <w:szCs w:val="24"/>
          <w:lang w:eastAsia="en-IN"/>
        </w:rPr>
        <w:t>7</w:t>
      </w:r>
      <w:r w:rsidRPr="00264B2E">
        <w:rPr>
          <w:rFonts w:ascii="Times New Roman" w:eastAsia="Times New Roman" w:hAnsi="Times New Roman" w:cs="Times New Roman"/>
          <w:sz w:val="24"/>
          <w:szCs w:val="24"/>
          <w:lang w:eastAsia="en-IN"/>
        </w:rPr>
        <w:t xml:space="preserve">(3), 279–286. </w:t>
      </w:r>
      <w:hyperlink r:id="rId41" w:history="1">
        <w:r w:rsidRPr="00502B8F">
          <w:rPr>
            <w:rStyle w:val="Hyperlink"/>
            <w:rFonts w:ascii="Times New Roman" w:eastAsia="Times New Roman" w:hAnsi="Times New Roman" w:cs="Times New Roman"/>
            <w:sz w:val="24"/>
            <w:szCs w:val="24"/>
            <w:lang w:eastAsia="en-IN"/>
          </w:rPr>
          <w:t>https://doi.org/10.15406/apar.2017.07.00255</w:t>
        </w:r>
      </w:hyperlink>
    </w:p>
    <w:p w14:paraId="600E8610"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sidRPr="003347EF">
        <w:rPr>
          <w:rStyle w:val="Hyperlink"/>
          <w:rFonts w:ascii="Times New Roman" w:eastAsia="Times New Roman" w:hAnsi="Times New Roman" w:cs="Times New Roman"/>
          <w:color w:val="auto"/>
          <w:sz w:val="24"/>
          <w:szCs w:val="24"/>
          <w:u w:val="none"/>
          <w:lang w:eastAsia="en-IN"/>
        </w:rPr>
        <w:t>28.</w:t>
      </w:r>
      <w:r w:rsidRPr="003347EF">
        <w:rPr>
          <w:rFonts w:ascii="Times New Roman" w:eastAsia="Times New Roman" w:hAnsi="Times New Roman" w:cs="Times New Roman"/>
          <w:sz w:val="24"/>
          <w:szCs w:val="24"/>
          <w:lang w:eastAsia="en-IN"/>
        </w:rPr>
        <w:t xml:space="preserve"> </w:t>
      </w:r>
      <w:r w:rsidRPr="004C4E4F">
        <w:rPr>
          <w:rFonts w:ascii="Times New Roman" w:eastAsia="Times New Roman" w:hAnsi="Times New Roman" w:cs="Times New Roman"/>
          <w:sz w:val="24"/>
          <w:szCs w:val="24"/>
          <w:lang w:eastAsia="en-IN"/>
        </w:rPr>
        <w:t>UPOV (1998).</w:t>
      </w:r>
    </w:p>
    <w:p w14:paraId="2839F06D" w14:textId="77777777" w:rsidR="003347EF" w:rsidRDefault="003347EF" w:rsidP="003347EF">
      <w:pPr>
        <w:spacing w:before="120" w:after="120" w:line="360" w:lineRule="auto"/>
        <w:ind w:left="720" w:hanging="720"/>
        <w:jc w:val="both"/>
        <w:rPr>
          <w:rStyle w:val="Hyperlink"/>
          <w:rFonts w:ascii="Times New Roman" w:hAnsi="Times New Roman" w:cs="Times New Roman"/>
          <w:sz w:val="24"/>
          <w:szCs w:val="24"/>
        </w:rPr>
      </w:pPr>
      <w:r>
        <w:rPr>
          <w:rFonts w:ascii="Times New Roman" w:hAnsi="Times New Roman" w:cs="Times New Roman"/>
          <w:sz w:val="24"/>
          <w:szCs w:val="24"/>
        </w:rPr>
        <w:t xml:space="preserve">29. </w:t>
      </w:r>
      <w:r w:rsidRPr="00CF5D79">
        <w:rPr>
          <w:rFonts w:ascii="Times New Roman" w:hAnsi="Times New Roman" w:cs="Times New Roman"/>
          <w:sz w:val="24"/>
          <w:szCs w:val="24"/>
        </w:rPr>
        <w:t xml:space="preserve">Rohlf FJ. </w:t>
      </w:r>
      <w:r>
        <w:rPr>
          <w:rFonts w:ascii="Times New Roman" w:hAnsi="Times New Roman" w:cs="Times New Roman"/>
          <w:sz w:val="24"/>
          <w:szCs w:val="24"/>
        </w:rPr>
        <w:t xml:space="preserve">(2000). </w:t>
      </w:r>
      <w:r w:rsidRPr="00CF5D79">
        <w:rPr>
          <w:rFonts w:ascii="Times New Roman" w:hAnsi="Times New Roman" w:cs="Times New Roman"/>
          <w:sz w:val="24"/>
          <w:szCs w:val="24"/>
        </w:rPr>
        <w:t xml:space="preserve">NTSYS-pc: Numerical Taxonomy and Multivariate Analysis System. Version 2.1. Exeter Publishing Setauket, New York, USA. </w:t>
      </w:r>
      <w:hyperlink r:id="rId42" w:history="1">
        <w:r w:rsidRPr="00CF5D79">
          <w:rPr>
            <w:rStyle w:val="Hyperlink"/>
            <w:rFonts w:ascii="Times New Roman" w:hAnsi="Times New Roman" w:cs="Times New Roman"/>
            <w:sz w:val="24"/>
            <w:szCs w:val="24"/>
          </w:rPr>
          <w:t>https://www.researchgate.net/publication/246982444_NTSYS-pc_-_Numerical_Taxonomy_and_Multivariate_Analysis_System</w:t>
        </w:r>
      </w:hyperlink>
    </w:p>
    <w:p w14:paraId="51C94C8E" w14:textId="77777777" w:rsidR="003347EF" w:rsidRDefault="003347EF" w:rsidP="003347EF">
      <w:pPr>
        <w:spacing w:before="120" w:after="120" w:line="360" w:lineRule="auto"/>
        <w:ind w:left="720" w:hanging="720"/>
        <w:jc w:val="both"/>
        <w:rPr>
          <w:rFonts w:ascii="Times New Roman" w:hAnsi="Times New Roman" w:cs="Times New Roman"/>
          <w:color w:val="0563C1" w:themeColor="hyperlink"/>
          <w:sz w:val="24"/>
          <w:szCs w:val="24"/>
          <w:u w:val="single"/>
        </w:rPr>
      </w:pPr>
      <w:r w:rsidRPr="005B079F">
        <w:rPr>
          <w:rStyle w:val="Hyperlink"/>
          <w:rFonts w:ascii="Times New Roman" w:hAnsi="Times New Roman" w:cs="Times New Roman"/>
          <w:color w:val="auto"/>
          <w:sz w:val="24"/>
          <w:szCs w:val="24"/>
          <w:u w:val="none"/>
        </w:rPr>
        <w:t xml:space="preserve">30. </w:t>
      </w:r>
      <w:r w:rsidRPr="005B079F">
        <w:rPr>
          <w:rFonts w:ascii="Times New Roman" w:eastAsia="Times New Roman" w:hAnsi="Times New Roman" w:cs="Times New Roman"/>
          <w:sz w:val="24"/>
          <w:szCs w:val="24"/>
          <w:lang w:eastAsia="en-IN"/>
        </w:rPr>
        <w:t>Shilpashree</w:t>
      </w:r>
      <w:r w:rsidRPr="007A35B0">
        <w:rPr>
          <w:rFonts w:ascii="Times New Roman" w:eastAsia="Times New Roman" w:hAnsi="Times New Roman" w:cs="Times New Roman"/>
          <w:sz w:val="24"/>
          <w:szCs w:val="24"/>
          <w:lang w:eastAsia="en-IN"/>
        </w:rPr>
        <w:t xml:space="preserve">, N., Devi, S. N., Manjunathagowda, D. C., Muddappa, A., Abdelmohsen, S. A. M., Tamam, N., Elansary, H. O., El-Abedin, T. K. Z., Abdelbacki, A. M. M., &amp; Janhavi, V. (2021). Morphological Characterization, Variability and Diversity among Vegetable </w:t>
      </w:r>
      <w:r w:rsidRPr="007A35B0">
        <w:rPr>
          <w:rFonts w:ascii="Times New Roman" w:eastAsia="Times New Roman" w:hAnsi="Times New Roman" w:cs="Times New Roman"/>
          <w:sz w:val="24"/>
          <w:szCs w:val="24"/>
          <w:lang w:eastAsia="en-IN"/>
        </w:rPr>
        <w:lastRenderedPageBreak/>
        <w:t xml:space="preserve">Soybean (Glycine max L.) Genotypes. </w:t>
      </w:r>
      <w:r w:rsidRPr="007A35B0">
        <w:rPr>
          <w:rFonts w:ascii="Times New Roman" w:eastAsia="Times New Roman" w:hAnsi="Times New Roman" w:cs="Times New Roman"/>
          <w:i/>
          <w:iCs/>
          <w:sz w:val="24"/>
          <w:szCs w:val="24"/>
          <w:lang w:eastAsia="en-IN"/>
        </w:rPr>
        <w:t>Plants</w:t>
      </w:r>
      <w:r w:rsidRPr="007A35B0">
        <w:rPr>
          <w:rFonts w:ascii="Times New Roman" w:eastAsia="Times New Roman" w:hAnsi="Times New Roman" w:cs="Times New Roman"/>
          <w:sz w:val="24"/>
          <w:szCs w:val="24"/>
          <w:lang w:eastAsia="en-IN"/>
        </w:rPr>
        <w:t xml:space="preserve">, </w:t>
      </w:r>
      <w:r w:rsidRPr="007A35B0">
        <w:rPr>
          <w:rFonts w:ascii="Times New Roman" w:eastAsia="Times New Roman" w:hAnsi="Times New Roman" w:cs="Times New Roman"/>
          <w:i/>
          <w:iCs/>
          <w:sz w:val="24"/>
          <w:szCs w:val="24"/>
          <w:lang w:eastAsia="en-IN"/>
        </w:rPr>
        <w:t>10</w:t>
      </w:r>
      <w:r w:rsidRPr="007A35B0">
        <w:rPr>
          <w:rFonts w:ascii="Times New Roman" w:eastAsia="Times New Roman" w:hAnsi="Times New Roman" w:cs="Times New Roman"/>
          <w:sz w:val="24"/>
          <w:szCs w:val="24"/>
          <w:lang w:eastAsia="en-IN"/>
        </w:rPr>
        <w:t xml:space="preserve">(4), 671. </w:t>
      </w:r>
      <w:hyperlink r:id="rId43" w:history="1">
        <w:r w:rsidRPr="00B05189">
          <w:rPr>
            <w:rStyle w:val="Hyperlink"/>
            <w:rFonts w:ascii="Times New Roman" w:eastAsia="Times New Roman" w:hAnsi="Times New Roman" w:cs="Times New Roman"/>
            <w:sz w:val="24"/>
            <w:szCs w:val="24"/>
            <w:lang w:eastAsia="en-IN"/>
          </w:rPr>
          <w:t>https://doi.org/10.3390/plants10040671</w:t>
        </w:r>
      </w:hyperlink>
    </w:p>
    <w:p w14:paraId="328ABDF3"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sidRPr="007F6221">
        <w:rPr>
          <w:rStyle w:val="Hyperlink"/>
          <w:rFonts w:ascii="Times New Roman" w:hAnsi="Times New Roman" w:cs="Times New Roman"/>
          <w:color w:val="auto"/>
          <w:sz w:val="24"/>
          <w:szCs w:val="24"/>
          <w:u w:val="none"/>
        </w:rPr>
        <w:t>31.</w:t>
      </w:r>
      <w:r w:rsidRPr="007F6221">
        <w:rPr>
          <w:rFonts w:ascii="Times New Roman" w:eastAsia="Times New Roman" w:hAnsi="Times New Roman" w:cs="Times New Roman"/>
          <w:sz w:val="24"/>
          <w:szCs w:val="24"/>
          <w:lang w:eastAsia="en-IN"/>
        </w:rPr>
        <w:t xml:space="preserve"> </w:t>
      </w:r>
      <w:r w:rsidRPr="007A35B0">
        <w:rPr>
          <w:rFonts w:ascii="Times New Roman" w:eastAsia="Times New Roman" w:hAnsi="Times New Roman" w:cs="Times New Roman"/>
          <w:sz w:val="24"/>
          <w:szCs w:val="24"/>
          <w:lang w:eastAsia="en-IN"/>
        </w:rPr>
        <w:t xml:space="preserve">Shrestha, P., Pandey, M. P., Dhakal, K. H., Ghimire, S. K., Thapa, S. B., &amp; Kandel, B. P. (2023). Morphological characterization and evaluation of soybean genotypes under rainfed ecosystem of Nepal. </w:t>
      </w:r>
      <w:r w:rsidRPr="007A35B0">
        <w:rPr>
          <w:rFonts w:ascii="Times New Roman" w:eastAsia="Times New Roman" w:hAnsi="Times New Roman" w:cs="Times New Roman"/>
          <w:i/>
          <w:iCs/>
          <w:sz w:val="24"/>
          <w:szCs w:val="24"/>
          <w:lang w:eastAsia="en-IN"/>
        </w:rPr>
        <w:t>Journal of Agriculture and Food Research</w:t>
      </w:r>
      <w:r w:rsidRPr="007A35B0">
        <w:rPr>
          <w:rFonts w:ascii="Times New Roman" w:eastAsia="Times New Roman" w:hAnsi="Times New Roman" w:cs="Times New Roman"/>
          <w:sz w:val="24"/>
          <w:szCs w:val="24"/>
          <w:lang w:eastAsia="en-IN"/>
        </w:rPr>
        <w:t xml:space="preserve">, </w:t>
      </w:r>
      <w:r w:rsidRPr="007A35B0">
        <w:rPr>
          <w:rFonts w:ascii="Times New Roman" w:eastAsia="Times New Roman" w:hAnsi="Times New Roman" w:cs="Times New Roman"/>
          <w:i/>
          <w:iCs/>
          <w:sz w:val="24"/>
          <w:szCs w:val="24"/>
          <w:lang w:eastAsia="en-IN"/>
        </w:rPr>
        <w:t>11</w:t>
      </w:r>
      <w:r w:rsidRPr="007A35B0">
        <w:rPr>
          <w:rFonts w:ascii="Times New Roman" w:eastAsia="Times New Roman" w:hAnsi="Times New Roman" w:cs="Times New Roman"/>
          <w:sz w:val="24"/>
          <w:szCs w:val="24"/>
          <w:lang w:eastAsia="en-IN"/>
        </w:rPr>
        <w:t xml:space="preserve">, 100526. </w:t>
      </w:r>
      <w:hyperlink r:id="rId44" w:history="1">
        <w:r w:rsidRPr="00502B8F">
          <w:rPr>
            <w:rStyle w:val="Hyperlink"/>
            <w:rFonts w:ascii="Times New Roman" w:eastAsia="Times New Roman" w:hAnsi="Times New Roman" w:cs="Times New Roman"/>
            <w:sz w:val="24"/>
            <w:szCs w:val="24"/>
            <w:lang w:eastAsia="en-IN"/>
          </w:rPr>
          <w:t>https://doi.org/10.1016/j.jafr.2023.100526</w:t>
        </w:r>
      </w:hyperlink>
    </w:p>
    <w:p w14:paraId="0FA5EF5E"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32. </w:t>
      </w:r>
      <w:r w:rsidRPr="00CF5D79">
        <w:rPr>
          <w:rFonts w:ascii="Times New Roman" w:eastAsia="Times New Roman" w:hAnsi="Times New Roman" w:cs="Times New Roman"/>
          <w:sz w:val="24"/>
          <w:szCs w:val="24"/>
          <w:lang w:eastAsia="en-IN"/>
        </w:rPr>
        <w:t xml:space="preserve">Swarup, S., Cargill, E. J., Crosby, K., Flagel, L., Kniskern, J., &amp; Glenn, K. C. (2021). Genetic diversity is indispensable for plant breeding to improve crops. </w:t>
      </w:r>
      <w:r w:rsidRPr="00CF5D79">
        <w:rPr>
          <w:rFonts w:ascii="Times New Roman" w:eastAsia="Times New Roman" w:hAnsi="Times New Roman" w:cs="Times New Roman"/>
          <w:i/>
          <w:iCs/>
          <w:sz w:val="24"/>
          <w:szCs w:val="24"/>
          <w:lang w:eastAsia="en-IN"/>
        </w:rPr>
        <w:t>Crop Science</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61</w:t>
      </w:r>
      <w:r w:rsidRPr="00CF5D79">
        <w:rPr>
          <w:rFonts w:ascii="Times New Roman" w:eastAsia="Times New Roman" w:hAnsi="Times New Roman" w:cs="Times New Roman"/>
          <w:sz w:val="24"/>
          <w:szCs w:val="24"/>
          <w:lang w:eastAsia="en-IN"/>
        </w:rPr>
        <w:t xml:space="preserve">(2), 839–852. </w:t>
      </w:r>
      <w:hyperlink r:id="rId45" w:history="1">
        <w:r w:rsidRPr="00CF5D79">
          <w:rPr>
            <w:rStyle w:val="Hyperlink"/>
            <w:rFonts w:ascii="Times New Roman" w:eastAsia="Times New Roman" w:hAnsi="Times New Roman" w:cs="Times New Roman"/>
            <w:sz w:val="24"/>
            <w:szCs w:val="24"/>
            <w:lang w:eastAsia="en-IN"/>
          </w:rPr>
          <w:t>https://doi.org/10.1002/csc2.20377</w:t>
        </w:r>
      </w:hyperlink>
    </w:p>
    <w:p w14:paraId="6BDCA5B0"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33. </w:t>
      </w:r>
      <w:r w:rsidRPr="00CF5D79">
        <w:rPr>
          <w:rFonts w:ascii="Times New Roman" w:eastAsia="Times New Roman" w:hAnsi="Times New Roman" w:cs="Times New Roman"/>
          <w:sz w:val="24"/>
          <w:szCs w:val="24"/>
          <w:lang w:eastAsia="en-IN"/>
        </w:rPr>
        <w:t>Bhartiya, A., Aditya, J. Prakash, Gupta, S., Rajesh, V., Nataraj, V., Kant, L., &amp; Joshi, H. (2024). Utilising soybean [</w:t>
      </w:r>
      <w:r w:rsidRPr="00CF5D79">
        <w:rPr>
          <w:rFonts w:ascii="Times New Roman" w:eastAsia="Times New Roman" w:hAnsi="Times New Roman" w:cs="Times New Roman"/>
          <w:i/>
          <w:iCs/>
          <w:sz w:val="24"/>
          <w:szCs w:val="24"/>
          <w:lang w:eastAsia="en-IN"/>
        </w:rPr>
        <w:t>Glycine max</w:t>
      </w:r>
      <w:r w:rsidRPr="00CF5D79">
        <w:rPr>
          <w:rFonts w:ascii="Times New Roman" w:eastAsia="Times New Roman" w:hAnsi="Times New Roman" w:cs="Times New Roman"/>
          <w:sz w:val="24"/>
          <w:szCs w:val="24"/>
          <w:lang w:eastAsia="en-IN"/>
        </w:rPr>
        <w:t xml:space="preserve"> (L.) Merr.] wild and untapped genetic resources through pre‐breeding: Challenges and opportunities. </w:t>
      </w:r>
      <w:r w:rsidRPr="00CF5D79">
        <w:rPr>
          <w:rFonts w:ascii="Times New Roman" w:eastAsia="Times New Roman" w:hAnsi="Times New Roman" w:cs="Times New Roman"/>
          <w:i/>
          <w:iCs/>
          <w:sz w:val="24"/>
          <w:szCs w:val="24"/>
          <w:lang w:eastAsia="en-IN"/>
        </w:rPr>
        <w:t>Plant Breeding</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143</w:t>
      </w:r>
      <w:r w:rsidRPr="00CF5D79">
        <w:rPr>
          <w:rFonts w:ascii="Times New Roman" w:eastAsia="Times New Roman" w:hAnsi="Times New Roman" w:cs="Times New Roman"/>
          <w:sz w:val="24"/>
          <w:szCs w:val="24"/>
          <w:lang w:eastAsia="en-IN"/>
        </w:rPr>
        <w:t xml:space="preserve">(5), 629–649. </w:t>
      </w:r>
      <w:hyperlink r:id="rId46" w:history="1">
        <w:r w:rsidRPr="00CF5D79">
          <w:rPr>
            <w:rStyle w:val="Hyperlink"/>
            <w:rFonts w:ascii="Times New Roman" w:eastAsia="Times New Roman" w:hAnsi="Times New Roman" w:cs="Times New Roman"/>
            <w:sz w:val="24"/>
            <w:szCs w:val="24"/>
            <w:lang w:eastAsia="en-IN"/>
          </w:rPr>
          <w:t>https://doi.org/10.1111/pbr.13193</w:t>
        </w:r>
      </w:hyperlink>
    </w:p>
    <w:p w14:paraId="0ACD4827"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34. </w:t>
      </w:r>
      <w:r w:rsidRPr="00CF5D79">
        <w:rPr>
          <w:rFonts w:ascii="Times New Roman" w:eastAsia="Times New Roman" w:hAnsi="Times New Roman" w:cs="Times New Roman"/>
          <w:sz w:val="24"/>
          <w:szCs w:val="24"/>
          <w:lang w:eastAsia="en-IN"/>
        </w:rPr>
        <w:t xml:space="preserve">Kipshakbayeva, G., Zargar, M., Rysbekova, А., Ashirbekova, I., Tleulina, Z., Amantayev, B., Kipshakbayeva, A., Baitelenova, A., Stybayev, G., &amp; Nejad, M. S. (2024). Assessment of the genetic parameters of soybean genotypes for precocity and productivity in the various cultivation conditions. </w:t>
      </w:r>
      <w:r w:rsidRPr="00CF5D79">
        <w:rPr>
          <w:rFonts w:ascii="Times New Roman" w:eastAsia="Times New Roman" w:hAnsi="Times New Roman" w:cs="Times New Roman"/>
          <w:i/>
          <w:iCs/>
          <w:sz w:val="24"/>
          <w:szCs w:val="24"/>
          <w:lang w:eastAsia="en-IN"/>
        </w:rPr>
        <w:t>Heliyon</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10</w:t>
      </w:r>
      <w:r w:rsidRPr="00CF5D79">
        <w:rPr>
          <w:rFonts w:ascii="Times New Roman" w:eastAsia="Times New Roman" w:hAnsi="Times New Roman" w:cs="Times New Roman"/>
          <w:sz w:val="24"/>
          <w:szCs w:val="24"/>
          <w:lang w:eastAsia="en-IN"/>
        </w:rPr>
        <w:t xml:space="preserve">(16), e36135. </w:t>
      </w:r>
      <w:hyperlink r:id="rId47" w:history="1">
        <w:r w:rsidRPr="00CF5D79">
          <w:rPr>
            <w:rStyle w:val="Hyperlink"/>
            <w:rFonts w:ascii="Times New Roman" w:eastAsia="Times New Roman" w:hAnsi="Times New Roman" w:cs="Times New Roman"/>
            <w:sz w:val="24"/>
            <w:szCs w:val="24"/>
            <w:lang w:eastAsia="en-IN"/>
          </w:rPr>
          <w:t>https://doi.org/10.1016/j.heliyon.2024.e36135</w:t>
        </w:r>
      </w:hyperlink>
    </w:p>
    <w:p w14:paraId="0055B359" w14:textId="77777777" w:rsidR="003347EF" w:rsidRDefault="003347EF" w:rsidP="003347EF">
      <w:pPr>
        <w:spacing w:before="120" w:after="120" w:line="360" w:lineRule="auto"/>
        <w:ind w:left="720" w:hanging="720"/>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35. </w:t>
      </w:r>
      <w:r w:rsidRPr="00CF5D79">
        <w:rPr>
          <w:rFonts w:ascii="Times New Roman" w:eastAsia="Times New Roman" w:hAnsi="Times New Roman" w:cs="Times New Roman"/>
          <w:sz w:val="24"/>
          <w:szCs w:val="24"/>
          <w:lang w:eastAsia="en-IN"/>
        </w:rPr>
        <w:t xml:space="preserve">Lazaridi, E., Kapazoglou, A., Gerakari, M., Kleftogianni, K., Passa, K., Sarri, E., Papasotiropoulos, V., Tani, E., &amp; Bebeli, P. J. (2024). Crop Landraces and Indigenous Varieties: A Valuable Source of Genes for Plant Breeding. </w:t>
      </w:r>
      <w:r w:rsidRPr="00CF5D79">
        <w:rPr>
          <w:rFonts w:ascii="Times New Roman" w:eastAsia="Times New Roman" w:hAnsi="Times New Roman" w:cs="Times New Roman"/>
          <w:i/>
          <w:iCs/>
          <w:sz w:val="24"/>
          <w:szCs w:val="24"/>
          <w:lang w:eastAsia="en-IN"/>
        </w:rPr>
        <w:t>Plants</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13</w:t>
      </w:r>
      <w:r w:rsidRPr="00CF5D79">
        <w:rPr>
          <w:rFonts w:ascii="Times New Roman" w:eastAsia="Times New Roman" w:hAnsi="Times New Roman" w:cs="Times New Roman"/>
          <w:sz w:val="24"/>
          <w:szCs w:val="24"/>
          <w:lang w:eastAsia="en-IN"/>
        </w:rPr>
        <w:t xml:space="preserve">(6), 758. </w:t>
      </w:r>
      <w:hyperlink r:id="rId48" w:history="1">
        <w:r w:rsidRPr="00CF5D79">
          <w:rPr>
            <w:rStyle w:val="Hyperlink"/>
            <w:rFonts w:ascii="Times New Roman" w:eastAsia="Times New Roman" w:hAnsi="Times New Roman" w:cs="Times New Roman"/>
            <w:sz w:val="24"/>
            <w:szCs w:val="24"/>
            <w:lang w:eastAsia="en-IN"/>
          </w:rPr>
          <w:t>https://doi.org/10.3390/plants13060758</w:t>
        </w:r>
      </w:hyperlink>
    </w:p>
    <w:p w14:paraId="72CE1321" w14:textId="77777777" w:rsidR="003347EF" w:rsidRDefault="003347EF" w:rsidP="003347EF">
      <w:pPr>
        <w:spacing w:before="120" w:after="120"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36. </w:t>
      </w:r>
      <w:r w:rsidRPr="00CF5D79">
        <w:rPr>
          <w:rFonts w:ascii="Times New Roman" w:eastAsia="Times New Roman" w:hAnsi="Times New Roman" w:cs="Times New Roman"/>
          <w:sz w:val="24"/>
          <w:szCs w:val="24"/>
          <w:lang w:eastAsia="en-IN"/>
        </w:rPr>
        <w:t xml:space="preserve">Vymyslický, T., Trněný, O., Rietman, H., Balko, C., Đorđević, V., Ranđelović, P., &amp; Dybová, M. (2025). Phenotypic characterization of soybean genetic resources at multiple locations: breeding implications for enhancing environmental resilience, yield and protein content. </w:t>
      </w:r>
      <w:r w:rsidRPr="00CF5D79">
        <w:rPr>
          <w:rFonts w:ascii="Times New Roman" w:eastAsia="Times New Roman" w:hAnsi="Times New Roman" w:cs="Times New Roman"/>
          <w:i/>
          <w:iCs/>
          <w:sz w:val="24"/>
          <w:szCs w:val="24"/>
          <w:lang w:eastAsia="en-IN"/>
        </w:rPr>
        <w:t>Frontiers in Plant Science</w:t>
      </w:r>
      <w:r w:rsidRPr="00CF5D79">
        <w:rPr>
          <w:rFonts w:ascii="Times New Roman" w:eastAsia="Times New Roman" w:hAnsi="Times New Roman" w:cs="Times New Roman"/>
          <w:sz w:val="24"/>
          <w:szCs w:val="24"/>
          <w:lang w:eastAsia="en-IN"/>
        </w:rPr>
        <w:t xml:space="preserve">, </w:t>
      </w:r>
      <w:r w:rsidRPr="00CF5D79">
        <w:rPr>
          <w:rFonts w:ascii="Times New Roman" w:eastAsia="Times New Roman" w:hAnsi="Times New Roman" w:cs="Times New Roman"/>
          <w:i/>
          <w:iCs/>
          <w:sz w:val="24"/>
          <w:szCs w:val="24"/>
          <w:lang w:eastAsia="en-IN"/>
        </w:rPr>
        <w:t>16</w:t>
      </w:r>
      <w:r w:rsidRPr="00CF5D79">
        <w:rPr>
          <w:rFonts w:ascii="Times New Roman" w:eastAsia="Times New Roman" w:hAnsi="Times New Roman" w:cs="Times New Roman"/>
          <w:sz w:val="24"/>
          <w:szCs w:val="24"/>
          <w:lang w:eastAsia="en-IN"/>
        </w:rPr>
        <w:t xml:space="preserve">. </w:t>
      </w:r>
      <w:hyperlink r:id="rId49" w:history="1">
        <w:r w:rsidRPr="00CF5D79">
          <w:rPr>
            <w:rStyle w:val="Hyperlink"/>
            <w:rFonts w:ascii="Times New Roman" w:eastAsia="Times New Roman" w:hAnsi="Times New Roman" w:cs="Times New Roman"/>
            <w:sz w:val="24"/>
            <w:szCs w:val="24"/>
            <w:lang w:eastAsia="en-IN"/>
          </w:rPr>
          <w:t>https://doi.org/10.3389/fpls.2025.1422162</w:t>
        </w:r>
      </w:hyperlink>
      <w:r w:rsidRPr="00CF5D79">
        <w:rPr>
          <w:rFonts w:ascii="Times New Roman" w:eastAsia="Times New Roman" w:hAnsi="Times New Roman" w:cs="Times New Roman"/>
          <w:sz w:val="24"/>
          <w:szCs w:val="24"/>
          <w:lang w:eastAsia="en-IN"/>
        </w:rPr>
        <w:t xml:space="preserve"> </w:t>
      </w:r>
    </w:p>
    <w:p w14:paraId="66C0C2DD" w14:textId="77777777" w:rsidR="00EA67BB" w:rsidRPr="00EA67BB" w:rsidRDefault="00EA67BB" w:rsidP="003347EF">
      <w:pPr>
        <w:spacing w:before="120" w:after="120" w:line="360" w:lineRule="auto"/>
        <w:ind w:left="720" w:hanging="720"/>
        <w:jc w:val="both"/>
        <w:rPr>
          <w:rFonts w:ascii="Times New Roman" w:eastAsia="Times New Roman" w:hAnsi="Times New Roman" w:cs="Times New Roman"/>
          <w:sz w:val="24"/>
          <w:szCs w:val="24"/>
          <w:lang w:eastAsia="en-IN"/>
        </w:rPr>
      </w:pPr>
    </w:p>
    <w:sectPr w:rsidR="00EA67BB" w:rsidRPr="00EA67BB">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4" w:author="CUTM" w:date="2025-05-13T11:32:00Z" w:initials="C">
    <w:p w14:paraId="19714098" w14:textId="791B651E" w:rsidR="00C36DA5" w:rsidRDefault="00C36DA5">
      <w:pPr>
        <w:pStyle w:val="CommentText"/>
      </w:pPr>
      <w:r>
        <w:rPr>
          <w:rStyle w:val="CommentReference"/>
        </w:rPr>
        <w:annotationRef/>
      </w:r>
      <w:r>
        <w:t xml:space="preserve">Mention type of soil with a pH value  </w:t>
      </w:r>
    </w:p>
  </w:comment>
  <w:comment w:id="105" w:author="CUTM" w:date="2025-05-13T11:31:00Z" w:initials="C">
    <w:p w14:paraId="376A907C" w14:textId="78DB8B05" w:rsidR="00C36DA5" w:rsidRDefault="00C36DA5">
      <w:pPr>
        <w:pStyle w:val="CommentText"/>
      </w:pPr>
      <w:r>
        <w:rPr>
          <w:rStyle w:val="CommentReference"/>
        </w:rPr>
        <w:annotationRef/>
      </w:r>
      <w:r>
        <w:t xml:space="preserve">Write Latitude and Longitude </w:t>
      </w:r>
    </w:p>
  </w:comment>
  <w:comment w:id="111" w:author="CUTM" w:date="2025-05-13T11:41:00Z" w:initials="C">
    <w:p w14:paraId="182EC1C3" w14:textId="68F03880" w:rsidR="00254E41" w:rsidRDefault="00254E41">
      <w:pPr>
        <w:pStyle w:val="CommentText"/>
      </w:pPr>
      <w:r>
        <w:rPr>
          <w:rStyle w:val="CommentReference"/>
        </w:rPr>
        <w:annotationRef/>
      </w:r>
      <w:r>
        <w:t>Write it in ‘</w:t>
      </w:r>
      <w:r>
        <w:rPr>
          <w:rFonts w:ascii="Times New Roman" w:hAnsi="Times New Roman" w:cs="Times New Roman"/>
          <w:b/>
          <w:sz w:val="24"/>
        </w:rPr>
        <w:t>Characteristics of experimental site</w:t>
      </w:r>
      <w:r>
        <w:rPr>
          <w:rFonts w:ascii="Times New Roman" w:hAnsi="Times New Roman" w:cs="Times New Roman"/>
          <w:b/>
          <w:sz w:val="24"/>
        </w:rPr>
        <w:t>’</w:t>
      </w:r>
    </w:p>
  </w:comment>
  <w:comment w:id="112" w:author="CUTM" w:date="2025-05-13T12:06:00Z" w:initials="C">
    <w:p w14:paraId="1C3251B3" w14:textId="4AC54C0A" w:rsidR="000354DE" w:rsidRPr="006202BD" w:rsidRDefault="000354DE" w:rsidP="000354DE">
      <w:pPr>
        <w:rPr>
          <w:rFonts w:ascii="Times New Roman" w:hAnsi="Times New Roman" w:cs="Times New Roman"/>
          <w:b/>
          <w:sz w:val="24"/>
          <w:szCs w:val="24"/>
        </w:rPr>
      </w:pPr>
      <w:r>
        <w:rPr>
          <w:rStyle w:val="CommentReference"/>
        </w:rPr>
        <w:annotationRef/>
      </w:r>
      <w:r w:rsidRPr="006202BD">
        <w:rPr>
          <w:rFonts w:ascii="Times New Roman" w:hAnsi="Times New Roman" w:cs="Times New Roman"/>
          <w:b/>
          <w:sz w:val="24"/>
          <w:szCs w:val="24"/>
        </w:rPr>
        <w:t>Frequency</w:t>
      </w:r>
      <w:r>
        <w:rPr>
          <w:rFonts w:ascii="Times New Roman" w:hAnsi="Times New Roman" w:cs="Times New Roman"/>
          <w:b/>
          <w:sz w:val="24"/>
          <w:szCs w:val="24"/>
        </w:rPr>
        <w:t xml:space="preserve"> (%)</w:t>
      </w:r>
      <w:r>
        <w:rPr>
          <w:rFonts w:ascii="Times New Roman" w:hAnsi="Times New Roman" w:cs="Times New Roman"/>
          <w:b/>
          <w:sz w:val="24"/>
          <w:szCs w:val="24"/>
        </w:rPr>
        <w:t xml:space="preserve">, up to 2 digit is sufficient. </w:t>
      </w:r>
    </w:p>
    <w:p w14:paraId="21EFCB95" w14:textId="0761CEDA" w:rsidR="000354DE" w:rsidRDefault="000354DE">
      <w:pPr>
        <w:pStyle w:val="CommentText"/>
      </w:pPr>
    </w:p>
  </w:comment>
  <w:comment w:id="113" w:author="CUTM" w:date="2025-05-13T12:08:00Z" w:initials="C">
    <w:p w14:paraId="1AAA791B" w14:textId="3C02B3F0" w:rsidR="000354DE" w:rsidRDefault="000354DE">
      <w:pPr>
        <w:pStyle w:val="CommentText"/>
      </w:pPr>
      <w:r>
        <w:rPr>
          <w:rStyle w:val="CommentReference"/>
        </w:rPr>
        <w:annotationRef/>
      </w:r>
      <w:r w:rsidRPr="00622B01">
        <w:rPr>
          <w:rFonts w:ascii="Times New Roman" w:hAnsi="Times New Roman" w:cs="Times New Roman"/>
          <w:b/>
          <w:bCs/>
          <w:color w:val="FF0000"/>
          <w:sz w:val="24"/>
        </w:rPr>
        <w:t>Dendrogram of RILs</w:t>
      </w:r>
      <w:r>
        <w:rPr>
          <w:rFonts w:ascii="Times New Roman" w:hAnsi="Times New Roman" w:cs="Times New Roman"/>
          <w:b/>
          <w:bCs/>
          <w:color w:val="FF0000"/>
          <w:sz w:val="24"/>
        </w:rPr>
        <w:t xml:space="preserve"> is not properly visible. Change it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714098" w15:done="0"/>
  <w15:commentEx w15:paraId="376A907C" w15:done="0"/>
  <w15:commentEx w15:paraId="182EC1C3" w15:done="0"/>
  <w15:commentEx w15:paraId="21EFCB95" w15:done="0"/>
  <w15:commentEx w15:paraId="1AAA79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EF410" w14:textId="77777777" w:rsidR="003754C1" w:rsidRDefault="003754C1" w:rsidP="006F1819">
      <w:pPr>
        <w:spacing w:after="0" w:line="240" w:lineRule="auto"/>
      </w:pPr>
      <w:r>
        <w:separator/>
      </w:r>
    </w:p>
  </w:endnote>
  <w:endnote w:type="continuationSeparator" w:id="0">
    <w:p w14:paraId="4F4CC8CD" w14:textId="77777777" w:rsidR="003754C1" w:rsidRDefault="003754C1" w:rsidP="006F1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209BD" w14:textId="77777777" w:rsidR="00F10292" w:rsidRDefault="00F102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78569" w14:textId="77777777" w:rsidR="00F10292" w:rsidRDefault="00F102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2B6E4" w14:textId="77777777" w:rsidR="00F10292" w:rsidRDefault="00F102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4CE90" w14:textId="77777777" w:rsidR="003754C1" w:rsidRDefault="003754C1" w:rsidP="006F1819">
      <w:pPr>
        <w:spacing w:after="0" w:line="240" w:lineRule="auto"/>
      </w:pPr>
      <w:r>
        <w:separator/>
      </w:r>
    </w:p>
  </w:footnote>
  <w:footnote w:type="continuationSeparator" w:id="0">
    <w:p w14:paraId="4811D4FD" w14:textId="77777777" w:rsidR="003754C1" w:rsidRDefault="003754C1" w:rsidP="006F18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57FCD" w14:textId="756B7DBA" w:rsidR="00F10292" w:rsidRDefault="00F10292">
    <w:pPr>
      <w:pStyle w:val="Header"/>
    </w:pPr>
    <w:r>
      <w:rPr>
        <w:noProof/>
      </w:rPr>
      <w:pict w14:anchorId="77A0F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25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98EC2" w14:textId="2E897C42" w:rsidR="00F10292" w:rsidRDefault="00F10292">
    <w:pPr>
      <w:pStyle w:val="Header"/>
    </w:pPr>
    <w:r>
      <w:rPr>
        <w:noProof/>
      </w:rPr>
      <w:pict w14:anchorId="6DA35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25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A3F45" w14:textId="79BEF8BD" w:rsidR="00F10292" w:rsidRDefault="00F10292">
    <w:pPr>
      <w:pStyle w:val="Header"/>
    </w:pPr>
    <w:r>
      <w:rPr>
        <w:noProof/>
      </w:rPr>
      <w:pict w14:anchorId="663E2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25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4466F6"/>
    <w:multiLevelType w:val="hybridMultilevel"/>
    <w:tmpl w:val="56C8A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CF7289"/>
    <w:multiLevelType w:val="hybridMultilevel"/>
    <w:tmpl w:val="D2A6CA3E"/>
    <w:lvl w:ilvl="0" w:tplc="23C45CB6">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D07FF4"/>
    <w:multiLevelType w:val="hybridMultilevel"/>
    <w:tmpl w:val="17CC4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UTM">
    <w15:presenceInfo w15:providerId="None" w15:userId="CUT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8D"/>
    <w:rsid w:val="00033F13"/>
    <w:rsid w:val="000354DE"/>
    <w:rsid w:val="00036408"/>
    <w:rsid w:val="00076BE6"/>
    <w:rsid w:val="000B21DF"/>
    <w:rsid w:val="001122FC"/>
    <w:rsid w:val="00141B5D"/>
    <w:rsid w:val="00153045"/>
    <w:rsid w:val="001535B5"/>
    <w:rsid w:val="00167373"/>
    <w:rsid w:val="001B5FBD"/>
    <w:rsid w:val="001D7119"/>
    <w:rsid w:val="001D7C59"/>
    <w:rsid w:val="00236EF1"/>
    <w:rsid w:val="00254E41"/>
    <w:rsid w:val="00291C19"/>
    <w:rsid w:val="002A4C01"/>
    <w:rsid w:val="002C24F7"/>
    <w:rsid w:val="002F3493"/>
    <w:rsid w:val="003347EF"/>
    <w:rsid w:val="00355242"/>
    <w:rsid w:val="00355D97"/>
    <w:rsid w:val="003704D6"/>
    <w:rsid w:val="003754C1"/>
    <w:rsid w:val="00375B72"/>
    <w:rsid w:val="003A6DA2"/>
    <w:rsid w:val="0042632B"/>
    <w:rsid w:val="004A5151"/>
    <w:rsid w:val="004B0413"/>
    <w:rsid w:val="00543224"/>
    <w:rsid w:val="00576702"/>
    <w:rsid w:val="005C0F01"/>
    <w:rsid w:val="005D6167"/>
    <w:rsid w:val="005F4099"/>
    <w:rsid w:val="00603BEF"/>
    <w:rsid w:val="00622B01"/>
    <w:rsid w:val="006F1819"/>
    <w:rsid w:val="00743006"/>
    <w:rsid w:val="00777747"/>
    <w:rsid w:val="00786D4C"/>
    <w:rsid w:val="007E388D"/>
    <w:rsid w:val="007F6221"/>
    <w:rsid w:val="007F64E5"/>
    <w:rsid w:val="00806E80"/>
    <w:rsid w:val="00812276"/>
    <w:rsid w:val="00860E0D"/>
    <w:rsid w:val="008849BB"/>
    <w:rsid w:val="008901E2"/>
    <w:rsid w:val="008F7AA6"/>
    <w:rsid w:val="00901616"/>
    <w:rsid w:val="0090797C"/>
    <w:rsid w:val="00931982"/>
    <w:rsid w:val="00982A01"/>
    <w:rsid w:val="00993779"/>
    <w:rsid w:val="00A513AE"/>
    <w:rsid w:val="00A73CCF"/>
    <w:rsid w:val="00AA58FB"/>
    <w:rsid w:val="00AC7EDD"/>
    <w:rsid w:val="00AD135D"/>
    <w:rsid w:val="00AF00FB"/>
    <w:rsid w:val="00AF19F5"/>
    <w:rsid w:val="00B10C78"/>
    <w:rsid w:val="00B43F3C"/>
    <w:rsid w:val="00B77665"/>
    <w:rsid w:val="00BB6EBF"/>
    <w:rsid w:val="00C072E4"/>
    <w:rsid w:val="00C07D0C"/>
    <w:rsid w:val="00C20E18"/>
    <w:rsid w:val="00C36DA5"/>
    <w:rsid w:val="00C921FF"/>
    <w:rsid w:val="00C93E79"/>
    <w:rsid w:val="00CC14C3"/>
    <w:rsid w:val="00CD7A0F"/>
    <w:rsid w:val="00D31580"/>
    <w:rsid w:val="00D451CF"/>
    <w:rsid w:val="00D93C91"/>
    <w:rsid w:val="00DC0E06"/>
    <w:rsid w:val="00E21968"/>
    <w:rsid w:val="00E34F9B"/>
    <w:rsid w:val="00E74417"/>
    <w:rsid w:val="00EA67BB"/>
    <w:rsid w:val="00ED09D4"/>
    <w:rsid w:val="00EE5146"/>
    <w:rsid w:val="00F10292"/>
    <w:rsid w:val="00F40AFD"/>
    <w:rsid w:val="00F43501"/>
    <w:rsid w:val="00F744F5"/>
    <w:rsid w:val="00F945A8"/>
    <w:rsid w:val="00FB5414"/>
    <w:rsid w:val="00FC53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21B213"/>
  <w15:chartTrackingRefBased/>
  <w15:docId w15:val="{5E4217D0-7962-43F7-9569-2635D459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670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76702"/>
    <w:rPr>
      <w:b/>
      <w:bCs/>
    </w:rPr>
  </w:style>
  <w:style w:type="character" w:styleId="Hyperlink">
    <w:name w:val="Hyperlink"/>
    <w:basedOn w:val="DefaultParagraphFont"/>
    <w:uiPriority w:val="99"/>
    <w:unhideWhenUsed/>
    <w:rsid w:val="00576702"/>
    <w:rPr>
      <w:color w:val="0563C1" w:themeColor="hyperlink"/>
      <w:u w:val="single"/>
    </w:rPr>
  </w:style>
  <w:style w:type="table" w:styleId="TableGrid">
    <w:name w:val="Table Grid"/>
    <w:basedOn w:val="TableNormal"/>
    <w:uiPriority w:val="59"/>
    <w:rsid w:val="00576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4C3"/>
    <w:pPr>
      <w:ind w:left="720"/>
      <w:contextualSpacing/>
    </w:pPr>
  </w:style>
  <w:style w:type="paragraph" w:customStyle="1" w:styleId="Newparagraph">
    <w:name w:val="New paragraph"/>
    <w:basedOn w:val="Normal"/>
    <w:rsid w:val="00FC53BD"/>
    <w:pPr>
      <w:suppressAutoHyphens/>
      <w:spacing w:after="0" w:line="480" w:lineRule="auto"/>
      <w:ind w:firstLine="720"/>
    </w:pPr>
    <w:rPr>
      <w:rFonts w:ascii="Times New Roman" w:eastAsia="Times New Roman" w:hAnsi="Times New Roman" w:cs="Times New Roman"/>
      <w:sz w:val="24"/>
      <w:szCs w:val="24"/>
      <w:lang w:val="en-GB" w:eastAsia="zh-CN"/>
    </w:rPr>
  </w:style>
  <w:style w:type="paragraph" w:customStyle="1" w:styleId="References">
    <w:name w:val="References"/>
    <w:basedOn w:val="Normal"/>
    <w:rsid w:val="00167373"/>
    <w:pPr>
      <w:suppressAutoHyphens/>
      <w:spacing w:before="120" w:after="0" w:line="360" w:lineRule="auto"/>
      <w:ind w:left="720" w:hanging="720"/>
      <w:contextualSpacing/>
    </w:pPr>
    <w:rPr>
      <w:rFonts w:ascii="Times New Roman" w:eastAsia="Times New Roman" w:hAnsi="Times New Roman" w:cs="Times New Roman"/>
      <w:sz w:val="24"/>
      <w:szCs w:val="24"/>
      <w:lang w:val="en-GB" w:eastAsia="zh-CN"/>
    </w:rPr>
  </w:style>
  <w:style w:type="table" w:customStyle="1" w:styleId="TableGrid1">
    <w:name w:val="Table Grid1"/>
    <w:basedOn w:val="TableNormal"/>
    <w:next w:val="TableGrid"/>
    <w:uiPriority w:val="59"/>
    <w:rsid w:val="008901E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F4099"/>
    <w:rPr>
      <w:color w:val="605E5C"/>
      <w:shd w:val="clear" w:color="auto" w:fill="E1DFDD"/>
    </w:rPr>
  </w:style>
  <w:style w:type="character" w:customStyle="1" w:styleId="UnresolvedMention">
    <w:name w:val="Unresolved Mention"/>
    <w:basedOn w:val="DefaultParagraphFont"/>
    <w:uiPriority w:val="99"/>
    <w:semiHidden/>
    <w:unhideWhenUsed/>
    <w:rsid w:val="00C072E4"/>
    <w:rPr>
      <w:color w:val="605E5C"/>
      <w:shd w:val="clear" w:color="auto" w:fill="E1DFDD"/>
    </w:rPr>
  </w:style>
  <w:style w:type="paragraph" w:styleId="Header">
    <w:name w:val="header"/>
    <w:basedOn w:val="Normal"/>
    <w:link w:val="HeaderChar"/>
    <w:uiPriority w:val="99"/>
    <w:unhideWhenUsed/>
    <w:rsid w:val="006F1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19"/>
  </w:style>
  <w:style w:type="paragraph" w:styleId="Footer">
    <w:name w:val="footer"/>
    <w:basedOn w:val="Normal"/>
    <w:link w:val="FooterChar"/>
    <w:uiPriority w:val="99"/>
    <w:unhideWhenUsed/>
    <w:rsid w:val="006F1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819"/>
  </w:style>
  <w:style w:type="character" w:styleId="CommentReference">
    <w:name w:val="annotation reference"/>
    <w:basedOn w:val="DefaultParagraphFont"/>
    <w:uiPriority w:val="99"/>
    <w:semiHidden/>
    <w:unhideWhenUsed/>
    <w:rsid w:val="00C36DA5"/>
    <w:rPr>
      <w:sz w:val="16"/>
      <w:szCs w:val="16"/>
    </w:rPr>
  </w:style>
  <w:style w:type="paragraph" w:styleId="CommentText">
    <w:name w:val="annotation text"/>
    <w:basedOn w:val="Normal"/>
    <w:link w:val="CommentTextChar"/>
    <w:uiPriority w:val="99"/>
    <w:semiHidden/>
    <w:unhideWhenUsed/>
    <w:rsid w:val="00C36DA5"/>
    <w:pPr>
      <w:spacing w:line="240" w:lineRule="auto"/>
    </w:pPr>
    <w:rPr>
      <w:sz w:val="20"/>
      <w:szCs w:val="20"/>
    </w:rPr>
  </w:style>
  <w:style w:type="character" w:customStyle="1" w:styleId="CommentTextChar">
    <w:name w:val="Comment Text Char"/>
    <w:basedOn w:val="DefaultParagraphFont"/>
    <w:link w:val="CommentText"/>
    <w:uiPriority w:val="99"/>
    <w:semiHidden/>
    <w:rsid w:val="00C36DA5"/>
    <w:rPr>
      <w:sz w:val="20"/>
      <w:szCs w:val="20"/>
    </w:rPr>
  </w:style>
  <w:style w:type="paragraph" w:styleId="CommentSubject">
    <w:name w:val="annotation subject"/>
    <w:basedOn w:val="CommentText"/>
    <w:next w:val="CommentText"/>
    <w:link w:val="CommentSubjectChar"/>
    <w:uiPriority w:val="99"/>
    <w:semiHidden/>
    <w:unhideWhenUsed/>
    <w:rsid w:val="00C36DA5"/>
    <w:rPr>
      <w:b/>
      <w:bCs/>
    </w:rPr>
  </w:style>
  <w:style w:type="character" w:customStyle="1" w:styleId="CommentSubjectChar">
    <w:name w:val="Comment Subject Char"/>
    <w:basedOn w:val="CommentTextChar"/>
    <w:link w:val="CommentSubject"/>
    <w:uiPriority w:val="99"/>
    <w:semiHidden/>
    <w:rsid w:val="00C36DA5"/>
    <w:rPr>
      <w:b/>
      <w:bCs/>
      <w:sz w:val="20"/>
      <w:szCs w:val="20"/>
    </w:rPr>
  </w:style>
  <w:style w:type="paragraph" w:styleId="BalloonText">
    <w:name w:val="Balloon Text"/>
    <w:basedOn w:val="Normal"/>
    <w:link w:val="BalloonTextChar"/>
    <w:uiPriority w:val="99"/>
    <w:semiHidden/>
    <w:unhideWhenUsed/>
    <w:rsid w:val="00C36D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D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464275">
      <w:bodyDiv w:val="1"/>
      <w:marLeft w:val="0"/>
      <w:marRight w:val="0"/>
      <w:marTop w:val="0"/>
      <w:marBottom w:val="0"/>
      <w:divBdr>
        <w:top w:val="none" w:sz="0" w:space="0" w:color="auto"/>
        <w:left w:val="none" w:sz="0" w:space="0" w:color="auto"/>
        <w:bottom w:val="none" w:sz="0" w:space="0" w:color="auto"/>
        <w:right w:val="none" w:sz="0" w:space="0" w:color="auto"/>
      </w:divBdr>
      <w:divsChild>
        <w:div w:id="1686444601">
          <w:marLeft w:val="0"/>
          <w:marRight w:val="0"/>
          <w:marTop w:val="0"/>
          <w:marBottom w:val="0"/>
          <w:divBdr>
            <w:top w:val="none" w:sz="0" w:space="0" w:color="auto"/>
            <w:left w:val="none" w:sz="0" w:space="0" w:color="auto"/>
            <w:bottom w:val="none" w:sz="0" w:space="0" w:color="auto"/>
            <w:right w:val="none" w:sz="0" w:space="0" w:color="auto"/>
          </w:divBdr>
        </w:div>
      </w:divsChild>
    </w:div>
    <w:div w:id="545261507">
      <w:bodyDiv w:val="1"/>
      <w:marLeft w:val="0"/>
      <w:marRight w:val="0"/>
      <w:marTop w:val="0"/>
      <w:marBottom w:val="0"/>
      <w:divBdr>
        <w:top w:val="none" w:sz="0" w:space="0" w:color="auto"/>
        <w:left w:val="none" w:sz="0" w:space="0" w:color="auto"/>
        <w:bottom w:val="none" w:sz="0" w:space="0" w:color="auto"/>
        <w:right w:val="none" w:sz="0" w:space="0" w:color="auto"/>
      </w:divBdr>
    </w:div>
    <w:div w:id="608977107">
      <w:bodyDiv w:val="1"/>
      <w:marLeft w:val="0"/>
      <w:marRight w:val="0"/>
      <w:marTop w:val="0"/>
      <w:marBottom w:val="0"/>
      <w:divBdr>
        <w:top w:val="none" w:sz="0" w:space="0" w:color="auto"/>
        <w:left w:val="none" w:sz="0" w:space="0" w:color="auto"/>
        <w:bottom w:val="none" w:sz="0" w:space="0" w:color="auto"/>
        <w:right w:val="none" w:sz="0" w:space="0" w:color="auto"/>
      </w:divBdr>
      <w:divsChild>
        <w:div w:id="1756782926">
          <w:marLeft w:val="0"/>
          <w:marRight w:val="0"/>
          <w:marTop w:val="0"/>
          <w:marBottom w:val="0"/>
          <w:divBdr>
            <w:top w:val="none" w:sz="0" w:space="0" w:color="auto"/>
            <w:left w:val="none" w:sz="0" w:space="0" w:color="auto"/>
            <w:bottom w:val="none" w:sz="0" w:space="0" w:color="auto"/>
            <w:right w:val="none" w:sz="0" w:space="0" w:color="auto"/>
          </w:divBdr>
        </w:div>
      </w:divsChild>
    </w:div>
    <w:div w:id="829373681">
      <w:bodyDiv w:val="1"/>
      <w:marLeft w:val="0"/>
      <w:marRight w:val="0"/>
      <w:marTop w:val="0"/>
      <w:marBottom w:val="0"/>
      <w:divBdr>
        <w:top w:val="none" w:sz="0" w:space="0" w:color="auto"/>
        <w:left w:val="none" w:sz="0" w:space="0" w:color="auto"/>
        <w:bottom w:val="none" w:sz="0" w:space="0" w:color="auto"/>
        <w:right w:val="none" w:sz="0" w:space="0" w:color="auto"/>
      </w:divBdr>
    </w:div>
    <w:div w:id="878083970">
      <w:bodyDiv w:val="1"/>
      <w:marLeft w:val="0"/>
      <w:marRight w:val="0"/>
      <w:marTop w:val="0"/>
      <w:marBottom w:val="0"/>
      <w:divBdr>
        <w:top w:val="none" w:sz="0" w:space="0" w:color="auto"/>
        <w:left w:val="none" w:sz="0" w:space="0" w:color="auto"/>
        <w:bottom w:val="none" w:sz="0" w:space="0" w:color="auto"/>
        <w:right w:val="none" w:sz="0" w:space="0" w:color="auto"/>
      </w:divBdr>
      <w:divsChild>
        <w:div w:id="1191644429">
          <w:marLeft w:val="0"/>
          <w:marRight w:val="0"/>
          <w:marTop w:val="0"/>
          <w:marBottom w:val="0"/>
          <w:divBdr>
            <w:top w:val="none" w:sz="0" w:space="0" w:color="auto"/>
            <w:left w:val="none" w:sz="0" w:space="0" w:color="auto"/>
            <w:bottom w:val="none" w:sz="0" w:space="0" w:color="auto"/>
            <w:right w:val="none" w:sz="0" w:space="0" w:color="auto"/>
          </w:divBdr>
          <w:divsChild>
            <w:div w:id="2003578254">
              <w:marLeft w:val="0"/>
              <w:marRight w:val="0"/>
              <w:marTop w:val="0"/>
              <w:marBottom w:val="0"/>
              <w:divBdr>
                <w:top w:val="none" w:sz="0" w:space="0" w:color="auto"/>
                <w:left w:val="none" w:sz="0" w:space="0" w:color="auto"/>
                <w:bottom w:val="none" w:sz="0" w:space="0" w:color="auto"/>
                <w:right w:val="none" w:sz="0" w:space="0" w:color="auto"/>
              </w:divBdr>
              <w:divsChild>
                <w:div w:id="21085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2852">
      <w:bodyDiv w:val="1"/>
      <w:marLeft w:val="0"/>
      <w:marRight w:val="0"/>
      <w:marTop w:val="0"/>
      <w:marBottom w:val="0"/>
      <w:divBdr>
        <w:top w:val="none" w:sz="0" w:space="0" w:color="auto"/>
        <w:left w:val="none" w:sz="0" w:space="0" w:color="auto"/>
        <w:bottom w:val="none" w:sz="0" w:space="0" w:color="auto"/>
        <w:right w:val="none" w:sz="0" w:space="0" w:color="auto"/>
      </w:divBdr>
      <w:divsChild>
        <w:div w:id="1167014483">
          <w:marLeft w:val="0"/>
          <w:marRight w:val="0"/>
          <w:marTop w:val="0"/>
          <w:marBottom w:val="0"/>
          <w:divBdr>
            <w:top w:val="none" w:sz="0" w:space="0" w:color="auto"/>
            <w:left w:val="none" w:sz="0" w:space="0" w:color="auto"/>
            <w:bottom w:val="none" w:sz="0" w:space="0" w:color="auto"/>
            <w:right w:val="none" w:sz="0" w:space="0" w:color="auto"/>
          </w:divBdr>
        </w:div>
        <w:div w:id="581574396">
          <w:marLeft w:val="0"/>
          <w:marRight w:val="0"/>
          <w:marTop w:val="0"/>
          <w:marBottom w:val="0"/>
          <w:divBdr>
            <w:top w:val="none" w:sz="0" w:space="0" w:color="auto"/>
            <w:left w:val="none" w:sz="0" w:space="0" w:color="auto"/>
            <w:bottom w:val="none" w:sz="0" w:space="0" w:color="auto"/>
            <w:right w:val="none" w:sz="0" w:space="0" w:color="auto"/>
          </w:divBdr>
        </w:div>
      </w:divsChild>
    </w:div>
    <w:div w:id="952057613">
      <w:bodyDiv w:val="1"/>
      <w:marLeft w:val="0"/>
      <w:marRight w:val="0"/>
      <w:marTop w:val="0"/>
      <w:marBottom w:val="0"/>
      <w:divBdr>
        <w:top w:val="none" w:sz="0" w:space="0" w:color="auto"/>
        <w:left w:val="none" w:sz="0" w:space="0" w:color="auto"/>
        <w:bottom w:val="none" w:sz="0" w:space="0" w:color="auto"/>
        <w:right w:val="none" w:sz="0" w:space="0" w:color="auto"/>
      </w:divBdr>
      <w:divsChild>
        <w:div w:id="1763794752">
          <w:marLeft w:val="0"/>
          <w:marRight w:val="0"/>
          <w:marTop w:val="0"/>
          <w:marBottom w:val="0"/>
          <w:divBdr>
            <w:top w:val="none" w:sz="0" w:space="0" w:color="auto"/>
            <w:left w:val="none" w:sz="0" w:space="0" w:color="auto"/>
            <w:bottom w:val="none" w:sz="0" w:space="0" w:color="auto"/>
            <w:right w:val="none" w:sz="0" w:space="0" w:color="auto"/>
          </w:divBdr>
        </w:div>
      </w:divsChild>
    </w:div>
    <w:div w:id="1053114413">
      <w:bodyDiv w:val="1"/>
      <w:marLeft w:val="0"/>
      <w:marRight w:val="0"/>
      <w:marTop w:val="0"/>
      <w:marBottom w:val="0"/>
      <w:divBdr>
        <w:top w:val="none" w:sz="0" w:space="0" w:color="auto"/>
        <w:left w:val="none" w:sz="0" w:space="0" w:color="auto"/>
        <w:bottom w:val="none" w:sz="0" w:space="0" w:color="auto"/>
        <w:right w:val="none" w:sz="0" w:space="0" w:color="auto"/>
      </w:divBdr>
      <w:divsChild>
        <w:div w:id="2141535441">
          <w:marLeft w:val="0"/>
          <w:marRight w:val="0"/>
          <w:marTop w:val="0"/>
          <w:marBottom w:val="0"/>
          <w:divBdr>
            <w:top w:val="none" w:sz="0" w:space="0" w:color="auto"/>
            <w:left w:val="none" w:sz="0" w:space="0" w:color="auto"/>
            <w:bottom w:val="none" w:sz="0" w:space="0" w:color="auto"/>
            <w:right w:val="none" w:sz="0" w:space="0" w:color="auto"/>
          </w:divBdr>
        </w:div>
      </w:divsChild>
    </w:div>
    <w:div w:id="1373386743">
      <w:bodyDiv w:val="1"/>
      <w:marLeft w:val="0"/>
      <w:marRight w:val="0"/>
      <w:marTop w:val="0"/>
      <w:marBottom w:val="0"/>
      <w:divBdr>
        <w:top w:val="none" w:sz="0" w:space="0" w:color="auto"/>
        <w:left w:val="none" w:sz="0" w:space="0" w:color="auto"/>
        <w:bottom w:val="none" w:sz="0" w:space="0" w:color="auto"/>
        <w:right w:val="none" w:sz="0" w:space="0" w:color="auto"/>
      </w:divBdr>
      <w:divsChild>
        <w:div w:id="840002716">
          <w:marLeft w:val="0"/>
          <w:marRight w:val="0"/>
          <w:marTop w:val="0"/>
          <w:marBottom w:val="0"/>
          <w:divBdr>
            <w:top w:val="none" w:sz="0" w:space="0" w:color="auto"/>
            <w:left w:val="none" w:sz="0" w:space="0" w:color="auto"/>
            <w:bottom w:val="none" w:sz="0" w:space="0" w:color="auto"/>
            <w:right w:val="none" w:sz="0" w:space="0" w:color="auto"/>
          </w:divBdr>
        </w:div>
      </w:divsChild>
    </w:div>
    <w:div w:id="1700008811">
      <w:bodyDiv w:val="1"/>
      <w:marLeft w:val="0"/>
      <w:marRight w:val="0"/>
      <w:marTop w:val="0"/>
      <w:marBottom w:val="0"/>
      <w:divBdr>
        <w:top w:val="none" w:sz="0" w:space="0" w:color="auto"/>
        <w:left w:val="none" w:sz="0" w:space="0" w:color="auto"/>
        <w:bottom w:val="none" w:sz="0" w:space="0" w:color="auto"/>
        <w:right w:val="none" w:sz="0" w:space="0" w:color="auto"/>
      </w:divBdr>
      <w:divsChild>
        <w:div w:id="1305428562">
          <w:marLeft w:val="0"/>
          <w:marRight w:val="0"/>
          <w:marTop w:val="0"/>
          <w:marBottom w:val="0"/>
          <w:divBdr>
            <w:top w:val="none" w:sz="0" w:space="0" w:color="auto"/>
            <w:left w:val="none" w:sz="0" w:space="0" w:color="auto"/>
            <w:bottom w:val="none" w:sz="0" w:space="0" w:color="auto"/>
            <w:right w:val="none" w:sz="0" w:space="0" w:color="auto"/>
          </w:divBdr>
          <w:divsChild>
            <w:div w:id="480656163">
              <w:marLeft w:val="0"/>
              <w:marRight w:val="0"/>
              <w:marTop w:val="0"/>
              <w:marBottom w:val="0"/>
              <w:divBdr>
                <w:top w:val="none" w:sz="0" w:space="0" w:color="auto"/>
                <w:left w:val="none" w:sz="0" w:space="0" w:color="auto"/>
                <w:bottom w:val="none" w:sz="0" w:space="0" w:color="auto"/>
                <w:right w:val="none" w:sz="0" w:space="0" w:color="auto"/>
              </w:divBdr>
              <w:divsChild>
                <w:div w:id="16397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14962">
      <w:bodyDiv w:val="1"/>
      <w:marLeft w:val="0"/>
      <w:marRight w:val="0"/>
      <w:marTop w:val="0"/>
      <w:marBottom w:val="0"/>
      <w:divBdr>
        <w:top w:val="none" w:sz="0" w:space="0" w:color="auto"/>
        <w:left w:val="none" w:sz="0" w:space="0" w:color="auto"/>
        <w:bottom w:val="none" w:sz="0" w:space="0" w:color="auto"/>
        <w:right w:val="none" w:sz="0" w:space="0" w:color="auto"/>
      </w:divBdr>
      <w:divsChild>
        <w:div w:id="573442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oi.org/10.1007/978-1-4614-0356-2_12" TargetMode="External"/><Relationship Id="rId26" Type="http://schemas.openxmlformats.org/officeDocument/2006/relationships/hyperlink" Target="https://doi.org/10.56557/pcbmb/2024/v25i3-48643" TargetMode="External"/><Relationship Id="rId39" Type="http://schemas.openxmlformats.org/officeDocument/2006/relationships/hyperlink" Target="https://doi.org/10.5897/AJPS2019.1783" TargetMode="External"/><Relationship Id="rId21" Type="http://schemas.openxmlformats.org/officeDocument/2006/relationships/hyperlink" Target="https://doi.org/10.31080/ASAG.2024.08.1432" TargetMode="External"/><Relationship Id="rId34" Type="http://schemas.openxmlformats.org/officeDocument/2006/relationships/hyperlink" Target="https://doi.org/10.1088/1755-1315/276/1/012014" TargetMode="External"/><Relationship Id="rId42" Type="http://schemas.openxmlformats.org/officeDocument/2006/relationships/hyperlink" Target="https://www.researchgate.net/publication/246982444_NTSYS-pc_-_Numerical_Taxonomy_and_Multivariate_Analysis_System" TargetMode="External"/><Relationship Id="rId47" Type="http://schemas.openxmlformats.org/officeDocument/2006/relationships/hyperlink" Target="https://doi.org/10.1016/j.heliyon.2024.e36135"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https://doi.org/10.37446/volbook032024/22-68" TargetMode="External"/><Relationship Id="rId11" Type="http://schemas.openxmlformats.org/officeDocument/2006/relationships/image" Target="media/image2.jpeg"/><Relationship Id="rId24" Type="http://schemas.openxmlformats.org/officeDocument/2006/relationships/hyperlink" Target="https://doi.org/10.18805/LR-4550" TargetMode="External"/><Relationship Id="rId32" Type="http://schemas.openxmlformats.org/officeDocument/2006/relationships/hyperlink" Target="https://doi.org/10.1155/2014/968796" TargetMode="External"/><Relationship Id="rId37" Type="http://schemas.openxmlformats.org/officeDocument/2006/relationships/hyperlink" Target="https://doi.org/10.9734/cjast/2023/v42i404259" TargetMode="External"/><Relationship Id="rId40" Type="http://schemas.openxmlformats.org/officeDocument/2006/relationships/hyperlink" Target="https://doi.org/10.3390/genes14010174" TargetMode="External"/><Relationship Id="rId45" Type="http://schemas.openxmlformats.org/officeDocument/2006/relationships/hyperlink" Target="https://doi.org/10.1002/csc2.20377"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10.18805/LR-4240"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hyperlink" Target="https://doi.org/10.9734/cjast/2021/v40i2531515" TargetMode="External"/><Relationship Id="rId27" Type="http://schemas.openxmlformats.org/officeDocument/2006/relationships/hyperlink" Target="https://doi.org/10.9734/bpi/ist/v3/2471C" TargetMode="External"/><Relationship Id="rId30" Type="http://schemas.openxmlformats.org/officeDocument/2006/relationships/hyperlink" Target="https://doi.org/10.1038/s41598-023-47329-9" TargetMode="External"/><Relationship Id="rId35" Type="http://schemas.openxmlformats.org/officeDocument/2006/relationships/hyperlink" Target="https://doi.org/10.9734/ijecc/2023/v13i92361" TargetMode="External"/><Relationship Id="rId43" Type="http://schemas.openxmlformats.org/officeDocument/2006/relationships/hyperlink" Target="https://doi.org/10.3390/plants10040671" TargetMode="External"/><Relationship Id="rId48" Type="http://schemas.openxmlformats.org/officeDocument/2006/relationships/hyperlink" Target="https://doi.org/10.3390/plants13060758" TargetMode="External"/><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yperlink" Target="https://doi.org/10.3390/plants10030517" TargetMode="External"/><Relationship Id="rId33" Type="http://schemas.openxmlformats.org/officeDocument/2006/relationships/hyperlink" Target="https://doi.org/https://doi.org/10.37446/volbook032024/1-21" TargetMode="External"/><Relationship Id="rId38" Type="http://schemas.openxmlformats.org/officeDocument/2006/relationships/hyperlink" Target="https://doi.org/10.1155/2015/431487" TargetMode="External"/><Relationship Id="rId46" Type="http://schemas.openxmlformats.org/officeDocument/2006/relationships/hyperlink" Target="https://doi.org/10.1111/pbr.13193" TargetMode="External"/><Relationship Id="rId20" Type="http://schemas.openxmlformats.org/officeDocument/2006/relationships/hyperlink" Target="https://doi.org/10.18805/LR-4678" TargetMode="External"/><Relationship Id="rId41" Type="http://schemas.openxmlformats.org/officeDocument/2006/relationships/hyperlink" Target="https://doi.org/10.15406/apar.2017.07.00255"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9734/cjast/2021/v40i2131467" TargetMode="External"/><Relationship Id="rId28" Type="http://schemas.openxmlformats.org/officeDocument/2006/relationships/hyperlink" Target="https://doi.org/10.9734/bpi/ist/v3/2454C" TargetMode="External"/><Relationship Id="rId36" Type="http://schemas.openxmlformats.org/officeDocument/2006/relationships/hyperlink" Target="https://doi.org/10.31080/ASAG.2023.07.1212" TargetMode="External"/><Relationship Id="rId49" Type="http://schemas.openxmlformats.org/officeDocument/2006/relationships/hyperlink" Target="https://doi.org/10.3389/fpls.2025.1422162" TargetMode="External"/><Relationship Id="rId57" Type="http://schemas.microsoft.com/office/2011/relationships/people" Target="people.xml"/><Relationship Id="rId10" Type="http://schemas.openxmlformats.org/officeDocument/2006/relationships/image" Target="media/image1.jpeg"/><Relationship Id="rId31" Type="http://schemas.openxmlformats.org/officeDocument/2006/relationships/hyperlink" Target="https://doi.org/10.1007/978-981-13-7095-3_13" TargetMode="External"/><Relationship Id="rId44" Type="http://schemas.openxmlformats.org/officeDocument/2006/relationships/hyperlink" Target="https://doi.org/10.1016/j.jafr.2023.100526"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1778B-26BD-4899-B5E9-CFC9D3F4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23</Pages>
  <Words>8132</Words>
  <Characters>46359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CUTM</cp:lastModifiedBy>
  <cp:revision>8</cp:revision>
  <dcterms:created xsi:type="dcterms:W3CDTF">2025-05-13T05:31:00Z</dcterms:created>
  <dcterms:modified xsi:type="dcterms:W3CDTF">2025-05-13T06:45:00Z</dcterms:modified>
</cp:coreProperties>
</file>