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C7C75" w14:textId="7F3736AC" w:rsidR="00341826" w:rsidRDefault="00341826" w:rsidP="0019257F">
      <w:pPr>
        <w:jc w:val="center"/>
        <w:rPr>
          <w:rFonts w:ascii="Times New Roman" w:hAnsi="Times New Roman" w:cs="Times New Roman"/>
          <w:b/>
          <w:bCs/>
          <w:i/>
          <w:iCs/>
          <w:sz w:val="24"/>
          <w:szCs w:val="24"/>
          <w:u w:val="single"/>
          <w:lang w:val="en-US"/>
        </w:rPr>
      </w:pPr>
      <w:r w:rsidRPr="00341826">
        <w:rPr>
          <w:rFonts w:ascii="Times New Roman" w:hAnsi="Times New Roman" w:cs="Times New Roman"/>
          <w:b/>
          <w:bCs/>
          <w:i/>
          <w:iCs/>
          <w:sz w:val="24"/>
          <w:szCs w:val="24"/>
          <w:u w:val="single"/>
          <w:lang w:val="en-US"/>
        </w:rPr>
        <w:t>Original Research Article</w:t>
      </w:r>
    </w:p>
    <w:p w14:paraId="76F2C9AC" w14:textId="77777777" w:rsidR="001B352F" w:rsidRDefault="001B352F" w:rsidP="0019257F">
      <w:pPr>
        <w:jc w:val="center"/>
        <w:rPr>
          <w:rFonts w:ascii="Times New Roman" w:hAnsi="Times New Roman" w:cs="Times New Roman"/>
          <w:b/>
          <w:bCs/>
          <w:i/>
          <w:iCs/>
          <w:sz w:val="24"/>
          <w:szCs w:val="24"/>
          <w:u w:val="single"/>
          <w:lang w:val="en-US"/>
        </w:rPr>
      </w:pPr>
    </w:p>
    <w:p w14:paraId="52A05C61" w14:textId="77777777" w:rsidR="001B352F" w:rsidRDefault="001B352F" w:rsidP="0019257F">
      <w:pPr>
        <w:jc w:val="center"/>
        <w:rPr>
          <w:rFonts w:ascii="Times New Roman" w:hAnsi="Times New Roman" w:cs="Times New Roman"/>
          <w:b/>
          <w:bCs/>
          <w:sz w:val="24"/>
          <w:szCs w:val="24"/>
          <w:lang w:val="en-US"/>
        </w:rPr>
      </w:pPr>
    </w:p>
    <w:p w14:paraId="794A7923" w14:textId="36A60863" w:rsidR="0019257F" w:rsidRDefault="0019257F" w:rsidP="0019257F">
      <w:pPr>
        <w:jc w:val="center"/>
        <w:rPr>
          <w:rFonts w:ascii="Times New Roman" w:hAnsi="Times New Roman" w:cs="Times New Roman"/>
          <w:b/>
          <w:bCs/>
          <w:sz w:val="24"/>
          <w:szCs w:val="24"/>
        </w:rPr>
      </w:pPr>
      <w:r>
        <w:rPr>
          <w:rFonts w:ascii="Times New Roman" w:hAnsi="Times New Roman" w:cs="Times New Roman"/>
          <w:b/>
          <w:bCs/>
          <w:sz w:val="24"/>
          <w:szCs w:val="24"/>
          <w:lang w:val="en-US"/>
        </w:rPr>
        <w:t>From waste to palate</w:t>
      </w:r>
      <w:r w:rsidR="002557C0" w:rsidRPr="002557C0">
        <w:rPr>
          <w:rFonts w:ascii="Times New Roman" w:hAnsi="Times New Roman" w:cs="Times New Roman"/>
          <w:b/>
          <w:bCs/>
          <w:sz w:val="24"/>
          <w:szCs w:val="24"/>
          <w:lang w:val="en-US"/>
        </w:rPr>
        <w:t xml:space="preserve">: </w:t>
      </w:r>
      <w:r w:rsidR="00FC18FD">
        <w:rPr>
          <w:rFonts w:ascii="Times New Roman" w:hAnsi="Times New Roman" w:cs="Times New Roman"/>
          <w:b/>
          <w:bCs/>
          <w:sz w:val="24"/>
          <w:szCs w:val="24"/>
          <w:lang w:val="en-US"/>
        </w:rPr>
        <w:t xml:space="preserve">Importance of </w:t>
      </w:r>
      <w:r w:rsidRPr="0019257F">
        <w:rPr>
          <w:rFonts w:ascii="Times New Roman" w:hAnsi="Times New Roman" w:cs="Times New Roman"/>
          <w:b/>
          <w:bCs/>
          <w:sz w:val="24"/>
          <w:szCs w:val="24"/>
        </w:rPr>
        <w:t>Banana Peel Ash in Assamese Food Systems</w:t>
      </w:r>
    </w:p>
    <w:p w14:paraId="7930380E" w14:textId="77777777" w:rsidR="00341826" w:rsidRDefault="00341826" w:rsidP="0019257F">
      <w:pPr>
        <w:jc w:val="center"/>
        <w:rPr>
          <w:rFonts w:ascii="Times New Roman" w:hAnsi="Times New Roman" w:cs="Times New Roman"/>
          <w:b/>
          <w:bCs/>
          <w:sz w:val="24"/>
          <w:szCs w:val="24"/>
        </w:rPr>
      </w:pPr>
    </w:p>
    <w:p w14:paraId="26B0D3A3" w14:textId="77777777" w:rsidR="00341826" w:rsidRPr="00341826" w:rsidRDefault="00341826" w:rsidP="00341826">
      <w:pPr>
        <w:spacing w:after="0" w:line="240" w:lineRule="auto"/>
        <w:jc w:val="center"/>
        <w:rPr>
          <w:rFonts w:ascii="Times New Roman" w:hAnsi="Times New Roman" w:cs="Times New Roman"/>
          <w:sz w:val="20"/>
          <w:szCs w:val="20"/>
          <w:lang w:val="en-GB"/>
        </w:rPr>
      </w:pPr>
    </w:p>
    <w:p w14:paraId="0688186B" w14:textId="77777777" w:rsidR="001B352F" w:rsidRDefault="001B352F" w:rsidP="00341826">
      <w:pPr>
        <w:spacing w:after="0" w:line="240" w:lineRule="auto"/>
        <w:jc w:val="center"/>
        <w:rPr>
          <w:rFonts w:ascii="Times New Roman" w:hAnsi="Times New Roman" w:cs="Times New Roman"/>
          <w:sz w:val="20"/>
          <w:szCs w:val="20"/>
          <w:lang w:val="en-GB"/>
        </w:rPr>
      </w:pPr>
    </w:p>
    <w:p w14:paraId="69BCE8F2" w14:textId="77777777" w:rsidR="001A1E0B" w:rsidRDefault="001A1E0B" w:rsidP="00502E07">
      <w:pPr>
        <w:spacing w:after="0" w:line="240" w:lineRule="auto"/>
        <w:rPr>
          <w:rFonts w:ascii="Times New Roman" w:hAnsi="Times New Roman" w:cs="Times New Roman"/>
          <w:b/>
          <w:bCs/>
          <w:sz w:val="20"/>
          <w:szCs w:val="20"/>
          <w:lang w:val="en-GB"/>
        </w:rPr>
      </w:pPr>
    </w:p>
    <w:p w14:paraId="60C02B89" w14:textId="77777777" w:rsidR="001A1E0B" w:rsidRDefault="001A1E0B" w:rsidP="00341826">
      <w:pPr>
        <w:spacing w:after="0" w:line="240" w:lineRule="auto"/>
        <w:jc w:val="center"/>
        <w:rPr>
          <w:rFonts w:ascii="Times New Roman" w:hAnsi="Times New Roman" w:cs="Times New Roman"/>
          <w:b/>
          <w:bCs/>
          <w:sz w:val="20"/>
          <w:szCs w:val="20"/>
          <w:lang w:val="en-GB"/>
        </w:rPr>
      </w:pPr>
    </w:p>
    <w:p w14:paraId="5708E9CF" w14:textId="77777777" w:rsidR="001A1E0B" w:rsidRDefault="001A1E0B" w:rsidP="00341826">
      <w:pPr>
        <w:spacing w:after="0" w:line="240" w:lineRule="auto"/>
        <w:jc w:val="center"/>
        <w:rPr>
          <w:rFonts w:ascii="Times New Roman" w:hAnsi="Times New Roman" w:cs="Times New Roman"/>
          <w:b/>
          <w:bCs/>
          <w:sz w:val="20"/>
          <w:szCs w:val="20"/>
          <w:lang w:val="en-GB"/>
        </w:rPr>
      </w:pPr>
    </w:p>
    <w:p w14:paraId="3D86CC08" w14:textId="77777777" w:rsidR="001A1E0B" w:rsidRDefault="001A1E0B" w:rsidP="00341826">
      <w:pPr>
        <w:spacing w:after="0" w:line="240" w:lineRule="auto"/>
        <w:jc w:val="center"/>
        <w:rPr>
          <w:rFonts w:ascii="Times New Roman" w:hAnsi="Times New Roman" w:cs="Times New Roman"/>
          <w:b/>
          <w:bCs/>
          <w:sz w:val="20"/>
          <w:szCs w:val="20"/>
          <w:lang w:val="en-GB"/>
        </w:rPr>
      </w:pPr>
    </w:p>
    <w:p w14:paraId="0A0B5541" w14:textId="77777777" w:rsidR="001A1E0B" w:rsidRDefault="001A1E0B" w:rsidP="00341826">
      <w:pPr>
        <w:spacing w:after="0" w:line="240" w:lineRule="auto"/>
        <w:jc w:val="center"/>
        <w:rPr>
          <w:rFonts w:ascii="Times New Roman" w:hAnsi="Times New Roman" w:cs="Times New Roman"/>
          <w:b/>
          <w:bCs/>
          <w:sz w:val="20"/>
          <w:szCs w:val="20"/>
          <w:lang w:val="en-GB"/>
        </w:rPr>
      </w:pPr>
    </w:p>
    <w:p w14:paraId="74F9F320" w14:textId="77777777" w:rsidR="001A1E0B" w:rsidRDefault="001A1E0B" w:rsidP="00341826">
      <w:pPr>
        <w:spacing w:after="0" w:line="240" w:lineRule="auto"/>
        <w:jc w:val="center"/>
        <w:rPr>
          <w:rFonts w:ascii="Times New Roman" w:hAnsi="Times New Roman" w:cs="Times New Roman"/>
          <w:b/>
          <w:bCs/>
          <w:sz w:val="20"/>
          <w:szCs w:val="20"/>
          <w:lang w:val="en-GB"/>
        </w:rPr>
      </w:pPr>
    </w:p>
    <w:p w14:paraId="4066B80B" w14:textId="77777777" w:rsidR="001A1E0B" w:rsidRDefault="001A1E0B" w:rsidP="00341826">
      <w:pPr>
        <w:spacing w:after="0" w:line="240" w:lineRule="auto"/>
        <w:jc w:val="center"/>
        <w:rPr>
          <w:rFonts w:ascii="Times New Roman" w:hAnsi="Times New Roman" w:cs="Times New Roman"/>
          <w:b/>
          <w:bCs/>
          <w:sz w:val="20"/>
          <w:szCs w:val="20"/>
          <w:lang w:val="en-GB"/>
        </w:rPr>
      </w:pPr>
    </w:p>
    <w:p w14:paraId="41F23F22" w14:textId="77777777" w:rsidR="001A1E0B" w:rsidRDefault="001A1E0B" w:rsidP="00341826">
      <w:pPr>
        <w:spacing w:after="0" w:line="240" w:lineRule="auto"/>
        <w:jc w:val="center"/>
        <w:rPr>
          <w:rFonts w:ascii="Times New Roman" w:hAnsi="Times New Roman" w:cs="Times New Roman"/>
          <w:b/>
          <w:bCs/>
          <w:sz w:val="20"/>
          <w:szCs w:val="20"/>
          <w:lang w:val="en-GB"/>
        </w:rPr>
      </w:pPr>
    </w:p>
    <w:p w14:paraId="3C2FDF7B" w14:textId="77777777" w:rsidR="001A1E0B" w:rsidRDefault="001A1E0B" w:rsidP="00341826">
      <w:pPr>
        <w:spacing w:after="0" w:line="240" w:lineRule="auto"/>
        <w:jc w:val="center"/>
        <w:rPr>
          <w:rFonts w:ascii="Times New Roman" w:hAnsi="Times New Roman" w:cs="Times New Roman"/>
          <w:b/>
          <w:bCs/>
          <w:sz w:val="20"/>
          <w:szCs w:val="20"/>
          <w:lang w:val="en-GB"/>
        </w:rPr>
      </w:pPr>
    </w:p>
    <w:p w14:paraId="69FD66CF" w14:textId="139D460E" w:rsidR="00341826" w:rsidRDefault="00341826" w:rsidP="00341826">
      <w:pPr>
        <w:spacing w:after="0" w:line="240" w:lineRule="auto"/>
        <w:jc w:val="center"/>
        <w:rPr>
          <w:rFonts w:ascii="Times New Roman" w:hAnsi="Times New Roman" w:cs="Times New Roman"/>
          <w:b/>
          <w:bCs/>
          <w:sz w:val="20"/>
          <w:szCs w:val="20"/>
          <w:lang w:val="en-GB"/>
        </w:rPr>
      </w:pPr>
      <w:r w:rsidRPr="001B352F">
        <w:rPr>
          <w:rFonts w:ascii="Times New Roman" w:hAnsi="Times New Roman" w:cs="Times New Roman"/>
          <w:b/>
          <w:bCs/>
          <w:sz w:val="20"/>
          <w:szCs w:val="20"/>
          <w:lang w:val="en-GB"/>
        </w:rPr>
        <w:t xml:space="preserve">Abstract </w:t>
      </w:r>
    </w:p>
    <w:p w14:paraId="31EF866B" w14:textId="3F5C33E4" w:rsidR="001A1E0B" w:rsidRDefault="001A1E0B" w:rsidP="00341826">
      <w:pPr>
        <w:spacing w:after="0" w:line="240" w:lineRule="auto"/>
        <w:jc w:val="center"/>
        <w:rPr>
          <w:rFonts w:ascii="Times New Roman" w:hAnsi="Times New Roman" w:cs="Times New Roman"/>
          <w:b/>
          <w:bCs/>
          <w:sz w:val="20"/>
          <w:szCs w:val="20"/>
          <w:lang w:val="en-GB"/>
        </w:rPr>
      </w:pPr>
    </w:p>
    <w:p w14:paraId="4F3F7D0E" w14:textId="665014C6" w:rsidR="001A1E0B" w:rsidRPr="001A1E0B" w:rsidRDefault="00E62737" w:rsidP="00E62737">
      <w:pPr>
        <w:spacing w:after="0" w:line="240" w:lineRule="auto"/>
        <w:ind w:right="-514"/>
        <w:jc w:val="both"/>
        <w:rPr>
          <w:rFonts w:ascii="Times New Roman" w:hAnsi="Times New Roman" w:cs="Times New Roman"/>
          <w:bCs/>
          <w:sz w:val="20"/>
          <w:szCs w:val="20"/>
          <w:lang w:val="en-GB"/>
        </w:rPr>
      </w:pPr>
      <w:r w:rsidRPr="00E62737">
        <w:rPr>
          <w:rFonts w:ascii="Times New Roman" w:hAnsi="Times New Roman" w:cs="Times New Roman"/>
          <w:bCs/>
          <w:sz w:val="20"/>
          <w:szCs w:val="20"/>
          <w:lang w:val="en-GB"/>
        </w:rPr>
        <w:t>Banana peels</w:t>
      </w:r>
      <w:r>
        <w:rPr>
          <w:rFonts w:ascii="Times New Roman" w:hAnsi="Times New Roman" w:cs="Times New Roman"/>
          <w:bCs/>
          <w:sz w:val="20"/>
          <w:szCs w:val="20"/>
          <w:lang w:val="en-GB"/>
        </w:rPr>
        <w:t xml:space="preserve">, </w:t>
      </w:r>
      <w:r w:rsidRPr="001A1E0B">
        <w:rPr>
          <w:rFonts w:ascii="Times New Roman" w:hAnsi="Times New Roman" w:cs="Times New Roman"/>
          <w:bCs/>
          <w:sz w:val="20"/>
          <w:szCs w:val="20"/>
          <w:lang w:val="en-GB"/>
        </w:rPr>
        <w:t xml:space="preserve">traditionally </w:t>
      </w:r>
      <w:r w:rsidR="001A1E0B" w:rsidRPr="001A1E0B">
        <w:rPr>
          <w:rFonts w:ascii="Times New Roman" w:hAnsi="Times New Roman" w:cs="Times New Roman"/>
          <w:bCs/>
          <w:sz w:val="20"/>
          <w:szCs w:val="20"/>
          <w:lang w:val="en-GB"/>
        </w:rPr>
        <w:t>viewed as waste, have been increasingly recognized for their</w:t>
      </w:r>
      <w:r>
        <w:rPr>
          <w:rFonts w:ascii="Times New Roman" w:hAnsi="Times New Roman" w:cs="Times New Roman"/>
          <w:bCs/>
          <w:sz w:val="20"/>
          <w:szCs w:val="20"/>
          <w:lang w:val="en-GB"/>
        </w:rPr>
        <w:t xml:space="preserve"> </w:t>
      </w:r>
      <w:r w:rsidR="001A1E0B" w:rsidRPr="001A1E0B">
        <w:rPr>
          <w:rFonts w:ascii="Times New Roman" w:hAnsi="Times New Roman" w:cs="Times New Roman"/>
          <w:bCs/>
          <w:sz w:val="20"/>
          <w:szCs w:val="20"/>
          <w:lang w:val="en-GB"/>
        </w:rPr>
        <w:t>wide-ranging applications. They exhibit strong antioxidant activi</w:t>
      </w:r>
      <w:r>
        <w:rPr>
          <w:rFonts w:ascii="Times New Roman" w:hAnsi="Times New Roman" w:cs="Times New Roman"/>
          <w:bCs/>
          <w:sz w:val="20"/>
          <w:szCs w:val="20"/>
          <w:lang w:val="en-GB"/>
        </w:rPr>
        <w:t xml:space="preserve">ty, helping to combat </w:t>
      </w:r>
      <w:r w:rsidR="001A1E0B" w:rsidRPr="001A1E0B">
        <w:rPr>
          <w:rFonts w:ascii="Times New Roman" w:hAnsi="Times New Roman" w:cs="Times New Roman"/>
          <w:bCs/>
          <w:sz w:val="20"/>
          <w:szCs w:val="20"/>
          <w:lang w:val="en-GB"/>
        </w:rPr>
        <w:t xml:space="preserve">oxidative stress. </w:t>
      </w:r>
      <w:r w:rsidR="00BC0D61" w:rsidRPr="00BC0D61">
        <w:rPr>
          <w:rFonts w:ascii="Times New Roman" w:hAnsi="Times New Roman" w:cs="Times New Roman"/>
          <w:bCs/>
          <w:sz w:val="20"/>
          <w:szCs w:val="20"/>
          <w:lang w:val="en-GB"/>
        </w:rPr>
        <w:t>In Assam, banana peel ash has been historically incorporated into</w:t>
      </w:r>
      <w:r>
        <w:rPr>
          <w:rFonts w:ascii="Times New Roman" w:hAnsi="Times New Roman" w:cs="Times New Roman"/>
          <w:bCs/>
          <w:sz w:val="20"/>
          <w:szCs w:val="20"/>
          <w:lang w:val="en-GB"/>
        </w:rPr>
        <w:t xml:space="preserve"> local diets, particularly as a </w:t>
      </w:r>
      <w:r w:rsidR="00BC0D61" w:rsidRPr="00BC0D61">
        <w:rPr>
          <w:rFonts w:ascii="Times New Roman" w:hAnsi="Times New Roman" w:cs="Times New Roman"/>
          <w:bCs/>
          <w:sz w:val="20"/>
          <w:szCs w:val="20"/>
          <w:lang w:val="en-GB"/>
        </w:rPr>
        <w:t>natural food additive and functional ingredient.</w:t>
      </w:r>
      <w:r w:rsidR="00BC0D61">
        <w:rPr>
          <w:rFonts w:ascii="Times New Roman" w:hAnsi="Times New Roman" w:cs="Times New Roman"/>
          <w:bCs/>
          <w:sz w:val="20"/>
          <w:szCs w:val="20"/>
          <w:lang w:val="en-GB"/>
        </w:rPr>
        <w:t xml:space="preserve"> </w:t>
      </w:r>
      <w:r w:rsidR="00BC0D61" w:rsidRPr="00BC0D61">
        <w:rPr>
          <w:rFonts w:ascii="Times New Roman" w:hAnsi="Times New Roman" w:cs="Times New Roman"/>
          <w:bCs/>
          <w:sz w:val="20"/>
          <w:szCs w:val="20"/>
          <w:lang w:val="en-GB"/>
        </w:rPr>
        <w:t>It is</w:t>
      </w:r>
      <w:r w:rsidR="00BC0D61">
        <w:rPr>
          <w:rFonts w:ascii="Times New Roman" w:hAnsi="Times New Roman" w:cs="Times New Roman"/>
          <w:bCs/>
          <w:sz w:val="20"/>
          <w:szCs w:val="20"/>
          <w:lang w:val="en-GB"/>
        </w:rPr>
        <w:t xml:space="preserve"> commonly used for its alkaline properties </w:t>
      </w:r>
      <w:r w:rsidR="00B97D4E">
        <w:rPr>
          <w:rFonts w:ascii="Times New Roman" w:hAnsi="Times New Roman" w:cs="Times New Roman"/>
          <w:bCs/>
          <w:sz w:val="20"/>
          <w:szCs w:val="20"/>
          <w:lang w:val="en-GB"/>
        </w:rPr>
        <w:t xml:space="preserve">which </w:t>
      </w:r>
      <w:r w:rsidR="0081081F">
        <w:rPr>
          <w:rFonts w:ascii="Times New Roman" w:hAnsi="Times New Roman" w:cs="Times New Roman"/>
          <w:bCs/>
          <w:sz w:val="20"/>
          <w:szCs w:val="20"/>
          <w:lang w:val="en-GB"/>
        </w:rPr>
        <w:t xml:space="preserve">is </w:t>
      </w:r>
      <w:r w:rsidR="00BC0D61" w:rsidRPr="00BC0D61">
        <w:rPr>
          <w:rFonts w:ascii="Times New Roman" w:hAnsi="Times New Roman" w:cs="Times New Roman"/>
          <w:bCs/>
          <w:sz w:val="20"/>
          <w:szCs w:val="20"/>
          <w:lang w:val="en-GB"/>
        </w:rPr>
        <w:t>locally known as “</w:t>
      </w:r>
      <w:proofErr w:type="spellStart"/>
      <w:r w:rsidR="00BC0D61" w:rsidRPr="00BC0D61">
        <w:rPr>
          <w:rFonts w:ascii="Times New Roman" w:hAnsi="Times New Roman" w:cs="Times New Roman"/>
          <w:bCs/>
          <w:sz w:val="20"/>
          <w:szCs w:val="20"/>
          <w:lang w:val="en-GB"/>
        </w:rPr>
        <w:t>Kolakhar</w:t>
      </w:r>
      <w:proofErr w:type="spellEnd"/>
      <w:r w:rsidR="00BC0D61" w:rsidRPr="00BC0D61">
        <w:rPr>
          <w:rFonts w:ascii="Times New Roman" w:hAnsi="Times New Roman" w:cs="Times New Roman"/>
          <w:bCs/>
          <w:sz w:val="20"/>
          <w:szCs w:val="20"/>
          <w:lang w:val="en-GB"/>
        </w:rPr>
        <w:t>”</w:t>
      </w:r>
      <w:r w:rsidR="00EF1C56">
        <w:rPr>
          <w:rFonts w:ascii="Times New Roman" w:hAnsi="Times New Roman" w:cs="Times New Roman"/>
          <w:bCs/>
          <w:sz w:val="20"/>
          <w:szCs w:val="20"/>
          <w:lang w:val="en-GB"/>
        </w:rPr>
        <w:t xml:space="preserve">. </w:t>
      </w:r>
      <w:r w:rsidR="00EF1C56" w:rsidRPr="00EF1C56">
        <w:rPr>
          <w:rFonts w:ascii="Times New Roman" w:hAnsi="Times New Roman" w:cs="Times New Roman"/>
          <w:bCs/>
          <w:sz w:val="20"/>
          <w:szCs w:val="20"/>
          <w:lang w:val="en-GB"/>
        </w:rPr>
        <w:t xml:space="preserve">Despite </w:t>
      </w:r>
      <w:r w:rsidR="00116E09">
        <w:rPr>
          <w:rFonts w:ascii="Times New Roman" w:hAnsi="Times New Roman" w:cs="Times New Roman"/>
          <w:bCs/>
          <w:sz w:val="20"/>
          <w:szCs w:val="20"/>
          <w:lang w:val="en-GB"/>
        </w:rPr>
        <w:t xml:space="preserve">its traditional importance </w:t>
      </w:r>
      <w:r w:rsidR="00EF1C56" w:rsidRPr="00EF1C56">
        <w:rPr>
          <w:rFonts w:ascii="Times New Roman" w:hAnsi="Times New Roman" w:cs="Times New Roman"/>
          <w:bCs/>
          <w:sz w:val="20"/>
          <w:szCs w:val="20"/>
          <w:lang w:val="en-GB"/>
        </w:rPr>
        <w:t>in Assamese c</w:t>
      </w:r>
      <w:r>
        <w:rPr>
          <w:rFonts w:ascii="Times New Roman" w:hAnsi="Times New Roman" w:cs="Times New Roman"/>
          <w:bCs/>
          <w:sz w:val="20"/>
          <w:szCs w:val="20"/>
          <w:lang w:val="en-GB"/>
        </w:rPr>
        <w:t xml:space="preserve">uisine, there remains a lack of </w:t>
      </w:r>
      <w:r w:rsidR="00EF1C56" w:rsidRPr="00EF1C56">
        <w:rPr>
          <w:rFonts w:ascii="Times New Roman" w:hAnsi="Times New Roman" w:cs="Times New Roman"/>
          <w:bCs/>
          <w:sz w:val="20"/>
          <w:szCs w:val="20"/>
          <w:lang w:val="en-GB"/>
        </w:rPr>
        <w:t>systematic scientific studies investigating its physicochemical properties.</w:t>
      </w:r>
      <w:r w:rsidR="00EF1C56">
        <w:rPr>
          <w:rFonts w:ascii="Times New Roman" w:hAnsi="Times New Roman" w:cs="Times New Roman"/>
          <w:bCs/>
          <w:sz w:val="20"/>
          <w:szCs w:val="20"/>
          <w:lang w:val="en-GB"/>
        </w:rPr>
        <w:t xml:space="preserve"> </w:t>
      </w:r>
      <w:r w:rsidR="00EF1C56" w:rsidRPr="00EF1C56">
        <w:rPr>
          <w:rFonts w:ascii="Times New Roman" w:hAnsi="Times New Roman" w:cs="Times New Roman"/>
          <w:bCs/>
          <w:sz w:val="20"/>
          <w:szCs w:val="20"/>
          <w:lang w:val="en-GB"/>
        </w:rPr>
        <w:t xml:space="preserve">This </w:t>
      </w:r>
      <w:r w:rsidR="008820D7">
        <w:rPr>
          <w:rFonts w:ascii="Times New Roman" w:hAnsi="Times New Roman" w:cs="Times New Roman"/>
          <w:bCs/>
          <w:sz w:val="20"/>
          <w:szCs w:val="20"/>
          <w:lang w:val="en-GB"/>
        </w:rPr>
        <w:t xml:space="preserve">study </w:t>
      </w:r>
      <w:r w:rsidR="00EF1C56" w:rsidRPr="00EF1C56">
        <w:rPr>
          <w:rFonts w:ascii="Times New Roman" w:hAnsi="Times New Roman" w:cs="Times New Roman"/>
          <w:bCs/>
          <w:sz w:val="20"/>
          <w:szCs w:val="20"/>
          <w:lang w:val="en-GB"/>
        </w:rPr>
        <w:t>aims to address this gap by evaluating the pH</w:t>
      </w:r>
      <w:r w:rsidR="00EF1C56">
        <w:rPr>
          <w:rFonts w:ascii="Times New Roman" w:hAnsi="Times New Roman" w:cs="Times New Roman"/>
          <w:bCs/>
          <w:sz w:val="20"/>
          <w:szCs w:val="20"/>
          <w:lang w:val="en-GB"/>
        </w:rPr>
        <w:t xml:space="preserve"> and alkali element composition </w:t>
      </w:r>
      <w:r w:rsidR="00EF1C56" w:rsidRPr="00EF1C56">
        <w:rPr>
          <w:rFonts w:ascii="Times New Roman" w:hAnsi="Times New Roman" w:cs="Times New Roman"/>
          <w:bCs/>
          <w:sz w:val="20"/>
          <w:szCs w:val="20"/>
          <w:lang w:val="en-GB"/>
        </w:rPr>
        <w:t xml:space="preserve">of </w:t>
      </w:r>
      <w:proofErr w:type="spellStart"/>
      <w:r w:rsidR="00EF1C56" w:rsidRPr="00EF1C56">
        <w:rPr>
          <w:rFonts w:ascii="Times New Roman" w:hAnsi="Times New Roman" w:cs="Times New Roman"/>
          <w:bCs/>
          <w:sz w:val="20"/>
          <w:szCs w:val="20"/>
          <w:lang w:val="en-GB"/>
        </w:rPr>
        <w:t>Kolakhar</w:t>
      </w:r>
      <w:proofErr w:type="spellEnd"/>
      <w:r w:rsidR="00EF1C56" w:rsidRPr="00EF1C56">
        <w:rPr>
          <w:rFonts w:ascii="Times New Roman" w:hAnsi="Times New Roman" w:cs="Times New Roman"/>
          <w:bCs/>
          <w:sz w:val="20"/>
          <w:szCs w:val="20"/>
          <w:lang w:val="en-GB"/>
        </w:rPr>
        <w:t xml:space="preserve"> prepared from peels of four banana cultivars</w:t>
      </w:r>
      <w:r w:rsidR="00EF1C56">
        <w:rPr>
          <w:rFonts w:ascii="Times New Roman" w:hAnsi="Times New Roman" w:cs="Times New Roman"/>
          <w:bCs/>
          <w:sz w:val="20"/>
          <w:szCs w:val="20"/>
          <w:lang w:val="en-GB"/>
        </w:rPr>
        <w:t xml:space="preserve"> belonging to different genomic </w:t>
      </w:r>
      <w:r w:rsidR="00EF1C56" w:rsidRPr="00EF1C56">
        <w:rPr>
          <w:rFonts w:ascii="Times New Roman" w:hAnsi="Times New Roman" w:cs="Times New Roman"/>
          <w:bCs/>
          <w:sz w:val="20"/>
          <w:szCs w:val="20"/>
          <w:lang w:val="en-GB"/>
        </w:rPr>
        <w:t>groups.</w:t>
      </w:r>
      <w:r w:rsidR="00115006">
        <w:rPr>
          <w:rFonts w:ascii="Times New Roman" w:hAnsi="Times New Roman" w:cs="Times New Roman"/>
          <w:bCs/>
          <w:sz w:val="20"/>
          <w:szCs w:val="20"/>
          <w:lang w:val="en-GB"/>
        </w:rPr>
        <w:t xml:space="preserve"> </w:t>
      </w:r>
      <w:r w:rsidR="00180897">
        <w:rPr>
          <w:rFonts w:ascii="Times New Roman" w:hAnsi="Times New Roman" w:cs="Times New Roman"/>
          <w:bCs/>
          <w:sz w:val="20"/>
          <w:szCs w:val="20"/>
          <w:lang w:val="en-GB"/>
        </w:rPr>
        <w:t>The study investigated</w:t>
      </w:r>
      <w:r>
        <w:rPr>
          <w:rFonts w:ascii="Times New Roman" w:hAnsi="Times New Roman" w:cs="Times New Roman"/>
          <w:bCs/>
          <w:sz w:val="20"/>
          <w:szCs w:val="20"/>
          <w:lang w:val="en-GB"/>
        </w:rPr>
        <w:t xml:space="preserve"> </w:t>
      </w:r>
      <w:r w:rsidR="00115006" w:rsidRPr="00115006">
        <w:rPr>
          <w:rFonts w:ascii="Times New Roman" w:hAnsi="Times New Roman" w:cs="Times New Roman"/>
          <w:bCs/>
          <w:sz w:val="20"/>
          <w:szCs w:val="20"/>
          <w:lang w:val="en-GB"/>
        </w:rPr>
        <w:t xml:space="preserve">the effect of cultivar type and </w:t>
      </w:r>
      <w:r>
        <w:rPr>
          <w:rFonts w:ascii="Times New Roman" w:hAnsi="Times New Roman" w:cs="Times New Roman"/>
          <w:bCs/>
          <w:sz w:val="20"/>
          <w:szCs w:val="20"/>
          <w:lang w:val="en-GB"/>
        </w:rPr>
        <w:t xml:space="preserve">concentration levels (10%, 20%, </w:t>
      </w:r>
      <w:r w:rsidR="00115006" w:rsidRPr="00115006">
        <w:rPr>
          <w:rFonts w:ascii="Times New Roman" w:hAnsi="Times New Roman" w:cs="Times New Roman"/>
          <w:bCs/>
          <w:sz w:val="20"/>
          <w:szCs w:val="20"/>
          <w:lang w:val="en-GB"/>
        </w:rPr>
        <w:t xml:space="preserve">and 30%) on the pH of </w:t>
      </w:r>
      <w:proofErr w:type="spellStart"/>
      <w:r w:rsidR="00115006" w:rsidRPr="00115006">
        <w:rPr>
          <w:rFonts w:ascii="Times New Roman" w:hAnsi="Times New Roman" w:cs="Times New Roman"/>
          <w:bCs/>
          <w:sz w:val="20"/>
          <w:szCs w:val="20"/>
          <w:lang w:val="en-GB"/>
        </w:rPr>
        <w:t>Kolakhar</w:t>
      </w:r>
      <w:proofErr w:type="spellEnd"/>
      <w:r w:rsidR="00115006" w:rsidRPr="00115006">
        <w:rPr>
          <w:rFonts w:ascii="Times New Roman" w:hAnsi="Times New Roman" w:cs="Times New Roman"/>
          <w:bCs/>
          <w:sz w:val="20"/>
          <w:szCs w:val="20"/>
          <w:lang w:val="en-GB"/>
        </w:rPr>
        <w:t xml:space="preserve">. Furthermore, it </w:t>
      </w:r>
      <w:proofErr w:type="spellStart"/>
      <w:r w:rsidR="00115006" w:rsidRPr="00115006">
        <w:rPr>
          <w:rFonts w:ascii="Times New Roman" w:hAnsi="Times New Roman" w:cs="Times New Roman"/>
          <w:bCs/>
          <w:sz w:val="20"/>
          <w:szCs w:val="20"/>
          <w:lang w:val="en-GB"/>
        </w:rPr>
        <w:t>analyze</w:t>
      </w:r>
      <w:r w:rsidR="00697C65">
        <w:rPr>
          <w:rFonts w:ascii="Times New Roman" w:hAnsi="Times New Roman" w:cs="Times New Roman"/>
          <w:bCs/>
          <w:sz w:val="20"/>
          <w:szCs w:val="20"/>
          <w:lang w:val="en-GB"/>
        </w:rPr>
        <w:t>d</w:t>
      </w:r>
      <w:proofErr w:type="spellEnd"/>
      <w:r w:rsidR="004357CB">
        <w:rPr>
          <w:rFonts w:ascii="Times New Roman" w:hAnsi="Times New Roman" w:cs="Times New Roman"/>
          <w:bCs/>
          <w:sz w:val="20"/>
          <w:szCs w:val="20"/>
          <w:lang w:val="en-GB"/>
        </w:rPr>
        <w:t xml:space="preserve"> the concentration of four key </w:t>
      </w:r>
      <w:r w:rsidR="00115006" w:rsidRPr="00115006">
        <w:rPr>
          <w:rFonts w:ascii="Times New Roman" w:hAnsi="Times New Roman" w:cs="Times New Roman"/>
          <w:bCs/>
          <w:sz w:val="20"/>
          <w:szCs w:val="20"/>
          <w:lang w:val="en-GB"/>
        </w:rPr>
        <w:t xml:space="preserve">alkaline elements—potassium, sodium, carbonate and calcium </w:t>
      </w:r>
      <w:r w:rsidR="004357CB">
        <w:rPr>
          <w:rFonts w:ascii="Times New Roman" w:hAnsi="Times New Roman" w:cs="Times New Roman"/>
          <w:bCs/>
          <w:sz w:val="20"/>
          <w:szCs w:val="20"/>
          <w:lang w:val="en-GB"/>
        </w:rPr>
        <w:t xml:space="preserve">to understand their variability </w:t>
      </w:r>
      <w:r w:rsidR="00115006" w:rsidRPr="00115006">
        <w:rPr>
          <w:rFonts w:ascii="Times New Roman" w:hAnsi="Times New Roman" w:cs="Times New Roman"/>
          <w:bCs/>
          <w:sz w:val="20"/>
          <w:szCs w:val="20"/>
          <w:lang w:val="en-GB"/>
        </w:rPr>
        <w:t>across different cultivars.</w:t>
      </w:r>
      <w:r w:rsidR="006402F4">
        <w:rPr>
          <w:rFonts w:ascii="Times New Roman" w:hAnsi="Times New Roman" w:cs="Times New Roman"/>
          <w:bCs/>
          <w:sz w:val="20"/>
          <w:szCs w:val="20"/>
          <w:lang w:val="en-GB"/>
        </w:rPr>
        <w:t xml:space="preserve"> </w:t>
      </w:r>
      <w:r w:rsidR="000C7471">
        <w:rPr>
          <w:rFonts w:ascii="Times New Roman" w:hAnsi="Times New Roman" w:cs="Times New Roman"/>
          <w:bCs/>
          <w:sz w:val="20"/>
          <w:szCs w:val="20"/>
          <w:lang w:val="en-GB"/>
        </w:rPr>
        <w:t xml:space="preserve">The findings </w:t>
      </w:r>
      <w:r w:rsidR="000C7471" w:rsidRPr="000C7471">
        <w:rPr>
          <w:rFonts w:ascii="Times New Roman" w:hAnsi="Times New Roman" w:cs="Times New Roman"/>
          <w:bCs/>
          <w:sz w:val="20"/>
          <w:szCs w:val="20"/>
          <w:lang w:val="en-GB"/>
        </w:rPr>
        <w:t>reveal</w:t>
      </w:r>
      <w:r w:rsidR="003D415F">
        <w:rPr>
          <w:rFonts w:ascii="Times New Roman" w:hAnsi="Times New Roman" w:cs="Times New Roman"/>
          <w:bCs/>
          <w:sz w:val="20"/>
          <w:szCs w:val="20"/>
          <w:lang w:val="en-GB"/>
        </w:rPr>
        <w:t>ed</w:t>
      </w:r>
      <w:r w:rsidR="000C7471" w:rsidRPr="000C7471">
        <w:rPr>
          <w:rFonts w:ascii="Times New Roman" w:hAnsi="Times New Roman" w:cs="Times New Roman"/>
          <w:bCs/>
          <w:sz w:val="20"/>
          <w:szCs w:val="20"/>
          <w:lang w:val="en-GB"/>
        </w:rPr>
        <w:t xml:space="preserve"> that alkali element composition in banana peels—potassiu</w:t>
      </w:r>
      <w:r w:rsidR="000C7471">
        <w:rPr>
          <w:rFonts w:ascii="Times New Roman" w:hAnsi="Times New Roman" w:cs="Times New Roman"/>
          <w:bCs/>
          <w:sz w:val="20"/>
          <w:szCs w:val="20"/>
          <w:lang w:val="en-GB"/>
        </w:rPr>
        <w:t xml:space="preserve">m, sodium, calcium, and </w:t>
      </w:r>
      <w:r w:rsidR="000C7471" w:rsidRPr="000C7471">
        <w:rPr>
          <w:rFonts w:ascii="Times New Roman" w:hAnsi="Times New Roman" w:cs="Times New Roman"/>
          <w:bCs/>
          <w:sz w:val="20"/>
          <w:szCs w:val="20"/>
          <w:lang w:val="en-GB"/>
        </w:rPr>
        <w:t>carbonate—varies significantly across cultivars, influence</w:t>
      </w:r>
      <w:r w:rsidR="00CC1ADE">
        <w:rPr>
          <w:rFonts w:ascii="Times New Roman" w:hAnsi="Times New Roman" w:cs="Times New Roman"/>
          <w:bCs/>
          <w:sz w:val="20"/>
          <w:szCs w:val="20"/>
          <w:lang w:val="en-GB"/>
        </w:rPr>
        <w:t>d by their genomic constitution</w:t>
      </w:r>
      <w:r w:rsidR="000C7471" w:rsidRPr="000C7471">
        <w:rPr>
          <w:rFonts w:ascii="Times New Roman" w:hAnsi="Times New Roman" w:cs="Times New Roman"/>
          <w:bCs/>
          <w:sz w:val="20"/>
          <w:szCs w:val="20"/>
          <w:lang w:val="en-GB"/>
        </w:rPr>
        <w:t>.</w:t>
      </w:r>
      <w:r w:rsidR="00125601">
        <w:rPr>
          <w:rFonts w:ascii="Times New Roman" w:hAnsi="Times New Roman" w:cs="Times New Roman"/>
          <w:bCs/>
          <w:sz w:val="20"/>
          <w:szCs w:val="20"/>
          <w:lang w:val="en-GB"/>
        </w:rPr>
        <w:t xml:space="preserve"> </w:t>
      </w:r>
      <w:commentRangeStart w:id="0"/>
      <w:r w:rsidR="00125601" w:rsidRPr="00125601">
        <w:rPr>
          <w:rFonts w:ascii="Times New Roman" w:hAnsi="Times New Roman" w:cs="Times New Roman"/>
          <w:bCs/>
          <w:sz w:val="20"/>
          <w:szCs w:val="20"/>
          <w:lang w:val="en-GB"/>
        </w:rPr>
        <w:t>All the four a</w:t>
      </w:r>
      <w:r w:rsidR="00C35034">
        <w:rPr>
          <w:rFonts w:ascii="Times New Roman" w:hAnsi="Times New Roman" w:cs="Times New Roman"/>
          <w:bCs/>
          <w:sz w:val="20"/>
          <w:szCs w:val="20"/>
          <w:lang w:val="en-GB"/>
        </w:rPr>
        <w:t xml:space="preserve">lkaline elements, i.e. calcium, </w:t>
      </w:r>
      <w:r w:rsidR="00125601" w:rsidRPr="00125601">
        <w:rPr>
          <w:rFonts w:ascii="Times New Roman" w:hAnsi="Times New Roman" w:cs="Times New Roman"/>
          <w:bCs/>
          <w:sz w:val="20"/>
          <w:szCs w:val="20"/>
          <w:lang w:val="en-GB"/>
        </w:rPr>
        <w:t>carbonate, potassium and sodium contribute</w:t>
      </w:r>
      <w:r w:rsidR="004756AE">
        <w:rPr>
          <w:rFonts w:ascii="Times New Roman" w:hAnsi="Times New Roman" w:cs="Times New Roman"/>
          <w:bCs/>
          <w:sz w:val="20"/>
          <w:szCs w:val="20"/>
          <w:lang w:val="en-GB"/>
        </w:rPr>
        <w:t>d</w:t>
      </w:r>
      <w:r w:rsidR="00125601" w:rsidRPr="00125601">
        <w:rPr>
          <w:rFonts w:ascii="Times New Roman" w:hAnsi="Times New Roman" w:cs="Times New Roman"/>
          <w:bCs/>
          <w:sz w:val="20"/>
          <w:szCs w:val="20"/>
          <w:lang w:val="en-GB"/>
        </w:rPr>
        <w:t xml:space="preserve"> to the alkaline pH of </w:t>
      </w:r>
      <w:proofErr w:type="spellStart"/>
      <w:r w:rsidR="00125601" w:rsidRPr="00125601">
        <w:rPr>
          <w:rFonts w:ascii="Times New Roman" w:hAnsi="Times New Roman" w:cs="Times New Roman"/>
          <w:bCs/>
          <w:sz w:val="20"/>
          <w:szCs w:val="20"/>
          <w:lang w:val="en-GB"/>
        </w:rPr>
        <w:t>Kolakhar</w:t>
      </w:r>
      <w:proofErr w:type="spellEnd"/>
      <w:r w:rsidR="00125601" w:rsidRPr="00125601">
        <w:rPr>
          <w:rFonts w:ascii="Times New Roman" w:hAnsi="Times New Roman" w:cs="Times New Roman"/>
          <w:bCs/>
          <w:sz w:val="20"/>
          <w:szCs w:val="20"/>
          <w:lang w:val="en-GB"/>
        </w:rPr>
        <w:t>.</w:t>
      </w:r>
      <w:commentRangeEnd w:id="0"/>
      <w:r w:rsidR="0074250B">
        <w:rPr>
          <w:rStyle w:val="CommentReference"/>
        </w:rPr>
        <w:commentReference w:id="0"/>
      </w:r>
      <w:r w:rsidR="00DA7EBF">
        <w:rPr>
          <w:rFonts w:ascii="Times New Roman" w:hAnsi="Times New Roman" w:cs="Times New Roman"/>
          <w:bCs/>
          <w:sz w:val="20"/>
          <w:szCs w:val="20"/>
          <w:lang w:val="en-GB"/>
        </w:rPr>
        <w:t xml:space="preserve"> </w:t>
      </w:r>
      <w:r w:rsidR="0095058A" w:rsidRPr="0095058A">
        <w:rPr>
          <w:rFonts w:ascii="Times New Roman" w:hAnsi="Times New Roman" w:cs="Times New Roman"/>
          <w:bCs/>
          <w:sz w:val="20"/>
          <w:szCs w:val="20"/>
        </w:rPr>
        <w:t xml:space="preserve">Among the cultivars tested, </w:t>
      </w:r>
      <w:proofErr w:type="spellStart"/>
      <w:r w:rsidR="0095058A" w:rsidRPr="0095058A">
        <w:rPr>
          <w:rFonts w:ascii="Times New Roman" w:hAnsi="Times New Roman" w:cs="Times New Roman"/>
          <w:bCs/>
          <w:sz w:val="20"/>
          <w:szCs w:val="20"/>
        </w:rPr>
        <w:t>Kolakhar</w:t>
      </w:r>
      <w:proofErr w:type="spellEnd"/>
      <w:r w:rsidR="0095058A" w:rsidRPr="0095058A">
        <w:rPr>
          <w:rFonts w:ascii="Times New Roman" w:hAnsi="Times New Roman" w:cs="Times New Roman"/>
          <w:bCs/>
          <w:sz w:val="20"/>
          <w:szCs w:val="20"/>
        </w:rPr>
        <w:t xml:space="preserve"> prepared from </w:t>
      </w:r>
      <w:proofErr w:type="spellStart"/>
      <w:r w:rsidR="0095058A" w:rsidRPr="0095058A">
        <w:rPr>
          <w:rFonts w:ascii="Times New Roman" w:hAnsi="Times New Roman" w:cs="Times New Roman"/>
          <w:bCs/>
          <w:sz w:val="20"/>
          <w:szCs w:val="20"/>
        </w:rPr>
        <w:t>Bhimkal</w:t>
      </w:r>
      <w:proofErr w:type="spellEnd"/>
      <w:r w:rsidR="0095058A" w:rsidRPr="0095058A">
        <w:rPr>
          <w:rFonts w:ascii="Times New Roman" w:hAnsi="Times New Roman" w:cs="Times New Roman"/>
          <w:bCs/>
          <w:sz w:val="20"/>
          <w:szCs w:val="20"/>
        </w:rPr>
        <w:t xml:space="preserve"> (BB) was found to exhibit the highest quality, based</w:t>
      </w:r>
      <w:r w:rsidR="0095058A">
        <w:rPr>
          <w:rFonts w:ascii="Times New Roman" w:hAnsi="Times New Roman" w:cs="Times New Roman"/>
          <w:bCs/>
          <w:sz w:val="20"/>
          <w:szCs w:val="20"/>
        </w:rPr>
        <w:t xml:space="preserve"> on its mineral content and </w:t>
      </w:r>
      <w:proofErr w:type="spellStart"/>
      <w:r w:rsidR="0095058A">
        <w:rPr>
          <w:rFonts w:ascii="Times New Roman" w:hAnsi="Times New Roman" w:cs="Times New Roman"/>
          <w:bCs/>
          <w:sz w:val="20"/>
          <w:szCs w:val="20"/>
        </w:rPr>
        <w:t>pH.</w:t>
      </w:r>
      <w:proofErr w:type="spellEnd"/>
    </w:p>
    <w:p w14:paraId="32961F33" w14:textId="77777777" w:rsidR="001B352F" w:rsidRDefault="001B352F" w:rsidP="00341826">
      <w:pPr>
        <w:spacing w:after="0" w:line="240" w:lineRule="auto"/>
        <w:jc w:val="center"/>
        <w:rPr>
          <w:rFonts w:ascii="Times New Roman" w:hAnsi="Times New Roman" w:cs="Times New Roman"/>
          <w:sz w:val="20"/>
          <w:szCs w:val="20"/>
          <w:lang w:val="en-GB"/>
        </w:rPr>
      </w:pPr>
    </w:p>
    <w:p w14:paraId="28FC7097" w14:textId="77777777" w:rsidR="001B352F" w:rsidRDefault="001B352F" w:rsidP="00341826">
      <w:pPr>
        <w:spacing w:after="0" w:line="240" w:lineRule="auto"/>
        <w:jc w:val="center"/>
        <w:rPr>
          <w:rFonts w:ascii="Times New Roman" w:hAnsi="Times New Roman" w:cs="Times New Roman"/>
          <w:sz w:val="20"/>
          <w:szCs w:val="20"/>
          <w:lang w:val="en-GB"/>
        </w:rPr>
      </w:pPr>
    </w:p>
    <w:p w14:paraId="6E6175B7" w14:textId="77777777" w:rsidR="00341826" w:rsidRDefault="00341826" w:rsidP="00341826">
      <w:pPr>
        <w:spacing w:after="0" w:line="240" w:lineRule="auto"/>
        <w:jc w:val="center"/>
        <w:rPr>
          <w:rFonts w:ascii="Times New Roman" w:hAnsi="Times New Roman" w:cs="Times New Roman"/>
          <w:sz w:val="20"/>
          <w:szCs w:val="20"/>
          <w:lang w:val="en-GB"/>
        </w:rPr>
      </w:pPr>
    </w:p>
    <w:p w14:paraId="60A7910C" w14:textId="4D91CFAF" w:rsidR="00341826" w:rsidRDefault="0018784D" w:rsidP="0018784D">
      <w:pPr>
        <w:spacing w:after="0" w:line="240" w:lineRule="auto"/>
        <w:rPr>
          <w:rFonts w:ascii="Times New Roman" w:hAnsi="Times New Roman" w:cs="Times New Roman"/>
          <w:sz w:val="20"/>
          <w:szCs w:val="20"/>
          <w:lang w:val="en-GB"/>
        </w:rPr>
      </w:pPr>
      <w:r w:rsidRPr="00D25377">
        <w:rPr>
          <w:rFonts w:ascii="Times New Roman" w:hAnsi="Times New Roman" w:cs="Times New Roman"/>
          <w:sz w:val="20"/>
          <w:szCs w:val="20"/>
          <w:lang w:val="en-GB"/>
        </w:rPr>
        <w:t xml:space="preserve">Keywords: </w:t>
      </w:r>
      <w:r w:rsidR="005D18E2" w:rsidRPr="00D25377">
        <w:rPr>
          <w:rFonts w:ascii="Times New Roman" w:hAnsi="Times New Roman" w:cs="Times New Roman"/>
          <w:bCs/>
          <w:sz w:val="20"/>
          <w:szCs w:val="20"/>
          <w:lang w:val="en-GB"/>
        </w:rPr>
        <w:t xml:space="preserve">Banana peels, </w:t>
      </w:r>
      <w:proofErr w:type="spellStart"/>
      <w:r w:rsidR="005D18E2" w:rsidRPr="00D25377">
        <w:rPr>
          <w:rFonts w:ascii="Times New Roman" w:hAnsi="Times New Roman" w:cs="Times New Roman"/>
          <w:bCs/>
          <w:sz w:val="20"/>
          <w:szCs w:val="20"/>
          <w:lang w:val="en-GB"/>
        </w:rPr>
        <w:t>Kolakhar</w:t>
      </w:r>
      <w:proofErr w:type="spellEnd"/>
      <w:r w:rsidR="005D18E2" w:rsidRPr="00D25377">
        <w:rPr>
          <w:rFonts w:ascii="Times New Roman" w:hAnsi="Times New Roman" w:cs="Times New Roman"/>
          <w:bCs/>
          <w:sz w:val="20"/>
          <w:szCs w:val="20"/>
          <w:lang w:val="en-GB"/>
        </w:rPr>
        <w:t xml:space="preserve">, </w:t>
      </w:r>
      <w:r w:rsidR="00042FA5" w:rsidRPr="00D25377">
        <w:rPr>
          <w:rFonts w:ascii="Times New Roman" w:hAnsi="Times New Roman" w:cs="Times New Roman"/>
          <w:bCs/>
          <w:sz w:val="20"/>
          <w:szCs w:val="20"/>
        </w:rPr>
        <w:t>mineral content, pH</w:t>
      </w:r>
    </w:p>
    <w:p w14:paraId="683D93F1" w14:textId="77777777" w:rsidR="00341826" w:rsidRDefault="00341826" w:rsidP="00341826">
      <w:pPr>
        <w:spacing w:after="0" w:line="240" w:lineRule="auto"/>
        <w:jc w:val="center"/>
        <w:rPr>
          <w:rFonts w:ascii="Times New Roman" w:hAnsi="Times New Roman" w:cs="Times New Roman"/>
          <w:sz w:val="20"/>
          <w:szCs w:val="20"/>
          <w:lang w:val="en-GB"/>
        </w:rPr>
      </w:pPr>
    </w:p>
    <w:p w14:paraId="3F93A447" w14:textId="77777777" w:rsidR="00341826" w:rsidRDefault="00341826" w:rsidP="00341826">
      <w:pPr>
        <w:spacing w:after="0" w:line="240" w:lineRule="auto"/>
        <w:jc w:val="center"/>
        <w:rPr>
          <w:rFonts w:ascii="Times New Roman" w:hAnsi="Times New Roman" w:cs="Times New Roman"/>
          <w:sz w:val="20"/>
          <w:szCs w:val="20"/>
          <w:lang w:val="en-GB"/>
        </w:rPr>
      </w:pPr>
    </w:p>
    <w:p w14:paraId="383DCE60" w14:textId="77777777" w:rsidR="00341826" w:rsidRPr="00341826" w:rsidRDefault="00341826" w:rsidP="00341826">
      <w:pPr>
        <w:spacing w:after="0" w:line="240" w:lineRule="auto"/>
        <w:jc w:val="center"/>
        <w:rPr>
          <w:rFonts w:ascii="Times New Roman" w:hAnsi="Times New Roman" w:cs="Times New Roman"/>
          <w:sz w:val="20"/>
          <w:szCs w:val="20"/>
          <w:lang w:val="en-GB"/>
        </w:rPr>
      </w:pPr>
    </w:p>
    <w:p w14:paraId="3706D495" w14:textId="77777777" w:rsidR="00341826" w:rsidRPr="007931C0" w:rsidRDefault="00341826" w:rsidP="002557C0">
      <w:pPr>
        <w:spacing w:after="0" w:line="240" w:lineRule="auto"/>
        <w:jc w:val="center"/>
        <w:rPr>
          <w:rFonts w:ascii="Times New Roman" w:hAnsi="Times New Roman" w:cs="Times New Roman"/>
          <w:sz w:val="20"/>
          <w:szCs w:val="20"/>
        </w:rPr>
      </w:pPr>
    </w:p>
    <w:p w14:paraId="51461B2A" w14:textId="77777777" w:rsidR="002557C0" w:rsidRDefault="002557C0" w:rsidP="002557C0">
      <w:pPr>
        <w:jc w:val="center"/>
        <w:rPr>
          <w:rFonts w:ascii="Times New Roman" w:hAnsi="Times New Roman" w:cs="Times New Roman"/>
          <w:sz w:val="24"/>
          <w:szCs w:val="24"/>
          <w:lang w:val="en-US"/>
        </w:rPr>
      </w:pPr>
    </w:p>
    <w:p w14:paraId="7579E50A" w14:textId="7B340595" w:rsidR="002557C0" w:rsidRPr="000D2AA4" w:rsidRDefault="002557C0" w:rsidP="002557C0">
      <w:pPr>
        <w:jc w:val="both"/>
        <w:rPr>
          <w:rFonts w:ascii="Times New Roman" w:hAnsi="Times New Roman" w:cs="Times New Roman"/>
          <w:b/>
          <w:bCs/>
          <w:sz w:val="24"/>
          <w:szCs w:val="24"/>
          <w:lang w:val="en-US"/>
        </w:rPr>
      </w:pPr>
      <w:r w:rsidRPr="000D2AA4">
        <w:rPr>
          <w:rFonts w:ascii="Times New Roman" w:hAnsi="Times New Roman" w:cs="Times New Roman"/>
          <w:b/>
          <w:bCs/>
          <w:sz w:val="24"/>
          <w:szCs w:val="24"/>
          <w:lang w:val="en-US"/>
        </w:rPr>
        <w:t>Introduction</w:t>
      </w:r>
    </w:p>
    <w:p w14:paraId="6D515A8B" w14:textId="60BC75C3" w:rsidR="009C446F" w:rsidRDefault="00DC6E3D" w:rsidP="00DC6E3D">
      <w:pPr>
        <w:jc w:val="both"/>
        <w:rPr>
          <w:rFonts w:ascii="Times New Roman" w:hAnsi="Times New Roman" w:cs="Times New Roman"/>
          <w:sz w:val="24"/>
          <w:szCs w:val="24"/>
        </w:rPr>
      </w:pPr>
      <w:r w:rsidRPr="00DC6E3D">
        <w:rPr>
          <w:rFonts w:ascii="Times New Roman" w:hAnsi="Times New Roman" w:cs="Times New Roman"/>
          <w:sz w:val="24"/>
          <w:szCs w:val="24"/>
        </w:rPr>
        <w:t xml:space="preserve">As food waste and environmental crises continue to rise, transforming agricultural by-products into valuable resources has become a crucial focus for sustainability efforts. </w:t>
      </w:r>
      <w:r w:rsidR="00E77FE5">
        <w:rPr>
          <w:rFonts w:ascii="Times New Roman" w:hAnsi="Times New Roman" w:cs="Times New Roman"/>
          <w:sz w:val="24"/>
          <w:szCs w:val="24"/>
        </w:rPr>
        <w:t xml:space="preserve">Traditionally viewed as waste, Banana peels </w:t>
      </w:r>
      <w:r w:rsidR="009C446F" w:rsidRPr="009C446F">
        <w:rPr>
          <w:rFonts w:ascii="Times New Roman" w:hAnsi="Times New Roman" w:cs="Times New Roman"/>
          <w:sz w:val="24"/>
          <w:szCs w:val="24"/>
        </w:rPr>
        <w:t xml:space="preserve">have been increasingly recognized for their wide-ranging applications. </w:t>
      </w:r>
      <w:r w:rsidR="009C446F">
        <w:rPr>
          <w:rFonts w:ascii="Times New Roman" w:hAnsi="Times New Roman" w:cs="Times New Roman"/>
          <w:sz w:val="24"/>
          <w:szCs w:val="24"/>
        </w:rPr>
        <w:t>T</w:t>
      </w:r>
      <w:r w:rsidR="009C446F" w:rsidRPr="009C446F">
        <w:rPr>
          <w:rFonts w:ascii="Times New Roman" w:hAnsi="Times New Roman" w:cs="Times New Roman"/>
          <w:sz w:val="24"/>
          <w:szCs w:val="24"/>
        </w:rPr>
        <w:t>hey exhibit strong antioxidant activity, helping to combat oxidative stress</w:t>
      </w:r>
      <w:r w:rsidR="009C446F">
        <w:rPr>
          <w:rFonts w:ascii="Times New Roman" w:hAnsi="Times New Roman" w:cs="Times New Roman"/>
          <w:sz w:val="24"/>
          <w:szCs w:val="24"/>
        </w:rPr>
        <w:t xml:space="preserve"> (</w:t>
      </w:r>
      <w:r w:rsidR="009C446F" w:rsidRPr="00F83191">
        <w:rPr>
          <w:rFonts w:ascii="Times New Roman" w:hAnsi="Times New Roman" w:cs="Times New Roman"/>
          <w:color w:val="000000" w:themeColor="text1"/>
          <w:sz w:val="24"/>
          <w:szCs w:val="24"/>
        </w:rPr>
        <w:t xml:space="preserve">Montelongo </w:t>
      </w:r>
      <w:r w:rsidR="009C446F" w:rsidRPr="00F83191">
        <w:rPr>
          <w:rFonts w:ascii="Times New Roman" w:hAnsi="Times New Roman" w:cs="Times New Roman"/>
          <w:i/>
          <w:iCs/>
          <w:color w:val="000000" w:themeColor="text1"/>
          <w:sz w:val="24"/>
          <w:szCs w:val="24"/>
        </w:rPr>
        <w:t>et al</w:t>
      </w:r>
      <w:r w:rsidR="009C446F" w:rsidRPr="00F83191">
        <w:rPr>
          <w:rFonts w:ascii="Times New Roman" w:hAnsi="Times New Roman" w:cs="Times New Roman"/>
          <w:color w:val="000000" w:themeColor="text1"/>
          <w:sz w:val="24"/>
          <w:szCs w:val="24"/>
        </w:rPr>
        <w:t xml:space="preserve">., 2010). </w:t>
      </w:r>
      <w:r w:rsidR="009C446F" w:rsidRPr="009C446F">
        <w:rPr>
          <w:rFonts w:ascii="Times New Roman" w:hAnsi="Times New Roman" w:cs="Times New Roman"/>
          <w:sz w:val="24"/>
          <w:szCs w:val="24"/>
        </w:rPr>
        <w:t>Banana peels have also been utilized in the green synthesis of silver nanoparticles, offering an eco-friendly alternative for biomedical applications</w:t>
      </w:r>
      <w:r w:rsidR="00E77FE5">
        <w:rPr>
          <w:rFonts w:ascii="Times New Roman" w:hAnsi="Times New Roman" w:cs="Times New Roman"/>
          <w:sz w:val="24"/>
          <w:szCs w:val="24"/>
        </w:rPr>
        <w:t xml:space="preserve"> (</w:t>
      </w:r>
      <w:r w:rsidR="00E77FE5" w:rsidRPr="00F83191">
        <w:rPr>
          <w:rFonts w:ascii="Times New Roman" w:hAnsi="Times New Roman" w:cs="Times New Roman"/>
          <w:color w:val="000000" w:themeColor="text1"/>
          <w:sz w:val="24"/>
          <w:szCs w:val="24"/>
        </w:rPr>
        <w:t xml:space="preserve">Bankar </w:t>
      </w:r>
      <w:r w:rsidR="00E77FE5" w:rsidRPr="00F83191">
        <w:rPr>
          <w:rFonts w:ascii="Times New Roman" w:hAnsi="Times New Roman" w:cs="Times New Roman"/>
          <w:i/>
          <w:iCs/>
          <w:color w:val="000000" w:themeColor="text1"/>
          <w:sz w:val="24"/>
          <w:szCs w:val="24"/>
        </w:rPr>
        <w:t>et al</w:t>
      </w:r>
      <w:r w:rsidR="00E77FE5" w:rsidRPr="00F83191">
        <w:rPr>
          <w:rFonts w:ascii="Times New Roman" w:hAnsi="Times New Roman" w:cs="Times New Roman"/>
          <w:color w:val="000000" w:themeColor="text1"/>
          <w:sz w:val="24"/>
          <w:szCs w:val="24"/>
        </w:rPr>
        <w:t>., 2010</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In agriculture, dried banana peels serve as an affordable livestock feed due to their nutritional value, while their natural antimicrobial properties show effectiveness against </w:t>
      </w:r>
      <w:r w:rsidR="00E77FE5">
        <w:rPr>
          <w:rFonts w:ascii="Times New Roman" w:hAnsi="Times New Roman" w:cs="Times New Roman"/>
          <w:sz w:val="24"/>
          <w:szCs w:val="24"/>
        </w:rPr>
        <w:t xml:space="preserve">various </w:t>
      </w:r>
      <w:r w:rsidR="009C446F" w:rsidRPr="009C446F">
        <w:rPr>
          <w:rFonts w:ascii="Times New Roman" w:hAnsi="Times New Roman" w:cs="Times New Roman"/>
          <w:sz w:val="24"/>
          <w:szCs w:val="24"/>
        </w:rPr>
        <w:t xml:space="preserve">pathogens </w:t>
      </w:r>
      <w:r w:rsidR="00E77FE5">
        <w:rPr>
          <w:rFonts w:ascii="Times New Roman" w:hAnsi="Times New Roman" w:cs="Times New Roman"/>
          <w:sz w:val="24"/>
          <w:szCs w:val="24"/>
        </w:rPr>
        <w:t>(</w:t>
      </w:r>
      <w:r w:rsidR="00E77FE5" w:rsidRPr="00AE3B2A">
        <w:rPr>
          <w:rFonts w:ascii="Times New Roman" w:hAnsi="Times New Roman" w:cs="Times New Roman"/>
          <w:color w:val="000000" w:themeColor="text1"/>
          <w:sz w:val="24"/>
          <w:szCs w:val="24"/>
        </w:rPr>
        <w:t xml:space="preserve">Hikal </w:t>
      </w:r>
      <w:r w:rsidR="00E77FE5" w:rsidRPr="00AE3B2A">
        <w:rPr>
          <w:rFonts w:ascii="Times New Roman" w:hAnsi="Times New Roman" w:cs="Times New Roman"/>
          <w:i/>
          <w:iCs/>
          <w:color w:val="000000" w:themeColor="text1"/>
          <w:sz w:val="24"/>
          <w:szCs w:val="24"/>
        </w:rPr>
        <w:t>et al</w:t>
      </w:r>
      <w:r w:rsidR="00E77FE5" w:rsidRPr="00AE3B2A">
        <w:rPr>
          <w:rFonts w:ascii="Times New Roman" w:hAnsi="Times New Roman" w:cs="Times New Roman"/>
          <w:color w:val="000000" w:themeColor="text1"/>
          <w:sz w:val="24"/>
          <w:szCs w:val="24"/>
        </w:rPr>
        <w:t>., 2022</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Additionally, banana peels have </w:t>
      </w:r>
      <w:r w:rsidR="00F83191">
        <w:rPr>
          <w:rFonts w:ascii="Times New Roman" w:hAnsi="Times New Roman" w:cs="Times New Roman"/>
          <w:sz w:val="24"/>
          <w:szCs w:val="24"/>
        </w:rPr>
        <w:t>reported to be</w:t>
      </w:r>
      <w:r w:rsidR="009C446F" w:rsidRPr="009C446F">
        <w:rPr>
          <w:rFonts w:ascii="Times New Roman" w:hAnsi="Times New Roman" w:cs="Times New Roman"/>
          <w:sz w:val="24"/>
          <w:szCs w:val="24"/>
        </w:rPr>
        <w:t xml:space="preserve"> useful in </w:t>
      </w:r>
      <w:r w:rsidR="009C446F" w:rsidRPr="009C446F">
        <w:rPr>
          <w:rFonts w:ascii="Times New Roman" w:hAnsi="Times New Roman" w:cs="Times New Roman"/>
          <w:sz w:val="24"/>
          <w:szCs w:val="24"/>
        </w:rPr>
        <w:lastRenderedPageBreak/>
        <w:t>water purification, acting as a natural adsorbent for removing heavy metals and pollutants from contaminated water.</w:t>
      </w:r>
    </w:p>
    <w:p w14:paraId="378AA67A" w14:textId="04A44544" w:rsidR="00F57994" w:rsidRDefault="00F57994" w:rsidP="00DC6E3D">
      <w:pPr>
        <w:jc w:val="both"/>
        <w:rPr>
          <w:rFonts w:ascii="Times New Roman" w:hAnsi="Times New Roman" w:cs="Times New Roman"/>
          <w:sz w:val="24"/>
          <w:szCs w:val="24"/>
        </w:rPr>
      </w:pPr>
      <w:r w:rsidRPr="00F57994">
        <w:rPr>
          <w:rFonts w:ascii="Times New Roman" w:hAnsi="Times New Roman" w:cs="Times New Roman"/>
          <w:sz w:val="24"/>
          <w:szCs w:val="24"/>
        </w:rPr>
        <w:t xml:space="preserve">Beyond the direct use of peels, the ash produced from banana peels after burning has demonstrated significant potential. Research shows that banana peel ash exhibits antifungal activity, particularly against scalp fungi, making it </w:t>
      </w:r>
      <w:r>
        <w:rPr>
          <w:rFonts w:ascii="Times New Roman" w:hAnsi="Times New Roman" w:cs="Times New Roman"/>
          <w:sz w:val="24"/>
          <w:szCs w:val="24"/>
        </w:rPr>
        <w:t>suitable</w:t>
      </w:r>
      <w:r w:rsidRPr="00F57994">
        <w:rPr>
          <w:rFonts w:ascii="Times New Roman" w:hAnsi="Times New Roman" w:cs="Times New Roman"/>
          <w:sz w:val="24"/>
          <w:szCs w:val="24"/>
        </w:rPr>
        <w:t xml:space="preserve"> for natural antifungal treatments</w:t>
      </w:r>
      <w:r>
        <w:rPr>
          <w:rFonts w:ascii="Times New Roman" w:hAnsi="Times New Roman" w:cs="Times New Roman"/>
          <w:sz w:val="24"/>
          <w:szCs w:val="24"/>
        </w:rPr>
        <w:t xml:space="preserve"> (</w:t>
      </w:r>
      <w:r w:rsidRPr="00AE3B2A">
        <w:rPr>
          <w:rFonts w:ascii="Times New Roman" w:hAnsi="Times New Roman" w:cs="Times New Roman"/>
          <w:color w:val="000000" w:themeColor="text1"/>
          <w:sz w:val="24"/>
          <w:szCs w:val="24"/>
        </w:rPr>
        <w:t xml:space="preserve">Prakash </w:t>
      </w:r>
      <w:r w:rsidRPr="00AE3B2A">
        <w:rPr>
          <w:rFonts w:ascii="Times New Roman" w:hAnsi="Times New Roman" w:cs="Times New Roman"/>
          <w:i/>
          <w:iCs/>
          <w:color w:val="000000" w:themeColor="text1"/>
          <w:sz w:val="24"/>
          <w:szCs w:val="24"/>
        </w:rPr>
        <w:t>et al</w:t>
      </w:r>
      <w:r w:rsidRPr="00AE3B2A">
        <w:rPr>
          <w:rFonts w:ascii="Times New Roman" w:hAnsi="Times New Roman" w:cs="Times New Roman"/>
          <w:color w:val="000000" w:themeColor="text1"/>
          <w:sz w:val="24"/>
          <w:szCs w:val="24"/>
        </w:rPr>
        <w:t>., 2017</w:t>
      </w:r>
      <w:r>
        <w:rPr>
          <w:rFonts w:ascii="Times New Roman" w:hAnsi="Times New Roman" w:cs="Times New Roman"/>
          <w:sz w:val="24"/>
          <w:szCs w:val="24"/>
        </w:rPr>
        <w:t>)</w:t>
      </w:r>
      <w:r w:rsidRPr="00F57994">
        <w:rPr>
          <w:rFonts w:ascii="Times New Roman" w:hAnsi="Times New Roman" w:cs="Times New Roman"/>
          <w:sz w:val="24"/>
          <w:szCs w:val="24"/>
        </w:rPr>
        <w:t xml:space="preserve">. </w:t>
      </w:r>
      <w:r w:rsidR="003E3B0E" w:rsidRPr="003E3B0E">
        <w:rPr>
          <w:rFonts w:ascii="Times New Roman" w:hAnsi="Times New Roman" w:cs="Times New Roman"/>
          <w:sz w:val="24"/>
          <w:szCs w:val="24"/>
        </w:rPr>
        <w:t>Neat soap, having physical properties as pure potassium hydroxide soap is derivable from the water extract of ashes of plantain and banana peels</w:t>
      </w:r>
      <w:r w:rsidR="003E3B0E">
        <w:rPr>
          <w:rFonts w:ascii="Times New Roman" w:hAnsi="Times New Roman" w:cs="Times New Roman"/>
          <w:sz w:val="24"/>
          <w:szCs w:val="24"/>
        </w:rPr>
        <w:t xml:space="preserve"> (</w:t>
      </w:r>
      <w:proofErr w:type="spellStart"/>
      <w:r w:rsidR="003E3B0E" w:rsidRPr="00FE0399">
        <w:rPr>
          <w:rFonts w:ascii="Times New Roman" w:hAnsi="Times New Roman" w:cs="Times New Roman"/>
          <w:color w:val="000000" w:themeColor="text1"/>
          <w:sz w:val="24"/>
          <w:szCs w:val="24"/>
        </w:rPr>
        <w:t>Olabanji</w:t>
      </w:r>
      <w:proofErr w:type="spellEnd"/>
      <w:r w:rsidR="003E3B0E" w:rsidRPr="00FE0399">
        <w:rPr>
          <w:rFonts w:ascii="Times New Roman" w:hAnsi="Times New Roman" w:cs="Times New Roman"/>
          <w:color w:val="000000" w:themeColor="text1"/>
          <w:sz w:val="24"/>
          <w:szCs w:val="24"/>
        </w:rPr>
        <w:t xml:space="preserve"> </w:t>
      </w:r>
      <w:r w:rsidR="003E3B0E" w:rsidRPr="00FE0399">
        <w:rPr>
          <w:rFonts w:ascii="Times New Roman" w:hAnsi="Times New Roman" w:cs="Times New Roman"/>
          <w:i/>
          <w:iCs/>
          <w:color w:val="000000" w:themeColor="text1"/>
          <w:sz w:val="24"/>
          <w:szCs w:val="24"/>
        </w:rPr>
        <w:t>et al</w:t>
      </w:r>
      <w:r w:rsidR="003E3B0E" w:rsidRPr="00FE0399">
        <w:rPr>
          <w:rFonts w:ascii="Times New Roman" w:hAnsi="Times New Roman" w:cs="Times New Roman"/>
          <w:color w:val="000000" w:themeColor="text1"/>
          <w:sz w:val="24"/>
          <w:szCs w:val="24"/>
        </w:rPr>
        <w:t xml:space="preserve">., 2012). </w:t>
      </w:r>
      <w:r w:rsidRPr="00FE0399">
        <w:rPr>
          <w:rFonts w:ascii="Times New Roman" w:hAnsi="Times New Roman" w:cs="Times New Roman"/>
          <w:color w:val="000000" w:themeColor="text1"/>
          <w:sz w:val="24"/>
          <w:szCs w:val="24"/>
        </w:rPr>
        <w:t>Furthermore, banana peel ash has been shown to effectively remove metals from metal-polluted water, offering sustainable options for environmental remediation</w:t>
      </w:r>
      <w:r w:rsidR="003740F1" w:rsidRPr="00FE0399">
        <w:rPr>
          <w:rFonts w:ascii="Times New Roman" w:hAnsi="Times New Roman" w:cs="Times New Roman"/>
          <w:color w:val="000000" w:themeColor="text1"/>
          <w:sz w:val="24"/>
          <w:szCs w:val="24"/>
        </w:rPr>
        <w:t xml:space="preserve"> (Jedidiah, 2019)</w:t>
      </w:r>
      <w:r w:rsidRPr="00F57994">
        <w:rPr>
          <w:rFonts w:ascii="Times New Roman" w:hAnsi="Times New Roman" w:cs="Times New Roman"/>
          <w:sz w:val="24"/>
          <w:szCs w:val="24"/>
        </w:rPr>
        <w:t>. Studies have also highlighted the pharmacological properties of banana peel ash, including anti-inflammatory, antimicrobial, and analgesic activities, suggesting its potential use in traditional and modern healthcare practices.</w:t>
      </w:r>
    </w:p>
    <w:p w14:paraId="1BC3D11C" w14:textId="664D1187" w:rsidR="00430886" w:rsidRDefault="006C3761" w:rsidP="000171AA">
      <w:pPr>
        <w:jc w:val="both"/>
        <w:rPr>
          <w:rFonts w:ascii="Times New Roman" w:hAnsi="Times New Roman" w:cs="Times New Roman"/>
          <w:sz w:val="24"/>
          <w:szCs w:val="24"/>
        </w:rPr>
      </w:pPr>
      <w:r w:rsidRPr="006C3761">
        <w:rPr>
          <w:rFonts w:ascii="Times New Roman" w:hAnsi="Times New Roman" w:cs="Times New Roman"/>
          <w:sz w:val="24"/>
          <w:szCs w:val="24"/>
        </w:rPr>
        <w:t xml:space="preserve">In Assam, banana peel ash has been historically incorporated into local diets, particularly as a natural food additive and functional ingredient. It is commonly used for its alkaline properties, which influence the texture, taste, and nutritional profile of various indigenous dishes. </w:t>
      </w:r>
      <w:r>
        <w:rPr>
          <w:rFonts w:ascii="Times New Roman" w:hAnsi="Times New Roman" w:cs="Times New Roman"/>
          <w:sz w:val="24"/>
          <w:szCs w:val="24"/>
        </w:rPr>
        <w:t>This ingredient is locally known as “</w:t>
      </w:r>
      <w:proofErr w:type="spellStart"/>
      <w:r>
        <w:rPr>
          <w:rFonts w:ascii="Times New Roman" w:hAnsi="Times New Roman" w:cs="Times New Roman"/>
          <w:sz w:val="24"/>
          <w:szCs w:val="24"/>
        </w:rPr>
        <w:t>Kolakhar</w:t>
      </w:r>
      <w:proofErr w:type="spellEnd"/>
      <w:r>
        <w:rPr>
          <w:rFonts w:ascii="Times New Roman" w:hAnsi="Times New Roman" w:cs="Times New Roman"/>
          <w:sz w:val="24"/>
          <w:szCs w:val="24"/>
        </w:rPr>
        <w:t xml:space="preserve">” in Assam, where “Kol” means banana and “Khar” means alkali. This </w:t>
      </w:r>
      <w:proofErr w:type="spellStart"/>
      <w:r>
        <w:rPr>
          <w:rFonts w:ascii="Times New Roman" w:hAnsi="Times New Roman" w:cs="Times New Roman"/>
          <w:sz w:val="24"/>
          <w:szCs w:val="24"/>
        </w:rPr>
        <w:t>Kolakhar</w:t>
      </w:r>
      <w:proofErr w:type="spellEnd"/>
      <w:r w:rsidRPr="006C3761">
        <w:rPr>
          <w:rFonts w:ascii="Times New Roman" w:hAnsi="Times New Roman" w:cs="Times New Roman"/>
          <w:sz w:val="24"/>
          <w:szCs w:val="24"/>
        </w:rPr>
        <w:t xml:space="preserve"> is traditionally mixed with certain vegetables to enhance softness during cooking, or used in the preparation of ethnic alkaline-based recipes such as "Khar," a signature dish in Assamese cuisine.</w:t>
      </w:r>
      <w:r>
        <w:rPr>
          <w:rFonts w:ascii="Times New Roman" w:hAnsi="Times New Roman" w:cs="Times New Roman"/>
          <w:sz w:val="24"/>
          <w:szCs w:val="24"/>
        </w:rPr>
        <w:t xml:space="preserve"> </w:t>
      </w:r>
      <w:r w:rsidR="004F4F7A" w:rsidRPr="004F4F7A">
        <w:rPr>
          <w:rFonts w:ascii="Times New Roman" w:hAnsi="Times New Roman" w:cs="Times New Roman"/>
          <w:sz w:val="24"/>
          <w:szCs w:val="24"/>
        </w:rPr>
        <w:t xml:space="preserve">The use of </w:t>
      </w:r>
      <w:r w:rsidR="004F4F7A">
        <w:rPr>
          <w:rFonts w:ascii="Times New Roman" w:hAnsi="Times New Roman" w:cs="Times New Roman"/>
          <w:sz w:val="24"/>
          <w:szCs w:val="24"/>
        </w:rPr>
        <w:t>“</w:t>
      </w:r>
      <w:proofErr w:type="spellStart"/>
      <w:r w:rsidR="004F4F7A" w:rsidRPr="004F4F7A">
        <w:rPr>
          <w:rFonts w:ascii="Times New Roman" w:hAnsi="Times New Roman" w:cs="Times New Roman"/>
          <w:sz w:val="24"/>
          <w:szCs w:val="24"/>
        </w:rPr>
        <w:t>Kolakhar</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varies depending on the main ingredient of the dish. For instance, when </w:t>
      </w:r>
      <w:r w:rsidR="004F4F7A">
        <w:rPr>
          <w:rFonts w:ascii="Times New Roman" w:hAnsi="Times New Roman" w:cs="Times New Roman"/>
          <w:sz w:val="24"/>
          <w:szCs w:val="24"/>
        </w:rPr>
        <w:t>“</w:t>
      </w:r>
      <w:proofErr w:type="spellStart"/>
      <w:r w:rsidR="004F4F7A" w:rsidRPr="004F4F7A">
        <w:rPr>
          <w:rFonts w:ascii="Times New Roman" w:hAnsi="Times New Roman" w:cs="Times New Roman"/>
          <w:sz w:val="24"/>
          <w:szCs w:val="24"/>
        </w:rPr>
        <w:t>Kolakhar</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is added to a papaya</w:t>
      </w:r>
      <w:r w:rsidR="004F4F7A">
        <w:rPr>
          <w:rFonts w:ascii="Times New Roman" w:hAnsi="Times New Roman" w:cs="Times New Roman"/>
          <w:sz w:val="24"/>
          <w:szCs w:val="24"/>
        </w:rPr>
        <w:t xml:space="preserve"> (</w:t>
      </w:r>
      <w:proofErr w:type="spellStart"/>
      <w:r w:rsidR="004F4F7A">
        <w:rPr>
          <w:rFonts w:ascii="Times New Roman" w:hAnsi="Times New Roman" w:cs="Times New Roman"/>
          <w:sz w:val="24"/>
          <w:szCs w:val="24"/>
        </w:rPr>
        <w:t>Omita</w:t>
      </w:r>
      <w:proofErr w:type="spellEnd"/>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-based gravy, the dish is referred to as </w:t>
      </w:r>
      <w:proofErr w:type="spellStart"/>
      <w:r w:rsidR="004F4F7A" w:rsidRPr="004F4F7A">
        <w:rPr>
          <w:rFonts w:ascii="Times New Roman" w:hAnsi="Times New Roman" w:cs="Times New Roman"/>
          <w:sz w:val="24"/>
          <w:szCs w:val="24"/>
        </w:rPr>
        <w:t>Omita</w:t>
      </w:r>
      <w:proofErr w:type="spellEnd"/>
      <w:r w:rsidR="004F4F7A" w:rsidRPr="004F4F7A">
        <w:rPr>
          <w:rFonts w:ascii="Times New Roman" w:hAnsi="Times New Roman" w:cs="Times New Roman"/>
          <w:sz w:val="24"/>
          <w:szCs w:val="24"/>
        </w:rPr>
        <w:t xml:space="preserve"> Khar. Similarly, when incorporated into black gram </w:t>
      </w:r>
      <w:r w:rsidR="004F4F7A">
        <w:rPr>
          <w:rFonts w:ascii="Times New Roman" w:hAnsi="Times New Roman" w:cs="Times New Roman"/>
          <w:sz w:val="24"/>
          <w:szCs w:val="24"/>
        </w:rPr>
        <w:t>(</w:t>
      </w:r>
      <w:proofErr w:type="spellStart"/>
      <w:r w:rsidR="004F4F7A">
        <w:rPr>
          <w:rFonts w:ascii="Times New Roman" w:hAnsi="Times New Roman" w:cs="Times New Roman"/>
          <w:sz w:val="24"/>
          <w:szCs w:val="24"/>
        </w:rPr>
        <w:t>matimah</w:t>
      </w:r>
      <w:proofErr w:type="spellEnd"/>
      <w:r w:rsidR="004F4F7A">
        <w:rPr>
          <w:rFonts w:ascii="Times New Roman" w:hAnsi="Times New Roman" w:cs="Times New Roman"/>
          <w:sz w:val="24"/>
          <w:szCs w:val="24"/>
        </w:rPr>
        <w:t xml:space="preserve">) </w:t>
      </w:r>
      <w:r w:rsidR="004F4F7A" w:rsidRPr="004F4F7A">
        <w:rPr>
          <w:rFonts w:ascii="Times New Roman" w:hAnsi="Times New Roman" w:cs="Times New Roman"/>
          <w:sz w:val="24"/>
          <w:szCs w:val="24"/>
        </w:rPr>
        <w:t xml:space="preserve">preparations, it is known as </w:t>
      </w:r>
      <w:proofErr w:type="spellStart"/>
      <w:r w:rsidR="004F4F7A" w:rsidRPr="004F4F7A">
        <w:rPr>
          <w:rFonts w:ascii="Times New Roman" w:hAnsi="Times New Roman" w:cs="Times New Roman"/>
          <w:sz w:val="24"/>
          <w:szCs w:val="24"/>
        </w:rPr>
        <w:t>Matimahor</w:t>
      </w:r>
      <w:proofErr w:type="spellEnd"/>
      <w:r w:rsidR="004F4F7A" w:rsidRPr="004F4F7A">
        <w:rPr>
          <w:rFonts w:ascii="Times New Roman" w:hAnsi="Times New Roman" w:cs="Times New Roman"/>
          <w:sz w:val="24"/>
          <w:szCs w:val="24"/>
        </w:rPr>
        <w:t xml:space="preserve"> Khar</w:t>
      </w:r>
      <w:r w:rsidR="004F4F7A">
        <w:rPr>
          <w:rFonts w:ascii="Times New Roman" w:hAnsi="Times New Roman" w:cs="Times New Roman"/>
          <w:sz w:val="24"/>
          <w:szCs w:val="24"/>
        </w:rPr>
        <w:t>, etc</w:t>
      </w:r>
      <w:r w:rsidR="004F4F7A" w:rsidRPr="004F4F7A">
        <w:rPr>
          <w:rFonts w:ascii="Times New Roman" w:hAnsi="Times New Roman" w:cs="Times New Roman"/>
          <w:sz w:val="24"/>
          <w:szCs w:val="24"/>
        </w:rPr>
        <w:t>.</w:t>
      </w:r>
      <w:r w:rsidR="004F4F7A">
        <w:rPr>
          <w:rFonts w:ascii="Times New Roman" w:hAnsi="Times New Roman" w:cs="Times New Roman"/>
          <w:sz w:val="24"/>
          <w:szCs w:val="24"/>
        </w:rPr>
        <w:t xml:space="preserve"> </w:t>
      </w:r>
      <w:r w:rsidR="00430886">
        <w:rPr>
          <w:rFonts w:ascii="Times New Roman" w:hAnsi="Times New Roman" w:cs="Times New Roman"/>
          <w:sz w:val="24"/>
          <w:szCs w:val="24"/>
        </w:rPr>
        <w:t xml:space="preserve">Due to </w:t>
      </w:r>
      <w:proofErr w:type="spellStart"/>
      <w:proofErr w:type="gramStart"/>
      <w:r w:rsidR="00430886">
        <w:rPr>
          <w:rFonts w:ascii="Times New Roman" w:hAnsi="Times New Roman" w:cs="Times New Roman"/>
          <w:sz w:val="24"/>
          <w:szCs w:val="24"/>
        </w:rPr>
        <w:t>it’s</w:t>
      </w:r>
      <w:proofErr w:type="spellEnd"/>
      <w:proofErr w:type="gramEnd"/>
      <w:r w:rsidR="00430886">
        <w:rPr>
          <w:rFonts w:ascii="Times New Roman" w:hAnsi="Times New Roman" w:cs="Times New Roman"/>
          <w:sz w:val="24"/>
          <w:szCs w:val="24"/>
        </w:rPr>
        <w:t xml:space="preserve"> alkalinity, </w:t>
      </w:r>
      <w:proofErr w:type="spellStart"/>
      <w:r w:rsidR="00430886">
        <w:rPr>
          <w:rFonts w:ascii="Times New Roman" w:hAnsi="Times New Roman" w:cs="Times New Roman"/>
          <w:sz w:val="24"/>
          <w:szCs w:val="24"/>
        </w:rPr>
        <w:t>Kolakhar</w:t>
      </w:r>
      <w:proofErr w:type="spellEnd"/>
      <w:r w:rsidR="00430886">
        <w:rPr>
          <w:rFonts w:ascii="Times New Roman" w:hAnsi="Times New Roman" w:cs="Times New Roman"/>
          <w:sz w:val="24"/>
          <w:szCs w:val="24"/>
        </w:rPr>
        <w:t xml:space="preserve"> </w:t>
      </w:r>
      <w:r w:rsidR="00A41F24">
        <w:rPr>
          <w:rFonts w:ascii="Times New Roman" w:hAnsi="Times New Roman" w:cs="Times New Roman"/>
          <w:sz w:val="24"/>
          <w:szCs w:val="24"/>
        </w:rPr>
        <w:t>can be</w:t>
      </w:r>
      <w:r w:rsidR="00430886">
        <w:rPr>
          <w:rFonts w:ascii="Times New Roman" w:hAnsi="Times New Roman" w:cs="Times New Roman"/>
          <w:sz w:val="24"/>
          <w:szCs w:val="24"/>
        </w:rPr>
        <w:t xml:space="preserve"> used as an antacid (</w:t>
      </w:r>
      <w:r w:rsidR="00430886" w:rsidRPr="00FE0399">
        <w:rPr>
          <w:rFonts w:ascii="Times New Roman" w:hAnsi="Times New Roman" w:cs="Times New Roman"/>
          <w:color w:val="000000" w:themeColor="text1"/>
          <w:sz w:val="24"/>
          <w:szCs w:val="24"/>
        </w:rPr>
        <w:t xml:space="preserve">Sarma </w:t>
      </w:r>
      <w:r w:rsidR="00430886" w:rsidRPr="00FE0399">
        <w:rPr>
          <w:rFonts w:ascii="Times New Roman" w:hAnsi="Times New Roman" w:cs="Times New Roman"/>
          <w:i/>
          <w:iCs/>
          <w:color w:val="000000" w:themeColor="text1"/>
          <w:sz w:val="24"/>
          <w:szCs w:val="24"/>
        </w:rPr>
        <w:t>et al</w:t>
      </w:r>
      <w:r w:rsidR="00430886" w:rsidRPr="00FE0399">
        <w:rPr>
          <w:rFonts w:ascii="Times New Roman" w:hAnsi="Times New Roman" w:cs="Times New Roman"/>
          <w:color w:val="000000" w:themeColor="text1"/>
          <w:sz w:val="24"/>
          <w:szCs w:val="24"/>
        </w:rPr>
        <w:t>., 2020</w:t>
      </w:r>
      <w:r w:rsidR="00430886">
        <w:rPr>
          <w:rFonts w:ascii="Times New Roman" w:hAnsi="Times New Roman" w:cs="Times New Roman"/>
          <w:sz w:val="24"/>
          <w:szCs w:val="24"/>
        </w:rPr>
        <w:t xml:space="preserve">). </w:t>
      </w:r>
      <w:r w:rsidR="000D42C4" w:rsidRPr="00FE0399">
        <w:rPr>
          <w:rFonts w:ascii="Times New Roman" w:hAnsi="Times New Roman" w:cs="Times New Roman"/>
          <w:color w:val="000000" w:themeColor="text1"/>
          <w:sz w:val="24"/>
          <w:szCs w:val="24"/>
        </w:rPr>
        <w:t xml:space="preserve">Borah </w:t>
      </w:r>
      <w:r w:rsidR="000D42C4" w:rsidRPr="00FE0399">
        <w:rPr>
          <w:rFonts w:ascii="Times New Roman" w:hAnsi="Times New Roman" w:cs="Times New Roman"/>
          <w:i/>
          <w:iCs/>
          <w:color w:val="000000" w:themeColor="text1"/>
          <w:sz w:val="24"/>
          <w:szCs w:val="24"/>
        </w:rPr>
        <w:t>et al</w:t>
      </w:r>
      <w:r w:rsidR="000D42C4" w:rsidRPr="00FE0399">
        <w:rPr>
          <w:rFonts w:ascii="Times New Roman" w:hAnsi="Times New Roman" w:cs="Times New Roman"/>
          <w:color w:val="000000" w:themeColor="text1"/>
          <w:sz w:val="24"/>
          <w:szCs w:val="24"/>
        </w:rPr>
        <w:t xml:space="preserve">. (2025) </w:t>
      </w:r>
      <w:r w:rsidR="000D42C4">
        <w:rPr>
          <w:rFonts w:ascii="Times New Roman" w:hAnsi="Times New Roman" w:cs="Times New Roman"/>
          <w:sz w:val="24"/>
          <w:szCs w:val="24"/>
        </w:rPr>
        <w:t xml:space="preserve">reported that </w:t>
      </w:r>
      <w:r w:rsidR="000D42C4" w:rsidRPr="000D42C4">
        <w:rPr>
          <w:rFonts w:ascii="Times New Roman" w:hAnsi="Times New Roman" w:cs="Times New Roman"/>
          <w:sz w:val="24"/>
          <w:szCs w:val="24"/>
        </w:rPr>
        <w:t>‘</w:t>
      </w:r>
      <w:proofErr w:type="spellStart"/>
      <w:r w:rsidR="000D42C4" w:rsidRPr="000D42C4">
        <w:rPr>
          <w:rFonts w:ascii="Times New Roman" w:hAnsi="Times New Roman" w:cs="Times New Roman"/>
          <w:sz w:val="24"/>
          <w:szCs w:val="24"/>
        </w:rPr>
        <w:t>Kolakhar</w:t>
      </w:r>
      <w:proofErr w:type="spellEnd"/>
      <w:r w:rsidR="000D42C4" w:rsidRPr="000D42C4">
        <w:rPr>
          <w:rFonts w:ascii="Times New Roman" w:hAnsi="Times New Roman" w:cs="Times New Roman"/>
          <w:sz w:val="24"/>
          <w:szCs w:val="24"/>
        </w:rPr>
        <w:t>’ improves protein digestibility and nutrient availability in black gram (</w:t>
      </w:r>
      <w:r w:rsidR="000D42C4" w:rsidRPr="000D42C4">
        <w:rPr>
          <w:rFonts w:ascii="Times New Roman" w:hAnsi="Times New Roman" w:cs="Times New Roman"/>
          <w:i/>
          <w:iCs/>
          <w:sz w:val="24"/>
          <w:szCs w:val="24"/>
        </w:rPr>
        <w:t>Vigna mungo</w:t>
      </w:r>
      <w:r w:rsidR="000D42C4" w:rsidRPr="000D42C4">
        <w:rPr>
          <w:rFonts w:ascii="Times New Roman" w:hAnsi="Times New Roman" w:cs="Times New Roman"/>
          <w:sz w:val="24"/>
          <w:szCs w:val="24"/>
        </w:rPr>
        <w:t> L.)</w:t>
      </w:r>
      <w:r w:rsidR="000D42C4">
        <w:rPr>
          <w:rFonts w:ascii="Times New Roman" w:hAnsi="Times New Roman" w:cs="Times New Roman"/>
          <w:sz w:val="24"/>
          <w:szCs w:val="24"/>
        </w:rPr>
        <w:t xml:space="preserve">. </w:t>
      </w:r>
      <w:proofErr w:type="spellStart"/>
      <w:r w:rsidR="000D42C4" w:rsidRPr="00682AB5">
        <w:rPr>
          <w:rFonts w:ascii="Times New Roman" w:hAnsi="Times New Roman" w:cs="Times New Roman"/>
          <w:color w:val="000000" w:themeColor="text1"/>
          <w:sz w:val="24"/>
          <w:szCs w:val="24"/>
        </w:rPr>
        <w:t>Neog</w:t>
      </w:r>
      <w:proofErr w:type="spellEnd"/>
      <w:r w:rsidR="000D42C4" w:rsidRPr="00682AB5">
        <w:rPr>
          <w:rFonts w:ascii="Times New Roman" w:hAnsi="Times New Roman" w:cs="Times New Roman"/>
          <w:color w:val="000000" w:themeColor="text1"/>
          <w:sz w:val="24"/>
          <w:szCs w:val="24"/>
        </w:rPr>
        <w:t xml:space="preserve"> and Deka (2013)</w:t>
      </w:r>
      <w:r w:rsidR="000D42C4">
        <w:rPr>
          <w:rFonts w:ascii="Times New Roman" w:hAnsi="Times New Roman" w:cs="Times New Roman"/>
          <w:sz w:val="24"/>
          <w:szCs w:val="24"/>
        </w:rPr>
        <w:t xml:space="preserve"> </w:t>
      </w:r>
      <w:r w:rsidR="000D42C4" w:rsidRPr="000D42C4">
        <w:rPr>
          <w:rFonts w:ascii="Times New Roman" w:hAnsi="Times New Roman" w:cs="Times New Roman"/>
          <w:sz w:val="24"/>
          <w:szCs w:val="24"/>
        </w:rPr>
        <w:t xml:space="preserve">explained </w:t>
      </w:r>
      <w:r w:rsidR="000D42C4">
        <w:rPr>
          <w:rFonts w:ascii="Times New Roman" w:hAnsi="Times New Roman" w:cs="Times New Roman"/>
          <w:sz w:val="24"/>
          <w:szCs w:val="24"/>
        </w:rPr>
        <w:t>“</w:t>
      </w:r>
      <w:proofErr w:type="spellStart"/>
      <w:r w:rsidR="000D42C4">
        <w:rPr>
          <w:rFonts w:ascii="Times New Roman" w:hAnsi="Times New Roman" w:cs="Times New Roman"/>
          <w:sz w:val="24"/>
          <w:szCs w:val="24"/>
        </w:rPr>
        <w:t>K</w:t>
      </w:r>
      <w:r w:rsidR="000D42C4" w:rsidRPr="000D42C4">
        <w:rPr>
          <w:rFonts w:ascii="Times New Roman" w:hAnsi="Times New Roman" w:cs="Times New Roman"/>
          <w:sz w:val="24"/>
          <w:szCs w:val="24"/>
        </w:rPr>
        <w:t>olakhar</w:t>
      </w:r>
      <w:proofErr w:type="spellEnd"/>
      <w:r w:rsidR="000D42C4">
        <w:rPr>
          <w:rFonts w:ascii="Times New Roman" w:hAnsi="Times New Roman" w:cs="Times New Roman"/>
          <w:sz w:val="24"/>
          <w:szCs w:val="24"/>
        </w:rPr>
        <w:t>”</w:t>
      </w:r>
      <w:r w:rsidR="000D42C4" w:rsidRPr="000D42C4">
        <w:rPr>
          <w:rFonts w:ascii="Times New Roman" w:hAnsi="Times New Roman" w:cs="Times New Roman"/>
          <w:sz w:val="24"/>
          <w:szCs w:val="24"/>
        </w:rPr>
        <w:t xml:space="preserve"> as a Salt substitute.</w:t>
      </w:r>
      <w:r w:rsidR="000D42C4">
        <w:rPr>
          <w:rFonts w:ascii="Times New Roman" w:hAnsi="Times New Roman" w:cs="Times New Roman"/>
          <w:sz w:val="24"/>
          <w:szCs w:val="24"/>
        </w:rPr>
        <w:t xml:space="preserve"> </w:t>
      </w:r>
      <w:r w:rsidR="00430886" w:rsidRPr="00430886">
        <w:rPr>
          <w:rFonts w:ascii="Times New Roman" w:hAnsi="Times New Roman" w:cs="Times New Roman"/>
          <w:sz w:val="24"/>
          <w:szCs w:val="24"/>
        </w:rPr>
        <w:t xml:space="preserve">It is </w:t>
      </w:r>
      <w:r w:rsidR="00430886">
        <w:rPr>
          <w:rFonts w:ascii="Times New Roman" w:hAnsi="Times New Roman" w:cs="Times New Roman"/>
          <w:sz w:val="24"/>
          <w:szCs w:val="24"/>
        </w:rPr>
        <w:t>also</w:t>
      </w:r>
      <w:r w:rsidR="00A41F24">
        <w:rPr>
          <w:rFonts w:ascii="Times New Roman" w:hAnsi="Times New Roman" w:cs="Times New Roman"/>
          <w:sz w:val="24"/>
          <w:szCs w:val="24"/>
        </w:rPr>
        <w:t xml:space="preserve"> </w:t>
      </w:r>
      <w:r w:rsidR="00430886" w:rsidRPr="00430886">
        <w:rPr>
          <w:rFonts w:ascii="Times New Roman" w:hAnsi="Times New Roman" w:cs="Times New Roman"/>
          <w:sz w:val="24"/>
          <w:szCs w:val="24"/>
        </w:rPr>
        <w:t>used to normalize digestive disorders of stomach</w:t>
      </w:r>
      <w:r w:rsidR="00430886">
        <w:rPr>
          <w:rFonts w:ascii="Times New Roman" w:hAnsi="Times New Roman" w:cs="Times New Roman"/>
          <w:sz w:val="24"/>
          <w:szCs w:val="24"/>
        </w:rPr>
        <w:t xml:space="preserve"> (</w:t>
      </w:r>
      <w:r w:rsidR="00430886" w:rsidRPr="00FE0399">
        <w:rPr>
          <w:rFonts w:ascii="Times New Roman" w:hAnsi="Times New Roman" w:cs="Times New Roman"/>
          <w:color w:val="000000" w:themeColor="text1"/>
          <w:sz w:val="24"/>
          <w:szCs w:val="24"/>
        </w:rPr>
        <w:t>Deka and Talukdar, 2007</w:t>
      </w:r>
      <w:r w:rsidR="00430886">
        <w:rPr>
          <w:rFonts w:ascii="Times New Roman" w:hAnsi="Times New Roman" w:cs="Times New Roman"/>
          <w:sz w:val="24"/>
          <w:szCs w:val="24"/>
        </w:rPr>
        <w:t xml:space="preserve">). </w:t>
      </w:r>
    </w:p>
    <w:p w14:paraId="64B04875" w14:textId="43F2A7D5" w:rsidR="00A41F24" w:rsidRP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 xml:space="preserve">Despite the traditional importance of </w:t>
      </w:r>
      <w:r>
        <w:rPr>
          <w:rFonts w:ascii="Times New Roman" w:hAnsi="Times New Roman" w:cs="Times New Roman"/>
          <w:sz w:val="24"/>
          <w:szCs w:val="24"/>
        </w:rPr>
        <w:t>“</w:t>
      </w:r>
      <w:proofErr w:type="spellStart"/>
      <w:r>
        <w:rPr>
          <w:rFonts w:ascii="Times New Roman" w:hAnsi="Times New Roman" w:cs="Times New Roman"/>
          <w:sz w:val="24"/>
          <w:szCs w:val="24"/>
        </w:rPr>
        <w:t>Kolakhar</w:t>
      </w:r>
      <w:proofErr w:type="spellEnd"/>
      <w:r>
        <w:rPr>
          <w:rFonts w:ascii="Times New Roman" w:hAnsi="Times New Roman" w:cs="Times New Roman"/>
          <w:sz w:val="24"/>
          <w:szCs w:val="24"/>
        </w:rPr>
        <w:t>”</w:t>
      </w:r>
      <w:r w:rsidRPr="00A41F24">
        <w:rPr>
          <w:rFonts w:ascii="Times New Roman" w:hAnsi="Times New Roman" w:cs="Times New Roman"/>
          <w:sz w:val="24"/>
          <w:szCs w:val="24"/>
        </w:rPr>
        <w:t xml:space="preserve"> in Assamese cuisine, there remains a lack of systematic scientific studies investigating its physicochemical properties. Understanding the chemical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is crucial, as its alkalinity and mineral content not only affect the culinary quality of traditional dishes but may also have implications for human health.</w:t>
      </w:r>
    </w:p>
    <w:p w14:paraId="5803E9B7" w14:textId="50948C2F" w:rsid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 xml:space="preserve">This research aims to address this gap by evaluating the pH and alkali element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prepared from </w:t>
      </w:r>
      <w:r>
        <w:rPr>
          <w:rFonts w:ascii="Times New Roman" w:hAnsi="Times New Roman" w:cs="Times New Roman"/>
          <w:sz w:val="24"/>
          <w:szCs w:val="24"/>
        </w:rPr>
        <w:t xml:space="preserve">peels of </w:t>
      </w:r>
      <w:r w:rsidRPr="00A41F24">
        <w:rPr>
          <w:rFonts w:ascii="Times New Roman" w:hAnsi="Times New Roman" w:cs="Times New Roman"/>
          <w:sz w:val="24"/>
          <w:szCs w:val="24"/>
        </w:rPr>
        <w:t xml:space="preserve">four banana cultivars belonging to different genomic groups. The study investigates the effect of cultivar type and concentration levels (10%, 20%, and 30%) on the pH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xml:space="preserve">. Furthermore, it </w:t>
      </w:r>
      <w:proofErr w:type="spellStart"/>
      <w:r w:rsidRPr="00A41F24">
        <w:rPr>
          <w:rFonts w:ascii="Times New Roman" w:hAnsi="Times New Roman" w:cs="Times New Roman"/>
          <w:sz w:val="24"/>
          <w:szCs w:val="24"/>
        </w:rPr>
        <w:t>analyzes</w:t>
      </w:r>
      <w:proofErr w:type="spellEnd"/>
      <w:r w:rsidRPr="00A41F24">
        <w:rPr>
          <w:rFonts w:ascii="Times New Roman" w:hAnsi="Times New Roman" w:cs="Times New Roman"/>
          <w:sz w:val="24"/>
          <w:szCs w:val="24"/>
        </w:rPr>
        <w:t xml:space="preserve"> the concentration of four key alkaline elements—potassium, sodium, ca</w:t>
      </w:r>
      <w:r>
        <w:rPr>
          <w:rFonts w:ascii="Times New Roman" w:hAnsi="Times New Roman" w:cs="Times New Roman"/>
          <w:sz w:val="24"/>
          <w:szCs w:val="24"/>
        </w:rPr>
        <w:t>rbonate</w:t>
      </w:r>
      <w:r w:rsidRPr="00A41F24">
        <w:rPr>
          <w:rFonts w:ascii="Times New Roman" w:hAnsi="Times New Roman" w:cs="Times New Roman"/>
          <w:sz w:val="24"/>
          <w:szCs w:val="24"/>
        </w:rPr>
        <w:t xml:space="preserve"> and </w:t>
      </w:r>
      <w:r>
        <w:rPr>
          <w:rFonts w:ascii="Times New Roman" w:hAnsi="Times New Roman" w:cs="Times New Roman"/>
          <w:sz w:val="24"/>
          <w:szCs w:val="24"/>
        </w:rPr>
        <w:t xml:space="preserve">calcium </w:t>
      </w:r>
      <w:r w:rsidRPr="00A41F24">
        <w:rPr>
          <w:rFonts w:ascii="Times New Roman" w:hAnsi="Times New Roman" w:cs="Times New Roman"/>
          <w:sz w:val="24"/>
          <w:szCs w:val="24"/>
        </w:rPr>
        <w:t>to understand their variability across different cultivars</w:t>
      </w:r>
      <w:r>
        <w:rPr>
          <w:rFonts w:ascii="Times New Roman" w:hAnsi="Times New Roman" w:cs="Times New Roman"/>
          <w:sz w:val="24"/>
          <w:szCs w:val="24"/>
        </w:rPr>
        <w:t xml:space="preserve">. </w:t>
      </w:r>
      <w:r w:rsidRPr="00A41F24">
        <w:rPr>
          <w:rFonts w:ascii="Times New Roman" w:hAnsi="Times New Roman" w:cs="Times New Roman"/>
          <w:sz w:val="24"/>
          <w:szCs w:val="24"/>
        </w:rPr>
        <w:t xml:space="preserve">By scientifically characterizing the pH and alkali composition of </w:t>
      </w:r>
      <w:proofErr w:type="spellStart"/>
      <w:r w:rsidRPr="00A41F24">
        <w:rPr>
          <w:rFonts w:ascii="Times New Roman" w:hAnsi="Times New Roman" w:cs="Times New Roman"/>
          <w:i/>
          <w:iCs/>
          <w:sz w:val="24"/>
          <w:szCs w:val="24"/>
        </w:rPr>
        <w:t>Kolakhar</w:t>
      </w:r>
      <w:proofErr w:type="spellEnd"/>
      <w:r w:rsidRPr="00A41F24">
        <w:rPr>
          <w:rFonts w:ascii="Times New Roman" w:hAnsi="Times New Roman" w:cs="Times New Roman"/>
          <w:sz w:val="24"/>
          <w:szCs w:val="24"/>
        </w:rPr>
        <w:t>, this study seeks to contribute valuable insights into the nutritional and functional properties of this traditional ingredient, supporting its safe use in food systems and promoting indigenous knowledge</w:t>
      </w:r>
      <w:r>
        <w:rPr>
          <w:rFonts w:ascii="Times New Roman" w:hAnsi="Times New Roman" w:cs="Times New Roman"/>
          <w:sz w:val="24"/>
          <w:szCs w:val="24"/>
        </w:rPr>
        <w:t xml:space="preserve"> of Assamese people</w:t>
      </w:r>
      <w:r w:rsidRPr="00A41F24">
        <w:rPr>
          <w:rFonts w:ascii="Times New Roman" w:hAnsi="Times New Roman" w:cs="Times New Roman"/>
          <w:sz w:val="24"/>
          <w:szCs w:val="24"/>
        </w:rPr>
        <w:t>.</w:t>
      </w:r>
    </w:p>
    <w:p w14:paraId="073F322B" w14:textId="77777777" w:rsidR="001B352F" w:rsidRPr="00A41F24" w:rsidRDefault="001B352F" w:rsidP="00A41F24">
      <w:pPr>
        <w:jc w:val="both"/>
        <w:rPr>
          <w:rFonts w:ascii="Times New Roman" w:hAnsi="Times New Roman" w:cs="Times New Roman"/>
          <w:sz w:val="24"/>
          <w:szCs w:val="24"/>
        </w:rPr>
      </w:pPr>
    </w:p>
    <w:p w14:paraId="3F9B351A" w14:textId="33665DA2" w:rsidR="000171AA" w:rsidRDefault="000D2AA4" w:rsidP="00A41F24">
      <w:pPr>
        <w:jc w:val="both"/>
        <w:rPr>
          <w:rFonts w:ascii="Times New Roman" w:hAnsi="Times New Roman" w:cs="Times New Roman"/>
          <w:b/>
          <w:bCs/>
          <w:sz w:val="24"/>
          <w:szCs w:val="24"/>
        </w:rPr>
      </w:pPr>
      <w:r w:rsidRPr="000D2AA4">
        <w:rPr>
          <w:rFonts w:ascii="Times New Roman" w:hAnsi="Times New Roman" w:cs="Times New Roman"/>
          <w:b/>
          <w:bCs/>
          <w:sz w:val="24"/>
          <w:szCs w:val="24"/>
        </w:rPr>
        <w:t>Methodology</w:t>
      </w:r>
    </w:p>
    <w:p w14:paraId="1D03B3D7" w14:textId="09D48041" w:rsidR="000A5900" w:rsidRDefault="000A5900" w:rsidP="00A41F24">
      <w:pPr>
        <w:jc w:val="both"/>
        <w:rPr>
          <w:rFonts w:ascii="Times New Roman" w:hAnsi="Times New Roman" w:cs="Times New Roman"/>
          <w:sz w:val="24"/>
          <w:szCs w:val="24"/>
          <w:u w:val="single"/>
        </w:rPr>
      </w:pPr>
      <w:r w:rsidRPr="000A5900">
        <w:rPr>
          <w:rFonts w:ascii="Times New Roman" w:hAnsi="Times New Roman" w:cs="Times New Roman"/>
          <w:sz w:val="24"/>
          <w:szCs w:val="24"/>
          <w:u w:val="single"/>
        </w:rPr>
        <w:t xml:space="preserve">Period and location </w:t>
      </w:r>
    </w:p>
    <w:p w14:paraId="60AF1887" w14:textId="44461B5D" w:rsidR="000A5900" w:rsidRPr="000A5900" w:rsidRDefault="000A5900" w:rsidP="00A41F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experiment was carried out in the experimental laboratory of Department of Horticulture, Biswanath College of Agriculture, Assam Agricultural University during 2019-2021. </w:t>
      </w:r>
    </w:p>
    <w:p w14:paraId="2FF251C7" w14:textId="169A07CF" w:rsidR="000D2AA4" w:rsidRDefault="000D2AA4" w:rsidP="00A41F24">
      <w:pPr>
        <w:jc w:val="both"/>
        <w:rPr>
          <w:rFonts w:ascii="Times New Roman" w:hAnsi="Times New Roman" w:cs="Times New Roman"/>
          <w:sz w:val="24"/>
          <w:szCs w:val="24"/>
          <w:u w:val="single"/>
        </w:rPr>
      </w:pPr>
      <w:r w:rsidRPr="000D2AA4">
        <w:rPr>
          <w:rFonts w:ascii="Times New Roman" w:hAnsi="Times New Roman" w:cs="Times New Roman"/>
          <w:sz w:val="24"/>
          <w:szCs w:val="24"/>
          <w:u w:val="single"/>
        </w:rPr>
        <w:t xml:space="preserve">Cultivars used for </w:t>
      </w:r>
      <w:proofErr w:type="spellStart"/>
      <w:r w:rsidRPr="000D2AA4">
        <w:rPr>
          <w:rFonts w:ascii="Times New Roman" w:hAnsi="Times New Roman" w:cs="Times New Roman"/>
          <w:sz w:val="24"/>
          <w:szCs w:val="24"/>
          <w:u w:val="single"/>
        </w:rPr>
        <w:t>Kolakhar</w:t>
      </w:r>
      <w:proofErr w:type="spellEnd"/>
      <w:r w:rsidRPr="000D2AA4">
        <w:rPr>
          <w:rFonts w:ascii="Times New Roman" w:hAnsi="Times New Roman" w:cs="Times New Roman"/>
          <w:sz w:val="24"/>
          <w:szCs w:val="24"/>
          <w:u w:val="single"/>
        </w:rPr>
        <w:t xml:space="preserve"> preparation</w:t>
      </w:r>
    </w:p>
    <w:p w14:paraId="46FEC2A5" w14:textId="0A24C911" w:rsidR="000D2AA4" w:rsidRDefault="000D2AA4" w:rsidP="00A41F24">
      <w:pPr>
        <w:jc w:val="both"/>
        <w:rPr>
          <w:rFonts w:ascii="Times New Roman" w:hAnsi="Times New Roman" w:cs="Times New Roman"/>
          <w:sz w:val="24"/>
          <w:szCs w:val="24"/>
        </w:rPr>
      </w:pPr>
      <w:r w:rsidRPr="000D2AA4">
        <w:rPr>
          <w:rFonts w:ascii="Times New Roman" w:hAnsi="Times New Roman" w:cs="Times New Roman"/>
          <w:sz w:val="24"/>
          <w:szCs w:val="24"/>
        </w:rPr>
        <w:t xml:space="preserve">Four </w:t>
      </w:r>
      <w:r>
        <w:rPr>
          <w:rFonts w:ascii="Times New Roman" w:hAnsi="Times New Roman" w:cs="Times New Roman"/>
          <w:sz w:val="24"/>
          <w:szCs w:val="24"/>
        </w:rPr>
        <w:t>banana cultivars of different genomic groups selected for the study were:</w:t>
      </w:r>
    </w:p>
    <w:p w14:paraId="0683CA13" w14:textId="22C2C84F"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Amritsagar</w:t>
      </w:r>
      <w:proofErr w:type="spellEnd"/>
      <w:r>
        <w:rPr>
          <w:rFonts w:ascii="Times New Roman" w:hAnsi="Times New Roman" w:cs="Times New Roman"/>
          <w:sz w:val="24"/>
          <w:szCs w:val="24"/>
        </w:rPr>
        <w:t xml:space="preserve"> (AAA)</w:t>
      </w:r>
    </w:p>
    <w:p w14:paraId="1AB94A32" w14:textId="6FA93AF7"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Chenichampa</w:t>
      </w:r>
      <w:proofErr w:type="spellEnd"/>
      <w:r>
        <w:rPr>
          <w:rFonts w:ascii="Times New Roman" w:hAnsi="Times New Roman" w:cs="Times New Roman"/>
          <w:sz w:val="24"/>
          <w:szCs w:val="24"/>
        </w:rPr>
        <w:t xml:space="preserve"> (AAB)</w:t>
      </w:r>
    </w:p>
    <w:p w14:paraId="4864BBAE" w14:textId="77950B90"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Kachkal</w:t>
      </w:r>
      <w:proofErr w:type="spellEnd"/>
      <w:r>
        <w:rPr>
          <w:rFonts w:ascii="Times New Roman" w:hAnsi="Times New Roman" w:cs="Times New Roman"/>
          <w:sz w:val="24"/>
          <w:szCs w:val="24"/>
        </w:rPr>
        <w:t xml:space="preserve"> (ABB)</w:t>
      </w:r>
    </w:p>
    <w:p w14:paraId="235E8FDB" w14:textId="5E94E41D"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Bhimkal</w:t>
      </w:r>
      <w:proofErr w:type="spellEnd"/>
      <w:r>
        <w:rPr>
          <w:rFonts w:ascii="Times New Roman" w:hAnsi="Times New Roman" w:cs="Times New Roman"/>
          <w:sz w:val="24"/>
          <w:szCs w:val="24"/>
        </w:rPr>
        <w:t xml:space="preserve"> (BB)</w:t>
      </w:r>
    </w:p>
    <w:p w14:paraId="5374702F" w14:textId="2C8D404C" w:rsidR="000D2AA4" w:rsidRDefault="005057FD" w:rsidP="00A41F24">
      <w:pPr>
        <w:jc w:val="both"/>
        <w:rPr>
          <w:noProof/>
        </w:rPr>
      </w:pPr>
      <w:r>
        <w:rPr>
          <w:noProof/>
          <w:lang w:val="en-US"/>
        </w:rPr>
        <w:drawing>
          <wp:inline distT="0" distB="0" distL="0" distR="0" wp14:anchorId="41E87B6D" wp14:editId="51D57EB2">
            <wp:extent cx="5731510" cy="1640205"/>
            <wp:effectExtent l="0" t="0" r="2540" b="0"/>
            <wp:docPr id="135819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98242" name=""/>
                    <pic:cNvPicPr/>
                  </pic:nvPicPr>
                  <pic:blipFill>
                    <a:blip r:embed="rId12"/>
                    <a:stretch>
                      <a:fillRect/>
                    </a:stretch>
                  </pic:blipFill>
                  <pic:spPr>
                    <a:xfrm>
                      <a:off x="0" y="0"/>
                      <a:ext cx="5731510" cy="1640205"/>
                    </a:xfrm>
                    <a:prstGeom prst="rect">
                      <a:avLst/>
                    </a:prstGeom>
                  </pic:spPr>
                </pic:pic>
              </a:graphicData>
            </a:graphic>
          </wp:inline>
        </w:drawing>
      </w:r>
    </w:p>
    <w:p w14:paraId="7E233E48" w14:textId="151E382C" w:rsidR="00292701" w:rsidRDefault="00292701" w:rsidP="000A5900">
      <w:pPr>
        <w:ind w:left="450" w:hanging="450"/>
        <w:jc w:val="both"/>
        <w:rPr>
          <w:rFonts w:ascii="Times New Roman" w:hAnsi="Times New Roman" w:cs="Times New Roman"/>
          <w:noProof/>
        </w:rPr>
      </w:pPr>
      <w:r w:rsidRPr="000A5900">
        <w:rPr>
          <w:rFonts w:ascii="Times New Roman" w:hAnsi="Times New Roman" w:cs="Times New Roman"/>
          <w:noProof/>
        </w:rPr>
        <w:t>Fig.</w:t>
      </w:r>
      <w:r w:rsidR="000A5900">
        <w:rPr>
          <w:rFonts w:ascii="Times New Roman" w:hAnsi="Times New Roman" w:cs="Times New Roman"/>
          <w:noProof/>
        </w:rPr>
        <w:t>1</w:t>
      </w:r>
      <w:r w:rsidRPr="000A5900">
        <w:rPr>
          <w:rFonts w:ascii="Times New Roman" w:hAnsi="Times New Roman" w:cs="Times New Roman"/>
          <w:noProof/>
        </w:rPr>
        <w:t xml:space="preserve">: Bunches of the cultivars used for Kalakhar preparation under the study (From left: Amritsagar </w:t>
      </w:r>
      <w:r w:rsidR="000A5900">
        <w:rPr>
          <w:rFonts w:ascii="Times New Roman" w:hAnsi="Times New Roman" w:cs="Times New Roman"/>
          <w:noProof/>
        </w:rPr>
        <w:t xml:space="preserve"> </w:t>
      </w:r>
      <w:r w:rsidRPr="000A5900">
        <w:rPr>
          <w:rFonts w:ascii="Times New Roman" w:hAnsi="Times New Roman" w:cs="Times New Roman"/>
          <w:noProof/>
        </w:rPr>
        <w:t>(AAA), Chenichampa (AAB), Kachkal (ABB) and Bhimkal (BB))</w:t>
      </w:r>
    </w:p>
    <w:p w14:paraId="3886069E" w14:textId="08B89C71" w:rsidR="000A5900" w:rsidRPr="00682AB5" w:rsidRDefault="000A5900" w:rsidP="000A5900">
      <w:pPr>
        <w:ind w:left="450" w:hanging="450"/>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collection</w:t>
      </w:r>
    </w:p>
    <w:p w14:paraId="6120F8F5" w14:textId="72E53C2D"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Peels of Amritsagar, Chenichampa and Bhimkal were collected at the ripe stage of the fruits; and peels of Kachkal were collected at the mature green stage. Peels were collected from Biswanath Chariali and Lakhimpur</w:t>
      </w:r>
      <w:r w:rsidR="00FA74B4">
        <w:rPr>
          <w:rFonts w:ascii="Times New Roman" w:hAnsi="Times New Roman" w:cs="Times New Roman"/>
          <w:noProof/>
          <w:sz w:val="24"/>
          <w:szCs w:val="24"/>
        </w:rPr>
        <w:t xml:space="preserve"> districts of </w:t>
      </w:r>
      <w:r w:rsidRPr="00682AB5">
        <w:rPr>
          <w:rFonts w:ascii="Times New Roman" w:hAnsi="Times New Roman" w:cs="Times New Roman"/>
          <w:noProof/>
          <w:sz w:val="24"/>
          <w:szCs w:val="24"/>
        </w:rPr>
        <w:t>Assam</w:t>
      </w:r>
      <w:r w:rsidR="00FA74B4">
        <w:rPr>
          <w:rFonts w:ascii="Times New Roman" w:hAnsi="Times New Roman" w:cs="Times New Roman"/>
          <w:noProof/>
          <w:sz w:val="24"/>
          <w:szCs w:val="24"/>
        </w:rPr>
        <w:t>, India</w:t>
      </w:r>
      <w:r w:rsidRPr="00682AB5">
        <w:rPr>
          <w:rFonts w:ascii="Times New Roman" w:hAnsi="Times New Roman" w:cs="Times New Roman"/>
          <w:noProof/>
          <w:sz w:val="24"/>
          <w:szCs w:val="24"/>
        </w:rPr>
        <w:t xml:space="preserve">. </w:t>
      </w:r>
    </w:p>
    <w:p w14:paraId="18A04015" w14:textId="6950DED6" w:rsidR="000A5900" w:rsidRPr="00682AB5" w:rsidRDefault="000A5900" w:rsidP="000A5900">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preparation</w:t>
      </w:r>
    </w:p>
    <w:p w14:paraId="307ABC19" w14:textId="38AB4C15"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The collected banana peels of each cultivars were spread on clean stainless steel trays and dried under the sun for about 5-6 days until moisture removes completely</w:t>
      </w:r>
      <w:r w:rsidR="00FA2418" w:rsidRPr="00682AB5">
        <w:rPr>
          <w:rFonts w:ascii="Times New Roman" w:hAnsi="Times New Roman" w:cs="Times New Roman"/>
          <w:noProof/>
          <w:sz w:val="24"/>
          <w:szCs w:val="24"/>
        </w:rPr>
        <w:t xml:space="preserve"> or they become crisp. Then they were burnt into ashes in a clean tray. The ashes thus produced were sieved with the help of a 0.5 mm sieve. These ash samples were then packed separately cultivar wise for further analysis. </w:t>
      </w:r>
    </w:p>
    <w:p w14:paraId="235B1503" w14:textId="0A4A8EB3" w:rsidR="00FA2418" w:rsidRDefault="005057FD" w:rsidP="000A5900">
      <w:pPr>
        <w:jc w:val="both"/>
        <w:rPr>
          <w:noProof/>
        </w:rPr>
      </w:pPr>
      <w:r>
        <w:rPr>
          <w:noProof/>
          <w:lang w:val="en-US"/>
        </w:rPr>
        <w:drawing>
          <wp:inline distT="0" distB="0" distL="0" distR="0" wp14:anchorId="695117A1" wp14:editId="0D895297">
            <wp:extent cx="5731510" cy="1523365"/>
            <wp:effectExtent l="0" t="0" r="2540" b="635"/>
            <wp:docPr id="64038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85700" name=""/>
                    <pic:cNvPicPr/>
                  </pic:nvPicPr>
                  <pic:blipFill>
                    <a:blip r:embed="rId13"/>
                    <a:stretch>
                      <a:fillRect/>
                    </a:stretch>
                  </pic:blipFill>
                  <pic:spPr>
                    <a:xfrm>
                      <a:off x="0" y="0"/>
                      <a:ext cx="5731510" cy="1523365"/>
                    </a:xfrm>
                    <a:prstGeom prst="rect">
                      <a:avLst/>
                    </a:prstGeom>
                  </pic:spPr>
                </pic:pic>
              </a:graphicData>
            </a:graphic>
          </wp:inline>
        </w:drawing>
      </w:r>
    </w:p>
    <w:p w14:paraId="70312DF9" w14:textId="31B27E69" w:rsidR="00FA2418" w:rsidRDefault="00FA2418" w:rsidP="0082692F">
      <w:pPr>
        <w:ind w:left="450" w:hanging="450"/>
        <w:jc w:val="center"/>
        <w:rPr>
          <w:rFonts w:ascii="Times New Roman" w:hAnsi="Times New Roman" w:cs="Times New Roman"/>
          <w:noProof/>
        </w:rPr>
      </w:pPr>
      <w:r w:rsidRPr="000A5900">
        <w:rPr>
          <w:rFonts w:ascii="Times New Roman" w:hAnsi="Times New Roman" w:cs="Times New Roman"/>
          <w:noProof/>
        </w:rPr>
        <w:t>Fig.</w:t>
      </w:r>
      <w:r w:rsidR="0082692F">
        <w:rPr>
          <w:rFonts w:ascii="Times New Roman" w:hAnsi="Times New Roman" w:cs="Times New Roman"/>
          <w:noProof/>
        </w:rPr>
        <w:t>2</w:t>
      </w:r>
      <w:r w:rsidRPr="000A5900">
        <w:rPr>
          <w:rFonts w:ascii="Times New Roman" w:hAnsi="Times New Roman" w:cs="Times New Roman"/>
          <w:noProof/>
        </w:rPr>
        <w:t xml:space="preserve">: </w:t>
      </w:r>
      <w:r w:rsidR="0082692F">
        <w:rPr>
          <w:rFonts w:ascii="Times New Roman" w:hAnsi="Times New Roman" w:cs="Times New Roman"/>
          <w:noProof/>
        </w:rPr>
        <w:t>Sun drying of peels of different cultivars and burning of dried peels</w:t>
      </w:r>
    </w:p>
    <w:p w14:paraId="31DE4D4C" w14:textId="5A8F0C26" w:rsidR="0082692F" w:rsidRDefault="005057FD" w:rsidP="0082692F">
      <w:pPr>
        <w:tabs>
          <w:tab w:val="left" w:pos="5107"/>
        </w:tabs>
        <w:ind w:left="450" w:hanging="450"/>
        <w:jc w:val="both"/>
        <w:rPr>
          <w:rFonts w:ascii="Times New Roman" w:hAnsi="Times New Roman" w:cs="Times New Roman"/>
          <w:b/>
          <w:bCs/>
          <w:noProof/>
          <w:sz w:val="24"/>
          <w:szCs w:val="24"/>
        </w:rPr>
      </w:pPr>
      <w:r>
        <w:rPr>
          <w:noProof/>
          <w:lang w:val="en-US"/>
        </w:rPr>
        <w:lastRenderedPageBreak/>
        <w:drawing>
          <wp:inline distT="0" distB="0" distL="0" distR="0" wp14:anchorId="3CD1E5EC" wp14:editId="39A67F1B">
            <wp:extent cx="5731510" cy="1421765"/>
            <wp:effectExtent l="0" t="0" r="2540" b="6985"/>
            <wp:docPr id="174616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62275" name=""/>
                    <pic:cNvPicPr/>
                  </pic:nvPicPr>
                  <pic:blipFill>
                    <a:blip r:embed="rId14"/>
                    <a:stretch>
                      <a:fillRect/>
                    </a:stretch>
                  </pic:blipFill>
                  <pic:spPr>
                    <a:xfrm>
                      <a:off x="0" y="0"/>
                      <a:ext cx="5731510" cy="1421765"/>
                    </a:xfrm>
                    <a:prstGeom prst="rect">
                      <a:avLst/>
                    </a:prstGeom>
                  </pic:spPr>
                </pic:pic>
              </a:graphicData>
            </a:graphic>
          </wp:inline>
        </w:drawing>
      </w:r>
    </w:p>
    <w:p w14:paraId="25456F38" w14:textId="35AB748A" w:rsidR="0082692F" w:rsidRDefault="0082692F" w:rsidP="0082692F">
      <w:pPr>
        <w:jc w:val="center"/>
        <w:rPr>
          <w:rFonts w:ascii="Times New Roman" w:hAnsi="Times New Roman" w:cs="Times New Roman"/>
          <w:noProof/>
        </w:rPr>
      </w:pPr>
      <w:r w:rsidRPr="000A5900">
        <w:rPr>
          <w:rFonts w:ascii="Times New Roman" w:hAnsi="Times New Roman" w:cs="Times New Roman"/>
          <w:noProof/>
        </w:rPr>
        <w:t>Fig.</w:t>
      </w:r>
      <w:r w:rsidR="00251E4A">
        <w:rPr>
          <w:rFonts w:ascii="Times New Roman" w:hAnsi="Times New Roman" w:cs="Times New Roman"/>
          <w:noProof/>
        </w:rPr>
        <w:t>3</w:t>
      </w:r>
      <w:r w:rsidRPr="000A5900">
        <w:rPr>
          <w:rFonts w:ascii="Times New Roman" w:hAnsi="Times New Roman" w:cs="Times New Roman"/>
          <w:noProof/>
        </w:rPr>
        <w:t>: Kalakhar prepar</w:t>
      </w:r>
      <w:r w:rsidR="00251E4A">
        <w:rPr>
          <w:rFonts w:ascii="Times New Roman" w:hAnsi="Times New Roman" w:cs="Times New Roman"/>
          <w:noProof/>
        </w:rPr>
        <w:t>ed from the four cultivars</w:t>
      </w:r>
      <w:r w:rsidRPr="000A5900">
        <w:rPr>
          <w:rFonts w:ascii="Times New Roman" w:hAnsi="Times New Roman" w:cs="Times New Roman"/>
          <w:noProof/>
        </w:rPr>
        <w:t xml:space="preserve"> (From left: Amritsagar </w:t>
      </w:r>
      <w:r>
        <w:rPr>
          <w:rFonts w:ascii="Times New Roman" w:hAnsi="Times New Roman" w:cs="Times New Roman"/>
          <w:noProof/>
        </w:rPr>
        <w:t xml:space="preserve"> </w:t>
      </w:r>
      <w:r w:rsidRPr="000A5900">
        <w:rPr>
          <w:rFonts w:ascii="Times New Roman" w:hAnsi="Times New Roman" w:cs="Times New Roman"/>
          <w:noProof/>
        </w:rPr>
        <w:t>(AAA), Chenichampa (AAB), Kachkal (ABB) and Bhimkal (BB))</w:t>
      </w:r>
    </w:p>
    <w:p w14:paraId="67C1FD5C" w14:textId="24C41D3C" w:rsidR="00251E4A" w:rsidRPr="00682AB5" w:rsidRDefault="00251E4A" w:rsidP="00251E4A">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 xml:space="preserve">Chemical </w:t>
      </w:r>
      <w:r w:rsidR="00AE50D4" w:rsidRPr="00682AB5">
        <w:rPr>
          <w:rFonts w:ascii="Times New Roman" w:hAnsi="Times New Roman" w:cs="Times New Roman"/>
          <w:noProof/>
          <w:sz w:val="24"/>
          <w:szCs w:val="24"/>
          <w:u w:val="single"/>
        </w:rPr>
        <w:t>analysis</w:t>
      </w:r>
    </w:p>
    <w:p w14:paraId="3BFD9747" w14:textId="3412347F" w:rsidR="00251E4A" w:rsidRPr="00682AB5" w:rsidRDefault="00251E4A" w:rsidP="00251E4A">
      <w:pPr>
        <w:jc w:val="both"/>
        <w:rPr>
          <w:rFonts w:ascii="Times New Roman" w:hAnsi="Times New Roman" w:cs="Times New Roman"/>
          <w:noProof/>
          <w:sz w:val="24"/>
          <w:szCs w:val="24"/>
        </w:rPr>
      </w:pPr>
      <w:r w:rsidRPr="00682AB5">
        <w:rPr>
          <w:rFonts w:ascii="Times New Roman" w:hAnsi="Times New Roman" w:cs="Times New Roman"/>
          <w:noProof/>
          <w:sz w:val="24"/>
          <w:szCs w:val="24"/>
        </w:rPr>
        <w:t xml:space="preserve">pH of the samples were determined with the method of </w:t>
      </w:r>
      <w:r w:rsidRPr="00682AB5">
        <w:rPr>
          <w:rFonts w:ascii="Times New Roman" w:hAnsi="Times New Roman" w:cs="Times New Roman"/>
          <w:noProof/>
          <w:color w:val="000000" w:themeColor="text1"/>
          <w:sz w:val="24"/>
          <w:szCs w:val="24"/>
        </w:rPr>
        <w:t xml:space="preserve">Saini </w:t>
      </w:r>
      <w:r w:rsidRPr="00682AB5">
        <w:rPr>
          <w:rFonts w:ascii="Times New Roman" w:hAnsi="Times New Roman" w:cs="Times New Roman"/>
          <w:i/>
          <w:iCs/>
          <w:noProof/>
          <w:color w:val="000000" w:themeColor="text1"/>
          <w:sz w:val="24"/>
          <w:szCs w:val="24"/>
        </w:rPr>
        <w:t>et al</w:t>
      </w:r>
      <w:r w:rsidRPr="00682AB5">
        <w:rPr>
          <w:rFonts w:ascii="Times New Roman" w:hAnsi="Times New Roman" w:cs="Times New Roman"/>
          <w:noProof/>
          <w:color w:val="000000" w:themeColor="text1"/>
          <w:sz w:val="24"/>
          <w:szCs w:val="24"/>
        </w:rPr>
        <w:t xml:space="preserve">. (2012). </w:t>
      </w:r>
      <w:r w:rsidRPr="00682AB5">
        <w:rPr>
          <w:rFonts w:ascii="Times New Roman" w:hAnsi="Times New Roman" w:cs="Times New Roman"/>
          <w:noProof/>
          <w:sz w:val="24"/>
          <w:szCs w:val="24"/>
        </w:rPr>
        <w:t xml:space="preserve">Ten gram, twenty gram and thirty gram of ash was soaked in 100 ml water to make 10 per cent, 20 per cent and 30 per cent Kolakhar solution respectively and kept overnight. The next day, pH was determined with the help of digital pH meter. </w:t>
      </w:r>
    </w:p>
    <w:p w14:paraId="5006F78D" w14:textId="17208544" w:rsidR="00251E4A" w:rsidRPr="009512D4" w:rsidRDefault="00251E4A" w:rsidP="00251E4A">
      <w:pPr>
        <w:jc w:val="both"/>
        <w:rPr>
          <w:rFonts w:ascii="Times New Roman" w:hAnsi="Times New Roman" w:cs="Times New Roman"/>
          <w:noProof/>
          <w:color w:val="000000" w:themeColor="text1"/>
          <w:sz w:val="24"/>
          <w:szCs w:val="24"/>
        </w:rPr>
      </w:pPr>
      <w:r w:rsidRPr="00682AB5">
        <w:rPr>
          <w:rFonts w:ascii="Times New Roman" w:hAnsi="Times New Roman" w:cs="Times New Roman"/>
          <w:noProof/>
          <w:sz w:val="24"/>
          <w:szCs w:val="24"/>
        </w:rPr>
        <w:t>Calcium content was determined by the method of</w:t>
      </w:r>
      <w:commentRangeStart w:id="1"/>
      <w:r w:rsidRPr="00682AB5">
        <w:rPr>
          <w:rFonts w:ascii="Times New Roman" w:hAnsi="Times New Roman" w:cs="Times New Roman"/>
          <w:noProof/>
          <w:sz w:val="24"/>
          <w:szCs w:val="24"/>
        </w:rPr>
        <w:t xml:space="preserve"> </w:t>
      </w:r>
      <w:commentRangeEnd w:id="1"/>
      <w:r w:rsidR="00FE6EED">
        <w:rPr>
          <w:rStyle w:val="CommentReference"/>
        </w:rPr>
        <w:commentReference w:id="1"/>
      </w:r>
      <w:ins w:id="2" w:author="Abiodun Oyelere" w:date="2025-05-01T19:21:00Z" w16du:dateUtc="2025-05-01T23:21:00Z">
        <w:r w:rsidR="00FE6EED">
          <w:rPr>
            <w:rFonts w:ascii="Times New Roman" w:hAnsi="Times New Roman" w:cs="Times New Roman"/>
            <w:noProof/>
            <w:sz w:val="24"/>
            <w:szCs w:val="24"/>
          </w:rPr>
          <w:t>??</w:t>
        </w:r>
      </w:ins>
      <w:r w:rsidRPr="00682AB5">
        <w:rPr>
          <w:rFonts w:ascii="Times New Roman" w:hAnsi="Times New Roman" w:cs="Times New Roman"/>
          <w:noProof/>
          <w:sz w:val="24"/>
          <w:szCs w:val="24"/>
        </w:rPr>
        <w:t xml:space="preserve">, potassium content was determined by the method of </w:t>
      </w:r>
      <w:r w:rsidRPr="00682AB5">
        <w:rPr>
          <w:rFonts w:ascii="Times New Roman" w:hAnsi="Times New Roman" w:cs="Times New Roman"/>
          <w:noProof/>
          <w:color w:val="000000" w:themeColor="text1"/>
          <w:sz w:val="24"/>
          <w:szCs w:val="24"/>
        </w:rPr>
        <w:t xml:space="preserve">Ward and Johnson (1962), sodium content was determined using the method given by Ward and Johnson (1962) and </w:t>
      </w:r>
      <w:r w:rsidRPr="00682AB5">
        <w:rPr>
          <w:rFonts w:ascii="Times New Roman" w:hAnsi="Times New Roman" w:cs="Times New Roman"/>
          <w:noProof/>
          <w:sz w:val="24"/>
          <w:szCs w:val="24"/>
        </w:rPr>
        <w:t xml:space="preserve">the method </w:t>
      </w:r>
      <w:r w:rsidRPr="009512D4">
        <w:rPr>
          <w:rFonts w:ascii="Times New Roman" w:hAnsi="Times New Roman" w:cs="Times New Roman"/>
          <w:noProof/>
          <w:color w:val="000000" w:themeColor="text1"/>
          <w:sz w:val="24"/>
          <w:szCs w:val="24"/>
        </w:rPr>
        <w:t xml:space="preserve">of Clesceri </w:t>
      </w:r>
      <w:r w:rsidRPr="00FE6EED">
        <w:rPr>
          <w:rFonts w:ascii="Times New Roman" w:hAnsi="Times New Roman" w:cs="Times New Roman"/>
          <w:i/>
          <w:iCs/>
          <w:noProof/>
          <w:color w:val="000000" w:themeColor="text1"/>
          <w:sz w:val="24"/>
          <w:szCs w:val="24"/>
          <w:rPrChange w:id="3" w:author="Abiodun Oyelere" w:date="2025-05-01T19:21:00Z" w16du:dateUtc="2025-05-01T23:21:00Z">
            <w:rPr>
              <w:rFonts w:ascii="Times New Roman" w:hAnsi="Times New Roman" w:cs="Times New Roman"/>
              <w:noProof/>
              <w:color w:val="000000" w:themeColor="text1"/>
              <w:sz w:val="24"/>
              <w:szCs w:val="24"/>
            </w:rPr>
          </w:rPrChange>
        </w:rPr>
        <w:t>et al</w:t>
      </w:r>
      <w:r w:rsidRPr="009512D4">
        <w:rPr>
          <w:rFonts w:ascii="Times New Roman" w:hAnsi="Times New Roman" w:cs="Times New Roman"/>
          <w:noProof/>
          <w:color w:val="000000" w:themeColor="text1"/>
          <w:sz w:val="24"/>
          <w:szCs w:val="24"/>
        </w:rPr>
        <w:t xml:space="preserve">. (1989) is used for carbonate estimation. </w:t>
      </w:r>
      <w:r w:rsidR="00226AE1" w:rsidRPr="009512D4">
        <w:rPr>
          <w:rFonts w:ascii="Times New Roman" w:hAnsi="Times New Roman" w:cs="Times New Roman"/>
          <w:noProof/>
          <w:color w:val="000000" w:themeColor="text1"/>
          <w:sz w:val="24"/>
          <w:szCs w:val="24"/>
        </w:rPr>
        <w:t xml:space="preserve"> </w:t>
      </w:r>
    </w:p>
    <w:p w14:paraId="237CACC6" w14:textId="65B2B24B" w:rsidR="00226AE1" w:rsidRPr="009512D4" w:rsidRDefault="00226AE1" w:rsidP="00251E4A">
      <w:pPr>
        <w:jc w:val="both"/>
        <w:rPr>
          <w:rFonts w:ascii="Times New Roman" w:hAnsi="Times New Roman" w:cs="Times New Roman"/>
          <w:noProof/>
          <w:color w:val="000000" w:themeColor="text1"/>
          <w:sz w:val="24"/>
          <w:szCs w:val="24"/>
          <w:u w:val="single"/>
        </w:rPr>
      </w:pPr>
      <w:r w:rsidRPr="009512D4">
        <w:rPr>
          <w:rFonts w:ascii="Times New Roman" w:hAnsi="Times New Roman" w:cs="Times New Roman"/>
          <w:noProof/>
          <w:color w:val="000000" w:themeColor="text1"/>
          <w:sz w:val="24"/>
          <w:szCs w:val="24"/>
          <w:u w:val="single"/>
        </w:rPr>
        <w:t>Statistical analysis</w:t>
      </w:r>
    </w:p>
    <w:p w14:paraId="2D77156C" w14:textId="0A869699" w:rsidR="00AC01AF" w:rsidRPr="009512D4" w:rsidRDefault="00AC01AF" w:rsidP="00251E4A">
      <w:pPr>
        <w:jc w:val="both"/>
        <w:rPr>
          <w:rFonts w:ascii="Times New Roman" w:hAnsi="Times New Roman" w:cs="Times New Roman"/>
          <w:noProof/>
          <w:color w:val="000000" w:themeColor="text1"/>
          <w:sz w:val="24"/>
          <w:szCs w:val="24"/>
        </w:rPr>
      </w:pPr>
      <w:r w:rsidRPr="009512D4">
        <w:rPr>
          <w:rFonts w:ascii="Times New Roman" w:hAnsi="Times New Roman" w:cs="Times New Roman"/>
          <w:noProof/>
          <w:color w:val="000000" w:themeColor="text1"/>
          <w:sz w:val="24"/>
          <w:szCs w:val="24"/>
        </w:rPr>
        <w:t>The recorded observations were analyzed using analysis of variance (ANOVA) under a completely randomized design (CRD). The significance or non-significance of differences due to different genomic groups were assessed by calculating the corresponding ‘F’ value following the method outlined by Panse and Sukhatme (1985).</w:t>
      </w:r>
    </w:p>
    <w:p w14:paraId="1AD93991" w14:textId="52554CFB" w:rsidR="00AE50D4" w:rsidRPr="00682AB5" w:rsidRDefault="00AE50D4" w:rsidP="00251E4A">
      <w:pPr>
        <w:jc w:val="both"/>
        <w:rPr>
          <w:rFonts w:ascii="Times New Roman" w:hAnsi="Times New Roman" w:cs="Times New Roman"/>
          <w:b/>
          <w:bCs/>
          <w:noProof/>
          <w:sz w:val="24"/>
          <w:szCs w:val="24"/>
        </w:rPr>
      </w:pPr>
      <w:r w:rsidRPr="00682AB5">
        <w:rPr>
          <w:rFonts w:ascii="Times New Roman" w:hAnsi="Times New Roman" w:cs="Times New Roman"/>
          <w:b/>
          <w:bCs/>
          <w:noProof/>
          <w:sz w:val="24"/>
          <w:szCs w:val="24"/>
        </w:rPr>
        <w:t>Results</w:t>
      </w:r>
    </w:p>
    <w:p w14:paraId="7A2AC44E" w14:textId="3C569BEE" w:rsidR="00662522" w:rsidRDefault="00662522" w:rsidP="00662522">
      <w:pPr>
        <w:spacing w:before="120" w:after="120"/>
        <w:jc w:val="both"/>
        <w:rPr>
          <w:rFonts w:ascii="Times New Roman" w:hAnsi="Times New Roman" w:cs="Times New Roman"/>
          <w:sz w:val="24"/>
          <w:szCs w:val="24"/>
        </w:rPr>
      </w:pPr>
      <w:r w:rsidRPr="00682AB5">
        <w:rPr>
          <w:rFonts w:ascii="Times New Roman" w:hAnsi="Times New Roman" w:cs="Times New Roman"/>
          <w:sz w:val="24"/>
          <w:szCs w:val="24"/>
        </w:rPr>
        <w:t xml:space="preserve">Average pH of </w:t>
      </w:r>
      <w:proofErr w:type="spellStart"/>
      <w:r w:rsidRPr="00682AB5">
        <w:rPr>
          <w:rFonts w:ascii="Times New Roman" w:hAnsi="Times New Roman" w:cs="Times New Roman"/>
          <w:sz w:val="24"/>
          <w:szCs w:val="24"/>
        </w:rPr>
        <w:t>Kolakhar</w:t>
      </w:r>
      <w:proofErr w:type="spellEnd"/>
      <w:r w:rsidRPr="00682AB5">
        <w:rPr>
          <w:rFonts w:ascii="Times New Roman" w:hAnsi="Times New Roman" w:cs="Times New Roman"/>
          <w:sz w:val="24"/>
          <w:szCs w:val="24"/>
        </w:rPr>
        <w:t xml:space="preserve"> prepared from peels of different cultivars also increased with the increase in concentrations of solutions from 10 per cent 30 per cent (Table 1). </w:t>
      </w:r>
      <w:proofErr w:type="spellStart"/>
      <w:r w:rsidRPr="00682AB5">
        <w:rPr>
          <w:rFonts w:ascii="Times New Roman" w:hAnsi="Times New Roman" w:cs="Times New Roman"/>
          <w:sz w:val="24"/>
          <w:szCs w:val="24"/>
        </w:rPr>
        <w:t>Kolakhar</w:t>
      </w:r>
      <w:proofErr w:type="spellEnd"/>
      <w:r w:rsidRPr="00682AB5">
        <w:rPr>
          <w:rFonts w:ascii="Times New Roman" w:hAnsi="Times New Roman" w:cs="Times New Roman"/>
          <w:sz w:val="24"/>
          <w:szCs w:val="24"/>
        </w:rPr>
        <w:t xml:space="preserve"> prepared from </w:t>
      </w:r>
      <w:proofErr w:type="spellStart"/>
      <w:r w:rsidRPr="00682AB5">
        <w:rPr>
          <w:rFonts w:ascii="Times New Roman" w:hAnsi="Times New Roman" w:cs="Times New Roman"/>
          <w:sz w:val="24"/>
          <w:szCs w:val="24"/>
        </w:rPr>
        <w:t>Bhimkal</w:t>
      </w:r>
      <w:proofErr w:type="spellEnd"/>
      <w:r w:rsidRPr="00682AB5">
        <w:rPr>
          <w:rFonts w:ascii="Times New Roman" w:hAnsi="Times New Roman" w:cs="Times New Roman"/>
          <w:sz w:val="24"/>
          <w:szCs w:val="24"/>
        </w:rPr>
        <w:t xml:space="preserve"> recorded the highest pH in all the three concentrations which was found to be significantly different from other cultivars, while </w:t>
      </w:r>
      <w:proofErr w:type="spellStart"/>
      <w:r w:rsidRPr="00682AB5">
        <w:rPr>
          <w:rFonts w:ascii="Times New Roman" w:hAnsi="Times New Roman" w:cs="Times New Roman"/>
          <w:sz w:val="24"/>
          <w:szCs w:val="24"/>
        </w:rPr>
        <w:t>Kolakhar</w:t>
      </w:r>
      <w:proofErr w:type="spellEnd"/>
      <w:r w:rsidRPr="00682AB5">
        <w:rPr>
          <w:rFonts w:ascii="Times New Roman" w:hAnsi="Times New Roman" w:cs="Times New Roman"/>
          <w:sz w:val="24"/>
          <w:szCs w:val="24"/>
        </w:rPr>
        <w:t xml:space="preserve"> prepared from </w:t>
      </w:r>
      <w:proofErr w:type="spellStart"/>
      <w:r w:rsidRPr="00682AB5">
        <w:rPr>
          <w:rFonts w:ascii="Times New Roman" w:hAnsi="Times New Roman" w:cs="Times New Roman"/>
          <w:sz w:val="24"/>
          <w:szCs w:val="24"/>
        </w:rPr>
        <w:t>Chenichampa</w:t>
      </w:r>
      <w:proofErr w:type="spellEnd"/>
      <w:r w:rsidRPr="00682AB5">
        <w:rPr>
          <w:rFonts w:ascii="Times New Roman" w:hAnsi="Times New Roman" w:cs="Times New Roman"/>
          <w:sz w:val="24"/>
          <w:szCs w:val="24"/>
        </w:rPr>
        <w:t xml:space="preserve"> (V</w:t>
      </w:r>
      <w:r w:rsidRPr="00682AB5">
        <w:rPr>
          <w:rFonts w:ascii="Times New Roman" w:hAnsi="Times New Roman" w:cs="Times New Roman"/>
          <w:sz w:val="24"/>
          <w:szCs w:val="24"/>
          <w:vertAlign w:val="subscript"/>
        </w:rPr>
        <w:t>2</w:t>
      </w:r>
      <w:r w:rsidRPr="00682AB5">
        <w:rPr>
          <w:rFonts w:ascii="Times New Roman" w:hAnsi="Times New Roman" w:cs="Times New Roman"/>
          <w:sz w:val="24"/>
          <w:szCs w:val="24"/>
        </w:rPr>
        <w:t xml:space="preserve">) recorded the lowest pH in all the three concentrations of solutions. </w:t>
      </w:r>
    </w:p>
    <w:p w14:paraId="6DBDD2C1" w14:textId="77777777" w:rsidR="001B352F" w:rsidRDefault="001B352F" w:rsidP="00662522">
      <w:pPr>
        <w:spacing w:before="120" w:after="120"/>
        <w:jc w:val="both"/>
        <w:rPr>
          <w:rFonts w:ascii="Times New Roman" w:hAnsi="Times New Roman" w:cs="Times New Roman"/>
          <w:sz w:val="24"/>
          <w:szCs w:val="24"/>
        </w:rPr>
      </w:pPr>
    </w:p>
    <w:p w14:paraId="2B44F7A5" w14:textId="77777777" w:rsidR="001B352F" w:rsidRPr="00682AB5" w:rsidRDefault="001B352F" w:rsidP="00662522">
      <w:pPr>
        <w:spacing w:before="120" w:after="120"/>
        <w:jc w:val="both"/>
        <w:rPr>
          <w:rFonts w:ascii="Times New Roman" w:hAnsi="Times New Roman" w:cs="Times New Roman"/>
          <w:sz w:val="24"/>
          <w:szCs w:val="24"/>
        </w:rPr>
      </w:pPr>
    </w:p>
    <w:p w14:paraId="370C4A71" w14:textId="3EA070B3" w:rsidR="00662522" w:rsidRPr="00D0009F" w:rsidRDefault="00662522" w:rsidP="00662522">
      <w:pPr>
        <w:rPr>
          <w:rFonts w:ascii="Times New Roman" w:hAnsi="Times New Roman" w:cs="Times New Roman"/>
          <w:b/>
        </w:rPr>
      </w:pPr>
      <w:r>
        <w:rPr>
          <w:rFonts w:ascii="Times New Roman" w:hAnsi="Times New Roman" w:cs="Times New Roman"/>
          <w:b/>
        </w:rPr>
        <w:t>Table 1:  pH</w:t>
      </w:r>
      <w:r w:rsidRPr="00D0009F">
        <w:rPr>
          <w:rFonts w:ascii="Times New Roman" w:hAnsi="Times New Roman" w:cs="Times New Roman"/>
          <w:b/>
        </w:rPr>
        <w:t xml:space="preserve"> of </w:t>
      </w:r>
      <w:proofErr w:type="spellStart"/>
      <w:r>
        <w:rPr>
          <w:rFonts w:ascii="Times New Roman" w:hAnsi="Times New Roman" w:cs="Times New Roman"/>
          <w:b/>
        </w:rPr>
        <w:t>Kolakhar</w:t>
      </w:r>
      <w:proofErr w:type="spellEnd"/>
      <w:r w:rsidRPr="00D0009F">
        <w:rPr>
          <w:rFonts w:ascii="Times New Roman" w:hAnsi="Times New Roman" w:cs="Times New Roman"/>
          <w:b/>
        </w:rPr>
        <w:t xml:space="preserve"> at different concentrations of 10 per cent, 20 per cent and 30 per cent solution</w:t>
      </w:r>
    </w:p>
    <w:tbl>
      <w:tblPr>
        <w:tblStyle w:val="TableGrid"/>
        <w:tblW w:w="6523"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3"/>
        <w:gridCol w:w="1180"/>
        <w:gridCol w:w="1260"/>
        <w:gridCol w:w="1260"/>
      </w:tblGrid>
      <w:tr w:rsidR="00662522" w:rsidRPr="00D0009F" w14:paraId="1352D34E" w14:textId="77777777" w:rsidTr="00662522">
        <w:trPr>
          <w:trHeight w:val="458"/>
        </w:trPr>
        <w:tc>
          <w:tcPr>
            <w:tcW w:w="2823" w:type="dxa"/>
            <w:vMerge w:val="restart"/>
            <w:vAlign w:val="center"/>
          </w:tcPr>
          <w:p w14:paraId="6D9095E8" w14:textId="77777777" w:rsidR="00662522" w:rsidRPr="00E50AFC" w:rsidRDefault="00662522" w:rsidP="00F4604D">
            <w:pPr>
              <w:jc w:val="center"/>
              <w:rPr>
                <w:rFonts w:cs="Times New Roman"/>
                <w:b/>
              </w:rPr>
            </w:pPr>
            <w:r w:rsidRPr="00E50AFC">
              <w:rPr>
                <w:rFonts w:cs="Times New Roman"/>
                <w:b/>
              </w:rPr>
              <w:t>Cultivars</w:t>
            </w:r>
          </w:p>
        </w:tc>
        <w:tc>
          <w:tcPr>
            <w:tcW w:w="3700" w:type="dxa"/>
            <w:gridSpan w:val="3"/>
          </w:tcPr>
          <w:p w14:paraId="01AD3CA8" w14:textId="77777777" w:rsidR="00662522" w:rsidRPr="00E50AFC" w:rsidRDefault="00662522" w:rsidP="00F4604D">
            <w:pPr>
              <w:jc w:val="center"/>
              <w:rPr>
                <w:rFonts w:cs="Times New Roman"/>
                <w:b/>
                <w:color w:val="000000"/>
              </w:rPr>
            </w:pPr>
          </w:p>
          <w:p w14:paraId="6DFCB904" w14:textId="77777777" w:rsidR="00662522" w:rsidRPr="00E50AFC" w:rsidRDefault="00662522" w:rsidP="00F4604D">
            <w:pPr>
              <w:jc w:val="center"/>
              <w:rPr>
                <w:rFonts w:cs="Times New Roman"/>
                <w:b/>
                <w:color w:val="000000"/>
              </w:rPr>
            </w:pPr>
            <w:r w:rsidRPr="00E50AFC">
              <w:rPr>
                <w:rFonts w:cs="Times New Roman"/>
                <w:b/>
                <w:color w:val="000000"/>
              </w:rPr>
              <w:t xml:space="preserve">pH of </w:t>
            </w:r>
            <w:proofErr w:type="spellStart"/>
            <w:r w:rsidRPr="00E50AFC">
              <w:rPr>
                <w:rFonts w:cs="Times New Roman"/>
                <w:b/>
                <w:color w:val="000000"/>
              </w:rPr>
              <w:t>Kolakhar</w:t>
            </w:r>
            <w:proofErr w:type="spellEnd"/>
            <w:r w:rsidRPr="00E50AFC">
              <w:rPr>
                <w:rFonts w:cs="Times New Roman"/>
                <w:b/>
                <w:color w:val="000000"/>
              </w:rPr>
              <w:t xml:space="preserve"> </w:t>
            </w:r>
          </w:p>
        </w:tc>
      </w:tr>
      <w:tr w:rsidR="00662522" w:rsidRPr="00D0009F" w14:paraId="14A563C9" w14:textId="77777777" w:rsidTr="00662522">
        <w:trPr>
          <w:trHeight w:val="440"/>
        </w:trPr>
        <w:tc>
          <w:tcPr>
            <w:tcW w:w="2823" w:type="dxa"/>
            <w:vMerge/>
            <w:vAlign w:val="center"/>
          </w:tcPr>
          <w:p w14:paraId="6B8123AF" w14:textId="77777777" w:rsidR="00662522" w:rsidRPr="00E50AFC" w:rsidRDefault="00662522" w:rsidP="00F4604D">
            <w:pPr>
              <w:rPr>
                <w:rFonts w:cs="Times New Roman"/>
                <w:b/>
              </w:rPr>
            </w:pPr>
          </w:p>
        </w:tc>
        <w:tc>
          <w:tcPr>
            <w:tcW w:w="1180" w:type="dxa"/>
          </w:tcPr>
          <w:p w14:paraId="072BF4CD" w14:textId="77777777" w:rsidR="00662522" w:rsidRPr="00E50AFC" w:rsidRDefault="00662522" w:rsidP="00F4604D">
            <w:pPr>
              <w:jc w:val="center"/>
              <w:rPr>
                <w:rFonts w:cs="Times New Roman"/>
                <w:b/>
                <w:color w:val="000000"/>
              </w:rPr>
            </w:pPr>
          </w:p>
          <w:p w14:paraId="3C5B1CE9" w14:textId="77777777" w:rsidR="00662522" w:rsidRPr="00E50AFC" w:rsidRDefault="00662522" w:rsidP="00F4604D">
            <w:pPr>
              <w:jc w:val="center"/>
              <w:rPr>
                <w:rFonts w:cs="Times New Roman"/>
                <w:b/>
                <w:color w:val="000000"/>
              </w:rPr>
            </w:pPr>
            <w:r w:rsidRPr="00E50AFC">
              <w:rPr>
                <w:rFonts w:cs="Times New Roman"/>
                <w:b/>
                <w:color w:val="000000"/>
              </w:rPr>
              <w:t>10%</w:t>
            </w:r>
          </w:p>
        </w:tc>
        <w:tc>
          <w:tcPr>
            <w:tcW w:w="1260" w:type="dxa"/>
          </w:tcPr>
          <w:p w14:paraId="0E70F894" w14:textId="77777777" w:rsidR="00662522" w:rsidRPr="00E50AFC" w:rsidRDefault="00662522" w:rsidP="00F4604D">
            <w:pPr>
              <w:jc w:val="center"/>
              <w:rPr>
                <w:rFonts w:cs="Times New Roman"/>
                <w:b/>
                <w:color w:val="000000"/>
              </w:rPr>
            </w:pPr>
          </w:p>
          <w:p w14:paraId="1EFD08C1" w14:textId="77777777" w:rsidR="00662522" w:rsidRPr="00E50AFC" w:rsidRDefault="00662522" w:rsidP="00F4604D">
            <w:pPr>
              <w:jc w:val="center"/>
              <w:rPr>
                <w:rFonts w:cs="Times New Roman"/>
                <w:b/>
                <w:color w:val="000000"/>
              </w:rPr>
            </w:pPr>
            <w:r w:rsidRPr="00E50AFC">
              <w:rPr>
                <w:rFonts w:cs="Times New Roman"/>
                <w:b/>
                <w:color w:val="000000"/>
              </w:rPr>
              <w:t>20%</w:t>
            </w:r>
          </w:p>
        </w:tc>
        <w:tc>
          <w:tcPr>
            <w:tcW w:w="1260" w:type="dxa"/>
          </w:tcPr>
          <w:p w14:paraId="6C45966C" w14:textId="77777777" w:rsidR="00662522" w:rsidRPr="00E50AFC" w:rsidRDefault="00662522" w:rsidP="00F4604D">
            <w:pPr>
              <w:jc w:val="center"/>
              <w:rPr>
                <w:rFonts w:cs="Times New Roman"/>
                <w:b/>
                <w:color w:val="000000"/>
              </w:rPr>
            </w:pPr>
          </w:p>
          <w:p w14:paraId="44A8A3EC" w14:textId="77777777" w:rsidR="00662522" w:rsidRPr="00E50AFC" w:rsidRDefault="00662522" w:rsidP="00F4604D">
            <w:pPr>
              <w:jc w:val="center"/>
              <w:rPr>
                <w:rFonts w:cs="Times New Roman"/>
                <w:b/>
                <w:color w:val="000000"/>
              </w:rPr>
            </w:pPr>
            <w:r w:rsidRPr="00E50AFC">
              <w:rPr>
                <w:rFonts w:cs="Times New Roman"/>
                <w:b/>
                <w:color w:val="000000"/>
              </w:rPr>
              <w:t>30%</w:t>
            </w:r>
          </w:p>
        </w:tc>
      </w:tr>
      <w:tr w:rsidR="00662522" w:rsidRPr="00D0009F" w14:paraId="093B13FD" w14:textId="77777777" w:rsidTr="00662522">
        <w:trPr>
          <w:trHeight w:val="422"/>
        </w:trPr>
        <w:tc>
          <w:tcPr>
            <w:tcW w:w="2823" w:type="dxa"/>
            <w:vAlign w:val="center"/>
          </w:tcPr>
          <w:p w14:paraId="27F1E1B3"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1</w:t>
            </w:r>
            <w:r w:rsidRPr="00E50AFC">
              <w:rPr>
                <w:rFonts w:cs="Times New Roman"/>
                <w:b/>
                <w:sz w:val="22"/>
                <w:szCs w:val="22"/>
              </w:rPr>
              <w:t xml:space="preserve">: </w:t>
            </w:r>
            <w:proofErr w:type="spellStart"/>
            <w:r w:rsidRPr="00E50AFC">
              <w:rPr>
                <w:rFonts w:cs="Times New Roman"/>
                <w:b/>
                <w:sz w:val="22"/>
                <w:szCs w:val="22"/>
              </w:rPr>
              <w:t>Amritsagar</w:t>
            </w:r>
            <w:proofErr w:type="spellEnd"/>
            <w:r w:rsidRPr="00E50AFC">
              <w:rPr>
                <w:rFonts w:cs="Times New Roman"/>
                <w:b/>
                <w:sz w:val="22"/>
                <w:szCs w:val="22"/>
              </w:rPr>
              <w:t xml:space="preserve"> (AAA)</w:t>
            </w:r>
          </w:p>
        </w:tc>
        <w:tc>
          <w:tcPr>
            <w:tcW w:w="1180" w:type="dxa"/>
            <w:vAlign w:val="center"/>
          </w:tcPr>
          <w:p w14:paraId="391BA491"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10.11</w:t>
            </w:r>
          </w:p>
        </w:tc>
        <w:tc>
          <w:tcPr>
            <w:tcW w:w="1260" w:type="dxa"/>
            <w:vAlign w:val="center"/>
          </w:tcPr>
          <w:p w14:paraId="74852E5B"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10.28</w:t>
            </w:r>
          </w:p>
        </w:tc>
        <w:tc>
          <w:tcPr>
            <w:tcW w:w="1260" w:type="dxa"/>
            <w:vAlign w:val="center"/>
          </w:tcPr>
          <w:p w14:paraId="3450578A"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10.71</w:t>
            </w:r>
          </w:p>
        </w:tc>
      </w:tr>
      <w:tr w:rsidR="00662522" w:rsidRPr="00D0009F" w14:paraId="4548273D" w14:textId="77777777" w:rsidTr="00662522">
        <w:trPr>
          <w:trHeight w:val="440"/>
        </w:trPr>
        <w:tc>
          <w:tcPr>
            <w:tcW w:w="2823" w:type="dxa"/>
            <w:vAlign w:val="center"/>
          </w:tcPr>
          <w:p w14:paraId="3A7A95FF"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2</w:t>
            </w:r>
            <w:r w:rsidRPr="00E50AFC">
              <w:rPr>
                <w:rFonts w:cs="Times New Roman"/>
                <w:b/>
                <w:sz w:val="22"/>
                <w:szCs w:val="22"/>
              </w:rPr>
              <w:t xml:space="preserve">: </w:t>
            </w:r>
            <w:proofErr w:type="spellStart"/>
            <w:r w:rsidRPr="00E50AFC">
              <w:rPr>
                <w:rFonts w:cs="Times New Roman"/>
                <w:b/>
                <w:sz w:val="22"/>
                <w:szCs w:val="22"/>
              </w:rPr>
              <w:t>Chenichampa</w:t>
            </w:r>
            <w:proofErr w:type="spellEnd"/>
            <w:r w:rsidRPr="00E50AFC">
              <w:rPr>
                <w:rFonts w:cs="Times New Roman"/>
                <w:b/>
                <w:sz w:val="22"/>
                <w:szCs w:val="22"/>
              </w:rPr>
              <w:t xml:space="preserve"> (AAB)</w:t>
            </w:r>
          </w:p>
        </w:tc>
        <w:tc>
          <w:tcPr>
            <w:tcW w:w="1180" w:type="dxa"/>
            <w:vAlign w:val="center"/>
          </w:tcPr>
          <w:p w14:paraId="4523EC3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9.28</w:t>
            </w:r>
          </w:p>
        </w:tc>
        <w:tc>
          <w:tcPr>
            <w:tcW w:w="1260" w:type="dxa"/>
            <w:vAlign w:val="center"/>
          </w:tcPr>
          <w:p w14:paraId="0E2AA3D3"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9.54</w:t>
            </w:r>
          </w:p>
        </w:tc>
        <w:tc>
          <w:tcPr>
            <w:tcW w:w="1260" w:type="dxa"/>
            <w:vAlign w:val="center"/>
          </w:tcPr>
          <w:p w14:paraId="14DB89F5"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9.60</w:t>
            </w:r>
          </w:p>
        </w:tc>
      </w:tr>
      <w:tr w:rsidR="00662522" w:rsidRPr="00D0009F" w14:paraId="265FC54C" w14:textId="77777777" w:rsidTr="00662522">
        <w:trPr>
          <w:trHeight w:val="350"/>
        </w:trPr>
        <w:tc>
          <w:tcPr>
            <w:tcW w:w="2823" w:type="dxa"/>
            <w:vAlign w:val="center"/>
          </w:tcPr>
          <w:p w14:paraId="7C162194" w14:textId="77777777" w:rsidR="00662522" w:rsidRPr="00E50AFC" w:rsidRDefault="00662522" w:rsidP="00F4604D">
            <w:pPr>
              <w:rPr>
                <w:rFonts w:cs="Times New Roman"/>
                <w:b/>
                <w:sz w:val="22"/>
                <w:szCs w:val="22"/>
              </w:rPr>
            </w:pPr>
            <w:r w:rsidRPr="00E50AFC">
              <w:rPr>
                <w:rFonts w:cs="Times New Roman"/>
                <w:b/>
                <w:sz w:val="22"/>
                <w:szCs w:val="22"/>
              </w:rPr>
              <w:lastRenderedPageBreak/>
              <w:t>V</w:t>
            </w:r>
            <w:r w:rsidRPr="00E50AFC">
              <w:rPr>
                <w:rFonts w:cs="Times New Roman"/>
                <w:b/>
                <w:sz w:val="22"/>
                <w:szCs w:val="22"/>
                <w:vertAlign w:val="subscript"/>
              </w:rPr>
              <w:t>3</w:t>
            </w:r>
            <w:r w:rsidRPr="00E50AFC">
              <w:rPr>
                <w:rFonts w:cs="Times New Roman"/>
                <w:b/>
                <w:sz w:val="22"/>
                <w:szCs w:val="22"/>
              </w:rPr>
              <w:t xml:space="preserve">: </w:t>
            </w:r>
            <w:proofErr w:type="spellStart"/>
            <w:r w:rsidRPr="00E50AFC">
              <w:rPr>
                <w:rFonts w:cs="Times New Roman"/>
                <w:b/>
                <w:sz w:val="22"/>
                <w:szCs w:val="22"/>
              </w:rPr>
              <w:t>Kachkal</w:t>
            </w:r>
            <w:proofErr w:type="spellEnd"/>
            <w:r w:rsidRPr="00E50AFC">
              <w:rPr>
                <w:rFonts w:cs="Times New Roman"/>
                <w:b/>
                <w:sz w:val="22"/>
                <w:szCs w:val="22"/>
              </w:rPr>
              <w:t xml:space="preserve"> (ABB)</w:t>
            </w:r>
          </w:p>
        </w:tc>
        <w:tc>
          <w:tcPr>
            <w:tcW w:w="1180" w:type="dxa"/>
            <w:vAlign w:val="center"/>
          </w:tcPr>
          <w:p w14:paraId="5700C7ED"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10.58</w:t>
            </w:r>
          </w:p>
        </w:tc>
        <w:tc>
          <w:tcPr>
            <w:tcW w:w="1260" w:type="dxa"/>
            <w:vAlign w:val="center"/>
          </w:tcPr>
          <w:p w14:paraId="5402C45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10.78</w:t>
            </w:r>
          </w:p>
        </w:tc>
        <w:tc>
          <w:tcPr>
            <w:tcW w:w="1260" w:type="dxa"/>
            <w:vAlign w:val="center"/>
          </w:tcPr>
          <w:p w14:paraId="0933E188"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10.81</w:t>
            </w:r>
          </w:p>
        </w:tc>
      </w:tr>
      <w:tr w:rsidR="00662522" w:rsidRPr="00D0009F" w14:paraId="41FFA586" w14:textId="77777777" w:rsidTr="00662522">
        <w:trPr>
          <w:trHeight w:val="350"/>
        </w:trPr>
        <w:tc>
          <w:tcPr>
            <w:tcW w:w="2823" w:type="dxa"/>
            <w:vAlign w:val="center"/>
          </w:tcPr>
          <w:p w14:paraId="4320B280" w14:textId="77777777"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4</w:t>
            </w:r>
            <w:r w:rsidRPr="00E50AFC">
              <w:rPr>
                <w:rFonts w:cs="Times New Roman"/>
                <w:b/>
                <w:sz w:val="22"/>
                <w:szCs w:val="22"/>
              </w:rPr>
              <w:t xml:space="preserve">: </w:t>
            </w:r>
            <w:proofErr w:type="spellStart"/>
            <w:r w:rsidRPr="00E50AFC">
              <w:rPr>
                <w:rFonts w:cs="Times New Roman"/>
                <w:b/>
                <w:sz w:val="22"/>
                <w:szCs w:val="22"/>
              </w:rPr>
              <w:t>Bhimkal</w:t>
            </w:r>
            <w:proofErr w:type="spellEnd"/>
            <w:r w:rsidRPr="00E50AFC">
              <w:rPr>
                <w:rFonts w:cs="Times New Roman"/>
                <w:b/>
                <w:sz w:val="22"/>
                <w:szCs w:val="22"/>
              </w:rPr>
              <w:t xml:space="preserve"> (BB)</w:t>
            </w:r>
          </w:p>
        </w:tc>
        <w:tc>
          <w:tcPr>
            <w:tcW w:w="1180" w:type="dxa"/>
            <w:vAlign w:val="center"/>
          </w:tcPr>
          <w:p w14:paraId="48B352F3"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12.49</w:t>
            </w:r>
          </w:p>
        </w:tc>
        <w:tc>
          <w:tcPr>
            <w:tcW w:w="1260" w:type="dxa"/>
            <w:vAlign w:val="center"/>
          </w:tcPr>
          <w:p w14:paraId="22820D5F"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12.59</w:t>
            </w:r>
          </w:p>
        </w:tc>
        <w:tc>
          <w:tcPr>
            <w:tcW w:w="1260" w:type="dxa"/>
            <w:vAlign w:val="center"/>
          </w:tcPr>
          <w:p w14:paraId="7247A7DC" w14:textId="77777777" w:rsidR="00662522" w:rsidRPr="001550B1" w:rsidRDefault="00662522" w:rsidP="00F4604D">
            <w:pPr>
              <w:jc w:val="center"/>
              <w:rPr>
                <w:rFonts w:cs="Times New Roman"/>
                <w:color w:val="000000"/>
                <w:sz w:val="22"/>
                <w:szCs w:val="22"/>
              </w:rPr>
            </w:pPr>
            <w:r w:rsidRPr="001550B1">
              <w:rPr>
                <w:rFonts w:cs="Times New Roman"/>
                <w:color w:val="000000"/>
                <w:sz w:val="22"/>
                <w:szCs w:val="22"/>
              </w:rPr>
              <w:t>12.76</w:t>
            </w:r>
          </w:p>
        </w:tc>
      </w:tr>
      <w:tr w:rsidR="00662522" w:rsidRPr="00D0009F" w14:paraId="411D1629" w14:textId="77777777" w:rsidTr="00662522">
        <w:trPr>
          <w:trHeight w:val="440"/>
        </w:trPr>
        <w:tc>
          <w:tcPr>
            <w:tcW w:w="2823" w:type="dxa"/>
            <w:vAlign w:val="center"/>
          </w:tcPr>
          <w:p w14:paraId="077DD03D" w14:textId="77777777" w:rsidR="00662522" w:rsidRPr="00E50AFC" w:rsidRDefault="00662522" w:rsidP="00F4604D">
            <w:pPr>
              <w:jc w:val="center"/>
              <w:rPr>
                <w:rFonts w:cs="Times New Roman"/>
                <w:b/>
                <w:sz w:val="22"/>
                <w:szCs w:val="22"/>
              </w:rPr>
            </w:pPr>
            <w:r w:rsidRPr="00E50AFC">
              <w:rPr>
                <w:rFonts w:cs="Times New Roman"/>
                <w:b/>
                <w:sz w:val="22"/>
                <w:szCs w:val="22"/>
              </w:rPr>
              <w:t>Mean (S)</w:t>
            </w:r>
          </w:p>
        </w:tc>
        <w:tc>
          <w:tcPr>
            <w:tcW w:w="1180" w:type="dxa"/>
          </w:tcPr>
          <w:p w14:paraId="45FAB982" w14:textId="77777777" w:rsidR="00662522" w:rsidRDefault="00662522" w:rsidP="00F4604D">
            <w:pPr>
              <w:jc w:val="center"/>
              <w:rPr>
                <w:rFonts w:cs="Times New Roman"/>
                <w:b/>
                <w:bCs/>
                <w:color w:val="000000"/>
                <w:sz w:val="22"/>
                <w:szCs w:val="22"/>
              </w:rPr>
            </w:pPr>
          </w:p>
          <w:p w14:paraId="3EAB7A5E" w14:textId="77777777" w:rsidR="00662522" w:rsidRPr="00D0009F" w:rsidRDefault="00662522" w:rsidP="00F4604D">
            <w:pPr>
              <w:jc w:val="center"/>
              <w:rPr>
                <w:rFonts w:cs="Times New Roman"/>
                <w:b/>
                <w:bCs/>
                <w:color w:val="000000"/>
              </w:rPr>
            </w:pPr>
            <w:r w:rsidRPr="001550B1">
              <w:rPr>
                <w:rFonts w:cs="Times New Roman"/>
                <w:b/>
                <w:bCs/>
                <w:color w:val="000000"/>
                <w:sz w:val="22"/>
                <w:szCs w:val="22"/>
              </w:rPr>
              <w:t>10.62</w:t>
            </w:r>
          </w:p>
        </w:tc>
        <w:tc>
          <w:tcPr>
            <w:tcW w:w="1260" w:type="dxa"/>
          </w:tcPr>
          <w:p w14:paraId="53824AE7" w14:textId="77777777" w:rsidR="00662522" w:rsidRDefault="00662522" w:rsidP="00F4604D">
            <w:pPr>
              <w:jc w:val="center"/>
              <w:rPr>
                <w:rFonts w:cs="Times New Roman"/>
                <w:b/>
                <w:bCs/>
                <w:color w:val="000000"/>
              </w:rPr>
            </w:pPr>
          </w:p>
          <w:p w14:paraId="48806931" w14:textId="77777777" w:rsidR="00662522" w:rsidRPr="00D0009F" w:rsidRDefault="00662522" w:rsidP="00F4604D">
            <w:pPr>
              <w:jc w:val="center"/>
              <w:rPr>
                <w:rFonts w:cs="Times New Roman"/>
                <w:b/>
                <w:bCs/>
                <w:color w:val="000000"/>
              </w:rPr>
            </w:pPr>
            <w:r>
              <w:rPr>
                <w:rFonts w:cs="Times New Roman"/>
                <w:b/>
                <w:bCs/>
                <w:color w:val="000000"/>
              </w:rPr>
              <w:t>10.80</w:t>
            </w:r>
          </w:p>
        </w:tc>
        <w:tc>
          <w:tcPr>
            <w:tcW w:w="1260" w:type="dxa"/>
          </w:tcPr>
          <w:p w14:paraId="01505E83" w14:textId="77777777" w:rsidR="00662522" w:rsidRDefault="00662522" w:rsidP="00F4604D">
            <w:pPr>
              <w:jc w:val="center"/>
              <w:rPr>
                <w:rFonts w:cs="Times New Roman"/>
                <w:b/>
                <w:bCs/>
                <w:color w:val="000000"/>
              </w:rPr>
            </w:pPr>
          </w:p>
          <w:p w14:paraId="034675AD" w14:textId="77777777" w:rsidR="00662522" w:rsidRPr="00D0009F" w:rsidRDefault="00662522" w:rsidP="00F4604D">
            <w:pPr>
              <w:jc w:val="center"/>
              <w:rPr>
                <w:rFonts w:cs="Times New Roman"/>
                <w:b/>
                <w:bCs/>
                <w:color w:val="000000"/>
              </w:rPr>
            </w:pPr>
            <w:r>
              <w:rPr>
                <w:rFonts w:cs="Times New Roman"/>
                <w:b/>
                <w:bCs/>
                <w:color w:val="000000"/>
              </w:rPr>
              <w:t>10.98</w:t>
            </w:r>
          </w:p>
        </w:tc>
      </w:tr>
      <w:tr w:rsidR="00662522" w:rsidRPr="00E50AFC" w14:paraId="5ADBBE05" w14:textId="77777777" w:rsidTr="00662522">
        <w:trPr>
          <w:trHeight w:val="413"/>
        </w:trPr>
        <w:tc>
          <w:tcPr>
            <w:tcW w:w="2823" w:type="dxa"/>
            <w:vAlign w:val="center"/>
          </w:tcPr>
          <w:p w14:paraId="13E7FD99" w14:textId="77777777" w:rsidR="00662522" w:rsidRPr="00E50AFC" w:rsidRDefault="00662522" w:rsidP="00F4604D">
            <w:pPr>
              <w:jc w:val="center"/>
              <w:rPr>
                <w:rFonts w:cs="Times New Roman"/>
                <w:b/>
                <w:sz w:val="22"/>
                <w:szCs w:val="22"/>
              </w:rPr>
            </w:pPr>
            <w:r w:rsidRPr="00E50AFC">
              <w:rPr>
                <w:rFonts w:cs="Times New Roman"/>
                <w:b/>
                <w:sz w:val="22"/>
                <w:szCs w:val="22"/>
              </w:rPr>
              <w:t>CD (P=0.05)</w:t>
            </w:r>
          </w:p>
        </w:tc>
        <w:tc>
          <w:tcPr>
            <w:tcW w:w="1180" w:type="dxa"/>
          </w:tcPr>
          <w:p w14:paraId="6644EEC7" w14:textId="77777777" w:rsidR="00662522" w:rsidRPr="00E50AFC" w:rsidRDefault="00662522" w:rsidP="00F4604D">
            <w:pPr>
              <w:jc w:val="center"/>
              <w:rPr>
                <w:rFonts w:cs="Times New Roman"/>
                <w:b/>
              </w:rPr>
            </w:pPr>
          </w:p>
          <w:p w14:paraId="7D892606" w14:textId="77777777" w:rsidR="00662522" w:rsidRPr="00E50AFC" w:rsidRDefault="00662522" w:rsidP="00F4604D">
            <w:pPr>
              <w:jc w:val="center"/>
              <w:rPr>
                <w:rFonts w:cs="Times New Roman"/>
                <w:b/>
              </w:rPr>
            </w:pPr>
            <w:r w:rsidRPr="00E50AFC">
              <w:rPr>
                <w:rFonts w:cs="Times New Roman"/>
                <w:b/>
              </w:rPr>
              <w:t>0.08</w:t>
            </w:r>
          </w:p>
        </w:tc>
        <w:tc>
          <w:tcPr>
            <w:tcW w:w="1260" w:type="dxa"/>
          </w:tcPr>
          <w:p w14:paraId="1184BD4D" w14:textId="77777777" w:rsidR="00662522" w:rsidRPr="00E50AFC" w:rsidRDefault="00662522" w:rsidP="00F4604D">
            <w:pPr>
              <w:jc w:val="center"/>
              <w:rPr>
                <w:rFonts w:cs="Times New Roman"/>
                <w:b/>
              </w:rPr>
            </w:pPr>
          </w:p>
          <w:p w14:paraId="2C5EF609" w14:textId="77777777" w:rsidR="00662522" w:rsidRPr="00E50AFC" w:rsidRDefault="00662522" w:rsidP="00F4604D">
            <w:pPr>
              <w:jc w:val="center"/>
              <w:rPr>
                <w:rFonts w:cs="Times New Roman"/>
                <w:b/>
              </w:rPr>
            </w:pPr>
            <w:r w:rsidRPr="00E50AFC">
              <w:rPr>
                <w:rFonts w:cs="Times New Roman"/>
                <w:b/>
              </w:rPr>
              <w:t>0.16</w:t>
            </w:r>
          </w:p>
        </w:tc>
        <w:tc>
          <w:tcPr>
            <w:tcW w:w="1260" w:type="dxa"/>
          </w:tcPr>
          <w:p w14:paraId="5211808C" w14:textId="77777777" w:rsidR="00662522" w:rsidRPr="00E50AFC" w:rsidRDefault="00662522" w:rsidP="00F4604D">
            <w:pPr>
              <w:jc w:val="center"/>
              <w:rPr>
                <w:rFonts w:cs="Times New Roman"/>
                <w:b/>
              </w:rPr>
            </w:pPr>
          </w:p>
          <w:p w14:paraId="047D6D6E" w14:textId="77777777" w:rsidR="00662522" w:rsidRPr="00E50AFC" w:rsidRDefault="00662522" w:rsidP="00F4604D">
            <w:pPr>
              <w:jc w:val="center"/>
              <w:rPr>
                <w:rFonts w:cs="Times New Roman"/>
                <w:b/>
              </w:rPr>
            </w:pPr>
            <w:r w:rsidRPr="00E50AFC">
              <w:rPr>
                <w:rFonts w:cs="Times New Roman"/>
                <w:b/>
              </w:rPr>
              <w:t>0.19</w:t>
            </w:r>
          </w:p>
        </w:tc>
      </w:tr>
    </w:tbl>
    <w:p w14:paraId="2415D223" w14:textId="01FDD577" w:rsidR="00AE50D4" w:rsidRDefault="00AE50D4" w:rsidP="00251E4A">
      <w:pPr>
        <w:jc w:val="both"/>
        <w:rPr>
          <w:rFonts w:ascii="Times New Roman" w:hAnsi="Times New Roman" w:cs="Times New Roman"/>
          <w:b/>
          <w:bCs/>
          <w:noProof/>
        </w:rPr>
      </w:pPr>
    </w:p>
    <w:p w14:paraId="3FD2E8DD" w14:textId="1246B991" w:rsidR="00A40C41" w:rsidRDefault="00027272" w:rsidP="00251E4A">
      <w:pPr>
        <w:jc w:val="both"/>
        <w:rPr>
          <w:rFonts w:ascii="Times New Roman" w:hAnsi="Times New Roman" w:cs="Times New Roman"/>
          <w:b/>
          <w:bCs/>
          <w:noProof/>
        </w:rPr>
      </w:pPr>
      <w:proofErr w:type="spellStart"/>
      <w:r>
        <w:rPr>
          <w:rFonts w:ascii="Times New Roman" w:hAnsi="Times New Roman" w:cs="Times New Roman"/>
          <w:color w:val="000000" w:themeColor="text1"/>
          <w:sz w:val="24"/>
          <w:szCs w:val="24"/>
        </w:rPr>
        <w:t>Kolakhar</w:t>
      </w:r>
      <w:proofErr w:type="spellEnd"/>
      <w:r>
        <w:rPr>
          <w:rFonts w:ascii="Times New Roman" w:hAnsi="Times New Roman" w:cs="Times New Roman"/>
          <w:color w:val="000000" w:themeColor="text1"/>
          <w:sz w:val="24"/>
          <w:szCs w:val="24"/>
        </w:rPr>
        <w:t xml:space="preserve"> prepared from </w:t>
      </w:r>
      <w:proofErr w:type="spellStart"/>
      <w:r>
        <w:rPr>
          <w:rFonts w:ascii="Times New Roman" w:hAnsi="Times New Roman" w:cs="Times New Roman"/>
          <w:color w:val="000000" w:themeColor="text1"/>
          <w:sz w:val="24"/>
          <w:szCs w:val="24"/>
        </w:rPr>
        <w:t>Bhimkal</w:t>
      </w:r>
      <w:proofErr w:type="spellEnd"/>
      <w:r>
        <w:rPr>
          <w:rFonts w:ascii="Times New Roman" w:hAnsi="Times New Roman" w:cs="Times New Roman"/>
          <w:color w:val="000000" w:themeColor="text1"/>
          <w:sz w:val="24"/>
          <w:szCs w:val="24"/>
        </w:rPr>
        <w:t xml:space="preserve"> peel recorded the </w:t>
      </w:r>
      <w:r w:rsidR="00BC0301">
        <w:rPr>
          <w:rFonts w:ascii="Times New Roman" w:hAnsi="Times New Roman" w:cs="Times New Roman"/>
          <w:color w:val="000000" w:themeColor="text1"/>
          <w:sz w:val="24"/>
          <w:szCs w:val="24"/>
        </w:rPr>
        <w:t xml:space="preserve">significantly </w:t>
      </w:r>
      <w:r>
        <w:rPr>
          <w:rFonts w:ascii="Times New Roman" w:hAnsi="Times New Roman" w:cs="Times New Roman"/>
          <w:color w:val="000000" w:themeColor="text1"/>
          <w:sz w:val="24"/>
          <w:szCs w:val="24"/>
        </w:rPr>
        <w:t>highest calcium content (2.61 g/kg)</w:t>
      </w:r>
      <w:r w:rsidR="00BC0301">
        <w:rPr>
          <w:rFonts w:ascii="Times New Roman" w:hAnsi="Times New Roman" w:cs="Times New Roman"/>
          <w:color w:val="000000" w:themeColor="text1"/>
          <w:sz w:val="24"/>
          <w:szCs w:val="24"/>
        </w:rPr>
        <w:t xml:space="preserve"> and </w:t>
      </w:r>
      <w:proofErr w:type="spellStart"/>
      <w:r w:rsidR="00BC0301">
        <w:rPr>
          <w:rFonts w:ascii="Times New Roman" w:hAnsi="Times New Roman" w:cs="Times New Roman"/>
          <w:color w:val="000000" w:themeColor="text1"/>
          <w:sz w:val="24"/>
          <w:szCs w:val="24"/>
        </w:rPr>
        <w:t>Kolakhar</w:t>
      </w:r>
      <w:proofErr w:type="spellEnd"/>
      <w:r w:rsidR="00BC0301">
        <w:rPr>
          <w:rFonts w:ascii="Times New Roman" w:hAnsi="Times New Roman" w:cs="Times New Roman"/>
          <w:color w:val="000000" w:themeColor="text1"/>
          <w:sz w:val="24"/>
          <w:szCs w:val="24"/>
        </w:rPr>
        <w:t xml:space="preserve"> prepared from </w:t>
      </w:r>
      <w:proofErr w:type="spellStart"/>
      <w:r w:rsidR="00BC0301">
        <w:rPr>
          <w:rFonts w:ascii="Times New Roman" w:hAnsi="Times New Roman" w:cs="Times New Roman"/>
          <w:color w:val="000000" w:themeColor="text1"/>
          <w:sz w:val="24"/>
          <w:szCs w:val="24"/>
        </w:rPr>
        <w:t>Chenichampa</w:t>
      </w:r>
      <w:proofErr w:type="spellEnd"/>
      <w:r w:rsidR="00BC0301">
        <w:rPr>
          <w:rFonts w:ascii="Times New Roman" w:hAnsi="Times New Roman" w:cs="Times New Roman"/>
          <w:color w:val="000000" w:themeColor="text1"/>
          <w:sz w:val="24"/>
          <w:szCs w:val="24"/>
        </w:rPr>
        <w:t xml:space="preserve"> recorded the lowest (1.34g/kg)</w:t>
      </w:r>
      <w:r>
        <w:rPr>
          <w:rFonts w:ascii="Times New Roman" w:hAnsi="Times New Roman" w:cs="Times New Roman"/>
          <w:color w:val="000000" w:themeColor="text1"/>
          <w:sz w:val="24"/>
          <w:szCs w:val="24"/>
        </w:rPr>
        <w:t xml:space="preserve">. </w:t>
      </w:r>
      <w:r w:rsidR="00A40C41" w:rsidRPr="00EE7E6C">
        <w:rPr>
          <w:rFonts w:ascii="Times New Roman" w:hAnsi="Times New Roman" w:cs="Times New Roman"/>
          <w:sz w:val="24"/>
          <w:szCs w:val="24"/>
        </w:rPr>
        <w:t>There was no significant difference of sodium contents in the ashes of peels of all the four cultivars under the study</w:t>
      </w:r>
      <w:r w:rsidR="00A40C41">
        <w:rPr>
          <w:rFonts w:ascii="Times New Roman" w:hAnsi="Times New Roman" w:cs="Times New Roman"/>
          <w:sz w:val="24"/>
          <w:szCs w:val="24"/>
        </w:rPr>
        <w:t xml:space="preserve">. </w:t>
      </w:r>
      <w:r w:rsidRPr="00EE7E6C">
        <w:rPr>
          <w:rFonts w:ascii="Times New Roman" w:hAnsi="Times New Roman" w:cs="Times New Roman"/>
          <w:bCs/>
          <w:sz w:val="24"/>
          <w:szCs w:val="24"/>
        </w:rPr>
        <w:t xml:space="preserve">Ashes of </w:t>
      </w:r>
      <w:proofErr w:type="spellStart"/>
      <w:r w:rsidRPr="00EE7E6C">
        <w:rPr>
          <w:rFonts w:ascii="Times New Roman" w:hAnsi="Times New Roman" w:cs="Times New Roman"/>
          <w:bCs/>
          <w:sz w:val="24"/>
          <w:szCs w:val="24"/>
        </w:rPr>
        <w:t>Bhimkal</w:t>
      </w:r>
      <w:proofErr w:type="spellEnd"/>
      <w:r w:rsidRPr="00EE7E6C">
        <w:rPr>
          <w:rFonts w:ascii="Times New Roman" w:hAnsi="Times New Roman" w:cs="Times New Roman"/>
          <w:bCs/>
          <w:sz w:val="24"/>
          <w:szCs w:val="24"/>
        </w:rPr>
        <w:t xml:space="preserve"> recorded the highest carbonate content </w:t>
      </w:r>
      <w:commentRangeStart w:id="4"/>
      <w:r w:rsidRPr="00FE6EED">
        <w:rPr>
          <w:rFonts w:ascii="Times New Roman" w:hAnsi="Times New Roman" w:cs="Times New Roman"/>
          <w:bCs/>
          <w:sz w:val="24"/>
          <w:szCs w:val="24"/>
          <w:highlight w:val="cyan"/>
          <w:rPrChange w:id="5" w:author="Abiodun Oyelere" w:date="2025-05-01T19:30:00Z" w16du:dateUtc="2025-05-01T23:30:00Z">
            <w:rPr>
              <w:rFonts w:ascii="Times New Roman" w:hAnsi="Times New Roman" w:cs="Times New Roman"/>
              <w:bCs/>
              <w:sz w:val="24"/>
              <w:szCs w:val="24"/>
            </w:rPr>
          </w:rPrChange>
        </w:rPr>
        <w:t xml:space="preserve">(19.68 g/kg) </w:t>
      </w:r>
      <w:commentRangeEnd w:id="4"/>
      <w:r w:rsidR="00FE6EED" w:rsidRPr="00FE6EED">
        <w:rPr>
          <w:rStyle w:val="CommentReference"/>
          <w:highlight w:val="cyan"/>
          <w:rPrChange w:id="6" w:author="Abiodun Oyelere" w:date="2025-05-01T19:30:00Z" w16du:dateUtc="2025-05-01T23:30:00Z">
            <w:rPr>
              <w:rStyle w:val="CommentReference"/>
            </w:rPr>
          </w:rPrChange>
        </w:rPr>
        <w:commentReference w:id="4"/>
      </w:r>
      <w:r w:rsidRPr="00EE7E6C">
        <w:rPr>
          <w:rFonts w:ascii="Times New Roman" w:hAnsi="Times New Roman" w:cs="Times New Roman"/>
          <w:bCs/>
          <w:sz w:val="24"/>
          <w:szCs w:val="24"/>
        </w:rPr>
        <w:t>and differed significantly from all other cultivars</w:t>
      </w:r>
      <w:r w:rsidR="00B84E21">
        <w:rPr>
          <w:rFonts w:ascii="Times New Roman" w:hAnsi="Times New Roman" w:cs="Times New Roman"/>
          <w:bCs/>
          <w:sz w:val="24"/>
          <w:szCs w:val="24"/>
        </w:rPr>
        <w:t xml:space="preserve"> and ashes of </w:t>
      </w:r>
      <w:proofErr w:type="spellStart"/>
      <w:r w:rsidR="00B84E21">
        <w:rPr>
          <w:rFonts w:ascii="Times New Roman" w:hAnsi="Times New Roman" w:cs="Times New Roman"/>
          <w:bCs/>
          <w:sz w:val="24"/>
          <w:szCs w:val="24"/>
        </w:rPr>
        <w:t>Amritsagar</w:t>
      </w:r>
      <w:proofErr w:type="spellEnd"/>
      <w:r w:rsidR="00B84E21">
        <w:rPr>
          <w:rFonts w:ascii="Times New Roman" w:hAnsi="Times New Roman" w:cs="Times New Roman"/>
          <w:bCs/>
          <w:sz w:val="24"/>
          <w:szCs w:val="24"/>
        </w:rPr>
        <w:t xml:space="preserve"> recorded the lowest (2.40 g/kg)</w:t>
      </w:r>
      <w:r>
        <w:rPr>
          <w:rFonts w:ascii="Times New Roman" w:hAnsi="Times New Roman" w:cs="Times New Roman"/>
          <w:bCs/>
          <w:sz w:val="24"/>
          <w:szCs w:val="24"/>
        </w:rPr>
        <w:t xml:space="preserve">. </w:t>
      </w:r>
      <w:proofErr w:type="spellStart"/>
      <w:r w:rsidRPr="00EE7E6C">
        <w:rPr>
          <w:rFonts w:ascii="Times New Roman" w:hAnsi="Times New Roman" w:cs="Times New Roman"/>
          <w:bCs/>
          <w:sz w:val="24"/>
          <w:szCs w:val="24"/>
        </w:rPr>
        <w:t>Bhimkal</w:t>
      </w:r>
      <w:proofErr w:type="spellEnd"/>
      <w:r w:rsidRPr="00EE7E6C">
        <w:rPr>
          <w:rFonts w:ascii="Times New Roman" w:hAnsi="Times New Roman" w:cs="Times New Roman"/>
          <w:bCs/>
          <w:sz w:val="24"/>
          <w:szCs w:val="24"/>
        </w:rPr>
        <w:t xml:space="preserve"> </w:t>
      </w:r>
      <w:r w:rsidR="00B84E21">
        <w:rPr>
          <w:rFonts w:ascii="Times New Roman" w:hAnsi="Times New Roman" w:cs="Times New Roman"/>
          <w:bCs/>
          <w:sz w:val="24"/>
          <w:szCs w:val="24"/>
        </w:rPr>
        <w:t xml:space="preserve">ashes </w:t>
      </w:r>
      <w:r w:rsidRPr="00EE7E6C">
        <w:rPr>
          <w:rFonts w:ascii="Times New Roman" w:hAnsi="Times New Roman" w:cs="Times New Roman"/>
          <w:bCs/>
          <w:sz w:val="24"/>
          <w:szCs w:val="24"/>
        </w:rPr>
        <w:t xml:space="preserve">recorded </w:t>
      </w:r>
      <w:r w:rsidR="00B84E21">
        <w:rPr>
          <w:rFonts w:ascii="Times New Roman" w:hAnsi="Times New Roman" w:cs="Times New Roman"/>
          <w:bCs/>
          <w:sz w:val="24"/>
          <w:szCs w:val="24"/>
        </w:rPr>
        <w:t>the highest</w:t>
      </w:r>
      <w:r w:rsidRPr="00EE7E6C">
        <w:rPr>
          <w:rFonts w:ascii="Times New Roman" w:hAnsi="Times New Roman" w:cs="Times New Roman"/>
          <w:bCs/>
          <w:sz w:val="24"/>
          <w:szCs w:val="24"/>
        </w:rPr>
        <w:t xml:space="preserve"> potassium content (81.42 g/kg) </w:t>
      </w:r>
      <w:r w:rsidR="00B84E21">
        <w:rPr>
          <w:rFonts w:ascii="Times New Roman" w:hAnsi="Times New Roman" w:cs="Times New Roman"/>
          <w:bCs/>
          <w:sz w:val="24"/>
          <w:szCs w:val="24"/>
        </w:rPr>
        <w:t>and</w:t>
      </w:r>
      <w:r w:rsidRPr="00EE7E6C">
        <w:rPr>
          <w:rFonts w:ascii="Times New Roman" w:hAnsi="Times New Roman" w:cs="Times New Roman"/>
          <w:bCs/>
          <w:sz w:val="24"/>
          <w:szCs w:val="24"/>
        </w:rPr>
        <w:t xml:space="preserve"> the lowest potassium content (49.18 g/kg) </w:t>
      </w:r>
      <w:r w:rsidR="00226AE1">
        <w:rPr>
          <w:rFonts w:ascii="Times New Roman" w:hAnsi="Times New Roman" w:cs="Times New Roman"/>
          <w:bCs/>
          <w:sz w:val="24"/>
          <w:szCs w:val="24"/>
        </w:rPr>
        <w:t xml:space="preserve">was recorded by </w:t>
      </w:r>
      <w:proofErr w:type="spellStart"/>
      <w:r w:rsidR="00226AE1">
        <w:rPr>
          <w:rFonts w:ascii="Times New Roman" w:hAnsi="Times New Roman" w:cs="Times New Roman"/>
          <w:bCs/>
          <w:sz w:val="24"/>
          <w:szCs w:val="24"/>
        </w:rPr>
        <w:t>Kolakhar</w:t>
      </w:r>
      <w:proofErr w:type="spellEnd"/>
      <w:r w:rsidR="00226AE1">
        <w:rPr>
          <w:rFonts w:ascii="Times New Roman" w:hAnsi="Times New Roman" w:cs="Times New Roman"/>
          <w:bCs/>
          <w:sz w:val="24"/>
          <w:szCs w:val="24"/>
        </w:rPr>
        <w:t xml:space="preserve"> prepared from </w:t>
      </w:r>
      <w:proofErr w:type="spellStart"/>
      <w:r w:rsidR="00226AE1">
        <w:rPr>
          <w:rFonts w:ascii="Times New Roman" w:hAnsi="Times New Roman" w:cs="Times New Roman"/>
          <w:bCs/>
          <w:sz w:val="24"/>
          <w:szCs w:val="24"/>
        </w:rPr>
        <w:t>Amritsagar</w:t>
      </w:r>
      <w:proofErr w:type="spellEnd"/>
      <w:r w:rsidR="00226AE1">
        <w:rPr>
          <w:rFonts w:ascii="Times New Roman" w:hAnsi="Times New Roman" w:cs="Times New Roman"/>
          <w:bCs/>
          <w:sz w:val="24"/>
          <w:szCs w:val="24"/>
        </w:rPr>
        <w:t xml:space="preserve"> </w:t>
      </w:r>
      <w:r w:rsidRPr="00B84E21">
        <w:rPr>
          <w:rFonts w:ascii="Times New Roman" w:hAnsi="Times New Roman" w:cs="Times New Roman"/>
          <w:bCs/>
          <w:sz w:val="24"/>
          <w:szCs w:val="24"/>
        </w:rPr>
        <w:t xml:space="preserve">(Table </w:t>
      </w:r>
      <w:r w:rsidR="00226AE1">
        <w:rPr>
          <w:rFonts w:ascii="Times New Roman" w:hAnsi="Times New Roman" w:cs="Times New Roman"/>
          <w:bCs/>
          <w:sz w:val="24"/>
          <w:szCs w:val="24"/>
        </w:rPr>
        <w:t>2</w:t>
      </w:r>
      <w:r w:rsidRPr="00B84E21">
        <w:rPr>
          <w:rFonts w:ascii="Times New Roman" w:hAnsi="Times New Roman" w:cs="Times New Roman"/>
          <w:bCs/>
          <w:sz w:val="24"/>
          <w:szCs w:val="24"/>
        </w:rPr>
        <w:t>)</w:t>
      </w:r>
      <w:r w:rsidRPr="00EE7E6C">
        <w:rPr>
          <w:rFonts w:ascii="Times New Roman" w:hAnsi="Times New Roman" w:cs="Times New Roman"/>
          <w:bCs/>
          <w:sz w:val="24"/>
          <w:szCs w:val="24"/>
        </w:rPr>
        <w:t xml:space="preserve">. </w:t>
      </w:r>
      <w:r w:rsidRPr="00086603">
        <w:rPr>
          <w:rFonts w:ascii="Times New Roman" w:hAnsi="Times New Roman" w:cs="Times New Roman"/>
          <w:color w:val="000000" w:themeColor="text1"/>
          <w:sz w:val="24"/>
          <w:szCs w:val="24"/>
        </w:rPr>
        <w:t xml:space="preserve">These alkali elements play an important role in determining pH of the dried banana samples. All the </w:t>
      </w:r>
      <w:r>
        <w:rPr>
          <w:rFonts w:ascii="Times New Roman" w:hAnsi="Times New Roman" w:cs="Times New Roman"/>
          <w:color w:val="000000" w:themeColor="text1"/>
          <w:sz w:val="24"/>
          <w:szCs w:val="24"/>
        </w:rPr>
        <w:t xml:space="preserve">four </w:t>
      </w:r>
      <w:r w:rsidRPr="00086603">
        <w:rPr>
          <w:rFonts w:ascii="Times New Roman" w:hAnsi="Times New Roman" w:cs="Times New Roman"/>
          <w:color w:val="000000" w:themeColor="text1"/>
          <w:sz w:val="24"/>
          <w:szCs w:val="24"/>
        </w:rPr>
        <w:t xml:space="preserve">alkali elements (Calcium, Sodium, Carbonate and Potassium) </w:t>
      </w:r>
      <w:r w:rsidR="00226AE1">
        <w:rPr>
          <w:rFonts w:ascii="Times New Roman" w:hAnsi="Times New Roman" w:cs="Times New Roman"/>
          <w:color w:val="000000" w:themeColor="text1"/>
          <w:sz w:val="24"/>
          <w:szCs w:val="24"/>
        </w:rPr>
        <w:t>were</w:t>
      </w:r>
      <w:r w:rsidRPr="00086603">
        <w:rPr>
          <w:rFonts w:ascii="Times New Roman" w:hAnsi="Times New Roman" w:cs="Times New Roman"/>
          <w:color w:val="000000" w:themeColor="text1"/>
          <w:sz w:val="24"/>
          <w:szCs w:val="24"/>
        </w:rPr>
        <w:t xml:space="preserve"> recorded in the order of potassium&gt;sodium&gt;calcium&gt;carbonate. </w:t>
      </w:r>
    </w:p>
    <w:p w14:paraId="159EA939" w14:textId="437C2CA8" w:rsidR="00662522" w:rsidRDefault="00662522" w:rsidP="00662522">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rPr>
      </w:pPr>
      <w:r>
        <w:rPr>
          <w:rFonts w:ascii="Times New Roman" w:hAnsi="Times New Roman" w:cs="Times New Roman"/>
          <w:b/>
        </w:rPr>
        <w:t>Table 2</w:t>
      </w:r>
      <w:r w:rsidRPr="00DD7378">
        <w:rPr>
          <w:rFonts w:ascii="Times New Roman" w:hAnsi="Times New Roman" w:cs="Times New Roman"/>
          <w:b/>
        </w:rPr>
        <w:t xml:space="preserve">: </w:t>
      </w:r>
      <w:r w:rsidRPr="00DD7378">
        <w:rPr>
          <w:rFonts w:ascii="Times New Roman" w:hAnsi="Times New Roman" w:cs="Times New Roman"/>
          <w:b/>
        </w:rPr>
        <w:tab/>
      </w:r>
      <w:r w:rsidR="00A40C41">
        <w:rPr>
          <w:rFonts w:ascii="Times New Roman" w:hAnsi="Times New Roman" w:cs="Times New Roman"/>
          <w:b/>
        </w:rPr>
        <w:t>Alkali</w:t>
      </w:r>
      <w:r>
        <w:rPr>
          <w:rFonts w:ascii="Times New Roman" w:hAnsi="Times New Roman" w:cs="Times New Roman"/>
          <w:b/>
        </w:rPr>
        <w:t xml:space="preserve"> </w:t>
      </w:r>
      <w:r w:rsidRPr="00DD7378">
        <w:rPr>
          <w:rFonts w:ascii="Times New Roman" w:hAnsi="Times New Roman" w:cs="Times New Roman"/>
          <w:b/>
        </w:rPr>
        <w:t xml:space="preserve">contents </w:t>
      </w:r>
      <w:r w:rsidR="00A40C41">
        <w:rPr>
          <w:rFonts w:ascii="Times New Roman" w:hAnsi="Times New Roman" w:cs="Times New Roman"/>
          <w:b/>
        </w:rPr>
        <w:t xml:space="preserve">of </w:t>
      </w:r>
      <w:proofErr w:type="spellStart"/>
      <w:r>
        <w:rPr>
          <w:rFonts w:ascii="Times New Roman" w:hAnsi="Times New Roman" w:cs="Times New Roman"/>
          <w:b/>
        </w:rPr>
        <w:t>Kolakhar</w:t>
      </w:r>
      <w:proofErr w:type="spellEnd"/>
      <w:r>
        <w:rPr>
          <w:rFonts w:ascii="Times New Roman" w:hAnsi="Times New Roman" w:cs="Times New Roman"/>
          <w:b/>
        </w:rPr>
        <w:t xml:space="preserve"> prepared from peels of </w:t>
      </w:r>
      <w:r w:rsidRPr="00DD7378">
        <w:rPr>
          <w:rFonts w:ascii="Times New Roman" w:hAnsi="Times New Roman" w:cs="Times New Roman"/>
          <w:b/>
        </w:rPr>
        <w:t xml:space="preserve">different cultivars </w:t>
      </w:r>
    </w:p>
    <w:tbl>
      <w:tblPr>
        <w:tblStyle w:val="TableGrid"/>
        <w:tblW w:w="0" w:type="auto"/>
        <w:tblInd w:w="-5" w:type="dxa"/>
        <w:tblLook w:val="04A0" w:firstRow="1" w:lastRow="0" w:firstColumn="1" w:lastColumn="0" w:noHBand="0" w:noVBand="1"/>
      </w:tblPr>
      <w:tblGrid>
        <w:gridCol w:w="2717"/>
        <w:gridCol w:w="1576"/>
        <w:gridCol w:w="1576"/>
        <w:gridCol w:w="1576"/>
        <w:gridCol w:w="1576"/>
      </w:tblGrid>
      <w:tr w:rsidR="00ED7460" w14:paraId="40298C60" w14:textId="77777777" w:rsidTr="00A40C41">
        <w:tc>
          <w:tcPr>
            <w:tcW w:w="2880" w:type="dxa"/>
          </w:tcPr>
          <w:p w14:paraId="1DC95A21" w14:textId="29117AB2" w:rsidR="00ED7460" w:rsidRPr="00A40C41" w:rsidRDefault="00ED7460" w:rsidP="00662522">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Cultivars</w:t>
            </w:r>
          </w:p>
        </w:tc>
        <w:tc>
          <w:tcPr>
            <w:tcW w:w="1530" w:type="dxa"/>
          </w:tcPr>
          <w:p w14:paraId="5093652D" w14:textId="21FE1E5B"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Calcium content(g/kg)</w:t>
            </w:r>
          </w:p>
        </w:tc>
        <w:tc>
          <w:tcPr>
            <w:tcW w:w="1554" w:type="dxa"/>
          </w:tcPr>
          <w:p w14:paraId="419D4A3C" w14:textId="3CADE058"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Sodium content(g/kg)</w:t>
            </w:r>
          </w:p>
        </w:tc>
        <w:tc>
          <w:tcPr>
            <w:tcW w:w="1509" w:type="dxa"/>
          </w:tcPr>
          <w:p w14:paraId="4A35C64C" w14:textId="5BF1858C"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Carbonate content(g/kg)</w:t>
            </w:r>
          </w:p>
        </w:tc>
        <w:tc>
          <w:tcPr>
            <w:tcW w:w="1548" w:type="dxa"/>
          </w:tcPr>
          <w:p w14:paraId="0C053E09" w14:textId="6738803E"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Potassium content(g/kg)</w:t>
            </w:r>
          </w:p>
        </w:tc>
      </w:tr>
      <w:tr w:rsidR="00A40C41" w14:paraId="4DE73811" w14:textId="77777777" w:rsidTr="00A40C41">
        <w:tc>
          <w:tcPr>
            <w:tcW w:w="2880" w:type="dxa"/>
          </w:tcPr>
          <w:p w14:paraId="14FB260E" w14:textId="66A0C5A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1</w:t>
            </w:r>
            <w:r w:rsidRPr="00A40C41">
              <w:rPr>
                <w:rFonts w:cs="Times New Roman"/>
                <w:b/>
                <w:bCs/>
              </w:rPr>
              <w:t>:Amritsagar (AAA)</w:t>
            </w:r>
          </w:p>
        </w:tc>
        <w:tc>
          <w:tcPr>
            <w:tcW w:w="1530" w:type="dxa"/>
          </w:tcPr>
          <w:p w14:paraId="01EF9F23" w14:textId="1BAEA32B"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1.80</w:t>
            </w:r>
          </w:p>
        </w:tc>
        <w:tc>
          <w:tcPr>
            <w:tcW w:w="1554" w:type="dxa"/>
          </w:tcPr>
          <w:p w14:paraId="60B8B018" w14:textId="02E2B7CD"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0.25</w:t>
            </w:r>
          </w:p>
        </w:tc>
        <w:tc>
          <w:tcPr>
            <w:tcW w:w="1509" w:type="dxa"/>
          </w:tcPr>
          <w:p w14:paraId="28487345" w14:textId="54F3F611"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2.40</w:t>
            </w:r>
          </w:p>
        </w:tc>
        <w:tc>
          <w:tcPr>
            <w:tcW w:w="1548" w:type="dxa"/>
          </w:tcPr>
          <w:p w14:paraId="7E7AF3C8" w14:textId="24A015B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49.18</w:t>
            </w:r>
          </w:p>
        </w:tc>
      </w:tr>
      <w:tr w:rsidR="00A40C41" w14:paraId="708F3792" w14:textId="77777777" w:rsidTr="00A40C41">
        <w:tc>
          <w:tcPr>
            <w:tcW w:w="2880" w:type="dxa"/>
          </w:tcPr>
          <w:p w14:paraId="3A5EBA1F" w14:textId="40CCAEFA"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2</w:t>
            </w:r>
            <w:r w:rsidRPr="00A40C41">
              <w:rPr>
                <w:rFonts w:cs="Times New Roman"/>
                <w:b/>
                <w:bCs/>
              </w:rPr>
              <w:t>:Chenichampa (AAB)</w:t>
            </w:r>
          </w:p>
        </w:tc>
        <w:tc>
          <w:tcPr>
            <w:tcW w:w="1530" w:type="dxa"/>
          </w:tcPr>
          <w:p w14:paraId="5F16F7D9" w14:textId="15B67C8B"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1.34</w:t>
            </w:r>
          </w:p>
        </w:tc>
        <w:tc>
          <w:tcPr>
            <w:tcW w:w="1554" w:type="dxa"/>
          </w:tcPr>
          <w:p w14:paraId="0F2F2FB4" w14:textId="4EB1EEF7"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0.26</w:t>
            </w:r>
          </w:p>
        </w:tc>
        <w:tc>
          <w:tcPr>
            <w:tcW w:w="1509" w:type="dxa"/>
          </w:tcPr>
          <w:p w14:paraId="2045C723" w14:textId="2E33D9E5"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4.32</w:t>
            </w:r>
          </w:p>
        </w:tc>
        <w:tc>
          <w:tcPr>
            <w:tcW w:w="1548" w:type="dxa"/>
          </w:tcPr>
          <w:p w14:paraId="2FF54CC7" w14:textId="2C6EEF5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64.56</w:t>
            </w:r>
          </w:p>
        </w:tc>
      </w:tr>
      <w:tr w:rsidR="00A40C41" w14:paraId="6BCDA8CC" w14:textId="77777777" w:rsidTr="00A40C41">
        <w:tc>
          <w:tcPr>
            <w:tcW w:w="2880" w:type="dxa"/>
          </w:tcPr>
          <w:p w14:paraId="4153CE9B" w14:textId="60FE12D2"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3</w:t>
            </w:r>
            <w:r w:rsidRPr="00A40C41">
              <w:rPr>
                <w:rFonts w:cs="Times New Roman"/>
                <w:b/>
                <w:bCs/>
              </w:rPr>
              <w:t xml:space="preserve">: </w:t>
            </w:r>
            <w:proofErr w:type="spellStart"/>
            <w:r w:rsidRPr="00A40C41">
              <w:rPr>
                <w:rFonts w:cs="Times New Roman"/>
                <w:b/>
                <w:bCs/>
              </w:rPr>
              <w:t>Kachkal</w:t>
            </w:r>
            <w:proofErr w:type="spellEnd"/>
            <w:r w:rsidRPr="00A40C41">
              <w:rPr>
                <w:rFonts w:cs="Times New Roman"/>
                <w:b/>
                <w:bCs/>
              </w:rPr>
              <w:t xml:space="preserve"> (ABB)</w:t>
            </w:r>
          </w:p>
        </w:tc>
        <w:tc>
          <w:tcPr>
            <w:tcW w:w="1530" w:type="dxa"/>
          </w:tcPr>
          <w:p w14:paraId="4729DFCF" w14:textId="14D4A4C2"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1.57</w:t>
            </w:r>
          </w:p>
        </w:tc>
        <w:tc>
          <w:tcPr>
            <w:tcW w:w="1554" w:type="dxa"/>
          </w:tcPr>
          <w:p w14:paraId="2C7BD753" w14:textId="1B295C1E"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0.30</w:t>
            </w:r>
          </w:p>
        </w:tc>
        <w:tc>
          <w:tcPr>
            <w:tcW w:w="1509" w:type="dxa"/>
          </w:tcPr>
          <w:p w14:paraId="26005DCD" w14:textId="163AF95D"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7.92</w:t>
            </w:r>
          </w:p>
        </w:tc>
        <w:tc>
          <w:tcPr>
            <w:tcW w:w="1548" w:type="dxa"/>
          </w:tcPr>
          <w:p w14:paraId="771B425C" w14:textId="36E1BEB8"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57.16</w:t>
            </w:r>
          </w:p>
        </w:tc>
      </w:tr>
      <w:tr w:rsidR="00A40C41" w14:paraId="33FF85DA" w14:textId="77777777" w:rsidTr="00A40C41">
        <w:tc>
          <w:tcPr>
            <w:tcW w:w="2880" w:type="dxa"/>
          </w:tcPr>
          <w:p w14:paraId="4BD1912C" w14:textId="0E24DCBB"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4</w:t>
            </w:r>
            <w:r w:rsidRPr="00A40C41">
              <w:rPr>
                <w:rFonts w:cs="Times New Roman"/>
                <w:b/>
                <w:bCs/>
              </w:rPr>
              <w:t xml:space="preserve">: </w:t>
            </w:r>
            <w:proofErr w:type="spellStart"/>
            <w:r w:rsidRPr="00A40C41">
              <w:rPr>
                <w:rFonts w:cs="Times New Roman"/>
                <w:b/>
                <w:bCs/>
              </w:rPr>
              <w:t>Bhimkal</w:t>
            </w:r>
            <w:proofErr w:type="spellEnd"/>
            <w:r w:rsidRPr="00A40C41">
              <w:rPr>
                <w:rFonts w:cs="Times New Roman"/>
                <w:b/>
                <w:bCs/>
              </w:rPr>
              <w:t xml:space="preserve"> (BB)</w:t>
            </w:r>
          </w:p>
        </w:tc>
        <w:tc>
          <w:tcPr>
            <w:tcW w:w="1530" w:type="dxa"/>
          </w:tcPr>
          <w:p w14:paraId="41BB1096" w14:textId="3CC16C29"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2.61</w:t>
            </w:r>
          </w:p>
        </w:tc>
        <w:tc>
          <w:tcPr>
            <w:tcW w:w="1554" w:type="dxa"/>
          </w:tcPr>
          <w:p w14:paraId="40782EE5" w14:textId="1CBFA1F9"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0.34</w:t>
            </w:r>
          </w:p>
        </w:tc>
        <w:tc>
          <w:tcPr>
            <w:tcW w:w="1509" w:type="dxa"/>
          </w:tcPr>
          <w:p w14:paraId="5DABF050" w14:textId="6F7D3016"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FE6EED">
              <w:rPr>
                <w:rFonts w:cs="Times New Roman"/>
                <w:color w:val="000000"/>
                <w:highlight w:val="cyan"/>
                <w:rPrChange w:id="7" w:author="Abiodun Oyelere" w:date="2025-05-01T19:30:00Z" w16du:dateUtc="2025-05-01T23:30:00Z">
                  <w:rPr>
                    <w:rFonts w:cs="Times New Roman"/>
                    <w:color w:val="000000"/>
                  </w:rPr>
                </w:rPrChange>
              </w:rPr>
              <w:t>17.04</w:t>
            </w:r>
          </w:p>
        </w:tc>
        <w:tc>
          <w:tcPr>
            <w:tcW w:w="1548" w:type="dxa"/>
          </w:tcPr>
          <w:p w14:paraId="282F2733" w14:textId="0D5E5CF5"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81.42</w:t>
            </w:r>
          </w:p>
        </w:tc>
      </w:tr>
      <w:tr w:rsidR="00A40C41" w14:paraId="6C66C32D" w14:textId="77777777" w:rsidTr="00A40C41">
        <w:tc>
          <w:tcPr>
            <w:tcW w:w="2880" w:type="dxa"/>
          </w:tcPr>
          <w:p w14:paraId="6CBECA1E" w14:textId="52E85084"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Mean (S)</w:t>
            </w:r>
          </w:p>
        </w:tc>
        <w:tc>
          <w:tcPr>
            <w:tcW w:w="1530" w:type="dxa"/>
          </w:tcPr>
          <w:p w14:paraId="6E5CDD80" w14:textId="635F37E2"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1.83</w:t>
            </w:r>
          </w:p>
        </w:tc>
        <w:tc>
          <w:tcPr>
            <w:tcW w:w="1554" w:type="dxa"/>
          </w:tcPr>
          <w:p w14:paraId="7BAA7A65" w14:textId="7EB59456"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0.29</w:t>
            </w:r>
          </w:p>
        </w:tc>
        <w:tc>
          <w:tcPr>
            <w:tcW w:w="1509" w:type="dxa"/>
          </w:tcPr>
          <w:p w14:paraId="5626817B" w14:textId="30AAAAE3"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7.92</w:t>
            </w:r>
          </w:p>
        </w:tc>
        <w:tc>
          <w:tcPr>
            <w:tcW w:w="1548" w:type="dxa"/>
          </w:tcPr>
          <w:p w14:paraId="1E423137" w14:textId="7820DABF"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b/>
                <w:bCs/>
                <w:color w:val="000000"/>
              </w:rPr>
              <w:t>63.08</w:t>
            </w:r>
          </w:p>
        </w:tc>
      </w:tr>
      <w:tr w:rsidR="00A40C41" w14:paraId="3C22B2A4" w14:textId="77777777" w:rsidTr="00A40C41">
        <w:tc>
          <w:tcPr>
            <w:tcW w:w="2880" w:type="dxa"/>
          </w:tcPr>
          <w:p w14:paraId="3D5A7807" w14:textId="3565C7F9"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CC3B6E">
              <w:rPr>
                <w:rFonts w:cs="Times New Roman"/>
                <w:b/>
                <w:bCs/>
                <w:highlight w:val="cyan"/>
                <w:rPrChange w:id="8" w:author="Abiodun Oyelere" w:date="2025-05-01T19:38:00Z" w16du:dateUtc="2025-05-01T23:38:00Z">
                  <w:rPr>
                    <w:rFonts w:cs="Times New Roman"/>
                    <w:b/>
                    <w:bCs/>
                  </w:rPr>
                </w:rPrChange>
              </w:rPr>
              <w:t>CD</w:t>
            </w:r>
            <w:r w:rsidRPr="00A40C41">
              <w:rPr>
                <w:rFonts w:cs="Times New Roman"/>
                <w:b/>
                <w:bCs/>
              </w:rPr>
              <w:t xml:space="preserve"> (P=0.05)</w:t>
            </w:r>
          </w:p>
        </w:tc>
        <w:tc>
          <w:tcPr>
            <w:tcW w:w="1530" w:type="dxa"/>
          </w:tcPr>
          <w:p w14:paraId="52BB86EC" w14:textId="1DC33F6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0.60</w:t>
            </w:r>
          </w:p>
        </w:tc>
        <w:tc>
          <w:tcPr>
            <w:tcW w:w="1554" w:type="dxa"/>
          </w:tcPr>
          <w:p w14:paraId="7F33F887" w14:textId="6665440A"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0.14</w:t>
            </w:r>
          </w:p>
        </w:tc>
        <w:tc>
          <w:tcPr>
            <w:tcW w:w="1509" w:type="dxa"/>
          </w:tcPr>
          <w:p w14:paraId="07D2495C" w14:textId="55F00EBF"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0.56</w:t>
            </w:r>
          </w:p>
        </w:tc>
        <w:tc>
          <w:tcPr>
            <w:tcW w:w="1548" w:type="dxa"/>
          </w:tcPr>
          <w:p w14:paraId="2954FAB5" w14:textId="75728A6D"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0.46</w:t>
            </w:r>
          </w:p>
        </w:tc>
      </w:tr>
    </w:tbl>
    <w:p w14:paraId="7857F303" w14:textId="623C3AF3" w:rsidR="0082692F" w:rsidRDefault="00CC3B6E"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sz w:val="24"/>
          <w:szCs w:val="24"/>
        </w:rPr>
      </w:pPr>
      <w:ins w:id="9" w:author="Abiodun Oyelere" w:date="2025-05-01T19:38:00Z" w16du:dateUtc="2025-05-01T23:38:00Z">
        <w:r>
          <w:rPr>
            <w:rFonts w:ascii="Times New Roman" w:hAnsi="Times New Roman" w:cs="Times New Roman"/>
            <w:sz w:val="24"/>
            <w:szCs w:val="24"/>
          </w:rPr>
          <w:t>Define the Acronym “CD”</w:t>
        </w:r>
      </w:ins>
    </w:p>
    <w:p w14:paraId="25BB28A7" w14:textId="0CF7A71E" w:rsidR="00AC01AF" w:rsidRDefault="00AC01AF"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bCs/>
          <w:sz w:val="24"/>
          <w:szCs w:val="24"/>
        </w:rPr>
      </w:pPr>
      <w:r w:rsidRPr="00AC01AF">
        <w:rPr>
          <w:rFonts w:ascii="Times New Roman" w:hAnsi="Times New Roman" w:cs="Times New Roman"/>
          <w:b/>
          <w:bCs/>
          <w:sz w:val="24"/>
          <w:szCs w:val="24"/>
        </w:rPr>
        <w:t>Discussion</w:t>
      </w:r>
    </w:p>
    <w:p w14:paraId="3527CA16" w14:textId="77777777" w:rsidR="00DE5FA4" w:rsidRPr="00DE5FA4"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commentRangeStart w:id="10"/>
      <w:r w:rsidRPr="00DE5FA4">
        <w:rPr>
          <w:rFonts w:ascii="Times New Roman" w:hAnsi="Times New Roman" w:cs="Times New Roman"/>
          <w:color w:val="000000" w:themeColor="text1"/>
          <w:sz w:val="24"/>
          <w:szCs w:val="24"/>
        </w:rPr>
        <w:t xml:space="preserve">An increase in pH with rising solution concentrations (from 10% to 30%) appears to be associated with higher levels of alkali components, including potassium, sodium, carbonate, and calcium. The elevated or alkaline pH observed in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can be linked to the greater availability of alkali elements produced during the burning process. Bora </w:t>
      </w:r>
      <w:r w:rsidRPr="00EB16C1">
        <w:rPr>
          <w:rFonts w:ascii="Times New Roman" w:hAnsi="Times New Roman" w:cs="Times New Roman"/>
          <w:i/>
          <w:iCs/>
          <w:color w:val="000000" w:themeColor="text1"/>
          <w:sz w:val="24"/>
          <w:szCs w:val="24"/>
          <w:rPrChange w:id="11" w:author="Abiodun Oyelere" w:date="2025-05-01T19:30:00Z" w16du:dateUtc="2025-05-01T23:30:00Z">
            <w:rPr>
              <w:rFonts w:ascii="Times New Roman" w:hAnsi="Times New Roman" w:cs="Times New Roman"/>
              <w:color w:val="000000" w:themeColor="text1"/>
              <w:sz w:val="24"/>
              <w:szCs w:val="24"/>
            </w:rPr>
          </w:rPrChange>
        </w:rPr>
        <w:t>et al</w:t>
      </w:r>
      <w:r w:rsidRPr="00DE5FA4">
        <w:rPr>
          <w:rFonts w:ascii="Times New Roman" w:hAnsi="Times New Roman" w:cs="Times New Roman"/>
          <w:color w:val="000000" w:themeColor="text1"/>
          <w:sz w:val="24"/>
          <w:szCs w:val="24"/>
        </w:rPr>
        <w:t xml:space="preserve">. (2019) previously indicated that pH levels rise with ash concentration (g/L), owing to the formation of hydroxides and carbonates from alkali and alkaline earth metals, which eventually stabilize upon reaching equilibrium. This phenomenon corresponds well with the pH </w:t>
      </w:r>
      <w:proofErr w:type="spellStart"/>
      <w:r w:rsidRPr="00DE5FA4">
        <w:rPr>
          <w:rFonts w:ascii="Times New Roman" w:hAnsi="Times New Roman" w:cs="Times New Roman"/>
          <w:color w:val="000000" w:themeColor="text1"/>
          <w:sz w:val="24"/>
          <w:szCs w:val="24"/>
        </w:rPr>
        <w:t>behavior</w:t>
      </w:r>
      <w:proofErr w:type="spellEnd"/>
      <w:r w:rsidRPr="00DE5FA4">
        <w:rPr>
          <w:rFonts w:ascii="Times New Roman" w:hAnsi="Times New Roman" w:cs="Times New Roman"/>
          <w:color w:val="000000" w:themeColor="text1"/>
          <w:sz w:val="24"/>
          <w:szCs w:val="24"/>
        </w:rPr>
        <w:t xml:space="preserve"> noted in the present study. Additionally, Hazarika and Nath (1992) found that the pH of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varied depending on the banana cultivar, with </w:t>
      </w:r>
      <w:proofErr w:type="spellStart"/>
      <w:r w:rsidRPr="00DE5FA4">
        <w:rPr>
          <w:rFonts w:ascii="Times New Roman" w:hAnsi="Times New Roman" w:cs="Times New Roman"/>
          <w:color w:val="000000" w:themeColor="text1"/>
          <w:sz w:val="24"/>
          <w:szCs w:val="24"/>
        </w:rPr>
        <w:t>Bhimkal</w:t>
      </w:r>
      <w:proofErr w:type="spellEnd"/>
      <w:r w:rsidRPr="00DE5FA4">
        <w:rPr>
          <w:rFonts w:ascii="Times New Roman" w:hAnsi="Times New Roman" w:cs="Times New Roman"/>
          <w:color w:val="000000" w:themeColor="text1"/>
          <w:sz w:val="24"/>
          <w:szCs w:val="24"/>
        </w:rPr>
        <w:t xml:space="preserve"> displaying the highest pH values, followed by </w:t>
      </w:r>
      <w:proofErr w:type="spellStart"/>
      <w:r w:rsidRPr="00DE5FA4">
        <w:rPr>
          <w:rFonts w:ascii="Times New Roman" w:hAnsi="Times New Roman" w:cs="Times New Roman"/>
          <w:color w:val="000000" w:themeColor="text1"/>
          <w:sz w:val="24"/>
          <w:szCs w:val="24"/>
        </w:rPr>
        <w:t>Kachkal</w:t>
      </w:r>
      <w:proofErr w:type="spellEnd"/>
      <w:r w:rsidRPr="00DE5FA4">
        <w:rPr>
          <w:rFonts w:ascii="Times New Roman" w:hAnsi="Times New Roman" w:cs="Times New Roman"/>
          <w:color w:val="000000" w:themeColor="text1"/>
          <w:sz w:val="24"/>
          <w:szCs w:val="24"/>
        </w:rPr>
        <w:t>.</w:t>
      </w:r>
    </w:p>
    <w:p w14:paraId="52807DDD" w14:textId="733B48EA" w:rsidR="00DE5FA4"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r w:rsidRPr="00DE5FA4">
        <w:rPr>
          <w:rFonts w:ascii="Times New Roman" w:hAnsi="Times New Roman" w:cs="Times New Roman"/>
          <w:color w:val="000000" w:themeColor="text1"/>
          <w:sz w:val="24"/>
          <w:szCs w:val="24"/>
        </w:rPr>
        <w:t xml:space="preserve">The calcium levels measured in </w:t>
      </w:r>
      <w:proofErr w:type="spellStart"/>
      <w:r w:rsidRPr="00DE5FA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prepared from </w:t>
      </w:r>
      <w:proofErr w:type="spellStart"/>
      <w:r w:rsidRPr="00DE5FA4">
        <w:rPr>
          <w:rFonts w:ascii="Times New Roman" w:hAnsi="Times New Roman" w:cs="Times New Roman"/>
          <w:color w:val="000000" w:themeColor="text1"/>
          <w:sz w:val="24"/>
          <w:szCs w:val="24"/>
        </w:rPr>
        <w:t>Chenichampa</w:t>
      </w:r>
      <w:proofErr w:type="spellEnd"/>
      <w:r w:rsidRPr="00DE5FA4">
        <w:rPr>
          <w:rFonts w:ascii="Times New Roman" w:hAnsi="Times New Roman" w:cs="Times New Roman"/>
          <w:color w:val="000000" w:themeColor="text1"/>
          <w:sz w:val="24"/>
          <w:szCs w:val="24"/>
        </w:rPr>
        <w:t xml:space="preserve"> peels were comparable to those reported by Borah </w:t>
      </w:r>
      <w:r w:rsidRPr="00EB16C1">
        <w:rPr>
          <w:rFonts w:ascii="Times New Roman" w:hAnsi="Times New Roman" w:cs="Times New Roman"/>
          <w:i/>
          <w:iCs/>
          <w:color w:val="000000" w:themeColor="text1"/>
          <w:sz w:val="24"/>
          <w:szCs w:val="24"/>
          <w:rPrChange w:id="12" w:author="Abiodun Oyelere" w:date="2025-05-01T19:30:00Z" w16du:dateUtc="2025-05-01T23:30:00Z">
            <w:rPr>
              <w:rFonts w:ascii="Times New Roman" w:hAnsi="Times New Roman" w:cs="Times New Roman"/>
              <w:color w:val="000000" w:themeColor="text1"/>
              <w:sz w:val="24"/>
              <w:szCs w:val="24"/>
            </w:rPr>
          </w:rPrChange>
        </w:rPr>
        <w:t>et al</w:t>
      </w:r>
      <w:r w:rsidRPr="00DE5FA4">
        <w:rPr>
          <w:rFonts w:ascii="Times New Roman" w:hAnsi="Times New Roman" w:cs="Times New Roman"/>
          <w:color w:val="000000" w:themeColor="text1"/>
          <w:sz w:val="24"/>
          <w:szCs w:val="24"/>
        </w:rPr>
        <w:t xml:space="preserve">. (2019). Similarly, sodium contents matched the ranges described by Hassan </w:t>
      </w:r>
      <w:r w:rsidR="009512D4">
        <w:rPr>
          <w:rFonts w:ascii="Times New Roman" w:hAnsi="Times New Roman" w:cs="Times New Roman"/>
          <w:color w:val="000000" w:themeColor="text1"/>
          <w:sz w:val="24"/>
          <w:szCs w:val="24"/>
        </w:rPr>
        <w:t>and Peh</w:t>
      </w:r>
      <w:r w:rsidRPr="00DE5FA4">
        <w:rPr>
          <w:rFonts w:ascii="Times New Roman" w:hAnsi="Times New Roman" w:cs="Times New Roman"/>
          <w:color w:val="000000" w:themeColor="text1"/>
          <w:sz w:val="24"/>
          <w:szCs w:val="24"/>
        </w:rPr>
        <w:t xml:space="preserve"> (2018). These alkali constituents play a major role in influencing the pH of </w:t>
      </w:r>
      <w:proofErr w:type="spellStart"/>
      <w:r w:rsidRPr="009512D4">
        <w:rPr>
          <w:rFonts w:ascii="Times New Roman" w:hAnsi="Times New Roman" w:cs="Times New Roman"/>
          <w:color w:val="000000" w:themeColor="text1"/>
          <w:sz w:val="24"/>
          <w:szCs w:val="24"/>
        </w:rPr>
        <w:t>Kolakhar</w:t>
      </w:r>
      <w:proofErr w:type="spellEnd"/>
      <w:r w:rsidRPr="00DE5FA4">
        <w:rPr>
          <w:rFonts w:ascii="Times New Roman" w:hAnsi="Times New Roman" w:cs="Times New Roman"/>
          <w:color w:val="000000" w:themeColor="text1"/>
          <w:sz w:val="24"/>
          <w:szCs w:val="24"/>
        </w:rPr>
        <w:t xml:space="preserve">, with their relative abundance following the sequence: potassium &gt; carbonate &gt; calcium &gt; sodium. A reduction in the concentrations of carbonate, potassium, and sodium was observed with a decreasing proportion of </w:t>
      </w:r>
      <w:r w:rsidRPr="00DE5FA4">
        <w:rPr>
          <w:rFonts w:ascii="Times New Roman" w:hAnsi="Times New Roman" w:cs="Times New Roman"/>
          <w:i/>
          <w:iCs/>
          <w:color w:val="000000" w:themeColor="text1"/>
          <w:sz w:val="24"/>
          <w:szCs w:val="24"/>
        </w:rPr>
        <w:t>Musa balbisiana</w:t>
      </w:r>
      <w:r w:rsidRPr="00DE5FA4">
        <w:rPr>
          <w:rFonts w:ascii="Times New Roman" w:hAnsi="Times New Roman" w:cs="Times New Roman"/>
          <w:color w:val="000000" w:themeColor="text1"/>
          <w:sz w:val="24"/>
          <w:szCs w:val="24"/>
        </w:rPr>
        <w:t xml:space="preserve"> genome and an </w:t>
      </w:r>
      <w:r w:rsidRPr="00DE5FA4">
        <w:rPr>
          <w:rFonts w:ascii="Times New Roman" w:hAnsi="Times New Roman" w:cs="Times New Roman"/>
          <w:color w:val="000000" w:themeColor="text1"/>
          <w:sz w:val="24"/>
          <w:szCs w:val="24"/>
        </w:rPr>
        <w:lastRenderedPageBreak/>
        <w:t xml:space="preserve">increasing presence of </w:t>
      </w:r>
      <w:r w:rsidRPr="00DE5FA4">
        <w:rPr>
          <w:rFonts w:ascii="Times New Roman" w:hAnsi="Times New Roman" w:cs="Times New Roman"/>
          <w:i/>
          <w:iCs/>
          <w:color w:val="000000" w:themeColor="text1"/>
          <w:sz w:val="24"/>
          <w:szCs w:val="24"/>
        </w:rPr>
        <w:t>Musa acuminata</w:t>
      </w:r>
      <w:r w:rsidRPr="00DE5FA4">
        <w:rPr>
          <w:rFonts w:ascii="Times New Roman" w:hAnsi="Times New Roman" w:cs="Times New Roman"/>
          <w:color w:val="000000" w:themeColor="text1"/>
          <w:sz w:val="24"/>
          <w:szCs w:val="24"/>
        </w:rPr>
        <w:t xml:space="preserve"> genome among the four cultivars studied. It can be suggested that the varying levels of these alkali elements in banana peels are influenced by the genomic composition of the respective cultivars</w:t>
      </w:r>
      <w:commentRangeEnd w:id="10"/>
      <w:r w:rsidR="002A5AE0">
        <w:rPr>
          <w:rStyle w:val="CommentReference"/>
        </w:rPr>
        <w:commentReference w:id="10"/>
      </w:r>
      <w:r w:rsidRPr="00DE5FA4">
        <w:rPr>
          <w:rFonts w:ascii="Times New Roman" w:hAnsi="Times New Roman" w:cs="Times New Roman"/>
          <w:color w:val="000000" w:themeColor="text1"/>
          <w:sz w:val="24"/>
          <w:szCs w:val="24"/>
        </w:rPr>
        <w:t>.</w:t>
      </w:r>
    </w:p>
    <w:p w14:paraId="5514BBB4" w14:textId="08519823" w:rsidR="00DE5FA4" w:rsidRPr="008C2308" w:rsidRDefault="00DE5FA4" w:rsidP="00DE5FA4">
      <w:pPr>
        <w:autoSpaceDE w:val="0"/>
        <w:autoSpaceDN w:val="0"/>
        <w:adjustRightInd w:val="0"/>
        <w:spacing w:before="120" w:after="120"/>
        <w:jc w:val="both"/>
        <w:rPr>
          <w:rFonts w:ascii="Times New Roman" w:hAnsi="Times New Roman" w:cs="Times New Roman"/>
          <w:b/>
          <w:bCs/>
          <w:color w:val="000000" w:themeColor="text1"/>
          <w:sz w:val="24"/>
          <w:szCs w:val="24"/>
        </w:rPr>
      </w:pPr>
      <w:r w:rsidRPr="008C2308">
        <w:rPr>
          <w:rFonts w:ascii="Times New Roman" w:hAnsi="Times New Roman" w:cs="Times New Roman"/>
          <w:b/>
          <w:bCs/>
          <w:color w:val="000000" w:themeColor="text1"/>
          <w:sz w:val="24"/>
          <w:szCs w:val="24"/>
        </w:rPr>
        <w:t>Conclusion</w:t>
      </w:r>
    </w:p>
    <w:p w14:paraId="312AA1ED" w14:textId="4B1A1E7E" w:rsidR="00DE5FA4" w:rsidRPr="00DE5FA4" w:rsidRDefault="00DE5FA4" w:rsidP="00DE5FA4">
      <w:pPr>
        <w:tabs>
          <w:tab w:val="left" w:pos="0"/>
        </w:tabs>
        <w:spacing w:before="120" w:after="120"/>
        <w:jc w:val="both"/>
        <w:rPr>
          <w:rFonts w:ascii="Times New Roman" w:hAnsi="Times New Roman" w:cs="Times New Roman"/>
          <w:bCs/>
          <w:color w:val="000000" w:themeColor="text1"/>
          <w:sz w:val="24"/>
          <w:szCs w:val="24"/>
        </w:rPr>
      </w:pPr>
      <w:r w:rsidRPr="0032203D">
        <w:rPr>
          <w:rFonts w:ascii="Times New Roman" w:hAnsi="Times New Roman" w:cs="Times New Roman"/>
          <w:bCs/>
          <w:color w:val="000000" w:themeColor="text1"/>
          <w:sz w:val="24"/>
          <w:szCs w:val="24"/>
        </w:rPr>
        <w:t xml:space="preserve">Rather than discarding banana peels as organic waste after fruit consumption, their utilization for </w:t>
      </w:r>
      <w:proofErr w:type="spellStart"/>
      <w:r w:rsidRPr="0032203D">
        <w:rPr>
          <w:rFonts w:ascii="Times New Roman" w:hAnsi="Times New Roman" w:cs="Times New Roman"/>
          <w:bCs/>
          <w:color w:val="000000" w:themeColor="text1"/>
          <w:sz w:val="24"/>
          <w:szCs w:val="24"/>
        </w:rPr>
        <w:t>Kolakhar</w:t>
      </w:r>
      <w:proofErr w:type="spellEnd"/>
      <w:r w:rsidRPr="0032203D">
        <w:rPr>
          <w:rFonts w:ascii="Times New Roman" w:hAnsi="Times New Roman" w:cs="Times New Roman"/>
          <w:bCs/>
          <w:color w:val="000000" w:themeColor="text1"/>
          <w:sz w:val="24"/>
          <w:szCs w:val="24"/>
        </w:rPr>
        <w:t xml:space="preserve"> </w:t>
      </w:r>
      <w:r w:rsidRPr="00B46513">
        <w:rPr>
          <w:rFonts w:ascii="Times New Roman" w:hAnsi="Times New Roman" w:cs="Times New Roman"/>
          <w:bCs/>
          <w:color w:val="000000" w:themeColor="text1"/>
          <w:sz w:val="24"/>
          <w:szCs w:val="24"/>
        </w:rPr>
        <w:t xml:space="preserve">preparation </w:t>
      </w:r>
      <w:r w:rsidRPr="0032203D">
        <w:rPr>
          <w:rFonts w:ascii="Times New Roman" w:hAnsi="Times New Roman" w:cs="Times New Roman"/>
          <w:bCs/>
          <w:color w:val="000000" w:themeColor="text1"/>
          <w:sz w:val="24"/>
          <w:szCs w:val="24"/>
        </w:rPr>
        <w:t>presents a sustainable and nutrient-rich alternative.</w:t>
      </w:r>
      <w:r w:rsidRPr="00B46513">
        <w:rPr>
          <w:rFonts w:ascii="Times New Roman" w:hAnsi="Times New Roman" w:cs="Times New Roman"/>
          <w:bCs/>
          <w:color w:val="000000" w:themeColor="text1"/>
          <w:sz w:val="24"/>
          <w:szCs w:val="24"/>
        </w:rPr>
        <w:t xml:space="preserve"> </w:t>
      </w:r>
      <w:r w:rsidRPr="0032203D">
        <w:rPr>
          <w:rFonts w:ascii="Times New Roman" w:hAnsi="Times New Roman" w:cs="Times New Roman"/>
          <w:bCs/>
          <w:color w:val="000000" w:themeColor="text1"/>
          <w:sz w:val="24"/>
          <w:szCs w:val="24"/>
        </w:rPr>
        <w:t>The findings reveal that alkali element composition in banana peels—potassium, sodium, calcium, and carbonate—varies significantly across cultivars, influenced by their genomic constitution (e.g., </w:t>
      </w:r>
      <w:r w:rsidRPr="0032203D">
        <w:rPr>
          <w:rFonts w:ascii="Times New Roman" w:hAnsi="Times New Roman" w:cs="Times New Roman"/>
          <w:bCs/>
          <w:i/>
          <w:iCs/>
          <w:color w:val="000000" w:themeColor="text1"/>
          <w:sz w:val="24"/>
          <w:szCs w:val="24"/>
        </w:rPr>
        <w:t>Musa balbisiana</w:t>
      </w:r>
      <w:r w:rsidRPr="0032203D">
        <w:rPr>
          <w:rFonts w:ascii="Times New Roman" w:hAnsi="Times New Roman" w:cs="Times New Roman"/>
          <w:bCs/>
          <w:color w:val="000000" w:themeColor="text1"/>
          <w:sz w:val="24"/>
          <w:szCs w:val="24"/>
        </w:rPr>
        <w:t> vs. </w:t>
      </w:r>
      <w:r w:rsidRPr="0032203D">
        <w:rPr>
          <w:rFonts w:ascii="Times New Roman" w:hAnsi="Times New Roman" w:cs="Times New Roman"/>
          <w:bCs/>
          <w:i/>
          <w:iCs/>
          <w:color w:val="000000" w:themeColor="text1"/>
          <w:sz w:val="24"/>
          <w:szCs w:val="24"/>
        </w:rPr>
        <w:t>Musa acuminata</w:t>
      </w:r>
      <w:r w:rsidRPr="0032203D">
        <w:rPr>
          <w:rFonts w:ascii="Times New Roman" w:hAnsi="Times New Roman" w:cs="Times New Roman"/>
          <w:bCs/>
          <w:color w:val="000000" w:themeColor="text1"/>
          <w:sz w:val="24"/>
          <w:szCs w:val="24"/>
        </w:rPr>
        <w:t xml:space="preserve">). </w:t>
      </w:r>
      <w:r w:rsidRPr="00B46513">
        <w:rPr>
          <w:rFonts w:ascii="Times New Roman" w:hAnsi="Times New Roman" w:cs="Times New Roman"/>
          <w:bCs/>
          <w:color w:val="000000" w:themeColor="text1"/>
          <w:sz w:val="24"/>
          <w:szCs w:val="24"/>
        </w:rPr>
        <w:t xml:space="preserve">All the four alkaline elements, </w:t>
      </w:r>
      <w:r w:rsidRPr="00B46513">
        <w:rPr>
          <w:rFonts w:ascii="Times New Roman" w:hAnsi="Times New Roman" w:cs="Times New Roman"/>
          <w:bCs/>
          <w:i/>
          <w:iCs/>
          <w:color w:val="000000" w:themeColor="text1"/>
          <w:sz w:val="24"/>
          <w:szCs w:val="24"/>
        </w:rPr>
        <w:t>i.e</w:t>
      </w:r>
      <w:r w:rsidRPr="00B46513">
        <w:rPr>
          <w:rFonts w:ascii="Times New Roman" w:hAnsi="Times New Roman" w:cs="Times New Roman"/>
          <w:bCs/>
          <w:color w:val="000000" w:themeColor="text1"/>
          <w:sz w:val="24"/>
          <w:szCs w:val="24"/>
        </w:rPr>
        <w:t xml:space="preserve">. calcium, carbonate, potassium and sodium contribute to the alkaline pH of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The concentrations of the alkali elements recorded in the order of potassium&gt;carbonate&gt;calcium&gt;sodium. Suitability of the banana cultivars for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preparation decreased with increase in the </w:t>
      </w:r>
      <w:r w:rsidRPr="00B46513">
        <w:rPr>
          <w:rFonts w:ascii="Times New Roman" w:hAnsi="Times New Roman" w:cs="Times New Roman"/>
          <w:bCs/>
          <w:i/>
          <w:iCs/>
          <w:color w:val="000000" w:themeColor="text1"/>
          <w:sz w:val="24"/>
          <w:szCs w:val="24"/>
        </w:rPr>
        <w:t xml:space="preserve">Musa acuminata </w:t>
      </w:r>
      <w:r w:rsidRPr="00B46513">
        <w:rPr>
          <w:rFonts w:ascii="Times New Roman" w:hAnsi="Times New Roman" w:cs="Times New Roman"/>
          <w:bCs/>
          <w:color w:val="000000" w:themeColor="text1"/>
          <w:sz w:val="24"/>
          <w:szCs w:val="24"/>
        </w:rPr>
        <w:t xml:space="preserve">(A) genomic character and decrease in the </w:t>
      </w:r>
      <w:r w:rsidRPr="00B46513">
        <w:rPr>
          <w:rFonts w:ascii="Times New Roman" w:hAnsi="Times New Roman" w:cs="Times New Roman"/>
          <w:bCs/>
          <w:i/>
          <w:iCs/>
          <w:color w:val="000000" w:themeColor="text1"/>
          <w:sz w:val="24"/>
          <w:szCs w:val="24"/>
        </w:rPr>
        <w:t xml:space="preserve">Musa balbisiana </w:t>
      </w:r>
      <w:r w:rsidRPr="00B46513">
        <w:rPr>
          <w:rFonts w:ascii="Times New Roman" w:hAnsi="Times New Roman" w:cs="Times New Roman"/>
          <w:bCs/>
          <w:color w:val="000000" w:themeColor="text1"/>
          <w:sz w:val="24"/>
          <w:szCs w:val="24"/>
        </w:rPr>
        <w:t xml:space="preserve">(B) genomic character. Although </w:t>
      </w:r>
      <w:proofErr w:type="spellStart"/>
      <w:r w:rsidRPr="00B46513">
        <w:rPr>
          <w:rFonts w:ascii="Times New Roman" w:hAnsi="Times New Roman" w:cs="Times New Roman"/>
          <w:bCs/>
          <w:color w:val="000000" w:themeColor="text1"/>
          <w:sz w:val="24"/>
          <w:szCs w:val="24"/>
        </w:rPr>
        <w:t>Bhimkal</w:t>
      </w:r>
      <w:proofErr w:type="spellEnd"/>
      <w:r w:rsidRPr="00B46513">
        <w:rPr>
          <w:rFonts w:ascii="Times New Roman" w:hAnsi="Times New Roman" w:cs="Times New Roman"/>
          <w:bCs/>
          <w:color w:val="000000" w:themeColor="text1"/>
          <w:sz w:val="24"/>
          <w:szCs w:val="24"/>
        </w:rPr>
        <w:t xml:space="preserve"> remains the traditional choice for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preparation due to its higher alkali content, </w:t>
      </w:r>
      <w:proofErr w:type="spellStart"/>
      <w:r w:rsidRPr="00B46513">
        <w:rPr>
          <w:rFonts w:ascii="Times New Roman" w:hAnsi="Times New Roman" w:cs="Times New Roman"/>
          <w:bCs/>
          <w:color w:val="000000" w:themeColor="text1"/>
          <w:sz w:val="24"/>
          <w:szCs w:val="24"/>
        </w:rPr>
        <w:t>Kachkal</w:t>
      </w:r>
      <w:proofErr w:type="spellEnd"/>
      <w:r w:rsidRPr="00B46513">
        <w:rPr>
          <w:rFonts w:ascii="Times New Roman" w:hAnsi="Times New Roman" w:cs="Times New Roman"/>
          <w:bCs/>
          <w:color w:val="000000" w:themeColor="text1"/>
          <w:sz w:val="24"/>
          <w:szCs w:val="24"/>
        </w:rPr>
        <w:t xml:space="preserve"> can also be used as an alternative. </w:t>
      </w:r>
      <w:proofErr w:type="spellStart"/>
      <w:r w:rsidRPr="00B46513">
        <w:rPr>
          <w:rFonts w:ascii="Times New Roman" w:hAnsi="Times New Roman" w:cs="Times New Roman"/>
          <w:bCs/>
          <w:color w:val="000000" w:themeColor="text1"/>
          <w:sz w:val="24"/>
          <w:szCs w:val="24"/>
        </w:rPr>
        <w:t>Kolakhar</w:t>
      </w:r>
      <w:proofErr w:type="spellEnd"/>
      <w:r w:rsidRPr="00B46513">
        <w:rPr>
          <w:rFonts w:ascii="Times New Roman" w:hAnsi="Times New Roman" w:cs="Times New Roman"/>
          <w:bCs/>
          <w:color w:val="000000" w:themeColor="text1"/>
          <w:sz w:val="24"/>
          <w:szCs w:val="24"/>
        </w:rPr>
        <w:t xml:space="preserve"> prepared from </w:t>
      </w:r>
      <w:proofErr w:type="spellStart"/>
      <w:r w:rsidRPr="00B46513">
        <w:rPr>
          <w:rFonts w:ascii="Times New Roman" w:hAnsi="Times New Roman" w:cs="Times New Roman"/>
          <w:bCs/>
          <w:color w:val="000000" w:themeColor="text1"/>
          <w:sz w:val="24"/>
          <w:szCs w:val="24"/>
        </w:rPr>
        <w:t>Bhimkal</w:t>
      </w:r>
      <w:proofErr w:type="spellEnd"/>
      <w:r w:rsidRPr="00B46513">
        <w:rPr>
          <w:rFonts w:ascii="Times New Roman" w:hAnsi="Times New Roman" w:cs="Times New Roman"/>
          <w:bCs/>
          <w:color w:val="000000" w:themeColor="text1"/>
          <w:sz w:val="24"/>
          <w:szCs w:val="24"/>
        </w:rPr>
        <w:t xml:space="preserve"> (BB) was found to be the best in quality among the four selected cultivars based on mineral contents and </w:t>
      </w:r>
      <w:proofErr w:type="spellStart"/>
      <w:r w:rsidRPr="00B46513">
        <w:rPr>
          <w:rFonts w:ascii="Times New Roman" w:hAnsi="Times New Roman" w:cs="Times New Roman"/>
          <w:bCs/>
          <w:color w:val="000000" w:themeColor="text1"/>
          <w:sz w:val="24"/>
          <w:szCs w:val="24"/>
        </w:rPr>
        <w:t>pH.</w:t>
      </w:r>
      <w:proofErr w:type="spellEnd"/>
      <w:r w:rsidRPr="00B46513">
        <w:rPr>
          <w:rFonts w:ascii="Times New Roman" w:hAnsi="Times New Roman" w:cs="Times New Roman"/>
          <w:bCs/>
          <w:color w:val="000000" w:themeColor="text1"/>
          <w:sz w:val="24"/>
          <w:szCs w:val="24"/>
        </w:rPr>
        <w:t xml:space="preserve"> </w:t>
      </w:r>
    </w:p>
    <w:p w14:paraId="160C5D82" w14:textId="77777777"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350DA3E5" w14:textId="77777777" w:rsidR="001B352F" w:rsidRDefault="001B352F"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4EE9DDBF" w14:textId="77777777" w:rsidR="001B352F" w:rsidRDefault="001B352F"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1188D4DE" w14:textId="77777777"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40D23CF4" w14:textId="77777777"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14:paraId="5869BF1C" w14:textId="495AF0BC" w:rsidR="00F83191" w:rsidRDefault="00F83191" w:rsidP="005007A1">
      <w:pPr>
        <w:autoSpaceDE w:val="0"/>
        <w:autoSpaceDN w:val="0"/>
        <w:adjustRightInd w:val="0"/>
        <w:spacing w:before="120" w:after="120"/>
        <w:jc w:val="both"/>
        <w:rPr>
          <w:rFonts w:ascii="Times New Roman" w:hAnsi="Times New Roman" w:cs="Times New Roman"/>
          <w:b/>
          <w:bCs/>
          <w:color w:val="000000" w:themeColor="text1"/>
          <w:sz w:val="24"/>
          <w:szCs w:val="24"/>
        </w:rPr>
      </w:pPr>
      <w:r w:rsidRPr="00F83191">
        <w:rPr>
          <w:rFonts w:ascii="Times New Roman" w:hAnsi="Times New Roman" w:cs="Times New Roman"/>
          <w:b/>
          <w:bCs/>
          <w:color w:val="000000" w:themeColor="text1"/>
          <w:sz w:val="24"/>
          <w:szCs w:val="24"/>
        </w:rPr>
        <w:t>Reference</w:t>
      </w:r>
    </w:p>
    <w:p w14:paraId="7F499318" w14:textId="7AA3837C" w:rsidR="00F83191" w:rsidRDefault="00F83191"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González-Montelongo, R., Lobo, M. G., </w:t>
      </w:r>
      <w:r>
        <w:rPr>
          <w:rFonts w:ascii="Times New Roman" w:hAnsi="Times New Roman" w:cs="Times New Roman"/>
          <w:sz w:val="24"/>
          <w:szCs w:val="24"/>
        </w:rPr>
        <w:t>and</w:t>
      </w:r>
      <w:r w:rsidRPr="00F83191">
        <w:rPr>
          <w:rFonts w:ascii="Times New Roman" w:hAnsi="Times New Roman" w:cs="Times New Roman"/>
          <w:sz w:val="24"/>
          <w:szCs w:val="24"/>
        </w:rPr>
        <w:t xml:space="preserve"> González, M. (2009). Antioxidant activity in banana peel extracts: Testing extraction conditions and related bioactive compounds. </w:t>
      </w:r>
      <w:r w:rsidRPr="00F83191">
        <w:rPr>
          <w:rFonts w:ascii="Times New Roman" w:hAnsi="Times New Roman" w:cs="Times New Roman"/>
          <w:i/>
          <w:iCs/>
          <w:sz w:val="24"/>
          <w:szCs w:val="24"/>
        </w:rPr>
        <w:t>Food Chemistry</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119</w:t>
      </w:r>
      <w:r w:rsidRPr="00F83191">
        <w:rPr>
          <w:rFonts w:ascii="Times New Roman" w:hAnsi="Times New Roman" w:cs="Times New Roman"/>
          <w:sz w:val="24"/>
          <w:szCs w:val="24"/>
        </w:rPr>
        <w:t>(3), 1030–1039</w:t>
      </w:r>
    </w:p>
    <w:p w14:paraId="53FCCFF7" w14:textId="00645E43" w:rsidR="00F83191" w:rsidRDefault="00F83191"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Bankar, A., Joshi, B., Kumar, A. R., </w:t>
      </w:r>
      <w:r>
        <w:rPr>
          <w:rFonts w:ascii="Times New Roman" w:hAnsi="Times New Roman" w:cs="Times New Roman"/>
          <w:sz w:val="24"/>
          <w:szCs w:val="24"/>
        </w:rPr>
        <w:t>and</w:t>
      </w:r>
      <w:r w:rsidRPr="00F83191">
        <w:rPr>
          <w:rFonts w:ascii="Times New Roman" w:hAnsi="Times New Roman" w:cs="Times New Roman"/>
          <w:sz w:val="24"/>
          <w:szCs w:val="24"/>
        </w:rPr>
        <w:t xml:space="preserve"> </w:t>
      </w:r>
      <w:proofErr w:type="spellStart"/>
      <w:r w:rsidRPr="00F83191">
        <w:rPr>
          <w:rFonts w:ascii="Times New Roman" w:hAnsi="Times New Roman" w:cs="Times New Roman"/>
          <w:sz w:val="24"/>
          <w:szCs w:val="24"/>
        </w:rPr>
        <w:t>Zinjarde</w:t>
      </w:r>
      <w:proofErr w:type="spellEnd"/>
      <w:r w:rsidRPr="00F83191">
        <w:rPr>
          <w:rFonts w:ascii="Times New Roman" w:hAnsi="Times New Roman" w:cs="Times New Roman"/>
          <w:sz w:val="24"/>
          <w:szCs w:val="24"/>
        </w:rPr>
        <w:t xml:space="preserve">, S. (2010). Banana peel extract mediated novel route for the synthesis of silver nanoparticles. </w:t>
      </w:r>
      <w:r w:rsidRPr="00F83191">
        <w:rPr>
          <w:rFonts w:ascii="Times New Roman" w:hAnsi="Times New Roman" w:cs="Times New Roman"/>
          <w:i/>
          <w:iCs/>
          <w:sz w:val="24"/>
          <w:szCs w:val="24"/>
        </w:rPr>
        <w:t>Colloids and Surfaces a Physicochemical and Engineering Aspects</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368</w:t>
      </w:r>
      <w:r w:rsidRPr="00F83191">
        <w:rPr>
          <w:rFonts w:ascii="Times New Roman" w:hAnsi="Times New Roman" w:cs="Times New Roman"/>
          <w:sz w:val="24"/>
          <w:szCs w:val="24"/>
        </w:rPr>
        <w:t>(1–3), 58–63</w:t>
      </w:r>
    </w:p>
    <w:p w14:paraId="5E706EE3" w14:textId="4B609095" w:rsidR="00AE3B2A" w:rsidRDefault="00AE3B2A" w:rsidP="00AE3B2A">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Hikal, W. M., Hussein, A. H., </w:t>
      </w:r>
      <w:proofErr w:type="spellStart"/>
      <w:r w:rsidRPr="00AE3B2A">
        <w:rPr>
          <w:rFonts w:ascii="Times New Roman" w:hAnsi="Times New Roman" w:cs="Times New Roman"/>
          <w:sz w:val="24"/>
          <w:szCs w:val="24"/>
        </w:rPr>
        <w:t>Bratovcic</w:t>
      </w:r>
      <w:proofErr w:type="spellEnd"/>
      <w:r w:rsidRPr="00AE3B2A">
        <w:rPr>
          <w:rFonts w:ascii="Times New Roman" w:hAnsi="Times New Roman" w:cs="Times New Roman"/>
          <w:sz w:val="24"/>
          <w:szCs w:val="24"/>
        </w:rPr>
        <w:t xml:space="preserve">, A., Tkachenko, K. G., Sharifi-Rad, J., Miroslava, M., Mohammed, E., </w:t>
      </w:r>
      <w:r>
        <w:rPr>
          <w:rFonts w:ascii="Times New Roman" w:hAnsi="Times New Roman" w:cs="Times New Roman"/>
          <w:sz w:val="24"/>
          <w:szCs w:val="24"/>
        </w:rPr>
        <w:t>and</w:t>
      </w:r>
      <w:r w:rsidRPr="00AE3B2A">
        <w:rPr>
          <w:rFonts w:ascii="Times New Roman" w:hAnsi="Times New Roman" w:cs="Times New Roman"/>
          <w:sz w:val="24"/>
          <w:szCs w:val="24"/>
        </w:rPr>
        <w:t xml:space="preserve"> </w:t>
      </w:r>
      <w:proofErr w:type="spellStart"/>
      <w:r w:rsidRPr="00AE3B2A">
        <w:rPr>
          <w:rFonts w:ascii="Times New Roman" w:hAnsi="Times New Roman" w:cs="Times New Roman"/>
          <w:sz w:val="24"/>
          <w:szCs w:val="24"/>
        </w:rPr>
        <w:t>Atanassova</w:t>
      </w:r>
      <w:proofErr w:type="spellEnd"/>
      <w:r w:rsidRPr="00AE3B2A">
        <w:rPr>
          <w:rFonts w:ascii="Times New Roman" w:hAnsi="Times New Roman" w:cs="Times New Roman"/>
          <w:sz w:val="24"/>
          <w:szCs w:val="24"/>
        </w:rPr>
        <w:t xml:space="preserve">, M. (2022). Banana Peels: A Waste Treasure for Human Being. </w:t>
      </w:r>
      <w:r w:rsidRPr="00AE3B2A">
        <w:rPr>
          <w:rFonts w:ascii="Times New Roman" w:hAnsi="Times New Roman" w:cs="Times New Roman"/>
          <w:i/>
          <w:iCs/>
          <w:sz w:val="24"/>
          <w:szCs w:val="24"/>
        </w:rPr>
        <w:t>Evidence-Based Complementary and Alternative Medicine</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2022</w:t>
      </w:r>
      <w:r w:rsidRPr="00AE3B2A">
        <w:rPr>
          <w:rFonts w:ascii="Times New Roman" w:hAnsi="Times New Roman" w:cs="Times New Roman"/>
          <w:sz w:val="24"/>
          <w:szCs w:val="24"/>
        </w:rPr>
        <w:t>, 1–9</w:t>
      </w:r>
    </w:p>
    <w:p w14:paraId="5338B0D4" w14:textId="1BDF1F79" w:rsidR="00AE3B2A" w:rsidRPr="00AE3B2A" w:rsidRDefault="00AE3B2A" w:rsidP="00FE0399">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Prakash, B., CH, N. S., </w:t>
      </w:r>
      <w:proofErr w:type="spellStart"/>
      <w:r w:rsidRPr="00AE3B2A">
        <w:rPr>
          <w:rFonts w:ascii="Times New Roman" w:hAnsi="Times New Roman" w:cs="Times New Roman"/>
          <w:sz w:val="24"/>
          <w:szCs w:val="24"/>
        </w:rPr>
        <w:t>Melappa</w:t>
      </w:r>
      <w:proofErr w:type="spellEnd"/>
      <w:r w:rsidRPr="00AE3B2A">
        <w:rPr>
          <w:rFonts w:ascii="Times New Roman" w:hAnsi="Times New Roman" w:cs="Times New Roman"/>
          <w:sz w:val="24"/>
          <w:szCs w:val="24"/>
        </w:rPr>
        <w:t xml:space="preserve">, G., </w:t>
      </w:r>
      <w:r>
        <w:rPr>
          <w:rFonts w:ascii="Times New Roman" w:hAnsi="Times New Roman" w:cs="Times New Roman"/>
          <w:sz w:val="24"/>
          <w:szCs w:val="24"/>
        </w:rPr>
        <w:t>and</w:t>
      </w:r>
      <w:r w:rsidRPr="00AE3B2A">
        <w:rPr>
          <w:rFonts w:ascii="Times New Roman" w:hAnsi="Times New Roman" w:cs="Times New Roman"/>
          <w:sz w:val="24"/>
          <w:szCs w:val="24"/>
        </w:rPr>
        <w:t xml:space="preserve"> </w:t>
      </w:r>
      <w:proofErr w:type="spellStart"/>
      <w:r w:rsidRPr="00AE3B2A">
        <w:rPr>
          <w:rFonts w:ascii="Times New Roman" w:hAnsi="Times New Roman" w:cs="Times New Roman"/>
          <w:sz w:val="24"/>
          <w:szCs w:val="24"/>
        </w:rPr>
        <w:t>Gavimath</w:t>
      </w:r>
      <w:proofErr w:type="spellEnd"/>
      <w:r w:rsidRPr="00AE3B2A">
        <w:rPr>
          <w:rFonts w:ascii="Times New Roman" w:hAnsi="Times New Roman" w:cs="Times New Roman"/>
          <w:sz w:val="24"/>
          <w:szCs w:val="24"/>
        </w:rPr>
        <w:t xml:space="preserve">, C. (2017). Evaluation of Antifungal activity of Banana peel against Scalp Fungi. </w:t>
      </w:r>
      <w:r w:rsidRPr="00AE3B2A">
        <w:rPr>
          <w:rFonts w:ascii="Times New Roman" w:hAnsi="Times New Roman" w:cs="Times New Roman"/>
          <w:i/>
          <w:iCs/>
          <w:sz w:val="24"/>
          <w:szCs w:val="24"/>
        </w:rPr>
        <w:t>Materials Today Proceedings</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4</w:t>
      </w:r>
      <w:r w:rsidRPr="00AE3B2A">
        <w:rPr>
          <w:rFonts w:ascii="Times New Roman" w:hAnsi="Times New Roman" w:cs="Times New Roman"/>
          <w:sz w:val="24"/>
          <w:szCs w:val="24"/>
        </w:rPr>
        <w:t>(11), 11977–11983</w:t>
      </w:r>
    </w:p>
    <w:p w14:paraId="37CA9356" w14:textId="49E97EFE" w:rsidR="00AE3B2A"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roofErr w:type="spellStart"/>
      <w:r w:rsidRPr="00FE0399">
        <w:rPr>
          <w:rFonts w:ascii="Times New Roman" w:hAnsi="Times New Roman" w:cs="Times New Roman"/>
          <w:sz w:val="24"/>
          <w:szCs w:val="24"/>
        </w:rPr>
        <w:t>Olabanji</w:t>
      </w:r>
      <w:proofErr w:type="spellEnd"/>
      <w:r w:rsidRPr="00FE0399">
        <w:rPr>
          <w:rFonts w:ascii="Times New Roman" w:hAnsi="Times New Roman" w:cs="Times New Roman"/>
          <w:sz w:val="24"/>
          <w:szCs w:val="24"/>
        </w:rPr>
        <w:t xml:space="preserve">, I. O., Oluyemi, E. A., &amp; Ajayi, O. S. (2012). Metal analyses of ash derived alkalis from banana and plantain peels </w:t>
      </w:r>
      <w:proofErr w:type="gramStart"/>
      <w:r w:rsidRPr="00FE0399">
        <w:rPr>
          <w:rFonts w:ascii="Times New Roman" w:hAnsi="Times New Roman" w:cs="Times New Roman"/>
          <w:sz w:val="24"/>
          <w:szCs w:val="24"/>
        </w:rPr>
        <w:t xml:space="preserve">( </w:t>
      </w:r>
      <w:r w:rsidRPr="00EB16C1">
        <w:rPr>
          <w:rFonts w:ascii="Times New Roman" w:hAnsi="Times New Roman" w:cs="Times New Roman"/>
          <w:i/>
          <w:iCs/>
          <w:sz w:val="24"/>
          <w:szCs w:val="24"/>
          <w:rPrChange w:id="13" w:author="Abiodun Oyelere" w:date="2025-05-01T19:30:00Z" w16du:dateUtc="2025-05-01T23:30:00Z">
            <w:rPr>
              <w:rFonts w:ascii="Times New Roman" w:hAnsi="Times New Roman" w:cs="Times New Roman"/>
              <w:sz w:val="24"/>
              <w:szCs w:val="24"/>
            </w:rPr>
          </w:rPrChange>
        </w:rPr>
        <w:t>Musa</w:t>
      </w:r>
      <w:proofErr w:type="gramEnd"/>
      <w:r w:rsidRPr="00EB16C1">
        <w:rPr>
          <w:rFonts w:ascii="Times New Roman" w:hAnsi="Times New Roman" w:cs="Times New Roman"/>
          <w:i/>
          <w:iCs/>
          <w:sz w:val="24"/>
          <w:szCs w:val="24"/>
          <w:rPrChange w:id="14" w:author="Abiodun Oyelere" w:date="2025-05-01T19:30:00Z" w16du:dateUtc="2025-05-01T23:30:00Z">
            <w:rPr>
              <w:rFonts w:ascii="Times New Roman" w:hAnsi="Times New Roman" w:cs="Times New Roman"/>
              <w:sz w:val="24"/>
              <w:szCs w:val="24"/>
            </w:rPr>
          </w:rPrChange>
        </w:rPr>
        <w:t xml:space="preserve"> </w:t>
      </w:r>
      <w:proofErr w:type="gramStart"/>
      <w:r w:rsidRPr="00EB16C1">
        <w:rPr>
          <w:rFonts w:ascii="Times New Roman" w:hAnsi="Times New Roman" w:cs="Times New Roman"/>
          <w:i/>
          <w:iCs/>
          <w:sz w:val="24"/>
          <w:szCs w:val="24"/>
          <w:rPrChange w:id="15" w:author="Abiodun Oyelere" w:date="2025-05-01T19:30:00Z" w16du:dateUtc="2025-05-01T23:30:00Z">
            <w:rPr>
              <w:rFonts w:ascii="Times New Roman" w:hAnsi="Times New Roman" w:cs="Times New Roman"/>
              <w:sz w:val="24"/>
              <w:szCs w:val="24"/>
            </w:rPr>
          </w:rPrChange>
        </w:rPr>
        <w:t>spp</w:t>
      </w:r>
      <w:r w:rsidRPr="00FE0399">
        <w:rPr>
          <w:rFonts w:ascii="Times New Roman" w:hAnsi="Times New Roman" w:cs="Times New Roman"/>
          <w:sz w:val="24"/>
          <w:szCs w:val="24"/>
        </w:rPr>
        <w:t>. )</w:t>
      </w:r>
      <w:proofErr w:type="gramEnd"/>
      <w:r w:rsidRPr="00FE0399">
        <w:rPr>
          <w:rFonts w:ascii="Times New Roman" w:hAnsi="Times New Roman" w:cs="Times New Roman"/>
          <w:sz w:val="24"/>
          <w:szCs w:val="24"/>
        </w:rPr>
        <w:t xml:space="preserve"> in soap making. </w:t>
      </w:r>
      <w:r>
        <w:rPr>
          <w:rFonts w:ascii="Times New Roman" w:hAnsi="Times New Roman" w:cs="Times New Roman"/>
          <w:i/>
          <w:iCs/>
          <w:sz w:val="24"/>
          <w:szCs w:val="24"/>
        </w:rPr>
        <w:t>African Journal of Biotechnology</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11</w:t>
      </w:r>
      <w:r w:rsidRPr="00FE0399">
        <w:rPr>
          <w:rFonts w:ascii="Times New Roman" w:hAnsi="Times New Roman" w:cs="Times New Roman"/>
          <w:sz w:val="24"/>
          <w:szCs w:val="24"/>
        </w:rPr>
        <w:t>(99), 16512–16518</w:t>
      </w:r>
    </w:p>
    <w:p w14:paraId="47D16807" w14:textId="1DC70C96" w:rsidR="00FE0399" w:rsidRDefault="00FE0399"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lastRenderedPageBreak/>
        <w:t xml:space="preserve">Jedidiah, J. (2019). Alkali extracts from banana peels ash used in removing metals from metals polluted water from </w:t>
      </w:r>
      <w:proofErr w:type="spellStart"/>
      <w:r w:rsidRPr="00FE0399">
        <w:rPr>
          <w:rFonts w:ascii="Times New Roman" w:hAnsi="Times New Roman" w:cs="Times New Roman"/>
          <w:sz w:val="24"/>
          <w:szCs w:val="24"/>
        </w:rPr>
        <w:t>Abakaliki</w:t>
      </w:r>
      <w:proofErr w:type="spellEnd"/>
      <w:r w:rsidRPr="00FE0399">
        <w:rPr>
          <w:rFonts w:ascii="Times New Roman" w:hAnsi="Times New Roman" w:cs="Times New Roman"/>
          <w:sz w:val="24"/>
          <w:szCs w:val="24"/>
        </w:rPr>
        <w:t xml:space="preserve">, Ebonyi state. </w:t>
      </w:r>
      <w:r w:rsidRPr="00FE0399">
        <w:rPr>
          <w:rFonts w:ascii="Times New Roman" w:hAnsi="Times New Roman" w:cs="Times New Roman"/>
          <w:i/>
          <w:iCs/>
          <w:sz w:val="24"/>
          <w:szCs w:val="24"/>
        </w:rPr>
        <w:t>IOSR Journal of Applied Chemistry (IOSR-JAC)</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12</w:t>
      </w:r>
      <w:r w:rsidRPr="00FE0399">
        <w:rPr>
          <w:rFonts w:ascii="Times New Roman" w:hAnsi="Times New Roman" w:cs="Times New Roman"/>
          <w:sz w:val="24"/>
          <w:szCs w:val="24"/>
        </w:rPr>
        <w:t>(11), 63–68</w:t>
      </w:r>
    </w:p>
    <w:p w14:paraId="75E2C806" w14:textId="02116734" w:rsidR="00FE0399" w:rsidRDefault="00FE0399"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 xml:space="preserve">Sarma, A., Das, M., </w:t>
      </w:r>
      <w:r>
        <w:rPr>
          <w:rFonts w:ascii="Times New Roman" w:hAnsi="Times New Roman" w:cs="Times New Roman"/>
          <w:sz w:val="24"/>
          <w:szCs w:val="24"/>
        </w:rPr>
        <w:t>and</w:t>
      </w:r>
      <w:r w:rsidRPr="00FE0399">
        <w:rPr>
          <w:rFonts w:ascii="Times New Roman" w:hAnsi="Times New Roman" w:cs="Times New Roman"/>
          <w:sz w:val="24"/>
          <w:szCs w:val="24"/>
        </w:rPr>
        <w:t xml:space="preserve"> Dutta, T. (2020). Traditional alkaline food additives ‘Kola-</w:t>
      </w:r>
      <w:proofErr w:type="spellStart"/>
      <w:r w:rsidRPr="00FE0399">
        <w:rPr>
          <w:rFonts w:ascii="Times New Roman" w:hAnsi="Times New Roman" w:cs="Times New Roman"/>
          <w:sz w:val="24"/>
          <w:szCs w:val="24"/>
        </w:rPr>
        <w:t>khar</w:t>
      </w:r>
      <w:proofErr w:type="spellEnd"/>
      <w:r w:rsidRPr="00FE0399">
        <w:rPr>
          <w:rFonts w:ascii="Times New Roman" w:hAnsi="Times New Roman" w:cs="Times New Roman"/>
          <w:sz w:val="24"/>
          <w:szCs w:val="24"/>
        </w:rPr>
        <w:t xml:space="preserve">’ extracted from banana rhizome with reference to </w:t>
      </w:r>
      <w:r w:rsidRPr="00FE0399">
        <w:rPr>
          <w:rFonts w:ascii="Times New Roman" w:hAnsi="Times New Roman" w:cs="Times New Roman"/>
          <w:i/>
          <w:iCs/>
          <w:sz w:val="24"/>
          <w:szCs w:val="24"/>
        </w:rPr>
        <w:t>Musa balbisiana</w:t>
      </w:r>
      <w:r w:rsidRPr="00FE0399">
        <w:rPr>
          <w:rFonts w:ascii="Times New Roman" w:hAnsi="Times New Roman" w:cs="Times New Roman"/>
          <w:sz w:val="24"/>
          <w:szCs w:val="24"/>
        </w:rPr>
        <w:t xml:space="preserve"> from Assam the state of India. </w:t>
      </w:r>
      <w:r w:rsidRPr="00FE0399">
        <w:rPr>
          <w:rFonts w:ascii="Times New Roman" w:hAnsi="Times New Roman" w:cs="Times New Roman"/>
          <w:i/>
          <w:iCs/>
          <w:sz w:val="24"/>
          <w:szCs w:val="24"/>
        </w:rPr>
        <w:t>International Journal of Bio-Pharma Research</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9</w:t>
      </w:r>
      <w:r w:rsidRPr="00FE0399">
        <w:rPr>
          <w:rFonts w:ascii="Times New Roman" w:hAnsi="Times New Roman" w:cs="Times New Roman"/>
          <w:sz w:val="24"/>
          <w:szCs w:val="24"/>
        </w:rPr>
        <w:t>(6), 2671–2677</w:t>
      </w:r>
    </w:p>
    <w:p w14:paraId="75617454" w14:textId="4F0F0BB7" w:rsidR="00FE0399"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Bora, S. S., Hazarika, D. J., Dullah, S., Sharma, D., Gogoi, R., Baruah, M., Sarmah, U., &amp; Barooah, M. (2025). Traditional alkaline condiment ‘</w:t>
      </w:r>
      <w:proofErr w:type="spellStart"/>
      <w:r w:rsidRPr="00FE0399">
        <w:rPr>
          <w:rFonts w:ascii="Times New Roman" w:hAnsi="Times New Roman" w:cs="Times New Roman"/>
          <w:sz w:val="24"/>
          <w:szCs w:val="24"/>
        </w:rPr>
        <w:t>Kolakhar</w:t>
      </w:r>
      <w:proofErr w:type="spellEnd"/>
      <w:r w:rsidRPr="00FE0399">
        <w:rPr>
          <w:rFonts w:ascii="Times New Roman" w:hAnsi="Times New Roman" w:cs="Times New Roman"/>
          <w:sz w:val="24"/>
          <w:szCs w:val="24"/>
        </w:rPr>
        <w:t xml:space="preserve">’ improves protein digestibility and nutrient availability in black gram (Vigna mungo L.). </w:t>
      </w:r>
      <w:r w:rsidRPr="00FE0399">
        <w:rPr>
          <w:rFonts w:ascii="Times New Roman" w:hAnsi="Times New Roman" w:cs="Times New Roman"/>
          <w:i/>
          <w:iCs/>
          <w:sz w:val="24"/>
          <w:szCs w:val="24"/>
        </w:rPr>
        <w:t>Journal of Food Measurement &amp; Characterization</w:t>
      </w:r>
      <w:r>
        <w:rPr>
          <w:rFonts w:ascii="Times New Roman" w:hAnsi="Times New Roman" w:cs="Times New Roman"/>
          <w:sz w:val="24"/>
          <w:szCs w:val="24"/>
        </w:rPr>
        <w:t xml:space="preserve">, </w:t>
      </w:r>
      <w:r w:rsidRPr="00FE0399">
        <w:rPr>
          <w:rFonts w:ascii="Times New Roman" w:hAnsi="Times New Roman" w:cs="Times New Roman"/>
          <w:sz w:val="24"/>
          <w:szCs w:val="24"/>
        </w:rPr>
        <w:t>19:2642–2654</w:t>
      </w:r>
    </w:p>
    <w:p w14:paraId="1FC34810" w14:textId="2BCFBA2E" w:rsidR="00FE0399" w:rsidRDefault="00FE0399" w:rsidP="00FE0399">
      <w:pPr>
        <w:autoSpaceDE w:val="0"/>
        <w:autoSpaceDN w:val="0"/>
        <w:adjustRightInd w:val="0"/>
        <w:spacing w:after="0"/>
        <w:ind w:left="851" w:hanging="851"/>
        <w:jc w:val="both"/>
        <w:rPr>
          <w:rFonts w:ascii="Times New Roman" w:hAnsi="Times New Roman" w:cs="Times New Roman"/>
          <w:sz w:val="24"/>
          <w:szCs w:val="24"/>
          <w:lang w:bidi="as-IN"/>
        </w:rPr>
      </w:pPr>
      <w:r w:rsidRPr="00C363CE">
        <w:rPr>
          <w:rFonts w:ascii="Times New Roman" w:hAnsi="Times New Roman" w:cs="Times New Roman"/>
          <w:sz w:val="24"/>
          <w:szCs w:val="24"/>
          <w:lang w:bidi="as-IN"/>
        </w:rPr>
        <w:t>Deka, D. C. and Talukdar, N. N.</w:t>
      </w:r>
      <w:r>
        <w:rPr>
          <w:rFonts w:ascii="Times New Roman" w:hAnsi="Times New Roman" w:cs="Times New Roman"/>
          <w:sz w:val="24"/>
          <w:szCs w:val="24"/>
          <w:lang w:bidi="as-IN"/>
        </w:rPr>
        <w:t xml:space="preserve"> (2017).</w:t>
      </w:r>
      <w:r w:rsidRPr="00C363CE">
        <w:rPr>
          <w:rFonts w:ascii="Times New Roman" w:hAnsi="Times New Roman" w:cs="Times New Roman"/>
          <w:sz w:val="24"/>
          <w:szCs w:val="24"/>
          <w:lang w:bidi="as-IN"/>
        </w:rPr>
        <w:t xml:space="preserve"> </w:t>
      </w:r>
      <w:r w:rsidRPr="00C363CE">
        <w:rPr>
          <w:rFonts w:ascii="Times New Roman" w:hAnsi="Times New Roman" w:cs="Times New Roman"/>
          <w:iCs/>
          <w:sz w:val="24"/>
          <w:szCs w:val="24"/>
          <w:lang w:bidi="as-IN"/>
        </w:rPr>
        <w:t xml:space="preserve">Chemical and Spectroscopic Investigation of </w:t>
      </w:r>
      <w:proofErr w:type="spellStart"/>
      <w:r w:rsidRPr="00C363CE">
        <w:rPr>
          <w:rFonts w:ascii="Times New Roman" w:hAnsi="Times New Roman" w:cs="Times New Roman"/>
          <w:iCs/>
          <w:sz w:val="24"/>
          <w:szCs w:val="24"/>
          <w:lang w:bidi="as-IN"/>
        </w:rPr>
        <w:t>Kolakhar</w:t>
      </w:r>
      <w:proofErr w:type="spellEnd"/>
      <w:r w:rsidRPr="00C363CE">
        <w:rPr>
          <w:rFonts w:ascii="Times New Roman" w:hAnsi="Times New Roman" w:cs="Times New Roman"/>
          <w:iCs/>
          <w:sz w:val="24"/>
          <w:szCs w:val="24"/>
          <w:lang w:bidi="as-IN"/>
        </w:rPr>
        <w:t xml:space="preserve"> and Its Commercial Importance</w:t>
      </w:r>
      <w:r w:rsidRPr="00C363CE">
        <w:rPr>
          <w:rFonts w:ascii="Times New Roman" w:hAnsi="Times New Roman" w:cs="Times New Roman"/>
          <w:sz w:val="24"/>
          <w:szCs w:val="24"/>
          <w:lang w:bidi="as-IN"/>
        </w:rPr>
        <w:t xml:space="preserve">, </w:t>
      </w:r>
      <w:r w:rsidRPr="00C363CE">
        <w:rPr>
          <w:rFonts w:ascii="Times New Roman" w:hAnsi="Times New Roman" w:cs="Times New Roman"/>
          <w:i/>
          <w:sz w:val="24"/>
          <w:szCs w:val="24"/>
          <w:lang w:bidi="as-IN"/>
        </w:rPr>
        <w:t xml:space="preserve">Indian </w:t>
      </w:r>
      <w:r>
        <w:rPr>
          <w:rFonts w:ascii="Times New Roman" w:hAnsi="Times New Roman" w:cs="Times New Roman"/>
          <w:i/>
          <w:sz w:val="24"/>
          <w:szCs w:val="24"/>
          <w:lang w:bidi="as-IN"/>
        </w:rPr>
        <w:t>Journal of Traditional Knowledge</w:t>
      </w:r>
      <w:r w:rsidRPr="00C363CE">
        <w:rPr>
          <w:rFonts w:ascii="Times New Roman" w:hAnsi="Times New Roman" w:cs="Times New Roman"/>
          <w:i/>
          <w:sz w:val="24"/>
          <w:szCs w:val="24"/>
          <w:lang w:bidi="as-IN"/>
        </w:rPr>
        <w:t xml:space="preserve">, </w:t>
      </w:r>
      <w:r w:rsidRPr="00FE0399">
        <w:rPr>
          <w:rFonts w:ascii="Times New Roman" w:hAnsi="Times New Roman" w:cs="Times New Roman"/>
          <w:bCs/>
          <w:sz w:val="24"/>
          <w:szCs w:val="24"/>
          <w:lang w:bidi="as-IN"/>
        </w:rPr>
        <w:t>6(</w:t>
      </w:r>
      <w:r w:rsidRPr="00C363CE">
        <w:rPr>
          <w:rFonts w:ascii="Times New Roman" w:hAnsi="Times New Roman" w:cs="Times New Roman"/>
          <w:sz w:val="24"/>
          <w:szCs w:val="24"/>
          <w:lang w:bidi="as-IN"/>
        </w:rPr>
        <w:t>1)</w:t>
      </w:r>
      <w:r>
        <w:rPr>
          <w:rFonts w:ascii="Times New Roman" w:hAnsi="Times New Roman" w:cs="Times New Roman"/>
          <w:sz w:val="24"/>
          <w:szCs w:val="24"/>
          <w:lang w:bidi="as-IN"/>
        </w:rPr>
        <w:t>:</w:t>
      </w:r>
      <w:r w:rsidRPr="00C363CE">
        <w:rPr>
          <w:rFonts w:ascii="Times New Roman" w:hAnsi="Times New Roman" w:cs="Times New Roman"/>
          <w:sz w:val="24"/>
          <w:szCs w:val="24"/>
          <w:lang w:bidi="as-IN"/>
        </w:rPr>
        <w:t>72-78</w:t>
      </w:r>
    </w:p>
    <w:p w14:paraId="51C42FDD" w14:textId="77777777"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proofErr w:type="spellStart"/>
      <w:r w:rsidRPr="00682AB5">
        <w:rPr>
          <w:rFonts w:ascii="Times New Roman" w:hAnsi="Times New Roman" w:cs="Times New Roman"/>
          <w:sz w:val="24"/>
          <w:szCs w:val="24"/>
          <w:lang w:bidi="as-IN"/>
        </w:rPr>
        <w:t>Neog</w:t>
      </w:r>
      <w:proofErr w:type="spellEnd"/>
      <w:r w:rsidRPr="00682AB5">
        <w:rPr>
          <w:rFonts w:ascii="Times New Roman" w:hAnsi="Times New Roman" w:cs="Times New Roman"/>
          <w:sz w:val="24"/>
          <w:szCs w:val="24"/>
          <w:lang w:bidi="as-IN"/>
        </w:rPr>
        <w:t>, S. R.</w:t>
      </w:r>
      <w:r>
        <w:rPr>
          <w:rFonts w:ascii="Times New Roman" w:hAnsi="Times New Roman" w:cs="Times New Roman"/>
          <w:sz w:val="24"/>
          <w:szCs w:val="24"/>
          <w:lang w:bidi="as-IN"/>
        </w:rPr>
        <w:t xml:space="preserve"> and</w:t>
      </w:r>
      <w:r w:rsidRPr="00682AB5">
        <w:rPr>
          <w:rFonts w:ascii="Times New Roman" w:hAnsi="Times New Roman" w:cs="Times New Roman"/>
          <w:sz w:val="24"/>
          <w:szCs w:val="24"/>
          <w:lang w:bidi="as-IN"/>
        </w:rPr>
        <w:t xml:space="preserve"> Deka, D. C. (2013). Salt substitute from banana plant (Musa- balbisiana Colla). </w:t>
      </w:r>
      <w:r w:rsidRPr="00682AB5">
        <w:rPr>
          <w:rFonts w:ascii="Times New Roman" w:hAnsi="Times New Roman" w:cs="Times New Roman"/>
          <w:i/>
          <w:iCs/>
          <w:sz w:val="24"/>
          <w:szCs w:val="24"/>
          <w:lang w:bidi="as-IN"/>
        </w:rPr>
        <w:t>Journal of Chemical and Pharmaceutical Research</w:t>
      </w:r>
      <w:r w:rsidRPr="00682AB5">
        <w:rPr>
          <w:rFonts w:ascii="Times New Roman" w:hAnsi="Times New Roman" w:cs="Times New Roman"/>
          <w:sz w:val="24"/>
          <w:szCs w:val="24"/>
          <w:lang w:bidi="as-IN"/>
        </w:rPr>
        <w:t xml:space="preserve">, </w:t>
      </w:r>
      <w:r w:rsidRPr="00682AB5">
        <w:rPr>
          <w:rFonts w:ascii="Times New Roman" w:hAnsi="Times New Roman" w:cs="Times New Roman"/>
          <w:i/>
          <w:iCs/>
          <w:sz w:val="24"/>
          <w:szCs w:val="24"/>
          <w:lang w:bidi="as-IN"/>
        </w:rPr>
        <w:t>5</w:t>
      </w:r>
      <w:r w:rsidRPr="00682AB5">
        <w:rPr>
          <w:rFonts w:ascii="Times New Roman" w:hAnsi="Times New Roman" w:cs="Times New Roman"/>
          <w:sz w:val="24"/>
          <w:szCs w:val="24"/>
          <w:lang w:bidi="as-IN"/>
        </w:rPr>
        <w:t>(6)</w:t>
      </w:r>
      <w:r>
        <w:rPr>
          <w:rFonts w:ascii="Times New Roman" w:hAnsi="Times New Roman" w:cs="Times New Roman"/>
          <w:sz w:val="24"/>
          <w:szCs w:val="24"/>
          <w:lang w:bidi="as-IN"/>
        </w:rPr>
        <w:t>: 155-159</w:t>
      </w:r>
    </w:p>
    <w:p w14:paraId="05045C1A" w14:textId="043DCBE8"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Saini, R.S., Sharma, K.D., Dhankhar, O.P. and Kaushik, R.A. (2012). Laboratory Manual of Analytical Techniques in Horticulture, </w:t>
      </w:r>
      <w:proofErr w:type="spellStart"/>
      <w:r w:rsidRPr="00682AB5">
        <w:rPr>
          <w:rFonts w:ascii="Times New Roman" w:hAnsi="Times New Roman" w:cs="Times New Roman"/>
          <w:i/>
          <w:iCs/>
          <w:sz w:val="24"/>
          <w:szCs w:val="24"/>
          <w:lang w:bidi="as-IN"/>
        </w:rPr>
        <w:t>Agrobios</w:t>
      </w:r>
      <w:proofErr w:type="spellEnd"/>
      <w:r>
        <w:rPr>
          <w:rFonts w:ascii="Times New Roman" w:hAnsi="Times New Roman" w:cs="Times New Roman"/>
          <w:sz w:val="24"/>
          <w:szCs w:val="24"/>
          <w:lang w:bidi="as-IN"/>
        </w:rPr>
        <w:t>, pp.33</w:t>
      </w:r>
    </w:p>
    <w:p w14:paraId="3964CB20" w14:textId="0FA1628D"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Ward, G.M. and Johnson, F.B. (1962). </w:t>
      </w:r>
      <w:proofErr w:type="spellStart"/>
      <w:r>
        <w:rPr>
          <w:rFonts w:ascii="Times New Roman" w:hAnsi="Times New Roman" w:cs="Times New Roman"/>
          <w:sz w:val="24"/>
          <w:szCs w:val="24"/>
          <w:lang w:bidi="as-IN"/>
        </w:rPr>
        <w:t>Chamical</w:t>
      </w:r>
      <w:proofErr w:type="spellEnd"/>
      <w:r>
        <w:rPr>
          <w:rFonts w:ascii="Times New Roman" w:hAnsi="Times New Roman" w:cs="Times New Roman"/>
          <w:sz w:val="24"/>
          <w:szCs w:val="24"/>
          <w:lang w:bidi="as-IN"/>
        </w:rPr>
        <w:t xml:space="preserve"> Methods of Plant Analysis, Canada Department of Agriculture Publication, 1064, pp. 19-20</w:t>
      </w:r>
    </w:p>
    <w:p w14:paraId="3C8C244D" w14:textId="5B06E8D3"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Panse, V.G., and </w:t>
      </w:r>
      <w:proofErr w:type="spellStart"/>
      <w:r>
        <w:rPr>
          <w:rFonts w:ascii="Times New Roman" w:hAnsi="Times New Roman" w:cs="Times New Roman"/>
          <w:sz w:val="24"/>
          <w:szCs w:val="24"/>
          <w:lang w:bidi="as-IN"/>
        </w:rPr>
        <w:t>Sukhatme</w:t>
      </w:r>
      <w:proofErr w:type="spellEnd"/>
      <w:r>
        <w:rPr>
          <w:rFonts w:ascii="Times New Roman" w:hAnsi="Times New Roman" w:cs="Times New Roman"/>
          <w:sz w:val="24"/>
          <w:szCs w:val="24"/>
          <w:lang w:bidi="as-IN"/>
        </w:rPr>
        <w:t xml:space="preserve">, P.V. (1985). Statistical </w:t>
      </w:r>
      <w:proofErr w:type="spellStart"/>
      <w:r>
        <w:rPr>
          <w:rFonts w:ascii="Times New Roman" w:hAnsi="Times New Roman" w:cs="Times New Roman"/>
          <w:sz w:val="24"/>
          <w:szCs w:val="24"/>
          <w:lang w:bidi="as-IN"/>
        </w:rPr>
        <w:t>Methoda</w:t>
      </w:r>
      <w:proofErr w:type="spellEnd"/>
      <w:r>
        <w:rPr>
          <w:rFonts w:ascii="Times New Roman" w:hAnsi="Times New Roman" w:cs="Times New Roman"/>
          <w:sz w:val="24"/>
          <w:szCs w:val="24"/>
          <w:lang w:bidi="as-IN"/>
        </w:rPr>
        <w:t xml:space="preserve"> for Agricultural Workers, ICAR, New Delhi</w:t>
      </w:r>
    </w:p>
    <w:p w14:paraId="4024386B" w14:textId="1EE80D28"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Clesceri, L.S., Greenberg, A.E. and Trussel, R.R. (1989). Standard method for the examination of water and waste water, 17</w:t>
      </w:r>
      <w:r w:rsidRPr="009512D4">
        <w:rPr>
          <w:rFonts w:ascii="Times New Roman" w:hAnsi="Times New Roman" w:cs="Times New Roman"/>
          <w:sz w:val="24"/>
          <w:szCs w:val="24"/>
          <w:vertAlign w:val="superscript"/>
          <w:lang w:bidi="as-IN"/>
        </w:rPr>
        <w:t>th</w:t>
      </w:r>
      <w:r>
        <w:rPr>
          <w:rFonts w:ascii="Times New Roman" w:hAnsi="Times New Roman" w:cs="Times New Roman"/>
          <w:sz w:val="24"/>
          <w:szCs w:val="24"/>
          <w:lang w:bidi="as-IN"/>
        </w:rPr>
        <w:t xml:space="preserve"> </w:t>
      </w:r>
      <w:proofErr w:type="spellStart"/>
      <w:r>
        <w:rPr>
          <w:rFonts w:ascii="Times New Roman" w:hAnsi="Times New Roman" w:cs="Times New Roman"/>
          <w:sz w:val="24"/>
          <w:szCs w:val="24"/>
          <w:lang w:bidi="as-IN"/>
        </w:rPr>
        <w:t>edn</w:t>
      </w:r>
      <w:proofErr w:type="spellEnd"/>
      <w:r>
        <w:rPr>
          <w:rFonts w:ascii="Times New Roman" w:hAnsi="Times New Roman" w:cs="Times New Roman"/>
          <w:sz w:val="24"/>
          <w:szCs w:val="24"/>
          <w:lang w:bidi="as-IN"/>
        </w:rPr>
        <w:t>., American Public Health Association, Washington DC</w:t>
      </w:r>
    </w:p>
    <w:p w14:paraId="7FCCE05F" w14:textId="6F7CCBF4"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Bora, D., Barbora, L. and Mahanta, P. (2019). An assessment of natural base solution prepared from different parts of </w:t>
      </w:r>
      <w:r w:rsidRPr="009512D4">
        <w:rPr>
          <w:rFonts w:ascii="Times New Roman" w:hAnsi="Times New Roman" w:cs="Times New Roman"/>
          <w:i/>
          <w:iCs/>
          <w:sz w:val="24"/>
          <w:szCs w:val="24"/>
          <w:lang w:bidi="as-IN"/>
        </w:rPr>
        <w:t>Musa</w:t>
      </w:r>
      <w:r>
        <w:rPr>
          <w:rFonts w:ascii="Times New Roman" w:hAnsi="Times New Roman" w:cs="Times New Roman"/>
          <w:sz w:val="24"/>
          <w:szCs w:val="24"/>
          <w:lang w:bidi="as-IN"/>
        </w:rPr>
        <w:t xml:space="preserve"> sp. as scrubbing agent of CO</w:t>
      </w:r>
      <w:r w:rsidRPr="009512D4">
        <w:rPr>
          <w:rFonts w:ascii="Times New Roman" w:hAnsi="Times New Roman" w:cs="Times New Roman"/>
          <w:sz w:val="24"/>
          <w:szCs w:val="24"/>
          <w:vertAlign w:val="subscript"/>
          <w:lang w:bidi="as-IN"/>
        </w:rPr>
        <w:t>2</w:t>
      </w:r>
      <w:r>
        <w:rPr>
          <w:rFonts w:ascii="Times New Roman" w:hAnsi="Times New Roman" w:cs="Times New Roman"/>
          <w:sz w:val="24"/>
          <w:szCs w:val="24"/>
          <w:lang w:bidi="as-IN"/>
        </w:rPr>
        <w:t xml:space="preserve"> from biogas, </w:t>
      </w:r>
      <w:r w:rsidRPr="009512D4">
        <w:rPr>
          <w:rFonts w:ascii="Times New Roman" w:hAnsi="Times New Roman" w:cs="Times New Roman"/>
          <w:i/>
          <w:iCs/>
          <w:sz w:val="24"/>
          <w:szCs w:val="24"/>
          <w:lang w:bidi="as-IN"/>
        </w:rPr>
        <w:t>Journal of Basic and Applied Engineering Research</w:t>
      </w:r>
      <w:r>
        <w:rPr>
          <w:rFonts w:ascii="Times New Roman" w:hAnsi="Times New Roman" w:cs="Times New Roman"/>
          <w:sz w:val="24"/>
          <w:szCs w:val="24"/>
          <w:lang w:bidi="as-IN"/>
        </w:rPr>
        <w:t>, 6(1):1-4</w:t>
      </w:r>
    </w:p>
    <w:p w14:paraId="78013C49" w14:textId="036E1914"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Hassan, P. and Peh, K.K. (2018). Chemical composition of banana peels (</w:t>
      </w:r>
      <w:r w:rsidRPr="00EB16C1">
        <w:rPr>
          <w:rFonts w:ascii="Times New Roman" w:hAnsi="Times New Roman" w:cs="Times New Roman"/>
          <w:i/>
          <w:iCs/>
          <w:sz w:val="24"/>
          <w:szCs w:val="24"/>
          <w:lang w:bidi="as-IN"/>
          <w:rPrChange w:id="16" w:author="Abiodun Oyelere" w:date="2025-05-01T19:31:00Z" w16du:dateUtc="2025-05-01T23:31:00Z">
            <w:rPr>
              <w:rFonts w:ascii="Times New Roman" w:hAnsi="Times New Roman" w:cs="Times New Roman"/>
              <w:sz w:val="24"/>
              <w:szCs w:val="24"/>
              <w:lang w:bidi="as-IN"/>
            </w:rPr>
          </w:rPrChange>
        </w:rPr>
        <w:t xml:space="preserve">Musa </w:t>
      </w:r>
      <w:proofErr w:type="spellStart"/>
      <w:r w:rsidRPr="00EB16C1">
        <w:rPr>
          <w:rFonts w:ascii="Times New Roman" w:hAnsi="Times New Roman" w:cs="Times New Roman"/>
          <w:i/>
          <w:iCs/>
          <w:sz w:val="24"/>
          <w:szCs w:val="24"/>
          <w:lang w:bidi="as-IN"/>
          <w:rPrChange w:id="17" w:author="Abiodun Oyelere" w:date="2025-05-01T19:31:00Z" w16du:dateUtc="2025-05-01T23:31:00Z">
            <w:rPr>
              <w:rFonts w:ascii="Times New Roman" w:hAnsi="Times New Roman" w:cs="Times New Roman"/>
              <w:sz w:val="24"/>
              <w:szCs w:val="24"/>
              <w:lang w:bidi="as-IN"/>
            </w:rPr>
          </w:rPrChange>
        </w:rPr>
        <w:t>sapientum</w:t>
      </w:r>
      <w:proofErr w:type="spellEnd"/>
      <w:r>
        <w:rPr>
          <w:rFonts w:ascii="Times New Roman" w:hAnsi="Times New Roman" w:cs="Times New Roman"/>
          <w:sz w:val="24"/>
          <w:szCs w:val="24"/>
          <w:lang w:bidi="as-IN"/>
        </w:rPr>
        <w:t xml:space="preserve">) fruits cultivated in Malaysia using proximate analysis, </w:t>
      </w:r>
      <w:r w:rsidRPr="009512D4">
        <w:rPr>
          <w:rFonts w:ascii="Times New Roman" w:hAnsi="Times New Roman" w:cs="Times New Roman"/>
          <w:i/>
          <w:iCs/>
          <w:sz w:val="24"/>
          <w:szCs w:val="24"/>
          <w:lang w:bidi="as-IN"/>
        </w:rPr>
        <w:t>Research Journal of Chemistry and Environment</w:t>
      </w:r>
      <w:r>
        <w:rPr>
          <w:rFonts w:ascii="Times New Roman" w:hAnsi="Times New Roman" w:cs="Times New Roman"/>
          <w:sz w:val="24"/>
          <w:szCs w:val="24"/>
          <w:lang w:bidi="as-IN"/>
        </w:rPr>
        <w:t>, 22(2): 108-113</w:t>
      </w:r>
    </w:p>
    <w:p w14:paraId="03C8E869" w14:textId="1C11E71B" w:rsidR="00682AB5"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Hazarika, D.N. and Nath, J.C. (1992). Comparative studies of pH content of banana corm ash, </w:t>
      </w:r>
      <w:r w:rsidRPr="009512D4">
        <w:rPr>
          <w:rFonts w:ascii="Times New Roman" w:hAnsi="Times New Roman" w:cs="Times New Roman"/>
          <w:i/>
          <w:iCs/>
          <w:sz w:val="24"/>
          <w:szCs w:val="24"/>
          <w:lang w:bidi="as-IN"/>
        </w:rPr>
        <w:t>Banana Newsletter</w:t>
      </w:r>
      <w:r>
        <w:rPr>
          <w:rFonts w:ascii="Times New Roman" w:hAnsi="Times New Roman" w:cs="Times New Roman"/>
          <w:sz w:val="24"/>
          <w:szCs w:val="24"/>
          <w:lang w:bidi="as-IN"/>
        </w:rPr>
        <w:t>, 15:5</w:t>
      </w:r>
    </w:p>
    <w:p w14:paraId="708228B6" w14:textId="77777777"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p>
    <w:p w14:paraId="22268AF0" w14:textId="77777777" w:rsidR="00682AB5" w:rsidRPr="00C363CE" w:rsidRDefault="00682AB5" w:rsidP="00682AB5">
      <w:pPr>
        <w:autoSpaceDE w:val="0"/>
        <w:autoSpaceDN w:val="0"/>
        <w:adjustRightInd w:val="0"/>
        <w:spacing w:after="0"/>
        <w:jc w:val="both"/>
        <w:rPr>
          <w:rFonts w:ascii="Times New Roman" w:hAnsi="Times New Roman" w:cs="Times New Roman"/>
          <w:sz w:val="24"/>
          <w:szCs w:val="24"/>
          <w:lang w:bidi="as-IN"/>
        </w:rPr>
      </w:pPr>
    </w:p>
    <w:p w14:paraId="6D8EF113" w14:textId="77777777" w:rsidR="00FE0399"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p w14:paraId="40B5EE26" w14:textId="77777777" w:rsidR="00FE0399" w:rsidRPr="00F83191"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sectPr w:rsidR="00FE0399" w:rsidRPr="00F8319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biodun Oyelere" w:date="2025-05-01T21:11:00Z" w:initials="AO">
    <w:p w14:paraId="0DAA1019" w14:textId="77777777" w:rsidR="0074250B" w:rsidRDefault="0074250B" w:rsidP="0074250B">
      <w:pPr>
        <w:pStyle w:val="CommentText"/>
      </w:pPr>
      <w:r>
        <w:rPr>
          <w:rStyle w:val="CommentReference"/>
        </w:rPr>
        <w:annotationRef/>
      </w:r>
      <w:r>
        <w:t>Mention their order of magnitude.</w:t>
      </w:r>
    </w:p>
  </w:comment>
  <w:comment w:id="1" w:author="Abiodun Oyelere" w:date="2025-05-01T19:21:00Z" w:initials="AO">
    <w:p w14:paraId="117E13CC" w14:textId="628A8E03" w:rsidR="00FE6EED" w:rsidRDefault="00FE6EED" w:rsidP="00FE6EED">
      <w:pPr>
        <w:pStyle w:val="CommentText"/>
      </w:pPr>
      <w:r>
        <w:rPr>
          <w:rStyle w:val="CommentReference"/>
        </w:rPr>
        <w:annotationRef/>
      </w:r>
      <w:r>
        <w:t>… method of ???</w:t>
      </w:r>
    </w:p>
  </w:comment>
  <w:comment w:id="4" w:author="Abiodun Oyelere" w:date="2025-05-01T19:29:00Z" w:initials="AO">
    <w:p w14:paraId="0B73178F" w14:textId="77777777" w:rsidR="00FE6EED" w:rsidRDefault="00FE6EED" w:rsidP="00FE6EED">
      <w:pPr>
        <w:pStyle w:val="CommentText"/>
      </w:pPr>
      <w:r>
        <w:rPr>
          <w:rStyle w:val="CommentReference"/>
        </w:rPr>
        <w:annotationRef/>
      </w:r>
      <w:r>
        <w:t>This is different from what you have on the table. Please consider revising.</w:t>
      </w:r>
    </w:p>
  </w:comment>
  <w:comment w:id="10" w:author="Abiodun Oyelere" w:date="2025-05-01T20:30:00Z" w:initials="AO">
    <w:p w14:paraId="07FF10EF" w14:textId="77777777" w:rsidR="002A5AE0" w:rsidRDefault="002A5AE0" w:rsidP="002A5AE0">
      <w:pPr>
        <w:pStyle w:val="CommentText"/>
      </w:pPr>
      <w:r>
        <w:rPr>
          <w:rStyle w:val="CommentReference"/>
        </w:rPr>
        <w:annotationRef/>
      </w:r>
      <w:r>
        <w:t xml:space="preserve">Discuss the implication of your results in relation to utilization of the </w:t>
      </w:r>
      <w:r>
        <w:rPr>
          <w:color w:val="000000"/>
        </w:rPr>
        <w:t>Kolakhar.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AA1019" w15:done="0"/>
  <w15:commentEx w15:paraId="117E13CC" w15:done="0"/>
  <w15:commentEx w15:paraId="0B73178F" w15:done="0"/>
  <w15:commentEx w15:paraId="07FF10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F21039" w16cex:dateUtc="2025-05-02T01:11:00Z"/>
  <w16cex:commentExtensible w16cex:durableId="2B65027B" w16cex:dateUtc="2025-05-01T23:21:00Z"/>
  <w16cex:commentExtensible w16cex:durableId="691EBEF4" w16cex:dateUtc="2025-05-01T23:29:00Z"/>
  <w16cex:commentExtensible w16cex:durableId="649252B5" w16cex:dateUtc="2025-05-02T0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AA1019" w16cid:durableId="6FF21039"/>
  <w16cid:commentId w16cid:paraId="117E13CC" w16cid:durableId="2B65027B"/>
  <w16cid:commentId w16cid:paraId="0B73178F" w16cid:durableId="691EBEF4"/>
  <w16cid:commentId w16cid:paraId="07FF10EF" w16cid:durableId="649252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047A5" w14:textId="77777777" w:rsidR="00DF46B6" w:rsidRDefault="00DF46B6" w:rsidP="00502E07">
      <w:pPr>
        <w:spacing w:after="0" w:line="240" w:lineRule="auto"/>
      </w:pPr>
      <w:r>
        <w:separator/>
      </w:r>
    </w:p>
  </w:endnote>
  <w:endnote w:type="continuationSeparator" w:id="0">
    <w:p w14:paraId="0602EF81" w14:textId="77777777" w:rsidR="00DF46B6" w:rsidRDefault="00DF46B6" w:rsidP="00502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7BFFA" w14:textId="77777777" w:rsidR="00502E07" w:rsidRDefault="00502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4C23" w14:textId="77777777" w:rsidR="00502E07" w:rsidRDefault="00502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93BD" w14:textId="77777777" w:rsidR="00502E07" w:rsidRDefault="00502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41217" w14:textId="77777777" w:rsidR="00DF46B6" w:rsidRDefault="00DF46B6" w:rsidP="00502E07">
      <w:pPr>
        <w:spacing w:after="0" w:line="240" w:lineRule="auto"/>
      </w:pPr>
      <w:r>
        <w:separator/>
      </w:r>
    </w:p>
  </w:footnote>
  <w:footnote w:type="continuationSeparator" w:id="0">
    <w:p w14:paraId="6D2B7279" w14:textId="77777777" w:rsidR="00DF46B6" w:rsidRDefault="00DF46B6" w:rsidP="00502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3D1A" w14:textId="2FF52F7C" w:rsidR="00502E07" w:rsidRDefault="00000000">
    <w:pPr>
      <w:pStyle w:val="Header"/>
    </w:pPr>
    <w:r>
      <w:rPr>
        <w:noProof/>
      </w:rPr>
      <w:pict w14:anchorId="79D9B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BB56" w14:textId="2304B3AB" w:rsidR="00502E07" w:rsidRDefault="00000000">
    <w:pPr>
      <w:pStyle w:val="Header"/>
    </w:pPr>
    <w:r>
      <w:rPr>
        <w:noProof/>
      </w:rPr>
      <w:pict w14:anchorId="14232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139D" w14:textId="2EC27F97" w:rsidR="00502E07" w:rsidRDefault="00000000">
    <w:pPr>
      <w:pStyle w:val="Header"/>
    </w:pPr>
    <w:r>
      <w:rPr>
        <w:noProof/>
      </w:rPr>
      <w:pict w14:anchorId="425E1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559AD"/>
    <w:multiLevelType w:val="hybridMultilevel"/>
    <w:tmpl w:val="56BE3E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63539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iodun Oyelere">
    <w15:presenceInfo w15:providerId="AD" w15:userId="S::aoyelere@nd.edu::154a8c50-8822-4ca0-86d2-adcb72dd60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1NzIxtTQ1tzAwM7BQ0lEKTi0uzszPAykwqgUAJJJWAiwAAAA="/>
  </w:docVars>
  <w:rsids>
    <w:rsidRoot w:val="002557C0"/>
    <w:rsid w:val="000171AA"/>
    <w:rsid w:val="00027272"/>
    <w:rsid w:val="00042FA5"/>
    <w:rsid w:val="0004357F"/>
    <w:rsid w:val="000A5900"/>
    <w:rsid w:val="000B5D0F"/>
    <w:rsid w:val="000C1AA7"/>
    <w:rsid w:val="000C7471"/>
    <w:rsid w:val="000D2AA4"/>
    <w:rsid w:val="000D42C4"/>
    <w:rsid w:val="00115006"/>
    <w:rsid w:val="00116E09"/>
    <w:rsid w:val="00125601"/>
    <w:rsid w:val="0012578D"/>
    <w:rsid w:val="00180897"/>
    <w:rsid w:val="0018784D"/>
    <w:rsid w:val="00190113"/>
    <w:rsid w:val="0019257F"/>
    <w:rsid w:val="001A1E0B"/>
    <w:rsid w:val="001A4B4A"/>
    <w:rsid w:val="001B352F"/>
    <w:rsid w:val="001E3A77"/>
    <w:rsid w:val="002021BF"/>
    <w:rsid w:val="002209BB"/>
    <w:rsid w:val="00226AE1"/>
    <w:rsid w:val="00251E4A"/>
    <w:rsid w:val="002557C0"/>
    <w:rsid w:val="00292701"/>
    <w:rsid w:val="002A4598"/>
    <w:rsid w:val="002A5AE0"/>
    <w:rsid w:val="002D542F"/>
    <w:rsid w:val="00341826"/>
    <w:rsid w:val="00355A4C"/>
    <w:rsid w:val="003740F1"/>
    <w:rsid w:val="003D415F"/>
    <w:rsid w:val="003E3B0E"/>
    <w:rsid w:val="00430886"/>
    <w:rsid w:val="004357CB"/>
    <w:rsid w:val="00471379"/>
    <w:rsid w:val="004756AE"/>
    <w:rsid w:val="00483A8F"/>
    <w:rsid w:val="004F4F7A"/>
    <w:rsid w:val="005007A1"/>
    <w:rsid w:val="00502E07"/>
    <w:rsid w:val="005057FD"/>
    <w:rsid w:val="00512BA0"/>
    <w:rsid w:val="005216DD"/>
    <w:rsid w:val="005D18E2"/>
    <w:rsid w:val="00640213"/>
    <w:rsid w:val="006402F4"/>
    <w:rsid w:val="00662522"/>
    <w:rsid w:val="00682AB5"/>
    <w:rsid w:val="00683933"/>
    <w:rsid w:val="00697C65"/>
    <w:rsid w:val="006C3761"/>
    <w:rsid w:val="0074250B"/>
    <w:rsid w:val="007B2F12"/>
    <w:rsid w:val="007C3495"/>
    <w:rsid w:val="00801F08"/>
    <w:rsid w:val="0080497C"/>
    <w:rsid w:val="0081081F"/>
    <w:rsid w:val="00816D3E"/>
    <w:rsid w:val="0082692F"/>
    <w:rsid w:val="008305E9"/>
    <w:rsid w:val="00861471"/>
    <w:rsid w:val="008820D7"/>
    <w:rsid w:val="008C2308"/>
    <w:rsid w:val="009304D5"/>
    <w:rsid w:val="0095058A"/>
    <w:rsid w:val="009512D4"/>
    <w:rsid w:val="009C446F"/>
    <w:rsid w:val="009F16B5"/>
    <w:rsid w:val="00A22B5C"/>
    <w:rsid w:val="00A40C41"/>
    <w:rsid w:val="00A41F24"/>
    <w:rsid w:val="00AC01AF"/>
    <w:rsid w:val="00AD3B56"/>
    <w:rsid w:val="00AE3B2A"/>
    <w:rsid w:val="00AE50D4"/>
    <w:rsid w:val="00AF26B3"/>
    <w:rsid w:val="00B2385A"/>
    <w:rsid w:val="00B7664A"/>
    <w:rsid w:val="00B84E21"/>
    <w:rsid w:val="00B97D4E"/>
    <w:rsid w:val="00BA21E9"/>
    <w:rsid w:val="00BC0301"/>
    <w:rsid w:val="00BC0D61"/>
    <w:rsid w:val="00C35034"/>
    <w:rsid w:val="00C74D8B"/>
    <w:rsid w:val="00C87939"/>
    <w:rsid w:val="00CC1ADE"/>
    <w:rsid w:val="00CC3B6E"/>
    <w:rsid w:val="00CD4EC8"/>
    <w:rsid w:val="00D25377"/>
    <w:rsid w:val="00D31B12"/>
    <w:rsid w:val="00D91FB9"/>
    <w:rsid w:val="00DA7EBF"/>
    <w:rsid w:val="00DC6E3D"/>
    <w:rsid w:val="00DE5FA4"/>
    <w:rsid w:val="00DF46B6"/>
    <w:rsid w:val="00E55853"/>
    <w:rsid w:val="00E62737"/>
    <w:rsid w:val="00E6323E"/>
    <w:rsid w:val="00E77FE5"/>
    <w:rsid w:val="00E96F12"/>
    <w:rsid w:val="00EB16C1"/>
    <w:rsid w:val="00EC3347"/>
    <w:rsid w:val="00ED7460"/>
    <w:rsid w:val="00EF1C56"/>
    <w:rsid w:val="00F03B6E"/>
    <w:rsid w:val="00F4175B"/>
    <w:rsid w:val="00F57994"/>
    <w:rsid w:val="00F83191"/>
    <w:rsid w:val="00FA2418"/>
    <w:rsid w:val="00FA6265"/>
    <w:rsid w:val="00FA74B4"/>
    <w:rsid w:val="00FC18FD"/>
    <w:rsid w:val="00FE0399"/>
    <w:rsid w:val="00FE6EED"/>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570DC"/>
  <w15:chartTrackingRefBased/>
  <w15:docId w15:val="{A1FC6BBD-1F8C-4EE2-A43B-8B5F321E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7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57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57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57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57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57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7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7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7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7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57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57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57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57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5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7C0"/>
    <w:rPr>
      <w:rFonts w:eastAsiaTheme="majorEastAsia" w:cstheme="majorBidi"/>
      <w:color w:val="272727" w:themeColor="text1" w:themeTint="D8"/>
    </w:rPr>
  </w:style>
  <w:style w:type="paragraph" w:styleId="Title">
    <w:name w:val="Title"/>
    <w:basedOn w:val="Normal"/>
    <w:next w:val="Normal"/>
    <w:link w:val="TitleChar"/>
    <w:uiPriority w:val="10"/>
    <w:qFormat/>
    <w:rsid w:val="00255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7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7C0"/>
    <w:pPr>
      <w:spacing w:before="160"/>
      <w:jc w:val="center"/>
    </w:pPr>
    <w:rPr>
      <w:i/>
      <w:iCs/>
      <w:color w:val="404040" w:themeColor="text1" w:themeTint="BF"/>
    </w:rPr>
  </w:style>
  <w:style w:type="character" w:customStyle="1" w:styleId="QuoteChar">
    <w:name w:val="Quote Char"/>
    <w:basedOn w:val="DefaultParagraphFont"/>
    <w:link w:val="Quote"/>
    <w:uiPriority w:val="29"/>
    <w:rsid w:val="002557C0"/>
    <w:rPr>
      <w:i/>
      <w:iCs/>
      <w:color w:val="404040" w:themeColor="text1" w:themeTint="BF"/>
    </w:rPr>
  </w:style>
  <w:style w:type="paragraph" w:styleId="ListParagraph">
    <w:name w:val="List Paragraph"/>
    <w:basedOn w:val="Normal"/>
    <w:uiPriority w:val="34"/>
    <w:qFormat/>
    <w:rsid w:val="002557C0"/>
    <w:pPr>
      <w:ind w:left="720"/>
      <w:contextualSpacing/>
    </w:pPr>
  </w:style>
  <w:style w:type="character" w:styleId="IntenseEmphasis">
    <w:name w:val="Intense Emphasis"/>
    <w:basedOn w:val="DefaultParagraphFont"/>
    <w:uiPriority w:val="21"/>
    <w:qFormat/>
    <w:rsid w:val="002557C0"/>
    <w:rPr>
      <w:i/>
      <w:iCs/>
      <w:color w:val="2F5496" w:themeColor="accent1" w:themeShade="BF"/>
    </w:rPr>
  </w:style>
  <w:style w:type="paragraph" w:styleId="IntenseQuote">
    <w:name w:val="Intense Quote"/>
    <w:basedOn w:val="Normal"/>
    <w:next w:val="Normal"/>
    <w:link w:val="IntenseQuoteChar"/>
    <w:uiPriority w:val="30"/>
    <w:qFormat/>
    <w:rsid w:val="002557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57C0"/>
    <w:rPr>
      <w:i/>
      <w:iCs/>
      <w:color w:val="2F5496" w:themeColor="accent1" w:themeShade="BF"/>
    </w:rPr>
  </w:style>
  <w:style w:type="character" w:styleId="IntenseReference">
    <w:name w:val="Intense Reference"/>
    <w:basedOn w:val="DefaultParagraphFont"/>
    <w:uiPriority w:val="32"/>
    <w:qFormat/>
    <w:rsid w:val="002557C0"/>
    <w:rPr>
      <w:b/>
      <w:bCs/>
      <w:smallCaps/>
      <w:color w:val="2F5496" w:themeColor="accent1" w:themeShade="BF"/>
      <w:spacing w:val="5"/>
    </w:rPr>
  </w:style>
  <w:style w:type="character" w:styleId="Hyperlink">
    <w:name w:val="Hyperlink"/>
    <w:basedOn w:val="DefaultParagraphFont"/>
    <w:uiPriority w:val="99"/>
    <w:unhideWhenUsed/>
    <w:rsid w:val="002557C0"/>
    <w:rPr>
      <w:color w:val="0563C1" w:themeColor="hyperlink"/>
      <w:u w:val="single"/>
    </w:rPr>
  </w:style>
  <w:style w:type="character" w:customStyle="1" w:styleId="UnresolvedMention1">
    <w:name w:val="Unresolved Mention1"/>
    <w:basedOn w:val="DefaultParagraphFont"/>
    <w:uiPriority w:val="99"/>
    <w:semiHidden/>
    <w:unhideWhenUsed/>
    <w:rsid w:val="002557C0"/>
    <w:rPr>
      <w:color w:val="605E5C"/>
      <w:shd w:val="clear" w:color="auto" w:fill="E1DFDD"/>
    </w:rPr>
  </w:style>
  <w:style w:type="paragraph" w:styleId="NormalWeb">
    <w:name w:val="Normal (Web)"/>
    <w:basedOn w:val="Normal"/>
    <w:uiPriority w:val="99"/>
    <w:semiHidden/>
    <w:unhideWhenUsed/>
    <w:rsid w:val="00DC6E3D"/>
    <w:rPr>
      <w:rFonts w:ascii="Times New Roman" w:hAnsi="Times New Roman" w:cs="Times New Roman"/>
      <w:sz w:val="24"/>
      <w:szCs w:val="24"/>
    </w:rPr>
  </w:style>
  <w:style w:type="table" w:styleId="TableGrid">
    <w:name w:val="Table Grid"/>
    <w:basedOn w:val="TableNormal"/>
    <w:uiPriority w:val="59"/>
    <w:rsid w:val="00662522"/>
    <w:pPr>
      <w:spacing w:after="0" w:line="240" w:lineRule="auto"/>
    </w:pPr>
    <w:rPr>
      <w:rFonts w:ascii="Times New Roman" w:hAnsi="Times New Roman" w:cs="Arial"/>
      <w:kern w:val="0"/>
      <w:sz w:val="24"/>
      <w:szCs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662522"/>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02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07"/>
  </w:style>
  <w:style w:type="paragraph" w:styleId="Footer">
    <w:name w:val="footer"/>
    <w:basedOn w:val="Normal"/>
    <w:link w:val="FooterChar"/>
    <w:uiPriority w:val="99"/>
    <w:unhideWhenUsed/>
    <w:rsid w:val="00502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07"/>
  </w:style>
  <w:style w:type="paragraph" w:styleId="Revision">
    <w:name w:val="Revision"/>
    <w:hidden/>
    <w:uiPriority w:val="99"/>
    <w:semiHidden/>
    <w:rsid w:val="00FE6EED"/>
    <w:pPr>
      <w:spacing w:after="0" w:line="240" w:lineRule="auto"/>
    </w:pPr>
  </w:style>
  <w:style w:type="character" w:styleId="CommentReference">
    <w:name w:val="annotation reference"/>
    <w:basedOn w:val="DefaultParagraphFont"/>
    <w:uiPriority w:val="99"/>
    <w:semiHidden/>
    <w:unhideWhenUsed/>
    <w:rsid w:val="00FE6EED"/>
    <w:rPr>
      <w:sz w:val="16"/>
      <w:szCs w:val="16"/>
    </w:rPr>
  </w:style>
  <w:style w:type="paragraph" w:styleId="CommentText">
    <w:name w:val="annotation text"/>
    <w:basedOn w:val="Normal"/>
    <w:link w:val="CommentTextChar"/>
    <w:uiPriority w:val="99"/>
    <w:unhideWhenUsed/>
    <w:rsid w:val="00FE6EED"/>
    <w:pPr>
      <w:spacing w:line="240" w:lineRule="auto"/>
    </w:pPr>
    <w:rPr>
      <w:sz w:val="20"/>
      <w:szCs w:val="20"/>
    </w:rPr>
  </w:style>
  <w:style w:type="character" w:customStyle="1" w:styleId="CommentTextChar">
    <w:name w:val="Comment Text Char"/>
    <w:basedOn w:val="DefaultParagraphFont"/>
    <w:link w:val="CommentText"/>
    <w:uiPriority w:val="99"/>
    <w:rsid w:val="00FE6EED"/>
    <w:rPr>
      <w:sz w:val="20"/>
      <w:szCs w:val="20"/>
    </w:rPr>
  </w:style>
  <w:style w:type="paragraph" w:styleId="CommentSubject">
    <w:name w:val="annotation subject"/>
    <w:basedOn w:val="CommentText"/>
    <w:next w:val="CommentText"/>
    <w:link w:val="CommentSubjectChar"/>
    <w:uiPriority w:val="99"/>
    <w:semiHidden/>
    <w:unhideWhenUsed/>
    <w:rsid w:val="00FE6EED"/>
    <w:rPr>
      <w:b/>
      <w:bCs/>
    </w:rPr>
  </w:style>
  <w:style w:type="character" w:customStyle="1" w:styleId="CommentSubjectChar">
    <w:name w:val="Comment Subject Char"/>
    <w:basedOn w:val="CommentTextChar"/>
    <w:link w:val="CommentSubject"/>
    <w:uiPriority w:val="99"/>
    <w:semiHidden/>
    <w:rsid w:val="00FE6E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8012">
      <w:bodyDiv w:val="1"/>
      <w:marLeft w:val="0"/>
      <w:marRight w:val="0"/>
      <w:marTop w:val="0"/>
      <w:marBottom w:val="0"/>
      <w:divBdr>
        <w:top w:val="none" w:sz="0" w:space="0" w:color="auto"/>
        <w:left w:val="none" w:sz="0" w:space="0" w:color="auto"/>
        <w:bottom w:val="none" w:sz="0" w:space="0" w:color="auto"/>
        <w:right w:val="none" w:sz="0" w:space="0" w:color="auto"/>
      </w:divBdr>
      <w:divsChild>
        <w:div w:id="740954533">
          <w:marLeft w:val="-720"/>
          <w:marRight w:val="0"/>
          <w:marTop w:val="0"/>
          <w:marBottom w:val="0"/>
          <w:divBdr>
            <w:top w:val="none" w:sz="0" w:space="0" w:color="auto"/>
            <w:left w:val="none" w:sz="0" w:space="0" w:color="auto"/>
            <w:bottom w:val="none" w:sz="0" w:space="0" w:color="auto"/>
            <w:right w:val="none" w:sz="0" w:space="0" w:color="auto"/>
          </w:divBdr>
        </w:div>
      </w:divsChild>
    </w:div>
    <w:div w:id="36862506">
      <w:bodyDiv w:val="1"/>
      <w:marLeft w:val="0"/>
      <w:marRight w:val="0"/>
      <w:marTop w:val="0"/>
      <w:marBottom w:val="0"/>
      <w:divBdr>
        <w:top w:val="none" w:sz="0" w:space="0" w:color="auto"/>
        <w:left w:val="none" w:sz="0" w:space="0" w:color="auto"/>
        <w:bottom w:val="none" w:sz="0" w:space="0" w:color="auto"/>
        <w:right w:val="none" w:sz="0" w:space="0" w:color="auto"/>
      </w:divBdr>
    </w:div>
    <w:div w:id="67465533">
      <w:bodyDiv w:val="1"/>
      <w:marLeft w:val="0"/>
      <w:marRight w:val="0"/>
      <w:marTop w:val="0"/>
      <w:marBottom w:val="0"/>
      <w:divBdr>
        <w:top w:val="none" w:sz="0" w:space="0" w:color="auto"/>
        <w:left w:val="none" w:sz="0" w:space="0" w:color="auto"/>
        <w:bottom w:val="none" w:sz="0" w:space="0" w:color="auto"/>
        <w:right w:val="none" w:sz="0" w:space="0" w:color="auto"/>
      </w:divBdr>
      <w:divsChild>
        <w:div w:id="182285287">
          <w:marLeft w:val="-720"/>
          <w:marRight w:val="0"/>
          <w:marTop w:val="0"/>
          <w:marBottom w:val="0"/>
          <w:divBdr>
            <w:top w:val="none" w:sz="0" w:space="0" w:color="auto"/>
            <w:left w:val="none" w:sz="0" w:space="0" w:color="auto"/>
            <w:bottom w:val="none" w:sz="0" w:space="0" w:color="auto"/>
            <w:right w:val="none" w:sz="0" w:space="0" w:color="auto"/>
          </w:divBdr>
        </w:div>
      </w:divsChild>
    </w:div>
    <w:div w:id="182283357">
      <w:bodyDiv w:val="1"/>
      <w:marLeft w:val="0"/>
      <w:marRight w:val="0"/>
      <w:marTop w:val="0"/>
      <w:marBottom w:val="0"/>
      <w:divBdr>
        <w:top w:val="none" w:sz="0" w:space="0" w:color="auto"/>
        <w:left w:val="none" w:sz="0" w:space="0" w:color="auto"/>
        <w:bottom w:val="none" w:sz="0" w:space="0" w:color="auto"/>
        <w:right w:val="none" w:sz="0" w:space="0" w:color="auto"/>
      </w:divBdr>
    </w:div>
    <w:div w:id="2313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110002">
          <w:marLeft w:val="-720"/>
          <w:marRight w:val="0"/>
          <w:marTop w:val="0"/>
          <w:marBottom w:val="0"/>
          <w:divBdr>
            <w:top w:val="none" w:sz="0" w:space="0" w:color="auto"/>
            <w:left w:val="none" w:sz="0" w:space="0" w:color="auto"/>
            <w:bottom w:val="none" w:sz="0" w:space="0" w:color="auto"/>
            <w:right w:val="none" w:sz="0" w:space="0" w:color="auto"/>
          </w:divBdr>
        </w:div>
      </w:divsChild>
    </w:div>
    <w:div w:id="236063274">
      <w:bodyDiv w:val="1"/>
      <w:marLeft w:val="0"/>
      <w:marRight w:val="0"/>
      <w:marTop w:val="0"/>
      <w:marBottom w:val="0"/>
      <w:divBdr>
        <w:top w:val="none" w:sz="0" w:space="0" w:color="auto"/>
        <w:left w:val="none" w:sz="0" w:space="0" w:color="auto"/>
        <w:bottom w:val="none" w:sz="0" w:space="0" w:color="auto"/>
        <w:right w:val="none" w:sz="0" w:space="0" w:color="auto"/>
      </w:divBdr>
      <w:divsChild>
        <w:div w:id="2126074769">
          <w:marLeft w:val="-720"/>
          <w:marRight w:val="0"/>
          <w:marTop w:val="0"/>
          <w:marBottom w:val="0"/>
          <w:divBdr>
            <w:top w:val="none" w:sz="0" w:space="0" w:color="auto"/>
            <w:left w:val="none" w:sz="0" w:space="0" w:color="auto"/>
            <w:bottom w:val="none" w:sz="0" w:space="0" w:color="auto"/>
            <w:right w:val="none" w:sz="0" w:space="0" w:color="auto"/>
          </w:divBdr>
        </w:div>
      </w:divsChild>
    </w:div>
    <w:div w:id="416439326">
      <w:bodyDiv w:val="1"/>
      <w:marLeft w:val="0"/>
      <w:marRight w:val="0"/>
      <w:marTop w:val="0"/>
      <w:marBottom w:val="0"/>
      <w:divBdr>
        <w:top w:val="none" w:sz="0" w:space="0" w:color="auto"/>
        <w:left w:val="none" w:sz="0" w:space="0" w:color="auto"/>
        <w:bottom w:val="none" w:sz="0" w:space="0" w:color="auto"/>
        <w:right w:val="none" w:sz="0" w:space="0" w:color="auto"/>
      </w:divBdr>
    </w:div>
    <w:div w:id="478155544">
      <w:bodyDiv w:val="1"/>
      <w:marLeft w:val="0"/>
      <w:marRight w:val="0"/>
      <w:marTop w:val="0"/>
      <w:marBottom w:val="0"/>
      <w:divBdr>
        <w:top w:val="none" w:sz="0" w:space="0" w:color="auto"/>
        <w:left w:val="none" w:sz="0" w:space="0" w:color="auto"/>
        <w:bottom w:val="none" w:sz="0" w:space="0" w:color="auto"/>
        <w:right w:val="none" w:sz="0" w:space="0" w:color="auto"/>
      </w:divBdr>
      <w:divsChild>
        <w:div w:id="1825899164">
          <w:marLeft w:val="-720"/>
          <w:marRight w:val="0"/>
          <w:marTop w:val="0"/>
          <w:marBottom w:val="0"/>
          <w:divBdr>
            <w:top w:val="none" w:sz="0" w:space="0" w:color="auto"/>
            <w:left w:val="none" w:sz="0" w:space="0" w:color="auto"/>
            <w:bottom w:val="none" w:sz="0" w:space="0" w:color="auto"/>
            <w:right w:val="none" w:sz="0" w:space="0" w:color="auto"/>
          </w:divBdr>
        </w:div>
      </w:divsChild>
    </w:div>
    <w:div w:id="573469803">
      <w:bodyDiv w:val="1"/>
      <w:marLeft w:val="0"/>
      <w:marRight w:val="0"/>
      <w:marTop w:val="0"/>
      <w:marBottom w:val="0"/>
      <w:divBdr>
        <w:top w:val="none" w:sz="0" w:space="0" w:color="auto"/>
        <w:left w:val="none" w:sz="0" w:space="0" w:color="auto"/>
        <w:bottom w:val="none" w:sz="0" w:space="0" w:color="auto"/>
        <w:right w:val="none" w:sz="0" w:space="0" w:color="auto"/>
      </w:divBdr>
    </w:div>
    <w:div w:id="637077502">
      <w:bodyDiv w:val="1"/>
      <w:marLeft w:val="0"/>
      <w:marRight w:val="0"/>
      <w:marTop w:val="0"/>
      <w:marBottom w:val="0"/>
      <w:divBdr>
        <w:top w:val="none" w:sz="0" w:space="0" w:color="auto"/>
        <w:left w:val="none" w:sz="0" w:space="0" w:color="auto"/>
        <w:bottom w:val="none" w:sz="0" w:space="0" w:color="auto"/>
        <w:right w:val="none" w:sz="0" w:space="0" w:color="auto"/>
      </w:divBdr>
      <w:divsChild>
        <w:div w:id="507446583">
          <w:marLeft w:val="-720"/>
          <w:marRight w:val="0"/>
          <w:marTop w:val="0"/>
          <w:marBottom w:val="0"/>
          <w:divBdr>
            <w:top w:val="none" w:sz="0" w:space="0" w:color="auto"/>
            <w:left w:val="none" w:sz="0" w:space="0" w:color="auto"/>
            <w:bottom w:val="none" w:sz="0" w:space="0" w:color="auto"/>
            <w:right w:val="none" w:sz="0" w:space="0" w:color="auto"/>
          </w:divBdr>
        </w:div>
      </w:divsChild>
    </w:div>
    <w:div w:id="779028255">
      <w:bodyDiv w:val="1"/>
      <w:marLeft w:val="0"/>
      <w:marRight w:val="0"/>
      <w:marTop w:val="0"/>
      <w:marBottom w:val="0"/>
      <w:divBdr>
        <w:top w:val="none" w:sz="0" w:space="0" w:color="auto"/>
        <w:left w:val="none" w:sz="0" w:space="0" w:color="auto"/>
        <w:bottom w:val="none" w:sz="0" w:space="0" w:color="auto"/>
        <w:right w:val="none" w:sz="0" w:space="0" w:color="auto"/>
      </w:divBdr>
      <w:divsChild>
        <w:div w:id="2041662574">
          <w:marLeft w:val="-720"/>
          <w:marRight w:val="0"/>
          <w:marTop w:val="0"/>
          <w:marBottom w:val="0"/>
          <w:divBdr>
            <w:top w:val="none" w:sz="0" w:space="0" w:color="auto"/>
            <w:left w:val="none" w:sz="0" w:space="0" w:color="auto"/>
            <w:bottom w:val="none" w:sz="0" w:space="0" w:color="auto"/>
            <w:right w:val="none" w:sz="0" w:space="0" w:color="auto"/>
          </w:divBdr>
        </w:div>
      </w:divsChild>
    </w:div>
    <w:div w:id="783034177">
      <w:bodyDiv w:val="1"/>
      <w:marLeft w:val="0"/>
      <w:marRight w:val="0"/>
      <w:marTop w:val="0"/>
      <w:marBottom w:val="0"/>
      <w:divBdr>
        <w:top w:val="none" w:sz="0" w:space="0" w:color="auto"/>
        <w:left w:val="none" w:sz="0" w:space="0" w:color="auto"/>
        <w:bottom w:val="none" w:sz="0" w:space="0" w:color="auto"/>
        <w:right w:val="none" w:sz="0" w:space="0" w:color="auto"/>
      </w:divBdr>
    </w:div>
    <w:div w:id="826676600">
      <w:bodyDiv w:val="1"/>
      <w:marLeft w:val="0"/>
      <w:marRight w:val="0"/>
      <w:marTop w:val="0"/>
      <w:marBottom w:val="0"/>
      <w:divBdr>
        <w:top w:val="none" w:sz="0" w:space="0" w:color="auto"/>
        <w:left w:val="none" w:sz="0" w:space="0" w:color="auto"/>
        <w:bottom w:val="none" w:sz="0" w:space="0" w:color="auto"/>
        <w:right w:val="none" w:sz="0" w:space="0" w:color="auto"/>
      </w:divBdr>
      <w:divsChild>
        <w:div w:id="1986621869">
          <w:marLeft w:val="-720"/>
          <w:marRight w:val="0"/>
          <w:marTop w:val="0"/>
          <w:marBottom w:val="0"/>
          <w:divBdr>
            <w:top w:val="none" w:sz="0" w:space="0" w:color="auto"/>
            <w:left w:val="none" w:sz="0" w:space="0" w:color="auto"/>
            <w:bottom w:val="none" w:sz="0" w:space="0" w:color="auto"/>
            <w:right w:val="none" w:sz="0" w:space="0" w:color="auto"/>
          </w:divBdr>
        </w:div>
      </w:divsChild>
    </w:div>
    <w:div w:id="843592870">
      <w:bodyDiv w:val="1"/>
      <w:marLeft w:val="0"/>
      <w:marRight w:val="0"/>
      <w:marTop w:val="0"/>
      <w:marBottom w:val="0"/>
      <w:divBdr>
        <w:top w:val="none" w:sz="0" w:space="0" w:color="auto"/>
        <w:left w:val="none" w:sz="0" w:space="0" w:color="auto"/>
        <w:bottom w:val="none" w:sz="0" w:space="0" w:color="auto"/>
        <w:right w:val="none" w:sz="0" w:space="0" w:color="auto"/>
      </w:divBdr>
      <w:divsChild>
        <w:div w:id="1688797462">
          <w:marLeft w:val="-720"/>
          <w:marRight w:val="0"/>
          <w:marTop w:val="0"/>
          <w:marBottom w:val="0"/>
          <w:divBdr>
            <w:top w:val="none" w:sz="0" w:space="0" w:color="auto"/>
            <w:left w:val="none" w:sz="0" w:space="0" w:color="auto"/>
            <w:bottom w:val="none" w:sz="0" w:space="0" w:color="auto"/>
            <w:right w:val="none" w:sz="0" w:space="0" w:color="auto"/>
          </w:divBdr>
        </w:div>
      </w:divsChild>
    </w:div>
    <w:div w:id="993682409">
      <w:bodyDiv w:val="1"/>
      <w:marLeft w:val="0"/>
      <w:marRight w:val="0"/>
      <w:marTop w:val="0"/>
      <w:marBottom w:val="0"/>
      <w:divBdr>
        <w:top w:val="none" w:sz="0" w:space="0" w:color="auto"/>
        <w:left w:val="none" w:sz="0" w:space="0" w:color="auto"/>
        <w:bottom w:val="none" w:sz="0" w:space="0" w:color="auto"/>
        <w:right w:val="none" w:sz="0" w:space="0" w:color="auto"/>
      </w:divBdr>
      <w:divsChild>
        <w:div w:id="1228766955">
          <w:marLeft w:val="-720"/>
          <w:marRight w:val="0"/>
          <w:marTop w:val="0"/>
          <w:marBottom w:val="0"/>
          <w:divBdr>
            <w:top w:val="none" w:sz="0" w:space="0" w:color="auto"/>
            <w:left w:val="none" w:sz="0" w:space="0" w:color="auto"/>
            <w:bottom w:val="none" w:sz="0" w:space="0" w:color="auto"/>
            <w:right w:val="none" w:sz="0" w:space="0" w:color="auto"/>
          </w:divBdr>
        </w:div>
      </w:divsChild>
    </w:div>
    <w:div w:id="1133207570">
      <w:bodyDiv w:val="1"/>
      <w:marLeft w:val="0"/>
      <w:marRight w:val="0"/>
      <w:marTop w:val="0"/>
      <w:marBottom w:val="0"/>
      <w:divBdr>
        <w:top w:val="none" w:sz="0" w:space="0" w:color="auto"/>
        <w:left w:val="none" w:sz="0" w:space="0" w:color="auto"/>
        <w:bottom w:val="none" w:sz="0" w:space="0" w:color="auto"/>
        <w:right w:val="none" w:sz="0" w:space="0" w:color="auto"/>
      </w:divBdr>
      <w:divsChild>
        <w:div w:id="1321345889">
          <w:marLeft w:val="-720"/>
          <w:marRight w:val="0"/>
          <w:marTop w:val="0"/>
          <w:marBottom w:val="0"/>
          <w:divBdr>
            <w:top w:val="none" w:sz="0" w:space="0" w:color="auto"/>
            <w:left w:val="none" w:sz="0" w:space="0" w:color="auto"/>
            <w:bottom w:val="none" w:sz="0" w:space="0" w:color="auto"/>
            <w:right w:val="none" w:sz="0" w:space="0" w:color="auto"/>
          </w:divBdr>
        </w:div>
      </w:divsChild>
    </w:div>
    <w:div w:id="1141852063">
      <w:bodyDiv w:val="1"/>
      <w:marLeft w:val="0"/>
      <w:marRight w:val="0"/>
      <w:marTop w:val="0"/>
      <w:marBottom w:val="0"/>
      <w:divBdr>
        <w:top w:val="none" w:sz="0" w:space="0" w:color="auto"/>
        <w:left w:val="none" w:sz="0" w:space="0" w:color="auto"/>
        <w:bottom w:val="none" w:sz="0" w:space="0" w:color="auto"/>
        <w:right w:val="none" w:sz="0" w:space="0" w:color="auto"/>
      </w:divBdr>
    </w:div>
    <w:div w:id="1168403366">
      <w:bodyDiv w:val="1"/>
      <w:marLeft w:val="0"/>
      <w:marRight w:val="0"/>
      <w:marTop w:val="0"/>
      <w:marBottom w:val="0"/>
      <w:divBdr>
        <w:top w:val="none" w:sz="0" w:space="0" w:color="auto"/>
        <w:left w:val="none" w:sz="0" w:space="0" w:color="auto"/>
        <w:bottom w:val="none" w:sz="0" w:space="0" w:color="auto"/>
        <w:right w:val="none" w:sz="0" w:space="0" w:color="auto"/>
      </w:divBdr>
      <w:divsChild>
        <w:div w:id="1751347473">
          <w:marLeft w:val="-720"/>
          <w:marRight w:val="0"/>
          <w:marTop w:val="0"/>
          <w:marBottom w:val="0"/>
          <w:divBdr>
            <w:top w:val="none" w:sz="0" w:space="0" w:color="auto"/>
            <w:left w:val="none" w:sz="0" w:space="0" w:color="auto"/>
            <w:bottom w:val="none" w:sz="0" w:space="0" w:color="auto"/>
            <w:right w:val="none" w:sz="0" w:space="0" w:color="auto"/>
          </w:divBdr>
        </w:div>
      </w:divsChild>
    </w:div>
    <w:div w:id="1205409533">
      <w:bodyDiv w:val="1"/>
      <w:marLeft w:val="0"/>
      <w:marRight w:val="0"/>
      <w:marTop w:val="0"/>
      <w:marBottom w:val="0"/>
      <w:divBdr>
        <w:top w:val="none" w:sz="0" w:space="0" w:color="auto"/>
        <w:left w:val="none" w:sz="0" w:space="0" w:color="auto"/>
        <w:bottom w:val="none" w:sz="0" w:space="0" w:color="auto"/>
        <w:right w:val="none" w:sz="0" w:space="0" w:color="auto"/>
      </w:divBdr>
    </w:div>
    <w:div w:id="1210992647">
      <w:bodyDiv w:val="1"/>
      <w:marLeft w:val="0"/>
      <w:marRight w:val="0"/>
      <w:marTop w:val="0"/>
      <w:marBottom w:val="0"/>
      <w:divBdr>
        <w:top w:val="none" w:sz="0" w:space="0" w:color="auto"/>
        <w:left w:val="none" w:sz="0" w:space="0" w:color="auto"/>
        <w:bottom w:val="none" w:sz="0" w:space="0" w:color="auto"/>
        <w:right w:val="none" w:sz="0" w:space="0" w:color="auto"/>
      </w:divBdr>
    </w:div>
    <w:div w:id="1211918192">
      <w:bodyDiv w:val="1"/>
      <w:marLeft w:val="0"/>
      <w:marRight w:val="0"/>
      <w:marTop w:val="0"/>
      <w:marBottom w:val="0"/>
      <w:divBdr>
        <w:top w:val="none" w:sz="0" w:space="0" w:color="auto"/>
        <w:left w:val="none" w:sz="0" w:space="0" w:color="auto"/>
        <w:bottom w:val="none" w:sz="0" w:space="0" w:color="auto"/>
        <w:right w:val="none" w:sz="0" w:space="0" w:color="auto"/>
      </w:divBdr>
    </w:div>
    <w:div w:id="1217159592">
      <w:bodyDiv w:val="1"/>
      <w:marLeft w:val="0"/>
      <w:marRight w:val="0"/>
      <w:marTop w:val="0"/>
      <w:marBottom w:val="0"/>
      <w:divBdr>
        <w:top w:val="none" w:sz="0" w:space="0" w:color="auto"/>
        <w:left w:val="none" w:sz="0" w:space="0" w:color="auto"/>
        <w:bottom w:val="none" w:sz="0" w:space="0" w:color="auto"/>
        <w:right w:val="none" w:sz="0" w:space="0" w:color="auto"/>
      </w:divBdr>
      <w:divsChild>
        <w:div w:id="1266228872">
          <w:marLeft w:val="-720"/>
          <w:marRight w:val="0"/>
          <w:marTop w:val="0"/>
          <w:marBottom w:val="0"/>
          <w:divBdr>
            <w:top w:val="none" w:sz="0" w:space="0" w:color="auto"/>
            <w:left w:val="none" w:sz="0" w:space="0" w:color="auto"/>
            <w:bottom w:val="none" w:sz="0" w:space="0" w:color="auto"/>
            <w:right w:val="none" w:sz="0" w:space="0" w:color="auto"/>
          </w:divBdr>
        </w:div>
      </w:divsChild>
    </w:div>
    <w:div w:id="1231387924">
      <w:bodyDiv w:val="1"/>
      <w:marLeft w:val="0"/>
      <w:marRight w:val="0"/>
      <w:marTop w:val="0"/>
      <w:marBottom w:val="0"/>
      <w:divBdr>
        <w:top w:val="none" w:sz="0" w:space="0" w:color="auto"/>
        <w:left w:val="none" w:sz="0" w:space="0" w:color="auto"/>
        <w:bottom w:val="none" w:sz="0" w:space="0" w:color="auto"/>
        <w:right w:val="none" w:sz="0" w:space="0" w:color="auto"/>
      </w:divBdr>
    </w:div>
    <w:div w:id="1314261724">
      <w:bodyDiv w:val="1"/>
      <w:marLeft w:val="0"/>
      <w:marRight w:val="0"/>
      <w:marTop w:val="0"/>
      <w:marBottom w:val="0"/>
      <w:divBdr>
        <w:top w:val="none" w:sz="0" w:space="0" w:color="auto"/>
        <w:left w:val="none" w:sz="0" w:space="0" w:color="auto"/>
        <w:bottom w:val="none" w:sz="0" w:space="0" w:color="auto"/>
        <w:right w:val="none" w:sz="0" w:space="0" w:color="auto"/>
      </w:divBdr>
    </w:div>
    <w:div w:id="1400790139">
      <w:bodyDiv w:val="1"/>
      <w:marLeft w:val="0"/>
      <w:marRight w:val="0"/>
      <w:marTop w:val="0"/>
      <w:marBottom w:val="0"/>
      <w:divBdr>
        <w:top w:val="none" w:sz="0" w:space="0" w:color="auto"/>
        <w:left w:val="none" w:sz="0" w:space="0" w:color="auto"/>
        <w:bottom w:val="none" w:sz="0" w:space="0" w:color="auto"/>
        <w:right w:val="none" w:sz="0" w:space="0" w:color="auto"/>
      </w:divBdr>
    </w:div>
    <w:div w:id="1403596822">
      <w:bodyDiv w:val="1"/>
      <w:marLeft w:val="0"/>
      <w:marRight w:val="0"/>
      <w:marTop w:val="0"/>
      <w:marBottom w:val="0"/>
      <w:divBdr>
        <w:top w:val="none" w:sz="0" w:space="0" w:color="auto"/>
        <w:left w:val="none" w:sz="0" w:space="0" w:color="auto"/>
        <w:bottom w:val="none" w:sz="0" w:space="0" w:color="auto"/>
        <w:right w:val="none" w:sz="0" w:space="0" w:color="auto"/>
      </w:divBdr>
    </w:div>
    <w:div w:id="1416051713">
      <w:bodyDiv w:val="1"/>
      <w:marLeft w:val="0"/>
      <w:marRight w:val="0"/>
      <w:marTop w:val="0"/>
      <w:marBottom w:val="0"/>
      <w:divBdr>
        <w:top w:val="none" w:sz="0" w:space="0" w:color="auto"/>
        <w:left w:val="none" w:sz="0" w:space="0" w:color="auto"/>
        <w:bottom w:val="none" w:sz="0" w:space="0" w:color="auto"/>
        <w:right w:val="none" w:sz="0" w:space="0" w:color="auto"/>
      </w:divBdr>
      <w:divsChild>
        <w:div w:id="401879553">
          <w:marLeft w:val="-720"/>
          <w:marRight w:val="0"/>
          <w:marTop w:val="0"/>
          <w:marBottom w:val="0"/>
          <w:divBdr>
            <w:top w:val="none" w:sz="0" w:space="0" w:color="auto"/>
            <w:left w:val="none" w:sz="0" w:space="0" w:color="auto"/>
            <w:bottom w:val="none" w:sz="0" w:space="0" w:color="auto"/>
            <w:right w:val="none" w:sz="0" w:space="0" w:color="auto"/>
          </w:divBdr>
        </w:div>
      </w:divsChild>
    </w:div>
    <w:div w:id="1440565845">
      <w:bodyDiv w:val="1"/>
      <w:marLeft w:val="0"/>
      <w:marRight w:val="0"/>
      <w:marTop w:val="0"/>
      <w:marBottom w:val="0"/>
      <w:divBdr>
        <w:top w:val="none" w:sz="0" w:space="0" w:color="auto"/>
        <w:left w:val="none" w:sz="0" w:space="0" w:color="auto"/>
        <w:bottom w:val="none" w:sz="0" w:space="0" w:color="auto"/>
        <w:right w:val="none" w:sz="0" w:space="0" w:color="auto"/>
      </w:divBdr>
      <w:divsChild>
        <w:div w:id="1118916409">
          <w:marLeft w:val="-720"/>
          <w:marRight w:val="0"/>
          <w:marTop w:val="0"/>
          <w:marBottom w:val="0"/>
          <w:divBdr>
            <w:top w:val="none" w:sz="0" w:space="0" w:color="auto"/>
            <w:left w:val="none" w:sz="0" w:space="0" w:color="auto"/>
            <w:bottom w:val="none" w:sz="0" w:space="0" w:color="auto"/>
            <w:right w:val="none" w:sz="0" w:space="0" w:color="auto"/>
          </w:divBdr>
        </w:div>
      </w:divsChild>
    </w:div>
    <w:div w:id="1504006688">
      <w:bodyDiv w:val="1"/>
      <w:marLeft w:val="0"/>
      <w:marRight w:val="0"/>
      <w:marTop w:val="0"/>
      <w:marBottom w:val="0"/>
      <w:divBdr>
        <w:top w:val="none" w:sz="0" w:space="0" w:color="auto"/>
        <w:left w:val="none" w:sz="0" w:space="0" w:color="auto"/>
        <w:bottom w:val="none" w:sz="0" w:space="0" w:color="auto"/>
        <w:right w:val="none" w:sz="0" w:space="0" w:color="auto"/>
      </w:divBdr>
      <w:divsChild>
        <w:div w:id="1334718103">
          <w:marLeft w:val="0"/>
          <w:marRight w:val="0"/>
          <w:marTop w:val="0"/>
          <w:marBottom w:val="0"/>
          <w:divBdr>
            <w:top w:val="none" w:sz="0" w:space="0" w:color="auto"/>
            <w:left w:val="none" w:sz="0" w:space="0" w:color="auto"/>
            <w:bottom w:val="none" w:sz="0" w:space="0" w:color="auto"/>
            <w:right w:val="none" w:sz="0" w:space="0" w:color="auto"/>
          </w:divBdr>
          <w:divsChild>
            <w:div w:id="247887105">
              <w:marLeft w:val="0"/>
              <w:marRight w:val="0"/>
              <w:marTop w:val="0"/>
              <w:marBottom w:val="0"/>
              <w:divBdr>
                <w:top w:val="none" w:sz="0" w:space="0" w:color="auto"/>
                <w:left w:val="none" w:sz="0" w:space="0" w:color="auto"/>
                <w:bottom w:val="none" w:sz="0" w:space="0" w:color="auto"/>
                <w:right w:val="none" w:sz="0" w:space="0" w:color="auto"/>
              </w:divBdr>
              <w:divsChild>
                <w:div w:id="1201895086">
                  <w:marLeft w:val="0"/>
                  <w:marRight w:val="0"/>
                  <w:marTop w:val="0"/>
                  <w:marBottom w:val="0"/>
                  <w:divBdr>
                    <w:top w:val="none" w:sz="0" w:space="0" w:color="auto"/>
                    <w:left w:val="none" w:sz="0" w:space="0" w:color="auto"/>
                    <w:bottom w:val="none" w:sz="0" w:space="0" w:color="auto"/>
                    <w:right w:val="none" w:sz="0" w:space="0" w:color="auto"/>
                  </w:divBdr>
                  <w:divsChild>
                    <w:div w:id="167135993">
                      <w:marLeft w:val="0"/>
                      <w:marRight w:val="0"/>
                      <w:marTop w:val="0"/>
                      <w:marBottom w:val="0"/>
                      <w:divBdr>
                        <w:top w:val="none" w:sz="0" w:space="0" w:color="auto"/>
                        <w:left w:val="none" w:sz="0" w:space="0" w:color="auto"/>
                        <w:bottom w:val="none" w:sz="0" w:space="0" w:color="auto"/>
                        <w:right w:val="none" w:sz="0" w:space="0" w:color="auto"/>
                      </w:divBdr>
                      <w:divsChild>
                        <w:div w:id="555968292">
                          <w:marLeft w:val="0"/>
                          <w:marRight w:val="0"/>
                          <w:marTop w:val="0"/>
                          <w:marBottom w:val="0"/>
                          <w:divBdr>
                            <w:top w:val="none" w:sz="0" w:space="0" w:color="auto"/>
                            <w:left w:val="none" w:sz="0" w:space="0" w:color="auto"/>
                            <w:bottom w:val="none" w:sz="0" w:space="0" w:color="auto"/>
                            <w:right w:val="none" w:sz="0" w:space="0" w:color="auto"/>
                          </w:divBdr>
                          <w:divsChild>
                            <w:div w:id="1162699670">
                              <w:marLeft w:val="0"/>
                              <w:marRight w:val="0"/>
                              <w:marTop w:val="0"/>
                              <w:marBottom w:val="0"/>
                              <w:divBdr>
                                <w:top w:val="none" w:sz="0" w:space="0" w:color="auto"/>
                                <w:left w:val="none" w:sz="0" w:space="0" w:color="auto"/>
                                <w:bottom w:val="none" w:sz="0" w:space="0" w:color="auto"/>
                                <w:right w:val="none" w:sz="0" w:space="0" w:color="auto"/>
                              </w:divBdr>
                              <w:divsChild>
                                <w:div w:id="1673528926">
                                  <w:marLeft w:val="0"/>
                                  <w:marRight w:val="0"/>
                                  <w:marTop w:val="0"/>
                                  <w:marBottom w:val="0"/>
                                  <w:divBdr>
                                    <w:top w:val="none" w:sz="0" w:space="0" w:color="auto"/>
                                    <w:left w:val="none" w:sz="0" w:space="0" w:color="auto"/>
                                    <w:bottom w:val="none" w:sz="0" w:space="0" w:color="auto"/>
                                    <w:right w:val="none" w:sz="0" w:space="0" w:color="auto"/>
                                  </w:divBdr>
                                  <w:divsChild>
                                    <w:div w:id="1712606463">
                                      <w:marLeft w:val="0"/>
                                      <w:marRight w:val="0"/>
                                      <w:marTop w:val="0"/>
                                      <w:marBottom w:val="0"/>
                                      <w:divBdr>
                                        <w:top w:val="none" w:sz="0" w:space="0" w:color="auto"/>
                                        <w:left w:val="none" w:sz="0" w:space="0" w:color="auto"/>
                                        <w:bottom w:val="none" w:sz="0" w:space="0" w:color="auto"/>
                                        <w:right w:val="none" w:sz="0" w:space="0" w:color="auto"/>
                                      </w:divBdr>
                                      <w:divsChild>
                                        <w:div w:id="1226333613">
                                          <w:marLeft w:val="0"/>
                                          <w:marRight w:val="0"/>
                                          <w:marTop w:val="0"/>
                                          <w:marBottom w:val="0"/>
                                          <w:divBdr>
                                            <w:top w:val="none" w:sz="0" w:space="0" w:color="auto"/>
                                            <w:left w:val="none" w:sz="0" w:space="0" w:color="auto"/>
                                            <w:bottom w:val="none" w:sz="0" w:space="0" w:color="auto"/>
                                            <w:right w:val="none" w:sz="0" w:space="0" w:color="auto"/>
                                          </w:divBdr>
                                          <w:divsChild>
                                            <w:div w:id="639460332">
                                              <w:marLeft w:val="0"/>
                                              <w:marRight w:val="0"/>
                                              <w:marTop w:val="100"/>
                                              <w:marBottom w:val="100"/>
                                              <w:divBdr>
                                                <w:top w:val="none" w:sz="0" w:space="0" w:color="auto"/>
                                                <w:left w:val="none" w:sz="0" w:space="0" w:color="auto"/>
                                                <w:bottom w:val="none" w:sz="0" w:space="0" w:color="auto"/>
                                                <w:right w:val="none" w:sz="0" w:space="0" w:color="auto"/>
                                              </w:divBdr>
                                              <w:divsChild>
                                                <w:div w:id="1201556336">
                                                  <w:marLeft w:val="0"/>
                                                  <w:marRight w:val="0"/>
                                                  <w:marTop w:val="0"/>
                                                  <w:marBottom w:val="0"/>
                                                  <w:divBdr>
                                                    <w:top w:val="none" w:sz="0" w:space="0" w:color="auto"/>
                                                    <w:left w:val="none" w:sz="0" w:space="0" w:color="auto"/>
                                                    <w:bottom w:val="none" w:sz="0" w:space="0" w:color="auto"/>
                                                    <w:right w:val="none" w:sz="0" w:space="0" w:color="auto"/>
                                                  </w:divBdr>
                                                  <w:divsChild>
                                                    <w:div w:id="5924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4055">
                                              <w:marLeft w:val="0"/>
                                              <w:marRight w:val="0"/>
                                              <w:marTop w:val="0"/>
                                              <w:marBottom w:val="300"/>
                                              <w:divBdr>
                                                <w:top w:val="none" w:sz="0" w:space="0" w:color="auto"/>
                                                <w:left w:val="none" w:sz="0" w:space="0" w:color="auto"/>
                                                <w:bottom w:val="none" w:sz="0" w:space="0" w:color="auto"/>
                                                <w:right w:val="none" w:sz="0" w:space="0" w:color="auto"/>
                                              </w:divBdr>
                                              <w:divsChild>
                                                <w:div w:id="1912740413">
                                                  <w:marLeft w:val="0"/>
                                                  <w:marRight w:val="0"/>
                                                  <w:marTop w:val="0"/>
                                                  <w:marBottom w:val="0"/>
                                                  <w:divBdr>
                                                    <w:top w:val="none" w:sz="0" w:space="0" w:color="auto"/>
                                                    <w:left w:val="none" w:sz="0" w:space="0" w:color="auto"/>
                                                    <w:bottom w:val="none" w:sz="0" w:space="0" w:color="auto"/>
                                                    <w:right w:val="none" w:sz="0" w:space="0" w:color="auto"/>
                                                  </w:divBdr>
                                                </w:div>
                                              </w:divsChild>
                                            </w:div>
                                            <w:div w:id="279453196">
                                              <w:marLeft w:val="0"/>
                                              <w:marRight w:val="0"/>
                                              <w:marTop w:val="100"/>
                                              <w:marBottom w:val="0"/>
                                              <w:divBdr>
                                                <w:top w:val="none" w:sz="0" w:space="0" w:color="auto"/>
                                                <w:left w:val="none" w:sz="0" w:space="0" w:color="auto"/>
                                                <w:bottom w:val="none" w:sz="0" w:space="0" w:color="auto"/>
                                                <w:right w:val="none" w:sz="0" w:space="0" w:color="auto"/>
                                              </w:divBdr>
                                              <w:divsChild>
                                                <w:div w:id="199827911">
                                                  <w:marLeft w:val="0"/>
                                                  <w:marRight w:val="0"/>
                                                  <w:marTop w:val="0"/>
                                                  <w:marBottom w:val="0"/>
                                                  <w:divBdr>
                                                    <w:top w:val="none" w:sz="0" w:space="0" w:color="auto"/>
                                                    <w:left w:val="none" w:sz="0" w:space="0" w:color="auto"/>
                                                    <w:bottom w:val="none" w:sz="0" w:space="0" w:color="auto"/>
                                                    <w:right w:val="none" w:sz="0" w:space="0" w:color="auto"/>
                                                  </w:divBdr>
                                                  <w:divsChild>
                                                    <w:div w:id="639381314">
                                                      <w:marLeft w:val="0"/>
                                                      <w:marRight w:val="0"/>
                                                      <w:marTop w:val="0"/>
                                                      <w:marBottom w:val="0"/>
                                                      <w:divBdr>
                                                        <w:top w:val="none" w:sz="0" w:space="0" w:color="auto"/>
                                                        <w:left w:val="none" w:sz="0" w:space="0" w:color="auto"/>
                                                        <w:bottom w:val="none" w:sz="0" w:space="0" w:color="auto"/>
                                                        <w:right w:val="none" w:sz="0" w:space="0" w:color="auto"/>
                                                      </w:divBdr>
                                                      <w:divsChild>
                                                        <w:div w:id="1909682912">
                                                          <w:marLeft w:val="0"/>
                                                          <w:marRight w:val="0"/>
                                                          <w:marTop w:val="0"/>
                                                          <w:marBottom w:val="0"/>
                                                          <w:divBdr>
                                                            <w:top w:val="none" w:sz="0" w:space="0" w:color="auto"/>
                                                            <w:left w:val="none" w:sz="0" w:space="0" w:color="auto"/>
                                                            <w:bottom w:val="none" w:sz="0" w:space="0" w:color="auto"/>
                                                            <w:right w:val="none" w:sz="0" w:space="0" w:color="auto"/>
                                                          </w:divBdr>
                                                          <w:divsChild>
                                                            <w:div w:id="2124808392">
                                                              <w:marLeft w:val="0"/>
                                                              <w:marRight w:val="0"/>
                                                              <w:marTop w:val="60"/>
                                                              <w:marBottom w:val="0"/>
                                                              <w:divBdr>
                                                                <w:top w:val="none" w:sz="0" w:space="0" w:color="auto"/>
                                                                <w:left w:val="none" w:sz="0" w:space="0" w:color="auto"/>
                                                                <w:bottom w:val="none" w:sz="0" w:space="0" w:color="auto"/>
                                                                <w:right w:val="none" w:sz="0" w:space="0" w:color="auto"/>
                                                              </w:divBdr>
                                                              <w:divsChild>
                                                                <w:div w:id="1567185552">
                                                                  <w:marLeft w:val="0"/>
                                                                  <w:marRight w:val="150"/>
                                                                  <w:marTop w:val="0"/>
                                                                  <w:marBottom w:val="0"/>
                                                                  <w:divBdr>
                                                                    <w:top w:val="single" w:sz="4" w:space="0" w:color="auto"/>
                                                                    <w:left w:val="single" w:sz="4" w:space="5" w:color="auto"/>
                                                                    <w:bottom w:val="single" w:sz="4" w:space="0" w:color="auto"/>
                                                                    <w:right w:val="single" w:sz="4" w:space="5" w:color="auto"/>
                                                                  </w:divBdr>
                                                                </w:div>
                                                                <w:div w:id="195162642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135819287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314523">
      <w:bodyDiv w:val="1"/>
      <w:marLeft w:val="0"/>
      <w:marRight w:val="0"/>
      <w:marTop w:val="0"/>
      <w:marBottom w:val="0"/>
      <w:divBdr>
        <w:top w:val="none" w:sz="0" w:space="0" w:color="auto"/>
        <w:left w:val="none" w:sz="0" w:space="0" w:color="auto"/>
        <w:bottom w:val="none" w:sz="0" w:space="0" w:color="auto"/>
        <w:right w:val="none" w:sz="0" w:space="0" w:color="auto"/>
      </w:divBdr>
    </w:div>
    <w:div w:id="1716274108">
      <w:bodyDiv w:val="1"/>
      <w:marLeft w:val="0"/>
      <w:marRight w:val="0"/>
      <w:marTop w:val="0"/>
      <w:marBottom w:val="0"/>
      <w:divBdr>
        <w:top w:val="none" w:sz="0" w:space="0" w:color="auto"/>
        <w:left w:val="none" w:sz="0" w:space="0" w:color="auto"/>
        <w:bottom w:val="none" w:sz="0" w:space="0" w:color="auto"/>
        <w:right w:val="none" w:sz="0" w:space="0" w:color="auto"/>
      </w:divBdr>
    </w:div>
    <w:div w:id="1728139104">
      <w:bodyDiv w:val="1"/>
      <w:marLeft w:val="0"/>
      <w:marRight w:val="0"/>
      <w:marTop w:val="0"/>
      <w:marBottom w:val="0"/>
      <w:divBdr>
        <w:top w:val="none" w:sz="0" w:space="0" w:color="auto"/>
        <w:left w:val="none" w:sz="0" w:space="0" w:color="auto"/>
        <w:bottom w:val="none" w:sz="0" w:space="0" w:color="auto"/>
        <w:right w:val="none" w:sz="0" w:space="0" w:color="auto"/>
      </w:divBdr>
      <w:divsChild>
        <w:div w:id="412630530">
          <w:marLeft w:val="-720"/>
          <w:marRight w:val="0"/>
          <w:marTop w:val="0"/>
          <w:marBottom w:val="0"/>
          <w:divBdr>
            <w:top w:val="none" w:sz="0" w:space="0" w:color="auto"/>
            <w:left w:val="none" w:sz="0" w:space="0" w:color="auto"/>
            <w:bottom w:val="none" w:sz="0" w:space="0" w:color="auto"/>
            <w:right w:val="none" w:sz="0" w:space="0" w:color="auto"/>
          </w:divBdr>
        </w:div>
      </w:divsChild>
    </w:div>
    <w:div w:id="1807239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4957">
          <w:marLeft w:val="-720"/>
          <w:marRight w:val="0"/>
          <w:marTop w:val="0"/>
          <w:marBottom w:val="0"/>
          <w:divBdr>
            <w:top w:val="none" w:sz="0" w:space="0" w:color="auto"/>
            <w:left w:val="none" w:sz="0" w:space="0" w:color="auto"/>
            <w:bottom w:val="none" w:sz="0" w:space="0" w:color="auto"/>
            <w:right w:val="none" w:sz="0" w:space="0" w:color="auto"/>
          </w:divBdr>
        </w:div>
      </w:divsChild>
    </w:div>
    <w:div w:id="1810825458">
      <w:bodyDiv w:val="1"/>
      <w:marLeft w:val="0"/>
      <w:marRight w:val="0"/>
      <w:marTop w:val="0"/>
      <w:marBottom w:val="0"/>
      <w:divBdr>
        <w:top w:val="none" w:sz="0" w:space="0" w:color="auto"/>
        <w:left w:val="none" w:sz="0" w:space="0" w:color="auto"/>
        <w:bottom w:val="none" w:sz="0" w:space="0" w:color="auto"/>
        <w:right w:val="none" w:sz="0" w:space="0" w:color="auto"/>
      </w:divBdr>
      <w:divsChild>
        <w:div w:id="2075154134">
          <w:marLeft w:val="-720"/>
          <w:marRight w:val="0"/>
          <w:marTop w:val="0"/>
          <w:marBottom w:val="0"/>
          <w:divBdr>
            <w:top w:val="none" w:sz="0" w:space="0" w:color="auto"/>
            <w:left w:val="none" w:sz="0" w:space="0" w:color="auto"/>
            <w:bottom w:val="none" w:sz="0" w:space="0" w:color="auto"/>
            <w:right w:val="none" w:sz="0" w:space="0" w:color="auto"/>
          </w:divBdr>
        </w:div>
      </w:divsChild>
    </w:div>
    <w:div w:id="1822039628">
      <w:bodyDiv w:val="1"/>
      <w:marLeft w:val="0"/>
      <w:marRight w:val="0"/>
      <w:marTop w:val="0"/>
      <w:marBottom w:val="0"/>
      <w:divBdr>
        <w:top w:val="none" w:sz="0" w:space="0" w:color="auto"/>
        <w:left w:val="none" w:sz="0" w:space="0" w:color="auto"/>
        <w:bottom w:val="none" w:sz="0" w:space="0" w:color="auto"/>
        <w:right w:val="none" w:sz="0" w:space="0" w:color="auto"/>
      </w:divBdr>
    </w:div>
    <w:div w:id="1868829656">
      <w:bodyDiv w:val="1"/>
      <w:marLeft w:val="0"/>
      <w:marRight w:val="0"/>
      <w:marTop w:val="0"/>
      <w:marBottom w:val="0"/>
      <w:divBdr>
        <w:top w:val="none" w:sz="0" w:space="0" w:color="auto"/>
        <w:left w:val="none" w:sz="0" w:space="0" w:color="auto"/>
        <w:bottom w:val="none" w:sz="0" w:space="0" w:color="auto"/>
        <w:right w:val="none" w:sz="0" w:space="0" w:color="auto"/>
      </w:divBdr>
      <w:divsChild>
        <w:div w:id="1903759154">
          <w:marLeft w:val="-720"/>
          <w:marRight w:val="0"/>
          <w:marTop w:val="0"/>
          <w:marBottom w:val="0"/>
          <w:divBdr>
            <w:top w:val="none" w:sz="0" w:space="0" w:color="auto"/>
            <w:left w:val="none" w:sz="0" w:space="0" w:color="auto"/>
            <w:bottom w:val="none" w:sz="0" w:space="0" w:color="auto"/>
            <w:right w:val="none" w:sz="0" w:space="0" w:color="auto"/>
          </w:divBdr>
        </w:div>
      </w:divsChild>
    </w:div>
    <w:div w:id="1942833109">
      <w:bodyDiv w:val="1"/>
      <w:marLeft w:val="0"/>
      <w:marRight w:val="0"/>
      <w:marTop w:val="0"/>
      <w:marBottom w:val="0"/>
      <w:divBdr>
        <w:top w:val="none" w:sz="0" w:space="0" w:color="auto"/>
        <w:left w:val="none" w:sz="0" w:space="0" w:color="auto"/>
        <w:bottom w:val="none" w:sz="0" w:space="0" w:color="auto"/>
        <w:right w:val="none" w:sz="0" w:space="0" w:color="auto"/>
      </w:divBdr>
    </w:div>
    <w:div w:id="1995522034">
      <w:bodyDiv w:val="1"/>
      <w:marLeft w:val="0"/>
      <w:marRight w:val="0"/>
      <w:marTop w:val="0"/>
      <w:marBottom w:val="0"/>
      <w:divBdr>
        <w:top w:val="none" w:sz="0" w:space="0" w:color="auto"/>
        <w:left w:val="none" w:sz="0" w:space="0" w:color="auto"/>
        <w:bottom w:val="none" w:sz="0" w:space="0" w:color="auto"/>
        <w:right w:val="none" w:sz="0" w:space="0" w:color="auto"/>
      </w:divBdr>
    </w:div>
    <w:div w:id="2051372951">
      <w:bodyDiv w:val="1"/>
      <w:marLeft w:val="0"/>
      <w:marRight w:val="0"/>
      <w:marTop w:val="0"/>
      <w:marBottom w:val="0"/>
      <w:divBdr>
        <w:top w:val="none" w:sz="0" w:space="0" w:color="auto"/>
        <w:left w:val="none" w:sz="0" w:space="0" w:color="auto"/>
        <w:bottom w:val="none" w:sz="0" w:space="0" w:color="auto"/>
        <w:right w:val="none" w:sz="0" w:space="0" w:color="auto"/>
      </w:divBdr>
    </w:div>
    <w:div w:id="2061050596">
      <w:bodyDiv w:val="1"/>
      <w:marLeft w:val="0"/>
      <w:marRight w:val="0"/>
      <w:marTop w:val="0"/>
      <w:marBottom w:val="0"/>
      <w:divBdr>
        <w:top w:val="none" w:sz="0" w:space="0" w:color="auto"/>
        <w:left w:val="none" w:sz="0" w:space="0" w:color="auto"/>
        <w:bottom w:val="none" w:sz="0" w:space="0" w:color="auto"/>
        <w:right w:val="none" w:sz="0" w:space="0" w:color="auto"/>
      </w:divBdr>
      <w:divsChild>
        <w:div w:id="1179080610">
          <w:marLeft w:val="-720"/>
          <w:marRight w:val="0"/>
          <w:marTop w:val="0"/>
          <w:marBottom w:val="0"/>
          <w:divBdr>
            <w:top w:val="none" w:sz="0" w:space="0" w:color="auto"/>
            <w:left w:val="none" w:sz="0" w:space="0" w:color="auto"/>
            <w:bottom w:val="none" w:sz="0" w:space="0" w:color="auto"/>
            <w:right w:val="none" w:sz="0" w:space="0" w:color="auto"/>
          </w:divBdr>
        </w:div>
      </w:divsChild>
    </w:div>
    <w:div w:id="2073648524">
      <w:bodyDiv w:val="1"/>
      <w:marLeft w:val="0"/>
      <w:marRight w:val="0"/>
      <w:marTop w:val="0"/>
      <w:marBottom w:val="0"/>
      <w:divBdr>
        <w:top w:val="none" w:sz="0" w:space="0" w:color="auto"/>
        <w:left w:val="none" w:sz="0" w:space="0" w:color="auto"/>
        <w:bottom w:val="none" w:sz="0" w:space="0" w:color="auto"/>
        <w:right w:val="none" w:sz="0" w:space="0" w:color="auto"/>
      </w:divBdr>
    </w:div>
    <w:div w:id="2102220574">
      <w:bodyDiv w:val="1"/>
      <w:marLeft w:val="0"/>
      <w:marRight w:val="0"/>
      <w:marTop w:val="0"/>
      <w:marBottom w:val="0"/>
      <w:divBdr>
        <w:top w:val="none" w:sz="0" w:space="0" w:color="auto"/>
        <w:left w:val="none" w:sz="0" w:space="0" w:color="auto"/>
        <w:bottom w:val="none" w:sz="0" w:space="0" w:color="auto"/>
        <w:right w:val="none" w:sz="0" w:space="0" w:color="auto"/>
      </w:divBdr>
      <w:divsChild>
        <w:div w:id="1975132836">
          <w:marLeft w:val="0"/>
          <w:marRight w:val="0"/>
          <w:marTop w:val="0"/>
          <w:marBottom w:val="0"/>
          <w:divBdr>
            <w:top w:val="none" w:sz="0" w:space="0" w:color="auto"/>
            <w:left w:val="none" w:sz="0" w:space="0" w:color="auto"/>
            <w:bottom w:val="none" w:sz="0" w:space="0" w:color="auto"/>
            <w:right w:val="none" w:sz="0" w:space="0" w:color="auto"/>
          </w:divBdr>
          <w:divsChild>
            <w:div w:id="886065117">
              <w:marLeft w:val="0"/>
              <w:marRight w:val="0"/>
              <w:marTop w:val="0"/>
              <w:marBottom w:val="0"/>
              <w:divBdr>
                <w:top w:val="none" w:sz="0" w:space="0" w:color="auto"/>
                <w:left w:val="none" w:sz="0" w:space="0" w:color="auto"/>
                <w:bottom w:val="none" w:sz="0" w:space="0" w:color="auto"/>
                <w:right w:val="none" w:sz="0" w:space="0" w:color="auto"/>
              </w:divBdr>
              <w:divsChild>
                <w:div w:id="1075972074">
                  <w:marLeft w:val="0"/>
                  <w:marRight w:val="0"/>
                  <w:marTop w:val="0"/>
                  <w:marBottom w:val="0"/>
                  <w:divBdr>
                    <w:top w:val="none" w:sz="0" w:space="0" w:color="auto"/>
                    <w:left w:val="none" w:sz="0" w:space="0" w:color="auto"/>
                    <w:bottom w:val="none" w:sz="0" w:space="0" w:color="auto"/>
                    <w:right w:val="none" w:sz="0" w:space="0" w:color="auto"/>
                  </w:divBdr>
                  <w:divsChild>
                    <w:div w:id="1781996501">
                      <w:marLeft w:val="0"/>
                      <w:marRight w:val="0"/>
                      <w:marTop w:val="0"/>
                      <w:marBottom w:val="0"/>
                      <w:divBdr>
                        <w:top w:val="none" w:sz="0" w:space="0" w:color="auto"/>
                        <w:left w:val="none" w:sz="0" w:space="0" w:color="auto"/>
                        <w:bottom w:val="none" w:sz="0" w:space="0" w:color="auto"/>
                        <w:right w:val="none" w:sz="0" w:space="0" w:color="auto"/>
                      </w:divBdr>
                      <w:divsChild>
                        <w:div w:id="6640385">
                          <w:marLeft w:val="0"/>
                          <w:marRight w:val="0"/>
                          <w:marTop w:val="0"/>
                          <w:marBottom w:val="0"/>
                          <w:divBdr>
                            <w:top w:val="none" w:sz="0" w:space="0" w:color="auto"/>
                            <w:left w:val="none" w:sz="0" w:space="0" w:color="auto"/>
                            <w:bottom w:val="none" w:sz="0" w:space="0" w:color="auto"/>
                            <w:right w:val="none" w:sz="0" w:space="0" w:color="auto"/>
                          </w:divBdr>
                          <w:divsChild>
                            <w:div w:id="884412967">
                              <w:marLeft w:val="0"/>
                              <w:marRight w:val="0"/>
                              <w:marTop w:val="0"/>
                              <w:marBottom w:val="0"/>
                              <w:divBdr>
                                <w:top w:val="none" w:sz="0" w:space="0" w:color="auto"/>
                                <w:left w:val="none" w:sz="0" w:space="0" w:color="auto"/>
                                <w:bottom w:val="none" w:sz="0" w:space="0" w:color="auto"/>
                                <w:right w:val="none" w:sz="0" w:space="0" w:color="auto"/>
                              </w:divBdr>
                              <w:divsChild>
                                <w:div w:id="1789229479">
                                  <w:marLeft w:val="0"/>
                                  <w:marRight w:val="0"/>
                                  <w:marTop w:val="0"/>
                                  <w:marBottom w:val="0"/>
                                  <w:divBdr>
                                    <w:top w:val="none" w:sz="0" w:space="0" w:color="auto"/>
                                    <w:left w:val="none" w:sz="0" w:space="0" w:color="auto"/>
                                    <w:bottom w:val="none" w:sz="0" w:space="0" w:color="auto"/>
                                    <w:right w:val="none" w:sz="0" w:space="0" w:color="auto"/>
                                  </w:divBdr>
                                  <w:divsChild>
                                    <w:div w:id="1520657171">
                                      <w:marLeft w:val="0"/>
                                      <w:marRight w:val="0"/>
                                      <w:marTop w:val="0"/>
                                      <w:marBottom w:val="0"/>
                                      <w:divBdr>
                                        <w:top w:val="none" w:sz="0" w:space="0" w:color="auto"/>
                                        <w:left w:val="none" w:sz="0" w:space="0" w:color="auto"/>
                                        <w:bottom w:val="none" w:sz="0" w:space="0" w:color="auto"/>
                                        <w:right w:val="none" w:sz="0" w:space="0" w:color="auto"/>
                                      </w:divBdr>
                                      <w:divsChild>
                                        <w:div w:id="1549955879">
                                          <w:marLeft w:val="0"/>
                                          <w:marRight w:val="0"/>
                                          <w:marTop w:val="0"/>
                                          <w:marBottom w:val="0"/>
                                          <w:divBdr>
                                            <w:top w:val="none" w:sz="0" w:space="0" w:color="auto"/>
                                            <w:left w:val="none" w:sz="0" w:space="0" w:color="auto"/>
                                            <w:bottom w:val="none" w:sz="0" w:space="0" w:color="auto"/>
                                            <w:right w:val="none" w:sz="0" w:space="0" w:color="auto"/>
                                          </w:divBdr>
                                          <w:divsChild>
                                            <w:div w:id="1190798872">
                                              <w:marLeft w:val="0"/>
                                              <w:marRight w:val="0"/>
                                              <w:marTop w:val="100"/>
                                              <w:marBottom w:val="100"/>
                                              <w:divBdr>
                                                <w:top w:val="none" w:sz="0" w:space="0" w:color="auto"/>
                                                <w:left w:val="none" w:sz="0" w:space="0" w:color="auto"/>
                                                <w:bottom w:val="none" w:sz="0" w:space="0" w:color="auto"/>
                                                <w:right w:val="none" w:sz="0" w:space="0" w:color="auto"/>
                                              </w:divBdr>
                                              <w:divsChild>
                                                <w:div w:id="629020705">
                                                  <w:marLeft w:val="0"/>
                                                  <w:marRight w:val="0"/>
                                                  <w:marTop w:val="0"/>
                                                  <w:marBottom w:val="0"/>
                                                  <w:divBdr>
                                                    <w:top w:val="none" w:sz="0" w:space="0" w:color="auto"/>
                                                    <w:left w:val="none" w:sz="0" w:space="0" w:color="auto"/>
                                                    <w:bottom w:val="none" w:sz="0" w:space="0" w:color="auto"/>
                                                    <w:right w:val="none" w:sz="0" w:space="0" w:color="auto"/>
                                                  </w:divBdr>
                                                  <w:divsChild>
                                                    <w:div w:id="15526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3964">
                                              <w:marLeft w:val="0"/>
                                              <w:marRight w:val="0"/>
                                              <w:marTop w:val="0"/>
                                              <w:marBottom w:val="300"/>
                                              <w:divBdr>
                                                <w:top w:val="none" w:sz="0" w:space="0" w:color="auto"/>
                                                <w:left w:val="none" w:sz="0" w:space="0" w:color="auto"/>
                                                <w:bottom w:val="none" w:sz="0" w:space="0" w:color="auto"/>
                                                <w:right w:val="none" w:sz="0" w:space="0" w:color="auto"/>
                                              </w:divBdr>
                                              <w:divsChild>
                                                <w:div w:id="1806776725">
                                                  <w:marLeft w:val="0"/>
                                                  <w:marRight w:val="0"/>
                                                  <w:marTop w:val="0"/>
                                                  <w:marBottom w:val="0"/>
                                                  <w:divBdr>
                                                    <w:top w:val="none" w:sz="0" w:space="0" w:color="auto"/>
                                                    <w:left w:val="none" w:sz="0" w:space="0" w:color="auto"/>
                                                    <w:bottom w:val="none" w:sz="0" w:space="0" w:color="auto"/>
                                                    <w:right w:val="none" w:sz="0" w:space="0" w:color="auto"/>
                                                  </w:divBdr>
                                                </w:div>
                                              </w:divsChild>
                                            </w:div>
                                            <w:div w:id="1124470797">
                                              <w:marLeft w:val="0"/>
                                              <w:marRight w:val="0"/>
                                              <w:marTop w:val="100"/>
                                              <w:marBottom w:val="0"/>
                                              <w:divBdr>
                                                <w:top w:val="none" w:sz="0" w:space="0" w:color="auto"/>
                                                <w:left w:val="none" w:sz="0" w:space="0" w:color="auto"/>
                                                <w:bottom w:val="none" w:sz="0" w:space="0" w:color="auto"/>
                                                <w:right w:val="none" w:sz="0" w:space="0" w:color="auto"/>
                                              </w:divBdr>
                                              <w:divsChild>
                                                <w:div w:id="1872305024">
                                                  <w:marLeft w:val="0"/>
                                                  <w:marRight w:val="0"/>
                                                  <w:marTop w:val="0"/>
                                                  <w:marBottom w:val="0"/>
                                                  <w:divBdr>
                                                    <w:top w:val="none" w:sz="0" w:space="0" w:color="auto"/>
                                                    <w:left w:val="none" w:sz="0" w:space="0" w:color="auto"/>
                                                    <w:bottom w:val="none" w:sz="0" w:space="0" w:color="auto"/>
                                                    <w:right w:val="none" w:sz="0" w:space="0" w:color="auto"/>
                                                  </w:divBdr>
                                                  <w:divsChild>
                                                    <w:div w:id="738207476">
                                                      <w:marLeft w:val="0"/>
                                                      <w:marRight w:val="0"/>
                                                      <w:marTop w:val="0"/>
                                                      <w:marBottom w:val="0"/>
                                                      <w:divBdr>
                                                        <w:top w:val="none" w:sz="0" w:space="0" w:color="auto"/>
                                                        <w:left w:val="none" w:sz="0" w:space="0" w:color="auto"/>
                                                        <w:bottom w:val="none" w:sz="0" w:space="0" w:color="auto"/>
                                                        <w:right w:val="none" w:sz="0" w:space="0" w:color="auto"/>
                                                      </w:divBdr>
                                                      <w:divsChild>
                                                        <w:div w:id="1699886135">
                                                          <w:marLeft w:val="0"/>
                                                          <w:marRight w:val="0"/>
                                                          <w:marTop w:val="0"/>
                                                          <w:marBottom w:val="0"/>
                                                          <w:divBdr>
                                                            <w:top w:val="none" w:sz="0" w:space="0" w:color="auto"/>
                                                            <w:left w:val="none" w:sz="0" w:space="0" w:color="auto"/>
                                                            <w:bottom w:val="none" w:sz="0" w:space="0" w:color="auto"/>
                                                            <w:right w:val="none" w:sz="0" w:space="0" w:color="auto"/>
                                                          </w:divBdr>
                                                          <w:divsChild>
                                                            <w:div w:id="1634755100">
                                                              <w:marLeft w:val="0"/>
                                                              <w:marRight w:val="0"/>
                                                              <w:marTop w:val="60"/>
                                                              <w:marBottom w:val="0"/>
                                                              <w:divBdr>
                                                                <w:top w:val="none" w:sz="0" w:space="0" w:color="auto"/>
                                                                <w:left w:val="none" w:sz="0" w:space="0" w:color="auto"/>
                                                                <w:bottom w:val="none" w:sz="0" w:space="0" w:color="auto"/>
                                                                <w:right w:val="none" w:sz="0" w:space="0" w:color="auto"/>
                                                              </w:divBdr>
                                                              <w:divsChild>
                                                                <w:div w:id="1777558217">
                                                                  <w:marLeft w:val="0"/>
                                                                  <w:marRight w:val="150"/>
                                                                  <w:marTop w:val="0"/>
                                                                  <w:marBottom w:val="0"/>
                                                                  <w:divBdr>
                                                                    <w:top w:val="single" w:sz="4" w:space="0" w:color="auto"/>
                                                                    <w:left w:val="single" w:sz="4" w:space="5" w:color="auto"/>
                                                                    <w:bottom w:val="single" w:sz="4" w:space="0" w:color="auto"/>
                                                                    <w:right w:val="single" w:sz="4" w:space="5" w:color="auto"/>
                                                                  </w:divBdr>
                                                                </w:div>
                                                                <w:div w:id="187210459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38699586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422F6-BC8F-4F1B-98B7-2526694F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7</Pages>
  <Words>2465</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missbordoloi54@gmail.com</dc:creator>
  <cp:keywords/>
  <dc:description/>
  <cp:lastModifiedBy>Abiodun Oyelere</cp:lastModifiedBy>
  <cp:revision>76</cp:revision>
  <dcterms:created xsi:type="dcterms:W3CDTF">2025-04-27T16:52:00Z</dcterms:created>
  <dcterms:modified xsi:type="dcterms:W3CDTF">2025-05-02T01:11:00Z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ee53bea4-8645-4c0d-b6b0-765da3782b06</vt:lpwstr>
  </property>
</Properties>
</file>