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DE6C9" w14:textId="3DA1E8D4" w:rsidR="000D640D" w:rsidRDefault="00E86538">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Engineering Immunity: Biotechnological Paradigms in Modern Vaccine Development</w:t>
      </w:r>
    </w:p>
    <w:p w14:paraId="6B4DA447" w14:textId="77777777" w:rsidR="000D640D" w:rsidRDefault="000D640D">
      <w:pPr>
        <w:spacing w:before="240" w:after="240"/>
        <w:jc w:val="both"/>
        <w:rPr>
          <w:rFonts w:ascii="Times New Roman" w:eastAsia="Times New Roman" w:hAnsi="Times New Roman" w:cs="Times New Roman"/>
          <w:sz w:val="24"/>
          <w:szCs w:val="24"/>
        </w:rPr>
      </w:pPr>
    </w:p>
    <w:p w14:paraId="1CA419E0"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5E81775F" w14:textId="09B8356F"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field of vaccine development has evolved in recent years, with the integration of biotechnology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has brought about new models for engineering immunity. This paper examines the groundbreaking biotechnological advancements that have changed the course of vaccines in production, design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efficacy. Modern technologies like mRNA, viral vectors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synthetic biology have brought about more targeted and </w:t>
      </w:r>
      <w:del w:id="0" w:author="DELL" w:date="2025-05-19T10:56:00Z" w16du:dateUtc="2025-05-19T05:26:00Z">
        <w:r w:rsidDel="006D2C4A">
          <w:rPr>
            <w:rFonts w:ascii="Times New Roman" w:eastAsia="Times New Roman" w:hAnsi="Times New Roman" w:cs="Times New Roman"/>
            <w:sz w:val="24"/>
            <w:szCs w:val="24"/>
          </w:rPr>
          <w:delText>personalised</w:delText>
        </w:r>
      </w:del>
      <w:ins w:id="1" w:author="DELL" w:date="2025-05-19T10:56:00Z" w16du:dateUtc="2025-05-19T05:26:00Z">
        <w:r w:rsidR="006D2C4A">
          <w:rPr>
            <w:rFonts w:ascii="Times New Roman" w:eastAsia="Times New Roman" w:hAnsi="Times New Roman" w:cs="Times New Roman"/>
            <w:sz w:val="24"/>
            <w:szCs w:val="24"/>
          </w:rPr>
          <w:t>personalized</w:t>
        </w:r>
      </w:ins>
      <w:r>
        <w:rPr>
          <w:rFonts w:ascii="Times New Roman" w:eastAsia="Times New Roman" w:hAnsi="Times New Roman" w:cs="Times New Roman"/>
          <w:sz w:val="24"/>
          <w:szCs w:val="24"/>
        </w:rPr>
        <w:t xml:space="preserve"> </w:t>
      </w:r>
      <w:del w:id="2" w:author="DELL" w:date="2025-05-19T10:56:00Z" w16du:dateUtc="2025-05-19T05:26:00Z">
        <w:r w:rsidDel="006D2C4A">
          <w:rPr>
            <w:rFonts w:ascii="Times New Roman" w:eastAsia="Times New Roman" w:hAnsi="Times New Roman" w:cs="Times New Roman"/>
            <w:sz w:val="24"/>
            <w:szCs w:val="24"/>
          </w:rPr>
          <w:delText>immunisation</w:delText>
        </w:r>
      </w:del>
      <w:ins w:id="3" w:author="DELL" w:date="2025-05-19T10:56:00Z" w16du:dateUtc="2025-05-19T05:26:00Z">
        <w:r w:rsidR="006D2C4A">
          <w:rPr>
            <w:rFonts w:ascii="Times New Roman" w:eastAsia="Times New Roman" w:hAnsi="Times New Roman" w:cs="Times New Roman"/>
            <w:sz w:val="24"/>
            <w:szCs w:val="24"/>
          </w:rPr>
          <w:t>immunization</w:t>
        </w:r>
      </w:ins>
      <w:r>
        <w:rPr>
          <w:rFonts w:ascii="Times New Roman" w:eastAsia="Times New Roman" w:hAnsi="Times New Roman" w:cs="Times New Roman"/>
          <w:sz w:val="24"/>
          <w:szCs w:val="24"/>
        </w:rPr>
        <w:t xml:space="preserve"> therapies. The molecular mechanisms behind these innovations were reviewed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antigen presentation, immune modulation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w:t>
      </w:r>
      <w:del w:id="4" w:author="DELL" w:date="2025-05-19T10:56:00Z" w16du:dateUtc="2025-05-19T05:26:00Z">
        <w:r w:rsidDel="006D2C4A">
          <w:rPr>
            <w:rFonts w:ascii="Times New Roman" w:eastAsia="Times New Roman" w:hAnsi="Times New Roman" w:cs="Times New Roman"/>
            <w:sz w:val="24"/>
            <w:szCs w:val="24"/>
          </w:rPr>
          <w:delText>optimisation</w:delText>
        </w:r>
      </w:del>
      <w:ins w:id="5" w:author="DELL" w:date="2025-05-19T10:56:00Z" w16du:dateUtc="2025-05-19T05:26:00Z">
        <w:r w:rsidR="006D2C4A">
          <w:rPr>
            <w:rFonts w:ascii="Times New Roman" w:eastAsia="Times New Roman" w:hAnsi="Times New Roman" w:cs="Times New Roman"/>
            <w:sz w:val="24"/>
            <w:szCs w:val="24"/>
          </w:rPr>
          <w:t>optimization</w:t>
        </w:r>
      </w:ins>
      <w:r>
        <w:rPr>
          <w:rFonts w:ascii="Times New Roman" w:eastAsia="Times New Roman" w:hAnsi="Times New Roman" w:cs="Times New Roman"/>
          <w:sz w:val="24"/>
          <w:szCs w:val="24"/>
        </w:rPr>
        <w:t xml:space="preserve"> of adjuvants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the challenges of ensuring </w:t>
      </w:r>
      <w:r w:rsidR="009A4A93">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immunity. Ethical, regulatory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logistical implications of these biotechnological tools were also considered in terms of pandemic and emerging infectious and chronic conditions. In addition, the promise and possibility of engineering immunity through biotechnology </w:t>
      </w:r>
      <w:r w:rsidR="009A4A93">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highlighted, laying the foundation for the next generation of vaccines capable of addressing complex health challenges.</w:t>
      </w:r>
    </w:p>
    <w:p w14:paraId="6ED004DC" w14:textId="77777777" w:rsidR="000D640D" w:rsidRPr="001846A3" w:rsidRDefault="00E86538" w:rsidP="00815325">
      <w:pPr>
        <w:pStyle w:val="ListParagraph"/>
        <w:numPr>
          <w:ilvl w:val="0"/>
          <w:numId w:val="4"/>
        </w:numPr>
        <w:pBdr>
          <w:top w:val="nil"/>
          <w:left w:val="nil"/>
          <w:bottom w:val="nil"/>
          <w:right w:val="nil"/>
          <w:between w:val="nil"/>
        </w:pBdr>
        <w:spacing w:before="240" w:after="240"/>
        <w:jc w:val="both"/>
        <w:rPr>
          <w:rFonts w:ascii="Times New Roman" w:eastAsia="Times New Roman" w:hAnsi="Times New Roman" w:cs="Times New Roman"/>
          <w:b/>
          <w:bCs/>
          <w:sz w:val="24"/>
          <w:szCs w:val="24"/>
          <w:rPrChange w:id="6" w:author="DELL" w:date="2025-05-21T11:27:00Z" w16du:dateUtc="2025-05-21T05:57:00Z">
            <w:rPr>
              <w:rFonts w:ascii="Times New Roman" w:eastAsia="Times New Roman" w:hAnsi="Times New Roman" w:cs="Times New Roman"/>
              <w:sz w:val="24"/>
              <w:szCs w:val="24"/>
            </w:rPr>
          </w:rPrChange>
        </w:rPr>
      </w:pPr>
      <w:r w:rsidRPr="001846A3">
        <w:rPr>
          <w:rFonts w:ascii="Times New Roman" w:eastAsia="Times New Roman" w:hAnsi="Times New Roman" w:cs="Times New Roman"/>
          <w:b/>
          <w:bCs/>
          <w:color w:val="000000"/>
          <w:sz w:val="28"/>
          <w:szCs w:val="28"/>
          <w:rPrChange w:id="7" w:author="DELL" w:date="2025-05-21T11:27:00Z" w16du:dateUtc="2025-05-21T05:57:00Z">
            <w:rPr>
              <w:rFonts w:ascii="Times New Roman" w:eastAsia="Times New Roman" w:hAnsi="Times New Roman" w:cs="Times New Roman"/>
              <w:color w:val="000000"/>
              <w:sz w:val="28"/>
              <w:szCs w:val="28"/>
            </w:rPr>
          </w:rPrChange>
        </w:rPr>
        <w:t>Introduction</w:t>
      </w:r>
    </w:p>
    <w:p w14:paraId="3D5761EF" w14:textId="2155B35A" w:rsidR="009A4A93"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evolution of vaccine development remains one of the most important advancements in medical science, which has contributed greatly to the control and elimination of different infectious diseases. Traditional methods of vaccine development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w:t>
      </w:r>
      <w:r w:rsidR="009A4A93">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live-attenuated, inactivated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subunit approaches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w:t>
      </w:r>
      <w:r w:rsidR="009A4A93">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pioneered by Edward Jenner in the 18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to the global campaigns that nearly eliminated polio in the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del w:id="8" w:author="DELL" w:date="2025-05-19T10:57:00Z" w16du:dateUtc="2025-05-19T05:27:00Z">
        <w:r w:rsidDel="006D2C4A">
          <w:rPr>
            <w:rFonts w:ascii="Times New Roman" w:eastAsia="Times New Roman" w:hAnsi="Times New Roman" w:cs="Times New Roman"/>
            <w:sz w:val="24"/>
            <w:szCs w:val="24"/>
          </w:rPr>
          <w:delText xml:space="preserve">has </w:delText>
        </w:r>
      </w:del>
      <w:ins w:id="9" w:author="DELL" w:date="2025-05-19T10:57:00Z" w16du:dateUtc="2025-05-19T05:27:00Z">
        <w:r w:rsidR="006D2C4A">
          <w:rPr>
            <w:rFonts w:ascii="Times New Roman" w:eastAsia="Times New Roman" w:hAnsi="Times New Roman" w:cs="Times New Roman"/>
            <w:sz w:val="24"/>
            <w:szCs w:val="24"/>
          </w:rPr>
          <w:t xml:space="preserve">have </w:t>
        </w:r>
      </w:ins>
      <w:r>
        <w:rPr>
          <w:rFonts w:ascii="Times New Roman" w:eastAsia="Times New Roman" w:hAnsi="Times New Roman" w:cs="Times New Roman"/>
          <w:sz w:val="24"/>
          <w:szCs w:val="24"/>
        </w:rPr>
        <w:t xml:space="preserve">been in </w:t>
      </w:r>
      <w:r w:rsidR="009A4A93">
        <w:rPr>
          <w:rFonts w:ascii="Times New Roman" w:eastAsia="Times New Roman" w:hAnsi="Times New Roman" w:cs="Times New Roman"/>
          <w:sz w:val="24"/>
          <w:szCs w:val="24"/>
        </w:rPr>
        <w:t>use</w:t>
      </w:r>
      <w:r>
        <w:rPr>
          <w:rFonts w:ascii="Times New Roman" w:eastAsia="Times New Roman" w:hAnsi="Times New Roman" w:cs="Times New Roman"/>
          <w:sz w:val="24"/>
          <w:szCs w:val="24"/>
        </w:rPr>
        <w:t xml:space="preserve"> for a very long time</w:t>
      </w:r>
      <w:r w:rsidR="009A4A93">
        <w:rPr>
          <w:rFonts w:ascii="Times New Roman" w:eastAsia="Times New Roman" w:hAnsi="Times New Roman" w:cs="Times New Roman"/>
          <w:sz w:val="24"/>
          <w:szCs w:val="24"/>
        </w:rPr>
        <w:fldChar w:fldCharType="begin"/>
      </w:r>
      <w:r w:rsidR="009A4A93">
        <w:rPr>
          <w:rFonts w:ascii="Times New Roman" w:eastAsia="Times New Roman" w:hAnsi="Times New Roman" w:cs="Times New Roman"/>
          <w:sz w:val="24"/>
          <w:szCs w:val="24"/>
        </w:rPr>
        <w:instrText xml:space="preserve"> ADDIN ZOTERO_ITEM CSL_CITATION {"citationID":"Uw5FVswU","properties":{"formattedCitation":"(1)","plainCitation":"(1)","noteIndex":0},"citationItems":[{"id":2329,"uris":["http://zotero.org/users/16652950/items/W4Y5G2F6"],"itemData":{"id":2329,"type":"article-journal","abstract":"Vaccines have been the single most significant advancement in public health, preventing morbidity and mortality in millions of people annually. Vaccine development has traditionally focused on whole organism vaccines, either live attenuated or inactivated vaccines. While successful for many different infectious diseases whole organisms are expensive to produce, require culture of the infectious agent, and have the potential to cause vaccine associated disease in hosts. With advancing technology and a desire to develop safe, cost effective vaccine candidates, the field began to focus on the development of recombinantly expressed antigens known as subunit vaccines. While more tolerable, subunit vaccines tend to be less immunogenic. Attempts have been made to increase immunogenicity with the addition of adjuvants, either immunostimulatory molecules or an antigen delivery system that increases immune responses to vaccines. An area of extreme interest has been the application of nanotechnology to vaccine development, which allows for antigens to be expressed on a particulate delivery system. One of the most exciting examples of nanovaccines are rationally designed protein nanoparticles. These nanoparticles use some of the basic tenants of structural biology, biophysical chemistry, and vaccinology to develop protective, safe, and easily manufactured vaccines. Rationally developed nanoparticle vaccines are one of the most promising candidates for the future of vaccine development.","container-title":"Biochemical Pharmacology","DOI":"10.1016/j.bcp.2016.05.001","ISSN":"0006-2952","journalAbbreviation":"Biochem Pharmacol","note":"PMID: 27157411\nPMCID: PMC5079805","page":"1-14","source":"PubMed Central","title":"Vaccine technologies: From whole organisms to rationally designed protein assemblies","title-short":"Vaccine technologies","volume":"120","author":[{"family":"Karch","given":"Christopher P."},{"family":"Burkhard","given":"Peter"}],"issued":{"date-parts":[["2016",11,15]]}}}],"schema":"https://github.com/citation-style-language/schema/raw/master/csl-citation.json"} </w:instrText>
      </w:r>
      <w:r w:rsidR="009A4A93">
        <w:rPr>
          <w:rFonts w:ascii="Times New Roman" w:eastAsia="Times New Roman" w:hAnsi="Times New Roman" w:cs="Times New Roman"/>
          <w:sz w:val="24"/>
          <w:szCs w:val="24"/>
        </w:rPr>
        <w:fldChar w:fldCharType="separate"/>
      </w:r>
      <w:r w:rsidR="009A4A93" w:rsidRPr="009A4A93">
        <w:rPr>
          <w:rFonts w:ascii="Times New Roman" w:hAnsi="Times New Roman" w:cs="Times New Roman"/>
          <w:sz w:val="24"/>
        </w:rPr>
        <w:t>(1)</w:t>
      </w:r>
      <w:r w:rsidR="009A4A9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5C54EAF5" w14:textId="124795E4" w:rsidR="009A4A93"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methods were effective but </w:t>
      </w:r>
      <w:del w:id="10" w:author="DELL" w:date="2025-05-19T10:58:00Z" w16du:dateUtc="2025-05-19T05:28:00Z">
        <w:r w:rsidDel="006D2C4A">
          <w:rPr>
            <w:rFonts w:ascii="Times New Roman" w:eastAsia="Times New Roman" w:hAnsi="Times New Roman" w:cs="Times New Roman"/>
            <w:sz w:val="24"/>
            <w:szCs w:val="24"/>
          </w:rPr>
          <w:delText>then</w:delText>
        </w:r>
      </w:del>
      <w:ins w:id="11" w:author="DELL" w:date="2025-05-19T10:58:00Z" w16du:dateUtc="2025-05-19T05:28:00Z">
        <w:r w:rsidR="006D2C4A">
          <w:rPr>
            <w:rFonts w:ascii="Times New Roman" w:eastAsia="Times New Roman" w:hAnsi="Times New Roman" w:cs="Times New Roman"/>
            <w:sz w:val="24"/>
            <w:szCs w:val="24"/>
          </w:rPr>
          <w:t xml:space="preserve"> they</w:t>
        </w:r>
      </w:ins>
      <w:r>
        <w:rPr>
          <w:rFonts w:ascii="Times New Roman" w:eastAsia="Times New Roman" w:hAnsi="Times New Roman" w:cs="Times New Roman"/>
          <w:sz w:val="24"/>
          <w:szCs w:val="24"/>
        </w:rPr>
        <w:t xml:space="preserve"> had limitations in terms of turnaround time, specificity, scalability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adaptability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particularly when targeting new and emerging pathogens that have complex immunological challenges. Rapid advances in vaccine development over the last two decades </w:t>
      </w:r>
      <w:r w:rsidR="009A4A93">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led to a big change or shift in </w:t>
      </w:r>
      <w:del w:id="12" w:author="DELL" w:date="2025-05-19T11:00:00Z" w16du:dateUtc="2025-05-19T05:30:00Z">
        <w:r w:rsidDel="006D2C4A">
          <w:rPr>
            <w:rFonts w:ascii="Times New Roman" w:eastAsia="Times New Roman" w:hAnsi="Times New Roman" w:cs="Times New Roman"/>
            <w:sz w:val="24"/>
            <w:szCs w:val="24"/>
          </w:rPr>
          <w:delText xml:space="preserve">the </w:delText>
        </w:r>
      </w:del>
      <w:r>
        <w:rPr>
          <w:rFonts w:ascii="Times New Roman" w:eastAsia="Times New Roman" w:hAnsi="Times New Roman" w:cs="Times New Roman"/>
          <w:sz w:val="24"/>
          <w:szCs w:val="24"/>
        </w:rPr>
        <w:t>context of vaccine development. This discovery has improved the development of vaccines beyond empirical vaccine design to more precise, rational</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modular approaches. By linking molecular biology, genomics, synthetic biology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nanotechnology, biotechnology makes use of tools that offer streamlined antigen identification, enhanced immune responses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optimized vaccine delivery systems</w:t>
      </w:r>
      <w:r w:rsidR="009A4A93">
        <w:rPr>
          <w:rFonts w:ascii="Times New Roman" w:eastAsia="Times New Roman" w:hAnsi="Times New Roman" w:cs="Times New Roman"/>
          <w:sz w:val="24"/>
          <w:szCs w:val="24"/>
        </w:rPr>
        <w:fldChar w:fldCharType="begin"/>
      </w:r>
      <w:r w:rsidR="009A4A93">
        <w:rPr>
          <w:rFonts w:ascii="Times New Roman" w:eastAsia="Times New Roman" w:hAnsi="Times New Roman" w:cs="Times New Roman"/>
          <w:sz w:val="24"/>
          <w:szCs w:val="24"/>
        </w:rPr>
        <w:instrText xml:space="preserve"> ADDIN ZOTERO_ITEM CSL_CITATION {"citationID":"0kj2WKqL","properties":{"formattedCitation":"(2)","plainCitation":"(2)","noteIndex":0},"citationItems":[{"id":2332,"uris":["http://zotero.org/users/16652950/items/UDMG9DW6"],"itemData":{"id":2332,"type":"article-journal","abstract":"Vaccination is a key component of public health policy with demonstrated cost-effective benefits in protecting both human and animal populations. Vaccines can be manufactured under multiple forms including, inactivated (killed), toxoid, live attenuated, Virus-like Particles, synthetic peptide, polysaccharide, polysaccharide conjugate (glycoconjugate), viral vectored (vector-based), nucleic acids (DNA and mRNA) and bacterial vector/synthetic antigen presenting cells. Several processes are used in the manufacturing of vaccines and recent developments in medical/biomedical engineering, biology, immunology, and vaccinology have led to the emergence of innovative nucleic acid vaccines, a novel category added to conventional and subunit vaccines. In this review, we have summarized recent advances in vaccine technologies and platforms focusing on their mechanisms of action, advantages, and possible drawbacks.","container-title":"Vaccines","DOI":"10.3390/vaccines9121490","ISSN":"2076-393X","issue":"12","journalAbbreviation":"Vaccines (Basel)","note":"PMID: 34960236\nPMCID: PMC8708925","page":"1490","source":"PubMed Central","title":"Vaccine Technologies and Platforms for Infectious Diseases: Current Progress, Challenges, and Opportunities","title-short":"Vaccine Technologies and Platforms for Infectious Diseases","volume":"9","author":[{"family":"Ghattas","given":"Majed"},{"family":"Dwivedi","given":"Garima"},{"family":"Lavertu","given":"Marc"},{"family":"Alameh","given":"Mohamad-Gabriel"}],"issued":{"date-parts":[["2021",12,16]]}}}],"schema":"https://github.com/citation-style-language/schema/raw/master/csl-citation.json"} </w:instrText>
      </w:r>
      <w:r w:rsidR="009A4A93">
        <w:rPr>
          <w:rFonts w:ascii="Times New Roman" w:eastAsia="Times New Roman" w:hAnsi="Times New Roman" w:cs="Times New Roman"/>
          <w:sz w:val="24"/>
          <w:szCs w:val="24"/>
        </w:rPr>
        <w:fldChar w:fldCharType="separate"/>
      </w:r>
      <w:r w:rsidR="009A4A93" w:rsidRPr="009A4A93">
        <w:rPr>
          <w:rFonts w:ascii="Times New Roman" w:hAnsi="Times New Roman" w:cs="Times New Roman"/>
          <w:sz w:val="24"/>
        </w:rPr>
        <w:t>(2)</w:t>
      </w:r>
      <w:r w:rsidR="009A4A9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0C6B0BD" w14:textId="708C31F4"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Modern immunization strategies rely on the principle </w:t>
      </w:r>
      <w:r w:rsidR="009A4A93">
        <w:rPr>
          <w:rFonts w:ascii="Times New Roman" w:eastAsia="Times New Roman" w:hAnsi="Times New Roman" w:cs="Times New Roman"/>
          <w:sz w:val="24"/>
          <w:szCs w:val="24"/>
        </w:rPr>
        <w:t>of engineering</w:t>
      </w:r>
      <w:r>
        <w:rPr>
          <w:rFonts w:ascii="Times New Roman" w:eastAsia="Times New Roman" w:hAnsi="Times New Roman" w:cs="Times New Roman"/>
          <w:sz w:val="24"/>
          <w:szCs w:val="24"/>
        </w:rPr>
        <w:t xml:space="preserve"> immunity. Vaccines are now being designed to not only prevent diseases but also to trigger specific types of immune responses that are modified to suit the nature of that pathogen or the need</w:t>
      </w:r>
      <w:del w:id="13" w:author="DELL" w:date="2025-05-19T11:01:00Z" w16du:dateUtc="2025-05-19T05:31:00Z">
        <w:r w:rsidDel="006D2C4A">
          <w:rPr>
            <w:rFonts w:ascii="Times New Roman" w:eastAsia="Times New Roman" w:hAnsi="Times New Roman" w:cs="Times New Roman"/>
            <w:sz w:val="24"/>
            <w:szCs w:val="24"/>
          </w:rPr>
          <w:delText>s</w:delText>
        </w:r>
      </w:del>
      <w:r>
        <w:rPr>
          <w:rFonts w:ascii="Times New Roman" w:eastAsia="Times New Roman" w:hAnsi="Times New Roman" w:cs="Times New Roman"/>
          <w:sz w:val="24"/>
          <w:szCs w:val="24"/>
        </w:rPr>
        <w:t xml:space="preserve"> of the population. This has been </w:t>
      </w:r>
      <w:r>
        <w:rPr>
          <w:rFonts w:ascii="Times New Roman" w:eastAsia="Times New Roman" w:hAnsi="Times New Roman" w:cs="Times New Roman"/>
          <w:sz w:val="24"/>
          <w:szCs w:val="24"/>
        </w:rPr>
        <w:lastRenderedPageBreak/>
        <w:t>made possible by biotechnological innovations such as viral vectors, programmable RNA sequences, nanoparticle delivery systems, and synthetic adjuvants that regulate the immune system specifically. Due to this effect, it</w:t>
      </w:r>
      <w:del w:id="14" w:author="DELL" w:date="2025-05-19T11:01:00Z" w16du:dateUtc="2025-05-19T05:31:00Z">
        <w:r w:rsidDel="006D2C4A">
          <w:rPr>
            <w:rFonts w:ascii="Times New Roman" w:eastAsia="Times New Roman" w:hAnsi="Times New Roman" w:cs="Times New Roman"/>
            <w:sz w:val="24"/>
            <w:szCs w:val="24"/>
          </w:rPr>
          <w:delText>’s</w:delText>
        </w:r>
      </w:del>
      <w:ins w:id="15" w:author="DELL" w:date="2025-05-19T11:01:00Z" w16du:dateUtc="2025-05-19T05:31:00Z">
        <w:r w:rsidR="006D2C4A">
          <w:rPr>
            <w:rFonts w:ascii="Times New Roman" w:eastAsia="Times New Roman" w:hAnsi="Times New Roman" w:cs="Times New Roman"/>
            <w:sz w:val="24"/>
            <w:szCs w:val="24"/>
          </w:rPr>
          <w:t>is</w:t>
        </w:r>
      </w:ins>
      <w:r>
        <w:rPr>
          <w:rFonts w:ascii="Times New Roman" w:eastAsia="Times New Roman" w:hAnsi="Times New Roman" w:cs="Times New Roman"/>
          <w:sz w:val="24"/>
          <w:szCs w:val="24"/>
        </w:rPr>
        <w:t xml:space="preserve"> now possible to design vaccines that focus on certain regions </w:t>
      </w:r>
      <w:r w:rsidR="009A4A93">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viruses, </w:t>
      </w:r>
      <w:r w:rsidR="009A4A93">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offer broader protection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develop cancer vaccines that instruct the immune system to take note of specific antigens and even pursue universal vaccines for families for viruses like influenza or coronaviruses</w:t>
      </w:r>
      <w:r w:rsidR="009A4A93">
        <w:rPr>
          <w:rFonts w:ascii="Times New Roman" w:eastAsia="Times New Roman" w:hAnsi="Times New Roman" w:cs="Times New Roman"/>
          <w:sz w:val="24"/>
          <w:szCs w:val="24"/>
        </w:rPr>
        <w:fldChar w:fldCharType="begin"/>
      </w:r>
      <w:r w:rsidR="009A4A93">
        <w:rPr>
          <w:rFonts w:ascii="Times New Roman" w:eastAsia="Times New Roman" w:hAnsi="Times New Roman" w:cs="Times New Roman"/>
          <w:sz w:val="24"/>
          <w:szCs w:val="24"/>
        </w:rPr>
        <w:instrText xml:space="preserve"> ADDIN ZOTERO_ITEM CSL_CITATION {"citationID":"xomSfNIX","properties":{"formattedCitation":"(3)","plainCitation":"(3)","noteIndex":0},"citationItems":[{"id":2335,"uris":["http://zotero.org/users/16652950/items/ATZY4SM6"],"itemData":{"id":2335,"type":"article-journal","abstract":"The impact of vaccines on public health and well-being has been profound. Smallpox has been eradicated, polio is nearing eradication, and multiple diseases have been eliminated from certain areas of the world. Unfortunately, we now face diseases such as: hepatitis C, malaria, or tuberculosis, as well as new and re-emerging pathogens for which lack effective vaccines. Empirical approaches to vaccine development have been successful in the past, but may not be up to the current infectious disease challenges facing us. New, directed approaches to vaccine design, development, and testing need to be developed. Ideally these approaches will capitalize on cutting-edge technologies, advanced analytical and modeling strategies, and up-to-date knowledge of both pathogen and host. These approaches will pay particular attention to the causes of inter-individual variation in vaccine response in order to develop new vaccines tailored to the unique needs of individuals and communities within the population.","container-title":"Expert review of vaccines","DOI":"10.1586/14760584.2014.905744","ISSN":"1476-0584","issue":"5","journalAbbreviation":"Expert Rev Vaccines","note":"PMID: 24702429\nPMCID: PMC4073206","page":"657-669","source":"PubMed Central","title":"The personal touch: strategies toward personalized vaccines and predicting immune responses to them","title-short":"The personal touch","volume":"13","author":[{"family":"Kennedy","given":"Richard B."},{"family":"Ovsyannikova","given":"Inna G."},{"family":"Lambert","given":"Nathaniel D."},{"family":"Haralambieva","given":"Iana H."},{"family":"Poland","given":"Gregory A."}],"issued":{"date-parts":[["2014",5]]}}}],"schema":"https://github.com/citation-style-language/schema/raw/master/csl-citation.json"} </w:instrText>
      </w:r>
      <w:r w:rsidR="009A4A93">
        <w:rPr>
          <w:rFonts w:ascii="Times New Roman" w:eastAsia="Times New Roman" w:hAnsi="Times New Roman" w:cs="Times New Roman"/>
          <w:sz w:val="24"/>
          <w:szCs w:val="24"/>
        </w:rPr>
        <w:fldChar w:fldCharType="separate"/>
      </w:r>
      <w:r w:rsidR="009A4A93" w:rsidRPr="009A4A93">
        <w:rPr>
          <w:rFonts w:ascii="Times New Roman" w:hAnsi="Times New Roman" w:cs="Times New Roman"/>
          <w:sz w:val="24"/>
        </w:rPr>
        <w:t>(3)</w:t>
      </w:r>
      <w:r w:rsidR="009A4A9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2177268B"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challenges like long-term immunity, manufacturing scalability, cold-chain logistics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equitable global distribution accompany these scientific advancements. Notwithstanding, linking biotechnology into vaccine design brings regulatory and ethical </w:t>
      </w:r>
      <w:r w:rsidR="009A4A93">
        <w:rPr>
          <w:rFonts w:ascii="Times New Roman" w:eastAsia="Times New Roman" w:hAnsi="Times New Roman" w:cs="Times New Roman"/>
          <w:sz w:val="24"/>
          <w:szCs w:val="24"/>
        </w:rPr>
        <w:t>considerations</w:t>
      </w:r>
      <w:r>
        <w:rPr>
          <w:rFonts w:ascii="Times New Roman" w:eastAsia="Times New Roman" w:hAnsi="Times New Roman" w:cs="Times New Roman"/>
          <w:sz w:val="24"/>
          <w:szCs w:val="24"/>
        </w:rPr>
        <w:t xml:space="preserve"> to the forefront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concerns around safety testing, public perception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data confidentiality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especially as </w:t>
      </w:r>
      <w:r w:rsidR="009A4A93">
        <w:rPr>
          <w:rFonts w:ascii="Times New Roman" w:eastAsia="Times New Roman" w:hAnsi="Times New Roman" w:cs="Times New Roman"/>
          <w:sz w:val="24"/>
          <w:szCs w:val="24"/>
        </w:rPr>
        <w:t>AI-driven</w:t>
      </w:r>
      <w:r>
        <w:rPr>
          <w:rFonts w:ascii="Times New Roman" w:eastAsia="Times New Roman" w:hAnsi="Times New Roman" w:cs="Times New Roman"/>
          <w:sz w:val="24"/>
          <w:szCs w:val="24"/>
        </w:rPr>
        <w:t xml:space="preserve"> approaches are becoming very common.</w:t>
      </w:r>
    </w:p>
    <w:p w14:paraId="730E5AD7" w14:textId="77777777" w:rsidR="000D640D" w:rsidRDefault="009A4A9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aims</w:t>
      </w:r>
      <w:r w:rsidR="00E86538">
        <w:rPr>
          <w:rFonts w:ascii="Times New Roman" w:eastAsia="Times New Roman" w:hAnsi="Times New Roman" w:cs="Times New Roman"/>
          <w:sz w:val="24"/>
          <w:szCs w:val="24"/>
        </w:rPr>
        <w:t xml:space="preserve"> to investigate the innovative biotechnological tools that are changing the course of vaccine development and to examine their impact on the emerging paradigm of immunity engineering. Through this diverse lens, the paper highlights the possibility of engineered immunity to address both current and future public health challenges in a more effective, equitable</w:t>
      </w:r>
      <w:r>
        <w:rPr>
          <w:rFonts w:ascii="Times New Roman" w:eastAsia="Times New Roman" w:hAnsi="Times New Roman" w:cs="Times New Roman"/>
          <w:sz w:val="24"/>
          <w:szCs w:val="24"/>
        </w:rPr>
        <w:t>,</w:t>
      </w:r>
      <w:r w:rsidR="00E86538">
        <w:rPr>
          <w:rFonts w:ascii="Times New Roman" w:eastAsia="Times New Roman" w:hAnsi="Times New Roman" w:cs="Times New Roman"/>
          <w:sz w:val="24"/>
          <w:szCs w:val="24"/>
        </w:rPr>
        <w:t xml:space="preserve"> and sustainable manner</w:t>
      </w:r>
    </w:p>
    <w:p w14:paraId="08BFDABA" w14:textId="77777777" w:rsidR="00815325" w:rsidRDefault="00815325">
      <w:pPr>
        <w:spacing w:before="240" w:after="240"/>
        <w:jc w:val="both"/>
        <w:rPr>
          <w:rFonts w:ascii="Times New Roman" w:eastAsia="Times New Roman" w:hAnsi="Times New Roman" w:cs="Times New Roman"/>
          <w:sz w:val="24"/>
          <w:szCs w:val="24"/>
        </w:rPr>
      </w:pPr>
    </w:p>
    <w:p w14:paraId="4336C559" w14:textId="77777777" w:rsidR="00815325" w:rsidRDefault="00815325">
      <w:pPr>
        <w:spacing w:before="240" w:after="240"/>
        <w:jc w:val="both"/>
        <w:rPr>
          <w:rFonts w:ascii="Times New Roman" w:eastAsia="Times New Roman" w:hAnsi="Times New Roman" w:cs="Times New Roman"/>
          <w:sz w:val="24"/>
          <w:szCs w:val="24"/>
        </w:rPr>
      </w:pPr>
    </w:p>
    <w:p w14:paraId="273DAE84" w14:textId="77777777" w:rsidR="000D640D" w:rsidRPr="00815325" w:rsidRDefault="00E86538" w:rsidP="00815325">
      <w:pPr>
        <w:pStyle w:val="ListParagraph"/>
        <w:numPr>
          <w:ilvl w:val="0"/>
          <w:numId w:val="4"/>
        </w:numPr>
        <w:pBdr>
          <w:top w:val="nil"/>
          <w:left w:val="nil"/>
          <w:bottom w:val="nil"/>
          <w:right w:val="nil"/>
          <w:between w:val="nil"/>
        </w:pBdr>
        <w:spacing w:before="240" w:after="240"/>
        <w:jc w:val="both"/>
        <w:rPr>
          <w:rFonts w:ascii="Times New Roman" w:eastAsia="Times New Roman" w:hAnsi="Times New Roman" w:cs="Times New Roman"/>
          <w:b/>
          <w:bCs/>
          <w:color w:val="000000"/>
          <w:sz w:val="28"/>
          <w:szCs w:val="28"/>
        </w:rPr>
      </w:pPr>
      <w:r w:rsidRPr="00815325">
        <w:rPr>
          <w:rFonts w:ascii="Times New Roman" w:eastAsia="Times New Roman" w:hAnsi="Times New Roman" w:cs="Times New Roman"/>
          <w:b/>
          <w:bCs/>
          <w:color w:val="000000"/>
          <w:sz w:val="28"/>
          <w:szCs w:val="28"/>
        </w:rPr>
        <w:t>Fundamentals of immunity engineering</w:t>
      </w:r>
    </w:p>
    <w:p w14:paraId="045CC6DD" w14:textId="292E82D6" w:rsidR="00815325"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body relies on a complex network of cells and molecules to detect and neutralize foreign invaders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known as the immune system. It</w:t>
      </w:r>
      <w:ins w:id="16" w:author="DELL" w:date="2025-05-19T11:08:00Z" w16du:dateUtc="2025-05-19T05:38:00Z">
        <w:r w:rsidR="00307008">
          <w:rPr>
            <w:rFonts w:ascii="Times New Roman" w:eastAsia="Times New Roman" w:hAnsi="Times New Roman" w:cs="Times New Roman"/>
            <w:sz w:val="24"/>
            <w:szCs w:val="24"/>
          </w:rPr>
          <w:t xml:space="preserve"> is</w:t>
        </w:r>
      </w:ins>
      <w:del w:id="17" w:author="DELL" w:date="2025-05-19T11:08:00Z" w16du:dateUtc="2025-05-19T05:38:00Z">
        <w:r w:rsidDel="00307008">
          <w:rPr>
            <w:rFonts w:ascii="Times New Roman" w:eastAsia="Times New Roman" w:hAnsi="Times New Roman" w:cs="Times New Roman"/>
            <w:sz w:val="24"/>
            <w:szCs w:val="24"/>
          </w:rPr>
          <w:delText>’s</w:delText>
        </w:r>
      </w:del>
      <w:r>
        <w:rPr>
          <w:rFonts w:ascii="Times New Roman" w:eastAsia="Times New Roman" w:hAnsi="Times New Roman" w:cs="Times New Roman"/>
          <w:sz w:val="24"/>
          <w:szCs w:val="24"/>
        </w:rPr>
        <w:t xml:space="preserve"> the body’s primary defense against foreign pathogens. Vaccines make use of the natural defense by introducing antigens or harmless components of pathogens to sensitize the immune system without causing disease. This stimulates both innate and adaptive immune responses, leading to the production of memory cells that </w:t>
      </w:r>
      <w:r w:rsidR="009A4A93">
        <w:rPr>
          <w:rFonts w:ascii="Times New Roman" w:eastAsia="Times New Roman" w:hAnsi="Times New Roman" w:cs="Times New Roman"/>
          <w:sz w:val="24"/>
          <w:szCs w:val="24"/>
        </w:rPr>
        <w:t>give</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long-lasting</w:t>
      </w:r>
      <w:r>
        <w:rPr>
          <w:rFonts w:ascii="Times New Roman" w:eastAsia="Times New Roman" w:hAnsi="Times New Roman" w:cs="Times New Roman"/>
          <w:sz w:val="24"/>
          <w:szCs w:val="24"/>
        </w:rPr>
        <w:t xml:space="preserve"> protection in case of future exposure. The important mechanisms in vaccine-induced protection include antigen recognition by dendritic cells and B cells, activation of helper and cytotoxic T cells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production of antibodies and effector cells. Memory </w:t>
      </w:r>
      <w:r w:rsidR="009A4A93">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and T cells play an important role in making sure that there is a rapid and robust response during encounter</w:t>
      </w:r>
      <w:del w:id="18" w:author="DELL" w:date="2025-05-19T11:08:00Z" w16du:dateUtc="2025-05-19T05:38:00Z">
        <w:r w:rsidDel="00307008">
          <w:rPr>
            <w:rFonts w:ascii="Times New Roman" w:eastAsia="Times New Roman" w:hAnsi="Times New Roman" w:cs="Times New Roman"/>
            <w:sz w:val="24"/>
            <w:szCs w:val="24"/>
          </w:rPr>
          <w:delText>s</w:delText>
        </w:r>
      </w:del>
      <w:r>
        <w:rPr>
          <w:rFonts w:ascii="Times New Roman" w:eastAsia="Times New Roman" w:hAnsi="Times New Roman" w:cs="Times New Roman"/>
          <w:sz w:val="24"/>
          <w:szCs w:val="24"/>
        </w:rPr>
        <w:t xml:space="preserve"> with pathogens</w:t>
      </w:r>
      <w:r w:rsidR="00815325">
        <w:rPr>
          <w:rFonts w:ascii="Times New Roman" w:eastAsia="Times New Roman" w:hAnsi="Times New Roman" w:cs="Times New Roman"/>
          <w:sz w:val="24"/>
          <w:szCs w:val="24"/>
        </w:rPr>
        <w:fldChar w:fldCharType="begin"/>
      </w:r>
      <w:r w:rsidR="00815325">
        <w:rPr>
          <w:rFonts w:ascii="Times New Roman" w:eastAsia="Times New Roman" w:hAnsi="Times New Roman" w:cs="Times New Roman"/>
          <w:sz w:val="24"/>
          <w:szCs w:val="24"/>
        </w:rPr>
        <w:instrText xml:space="preserve"> ADDIN ZOTERO_ITEM CSL_CITATION {"citationID":"lMBz2y4B","properties":{"formattedCitation":"(4)","plainCitation":"(4)","noteIndex":0},"citationItems":[{"id":2340,"uris":["http://zotero.org/users/16652950/items/P2J9Y9F4"],"itemData":{"id":2340,"type":"article-journal","abstract":"Beyond structural and chemical barriers to pathogens, the immune system has two fundamental lines of defense: innate immunity and adaptive immunity. Innate immunity is the first immunological mechanism for fighting against an intruding pathogen. It is a rapid immune response, initiated within minutes or hours after aggression, that has no immunologic memory. Adaptive immunity, on the other hand, is antigen-dependent and antigen-specific; it has the capacity for memory, which enables the host to mount a more rapid and efficient immune response upon subsequent exposure to the antigen. There is a great deal of synergy between the adaptive immune system and its innate counterpart, and defects in either system can provoke illness or disease, such as inappropriate inflammation, autoimmune diseases, immunodeficiency disorders and hypersensitivity reactions. This article provides a practical overview of innate and adaptive immunity, and describes how these host defense mechanisms are involved in both heath and illness.","container-title":"Allergy, Asthma &amp; Clinical Immunology","DOI":"10.1186/s13223-018-0278-1","ISSN":"1710-1492","issue":"2","journalAbbreviation":"Allergy, Asthma &amp; Clinical Immunology","page":"49","source":"BioMed Central","title":"An introduction to immunology and immunopathology","volume":"14","author":[{"family":"Marshall","given":"Jean S."},{"family":"Warrington","given":"Richard"},{"family":"Watson","given":"Wade"},{"family":"Kim","given":"Harold L."}],"issued":{"date-parts":[["2018",9,12]]}}}],"schema":"https://github.com/citation-style-language/schema/raw/master/csl-citation.json"} </w:instrText>
      </w:r>
      <w:r w:rsidR="00815325">
        <w:rPr>
          <w:rFonts w:ascii="Times New Roman" w:eastAsia="Times New Roman" w:hAnsi="Times New Roman" w:cs="Times New Roman"/>
          <w:sz w:val="24"/>
          <w:szCs w:val="24"/>
        </w:rPr>
        <w:fldChar w:fldCharType="separate"/>
      </w:r>
      <w:r w:rsidR="00815325" w:rsidRPr="00815325">
        <w:rPr>
          <w:rFonts w:ascii="Times New Roman" w:hAnsi="Times New Roman" w:cs="Times New Roman"/>
          <w:sz w:val="24"/>
        </w:rPr>
        <w:t>(4)</w:t>
      </w:r>
      <w:r w:rsidR="0081532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7645B5A5" w14:textId="2ABE2D37" w:rsidR="000D640D" w:rsidRDefault="009A4A9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w:t>
      </w:r>
      <w:r w:rsidR="00E86538">
        <w:rPr>
          <w:rFonts w:ascii="Times New Roman" w:eastAsia="Times New Roman" w:hAnsi="Times New Roman" w:cs="Times New Roman"/>
          <w:sz w:val="24"/>
          <w:szCs w:val="24"/>
        </w:rPr>
        <w:t xml:space="preserve"> method of vaccine development has been known to be effective but faced several challenges, such as extended </w:t>
      </w:r>
      <w:r>
        <w:rPr>
          <w:rFonts w:ascii="Times New Roman" w:eastAsia="Times New Roman" w:hAnsi="Times New Roman" w:cs="Times New Roman"/>
          <w:sz w:val="24"/>
          <w:szCs w:val="24"/>
        </w:rPr>
        <w:t>timelines</w:t>
      </w:r>
      <w:r w:rsidR="00E86538">
        <w:rPr>
          <w:rFonts w:ascii="Times New Roman" w:eastAsia="Times New Roman" w:hAnsi="Times New Roman" w:cs="Times New Roman"/>
          <w:sz w:val="24"/>
          <w:szCs w:val="24"/>
        </w:rPr>
        <w:t xml:space="preserve"> of development, difficulty in isolating certain pathogens, </w:t>
      </w:r>
      <w:r>
        <w:rPr>
          <w:rFonts w:ascii="Times New Roman" w:eastAsia="Times New Roman" w:hAnsi="Times New Roman" w:cs="Times New Roman"/>
          <w:sz w:val="24"/>
          <w:szCs w:val="24"/>
        </w:rPr>
        <w:t>lower</w:t>
      </w:r>
      <w:r w:rsidR="00E86538">
        <w:rPr>
          <w:rFonts w:ascii="Times New Roman" w:eastAsia="Times New Roman" w:hAnsi="Times New Roman" w:cs="Times New Roman"/>
          <w:sz w:val="24"/>
          <w:szCs w:val="24"/>
        </w:rPr>
        <w:t xml:space="preserve"> efficiency in immunosuppressed individuals</w:t>
      </w:r>
      <w:r>
        <w:rPr>
          <w:rFonts w:ascii="Times New Roman" w:eastAsia="Times New Roman" w:hAnsi="Times New Roman" w:cs="Times New Roman"/>
          <w:sz w:val="24"/>
          <w:szCs w:val="24"/>
        </w:rPr>
        <w:t>,</w:t>
      </w:r>
      <w:r w:rsidR="00E86538">
        <w:rPr>
          <w:rFonts w:ascii="Times New Roman" w:eastAsia="Times New Roman" w:hAnsi="Times New Roman" w:cs="Times New Roman"/>
          <w:sz w:val="24"/>
          <w:szCs w:val="24"/>
        </w:rPr>
        <w:t xml:space="preserve"> and the risk of adverse reactions from live attenuated or inactivated vaccines. Furthermore, the traditional approach to vaccine development struggles to keep pace with rapidly changing or mutating viruses for complex pathogens like </w:t>
      </w:r>
      <w:del w:id="19" w:author="DELL" w:date="2025-05-19T11:17:00Z" w16du:dateUtc="2025-05-19T05:47:00Z">
        <w:r w:rsidR="00E86538" w:rsidDel="00FD3FF5">
          <w:rPr>
            <w:rFonts w:ascii="Times New Roman" w:eastAsia="Times New Roman" w:hAnsi="Times New Roman" w:cs="Times New Roman"/>
            <w:sz w:val="24"/>
            <w:szCs w:val="24"/>
          </w:rPr>
          <w:delText xml:space="preserve">hiv </w:delText>
        </w:r>
      </w:del>
      <w:ins w:id="20" w:author="DELL" w:date="2025-05-19T11:17:00Z" w16du:dateUtc="2025-05-19T05:47:00Z">
        <w:r w:rsidR="00FD3FF5">
          <w:rPr>
            <w:rFonts w:ascii="Times New Roman" w:eastAsia="Times New Roman" w:hAnsi="Times New Roman" w:cs="Times New Roman"/>
            <w:sz w:val="24"/>
            <w:szCs w:val="24"/>
          </w:rPr>
          <w:t xml:space="preserve">HIV </w:t>
        </w:r>
      </w:ins>
      <w:r w:rsidR="00E86538">
        <w:rPr>
          <w:rFonts w:ascii="Times New Roman" w:eastAsia="Times New Roman" w:hAnsi="Times New Roman" w:cs="Times New Roman"/>
          <w:sz w:val="24"/>
          <w:szCs w:val="24"/>
        </w:rPr>
        <w:t>and malaria. These limitations highlight the need for more precise, adaptive</w:t>
      </w:r>
      <w:r>
        <w:rPr>
          <w:rFonts w:ascii="Times New Roman" w:eastAsia="Times New Roman" w:hAnsi="Times New Roman" w:cs="Times New Roman"/>
          <w:sz w:val="24"/>
          <w:szCs w:val="24"/>
        </w:rPr>
        <w:t>,</w:t>
      </w:r>
      <w:r w:rsidR="00E86538">
        <w:rPr>
          <w:rFonts w:ascii="Times New Roman" w:eastAsia="Times New Roman" w:hAnsi="Times New Roman" w:cs="Times New Roman"/>
          <w:sz w:val="24"/>
          <w:szCs w:val="24"/>
        </w:rPr>
        <w:t xml:space="preserve"> and </w:t>
      </w:r>
      <w:r w:rsidR="00E86538">
        <w:rPr>
          <w:rFonts w:ascii="Times New Roman" w:eastAsia="Times New Roman" w:hAnsi="Times New Roman" w:cs="Times New Roman"/>
          <w:sz w:val="24"/>
          <w:szCs w:val="24"/>
        </w:rPr>
        <w:lastRenderedPageBreak/>
        <w:t>technologically advanced solutions</w:t>
      </w:r>
      <w:r>
        <w:rPr>
          <w:rFonts w:ascii="Times New Roman" w:eastAsia="Times New Roman" w:hAnsi="Times New Roman" w:cs="Times New Roman"/>
          <w:sz w:val="24"/>
          <w:szCs w:val="24"/>
        </w:rPr>
        <w:t>,</w:t>
      </w:r>
      <w:r w:rsidR="00E86538">
        <w:rPr>
          <w:rFonts w:ascii="Times New Roman" w:eastAsia="Times New Roman" w:hAnsi="Times New Roman" w:cs="Times New Roman"/>
          <w:sz w:val="24"/>
          <w:szCs w:val="24"/>
        </w:rPr>
        <w:t xml:space="preserve"> laying the framework for immunity engineering through technological innovation</w:t>
      </w:r>
      <w:r w:rsidR="00815325">
        <w:rPr>
          <w:rFonts w:ascii="Times New Roman" w:eastAsia="Times New Roman" w:hAnsi="Times New Roman" w:cs="Times New Roman"/>
          <w:sz w:val="24"/>
          <w:szCs w:val="24"/>
        </w:rPr>
        <w:fldChar w:fldCharType="begin"/>
      </w:r>
      <w:r w:rsidR="00815325">
        <w:rPr>
          <w:rFonts w:ascii="Times New Roman" w:eastAsia="Times New Roman" w:hAnsi="Times New Roman" w:cs="Times New Roman"/>
          <w:sz w:val="24"/>
          <w:szCs w:val="24"/>
        </w:rPr>
        <w:instrText xml:space="preserve"> ADDIN ZOTERO_ITEM CSL_CITATION {"citationID":"jbrD6SAE","properties":{"formattedCitation":"(5)","plainCitation":"(5)","noteIndex":0},"citationItems":[{"id":2343,"uris":["http://zotero.org/users/16652950/items/QV3S3MTM"],"itemData":{"id":2343,"type":"article-journal","abstract":"Despite the success of vaccination to greatly mitigate or eliminate threat of diseases caused by pathogens, there are still known diseases and emerging pathogens for which the development of successful vaccines against them is inherently difficult. In addition, vaccine development for people with compromised immunity and other pre-existing medical conditions has remained a major challenge. Besides the traditional inactivated or live attenuated, virus-vectored and subunit vaccines, emerging non-viral vaccine technologies, such as viral-like particle and nanoparticle vaccines, DNA/RNA vaccines, and rational vaccine design, offer innovative approaches to address existing challenges of vaccine development. They have also significantly advanced our understanding of vaccine immunology and can guide future vaccine development for many diseases, including rapidly emerging infectious diseases, such as COVID-19, and diseases that have not traditionally been addressed by vaccination, such as cancers and substance abuse. This review provides an integrative discussion of new non-viral vaccine development technologies and their use to address the most fundamental and ongoing challenges of vaccine development.","container-title":"Frontiers in Immunology","DOI":"10.3389/fimmu.2020.583077","ISSN":"1664-3224","journalAbbreviation":"Front Immunol","note":"PMID: 33101309\nPMCID: PMC7554600","page":"583077","source":"PubMed Central","title":"Emerging Concepts and Technologies in Vaccine Development","volume":"11","author":[{"family":"Brisse","given":"Morgan"},{"family":"Vrba","given":"Sophia M."},{"family":"Kirk","given":"Natalie"},{"family":"Liang","given":"Yuying"},{"family":"Ly","given":"Hinh"}],"issued":{"date-parts":[["2020",9,30]]}}}],"schema":"https://github.com/citation-style-language/schema/raw/master/csl-citation.json"} </w:instrText>
      </w:r>
      <w:r w:rsidR="00815325">
        <w:rPr>
          <w:rFonts w:ascii="Times New Roman" w:eastAsia="Times New Roman" w:hAnsi="Times New Roman" w:cs="Times New Roman"/>
          <w:sz w:val="24"/>
          <w:szCs w:val="24"/>
        </w:rPr>
        <w:fldChar w:fldCharType="separate"/>
      </w:r>
      <w:r w:rsidR="00815325" w:rsidRPr="00815325">
        <w:rPr>
          <w:rFonts w:ascii="Times New Roman" w:hAnsi="Times New Roman" w:cs="Times New Roman"/>
          <w:sz w:val="24"/>
        </w:rPr>
        <w:t>(5)</w:t>
      </w:r>
      <w:r w:rsidR="00815325">
        <w:rPr>
          <w:rFonts w:ascii="Times New Roman" w:eastAsia="Times New Roman" w:hAnsi="Times New Roman" w:cs="Times New Roman"/>
          <w:sz w:val="24"/>
          <w:szCs w:val="24"/>
        </w:rPr>
        <w:fldChar w:fldCharType="end"/>
      </w:r>
      <w:r w:rsidR="00E86538">
        <w:rPr>
          <w:rFonts w:ascii="Times New Roman" w:eastAsia="Times New Roman" w:hAnsi="Times New Roman" w:cs="Times New Roman"/>
          <w:sz w:val="24"/>
          <w:szCs w:val="24"/>
        </w:rPr>
        <w:t>.</w:t>
      </w:r>
    </w:p>
    <w:p w14:paraId="6B565EF8" w14:textId="77777777" w:rsidR="000D640D" w:rsidRDefault="000D640D">
      <w:pPr>
        <w:spacing w:before="240" w:after="240"/>
        <w:jc w:val="both"/>
        <w:rPr>
          <w:rFonts w:ascii="Times New Roman" w:eastAsia="Times New Roman" w:hAnsi="Times New Roman" w:cs="Times New Roman"/>
          <w:sz w:val="24"/>
          <w:szCs w:val="24"/>
        </w:rPr>
      </w:pPr>
    </w:p>
    <w:p w14:paraId="6B863CD0" w14:textId="77777777" w:rsidR="000D640D" w:rsidRPr="00815325" w:rsidRDefault="00E86538" w:rsidP="00815325">
      <w:pPr>
        <w:pStyle w:val="ListParagraph"/>
        <w:numPr>
          <w:ilvl w:val="0"/>
          <w:numId w:val="4"/>
        </w:numPr>
        <w:pBdr>
          <w:top w:val="nil"/>
          <w:left w:val="nil"/>
          <w:bottom w:val="nil"/>
          <w:right w:val="nil"/>
          <w:between w:val="nil"/>
        </w:pBdr>
        <w:spacing w:before="240"/>
        <w:jc w:val="both"/>
        <w:rPr>
          <w:rFonts w:ascii="Times New Roman" w:eastAsia="Times New Roman" w:hAnsi="Times New Roman" w:cs="Times New Roman"/>
          <w:b/>
          <w:bCs/>
          <w:color w:val="000000"/>
          <w:sz w:val="28"/>
          <w:szCs w:val="28"/>
        </w:rPr>
      </w:pPr>
      <w:r w:rsidRPr="00815325">
        <w:rPr>
          <w:rFonts w:ascii="Times New Roman" w:eastAsia="Times New Roman" w:hAnsi="Times New Roman" w:cs="Times New Roman"/>
          <w:b/>
          <w:bCs/>
          <w:color w:val="000000"/>
          <w:sz w:val="28"/>
          <w:szCs w:val="28"/>
        </w:rPr>
        <w:t>Cutting-edge biotechnological advances in vaccine development</w:t>
      </w:r>
    </w:p>
    <w:p w14:paraId="17D7E6FC" w14:textId="77777777" w:rsidR="000D640D" w:rsidRPr="00815325" w:rsidRDefault="00E86538">
      <w:pPr>
        <w:numPr>
          <w:ilvl w:val="0"/>
          <w:numId w:val="1"/>
        </w:numPr>
        <w:pBdr>
          <w:top w:val="nil"/>
          <w:left w:val="nil"/>
          <w:bottom w:val="nil"/>
          <w:right w:val="nil"/>
          <w:between w:val="nil"/>
        </w:pBdr>
        <w:spacing w:after="240"/>
        <w:jc w:val="both"/>
        <w:rPr>
          <w:rFonts w:ascii="Times New Roman" w:eastAsia="Times New Roman" w:hAnsi="Times New Roman" w:cs="Times New Roman"/>
          <w:b/>
          <w:bCs/>
          <w:color w:val="000000"/>
          <w:sz w:val="24"/>
          <w:szCs w:val="24"/>
        </w:rPr>
      </w:pPr>
      <w:r w:rsidRPr="00815325">
        <w:rPr>
          <w:rFonts w:ascii="Times New Roman" w:eastAsia="Times New Roman" w:hAnsi="Times New Roman" w:cs="Times New Roman"/>
          <w:b/>
          <w:bCs/>
          <w:color w:val="000000"/>
          <w:sz w:val="24"/>
          <w:szCs w:val="24"/>
        </w:rPr>
        <w:t>Messenger RNA (mRNA) vaccines</w:t>
      </w:r>
    </w:p>
    <w:p w14:paraId="50C508EB" w14:textId="77777777" w:rsidR="00815325"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Messenger RNA (mRNA) vaccines represent a radical transformation in immunization technology. It involves delivering a synthetic mRNA encoded with a pathogen-specific antigen into a host cell.  Inside the host cell, the mRNA is translated into a protein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is then presented on the cell surface, triggering an immune response that includes antibody production and </w:t>
      </w:r>
      <w:r w:rsidR="009A4A93">
        <w:rPr>
          <w:rFonts w:ascii="Times New Roman" w:eastAsia="Times New Roman" w:hAnsi="Times New Roman" w:cs="Times New Roman"/>
          <w:sz w:val="24"/>
          <w:szCs w:val="24"/>
        </w:rPr>
        <w:t>T-cell</w:t>
      </w:r>
      <w:r>
        <w:rPr>
          <w:rFonts w:ascii="Times New Roman" w:eastAsia="Times New Roman" w:hAnsi="Times New Roman" w:cs="Times New Roman"/>
          <w:sz w:val="24"/>
          <w:szCs w:val="24"/>
        </w:rPr>
        <w:t xml:space="preserve"> activation. The major advantages of mRNA vaccines are their speed and adaptability in development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they are not meant to be cultured</w:t>
      </w:r>
      <w:r w:rsidR="00815325">
        <w:rPr>
          <w:rFonts w:ascii="Times New Roman" w:eastAsia="Times New Roman" w:hAnsi="Times New Roman" w:cs="Times New Roman"/>
          <w:sz w:val="24"/>
          <w:szCs w:val="24"/>
        </w:rPr>
        <w:fldChar w:fldCharType="begin"/>
      </w:r>
      <w:r w:rsidR="00815325">
        <w:rPr>
          <w:rFonts w:ascii="Times New Roman" w:eastAsia="Times New Roman" w:hAnsi="Times New Roman" w:cs="Times New Roman"/>
          <w:sz w:val="24"/>
          <w:szCs w:val="24"/>
        </w:rPr>
        <w:instrText xml:space="preserve"> ADDIN ZOTERO_ITEM CSL_CITATION {"citationID":"dfQKPZ0m","properties":{"formattedCitation":"(6)","plainCitation":"(6)","noteIndex":0},"citationItems":[{"id":2346,"uris":["http://zotero.org/users/16652950/items/QGUAPXXP"],"itemData":{"id":2346,"type":"article-journal","abstract":"Background: The adventure of the mRNA vaccine began thirty years ago in the context of influenza. This consisted in encapsulating the mRNA coding for a viral protein in a lipid particle. We show how the mRNA encoding S protein has been modified for that purpose in the context of the anti-SARS-CoV-2 vaccination. Results: by using data coming from genetic and epidemiologic databases, we show the theoretical possibility of fragmentation of this mRNA into small RNA sequences capable of inhibiting important bio-syntheses such as the production of beta-globin. Discussion: we discuss two aspects related to mRNA vaccine: (i) the plausibility of mRNA fragmentation, and (ii) the role of liposomal nanoparticles (LNPs) used in the vaccine and their impact on mRNA biodistribution. Conclusion: we insist on the need to develop lipid nanoparticles allowing personalized administration of vaccines and avoiding adverse effects due to mRNA fragmentation and inefficient biodistribution. Hence, we recommend (i) adapting the mRNA of vaccines to the least mutated virus proteins and (ii) personalizing its administration to the categories of chronic patients at risk most likely to suffer from adverse effects.","container-title":"Vaccines","DOI":"10.3390/vaccines11010040","ISSN":"2076-393X","issue":"1","journalAbbreviation":"Vaccines (Basel)","note":"PMID: 36679885\nPMCID: PMC9864138","page":"40","source":"PubMed Central","title":"mRNA COVID-19 Vaccines—Facts and Hypotheses on Fragmentation and Encapsulation","volume":"11","author":[{"family":"Demongeot","given":"Jacques"},{"family":"Fougère","given":"Cécile"}],"issued":{"date-parts":[["2022",12,24]]}}}],"schema":"https://github.com/citation-style-language/schema/raw/master/csl-citation.json"} </w:instrText>
      </w:r>
      <w:r w:rsidR="00815325">
        <w:rPr>
          <w:rFonts w:ascii="Times New Roman" w:eastAsia="Times New Roman" w:hAnsi="Times New Roman" w:cs="Times New Roman"/>
          <w:sz w:val="24"/>
          <w:szCs w:val="24"/>
        </w:rPr>
        <w:fldChar w:fldCharType="separate"/>
      </w:r>
      <w:r w:rsidR="00815325" w:rsidRPr="00815325">
        <w:rPr>
          <w:rFonts w:ascii="Times New Roman" w:hAnsi="Times New Roman" w:cs="Times New Roman"/>
          <w:sz w:val="24"/>
        </w:rPr>
        <w:t>(6)</w:t>
      </w:r>
      <w:r w:rsidR="0081532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1F40221"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global development of mRNA vaccines during the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pandemic, particularly the </w:t>
      </w:r>
      <w:r w:rsidR="009A4A93">
        <w:rPr>
          <w:rFonts w:ascii="Times New Roman" w:eastAsia="Times New Roman" w:hAnsi="Times New Roman" w:cs="Times New Roman"/>
          <w:sz w:val="24"/>
          <w:szCs w:val="24"/>
        </w:rPr>
        <w:t>Pfizer-BioNTech</w:t>
      </w:r>
      <w:r>
        <w:rPr>
          <w:rFonts w:ascii="Times New Roman" w:eastAsia="Times New Roman" w:hAnsi="Times New Roman" w:cs="Times New Roman"/>
          <w:sz w:val="24"/>
          <w:szCs w:val="24"/>
        </w:rPr>
        <w:t xml:space="preserve"> and </w:t>
      </w:r>
      <w:r w:rsidR="009A4A93">
        <w:rPr>
          <w:rFonts w:ascii="Times New Roman" w:eastAsia="Times New Roman" w:hAnsi="Times New Roman" w:cs="Times New Roman"/>
          <w:sz w:val="24"/>
          <w:szCs w:val="24"/>
        </w:rPr>
        <w:t>Moderna</w:t>
      </w:r>
      <w:r>
        <w:rPr>
          <w:rFonts w:ascii="Times New Roman" w:eastAsia="Times New Roman" w:hAnsi="Times New Roman" w:cs="Times New Roman"/>
          <w:sz w:val="24"/>
          <w:szCs w:val="24"/>
        </w:rPr>
        <w:t xml:space="preserve"> vaccines, showcased their safety, efficacy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scalability. They not only offer high levels of protection but have set new standards for rapid response during public health emergencies. From a future perspective, mRNA vaccines guarantee a broad range of applications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w:t>
      </w:r>
      <w:r w:rsidR="009A4A93">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vaccines for influenza, </w:t>
      </w:r>
      <w:r w:rsidR="009A4A93">
        <w:rPr>
          <w:rFonts w:ascii="Times New Roman" w:eastAsia="Times New Roman" w:hAnsi="Times New Roman" w:cs="Times New Roman"/>
          <w:sz w:val="24"/>
          <w:szCs w:val="24"/>
        </w:rPr>
        <w:t>Zika</w:t>
      </w:r>
      <w:r>
        <w:rPr>
          <w:rFonts w:ascii="Times New Roman" w:eastAsia="Times New Roman" w:hAnsi="Times New Roman" w:cs="Times New Roman"/>
          <w:sz w:val="24"/>
          <w:szCs w:val="24"/>
        </w:rPr>
        <w:t>, cytomegalovirus, and even cancer immunotherapy. Their versatility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due to their modular design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enables quick updates in responses to viral mutations, making them well-suited for targeting emerging infectious diseases</w:t>
      </w:r>
      <w:r w:rsidR="00815325">
        <w:rPr>
          <w:rFonts w:ascii="Times New Roman" w:eastAsia="Times New Roman" w:hAnsi="Times New Roman" w:cs="Times New Roman"/>
          <w:sz w:val="24"/>
          <w:szCs w:val="24"/>
        </w:rPr>
        <w:fldChar w:fldCharType="begin"/>
      </w:r>
      <w:r w:rsidR="00815325">
        <w:rPr>
          <w:rFonts w:ascii="Times New Roman" w:eastAsia="Times New Roman" w:hAnsi="Times New Roman" w:cs="Times New Roman"/>
          <w:sz w:val="24"/>
          <w:szCs w:val="24"/>
        </w:rPr>
        <w:instrText xml:space="preserve"> ADDIN ZOTERO_ITEM CSL_CITATION {"citationID":"mtzTktEW","properties":{"formattedCitation":"(7)","plainCitation":"(7)","noteIndex":0},"citationItems":[{"id":2351,"uris":["http://zotero.org/users/16652950/items/4CM8SBCA"],"itemData":{"id":2351,"type":"article-journal","abstract":"Messenger RNA (mRNA) vaccines have emerged as a transformative platform in modern vaccinology. mRNA vaccine is a powerful alternative to traditional vaccines due to their high potency, safety, and efficacy, coupled with the ability for rapid clinical development, scalability and cost-effectiveness in manufacturing. Initially conceptualized in the 1970s, the first study about the effectiveness of a mRNA vaccine against influenza was conducted in 1993. Since then, the development of mRNA vaccines has rapidly gained significance, especially in combating the COVID-19 pandemic. Their unprecedented success during the COVID-19 pandemic, as demonstrated by the Pfizer-BioNTech and Moderna vaccines, highlighted their transformative potential. This review provides a comprehensive analysis of the mRNA vaccine technology, detailing the structure of the mRNA vaccine and its mechanism of action in inducing immunity. Advancements in nanotechnology, particularly lipid nanoparticles (LNPs) as delivery vehicles, have revolutionized the field. The manufacturing processes, including upstream production, downstream purification, and formulation are also reviewed. The clinical progress of mRNA vaccines targeting viruses causing infectious diseases is discussed, emphasizing their versatility and therapeutic potential. Despite their success, the mRNA vaccine platform faces several challenges, including improved stability to reduce dependence on cold chain logistics in transport, enhanced delivery mechanisms to target specific tissues or cells, and addressing the risk of rare adverse events. High costs associated with encapsulation in LNPs and the potential for unequal global access further complicate their widespread adoption. As the world continues to confront emerging viral threats, overcoming these challenges will be essential to fully harness the potential of mRNA vaccines. It is anticipated that mRNA vaccines will play a major role in defining and shaping the future of global health.","container-title":"Virology Journal","DOI":"10.1186/s12985-025-02645-6","ISSN":"1743-422X","issue":"1","journalAbbreviation":"Virology Journal","page":"71","source":"BioMed Central","title":"Revolutionizing immunization: a comprehensive review of mRNA vaccine technology and applications","title-short":"Revolutionizing immunization","volume":"22","author":[{"family":"Leong","given":"Kai Yuan"},{"family":"Tham","given":"Seng Kong"},{"family":"Poh","given":"Chit Laa"}],"issued":{"date-parts":[["2025",3,12]]}}}],"schema":"https://github.com/citation-style-language/schema/raw/master/csl-citation.json"} </w:instrText>
      </w:r>
      <w:r w:rsidR="00815325">
        <w:rPr>
          <w:rFonts w:ascii="Times New Roman" w:eastAsia="Times New Roman" w:hAnsi="Times New Roman" w:cs="Times New Roman"/>
          <w:sz w:val="24"/>
          <w:szCs w:val="24"/>
        </w:rPr>
        <w:fldChar w:fldCharType="separate"/>
      </w:r>
      <w:r w:rsidR="00815325" w:rsidRPr="00815325">
        <w:rPr>
          <w:rFonts w:ascii="Times New Roman" w:hAnsi="Times New Roman" w:cs="Times New Roman"/>
          <w:sz w:val="24"/>
        </w:rPr>
        <w:t>(7)</w:t>
      </w:r>
      <w:r w:rsidR="0081532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9026EE5" w14:textId="77777777" w:rsidR="00815325" w:rsidRDefault="00815325">
      <w:pPr>
        <w:spacing w:before="240" w:after="240"/>
        <w:jc w:val="both"/>
        <w:rPr>
          <w:rFonts w:ascii="Times New Roman" w:eastAsia="Times New Roman" w:hAnsi="Times New Roman" w:cs="Times New Roman"/>
          <w:sz w:val="24"/>
          <w:szCs w:val="24"/>
        </w:rPr>
      </w:pPr>
    </w:p>
    <w:p w14:paraId="6D654F42" w14:textId="77777777" w:rsidR="000D640D" w:rsidRPr="00815325" w:rsidRDefault="00E86538">
      <w:pPr>
        <w:spacing w:before="240" w:after="240"/>
        <w:jc w:val="both"/>
        <w:rPr>
          <w:rFonts w:ascii="Times New Roman" w:eastAsia="Times New Roman" w:hAnsi="Times New Roman" w:cs="Times New Roman"/>
          <w:b/>
          <w:bCs/>
          <w:sz w:val="24"/>
          <w:szCs w:val="24"/>
        </w:rPr>
      </w:pPr>
      <w:r w:rsidRPr="00815325">
        <w:rPr>
          <w:rFonts w:ascii="Times New Roman" w:eastAsia="Times New Roman" w:hAnsi="Times New Roman" w:cs="Times New Roman"/>
          <w:b/>
          <w:bCs/>
          <w:sz w:val="24"/>
          <w:szCs w:val="24"/>
        </w:rPr>
        <w:t>Mechanism of mRNA vaccines</w:t>
      </w:r>
    </w:p>
    <w:p w14:paraId="629E91C8"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1. Vaccine injection</w:t>
      </w:r>
    </w:p>
    <w:p w14:paraId="784B9AC4"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vaccine is administered intramuscularly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it contains a synthetic mRNA encoding the protein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is usually encapsulated in a lipid nanoparticle for protection and delivery.</w:t>
      </w:r>
    </w:p>
    <w:p w14:paraId="077D4DBD"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2. Cellular uptake</w:t>
      </w:r>
    </w:p>
    <w:p w14:paraId="6D1BFAF0"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lipid nanoparticle comes in contact with the host cell</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mRNA is delivered into the cytoplasm without getting to the nucleus.</w:t>
      </w:r>
    </w:p>
    <w:p w14:paraId="6576BAA1"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3</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Translation</w:t>
      </w:r>
      <w:r>
        <w:rPr>
          <w:rFonts w:ascii="Times New Roman" w:eastAsia="Times New Roman" w:hAnsi="Times New Roman" w:cs="Times New Roman"/>
          <w:sz w:val="24"/>
          <w:szCs w:val="24"/>
        </w:rPr>
        <w:t xml:space="preserve"> of mRNA</w:t>
      </w:r>
    </w:p>
    <w:p w14:paraId="16E28CA1"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mRNA is translated by the host cell ribosomes into a viral spike protein. This protein is then presented on the surface using a major histocompatibility complex molecule.</w:t>
      </w:r>
    </w:p>
    <w:p w14:paraId="0C39C3AC"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4. Immune activation</w:t>
      </w:r>
    </w:p>
    <w:p w14:paraId="1F146664"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foreign protein is recognized by the immune system</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helper T cells and B cells are activated. Neutralizing antibodies are produced by B cells, while </w:t>
      </w:r>
      <w:r w:rsidR="009A4A93">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cells are responsible for eliminating infected cells.</w:t>
      </w:r>
    </w:p>
    <w:p w14:paraId="6CA8DA0D"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5. Immunological memory</w:t>
      </w:r>
    </w:p>
    <w:p w14:paraId="24C208C1"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memory B cells and T cells formed </w:t>
      </w:r>
      <w:r w:rsidR="009A4A93">
        <w:rPr>
          <w:rFonts w:ascii="Times New Roman" w:eastAsia="Times New Roman" w:hAnsi="Times New Roman" w:cs="Times New Roman"/>
          <w:sz w:val="24"/>
          <w:szCs w:val="24"/>
        </w:rPr>
        <w:t>enable</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rapid and effective response upon future exposure to the virus.</w:t>
      </w:r>
    </w:p>
    <w:p w14:paraId="42D69A79"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6. Degradation</w:t>
      </w:r>
    </w:p>
    <w:p w14:paraId="3DF0DCF0"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mRNA is eventually destroyed by natural cellular processes and does not enter the host genome.</w:t>
      </w:r>
    </w:p>
    <w:p w14:paraId="5C58B9E1"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immunization has been revolutionized by messenger RNA (</w:t>
      </w:r>
      <w:proofErr w:type="gramStart"/>
      <w:r>
        <w:rPr>
          <w:rFonts w:ascii="Times New Roman" w:eastAsia="Times New Roman" w:hAnsi="Times New Roman" w:cs="Times New Roman"/>
          <w:sz w:val="24"/>
          <w:szCs w:val="24"/>
        </w:rPr>
        <w:t>mRNA)  vaccines</w:t>
      </w:r>
      <w:proofErr w:type="gramEnd"/>
      <w:r>
        <w:rPr>
          <w:rFonts w:ascii="Times New Roman" w:eastAsia="Times New Roman" w:hAnsi="Times New Roman" w:cs="Times New Roman"/>
          <w:sz w:val="24"/>
          <w:szCs w:val="24"/>
        </w:rPr>
        <w:t xml:space="preserve"> by making use of the body’s machinery to mount an immune defense. </w:t>
      </w:r>
      <w:r w:rsidR="009A4A93">
        <w:rPr>
          <w:rFonts w:ascii="Times New Roman" w:eastAsia="Times New Roman" w:hAnsi="Times New Roman" w:cs="Times New Roman"/>
          <w:sz w:val="24"/>
          <w:szCs w:val="24"/>
        </w:rPr>
        <w:t>Figure</w:t>
      </w:r>
      <w:r>
        <w:rPr>
          <w:rFonts w:ascii="Times New Roman" w:eastAsia="Times New Roman" w:hAnsi="Times New Roman" w:cs="Times New Roman"/>
          <w:sz w:val="24"/>
          <w:szCs w:val="24"/>
        </w:rPr>
        <w:t xml:space="preserve"> 1 shows a simplified overview of the immunological process initiated by mRNA vaccines, from cellular uptake of the mRNA strand to the activation of adaptive immune responses that offer protection against viral pathogens</w:t>
      </w:r>
      <w:r w:rsidR="00815325">
        <w:rPr>
          <w:rFonts w:ascii="Times New Roman" w:eastAsia="Times New Roman" w:hAnsi="Times New Roman" w:cs="Times New Roman"/>
          <w:sz w:val="24"/>
          <w:szCs w:val="24"/>
        </w:rPr>
        <w:fldChar w:fldCharType="begin"/>
      </w:r>
      <w:r w:rsidR="00815325">
        <w:rPr>
          <w:rFonts w:ascii="Times New Roman" w:eastAsia="Times New Roman" w:hAnsi="Times New Roman" w:cs="Times New Roman"/>
          <w:sz w:val="24"/>
          <w:szCs w:val="24"/>
        </w:rPr>
        <w:instrText xml:space="preserve"> ADDIN ZOTERO_ITEM CSL_CITATION {"citationID":"cbeMeBxX","properties":{"formattedCitation":"(8)","plainCitation":"(8)","noteIndex":0},"citationItems":[{"id":2354,"uris":["http://zotero.org/users/16652950/items/89SCBDCX"],"itemData":{"id":2354,"type":"article-journal","abstract":"Over the past several decades, messenger RNA (mRNA) vaccines have progressed from a scepticism-inducing idea to clinical reality. In 2020, the COVID-19 pandemic catalysed the most rapid vaccine development in history, with mRNA vaccines at the forefront of those efforts. Although it is now clear that mRNA vaccines can rapidly and safely protect patients from infectious disease, additional research is required to optimize mRNA design, intracellular delivery and applications beyond SARS-CoV-2 prophylaxis. In this Review, we describe the technologies that underlie mRNA vaccines, with an emphasis on lipid nanoparticles and other non-viral delivery vehicles. We also overview the pipeline of mRNA vaccines against various infectious disease pathogens and discuss key questions for the future application of this breakthrough vaccine platform.","container-title":"Nature Reviews Drug Discovery","DOI":"10.1038/s41573-021-00283-5","ISSN":"1474-1784","issue":"11","journalAbbreviation":"Nat Rev Drug Discov","language":"en","license":"2021 Springer Nature Limited","note":"publisher: Nature Publishing Group","page":"817-838","source":"www.nature.com","title":"mRNA vaccines for infectious diseases: principles, delivery and clinical translation","title-short":"mRNA vaccines for infectious diseases","volume":"20","author":[{"family":"Chaudhary","given":"Namit"},{"family":"Weissman","given":"Drew"},{"family":"Whitehead","given":"Kathryn A."}],"issued":{"date-parts":[["2021",11]]}}}],"schema":"https://github.com/citation-style-language/schema/raw/master/csl-citation.json"} </w:instrText>
      </w:r>
      <w:r w:rsidR="00815325">
        <w:rPr>
          <w:rFonts w:ascii="Times New Roman" w:eastAsia="Times New Roman" w:hAnsi="Times New Roman" w:cs="Times New Roman"/>
          <w:sz w:val="24"/>
          <w:szCs w:val="24"/>
        </w:rPr>
        <w:fldChar w:fldCharType="separate"/>
      </w:r>
      <w:r w:rsidR="00815325" w:rsidRPr="00815325">
        <w:rPr>
          <w:rFonts w:ascii="Times New Roman" w:hAnsi="Times New Roman" w:cs="Times New Roman"/>
          <w:sz w:val="24"/>
        </w:rPr>
        <w:t>(8)</w:t>
      </w:r>
      <w:r w:rsidR="0081532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52DFCCA5" w14:textId="77777777" w:rsidR="000D640D" w:rsidRDefault="000D640D">
      <w:pPr>
        <w:spacing w:before="240" w:after="240"/>
        <w:jc w:val="both"/>
        <w:rPr>
          <w:rFonts w:ascii="Times New Roman" w:eastAsia="Times New Roman" w:hAnsi="Times New Roman" w:cs="Times New Roman"/>
          <w:sz w:val="24"/>
          <w:szCs w:val="24"/>
        </w:rPr>
      </w:pPr>
    </w:p>
    <w:p w14:paraId="6EBAC2F6" w14:textId="77777777" w:rsidR="000D640D" w:rsidRDefault="000D640D">
      <w:pPr>
        <w:spacing w:before="240" w:after="240"/>
        <w:jc w:val="both"/>
        <w:rPr>
          <w:rFonts w:ascii="Times New Roman" w:eastAsia="Times New Roman" w:hAnsi="Times New Roman" w:cs="Times New Roman"/>
          <w:sz w:val="24"/>
          <w:szCs w:val="24"/>
        </w:rPr>
      </w:pPr>
    </w:p>
    <w:p w14:paraId="0DD63C39" w14:textId="77777777" w:rsidR="000D640D" w:rsidRDefault="00E86538">
      <w:pPr>
        <w:pBdr>
          <w:top w:val="nil"/>
          <w:left w:val="nil"/>
          <w:bottom w:val="nil"/>
          <w:right w:val="nil"/>
          <w:between w:val="nil"/>
        </w:pBdr>
        <w:spacing w:before="240" w:after="24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17F75E9" wp14:editId="61DB3213">
            <wp:extent cx="4829187" cy="29957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829187" cy="2995760"/>
                    </a:xfrm>
                    <a:prstGeom prst="rect">
                      <a:avLst/>
                    </a:prstGeom>
                    <a:ln/>
                  </pic:spPr>
                </pic:pic>
              </a:graphicData>
            </a:graphic>
          </wp:inline>
        </w:drawing>
      </w:r>
    </w:p>
    <w:p w14:paraId="6ED11D10" w14:textId="77777777" w:rsidR="000D640D" w:rsidRDefault="009A4A9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Figure</w:t>
      </w:r>
      <w:r w:rsidR="00E86538">
        <w:rPr>
          <w:rFonts w:ascii="Times New Roman" w:eastAsia="Times New Roman" w:hAnsi="Times New Roman" w:cs="Times New Roman"/>
          <w:b/>
          <w:sz w:val="24"/>
          <w:szCs w:val="24"/>
        </w:rPr>
        <w:t xml:space="preserve"> 1:  Mechanism of mRNA Vaccine-Induced Immune Response. </w:t>
      </w:r>
      <w:r w:rsidR="00E86538">
        <w:rPr>
          <w:rFonts w:ascii="Times New Roman" w:eastAsia="Times New Roman" w:hAnsi="Times New Roman" w:cs="Times New Roman"/>
          <w:sz w:val="24"/>
          <w:szCs w:val="24"/>
        </w:rPr>
        <w:t xml:space="preserve">The mRNA, encapsulated within a lipid nanoparticle, is phagocytosed by dendritic cells for further translation into antigen proteins. These antigens are presented on the dendritic cell's surface using MHC </w:t>
      </w:r>
      <w:r w:rsidR="00E86538">
        <w:rPr>
          <w:rFonts w:ascii="Times New Roman" w:eastAsia="Times New Roman" w:hAnsi="Times New Roman" w:cs="Times New Roman"/>
          <w:sz w:val="24"/>
          <w:szCs w:val="24"/>
        </w:rPr>
        <w:lastRenderedPageBreak/>
        <w:t xml:space="preserve">molecules, resulting in the activation of T cells and B cells. Ultimately, this coordinated process generates humoral immunity and cytotoxic cell response (Ankrah </w:t>
      </w:r>
      <w:r w:rsidR="00E86538">
        <w:rPr>
          <w:rFonts w:ascii="Times New Roman" w:eastAsia="Times New Roman" w:hAnsi="Times New Roman" w:cs="Times New Roman"/>
          <w:i/>
          <w:sz w:val="24"/>
          <w:szCs w:val="24"/>
        </w:rPr>
        <w:t>et al.,</w:t>
      </w:r>
      <w:r w:rsidR="00E86538">
        <w:rPr>
          <w:rFonts w:ascii="Times New Roman" w:eastAsia="Times New Roman" w:hAnsi="Times New Roman" w:cs="Times New Roman"/>
          <w:sz w:val="24"/>
          <w:szCs w:val="24"/>
        </w:rPr>
        <w:t xml:space="preserve"> 2023)</w:t>
      </w:r>
      <w:r>
        <w:rPr>
          <w:rFonts w:ascii="Times New Roman" w:eastAsia="Times New Roman" w:hAnsi="Times New Roman" w:cs="Times New Roman"/>
          <w:sz w:val="24"/>
          <w:szCs w:val="24"/>
        </w:rPr>
        <w:t>.</w:t>
      </w:r>
      <w:r w:rsidR="00E86538">
        <w:rPr>
          <w:rFonts w:ascii="Times New Roman" w:eastAsia="Times New Roman" w:hAnsi="Times New Roman" w:cs="Times New Roman"/>
          <w:sz w:val="24"/>
          <w:szCs w:val="24"/>
        </w:rPr>
        <w:t xml:space="preserve"> </w:t>
      </w:r>
      <w:r w:rsidR="00E86538">
        <w:rPr>
          <w:rFonts w:ascii="Times New Roman" w:eastAsia="Times New Roman" w:hAnsi="Times New Roman" w:cs="Times New Roman"/>
          <w:sz w:val="24"/>
          <w:szCs w:val="24"/>
          <w:highlight w:val="white"/>
        </w:rPr>
        <w:t xml:space="preserve">Clinical Analysis and Applications of mRNA Vaccines in Infectious Diseases and Cancer Treatment. </w:t>
      </w:r>
      <w:r w:rsidR="00E86538">
        <w:rPr>
          <w:rFonts w:ascii="Times New Roman" w:eastAsia="Times New Roman" w:hAnsi="Times New Roman" w:cs="Times New Roman"/>
          <w:i/>
          <w:sz w:val="24"/>
          <w:szCs w:val="24"/>
          <w:highlight w:val="white"/>
        </w:rPr>
        <w:t>Cureus</w:t>
      </w:r>
      <w:r w:rsidR="00E86538">
        <w:rPr>
          <w:rFonts w:ascii="Times New Roman" w:eastAsia="Times New Roman" w:hAnsi="Times New Roman" w:cs="Times New Roman"/>
          <w:sz w:val="24"/>
          <w:szCs w:val="24"/>
          <w:highlight w:val="white"/>
        </w:rPr>
        <w:t xml:space="preserve">. 15. </w:t>
      </w:r>
    </w:p>
    <w:p w14:paraId="3DDB7B60" w14:textId="77777777" w:rsidR="000D640D" w:rsidRDefault="000D640D">
      <w:pPr>
        <w:jc w:val="both"/>
        <w:rPr>
          <w:rFonts w:ascii="Times New Roman" w:eastAsia="Times New Roman" w:hAnsi="Times New Roman" w:cs="Times New Roman"/>
          <w:sz w:val="24"/>
          <w:szCs w:val="24"/>
        </w:rPr>
      </w:pPr>
    </w:p>
    <w:p w14:paraId="2818D95C" w14:textId="77777777" w:rsidR="000D640D" w:rsidRPr="00815325" w:rsidRDefault="00E86538">
      <w:pPr>
        <w:numPr>
          <w:ilvl w:val="0"/>
          <w:numId w:val="1"/>
        </w:numPr>
        <w:pBdr>
          <w:top w:val="nil"/>
          <w:left w:val="nil"/>
          <w:bottom w:val="nil"/>
          <w:right w:val="nil"/>
          <w:between w:val="nil"/>
        </w:pBdr>
        <w:jc w:val="both"/>
        <w:rPr>
          <w:rFonts w:ascii="Times New Roman" w:eastAsia="Times New Roman" w:hAnsi="Times New Roman" w:cs="Times New Roman"/>
          <w:b/>
          <w:bCs/>
          <w:color w:val="000000"/>
          <w:sz w:val="24"/>
          <w:szCs w:val="24"/>
        </w:rPr>
      </w:pPr>
      <w:r w:rsidRPr="00815325">
        <w:rPr>
          <w:rFonts w:ascii="Times New Roman" w:eastAsia="Times New Roman" w:hAnsi="Times New Roman" w:cs="Times New Roman"/>
          <w:b/>
          <w:bCs/>
          <w:color w:val="000000"/>
          <w:sz w:val="24"/>
          <w:szCs w:val="24"/>
        </w:rPr>
        <w:t>Viral vector vaccines</w:t>
      </w:r>
    </w:p>
    <w:p w14:paraId="5C575CD6" w14:textId="77777777" w:rsidR="000D640D" w:rsidDel="00FD3FF5" w:rsidRDefault="00E86538">
      <w:pPr>
        <w:spacing w:before="240" w:after="240"/>
        <w:jc w:val="both"/>
        <w:rPr>
          <w:del w:id="21" w:author="DELL" w:date="2025-05-19T11:22:00Z" w16du:dateUtc="2025-05-19T05:52:00Z"/>
          <w:rFonts w:ascii="Times New Roman" w:eastAsia="Times New Roman" w:hAnsi="Times New Roman" w:cs="Times New Roman"/>
          <w:sz w:val="24"/>
          <w:szCs w:val="24"/>
        </w:rPr>
      </w:pPr>
      <w:r>
        <w:rPr>
          <w:rFonts w:ascii="Times New Roman" w:eastAsia="Times New Roman" w:hAnsi="Times New Roman" w:cs="Times New Roman"/>
          <w:sz w:val="24"/>
          <w:szCs w:val="24"/>
        </w:rPr>
        <w:t>Viral vector vaccines make use of genetically engineered viruses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especially adenovirus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vectors to deliver genetic materials that have a target antigen encoded in </w:t>
      </w:r>
      <w:r w:rsidR="009A4A93">
        <w:rPr>
          <w:rFonts w:ascii="Times New Roman" w:eastAsia="Times New Roman" w:hAnsi="Times New Roman" w:cs="Times New Roman"/>
          <w:sz w:val="24"/>
          <w:szCs w:val="24"/>
        </w:rPr>
        <w:t>their cells</w:t>
      </w:r>
      <w:r>
        <w:rPr>
          <w:rFonts w:ascii="Times New Roman" w:eastAsia="Times New Roman" w:hAnsi="Times New Roman" w:cs="Times New Roman"/>
          <w:sz w:val="24"/>
          <w:szCs w:val="24"/>
        </w:rPr>
        <w:t xml:space="preserve"> into host cells. The machinery of the host cell produces the antigen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an immune response is elicited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is to the natural infection but does not cause any disease. Examples of successful viral vector vaccines include the AstraZeneca/</w:t>
      </w:r>
      <w:r w:rsidR="009A4A93">
        <w:rPr>
          <w:rFonts w:ascii="Times New Roman" w:eastAsia="Times New Roman" w:hAnsi="Times New Roman" w:cs="Times New Roman"/>
          <w:sz w:val="24"/>
          <w:szCs w:val="24"/>
        </w:rPr>
        <w:t>Oxford</w:t>
      </w:r>
      <w:r>
        <w:rPr>
          <w:rFonts w:ascii="Times New Roman" w:eastAsia="Times New Roman" w:hAnsi="Times New Roman" w:cs="Times New Roman"/>
          <w:sz w:val="24"/>
          <w:szCs w:val="24"/>
        </w:rPr>
        <w:t xml:space="preserve"> and Johnson &amp;Johnson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vaccines. These vaccines have shown effectiveness in global immunization efforts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mostly in places where cold-chain requirements for mRNA vaccines posed logistical challenges. Strong cellular and humoral immunity and a relatively stable production process are the advantages offered by these viral vectors</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{"citationID":"xq4bR7V4","properties":{"formattedCitation":"(9)","plainCitation":"(9)","noteIndex":0},"citationItems":[{"id":2356,"uris":["http://zotero.org/users/16652950/items/6CZAH95U"],"itemData":{"id":2356,"type":"article-journal","abstract":"Vaccines represent the single most cost-efficient and equitable way to combat and eradicate infectious diseases. While traditional licensed vaccines consist of either inactivated/attenuated versions of the entire pathogen or subunits of it, most novel experimental vaccines against emerging infectious diseases employ nucleic acids to produce the antigen of interest directly in vivo. These include DNA plasmid vaccines, mRNA vaccines, and recombinant viral vectors. The advantages of using nucleic acid vaccines include their ability to induce durable immune responses, high vaccine stability, and ease of large-scale manufacturing. In this review, we present an overview of pre-clinical and clinical data on recombinant viral vector vaccines and discuss the advantages and limitations of the different viral vector platforms.","container-title":"NPJ Vaccines","DOI":"10.1038/s41541-022-00503-y","ISSN":"2059-0105","journalAbbreviation":"NPJ Vaccines","note":"PMID: 35787629\nPMCID: PMC9253346","page":"75","source":"PubMed Central","title":"The use of viral vectors in vaccine development","volume":"7","author":[{"family":"Travieso","given":"Tatianna"},{"family":"Li","given":"Jenny"},{"family":"Mahesh","given":"Sneha"},{"family":"Mello","given":"Juliana Da Fonzeca Redenze E."},{"family":"Blasi","given":"Maria"}],"issued":{"date-parts":[["2022",7,4]]}}}],"schema":"https://github.com/citation-style-language/schema/raw/master/csl-citation.json"}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(9)</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However, some populations are immune to some vector virus and </w:t>
      </w:r>
      <w:r w:rsidR="009A4A93">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can reduce the efficacy of the vaccine</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also manufacturing complexity and rare side effects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blood clotting issues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 major challenges</w:t>
      </w:r>
      <w:del w:id="22" w:author="DELL" w:date="2025-05-19T11:22:00Z" w16du:dateUtc="2025-05-19T05:52:00Z">
        <w:r w:rsidDel="00FD3FF5">
          <w:rPr>
            <w:rFonts w:ascii="Times New Roman" w:eastAsia="Times New Roman" w:hAnsi="Times New Roman" w:cs="Times New Roman"/>
            <w:sz w:val="24"/>
            <w:szCs w:val="24"/>
          </w:rPr>
          <w:delText>.</w:delText>
        </w:r>
      </w:del>
    </w:p>
    <w:p w14:paraId="1E916359" w14:textId="77777777" w:rsidR="002F2A36" w:rsidDel="00FD3FF5" w:rsidRDefault="002F2A36">
      <w:pPr>
        <w:spacing w:before="240" w:after="240"/>
        <w:jc w:val="both"/>
        <w:rPr>
          <w:del w:id="23" w:author="DELL" w:date="2025-05-19T11:22:00Z" w16du:dateUtc="2025-05-19T05:52:00Z"/>
          <w:rFonts w:ascii="Times New Roman" w:eastAsia="Times New Roman" w:hAnsi="Times New Roman" w:cs="Times New Roman"/>
          <w:b/>
          <w:bCs/>
          <w:sz w:val="24"/>
          <w:szCs w:val="24"/>
        </w:rPr>
      </w:pPr>
    </w:p>
    <w:p w14:paraId="4A9D0C7F" w14:textId="1292EBFE" w:rsidR="002F2A36" w:rsidRDefault="002F2A36">
      <w:pPr>
        <w:tabs>
          <w:tab w:val="left" w:pos="2685"/>
          <w:tab w:val="center" w:pos="4680"/>
        </w:tabs>
        <w:spacing w:before="240" w:after="240"/>
        <w:jc w:val="both"/>
        <w:rPr>
          <w:rFonts w:ascii="Times New Roman" w:eastAsia="Times New Roman" w:hAnsi="Times New Roman" w:cs="Times New Roman"/>
          <w:b/>
          <w:bCs/>
          <w:sz w:val="24"/>
          <w:szCs w:val="24"/>
        </w:rPr>
        <w:pPrChange w:id="24" w:author="DELL" w:date="2025-05-19T11:22:00Z" w16du:dateUtc="2025-05-19T05:52:00Z">
          <w:pPr>
            <w:spacing w:before="240" w:after="240"/>
            <w:jc w:val="both"/>
          </w:pPr>
        </w:pPrChange>
      </w:pPr>
    </w:p>
    <w:p w14:paraId="05F542B3" w14:textId="77777777" w:rsidR="000D640D" w:rsidRPr="002F2A36" w:rsidRDefault="00E86538">
      <w:pPr>
        <w:spacing w:before="240" w:after="240"/>
        <w:jc w:val="both"/>
        <w:rPr>
          <w:rFonts w:ascii="Times New Roman" w:eastAsia="Times New Roman" w:hAnsi="Times New Roman" w:cs="Times New Roman"/>
          <w:b/>
          <w:bCs/>
          <w:sz w:val="24"/>
          <w:szCs w:val="24"/>
        </w:rPr>
      </w:pPr>
      <w:r w:rsidRPr="002F2A36">
        <w:rPr>
          <w:rFonts w:ascii="Times New Roman" w:eastAsia="Times New Roman" w:hAnsi="Times New Roman" w:cs="Times New Roman"/>
          <w:b/>
          <w:bCs/>
          <w:sz w:val="24"/>
          <w:szCs w:val="24"/>
        </w:rPr>
        <w:t>Mechanism of viral vector vaccines</w:t>
      </w:r>
    </w:p>
    <w:p w14:paraId="2D0C8959"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 1. Insertion of </w:t>
      </w:r>
      <w:r w:rsidR="009A4A9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target gene</w:t>
      </w:r>
    </w:p>
    <w:p w14:paraId="54FDD746"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gene from the target virus is inserted into a harmless virus, often known as </w:t>
      </w:r>
      <w:r w:rsidR="009A4A93">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adenovirus. The modified virus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known as the vector</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 administered through injection. It is delivered into the human cell while carrying the genetic code for the target antigen.</w:t>
      </w:r>
    </w:p>
    <w:p w14:paraId="29387E42"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2. Antigen production.</w:t>
      </w:r>
    </w:p>
    <w:p w14:paraId="77507E0B"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vector releases the genetic code inside the cell</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cell's machinery is tasked with the production of the viral protein</w:t>
      </w:r>
      <w:r w:rsidR="009A4A93">
        <w:rPr>
          <w:rFonts w:ascii="Times New Roman" w:eastAsia="Times New Roman" w:hAnsi="Times New Roman" w:cs="Times New Roman"/>
          <w:sz w:val="24"/>
          <w:szCs w:val="24"/>
        </w:rPr>
        <w:t>.</w:t>
      </w:r>
    </w:p>
    <w:p w14:paraId="6600648E"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Step3. Immune system activation</w:t>
      </w:r>
    </w:p>
    <w:p w14:paraId="381E7F77"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antigen is presented on the cell surface, sensitizing the immune system. T cells and B cells are activated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leading to antibody production and memory cells for long-term protection</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{"citationID":"YWpZzd1R","properties":{"formattedCitation":"(10)","plainCitation":"(10)","noteIndex":0},"citationItems":[{"id":2359,"uris":["http://zotero.org/users/16652950/items/5DANTICN"],"itemData":{"id":2359,"type":"article-journal","abstract":"With the accumulation of mutations in SARS-CoV-2 and the continuous emergence of new variants, the importance of developing safer and effective vaccines has become more prominent in combating the COVID-19 pandemic. Both traditional and genetically engineered vaccines have contributed to the prevention and control of the pandemic. However, in recent years, the trend of vaccination research has gradually transitioned from traditional to genetically engineered vaccines, with the development of viral vector vaccines attracting increasing attention. Viral vector vaccines have several unique advantages compared to other vaccine platforms. The spread of Omicron has also made the development of intranasal viral vector vaccines more urgent, as the infection site of Omicron is more prominent in the upper respiratory tract. Therefore, the present review focuses on the development of viral vector vaccines and their application during the COVID-19 pandemic.","container-title":"Microorganisms","DOI":"10.3390/microorganisms10071450","ISSN":"2076-2607","issue":"7","journalAbbreviation":"Microorganisms","note":"PMID: 35889169\nPMCID: PMC9317404","page":"1450","source":"PubMed Central","title":"Viral Vector Vaccine Development and Application during the COVID-19 Pandemic","volume":"10","author":[{"family":"Deng","given":"Shaofeng"},{"family":"Liang","given":"Hui"},{"family":"Chen","given":"Pin"},{"family":"Li","given":"Yuwan"},{"family":"Li","given":"Zhaoyao"},{"family":"Fan","given":"Shuangqi"},{"family":"Wu","given":"Keke"},{"family":"Li","given":"Xiaowen"},{"family":"Chen","given":"Wenxian"},{"family":"Qin","given":"Yuwei"},{"family":"Yi","given":"Lin"},{"family":"Chen","given":"Jinding"}],"issued":{"date-parts":[["2022",7,18]]}}}],"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(10)</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50CD6F2" w14:textId="77777777" w:rsidR="000D640D" w:rsidRDefault="00E86538">
      <w:pPr>
        <w:spacing w:before="240" w:after="2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Viral vector vaccines use a modified virus to deliver genetic material into host cells, enabling the body to produce specific antigens that trigger a targeted immune response. </w:t>
      </w:r>
      <w:r w:rsidR="009A4A93">
        <w:rPr>
          <w:rFonts w:ascii="Times New Roman" w:eastAsia="Times New Roman" w:hAnsi="Times New Roman" w:cs="Times New Roman"/>
          <w:color w:val="222222"/>
          <w:sz w:val="24"/>
          <w:szCs w:val="24"/>
          <w:highlight w:val="white"/>
        </w:rPr>
        <w:t>Figure</w:t>
      </w:r>
      <w:r>
        <w:rPr>
          <w:rFonts w:ascii="Times New Roman" w:eastAsia="Times New Roman" w:hAnsi="Times New Roman" w:cs="Times New Roman"/>
          <w:color w:val="222222"/>
          <w:sz w:val="24"/>
          <w:szCs w:val="24"/>
          <w:highlight w:val="white"/>
        </w:rPr>
        <w:t xml:space="preserve"> 2 outlines the step-by-step process by which viral vector vaccines stimulate immunity:</w:t>
      </w:r>
    </w:p>
    <w:p w14:paraId="589EA5CE" w14:textId="77777777" w:rsidR="000D640D" w:rsidRDefault="000D640D">
      <w:pPr>
        <w:spacing w:before="240" w:after="240"/>
        <w:jc w:val="both"/>
        <w:rPr>
          <w:rFonts w:ascii="Times New Roman" w:eastAsia="Times New Roman" w:hAnsi="Times New Roman" w:cs="Times New Roman"/>
          <w:sz w:val="24"/>
          <w:szCs w:val="24"/>
        </w:rPr>
      </w:pPr>
    </w:p>
    <w:p w14:paraId="594BA9E6"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1CF937" wp14:editId="3F91858D">
            <wp:extent cx="4957763" cy="33337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57763" cy="3333750"/>
                    </a:xfrm>
                    <a:prstGeom prst="rect">
                      <a:avLst/>
                    </a:prstGeom>
                    <a:ln/>
                  </pic:spPr>
                </pic:pic>
              </a:graphicData>
            </a:graphic>
          </wp:inline>
        </w:drawing>
      </w:r>
    </w:p>
    <w:p w14:paraId="46C1C322" w14:textId="77777777" w:rsidR="000D640D" w:rsidRDefault="000D640D">
      <w:pPr>
        <w:spacing w:before="240" w:after="240"/>
        <w:jc w:val="both"/>
        <w:rPr>
          <w:rFonts w:ascii="Times New Roman" w:eastAsia="Times New Roman" w:hAnsi="Times New Roman" w:cs="Times New Roman"/>
          <w:sz w:val="24"/>
          <w:szCs w:val="24"/>
        </w:rPr>
      </w:pPr>
    </w:p>
    <w:p w14:paraId="1267BC62" w14:textId="77777777" w:rsidR="000D640D" w:rsidRDefault="00E86538">
      <w:pPr>
        <w:spacing w:before="240" w:after="2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Figure 2. </w:t>
      </w:r>
      <w:r w:rsidR="009A4A93">
        <w:rPr>
          <w:rFonts w:ascii="Times New Roman" w:eastAsia="Times New Roman" w:hAnsi="Times New Roman" w:cs="Times New Roman"/>
          <w:b/>
          <w:color w:val="222222"/>
          <w:sz w:val="24"/>
          <w:szCs w:val="24"/>
          <w:highlight w:val="white"/>
        </w:rPr>
        <w:t>The mechanism</w:t>
      </w:r>
      <w:r>
        <w:rPr>
          <w:rFonts w:ascii="Times New Roman" w:eastAsia="Times New Roman" w:hAnsi="Times New Roman" w:cs="Times New Roman"/>
          <w:b/>
          <w:color w:val="222222"/>
          <w:sz w:val="24"/>
          <w:szCs w:val="24"/>
          <w:highlight w:val="white"/>
        </w:rPr>
        <w:t xml:space="preserve"> of viral vector vaccines </w:t>
      </w:r>
      <w:r w:rsidR="009A4A93">
        <w:rPr>
          <w:rFonts w:ascii="Times New Roman" w:eastAsia="Times New Roman" w:hAnsi="Times New Roman" w:cs="Times New Roman"/>
          <w:b/>
          <w:color w:val="222222"/>
          <w:sz w:val="24"/>
          <w:szCs w:val="24"/>
          <w:highlight w:val="white"/>
        </w:rPr>
        <w:t>induces</w:t>
      </w:r>
      <w:r>
        <w:rPr>
          <w:rFonts w:ascii="Times New Roman" w:eastAsia="Times New Roman" w:hAnsi="Times New Roman" w:cs="Times New Roman"/>
          <w:b/>
          <w:color w:val="222222"/>
          <w:sz w:val="24"/>
          <w:szCs w:val="24"/>
          <w:highlight w:val="white"/>
        </w:rPr>
        <w:t xml:space="preserve"> specific cellular and antibody responses</w:t>
      </w:r>
      <w:r>
        <w:rPr>
          <w:rFonts w:ascii="Times New Roman" w:eastAsia="Times New Roman" w:hAnsi="Times New Roman" w:cs="Times New Roman"/>
          <w:color w:val="222222"/>
          <w:sz w:val="24"/>
          <w:szCs w:val="24"/>
          <w:highlight w:val="white"/>
        </w:rPr>
        <w:t xml:space="preserve">. A modified virus delivers a target gene into host cells, where it is transcribed and translated into antigen proteins. These proteins are either secreted or presented on the cell surface. Antigen-presenting cells then activate T cells and B cells, triggering a full immune response. (Deng </w:t>
      </w:r>
      <w:r>
        <w:rPr>
          <w:rFonts w:ascii="Times New Roman" w:eastAsia="Times New Roman" w:hAnsi="Times New Roman" w:cs="Times New Roman"/>
          <w:i/>
          <w:color w:val="222222"/>
          <w:sz w:val="24"/>
          <w:szCs w:val="24"/>
          <w:highlight w:val="white"/>
        </w:rPr>
        <w:t xml:space="preserve">et al., </w:t>
      </w:r>
      <w:r>
        <w:rPr>
          <w:rFonts w:ascii="Times New Roman" w:eastAsia="Times New Roman" w:hAnsi="Times New Roman" w:cs="Times New Roman"/>
          <w:color w:val="222222"/>
          <w:sz w:val="24"/>
          <w:szCs w:val="24"/>
          <w:highlight w:val="white"/>
        </w:rPr>
        <w:t xml:space="preserve">2022) </w:t>
      </w:r>
      <w:r>
        <w:rPr>
          <w:rFonts w:ascii="Times New Roman" w:eastAsia="Times New Roman" w:hAnsi="Times New Roman" w:cs="Times New Roman"/>
          <w:color w:val="222222"/>
          <w:sz w:val="24"/>
          <w:szCs w:val="24"/>
        </w:rPr>
        <w:t>Viral Vector Vaccine Development and Application during the COVID-19 Pandemic.</w:t>
      </w:r>
      <w:r>
        <w:rPr>
          <w:rFonts w:ascii="Times New Roman" w:eastAsia="Times New Roman" w:hAnsi="Times New Roman" w:cs="Times New Roman"/>
          <w:i/>
          <w:color w:val="222222"/>
          <w:sz w:val="24"/>
          <w:szCs w:val="24"/>
        </w:rPr>
        <w:t> Microorganisms.</w:t>
      </w:r>
      <w:r>
        <w:rPr>
          <w:rFonts w:ascii="Times New Roman" w:eastAsia="Times New Roman" w:hAnsi="Times New Roman" w:cs="Times New Roman"/>
          <w:color w:val="222222"/>
          <w:sz w:val="24"/>
          <w:szCs w:val="24"/>
        </w:rPr>
        <w:t xml:space="preserve"> 10(7):1450. </w:t>
      </w:r>
      <w:proofErr w:type="spellStart"/>
      <w:r>
        <w:rPr>
          <w:rFonts w:ascii="Helvetica Neue" w:eastAsia="Helvetica Neue" w:hAnsi="Helvetica Neue" w:cs="Helvetica Neue"/>
          <w:color w:val="1B1B1B"/>
          <w:sz w:val="25"/>
          <w:szCs w:val="25"/>
          <w:highlight w:val="white"/>
        </w:rPr>
        <w:t>doi</w:t>
      </w:r>
      <w:proofErr w:type="spellEnd"/>
      <w:r>
        <w:rPr>
          <w:rFonts w:ascii="Helvetica Neue" w:eastAsia="Helvetica Neue" w:hAnsi="Helvetica Neue" w:cs="Helvetica Neue"/>
          <w:color w:val="1B1B1B"/>
          <w:sz w:val="25"/>
          <w:szCs w:val="25"/>
          <w:highlight w:val="white"/>
        </w:rPr>
        <w:t xml:space="preserve">: </w:t>
      </w:r>
      <w:hyperlink r:id="rId9">
        <w:r>
          <w:rPr>
            <w:rFonts w:ascii="Helvetica Neue" w:eastAsia="Helvetica Neue" w:hAnsi="Helvetica Neue" w:cs="Helvetica Neue"/>
            <w:color w:val="54278F"/>
            <w:sz w:val="25"/>
            <w:szCs w:val="25"/>
            <w:u w:val="single"/>
          </w:rPr>
          <w:t>10.3390/microorganisms10071450</w:t>
        </w:r>
      </w:hyperlink>
    </w:p>
    <w:p w14:paraId="30B2A497" w14:textId="77777777" w:rsidR="000D640D" w:rsidRDefault="000D640D">
      <w:pPr>
        <w:spacing w:before="240" w:after="240"/>
        <w:jc w:val="both"/>
        <w:rPr>
          <w:rFonts w:ascii="Times New Roman" w:eastAsia="Times New Roman" w:hAnsi="Times New Roman" w:cs="Times New Roman"/>
          <w:color w:val="222222"/>
          <w:sz w:val="24"/>
          <w:szCs w:val="24"/>
          <w:highlight w:val="white"/>
        </w:rPr>
      </w:pPr>
    </w:p>
    <w:p w14:paraId="5060F60B" w14:textId="77777777" w:rsidR="000D640D" w:rsidRPr="002F2A36" w:rsidRDefault="00E86538">
      <w:pPr>
        <w:numPr>
          <w:ilvl w:val="0"/>
          <w:numId w:val="1"/>
        </w:num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color w:val="222222"/>
          <w:sz w:val="24"/>
          <w:szCs w:val="24"/>
          <w:highlight w:val="white"/>
        </w:rPr>
        <w:t xml:space="preserve"> </w:t>
      </w:r>
      <w:r w:rsidRPr="002F2A36">
        <w:rPr>
          <w:rFonts w:ascii="Times New Roman" w:eastAsia="Times New Roman" w:hAnsi="Times New Roman" w:cs="Times New Roman"/>
          <w:b/>
          <w:bCs/>
          <w:color w:val="000000"/>
          <w:sz w:val="24"/>
          <w:szCs w:val="24"/>
        </w:rPr>
        <w:t>Synthetic biology and nanotechnology</w:t>
      </w:r>
    </w:p>
    <w:p w14:paraId="32CBDEE3" w14:textId="77777777" w:rsidR="002F2A36"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Synthetic biology plays a major role in modern vaccine design by ensuring that vaccines with genetic circuits, synthetic antigens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self-assembling protein structures that mimic natural pathogens are developed. This level of advancement allows for more precise and efficient targeting of immune responses and the rapid generation of vaccine candidates tailored to meet specific threats. Nanotechnology enhances the performance of vaccines through the use of nanoparticles that embody and carry antigens or genetic materials. These nanoscale carriers can be engineered to improve scalability, control release kinetics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target specific immune cells, thereby boosting immunogenicity while reducing adverse effects</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{"citationID":"HAlf0kSt","properties":{"formattedCitation":"(11)","plainCitation":"(11)","noteIndex":0},"citationItems":[{"id":2362,"uris":["http://zotero.org/users/16652950/items/X33HV2PA"],"itemData":{"id":2362,"type":"article-journal","abstract":"Synthetic biology is a design-driven discipline centered on engineering novel biological functions through the discovery, characterization, and repurposing of molecular parts. Several synthetic biological solutions to critical biomedical problems are on the verge of widespread adoption and demonstrate the burgeoning maturation of the field. Here, we highlight applications of synthetic biology in vaccine development, molecular diagnostics, and cell-based therapeutics, emphasizing technologies approved for clinical use or in active clinical trials. We conclude by drawing attention to recent innovations in synthetic biology that are likely to have a significant impact on future applications in biomedicine.","container-title":"Cell","DOI":"10.1016/j.cell.2021.01.017","ISSN":"0092-8674","issue":"4","journalAbbreviation":"Cell","note":"PMID: 33571426\nPMCID: PMC7897318","page":"881-898","source":"PubMed Central","title":"Synthetic biology in the clinic: engineering vaccines, diagnostics, and therapeutics","title-short":"Synthetic biology in the clinic","volume":"184","author":[{"family":"Tan","given":"Xiao"},{"family":"Letendre","given":"Justin H."},{"family":"Collins","given":"James J."},{"family":"Wong","given":"Wilson W."}],"issued":{"date-parts":[["2021",2,18]]}}}],"schema":"https://github.com/citation-style-language/schema/raw/master/csl-citation.json"}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(11)</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52326A9A" w14:textId="77777777" w:rsidR="000D640D" w:rsidRDefault="00E86538">
      <w:pPr>
        <w:spacing w:before="240" w:after="240"/>
        <w:jc w:val="both"/>
        <w:rPr>
          <w:rFonts w:ascii="Times New Roman" w:eastAsia="Times New Roman" w:hAnsi="Times New Roman" w:cs="Times New Roman"/>
          <w:sz w:val="24"/>
          <w:szCs w:val="24"/>
        </w:rPr>
      </w:pPr>
      <w:del w:id="25" w:author="DELL" w:date="2025-05-19T11:28:00Z" w16du:dateUtc="2025-05-19T05:58:00Z">
        <w:r w:rsidDel="00C513E4">
          <w:rPr>
            <w:rFonts w:ascii="Times New Roman" w:eastAsia="Times New Roman" w:hAnsi="Times New Roman" w:cs="Times New Roman"/>
            <w:sz w:val="24"/>
            <w:szCs w:val="24"/>
          </w:rPr>
          <w:lastRenderedPageBreak/>
          <w:delText xml:space="preserve"> </w:delText>
        </w:r>
      </w:del>
      <w:r>
        <w:rPr>
          <w:rFonts w:ascii="Times New Roman" w:eastAsia="Times New Roman" w:hAnsi="Times New Roman" w:cs="Times New Roman"/>
          <w:sz w:val="24"/>
          <w:szCs w:val="24"/>
        </w:rPr>
        <w:t>The use of nanomaterials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lipid </w:t>
      </w:r>
      <w:r w:rsidR="009A4A93">
        <w:rPr>
          <w:rFonts w:ascii="Times New Roman" w:eastAsia="Times New Roman" w:hAnsi="Times New Roman" w:cs="Times New Roman"/>
          <w:sz w:val="24"/>
          <w:szCs w:val="24"/>
        </w:rPr>
        <w:t>nanoparticles</w:t>
      </w:r>
      <w:r>
        <w:rPr>
          <w:rFonts w:ascii="Times New Roman" w:eastAsia="Times New Roman" w:hAnsi="Times New Roman" w:cs="Times New Roman"/>
          <w:sz w:val="24"/>
          <w:szCs w:val="24"/>
        </w:rPr>
        <w:t xml:space="preserve"> used in mRNA vaccines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helped ensure</w:t>
      </w:r>
      <w:r>
        <w:rPr>
          <w:rFonts w:ascii="Times New Roman" w:eastAsia="Times New Roman" w:hAnsi="Times New Roman" w:cs="Times New Roman"/>
          <w:sz w:val="24"/>
          <w:szCs w:val="24"/>
        </w:rPr>
        <w:t xml:space="preserve"> the efficient delivery and uptake of vaccine components. Additionally, nanocarriers make use of strategies such as co-delivery of antigens and adjuvants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leading the way for more potent and personalized vaccines. Together, these advancements are changing the knowledge of what vaccines can achieve by offering flexible and robust platforms for the next generation of immunization tools</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{"citationID":"JSqAPwAp","properties":{"formattedCitation":"(12)","plainCitation":"(12)","noteIndex":0},"citationItems":[{"id":2365,"uris":["http://zotero.org/users/16652950/items/PSSIAJ8V"],"itemData":{"id":2365,"type":"article-journal","abstract":"The development of vaccines has entered a new era with the advent of nanotechnology, particularly through the utilization of nanoparticles. This review focuses on the role of nanoparticles in enhancing the efficacy and stability of mRNA vaccines. Nanoparticles, owing to their unique properties such as high surface area, tunable size, and their ability to be functionalized, have emerged as powerful tools in vaccine development. Specifically, lipid nanoparticles (LNPs) have revolutionized the delivery of mRNA vaccines by protecting the fragile mRNA molecules and facilitating their efficient uptake by cells. This review discusses the various types of nanoparticles employed in mRNA vaccine formulations, including lipid-based, polymer-based, and inorganic nanoparticles, highlighting their advantages and limitations. Moreover, it explores the mechanisms by which nanoparticles improve immune responses, such as enhanced antigen presentation and the prolonged release of mRNA. This review also addresses the challenges and future directions in nanoparticle-based vaccine development, emphasizing the need for further research to optimize formulations for broader applications. By providing an in-depth analysis of the current advancements in and potential of nanoparticles in mRNA vaccines, this review aims to shed light on their critical role in combating infectious diseases and improving public health outcomes.","container-title":"Biomolecules","DOI":"10.3390/biom14081036","ISSN":"2218-273X","issue":"8","journalAbbreviation":"Biomolecules","note":"PMID: 39199422\nPMCID: PMC11353004","page":"1036","source":"PubMed Central","title":"Enhancing Vaccine Efficacy and Stability: A Review of the Utilization of Nanoparticles in mRNA Vaccines","title-short":"Enhancing Vaccine Efficacy and Stability","volume":"14","author":[{"family":"Parvin","given":"Nargish"},{"family":"Joo","given":"Sang Woo"},{"family":"Mandal","given":"Tapas Kumar"}],"issued":{"date-parts":[["2024",8,20]]}}}],"schema":"https://github.com/citation-style-language/schema/raw/master/csl-citation.json"}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(12)</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330825D" w14:textId="77777777" w:rsidR="000D640D" w:rsidRDefault="00E86538">
      <w:pPr>
        <w:spacing w:before="240" w:after="24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Nanoparticle-based vaccines offer advanced delivery methods that enhance antigen stability, improve immune responses, and allow for targeted delivery. </w:t>
      </w:r>
      <w:r w:rsidR="009A4A93">
        <w:rPr>
          <w:rFonts w:ascii="Times New Roman" w:eastAsia="Times New Roman" w:hAnsi="Times New Roman" w:cs="Times New Roman"/>
          <w:color w:val="222222"/>
          <w:sz w:val="24"/>
          <w:szCs w:val="24"/>
          <w:highlight w:val="white"/>
        </w:rPr>
        <w:t>Figure</w:t>
      </w:r>
      <w:r>
        <w:rPr>
          <w:rFonts w:ascii="Times New Roman" w:eastAsia="Times New Roman" w:hAnsi="Times New Roman" w:cs="Times New Roman"/>
          <w:color w:val="222222"/>
          <w:sz w:val="24"/>
          <w:szCs w:val="24"/>
          <w:highlight w:val="white"/>
        </w:rPr>
        <w:t xml:space="preserve"> 3 presents several nanoscale platforms used in modern vaccine development.</w:t>
      </w:r>
    </w:p>
    <w:p w14:paraId="2706239F" w14:textId="77777777" w:rsidR="000D640D" w:rsidRDefault="000D640D">
      <w:pPr>
        <w:spacing w:before="240" w:after="240"/>
        <w:jc w:val="both"/>
        <w:rPr>
          <w:rFonts w:ascii="Times New Roman" w:eastAsia="Times New Roman" w:hAnsi="Times New Roman" w:cs="Times New Roman"/>
          <w:sz w:val="24"/>
          <w:szCs w:val="24"/>
        </w:rPr>
      </w:pPr>
    </w:p>
    <w:p w14:paraId="31914BBA" w14:textId="77777777" w:rsidR="000D640D" w:rsidRDefault="000D640D">
      <w:pPr>
        <w:spacing w:before="240" w:after="240"/>
        <w:jc w:val="both"/>
        <w:rPr>
          <w:rFonts w:ascii="Times New Roman" w:eastAsia="Times New Roman" w:hAnsi="Times New Roman" w:cs="Times New Roman"/>
          <w:sz w:val="24"/>
          <w:szCs w:val="24"/>
        </w:rPr>
      </w:pPr>
    </w:p>
    <w:p w14:paraId="2E12E48E"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CBD5281" wp14:editId="1613085D">
            <wp:extent cx="5911850" cy="479615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11850" cy="4796155"/>
                    </a:xfrm>
                    <a:prstGeom prst="rect">
                      <a:avLst/>
                    </a:prstGeom>
                    <a:ln/>
                  </pic:spPr>
                </pic:pic>
              </a:graphicData>
            </a:graphic>
          </wp:inline>
        </w:drawing>
      </w:r>
    </w:p>
    <w:p w14:paraId="25D6E817" w14:textId="77777777" w:rsidR="000D640D" w:rsidDel="00C513E4" w:rsidRDefault="009A4A93">
      <w:pPr>
        <w:spacing w:line="240" w:lineRule="auto"/>
        <w:jc w:val="both"/>
        <w:rPr>
          <w:del w:id="26" w:author="DELL" w:date="2025-05-19T11:30:00Z" w16du:dateUtc="2025-05-19T06:00:00Z"/>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Figure</w:t>
      </w:r>
      <w:r w:rsidR="00E86538">
        <w:rPr>
          <w:rFonts w:ascii="Times New Roman" w:eastAsia="Times New Roman" w:hAnsi="Times New Roman" w:cs="Times New Roman"/>
          <w:b/>
          <w:color w:val="222222"/>
          <w:sz w:val="24"/>
          <w:szCs w:val="24"/>
          <w:highlight w:val="white"/>
        </w:rPr>
        <w:t xml:space="preserve"> 3: Different Nanoparticle-Based Vaccine Delivery Systems.</w:t>
      </w:r>
      <w:r>
        <w:rPr>
          <w:rFonts w:ascii="Times New Roman" w:eastAsia="Times New Roman" w:hAnsi="Times New Roman" w:cs="Times New Roman"/>
          <w:b/>
          <w:color w:val="222222"/>
          <w:sz w:val="24"/>
          <w:szCs w:val="24"/>
          <w:highlight w:val="white"/>
        </w:rPr>
        <w:t xml:space="preserve"> </w:t>
      </w:r>
      <w:r w:rsidR="00E86538">
        <w:rPr>
          <w:rFonts w:ascii="Times New Roman" w:eastAsia="Times New Roman" w:hAnsi="Times New Roman" w:cs="Times New Roman"/>
          <w:color w:val="222222"/>
          <w:sz w:val="24"/>
          <w:szCs w:val="24"/>
          <w:highlight w:val="white"/>
        </w:rPr>
        <w:t xml:space="preserve">The image shows different nanoparticle-based vaccine delivery systems. These include </w:t>
      </w:r>
      <w:del w:id="27" w:author="DELL" w:date="2025-05-19T11:38:00Z" w16du:dateUtc="2025-05-19T06:08:00Z">
        <w:r w:rsidR="00E86538" w:rsidDel="00CB3CF1">
          <w:rPr>
            <w:rFonts w:ascii="Times New Roman" w:eastAsia="Times New Roman" w:hAnsi="Times New Roman" w:cs="Times New Roman"/>
            <w:color w:val="222222"/>
            <w:sz w:val="24"/>
            <w:szCs w:val="24"/>
            <w:highlight w:val="white"/>
          </w:rPr>
          <w:delText> </w:delText>
        </w:r>
      </w:del>
      <w:r w:rsidR="00E86538">
        <w:rPr>
          <w:rFonts w:ascii="Times New Roman" w:eastAsia="Times New Roman" w:hAnsi="Times New Roman" w:cs="Times New Roman"/>
          <w:color w:val="222222"/>
          <w:sz w:val="24"/>
          <w:szCs w:val="24"/>
          <w:highlight w:val="white"/>
        </w:rPr>
        <w:t>(</w:t>
      </w:r>
      <w:r w:rsidR="00E86538">
        <w:rPr>
          <w:rFonts w:ascii="Times New Roman" w:eastAsia="Times New Roman" w:hAnsi="Times New Roman" w:cs="Times New Roman"/>
          <w:b/>
          <w:color w:val="222222"/>
          <w:sz w:val="24"/>
          <w:szCs w:val="24"/>
          <w:highlight w:val="white"/>
        </w:rPr>
        <w:t>A</w:t>
      </w:r>
      <w:r w:rsidR="00E86538">
        <w:rPr>
          <w:rFonts w:ascii="Times New Roman" w:eastAsia="Times New Roman" w:hAnsi="Times New Roman" w:cs="Times New Roman"/>
          <w:color w:val="222222"/>
          <w:sz w:val="24"/>
          <w:szCs w:val="24"/>
          <w:highlight w:val="white"/>
        </w:rPr>
        <w:t>) virus-like particle, (</w:t>
      </w:r>
      <w:r w:rsidR="00E86538">
        <w:rPr>
          <w:rFonts w:ascii="Times New Roman" w:eastAsia="Times New Roman" w:hAnsi="Times New Roman" w:cs="Times New Roman"/>
          <w:b/>
          <w:color w:val="222222"/>
          <w:sz w:val="24"/>
          <w:szCs w:val="24"/>
          <w:highlight w:val="white"/>
        </w:rPr>
        <w:t>B</w:t>
      </w:r>
      <w:r w:rsidR="00E86538">
        <w:rPr>
          <w:rFonts w:ascii="Times New Roman" w:eastAsia="Times New Roman" w:hAnsi="Times New Roman" w:cs="Times New Roman"/>
          <w:color w:val="222222"/>
          <w:sz w:val="24"/>
          <w:szCs w:val="24"/>
          <w:highlight w:val="white"/>
        </w:rPr>
        <w:t xml:space="preserve">) liposome, </w:t>
      </w:r>
      <w:r w:rsidR="00E86538">
        <w:rPr>
          <w:rFonts w:ascii="Times New Roman" w:eastAsia="Times New Roman" w:hAnsi="Times New Roman" w:cs="Times New Roman"/>
          <w:color w:val="222222"/>
          <w:sz w:val="24"/>
          <w:szCs w:val="24"/>
          <w:highlight w:val="white"/>
        </w:rPr>
        <w:lastRenderedPageBreak/>
        <w:t>(</w:t>
      </w:r>
      <w:r w:rsidR="00E86538">
        <w:rPr>
          <w:rFonts w:ascii="Times New Roman" w:eastAsia="Times New Roman" w:hAnsi="Times New Roman" w:cs="Times New Roman"/>
          <w:b/>
          <w:color w:val="222222"/>
          <w:sz w:val="24"/>
          <w:szCs w:val="24"/>
          <w:highlight w:val="white"/>
        </w:rPr>
        <w:t>C</w:t>
      </w:r>
      <w:r w:rsidR="00E86538">
        <w:rPr>
          <w:rFonts w:ascii="Times New Roman" w:eastAsia="Times New Roman" w:hAnsi="Times New Roman" w:cs="Times New Roman"/>
          <w:color w:val="222222"/>
          <w:sz w:val="24"/>
          <w:szCs w:val="24"/>
          <w:highlight w:val="white"/>
        </w:rPr>
        <w:t>) ISCOM (Immune stimulating complexes), (</w:t>
      </w:r>
      <w:r w:rsidR="00E86538">
        <w:rPr>
          <w:rFonts w:ascii="Times New Roman" w:eastAsia="Times New Roman" w:hAnsi="Times New Roman" w:cs="Times New Roman"/>
          <w:b/>
          <w:color w:val="222222"/>
          <w:sz w:val="24"/>
          <w:szCs w:val="24"/>
          <w:highlight w:val="white"/>
        </w:rPr>
        <w:t>D</w:t>
      </w:r>
      <w:r w:rsidR="00E86538">
        <w:rPr>
          <w:rFonts w:ascii="Times New Roman" w:eastAsia="Times New Roman" w:hAnsi="Times New Roman" w:cs="Times New Roman"/>
          <w:color w:val="222222"/>
          <w:sz w:val="24"/>
          <w:szCs w:val="24"/>
          <w:highlight w:val="white"/>
        </w:rPr>
        <w:t>) polymeric nanoparticle, (</w:t>
      </w:r>
      <w:r w:rsidR="00E86538">
        <w:rPr>
          <w:rFonts w:ascii="Times New Roman" w:eastAsia="Times New Roman" w:hAnsi="Times New Roman" w:cs="Times New Roman"/>
          <w:b/>
          <w:color w:val="222222"/>
          <w:sz w:val="24"/>
          <w:szCs w:val="24"/>
          <w:highlight w:val="white"/>
        </w:rPr>
        <w:t>E</w:t>
      </w:r>
      <w:r w:rsidR="00E86538">
        <w:rPr>
          <w:rFonts w:ascii="Times New Roman" w:eastAsia="Times New Roman" w:hAnsi="Times New Roman" w:cs="Times New Roman"/>
          <w:color w:val="222222"/>
          <w:sz w:val="24"/>
          <w:szCs w:val="24"/>
          <w:highlight w:val="white"/>
        </w:rPr>
        <w:t>) Inorganic nanoparticle, (</w:t>
      </w:r>
      <w:r w:rsidR="00E86538">
        <w:rPr>
          <w:rFonts w:ascii="Times New Roman" w:eastAsia="Times New Roman" w:hAnsi="Times New Roman" w:cs="Times New Roman"/>
          <w:b/>
          <w:color w:val="222222"/>
          <w:sz w:val="24"/>
          <w:szCs w:val="24"/>
          <w:highlight w:val="white"/>
        </w:rPr>
        <w:t>F</w:t>
      </w:r>
      <w:r w:rsidR="00E86538">
        <w:rPr>
          <w:rFonts w:ascii="Times New Roman" w:eastAsia="Times New Roman" w:hAnsi="Times New Roman" w:cs="Times New Roman"/>
          <w:color w:val="222222"/>
          <w:sz w:val="24"/>
          <w:szCs w:val="24"/>
          <w:highlight w:val="white"/>
        </w:rPr>
        <w:t>) emulsion, and (</w:t>
      </w:r>
      <w:r w:rsidR="00E86538">
        <w:rPr>
          <w:rFonts w:ascii="Times New Roman" w:eastAsia="Times New Roman" w:hAnsi="Times New Roman" w:cs="Times New Roman"/>
          <w:b/>
          <w:color w:val="222222"/>
          <w:sz w:val="24"/>
          <w:szCs w:val="24"/>
          <w:highlight w:val="white"/>
        </w:rPr>
        <w:t>G</w:t>
      </w:r>
      <w:r w:rsidR="00E86538">
        <w:rPr>
          <w:rFonts w:ascii="Times New Roman" w:eastAsia="Times New Roman" w:hAnsi="Times New Roman" w:cs="Times New Roman"/>
          <w:color w:val="222222"/>
          <w:sz w:val="24"/>
          <w:szCs w:val="24"/>
          <w:highlight w:val="white"/>
        </w:rPr>
        <w:t xml:space="preserve">) exosome (Baruah </w:t>
      </w:r>
      <w:r w:rsidR="00E86538">
        <w:rPr>
          <w:rFonts w:ascii="Times New Roman" w:eastAsia="Times New Roman" w:hAnsi="Times New Roman" w:cs="Times New Roman"/>
          <w:i/>
          <w:color w:val="222222"/>
          <w:sz w:val="24"/>
          <w:szCs w:val="24"/>
          <w:highlight w:val="white"/>
        </w:rPr>
        <w:t xml:space="preserve">et al., </w:t>
      </w:r>
      <w:r w:rsidR="00E86538">
        <w:rPr>
          <w:rFonts w:ascii="Times New Roman" w:eastAsia="Times New Roman" w:hAnsi="Times New Roman" w:cs="Times New Roman"/>
          <w:color w:val="222222"/>
          <w:sz w:val="24"/>
          <w:szCs w:val="24"/>
          <w:highlight w:val="white"/>
        </w:rPr>
        <w:t xml:space="preserve">2022). </w:t>
      </w:r>
      <w:r w:rsidR="00E86538">
        <w:rPr>
          <w:rFonts w:ascii="Times New Roman" w:eastAsia="Times New Roman" w:hAnsi="Times New Roman" w:cs="Times New Roman"/>
          <w:color w:val="222222"/>
          <w:sz w:val="27"/>
          <w:szCs w:val="27"/>
          <w:highlight w:val="white"/>
        </w:rPr>
        <w:t xml:space="preserve">Nanoparticle-Based Delivery Systems for Vaccines. </w:t>
      </w:r>
      <w:r w:rsidR="00E86538">
        <w:rPr>
          <w:rFonts w:ascii="Times New Roman" w:eastAsia="Times New Roman" w:hAnsi="Times New Roman" w:cs="Times New Roman"/>
          <w:i/>
          <w:color w:val="222222"/>
          <w:sz w:val="27"/>
          <w:szCs w:val="27"/>
          <w:highlight w:val="white"/>
        </w:rPr>
        <w:t>Vaccine</w:t>
      </w:r>
      <w:r w:rsidR="00E86538">
        <w:rPr>
          <w:rFonts w:ascii="Times New Roman" w:eastAsia="Times New Roman" w:hAnsi="Times New Roman" w:cs="Times New Roman"/>
          <w:color w:val="222222"/>
          <w:sz w:val="27"/>
          <w:szCs w:val="27"/>
          <w:highlight w:val="white"/>
        </w:rPr>
        <w:t>, 10(11): 1946. https://doi.org/10.3390/vaccines10111946</w:t>
      </w:r>
    </w:p>
    <w:p w14:paraId="40927F4A" w14:textId="77777777" w:rsidR="000D640D" w:rsidRDefault="000D640D">
      <w:pPr>
        <w:spacing w:line="240" w:lineRule="auto"/>
        <w:jc w:val="both"/>
        <w:rPr>
          <w:rFonts w:ascii="Times New Roman" w:eastAsia="Times New Roman" w:hAnsi="Times New Roman" w:cs="Times New Roman"/>
          <w:sz w:val="28"/>
          <w:szCs w:val="28"/>
        </w:rPr>
        <w:pPrChange w:id="28" w:author="DELL" w:date="2025-05-19T11:30:00Z" w16du:dateUtc="2025-05-19T06:00:00Z">
          <w:pPr>
            <w:spacing w:before="240" w:after="240"/>
            <w:jc w:val="both"/>
          </w:pPr>
        </w:pPrChange>
      </w:pPr>
    </w:p>
    <w:p w14:paraId="4F2A17EB" w14:textId="77777777" w:rsidR="000D640D" w:rsidRPr="002F2A36" w:rsidRDefault="00E86538">
      <w:pPr>
        <w:spacing w:before="240" w:after="240"/>
        <w:jc w:val="both"/>
        <w:rPr>
          <w:rFonts w:ascii="Times New Roman" w:eastAsia="Times New Roman" w:hAnsi="Times New Roman" w:cs="Times New Roman"/>
          <w:b/>
          <w:bCs/>
          <w:sz w:val="28"/>
          <w:szCs w:val="28"/>
        </w:rPr>
      </w:pPr>
      <w:r w:rsidRPr="002F2A36">
        <w:rPr>
          <w:rFonts w:ascii="Times New Roman" w:eastAsia="Times New Roman" w:hAnsi="Times New Roman" w:cs="Times New Roman"/>
          <w:b/>
          <w:bCs/>
          <w:sz w:val="28"/>
          <w:szCs w:val="28"/>
        </w:rPr>
        <w:t>4. Molecular mechanisms and immunological considerations</w:t>
      </w:r>
    </w:p>
    <w:p w14:paraId="1CE46AA4" w14:textId="77777777" w:rsidR="000D640D" w:rsidRPr="002F2A36" w:rsidRDefault="00E86538">
      <w:pPr>
        <w:numPr>
          <w:ilvl w:val="0"/>
          <w:numId w:val="2"/>
        </w:numPr>
        <w:pBdr>
          <w:top w:val="nil"/>
          <w:left w:val="nil"/>
          <w:bottom w:val="nil"/>
          <w:right w:val="nil"/>
          <w:between w:val="nil"/>
        </w:pBdr>
        <w:spacing w:before="240" w:after="240"/>
        <w:jc w:val="both"/>
        <w:rPr>
          <w:rFonts w:ascii="Times New Roman" w:eastAsia="Times New Roman" w:hAnsi="Times New Roman" w:cs="Times New Roman"/>
          <w:b/>
          <w:bCs/>
          <w:color w:val="000000"/>
          <w:sz w:val="24"/>
          <w:szCs w:val="24"/>
        </w:rPr>
      </w:pPr>
      <w:r w:rsidRPr="002F2A36">
        <w:rPr>
          <w:rFonts w:ascii="Times New Roman" w:eastAsia="Times New Roman" w:hAnsi="Times New Roman" w:cs="Times New Roman"/>
          <w:b/>
          <w:bCs/>
          <w:color w:val="000000"/>
          <w:sz w:val="24"/>
          <w:szCs w:val="24"/>
        </w:rPr>
        <w:t>Antigen presentation and immune activation</w:t>
      </w:r>
    </w:p>
    <w:p w14:paraId="01DBC802" w14:textId="77777777" w:rsidR="002F2A36"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potential of the immune system to recognize and respond to foreign antigens is important to ensure that vaccines are effective. Antigen-presenting cells APCs, such as dendritic cells and macrophages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B cells are central to this process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they play a critical role in bringing about an immune response. Antigens from pathogens and vaccines are captured by the antigen-presenting cells and are presented on their surface through a major histocompatibility complex molecule</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{"citationID":"1mJbxuV8","properties":{"formattedCitation":"(13)","plainCitation":"(13)","noteIndex":0},"citationItems":[{"id":895,"uris":["http://zotero.org/users/16652950/items/GQKPY3KU"],"itemData":{"id":895,"type":"article-journal","container-title":"International Journal of Pathogen Research","DOI":"10.9734/ijpr/2024/v13i6326","ISSN":"2582-3876","issue":"6","language":"en","page":"117-128","source":"journalijpr.com","title":"The Impact of Antimicrobial Resistance on Co-INFECTIONS: Management Strategies for HIV, TB and Malaria","title-short":"The Impact of Antimicrobial Resistance on Co-INFECTIONS","volume":"13","author":[{"family":"Ayomide","given":"Ilesanmi Taiwo"},{"family":"Promise","given":"Lawal Olabisi"},{"family":"Christopher","given":"Adegbesan Abiodun"},{"family":"Okikiola","given":"Popoola Possible"},{"family":"Esther","given":"Akinola Dolapo"},{"family":"Favour","given":"Ani Charissa"},{"family":"Agbo","given":"Okabeonye Sunday"},{"family":"Sandra","given":"Owusu-Ansah"},{"family":"Chiagozie","given":"Okeke Jennifer"},{"family":"Precious","given":"Ani Chinaemerem"},{"family":"Ugonna","given":"Ugoagwu Kingsley"}],"issued":{"date-parts":[["2024",11,29]]}}}],"schema":"https://github.com/citation-style-language/schema/raw/master/csl-citation.json"}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(13)</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794B191" w14:textId="606DF7CA" w:rsidR="000D640D" w:rsidRDefault="00E86538">
      <w:pPr>
        <w:spacing w:before="240" w:after="240"/>
        <w:jc w:val="both"/>
        <w:rPr>
          <w:rFonts w:ascii="Times New Roman" w:eastAsia="Times New Roman" w:hAnsi="Times New Roman" w:cs="Times New Roman"/>
          <w:sz w:val="24"/>
          <w:szCs w:val="24"/>
        </w:rPr>
      </w:pPr>
      <w:del w:id="29" w:author="DELL" w:date="2025-05-19T11:31:00Z" w16du:dateUtc="2025-05-19T06:01:00Z">
        <w:r w:rsidDel="00C513E4">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This presentation sensitizes naïve T cells, especially </w:t>
      </w:r>
      <w:r w:rsidR="009A4A93">
        <w:rPr>
          <w:rFonts w:ascii="Times New Roman" w:eastAsia="Times New Roman" w:hAnsi="Times New Roman" w:cs="Times New Roman"/>
          <w:sz w:val="24"/>
          <w:szCs w:val="24"/>
        </w:rPr>
        <w:t>CD4+</w:t>
      </w:r>
      <w:r>
        <w:rPr>
          <w:rFonts w:ascii="Times New Roman" w:eastAsia="Times New Roman" w:hAnsi="Times New Roman" w:cs="Times New Roman"/>
          <w:sz w:val="24"/>
          <w:szCs w:val="24"/>
        </w:rPr>
        <w:t xml:space="preserve"> and </w:t>
      </w:r>
      <w:r w:rsidR="009A4A93">
        <w:rPr>
          <w:rFonts w:ascii="Times New Roman" w:eastAsia="Times New Roman" w:hAnsi="Times New Roman" w:cs="Times New Roman"/>
          <w:sz w:val="24"/>
          <w:szCs w:val="24"/>
        </w:rPr>
        <w:t>CD8+</w:t>
      </w:r>
      <w:r>
        <w:rPr>
          <w:rFonts w:ascii="Times New Roman" w:eastAsia="Times New Roman" w:hAnsi="Times New Roman" w:cs="Times New Roman"/>
          <w:sz w:val="24"/>
          <w:szCs w:val="24"/>
        </w:rPr>
        <w:t xml:space="preserve"> T cells, which initiates the broader immune response. The major goal of modern vaccine platforms is to improve antigen presentation to bring about better T cell activation and long-term immunity</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{"citationID":"BNqhY0pB","properties":{"formattedCitation":"(14)","plainCitation":"(14)","noteIndex":0},"citationItems":[{"id":2369,"uris":["http://zotero.org/users/16652950/items/Y8I4ZIUE"],"itemData":{"id":2369,"type":"article-journal","abstract":"About 34 million people globally are estimated to be currently diagnosed with HIV/AIDS and approximately 2.7 million new infections that progress to AIDS happens each year. Currently there is a reduction of 25 percent of HIV infected cases in Nigeria over the recent decades though the disease remains an alarming situation since over 3 million Nigerians live with it and the number is rising. This study was carried out to determine the profile of progression and regression of CD4 count status of identified HIV/AIDS patients who are under ART when they come for a repeat or follow up at the General Hospital Alkaleri Bauchi State Nigeria.","language":"en","source":"Zotero","title":"CD4 profile of positive HIV/AIDS patients undergoing antiretroviral drug therapy attending general hospital Alkaleri, Bauchi State, Nigeria","author":[{"family":"Ndubueze","given":"Ochiobi David"}]}}],"schema":"https://github.com/citation-style-language/schema/raw/master/csl-citation.json"}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(14)</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roofErr w:type="spellStart"/>
      <w:ins w:id="30" w:author="DELL" w:date="2025-05-21T11:47:00Z" w16du:dateUtc="2025-05-21T06:17:00Z">
        <w:r w:rsidR="00956E54">
          <w:rPr>
            <w:rFonts w:ascii="Times New Roman" w:eastAsia="Times New Roman" w:hAnsi="Times New Roman" w:cs="Times New Roman"/>
            <w:sz w:val="24"/>
            <w:szCs w:val="24"/>
          </w:rPr>
          <w:t>Mess</w:t>
        </w:r>
      </w:ins>
      <w:ins w:id="31" w:author="DELL" w:date="2025-05-21T12:07:00Z" w16du:dateUtc="2025-05-21T06:37:00Z">
        <w:r w:rsidR="00D1747A">
          <w:rPr>
            <w:rFonts w:ascii="Times New Roman" w:eastAsia="Times New Roman" w:hAnsi="Times New Roman" w:cs="Times New Roman"/>
            <w:sz w:val="24"/>
            <w:szCs w:val="24"/>
          </w:rPr>
          <w:t>enger</w:t>
        </w:r>
      </w:ins>
      <w:del w:id="32" w:author="DELL" w:date="2025-05-21T11:47:00Z" w16du:dateUtc="2025-05-21T06:17:00Z">
        <w:r w:rsidR="00CB3CF1" w:rsidDel="00956E54">
          <w:rPr>
            <w:rFonts w:ascii="Times New Roman" w:eastAsia="Times New Roman" w:hAnsi="Times New Roman" w:cs="Times New Roman"/>
            <w:sz w:val="24"/>
            <w:szCs w:val="24"/>
          </w:rPr>
          <w:delText>m</w:delText>
        </w:r>
      </w:del>
      <w:r>
        <w:rPr>
          <w:rFonts w:ascii="Times New Roman" w:eastAsia="Times New Roman" w:hAnsi="Times New Roman" w:cs="Times New Roman"/>
          <w:sz w:val="24"/>
          <w:szCs w:val="24"/>
        </w:rPr>
        <w:t>RNA</w:t>
      </w:r>
      <w:proofErr w:type="spellEnd"/>
      <w:r>
        <w:rPr>
          <w:rFonts w:ascii="Times New Roman" w:eastAsia="Times New Roman" w:hAnsi="Times New Roman" w:cs="Times New Roman"/>
          <w:sz w:val="24"/>
          <w:szCs w:val="24"/>
        </w:rPr>
        <w:t xml:space="preserve"> vaccines assist endogenous antigen production inside host cells, leading to a more natural and robust MHC class I and II presentation. In addition, viral vectors and nanoparticle-based vaccines can be made to target specific APCs or present antigens into an intracellular environment that </w:t>
      </w:r>
      <w:del w:id="33" w:author="DELL" w:date="2025-05-19T11:30:00Z" w16du:dateUtc="2025-05-19T06:00:00Z">
        <w:r w:rsidR="009A4A93" w:rsidDel="00C513E4">
          <w:rPr>
            <w:rFonts w:ascii="Times New Roman" w:eastAsia="Times New Roman" w:hAnsi="Times New Roman" w:cs="Times New Roman"/>
            <w:sz w:val="24"/>
            <w:szCs w:val="24"/>
          </w:rPr>
          <w:delText>favours</w:delText>
        </w:r>
      </w:del>
      <w:ins w:id="34" w:author="DELL" w:date="2025-05-19T11:30:00Z" w16du:dateUtc="2025-05-19T06:00:00Z">
        <w:r w:rsidR="00C513E4">
          <w:rPr>
            <w:rFonts w:ascii="Times New Roman" w:eastAsia="Times New Roman" w:hAnsi="Times New Roman" w:cs="Times New Roman"/>
            <w:sz w:val="24"/>
            <w:szCs w:val="24"/>
          </w:rPr>
          <w:t>favors</w:t>
        </w:r>
      </w:ins>
      <w:r>
        <w:rPr>
          <w:rFonts w:ascii="Times New Roman" w:eastAsia="Times New Roman" w:hAnsi="Times New Roman" w:cs="Times New Roman"/>
          <w:sz w:val="24"/>
          <w:szCs w:val="24"/>
        </w:rPr>
        <w:t xml:space="preserve"> optimal presentation. These strategies are important for bringing about potent cellular responses, mostly for pathogens where T-cell immunity is important.</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{"citationID":"6KHdWhkg","properties":{"formattedCitation":"(15)","plainCitation":"(15)","noteIndex":0},"citationItems":[{"id":2370,"uris":["http://zotero.org/users/16652950/items/EDAJJJ27"],"itemData":{"id":2370,"type":"article-journal","abstract":"Infection with Severe Acute Respiratory Syndrome Coronavirus 2 (SARS-CoV-2) causes Coronavirus Disease 2019 (COVID-19), which has reached pandemic proportions. A number of effective vaccines have been produced, including mRNA vaccines and viral vector vaccines, which are now being implemented on a large scale in order to control the pandemic. The mRNA vaccines are composed of viral Spike S1 protein encoding mRNA incorporated in a lipid nanoparticle and stabilized by polyethylene glycol (PEG). The mRNA vaccines are novel in many respects, including cellular uptake and the intracellular routing, processing, and secretion of the viral protein. Viral vector vaccines have incorporated DNA sequences, encoding the SARS-CoV-2 Spike protein into (attenuated) adenoviruses. The antigen presentation routes in MHC class I and class II, in relation to the induction of virus-neutralizing antibodies and cytotoxic T-lymphocytes, will be reviewed. In rare cases, mRNA vaccines induce unwanted immune mediated side effects. The mRNA-based vaccines may lead to an anaphylactic reaction. This reaction may be triggered by PEG. The intracellular routing of PEG and potential presentation in the context of CD1 will be discussed. Adenovirus vector-based vaccines have been associated with thrombocytopenic thrombosis events. The anti-platelet factor 4 antibodies found in these patients could be generated due to conformational changes of relevant epitopes presented to the immune system.","container-title":"Vaccines","DOI":"10.3390/vaccines9080848","ISSN":"2076-393X","issue":"8","journalAbbreviation":"Vaccines (Basel)","note":"PMID: 34451973\nPMCID: PMC8402319","page":"848","source":"PubMed Central","title":"Antigen Presentation of mRNA-Based and Virus-Vectored SARS-CoV-2 Vaccines","volume":"9","author":[{"family":"Rijkers","given":"Ger T."},{"family":"Weterings","given":"Nynke"},{"family":"Obregon-Henao","given":"Andres"},{"family":"Lepolder","given":"Michaëla"},{"family":"Dutt","given":"Taru S."},{"family":"Overveld","given":"Frans J.","non-dropping-particle":"van"},{"family":"Henao-Tamayo","given":"Marcela"}],"issued":{"date-parts":[["2021",8,3]]}}}],"schema":"https://github.com/citation-style-language/schema/raw/master/csl-citation.json"}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(15)</w:t>
      </w:r>
      <w:r w:rsidR="002F2A36">
        <w:rPr>
          <w:rFonts w:ascii="Times New Roman" w:eastAsia="Times New Roman" w:hAnsi="Times New Roman" w:cs="Times New Roman"/>
          <w:sz w:val="24"/>
          <w:szCs w:val="24"/>
        </w:rPr>
        <w:fldChar w:fldCharType="end"/>
      </w:r>
    </w:p>
    <w:p w14:paraId="4E6CF466" w14:textId="77777777" w:rsidR="000D640D" w:rsidRPr="002F2A36" w:rsidRDefault="00E86538">
      <w:pPr>
        <w:numPr>
          <w:ilvl w:val="0"/>
          <w:numId w:val="2"/>
        </w:numPr>
        <w:pBdr>
          <w:top w:val="nil"/>
          <w:left w:val="nil"/>
          <w:bottom w:val="nil"/>
          <w:right w:val="nil"/>
          <w:between w:val="nil"/>
        </w:pBdr>
        <w:spacing w:before="240" w:after="240"/>
        <w:jc w:val="both"/>
        <w:rPr>
          <w:rFonts w:ascii="Times New Roman" w:eastAsia="Times New Roman" w:hAnsi="Times New Roman" w:cs="Times New Roman"/>
          <w:b/>
          <w:bCs/>
          <w:color w:val="000000"/>
          <w:sz w:val="24"/>
          <w:szCs w:val="24"/>
        </w:rPr>
      </w:pPr>
      <w:r w:rsidRPr="002F2A36">
        <w:rPr>
          <w:rFonts w:ascii="Times New Roman" w:eastAsia="Times New Roman" w:hAnsi="Times New Roman" w:cs="Times New Roman"/>
          <w:b/>
          <w:bCs/>
          <w:color w:val="000000"/>
          <w:sz w:val="24"/>
          <w:szCs w:val="24"/>
        </w:rPr>
        <w:t>Adjuvants: enhancing immunity</w:t>
      </w:r>
    </w:p>
    <w:p w14:paraId="44E8CD0A" w14:textId="0B040D05" w:rsidR="002F2A36"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Substances added to vaccines to improve their potency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thereby boosting the body’s immune response to an antigen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 regarded as adjuvants. They improve the magnitude, duration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quality of the response. Aluminum salt (alum</w:t>
      </w:r>
      <w:ins w:id="35" w:author="DELL" w:date="2025-05-19T11:56:00Z" w16du:dateUtc="2025-05-19T06:26:00Z">
        <w:r w:rsidR="00CD6CE6">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is a traditional adjuvant that has been used for over a decade now to enhance antibody production and boost </w:t>
      </w:r>
      <w:r w:rsidR="009A4A9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stronger humoral response. Adjuvant designs produced in recent times are now more focused on their ability to elicit </w:t>
      </w:r>
      <w:r w:rsidR="009A4A93">
        <w:rPr>
          <w:rFonts w:ascii="Times New Roman" w:eastAsia="Times New Roman" w:hAnsi="Times New Roman" w:cs="Times New Roman"/>
          <w:sz w:val="24"/>
          <w:szCs w:val="24"/>
        </w:rPr>
        <w:t>heterogeneous</w:t>
      </w:r>
      <w:r>
        <w:rPr>
          <w:rFonts w:ascii="Times New Roman" w:eastAsia="Times New Roman" w:hAnsi="Times New Roman" w:cs="Times New Roman"/>
          <w:sz w:val="24"/>
          <w:szCs w:val="24"/>
        </w:rPr>
        <w:t xml:space="preserve"> immune profiles, which </w:t>
      </w:r>
      <w:r w:rsidR="009A4A93">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better cellular responses. Modern adjuvants such as </w:t>
      </w:r>
      <w:r w:rsidR="009A4A93">
        <w:rPr>
          <w:rFonts w:ascii="Times New Roman" w:eastAsia="Times New Roman" w:hAnsi="Times New Roman" w:cs="Times New Roman"/>
          <w:sz w:val="24"/>
          <w:szCs w:val="24"/>
        </w:rPr>
        <w:t>AS01</w:t>
      </w:r>
      <w:del w:id="36" w:author="DELL" w:date="2025-05-19T11:31:00Z" w16du:dateUtc="2025-05-19T06:01:00Z">
        <w:r w:rsidDel="00C513E4">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(used in the </w:t>
      </w:r>
      <w:r w:rsidR="009A4A93">
        <w:rPr>
          <w:rFonts w:ascii="Times New Roman" w:eastAsia="Times New Roman" w:hAnsi="Times New Roman" w:cs="Times New Roman"/>
          <w:sz w:val="24"/>
          <w:szCs w:val="24"/>
        </w:rPr>
        <w:t>Shingrix</w:t>
      </w:r>
      <w:r>
        <w:rPr>
          <w:rFonts w:ascii="Times New Roman" w:eastAsia="Times New Roman" w:hAnsi="Times New Roman" w:cs="Times New Roman"/>
          <w:sz w:val="24"/>
          <w:szCs w:val="24"/>
        </w:rPr>
        <w:t xml:space="preserve"> vaccine) and </w:t>
      </w:r>
      <w:r w:rsidR="009A4A93">
        <w:rPr>
          <w:rFonts w:ascii="Times New Roman" w:eastAsia="Times New Roman" w:hAnsi="Times New Roman" w:cs="Times New Roman"/>
          <w:sz w:val="24"/>
          <w:szCs w:val="24"/>
        </w:rPr>
        <w:t>MF59</w:t>
      </w:r>
      <w:r>
        <w:rPr>
          <w:rFonts w:ascii="Times New Roman" w:eastAsia="Times New Roman" w:hAnsi="Times New Roman" w:cs="Times New Roman"/>
          <w:sz w:val="24"/>
          <w:szCs w:val="24"/>
        </w:rPr>
        <w:t xml:space="preserve"> (used in some influenza vaccines) can activate innate immune sensors like toll-like receptors </w:t>
      </w:r>
      <w:r w:rsidR="009A4A93">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inflammasomes</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{"citationID":"3A6lXmrs","properties":{"formattedCitation":"(16)","plainCitation":"(16)","noteIndex":0},"citationItems":[{"id":2373,"uris":["http://zotero.org/users/16652950/items/U2HIG533"],"itemData":{"id":2373,"type":"article-journal","abstract":"Vaccination is a groundbreaking approach in preventing and controlling infectious diseases. However, the effectiveness of vaccines can be greatly enhanced by the inclusion of adjuvants, which are substances that potentiate and modulate the immune response. This review is based on extensive searches in reputable databases such as Web of Science, PubMed, EMBASE, Scopus, and Google Scholar. The goal of this review is to provide a thorough analysis of the advances in the field of adjuvant research, to trace the evolution, and to understand the effects of the various adjuvants. Historically, alum was the pioneer in the field of adjuvants because it was the first to be approved for use in humans. It served as the foundation for subsequent research and innovation in the field. As science progressed, research shifted to identifying and exploiting the potential of newer adjuvants. One important area of interest is nano formulations. These advanced adjuvants have special properties that can be tailored to enhance the immune response to vaccines. The transition from traditional alum-based adjuvants to nano formulations is indicative of the dynamism and potential of vaccine research. Innovations in adjuvant research, particularly the development of nano formulations, are a promising step toward improving vaccine efficacy and safety. These advances have the potential to redefine the boundaries of vaccination and potentially expand the range of diseases that can be addressed with this approach. There is an optimistic view of the future in which improved vaccine formulations will contribute significantly to improving global health outcomes.","container-title":"Vaccines","DOI":"10.3390/vaccines11111704","ISSN":"2076-393X","issue":"11","journalAbbreviation":"Vaccines (Basel)","note":"PMID: 38006036\nPMCID: PMC10674458","page":"1704","source":"PubMed Central","title":"Advancements in Vaccine Adjuvants: The Journey from Alum to Nano Formulations","title-short":"Advancements in Vaccine Adjuvants","volume":"11","author":[{"family":"Moni","given":"Sivakumar S."},{"family":"Abdelwahab","given":"Siddig Ibrahim"},{"family":"Jabeen","given":"Aamena"},{"family":"Elmobark","given":"Mohamed Eltaib"},{"family":"Aqaili","given":"Duaa"},{"family":"Ghoal","given":"Gassem"},{"family":"Oraibi","given":"Bassem"},{"family":"Farasani","given":"Abdulla Mohammed"},{"family":"Jerah","given":"Ahmed Ali"},{"family":"Alnajai","given":"Mahdi Mohammed A."},{"family":"Mohammad Alowayni","given":"Abdul Majeed Hamad"}],"issued":{"date-parts":[["2023",11,9]]}}}],"schema":"https://github.com/citation-style-language/schema/raw/master/csl-citation.json"}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(16)</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20EC642" w14:textId="77777777" w:rsidR="000D640D" w:rsidRDefault="00E86538">
      <w:pPr>
        <w:spacing w:before="240" w:after="240"/>
        <w:jc w:val="both"/>
        <w:rPr>
          <w:rFonts w:ascii="Times New Roman" w:eastAsia="Times New Roman" w:hAnsi="Times New Roman" w:cs="Times New Roman"/>
          <w:sz w:val="24"/>
          <w:szCs w:val="24"/>
        </w:rPr>
      </w:pPr>
      <w:del w:id="37" w:author="DELL" w:date="2025-05-19T11:47:00Z" w16du:dateUtc="2025-05-19T06:17:00Z">
        <w:r w:rsidDel="00CD6CE6">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Simultaneously improving antigen uptake, processing, and presentation by </w:t>
      </w:r>
      <w:r w:rsidR="009A4A93">
        <w:rPr>
          <w:rFonts w:ascii="Times New Roman" w:eastAsia="Times New Roman" w:hAnsi="Times New Roman" w:cs="Times New Roman"/>
          <w:sz w:val="24"/>
          <w:szCs w:val="24"/>
        </w:rPr>
        <w:t>antigen-presenting</w:t>
      </w:r>
      <w:r>
        <w:rPr>
          <w:rFonts w:ascii="Times New Roman" w:eastAsia="Times New Roman" w:hAnsi="Times New Roman" w:cs="Times New Roman"/>
          <w:sz w:val="24"/>
          <w:szCs w:val="24"/>
        </w:rPr>
        <w:t xml:space="preserve"> cells and </w:t>
      </w:r>
      <w:r w:rsidR="009A4A93">
        <w:rPr>
          <w:rFonts w:ascii="Times New Roman" w:eastAsia="Times New Roman" w:hAnsi="Times New Roman" w:cs="Times New Roman"/>
          <w:sz w:val="24"/>
          <w:szCs w:val="24"/>
        </w:rPr>
        <w:t>supporting</w:t>
      </w:r>
      <w:r>
        <w:rPr>
          <w:rFonts w:ascii="Times New Roman" w:eastAsia="Times New Roman" w:hAnsi="Times New Roman" w:cs="Times New Roman"/>
          <w:sz w:val="24"/>
          <w:szCs w:val="24"/>
        </w:rPr>
        <w:t xml:space="preserve"> robust </w:t>
      </w:r>
      <w:r w:rsidR="009A4A93">
        <w:rPr>
          <w:rFonts w:ascii="Times New Roman" w:eastAsia="Times New Roman" w:hAnsi="Times New Roman" w:cs="Times New Roman"/>
          <w:sz w:val="24"/>
          <w:szCs w:val="24"/>
        </w:rPr>
        <w:t>T-cell</w:t>
      </w:r>
      <w:r>
        <w:rPr>
          <w:rFonts w:ascii="Times New Roman" w:eastAsia="Times New Roman" w:hAnsi="Times New Roman" w:cs="Times New Roman"/>
          <w:sz w:val="24"/>
          <w:szCs w:val="24"/>
        </w:rPr>
        <w:t xml:space="preserve"> responses. With biotechnology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synthetic and biomimetic adjuvants are now being designed to tailor specific immune outcomes. Biotechnological advances now allow for the design of synthetic or biomimetic adjuvants tailored to specific immune outcomes. To improve efficiency and safety, nanoparticle-based adjuvants can now deliver </w:t>
      </w:r>
      <w:r>
        <w:rPr>
          <w:rFonts w:ascii="Times New Roman" w:eastAsia="Times New Roman" w:hAnsi="Times New Roman" w:cs="Times New Roman"/>
          <w:sz w:val="24"/>
          <w:szCs w:val="24"/>
        </w:rPr>
        <w:lastRenderedPageBreak/>
        <w:t>antigens simultaneously and immune stimulators directly to APCs. Complex diseases like cancer or emerging infections require these modern vaccine adjuvants in their vaccine platforms to ensure a balanced and long-lasting immunity</w:t>
      </w:r>
      <w:r w:rsidR="002F2A36">
        <w:rPr>
          <w:rFonts w:ascii="Times New Roman" w:eastAsia="Times New Roman" w:hAnsi="Times New Roman" w:cs="Times New Roman"/>
          <w:sz w:val="24"/>
          <w:szCs w:val="24"/>
        </w:rPr>
        <w:fldChar w:fldCharType="begin"/>
      </w:r>
      <w:r w:rsidR="002F2A36">
        <w:rPr>
          <w:rFonts w:ascii="Times New Roman" w:eastAsia="Times New Roman" w:hAnsi="Times New Roman" w:cs="Times New Roman"/>
          <w:sz w:val="24"/>
          <w:szCs w:val="24"/>
        </w:rPr>
        <w:instrText xml:space="preserve"> ADDIN ZOTERO_ITEM CSL_CITATION {"citationID":"FiLr4sPq","properties":{"formattedCitation":"(17)","plainCitation":"(17)","noteIndex":0},"citationItems":[{"id":2382,"uris":["http://zotero.org/users/16652950/items/DXQCTYHP"],"itemData":{"id":2382,"type":"article-journal","abstract":"Vaccinations are vital as they protect us from various illness-causing agents. Despite all the advancements in vaccine-related research, developing improved and safer vaccines against devastating infectious diseases including Ebola, tuberculosis and acquired immune deficiency syndrome (AIDS) remains a significant challenge. In addition, some of the current human vaccines can cause adverse reactions in some individuals, which limits their use for massive vaccination program. Therefore, it is necessary to design optimal vaccine candidates that can elicit appropriate immune responses but do not induce side effects. Subunit vaccines are relatively safe for the vaccination of humans, but they are unable to trigger an optimal protective immune response without an adjuvant. Although different types of adjuvants have been used for the formulation of vaccines to fight pathogens that have high antigenic diversity, due to the toxicity and safety issues associated with human-specific adjuvants, there are only a few adjuvants that have been approved for the formulation of human vaccines. Recently, nanoparticles (NPs) have gain specific attention and are commonly used as adjuvants for vaccine development as well as for drug delivery due to their excellent immune modulation properties. This review will focus on the current state of adjuvants in vaccine development, the mechanisms of human-compatible adjuvants and future research directions. We hope this review will provide valuable information to discovery novel adjuvants and drug delivery systems for developing novel vaccines and treatments.","container-title":"Pathogens","DOI":"10.3390/pathogens13060441","ISSN":"2076-0817","issue":"6","language":"en","license":"http://creativecommons.org/licenses/by/3.0/","note":"number: 6\npublisher: Multidisciplinary Digital Publishing Institute","page":"441","source":"www.mdpi.com","title":"Current Progress in the Science of Novel Adjuvant Nano-Vaccine-Induced Protective Immune Responses","volume":"13","author":[{"family":"Saleemi","given":"Mansab Ali"},{"family":"Zhang","given":"Yan"},{"family":"Zhang","given":"Guoquan"}],"issued":{"date-parts":[["2024",6]]}}}],"schema":"https://github.com/citation-style-language/schema/raw/master/csl-citation.json"} </w:instrText>
      </w:r>
      <w:r w:rsidR="002F2A36">
        <w:rPr>
          <w:rFonts w:ascii="Times New Roman" w:eastAsia="Times New Roman" w:hAnsi="Times New Roman" w:cs="Times New Roman"/>
          <w:sz w:val="24"/>
          <w:szCs w:val="24"/>
        </w:rPr>
        <w:fldChar w:fldCharType="separate"/>
      </w:r>
      <w:r w:rsidR="002F2A36" w:rsidRPr="002F2A36">
        <w:rPr>
          <w:rFonts w:ascii="Times New Roman" w:hAnsi="Times New Roman" w:cs="Times New Roman"/>
          <w:sz w:val="24"/>
        </w:rPr>
        <w:t>(17)</w:t>
      </w:r>
      <w:r w:rsidR="002F2A3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BD8B2B5" w14:textId="77777777" w:rsidR="000D640D" w:rsidRPr="0064141B" w:rsidRDefault="00E86538">
      <w:pPr>
        <w:numPr>
          <w:ilvl w:val="0"/>
          <w:numId w:val="2"/>
        </w:numPr>
        <w:pBdr>
          <w:top w:val="nil"/>
          <w:left w:val="nil"/>
          <w:bottom w:val="nil"/>
          <w:right w:val="nil"/>
          <w:between w:val="nil"/>
        </w:pBdr>
        <w:spacing w:before="240" w:after="240"/>
        <w:jc w:val="both"/>
        <w:rPr>
          <w:rFonts w:ascii="Times New Roman" w:eastAsia="Times New Roman" w:hAnsi="Times New Roman" w:cs="Times New Roman"/>
          <w:b/>
          <w:bCs/>
          <w:color w:val="000000"/>
          <w:sz w:val="24"/>
          <w:szCs w:val="24"/>
        </w:rPr>
      </w:pPr>
      <w:r w:rsidRPr="0064141B">
        <w:rPr>
          <w:rFonts w:ascii="Times New Roman" w:eastAsia="Times New Roman" w:hAnsi="Times New Roman" w:cs="Times New Roman"/>
          <w:b/>
          <w:bCs/>
          <w:color w:val="000000"/>
          <w:sz w:val="24"/>
          <w:szCs w:val="24"/>
        </w:rPr>
        <w:t>Long-term immunity and memory</w:t>
      </w:r>
    </w:p>
    <w:p w14:paraId="434CB6B3" w14:textId="1577AE24"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 goal of any vaccine is long-lasting immunity without the need for subsequent boosting. Long-lasting immunity relies on the extent to which memory B cells and T cells are produced upon exposure to pathogens. It can be influenced by factors such as antigen type, delivery methods, adjuvant use</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immune status of the individual. These variables are enhanced with the use of biotechnological strategies. For example, antigen expression can be sustained by the use of modern strategies like mRNA and viral vector vaccines to create stronger cell populations. Even with all these improvements, certain factors hinder the development of vaccines that seek </w:t>
      </w:r>
      <w:r w:rsidR="009A4A93">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protection across different populations. Challenges like antigenic drift in mutating viruses, immuno</w:t>
      </w:r>
      <w:ins w:id="38" w:author="DELL" w:date="2025-05-21T11:26:00Z" w16du:dateUtc="2025-05-21T05:56:00Z">
        <w:r w:rsidR="001846A3">
          <w:rPr>
            <w:rFonts w:ascii="Times New Roman" w:eastAsia="Times New Roman" w:hAnsi="Times New Roman" w:cs="Times New Roman"/>
            <w:sz w:val="24"/>
            <w:szCs w:val="24"/>
          </w:rPr>
          <w:t>-</w:t>
        </w:r>
      </w:ins>
      <w:r>
        <w:rPr>
          <w:rFonts w:ascii="Times New Roman" w:eastAsia="Times New Roman" w:hAnsi="Times New Roman" w:cs="Times New Roman"/>
          <w:sz w:val="24"/>
          <w:szCs w:val="24"/>
        </w:rPr>
        <w:t>senescence</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many others. Resolving these issues will involve innovations in vaccine formulation and a better understanding of immune memory dynamics</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{"citationID":"ljwOK9YI","properties":{"formattedCitation":"(18)","plainCitation":"(18)","noteIndex":0},"citationItems":[{"id":2388,"uris":["http://zotero.org/users/16652950/items/68IXKCBI"],"itemData":{"id":2388,"type":"article-journal","abstract":"Immunization is a cornerstone of public health policy and is demonstrably highly cost-effective when used to protect child health. Although it could be argued that immunology has not thus far contributed much to vaccine development, in that most of the vaccines we use today were developed and tested empirically, it is clear that there are major challenges ahead to develop new vaccines for difficult-to-target pathogens, for which we urgently need a better understanding of protective immunity. Moreover, recognition of the huge potential and challenges for vaccines to control disease outbreaks and protect the older population, together with the availability of an array of new technologies, make it the perfect time for immunologists to be involved in designing the next generation of powerful immunogens. This Review provides an introductory overview of vaccines, immunization and related issues and thereby aims to inform a broad scientific audience about the underlying immunological concepts.","container-title":"Nature Reviews Immunology","DOI":"10.1038/s41577-020-00479-7","ISSN":"1474-1741","issue":"2","journalAbbreviation":"Nat Rev Immunol","language":"en","license":"2020 Springer Nature Limited","note":"publisher: Nature Publishing Group","page":"83-100","source":"www.nature.com","title":"A guide to vaccinology: from basic principles to new developments","title-short":"A guide to vaccinology","volume":"21","author":[{"family":"Pollard","given":"Andrew J."},{"family":"Bijker","given":"Else M."}],"issued":{"date-parts":[["2021",2]]}}}],"schema":"https://github.com/citation-style-language/schema/raw/master/csl-citation.json"}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(18)</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109CF0F" w14:textId="77777777" w:rsidR="000D640D" w:rsidRPr="0064141B" w:rsidRDefault="00E86538">
      <w:pPr>
        <w:spacing w:before="240" w:after="240"/>
        <w:jc w:val="both"/>
        <w:rPr>
          <w:rFonts w:ascii="Times New Roman" w:eastAsia="Times New Roman" w:hAnsi="Times New Roman" w:cs="Times New Roman"/>
          <w:b/>
          <w:bCs/>
          <w:sz w:val="28"/>
          <w:szCs w:val="28"/>
        </w:rPr>
      </w:pPr>
      <w:r w:rsidRPr="0064141B">
        <w:rPr>
          <w:rFonts w:ascii="Times New Roman" w:eastAsia="Times New Roman" w:hAnsi="Times New Roman" w:cs="Times New Roman"/>
          <w:b/>
          <w:bCs/>
          <w:sz w:val="28"/>
          <w:szCs w:val="28"/>
        </w:rPr>
        <w:t>5. Global health implications and challenges</w:t>
      </w:r>
    </w:p>
    <w:p w14:paraId="20597115" w14:textId="77777777" w:rsidR="000D640D" w:rsidRPr="0064141B" w:rsidRDefault="00E86538">
      <w:pPr>
        <w:spacing w:before="240" w:after="240"/>
        <w:jc w:val="both"/>
        <w:rPr>
          <w:rFonts w:ascii="Times New Roman" w:eastAsia="Times New Roman" w:hAnsi="Times New Roman" w:cs="Times New Roman"/>
          <w:b/>
          <w:bCs/>
          <w:sz w:val="24"/>
          <w:szCs w:val="24"/>
        </w:rPr>
      </w:pPr>
      <w:r w:rsidRPr="0064141B">
        <w:rPr>
          <w:rFonts w:ascii="Times New Roman" w:eastAsia="Times New Roman" w:hAnsi="Times New Roman" w:cs="Times New Roman"/>
          <w:b/>
          <w:bCs/>
          <w:sz w:val="24"/>
          <w:szCs w:val="24"/>
        </w:rPr>
        <w:t>A. Pandemics and emerging infectious diseases</w:t>
      </w:r>
    </w:p>
    <w:p w14:paraId="2253E535" w14:textId="6D71E3D1"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fight against pandemics and emerging infectious diseases </w:t>
      </w:r>
      <w:r w:rsidR="009A4A93">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been made possible using biotechnological tools. Its speed and ability to adapt </w:t>
      </w:r>
      <w:r w:rsidR="009A4A93">
        <w:rPr>
          <w:rFonts w:ascii="Times New Roman" w:eastAsia="Times New Roman" w:hAnsi="Times New Roman" w:cs="Times New Roman"/>
          <w:sz w:val="24"/>
          <w:szCs w:val="24"/>
        </w:rPr>
        <w:t>allow</w:t>
      </w:r>
      <w:r>
        <w:rPr>
          <w:rFonts w:ascii="Times New Roman" w:eastAsia="Times New Roman" w:hAnsi="Times New Roman" w:cs="Times New Roman"/>
          <w:sz w:val="24"/>
          <w:szCs w:val="24"/>
        </w:rPr>
        <w:t xml:space="preserve"> for the timely development of vaccines, </w:t>
      </w:r>
      <w:r w:rsidR="009A4A93">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testing</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deployment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especially during global health cris</w:t>
      </w:r>
      <w:ins w:id="39" w:author="DELL" w:date="2025-05-19T11:58:00Z" w16du:dateUtc="2025-05-19T06:28:00Z">
        <w:r w:rsidR="00BD78BF">
          <w:rPr>
            <w:rFonts w:ascii="Times New Roman" w:eastAsia="Times New Roman" w:hAnsi="Times New Roman" w:cs="Times New Roman"/>
            <w:sz w:val="24"/>
            <w:szCs w:val="24"/>
          </w:rPr>
          <w:t>i</w:t>
        </w:r>
      </w:ins>
      <w:del w:id="40" w:author="DELL" w:date="2025-05-19T11:58:00Z" w16du:dateUtc="2025-05-19T06:28:00Z">
        <w:r w:rsidDel="00BD78BF">
          <w:rPr>
            <w:rFonts w:ascii="Times New Roman" w:eastAsia="Times New Roman" w:hAnsi="Times New Roman" w:cs="Times New Roman"/>
            <w:sz w:val="24"/>
            <w:szCs w:val="24"/>
          </w:rPr>
          <w:delText>e</w:delText>
        </w:r>
      </w:del>
      <w:r>
        <w:rPr>
          <w:rFonts w:ascii="Times New Roman" w:eastAsia="Times New Roman" w:hAnsi="Times New Roman" w:cs="Times New Roman"/>
          <w:sz w:val="24"/>
          <w:szCs w:val="24"/>
        </w:rPr>
        <w:t xml:space="preserve">s. It was seen in the outbreaks of diseases like Ebola, </w:t>
      </w:r>
      <w:r w:rsidR="009A4A93">
        <w:rPr>
          <w:rFonts w:ascii="Times New Roman" w:eastAsia="Times New Roman" w:hAnsi="Times New Roman" w:cs="Times New Roman"/>
          <w:sz w:val="24"/>
          <w:szCs w:val="24"/>
        </w:rPr>
        <w:t>Zika,</w:t>
      </w:r>
      <w:r>
        <w:rPr>
          <w:rFonts w:ascii="Times New Roman" w:eastAsia="Times New Roman" w:hAnsi="Times New Roman" w:cs="Times New Roman"/>
          <w:sz w:val="24"/>
          <w:szCs w:val="24"/>
        </w:rPr>
        <w:t xml:space="preserve"> and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more recently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these technologies reduced the timeline from antigen identification to vaccine availability. A proper case study is the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pandemic</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where mRNA-based vaccines were produced within a short time, which was a breakthrough in the history of vaccine development. This was made possible by research that has occurred in years past in fields such as genomics, synthetic biology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immunology, as well as clinical trial designs and regulatory collaboration. This feat showcased the ability of biotechnology to revolutionize the field of vaccine development, thereby saving millions of lives within a short period</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{"citationID":"cibi2KqB","properties":{"formattedCitation":"(19)","plainCitation":"(19)","noteIndex":0},"citationItems":[{"id":2048,"uris":["http://zotero.org/users/16652950/items/XKCZHE7F"],"itemData":{"id":2048,"type":"article-journal","abstract":"Severe Acute Respiratory Syndrome Coronavirus 2 (SARS-CoV-2) has evolved in different waves and is currently in its third wave for the majority of countries around the world. Each wave emanated with its own set of challenges. Lower- and middle-income countries such as most African countries have faced additional challenges compared to high-income countries. This paper highlights the challenges faced by Africa during the third wave of COVID-19 and proposes recommendations and strategies to contain the spread. We conducted a mini-review for the newly released articles and researches about the challenges faced by Africa during COVID-19. Fragmented healthcare sectors, limited healthcare resources and emergence of co-infections in COVID-19 patients, inadequate vaccination rollout and political conflicts are the major challenges faced by the African countries. Our recommendations to defeat this outbreak and subsequent pandemics is to raise the public's awareness about vaccines through campaigns and social media in order to lessen vaccine hesitancy. Governments as well should focus on under-served and vulnerable populations, patients with comorbidities, and communities living in endemic-striking settings as these people are more prone to the severe form of the disease. Moreover, by adopting socio-ecological perspectives, one can implement multi-level integrated interventions to help control COVID-19 more effectively.","container-title":"Annals of Medicine and Surgery","DOI":"10.1016/j.amsu.2022.104314","ISSN":"2049-0801","language":"en-US","source":"journals.lww.com","title":"Third wave of COVID-19 pandemic in Africa: Challenges and recommendations","title-short":"Third wave of COVID-19 pandemic in Africa","URL":"https://journals.lww.com/annals-of-medicine-and-surgery/fulltext/2022/08000/third_wave_of_covid_19_pandemic_in_africa_.189.aspx","volume":"80","author":[{"family":"Hemmeda","given":"Lina"},{"family":"Shabani","given":"Moshi Moshi"},{"family":"Kolawole","given":"Barakat Olajumoke"},{"family":"Muhammad","given":"Soima Ali"},{"family":"Fatima","given":"Kaynat"},{"family":"Siddiqui","given":"Amna"},{"family":"Rackimuthu","given":"Sudhan"},{"family":"Yaqoob","given":"Sadia"},{"family":"Elechi","given":"Kelechi Wisdom"},{"family":"Abdallah Mohammed","given":"Yousra Ibrahim"}],"accessed":{"date-parts":[["2025",5,13]]},"issued":{"date-parts":[["2022",8]]}}}],"schema":"https://github.com/citation-style-language/schema/raw/master/csl-citation.json"}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(19)</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78CED09" w14:textId="77777777" w:rsidR="000D640D" w:rsidRPr="0064141B" w:rsidRDefault="00E86538">
      <w:pPr>
        <w:spacing w:before="240" w:after="240"/>
        <w:jc w:val="both"/>
        <w:rPr>
          <w:rFonts w:ascii="Times New Roman" w:eastAsia="Times New Roman" w:hAnsi="Times New Roman" w:cs="Times New Roman"/>
          <w:b/>
          <w:bCs/>
          <w:sz w:val="24"/>
          <w:szCs w:val="24"/>
        </w:rPr>
      </w:pPr>
      <w:r w:rsidRPr="0064141B">
        <w:rPr>
          <w:rFonts w:ascii="Times New Roman" w:eastAsia="Times New Roman" w:hAnsi="Times New Roman" w:cs="Times New Roman"/>
          <w:b/>
          <w:bCs/>
          <w:sz w:val="24"/>
          <w:szCs w:val="24"/>
        </w:rPr>
        <w:t>B. Global accessibility and equity</w:t>
      </w:r>
    </w:p>
    <w:p w14:paraId="446E3063"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distribution of vaccines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especially in less developed countries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revealed during the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pandemic. </w:t>
      </w:r>
      <w:r w:rsidR="009A4A93">
        <w:rPr>
          <w:rFonts w:ascii="Times New Roman" w:eastAsia="Times New Roman" w:hAnsi="Times New Roman" w:cs="Times New Roman"/>
          <w:sz w:val="24"/>
          <w:szCs w:val="24"/>
        </w:rPr>
        <w:t>Despite</w:t>
      </w:r>
      <w:r>
        <w:rPr>
          <w:rFonts w:ascii="Times New Roman" w:eastAsia="Times New Roman" w:hAnsi="Times New Roman" w:cs="Times New Roman"/>
          <w:sz w:val="24"/>
          <w:szCs w:val="24"/>
        </w:rPr>
        <w:t xml:space="preserve"> the tremendous success encountered, </w:t>
      </w:r>
      <w:r w:rsidR="009A4A93">
        <w:rPr>
          <w:rFonts w:ascii="Times New Roman" w:eastAsia="Times New Roman" w:hAnsi="Times New Roman" w:cs="Times New Roman"/>
          <w:sz w:val="24"/>
          <w:szCs w:val="24"/>
        </w:rPr>
        <w:t>high-income</w:t>
      </w:r>
      <w:r>
        <w:rPr>
          <w:rFonts w:ascii="Times New Roman" w:eastAsia="Times New Roman" w:hAnsi="Times New Roman" w:cs="Times New Roman"/>
          <w:sz w:val="24"/>
          <w:szCs w:val="24"/>
        </w:rPr>
        <w:t xml:space="preserve"> countries were seen to have secured the majority of early vaccine supplies, while many low-income countries faced significant delays. This inequality highlights the importance of equal distribution of modern vaccines. Global access challenges include affordability, patent protections, manufacturing capacity, and cold-chain logistics. Ethical concerns are being raised because life-saving vaccines remain inaccessible to vulnerable populations due to geopolitical and economic barriers. Systemic </w:t>
      </w:r>
      <w:r>
        <w:rPr>
          <w:rFonts w:ascii="Times New Roman" w:eastAsia="Times New Roman" w:hAnsi="Times New Roman" w:cs="Times New Roman"/>
          <w:sz w:val="24"/>
          <w:szCs w:val="24"/>
        </w:rPr>
        <w:lastRenderedPageBreak/>
        <w:t>inequalities still exist even after initiatives like COVAX sought to address these gaps. Future vaccine strategies must focus on equitable distribution, support regional manufacturing, and include policies that foster open access to technology to achieve true global health security. Only through such inclusive approaches can the full promise of biotechnology be realized for all</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{"citationID":"dwXihtAs","properties":{"formattedCitation":"(19)","plainCitation":"(19)","noteIndex":0},"citationItems":[{"id":2048,"uris":["http://zotero.org/users/16652950/items/XKCZHE7F"],"itemData":{"id":2048,"type":"article-journal","abstract":"Severe Acute Respiratory Syndrome Coronavirus 2 (SARS-CoV-2) has evolved in different waves and is currently in its third wave for the majority of countries around the world. Each wave emanated with its own set of challenges. Lower- and middle-income countries such as most African countries have faced additional challenges compared to high-income countries. This paper highlights the challenges faced by Africa during the third wave of COVID-19 and proposes recommendations and strategies to contain the spread. We conducted a mini-review for the newly released articles and researches about the challenges faced by Africa during COVID-19. Fragmented healthcare sectors, limited healthcare resources and emergence of co-infections in COVID-19 patients, inadequate vaccination rollout and political conflicts are the major challenges faced by the African countries. Our recommendations to defeat this outbreak and subsequent pandemics is to raise the public's awareness about vaccines through campaigns and social media in order to lessen vaccine hesitancy. Governments as well should focus on under-served and vulnerable populations, patients with comorbidities, and communities living in endemic-striking settings as these people are more prone to the severe form of the disease. Moreover, by adopting socio-ecological perspectives, one can implement multi-level integrated interventions to help control COVID-19 more effectively.","container-title":"Annals of Medicine and Surgery","DOI":"10.1016/j.amsu.2022.104314","ISSN":"2049-0801","language":"en-US","source":"journals.lww.com","title":"Third wave of COVID-19 pandemic in Africa: Challenges and recommendations","title-short":"Third wave of COVID-19 pandemic in Africa","URL":"https://journals.lww.com/annals-of-medicine-and-surgery/fulltext/2022/08000/third_wave_of_covid_19_pandemic_in_africa_.189.aspx","volume":"80","author":[{"family":"Hemmeda","given":"Lina"},{"family":"Shabani","given":"Moshi Moshi"},{"family":"Kolawole","given":"Barakat Olajumoke"},{"family":"Muhammad","given":"Soima Ali"},{"family":"Fatima","given":"Kaynat"},{"family":"Siddiqui","given":"Amna"},{"family":"Rackimuthu","given":"Sudhan"},{"family":"Yaqoob","given":"Sadia"},{"family":"Elechi","given":"Kelechi Wisdom"},{"family":"Abdallah Mohammed","given":"Yousra Ibrahim"}],"accessed":{"date-parts":[["2025",5,13]]},"issued":{"date-parts":[["2022",8]]}}}],"schema":"https://github.com/citation-style-language/schema/raw/master/csl-citation.json"}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(19)</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52430FB2" w14:textId="77777777" w:rsidR="000D640D" w:rsidRDefault="000D640D">
      <w:pPr>
        <w:spacing w:before="240" w:after="240"/>
        <w:jc w:val="both"/>
        <w:rPr>
          <w:rFonts w:ascii="Times New Roman" w:eastAsia="Times New Roman" w:hAnsi="Times New Roman" w:cs="Times New Roman"/>
          <w:sz w:val="28"/>
          <w:szCs w:val="28"/>
        </w:rPr>
      </w:pPr>
    </w:p>
    <w:p w14:paraId="71BDEF4F" w14:textId="77777777" w:rsidR="000D640D" w:rsidRPr="0064141B" w:rsidRDefault="00E86538">
      <w:pPr>
        <w:spacing w:before="240" w:after="240"/>
        <w:jc w:val="both"/>
        <w:rPr>
          <w:rFonts w:ascii="Times New Roman" w:eastAsia="Times New Roman" w:hAnsi="Times New Roman" w:cs="Times New Roman"/>
          <w:b/>
          <w:bCs/>
          <w:sz w:val="28"/>
          <w:szCs w:val="28"/>
        </w:rPr>
      </w:pPr>
      <w:r w:rsidRPr="0064141B">
        <w:rPr>
          <w:rFonts w:ascii="Times New Roman" w:eastAsia="Times New Roman" w:hAnsi="Times New Roman" w:cs="Times New Roman"/>
          <w:b/>
          <w:bCs/>
          <w:sz w:val="28"/>
          <w:szCs w:val="28"/>
        </w:rPr>
        <w:t>6. Regulatory and ethical considerations</w:t>
      </w:r>
    </w:p>
    <w:p w14:paraId="1E92AD20" w14:textId="77777777" w:rsidR="0064141B"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Biotechnological vaccines pose new challenges for regulatory bodies because they are tasked with ensuring the safety, efficacy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ethical compliance of these vaccines within a short time.  The regulatory body must ensure that public health needs are met within a short </w:t>
      </w:r>
      <w:r w:rsidR="009A4A93">
        <w:rPr>
          <w:rFonts w:ascii="Times New Roman" w:eastAsia="Times New Roman" w:hAnsi="Times New Roman" w:cs="Times New Roman"/>
          <w:sz w:val="24"/>
          <w:szCs w:val="24"/>
        </w:rPr>
        <w:t>period,</w:t>
      </w:r>
      <w:r>
        <w:rPr>
          <w:rFonts w:ascii="Times New Roman" w:eastAsia="Times New Roman" w:hAnsi="Times New Roman" w:cs="Times New Roman"/>
          <w:sz w:val="24"/>
          <w:szCs w:val="24"/>
        </w:rPr>
        <w:t xml:space="preserve"> with the thorough evaluation of long-term effects, manufacturing, consistency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quality control. Vaccine development and deployment are key ethical issues. Safety testing should be done during preclinical and clinical trials, and it’s important to shield participants to ensure public confidence when delivering experimental vaccines. When testing vulnerable </w:t>
      </w:r>
      <w:r w:rsidR="009A4A93">
        <w:rPr>
          <w:rFonts w:ascii="Times New Roman" w:eastAsia="Times New Roman" w:hAnsi="Times New Roman" w:cs="Times New Roman"/>
          <w:sz w:val="24"/>
          <w:szCs w:val="24"/>
        </w:rPr>
        <w:t>populations,</w:t>
      </w:r>
      <w:r>
        <w:rPr>
          <w:rFonts w:ascii="Times New Roman" w:eastAsia="Times New Roman" w:hAnsi="Times New Roman" w:cs="Times New Roman"/>
          <w:sz w:val="24"/>
          <w:szCs w:val="24"/>
        </w:rPr>
        <w:t xml:space="preserve"> informed consent remains a foundational principle. It is </w:t>
      </w:r>
      <w:r w:rsidR="009A4A93">
        <w:rPr>
          <w:rFonts w:ascii="Times New Roman" w:eastAsia="Times New Roman" w:hAnsi="Times New Roman" w:cs="Times New Roman"/>
          <w:sz w:val="24"/>
          <w:szCs w:val="24"/>
        </w:rPr>
        <w:t>worth</w:t>
      </w:r>
      <w:r>
        <w:rPr>
          <w:rFonts w:ascii="Times New Roman" w:eastAsia="Times New Roman" w:hAnsi="Times New Roman" w:cs="Times New Roman"/>
          <w:sz w:val="24"/>
          <w:szCs w:val="24"/>
        </w:rPr>
        <w:t xml:space="preserve"> </w:t>
      </w:r>
      <w:r w:rsidR="009A4A93">
        <w:rPr>
          <w:rFonts w:ascii="Times New Roman" w:eastAsia="Times New Roman" w:hAnsi="Times New Roman" w:cs="Times New Roman"/>
          <w:sz w:val="24"/>
          <w:szCs w:val="24"/>
        </w:rPr>
        <w:t>noting</w:t>
      </w:r>
      <w:r>
        <w:rPr>
          <w:rFonts w:ascii="Times New Roman" w:eastAsia="Times New Roman" w:hAnsi="Times New Roman" w:cs="Times New Roman"/>
          <w:sz w:val="24"/>
          <w:szCs w:val="24"/>
        </w:rPr>
        <w:t xml:space="preserve"> that ethical concerns were raised about the transparency, data sharing</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equitable access to research benefits during the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pandemic</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{"citationID":"sISQ3SSp","properties":{"formattedCitation":"(20)","plainCitation":"(20)","noteIndex":0},"citationItems":[{"id":2390,"uris":["http://zotero.org/users/16652950/items/X34Q8F5C"],"itemData":{"id":2390,"type":"article-journal","abstract":"Background\nVarious vaccines have been developed and distributed worldwide to control and cope with COVID-19 disease. To ensure vaccines benefit the global community, the ethical principles of beneficence, justice, non-maleficence, and autonomy should be examined and adhered to in the process of development, distribution, and implementation. This study, therefore, aimed to examine ethical considerations of vaccine development and vaccination processes.\n\nMethods\nA scoping review of the literature was conducted based on the Arkesy and O’Malley protocol to identify eligible studies published until November 2021. We searched Web of Science, PubMed, Scopus, and SciELO databases. The search was conducted using combinations of Medical Subject Heading (MeSH) search terms and keywords for Ethics, COVID-19, and vaccines in abstract, keywords, and title fields to retrieve potentially relevant publications. We included any study that reported one of the four principles of medical ethics: autonomy, justice, non-maleficence, and beneficence in the COVID-19 vaccine development and distribution and implementation of vaccinations. Letters, notes, protocols, and brief communications were excluded. In addition, we searched gray literature to include relevant studies (ProQuest database, conferences, and reports). Data were analyzed using framework analysis.\n\nResults\nIn total, 43 studies were included. Ethical considerations concluded two themes: (1) production and (2) distribution and vaccination. The production process consisted of 16 codes and 4 main Categories, distribution and vaccination process consisted of 12 codes and 4 main Categories. Moreover, the ethical considerations of special groups were divided into four main groups: health care workers (HCWs) (five codes), children and adolescents (five codes), the elderly (one code), and ethnic and racial minorities (three codes).\n\nConclusion\nDue to the externalities of pandemics and the public and social benefits and harms of vaccination, it is not feasible to adhere to all four principles of medical ethics simultaneously and perfectly. This issue confronts individuals and policymakers with several moral dilemmas. It seems that decision-making based on the balance between social benefit and social harm is a better criterion in this regard, and the final decision should be made based on maximizing the public benefit and minimizing the public harm.","container-title":"BMC Health Services Research","DOI":"10.1186/s12913-023-09237-6","ISSN":"1472-6963","journalAbbreviation":"BMC Health Serv Res","note":"PMID: 36918888\nPMCID: PMC10013982","page":"255","source":"PubMed Central","title":"Ethical considerations of the vaccine development process and vaccination: a scoping review","title-short":"Ethical considerations of the vaccine development process and vaccination","volume":"23","author":[{"family":"Jalilian","given":"Habib"},{"family":"Amraei","given":"Mahdi"},{"family":"Javanshir","given":"Elnaz"},{"family":"Jamebozorgi","given":"Khosro"},{"family":"Faraji-Khiavi","given":"Farzad"}],"issued":{"date-parts":[["2023",3,14]]}}}],"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(20)</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7C086F2D" w14:textId="77777777" w:rsidR="000D640D"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important factor to note is public trust because </w:t>
      </w:r>
      <w:r w:rsidR="009A4A9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success of vaccine development is dependent on public perception of biotechnology-based immunization strategies. Public trust is another critical factor in the success of biotechnology-based immunization programs. Misinformation, vaccine hesitancy, and skepticism about new technologies are challenges that restrict uptake and public health goals. Public awareness strategies that expose scientific transparency, address cultural concerns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engage communities are important for fostering confidence in these advanced vaccine platforms</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{"citationID":"Diu0FGkD","properties":{"formattedCitation":"(21)","plainCitation":"(21)","noteIndex":0},"citationItems":[{"id":2027,"uris":["http://zotero.org/users/16652950/items/KK6IBIRA"],"itemData":{"id":2027,"type":"article-journal","abstract":"Nigeria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(21)</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6A9E0748" w14:textId="77777777" w:rsidR="000D640D" w:rsidRDefault="00E8653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Future directions and potential</w:t>
      </w:r>
    </w:p>
    <w:p w14:paraId="4B8A51C3" w14:textId="77777777" w:rsidR="0064141B" w:rsidRDefault="00E865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new era has begun in vaccine development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subsequently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future will be marked by personalized and precision-based approaches. The next generation of vaccines will be developed to fit into each individual’s genetic profile, immune system variations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specific disease risk. In cancer immunotherapy, personalized vaccines are already under investigation; they make use of patient-specific tumor antigens to sensitize the immune system to target malignancies with high precision. This approach offers great hope for not only cancer but also autoimmune conditions and infectious diseases with variable host responses</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{"citationID":"4P1wLjZn","properties":{"formattedCitation":"(22)","plainCitation":"(22)","noteIndex":0},"citationItems":[{"id":861,"uris":["http://zotero.org/users/16652950/items/XNWDCXIS"],"itemData":{"id":861,"type":"article-journal","container-title":"Asian Journal of Research in Medical and Pharmaceutical Sciences","DOI":"10.9734/ajrimps/2024/v13i4270","ISSN":"2457-0745","issue":"4","language":"en","page":"9-27","source":"journalajrimps.com","title":"The Impact of Antimicrobial Resistance on Cancer Treatment: A Systematic Review of Current Evidence and Future Directions","title-short":"The Impact of Antimicrobial Resistance on Cancer Treatment","volume":"13","author":[{"family":"Lawal","given":"Olabisi Promise"},{"family":"Ahmed","given":"Nurain Kehinde"},{"family":"Ilesanmi","given":"Taiwo Ayomide"},{"family":"Anthony","given":"Godswill Imolele"},{"family":"Nwosu","given":"Samuel Nzube"},{"family":"Ogungbemiro","given":"Festus Oladayo"},{"family":"Olaide","given":"Zainab"},{"family":"Adeniyi","given":"Muritadoh Muritadoh"},{"family":"Okoye","given":"Uchechukwu Lilian"},{"family":"Olufunmilayo","given":"Adebiyi Mutiat"},{"family":"Christopher","given":"Adegbesan Abiodun"},{"family":"Oseghale","given":"Ikalo David"}],"issued":{"date-parts":[["2024",9,16]]}}}],"schema":"https://github.com/citation-style-language/schema/raw/master/csl-citation.json"}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(22)</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146F824E" w14:textId="77777777" w:rsidR="000D640D" w:rsidDel="00BD78BF" w:rsidRDefault="00E86538">
      <w:pPr>
        <w:spacing w:before="240" w:after="240"/>
        <w:jc w:val="both"/>
        <w:rPr>
          <w:del w:id="41" w:author="DELL" w:date="2025-05-19T12:02:00Z" w16du:dateUtc="2025-05-19T06:32: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impact of biotechnology will be improved by the integration of other cutting-edge technologies like artificial intelligence and machine learning. They </w:t>
      </w:r>
      <w:r w:rsidR="009A4A93">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predict antigenic targets, optimize vaccine formulations, and streamline clinical trial design. Additionally, biotechnology goes beyond disease prevention.  Chronic diseases like diabetes, cardiovascular disorders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lastRenderedPageBreak/>
        <w:t>neurodegenerative conditions are now being treated using biotechnological tools</w:t>
      </w:r>
      <w:r w:rsidR="0064141B">
        <w:rPr>
          <w:rFonts w:ascii="Times New Roman" w:eastAsia="Times New Roman" w:hAnsi="Times New Roman" w:cs="Times New Roman"/>
          <w:sz w:val="24"/>
          <w:szCs w:val="24"/>
        </w:rPr>
        <w:fldChar w:fldCharType="begin"/>
      </w:r>
      <w:r w:rsidR="0064141B">
        <w:rPr>
          <w:rFonts w:ascii="Times New Roman" w:eastAsia="Times New Roman" w:hAnsi="Times New Roman" w:cs="Times New Roman"/>
          <w:sz w:val="24"/>
          <w:szCs w:val="24"/>
        </w:rPr>
        <w:instrText xml:space="preserve"> ADDIN ZOTERO_ITEM CSL_CITATION {"citationID":"c2NxLQt1","properties":{"formattedCitation":"(23)","plainCitation":"(23)","noteIndex":0},"citationItems":[{"id":2397,"uris":["http://zotero.org/users/16652950/items/JXYZEQD2"],"itemData":{"id":2397,"type":"article-journal","abstract":"Despite the advancements that have been made in other countries regarding care and management, Diabetes Mellitus remains a serious concern to the public in Nigeria; its prevalence keeps increasing, and modern care methods remain inaccessible. The invention of the automated insulin delivery system is an approach that seems hopeful for enhancing glycemic control. However, adopting it in Nigeria is disadvantaged by high cost, inadequate health care facilities, and even the patients. This review mainly focuses on the important perceptions regarding the management of diabetes in Nigeria’s health care, such as the handiness and approachability of Continuous Glucose Monitors (CGMs) and insulin pumps. Economic limitations, technological backwardness, and gaps in regulation are all major factors contributing to the problem in the adoption automated insulin delivery system. We strongly recommend local manufacturing of low-cost diabetic equipment, governmental changes to improve access and incorporate the automated insulin delivery system into the healthcare programs, and collaboration between public and private health sectors to improve access and make these modern care methods affordable for diabetes patients. Future directions should be focused on manufacturing low-cost, AI-driven diabetes equipment for managing diabetes and should be tailored to the needs of Nigeria’s health care. Policymakers should focus primarily on providing insurance that covers these technology-driven treatment plans, efforts should be made to provide adequate training to healthcare professionals, and sensitization programs to inform patients. By doing these, Nigeria can advance to incorporating an automated insulin delivery system into diabetes care, positively impacting patient outcomes and quality of life.","container-title":"Journal of Medical Science, Biology, and Chemistry","DOI":"10.69739/jmsbc.v2i1.501","ISSN":"3079-2576","issue":"1","language":"en","license":"Copyright (c) 2025 Olabisi Promse Lawal, Aransiola Favour Taiye, Chibuike Emmanuel Okafor, Kelechi Wisdom Elechi, Enibokun Theresa Orobator, Toluwanimi Janet Kolapo, Aliyu Olanrewaju Olaniyi, Madhumati Mandal, Happiness Ifedolapo Olaniyi (Author)","note":"number: 1","page":"64-74","source":"journals.stecab.com","title":"The Automated Insulin Delivery System in Nigeria: Advances, Challenges, And Future Prospects in Closed-Loop Insulin Delivery Systems","title-short":"The Automated Insulin Delivery System in Nigeria","volume":"2","author":[{"family":"Lawal","given":"Olabisi Promse"},{"family":"Taiye","given":"Aransiola Favour"},{"family":"Okafor","given":"Chibuike Emmanuel"},{"family":"Elechi","given":"Kelechi Wisdom"},{"family":"Orobator","given":"Enibokun Theresa"},{"family":"Kolapo","given":"Toluwanimi Janet"},{"family":"Olaniyi","given":"Aliyu Olanrewaju"},{"family":"Mandal","given":"Madhumati"},{"family":"Olaniyi","given":"Happiness Ifedolapo"}],"issued":{"date-parts":[["2025",6,30]]}}}],"schema":"https://github.com/citation-style-language/schema/raw/master/csl-citation.json"} </w:instrText>
      </w:r>
      <w:r w:rsidR="0064141B">
        <w:rPr>
          <w:rFonts w:ascii="Times New Roman" w:eastAsia="Times New Roman" w:hAnsi="Times New Roman" w:cs="Times New Roman"/>
          <w:sz w:val="24"/>
          <w:szCs w:val="24"/>
        </w:rPr>
        <w:fldChar w:fldCharType="separate"/>
      </w:r>
      <w:r w:rsidR="0064141B" w:rsidRPr="0064141B">
        <w:rPr>
          <w:rFonts w:ascii="Times New Roman" w:hAnsi="Times New Roman" w:cs="Times New Roman"/>
          <w:sz w:val="24"/>
        </w:rPr>
        <w:t>(23)</w:t>
      </w:r>
      <w:r w:rsidR="0064141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New avenues to utilize the body’s immune system for </w:t>
      </w:r>
      <w:r w:rsidR="009A4A93">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disease control are being offered by therapeutic vaccines and immunomodulating biologics. With time</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the field grows, interdisciplinary collaboration and the continuous investment in research and development will be useful. Ethical, regulatory, and societal considerations must be put in place to make sure that these tools are distributed equitably, implemented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accessible worldwide.</w:t>
      </w:r>
      <w:del w:id="42" w:author="DELL" w:date="2025-05-19T13:02:00Z" w16du:dateUtc="2025-05-19T07:32:00Z">
        <w:r w:rsidDel="009624BB">
          <w:rPr>
            <w:rFonts w:ascii="Times New Roman" w:eastAsia="Times New Roman" w:hAnsi="Times New Roman" w:cs="Times New Roman"/>
            <w:sz w:val="24"/>
            <w:szCs w:val="24"/>
          </w:rPr>
          <w:delText xml:space="preserve"> </w:delText>
        </w:r>
      </w:del>
    </w:p>
    <w:p w14:paraId="14E6A35C" w14:textId="77777777" w:rsidR="000D640D" w:rsidRDefault="000D640D">
      <w:pPr>
        <w:spacing w:before="240" w:after="240"/>
        <w:jc w:val="both"/>
        <w:rPr>
          <w:rFonts w:ascii="Times New Roman" w:eastAsia="Times New Roman" w:hAnsi="Times New Roman" w:cs="Times New Roman"/>
          <w:sz w:val="28"/>
          <w:szCs w:val="28"/>
        </w:rPr>
      </w:pPr>
    </w:p>
    <w:p w14:paraId="6F15BCA9" w14:textId="77777777" w:rsidR="000D640D" w:rsidRDefault="00E8653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Conclusion</w:t>
      </w:r>
    </w:p>
    <w:p w14:paraId="2FF3A119" w14:textId="77777777" w:rsidR="000D640D" w:rsidRDefault="00E86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of vaccine development has been successfully transformed by biotechnological innovations, offering a wide range of precision, speed</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ability to adapt in fighting against infectious and non-infectious diseases alike. From the use of mRNA </w:t>
      </w:r>
      <w:r w:rsidR="009A4A93">
        <w:rPr>
          <w:rFonts w:ascii="Times New Roman" w:eastAsia="Times New Roman" w:hAnsi="Times New Roman" w:cs="Times New Roman"/>
          <w:sz w:val="24"/>
          <w:szCs w:val="24"/>
        </w:rPr>
        <w:t>vaccines</w:t>
      </w:r>
      <w:r>
        <w:rPr>
          <w:rFonts w:ascii="Times New Roman" w:eastAsia="Times New Roman" w:hAnsi="Times New Roman" w:cs="Times New Roman"/>
          <w:sz w:val="24"/>
          <w:szCs w:val="24"/>
        </w:rPr>
        <w:t xml:space="preserve"> and viral vector vaccines to the use of synthetic biology and nanotechnology, advanced tools are used by modern vaccines to improve antigen delivery, immune activation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long-term protection. This groundbreaking feat has not only shortened vaccine production timelines, as seen in the </w:t>
      </w:r>
      <w:r w:rsidR="009A4A93">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pandemic, but </w:t>
      </w:r>
      <w:r w:rsidR="009A4A93">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also enhanced vaccine efficacy, safety</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accessibility of vaccines. By fusing biotechnology into immunization strategies, </w:t>
      </w:r>
      <w:r w:rsidR="009A4A93">
        <w:rPr>
          <w:rFonts w:ascii="Times New Roman" w:eastAsia="Times New Roman" w:hAnsi="Times New Roman" w:cs="Times New Roman"/>
          <w:sz w:val="24"/>
          <w:szCs w:val="24"/>
        </w:rPr>
        <w:t xml:space="preserve">there </w:t>
      </w:r>
      <w:r>
        <w:rPr>
          <w:rFonts w:ascii="Times New Roman" w:eastAsia="Times New Roman" w:hAnsi="Times New Roman" w:cs="Times New Roman"/>
          <w:sz w:val="24"/>
          <w:szCs w:val="24"/>
        </w:rPr>
        <w:t>a great potential to change the face of global public health, leading to timely responses to emerging pathogens, upholding personalized vaccine approaches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incorporating real-time data from genomics and artificial intelligence. Interdisciplinary innovation, ethical responsibility, and equitable access </w:t>
      </w:r>
      <w:r w:rsidR="009A4A93">
        <w:rPr>
          <w:rFonts w:ascii="Times New Roman" w:eastAsia="Times New Roman" w:hAnsi="Times New Roman" w:cs="Times New Roman"/>
          <w:sz w:val="24"/>
          <w:szCs w:val="24"/>
        </w:rPr>
        <w:t>remain</w:t>
      </w:r>
      <w:r>
        <w:rPr>
          <w:rFonts w:ascii="Times New Roman" w:eastAsia="Times New Roman" w:hAnsi="Times New Roman" w:cs="Times New Roman"/>
          <w:sz w:val="24"/>
          <w:szCs w:val="24"/>
        </w:rPr>
        <w:t xml:space="preserve"> the future of immunity engineering. Its success will rely on robust regulatory frameworks, public trust</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9A4A93">
        <w:rPr>
          <w:rFonts w:ascii="Times New Roman" w:eastAsia="Times New Roman" w:hAnsi="Times New Roman" w:cs="Times New Roman"/>
          <w:sz w:val="24"/>
          <w:szCs w:val="24"/>
        </w:rPr>
        <w:t>international</w:t>
      </w:r>
      <w:r>
        <w:rPr>
          <w:rFonts w:ascii="Times New Roman" w:eastAsia="Times New Roman" w:hAnsi="Times New Roman" w:cs="Times New Roman"/>
          <w:sz w:val="24"/>
          <w:szCs w:val="24"/>
        </w:rPr>
        <w:t xml:space="preserve"> collaboration as long as biotechnology becomes more integrated in health care systems. In the long run, the use of advanced vaccine design to engineer immunity is a good tool for global health equity, disease prevention</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improvement of human resilience. By making use of biotechnological tools, the fight against disease becomes seamless</w:t>
      </w:r>
      <w:r w:rsidR="009A4A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future of public health is transformed for generations to come.</w:t>
      </w:r>
    </w:p>
    <w:p w14:paraId="3077FFBE" w14:textId="77777777" w:rsidR="000D640D" w:rsidRDefault="000D640D">
      <w:pPr>
        <w:jc w:val="both"/>
        <w:rPr>
          <w:rFonts w:ascii="Times New Roman" w:eastAsia="Times New Roman" w:hAnsi="Times New Roman" w:cs="Times New Roman"/>
          <w:sz w:val="24"/>
          <w:szCs w:val="24"/>
        </w:rPr>
      </w:pPr>
    </w:p>
    <w:p w14:paraId="069AF6B1" w14:textId="77777777" w:rsidR="000D640D" w:rsidRDefault="0064141B" w:rsidP="0064141B">
      <w:pPr>
        <w:jc w:val="both"/>
        <w:rPr>
          <w:rFonts w:ascii="Times New Roman" w:eastAsia="Times New Roman" w:hAnsi="Times New Roman" w:cs="Times New Roman"/>
          <w:b/>
          <w:bCs/>
          <w:sz w:val="24"/>
          <w:szCs w:val="24"/>
        </w:rPr>
      </w:pPr>
      <w:r w:rsidRPr="0064141B">
        <w:rPr>
          <w:rFonts w:ascii="Times New Roman" w:eastAsia="Times New Roman" w:hAnsi="Times New Roman" w:cs="Times New Roman"/>
          <w:b/>
          <w:bCs/>
          <w:sz w:val="24"/>
          <w:szCs w:val="24"/>
        </w:rPr>
        <w:t>REFERENCES</w:t>
      </w:r>
    </w:p>
    <w:p w14:paraId="01F68F8A" w14:textId="77777777" w:rsidR="0064141B" w:rsidRPr="0064141B" w:rsidRDefault="0064141B" w:rsidP="0064141B">
      <w:pPr>
        <w:pStyle w:val="Bibliography"/>
        <w:rPr>
          <w:rFonts w:ascii="Times New Roman" w:hAnsi="Times New Roman" w:cs="Times New Roman"/>
          <w:sz w:val="24"/>
        </w:rPr>
      </w:pPr>
      <w:r>
        <w:rPr>
          <w:rFonts w:eastAsia="Times New Roman"/>
          <w:b/>
          <w:bCs/>
          <w:color w:val="000000"/>
        </w:rPr>
        <w:fldChar w:fldCharType="begin"/>
      </w:r>
      <w:r>
        <w:rPr>
          <w:rFonts w:eastAsia="Times New Roman"/>
          <w:b/>
          <w:bCs/>
          <w:color w:val="000000"/>
        </w:rPr>
        <w:instrText xml:space="preserve"> ADDIN ZOTERO_BIBL {"uncited":[],"omitted":[],"custom":[]} CSL_BIBLIOGRAPHY </w:instrText>
      </w:r>
      <w:r>
        <w:rPr>
          <w:rFonts w:eastAsia="Times New Roman"/>
          <w:b/>
          <w:bCs/>
          <w:color w:val="000000"/>
        </w:rPr>
        <w:fldChar w:fldCharType="separate"/>
      </w:r>
      <w:r w:rsidRPr="0064141B">
        <w:rPr>
          <w:rFonts w:ascii="Times New Roman" w:hAnsi="Times New Roman" w:cs="Times New Roman"/>
          <w:sz w:val="24"/>
        </w:rPr>
        <w:t>1.</w:t>
      </w:r>
      <w:r w:rsidRPr="0064141B">
        <w:rPr>
          <w:rFonts w:ascii="Times New Roman" w:hAnsi="Times New Roman" w:cs="Times New Roman"/>
          <w:sz w:val="24"/>
        </w:rPr>
        <w:tab/>
        <w:t xml:space="preserve">Karch CP, Burkhard P. Vaccine technologies: From whole organisms to rationally designed protein assemblies. Biochem Pharmacol. 2016 Nov 15;120:1–14. </w:t>
      </w:r>
    </w:p>
    <w:p w14:paraId="6AED4D30"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2.</w:t>
      </w:r>
      <w:r w:rsidRPr="0064141B">
        <w:rPr>
          <w:rFonts w:ascii="Times New Roman" w:hAnsi="Times New Roman" w:cs="Times New Roman"/>
          <w:sz w:val="24"/>
        </w:rPr>
        <w:tab/>
        <w:t xml:space="preserve">Ghattas M, Dwivedi G, Lavertu M, Alameh MG. Vaccine Technologies and Platforms for Infectious Diseases: Current Progress, Challenges, and Opportunities. Vaccines (Basel). 2021 Dec 16;9(12):1490. </w:t>
      </w:r>
    </w:p>
    <w:p w14:paraId="2CB72327"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3.</w:t>
      </w:r>
      <w:r w:rsidRPr="0064141B">
        <w:rPr>
          <w:rFonts w:ascii="Times New Roman" w:hAnsi="Times New Roman" w:cs="Times New Roman"/>
          <w:sz w:val="24"/>
        </w:rPr>
        <w:tab/>
        <w:t xml:space="preserve">Kennedy RB, Ovsyannikova IG, Lambert ND, Haralambieva IH, Poland GA. The personal touch: strategies toward personalized vaccines and predicting immune responses to them. Expert Rev Vaccines. 2014 May;13(5):657–69. </w:t>
      </w:r>
    </w:p>
    <w:p w14:paraId="08CC4B30"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4.</w:t>
      </w:r>
      <w:r w:rsidRPr="0064141B">
        <w:rPr>
          <w:rFonts w:ascii="Times New Roman" w:hAnsi="Times New Roman" w:cs="Times New Roman"/>
          <w:sz w:val="24"/>
        </w:rPr>
        <w:tab/>
        <w:t xml:space="preserve">Marshall JS, Warrington R, Watson W, Kim HL. An introduction to immunology and immunopathology. Allergy, Asthma &amp; Clinical Immunology. 2018 Sep 12;14(2):49. </w:t>
      </w:r>
    </w:p>
    <w:p w14:paraId="206D36DF"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lastRenderedPageBreak/>
        <w:t>5.</w:t>
      </w:r>
      <w:r w:rsidRPr="0064141B">
        <w:rPr>
          <w:rFonts w:ascii="Times New Roman" w:hAnsi="Times New Roman" w:cs="Times New Roman"/>
          <w:sz w:val="24"/>
        </w:rPr>
        <w:tab/>
        <w:t xml:space="preserve">Brisse M, Vrba SM, Kirk N, Liang Y, Ly H. Emerging Concepts and Technologies in Vaccine Development. Front Immunol. 2020 Sep 30;11:583077. </w:t>
      </w:r>
    </w:p>
    <w:p w14:paraId="18DED8F7"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6.</w:t>
      </w:r>
      <w:r w:rsidRPr="0064141B">
        <w:rPr>
          <w:rFonts w:ascii="Times New Roman" w:hAnsi="Times New Roman" w:cs="Times New Roman"/>
          <w:sz w:val="24"/>
        </w:rPr>
        <w:tab/>
        <w:t xml:space="preserve">Demongeot J, Fougère C. mRNA COVID-19 Vaccines—Facts and Hypotheses on Fragmentation and Encapsulation. Vaccines (Basel). 2022 Dec 24;11(1):40. </w:t>
      </w:r>
    </w:p>
    <w:p w14:paraId="383627F0"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7.</w:t>
      </w:r>
      <w:r w:rsidRPr="0064141B">
        <w:rPr>
          <w:rFonts w:ascii="Times New Roman" w:hAnsi="Times New Roman" w:cs="Times New Roman"/>
          <w:sz w:val="24"/>
        </w:rPr>
        <w:tab/>
        <w:t xml:space="preserve">Leong KY, Tham SK, Poh CL. Revolutionizing immunization: a comprehensive review of mRNA vaccine technology and applications. Virology Journal. 2025 Mar 12;22(1):71. </w:t>
      </w:r>
    </w:p>
    <w:p w14:paraId="10A70279"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8.</w:t>
      </w:r>
      <w:r w:rsidRPr="0064141B">
        <w:rPr>
          <w:rFonts w:ascii="Times New Roman" w:hAnsi="Times New Roman" w:cs="Times New Roman"/>
          <w:sz w:val="24"/>
        </w:rPr>
        <w:tab/>
        <w:t xml:space="preserve">Chaudhary N, Weissman D, Whitehead KA. mRNA vaccines for infectious diseases: principles, delivery and clinical translation. Nat Rev Drug Discov. 2021 Nov;20(11):817–38. </w:t>
      </w:r>
    </w:p>
    <w:p w14:paraId="72169F17"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9.</w:t>
      </w:r>
      <w:r w:rsidRPr="0064141B">
        <w:rPr>
          <w:rFonts w:ascii="Times New Roman" w:hAnsi="Times New Roman" w:cs="Times New Roman"/>
          <w:sz w:val="24"/>
        </w:rPr>
        <w:tab/>
        <w:t xml:space="preserve">Travieso T, Li J, Mahesh S, Mello JDFRE, Blasi M. The use of viral vectors in vaccine development. NPJ Vaccines. 2022 Jul 4;7:75. </w:t>
      </w:r>
    </w:p>
    <w:p w14:paraId="68E22BF7"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10.</w:t>
      </w:r>
      <w:r w:rsidRPr="0064141B">
        <w:rPr>
          <w:rFonts w:ascii="Times New Roman" w:hAnsi="Times New Roman" w:cs="Times New Roman"/>
          <w:sz w:val="24"/>
        </w:rPr>
        <w:tab/>
        <w:t xml:space="preserve">Deng S, Liang H, Chen P, Li Y, Li Z, Fan S, et al. Viral Vector Vaccine Development and Application during the COVID-19 Pandemic. Microorganisms. 2022 Jul 18;10(7):1450. </w:t>
      </w:r>
    </w:p>
    <w:p w14:paraId="47BD9140"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11.</w:t>
      </w:r>
      <w:r w:rsidRPr="0064141B">
        <w:rPr>
          <w:rFonts w:ascii="Times New Roman" w:hAnsi="Times New Roman" w:cs="Times New Roman"/>
          <w:sz w:val="24"/>
        </w:rPr>
        <w:tab/>
        <w:t xml:space="preserve">Tan X, Letendre JH, Collins JJ, Wong WW. Synthetic biology in the clinic: engineering vaccines, diagnostics, and therapeutics. Cell. 2021 Feb 18;184(4):881–98. </w:t>
      </w:r>
    </w:p>
    <w:p w14:paraId="4E7A1B04"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12.</w:t>
      </w:r>
      <w:r w:rsidRPr="0064141B">
        <w:rPr>
          <w:rFonts w:ascii="Times New Roman" w:hAnsi="Times New Roman" w:cs="Times New Roman"/>
          <w:sz w:val="24"/>
        </w:rPr>
        <w:tab/>
        <w:t xml:space="preserve">Parvin N, Joo SW, Mandal TK. Enhancing Vaccine Efficacy and Stability: A Review of the Utilization of Nanoparticles in mRNA Vaccines. Biomolecules. 2024 Aug 20;14(8):1036. </w:t>
      </w:r>
    </w:p>
    <w:p w14:paraId="3D6B4F55"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13.</w:t>
      </w:r>
      <w:r w:rsidRPr="0064141B">
        <w:rPr>
          <w:rFonts w:ascii="Times New Roman" w:hAnsi="Times New Roman" w:cs="Times New Roman"/>
          <w:sz w:val="24"/>
        </w:rPr>
        <w:tab/>
        <w:t xml:space="preserve">Ayomide IT, Promise LO, Christopher AA, Okikiola PP, Esther AD, Favour AC, et al. The Impact of Antimicrobial Resistance on Co-INFECTIONS: Management Strategies for HIV, TB and Malaria. International Journal of Pathogen Research. 2024 Nov 29;13(6):117–28. </w:t>
      </w:r>
    </w:p>
    <w:p w14:paraId="58CF326A" w14:textId="77777777" w:rsidR="00E86538" w:rsidRPr="00E86538" w:rsidRDefault="0064141B" w:rsidP="00E86538">
      <w:pPr>
        <w:spacing w:line="244" w:lineRule="auto"/>
        <w:ind w:left="-48" w:right="-437"/>
        <w:rPr>
          <w:rFonts w:ascii="Times New Roman" w:hAnsi="Times New Roman" w:cs="Times New Roman"/>
          <w:sz w:val="24"/>
          <w:szCs w:val="24"/>
        </w:rPr>
      </w:pPr>
      <w:r w:rsidRPr="0064141B">
        <w:rPr>
          <w:rFonts w:ascii="Times New Roman" w:hAnsi="Times New Roman" w:cs="Times New Roman"/>
          <w:sz w:val="24"/>
        </w:rPr>
        <w:t>14.</w:t>
      </w:r>
      <w:r w:rsidRPr="00E86538">
        <w:rPr>
          <w:rFonts w:ascii="Times New Roman" w:hAnsi="Times New Roman" w:cs="Times New Roman"/>
          <w:sz w:val="24"/>
          <w:szCs w:val="24"/>
        </w:rPr>
        <w:tab/>
      </w:r>
      <w:r w:rsidR="00E86538" w:rsidRPr="00E86538">
        <w:rPr>
          <w:rFonts w:ascii="Times New Roman" w:eastAsia="Gill Sans MT" w:hAnsi="Times New Roman" w:cs="Times New Roman"/>
          <w:sz w:val="24"/>
          <w:szCs w:val="24"/>
        </w:rPr>
        <w:t xml:space="preserve">Ndubueze OD, Lawal OP, Fatawu RT, et al. CD4 profile of positive HIV/AIDS patients undergoing antiretroviral drug therapy attending general hospital Alkaleri, Bauchi State, Nigeria. </w:t>
      </w:r>
      <w:r w:rsidR="00E86538" w:rsidRPr="00E86538">
        <w:rPr>
          <w:rFonts w:ascii="Times New Roman" w:eastAsia="Gill Sans MT" w:hAnsi="Times New Roman" w:cs="Times New Roman"/>
          <w:i/>
          <w:sz w:val="24"/>
          <w:szCs w:val="24"/>
        </w:rPr>
        <w:t xml:space="preserve">J Hum Virol Retrovirol. </w:t>
      </w:r>
      <w:r w:rsidR="00E86538" w:rsidRPr="00E86538">
        <w:rPr>
          <w:rFonts w:ascii="Times New Roman" w:eastAsia="Gill Sans MT" w:hAnsi="Times New Roman" w:cs="Times New Roman"/>
          <w:sz w:val="24"/>
          <w:szCs w:val="24"/>
        </w:rPr>
        <w:t>2025;12(1):16</w:t>
      </w:r>
      <w:r w:rsidR="00E86538" w:rsidRPr="00E86538">
        <w:rPr>
          <w:rFonts w:ascii="Times New Roman" w:hAnsi="Times New Roman" w:cs="Times New Roman"/>
          <w:sz w:val="24"/>
          <w:szCs w:val="24"/>
        </w:rPr>
        <w:t>‒</w:t>
      </w:r>
      <w:r w:rsidR="00E86538" w:rsidRPr="00E86538">
        <w:rPr>
          <w:rFonts w:ascii="Times New Roman" w:eastAsia="Gill Sans MT" w:hAnsi="Times New Roman" w:cs="Times New Roman"/>
          <w:sz w:val="24"/>
          <w:szCs w:val="24"/>
        </w:rPr>
        <w:t>21. DOI: 10.15406/jhvrv.2025.12.00282</w:t>
      </w:r>
    </w:p>
    <w:p w14:paraId="1FCDF1BD"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 xml:space="preserve"> </w:t>
      </w:r>
    </w:p>
    <w:p w14:paraId="3ABFA259"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15.</w:t>
      </w:r>
      <w:r w:rsidRPr="0064141B">
        <w:rPr>
          <w:rFonts w:ascii="Times New Roman" w:hAnsi="Times New Roman" w:cs="Times New Roman"/>
          <w:sz w:val="24"/>
        </w:rPr>
        <w:tab/>
        <w:t xml:space="preserve">Rijkers GT, Weterings N, Obregon-Henao A, Lepolder M, Dutt TS, van Overveld FJ, et al. Antigen Presentation of mRNA-Based and Virus-Vectored SARS-CoV-2 Vaccines. Vaccines (Basel). 2021 Aug 3;9(8):848. </w:t>
      </w:r>
    </w:p>
    <w:p w14:paraId="64C3FD22"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16.</w:t>
      </w:r>
      <w:r w:rsidRPr="0064141B">
        <w:rPr>
          <w:rFonts w:ascii="Times New Roman" w:hAnsi="Times New Roman" w:cs="Times New Roman"/>
          <w:sz w:val="24"/>
        </w:rPr>
        <w:tab/>
        <w:t xml:space="preserve">Moni SS, Abdelwahab SI, Jabeen A, Elmobark ME, Aqaili D, Ghoal G, et al. Advancements in Vaccine Adjuvants: The Journey from Alum to Nano Formulations. Vaccines (Basel). 2023 Nov 9;11(11):1704. </w:t>
      </w:r>
    </w:p>
    <w:p w14:paraId="4DD2E229"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17.</w:t>
      </w:r>
      <w:r w:rsidRPr="0064141B">
        <w:rPr>
          <w:rFonts w:ascii="Times New Roman" w:hAnsi="Times New Roman" w:cs="Times New Roman"/>
          <w:sz w:val="24"/>
        </w:rPr>
        <w:tab/>
        <w:t xml:space="preserve">Saleemi MA, Zhang Y, Zhang G. Current Progress in the Science of Novel Adjuvant Nano-Vaccine-Induced Protective Immune Responses. Pathogens. 2024 Jun;13(6):441. </w:t>
      </w:r>
    </w:p>
    <w:p w14:paraId="2E3B0C72"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18.</w:t>
      </w:r>
      <w:r w:rsidRPr="0064141B">
        <w:rPr>
          <w:rFonts w:ascii="Times New Roman" w:hAnsi="Times New Roman" w:cs="Times New Roman"/>
          <w:sz w:val="24"/>
        </w:rPr>
        <w:tab/>
        <w:t xml:space="preserve">Pollard AJ, Bijker EM. A guide to vaccinology: from basic principles to new developments. Nat Rev Immunol. 2021 Feb;21(2):83–100. </w:t>
      </w:r>
    </w:p>
    <w:p w14:paraId="2A594B2E"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lastRenderedPageBreak/>
        <w:t>19.</w:t>
      </w:r>
      <w:r w:rsidRPr="0064141B">
        <w:rPr>
          <w:rFonts w:ascii="Times New Roman" w:hAnsi="Times New Roman" w:cs="Times New Roman"/>
          <w:sz w:val="24"/>
        </w:rPr>
        <w:tab/>
        <w:t>Hemmeda L, Shabani MM, Kolawole BO, Muhammad SA, Fatima K, Siddiqui A, et al. Third wave of COVID-19 pandemic in Africa: Challenges and recommendations. Annals of Medicine and Surgery [Internet]. 2022 Aug [cited 2025 May 13];80. Available from: https://journals.lww.com/annals-of-medicine-and-surgery/fulltext/2022/08000/third_wave_of_covid_19_pandemic_in_africa_.189.aspx</w:t>
      </w:r>
    </w:p>
    <w:p w14:paraId="3EA5EE6A"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20.</w:t>
      </w:r>
      <w:r w:rsidRPr="0064141B">
        <w:rPr>
          <w:rFonts w:ascii="Times New Roman" w:hAnsi="Times New Roman" w:cs="Times New Roman"/>
          <w:sz w:val="24"/>
        </w:rPr>
        <w:tab/>
        <w:t xml:space="preserve">Jalilian H, Amraei M, Javanshir E, Jamebozorgi K, Faraji-Khiavi F. Ethical considerations of the vaccine development process and vaccination: a scoping review. BMC Health Serv Res. 2023 Mar 14;23:255. </w:t>
      </w:r>
    </w:p>
    <w:p w14:paraId="7EB83604"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21.</w:t>
      </w:r>
      <w:r w:rsidRPr="0064141B">
        <w:rPr>
          <w:rFonts w:ascii="Times New Roman" w:hAnsi="Times New Roman" w:cs="Times New Roman"/>
          <w:sz w:val="24"/>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7BFD2BAA"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22.</w:t>
      </w:r>
      <w:r w:rsidRPr="0064141B">
        <w:rPr>
          <w:rFonts w:ascii="Times New Roman" w:hAnsi="Times New Roman" w:cs="Times New Roman"/>
          <w:sz w:val="24"/>
        </w:rPr>
        <w:tab/>
        <w:t xml:space="preserve">Lawal OP, Ahmed NK, Ilesanmi TA, Anthony GI, Nwosu SN, Ogungbemiro FO, et al. The Impact of Antimicrobial Resistance on Cancer Treatment: A Systematic Review of Current Evidence and Future Directions. Asian Journal of Research in Medical and Pharmaceutical Sciences. 2024 Sep 16;13(4):9–27. </w:t>
      </w:r>
    </w:p>
    <w:p w14:paraId="3A810E79" w14:textId="77777777" w:rsidR="0064141B" w:rsidRPr="0064141B" w:rsidRDefault="0064141B" w:rsidP="0064141B">
      <w:pPr>
        <w:pStyle w:val="Bibliography"/>
        <w:rPr>
          <w:rFonts w:ascii="Times New Roman" w:hAnsi="Times New Roman" w:cs="Times New Roman"/>
          <w:sz w:val="24"/>
        </w:rPr>
      </w:pPr>
      <w:r w:rsidRPr="0064141B">
        <w:rPr>
          <w:rFonts w:ascii="Times New Roman" w:hAnsi="Times New Roman" w:cs="Times New Roman"/>
          <w:sz w:val="24"/>
        </w:rPr>
        <w:t>23.</w:t>
      </w:r>
      <w:r w:rsidRPr="0064141B">
        <w:rPr>
          <w:rFonts w:ascii="Times New Roman" w:hAnsi="Times New Roman" w:cs="Times New Roman"/>
          <w:sz w:val="24"/>
        </w:rPr>
        <w:tab/>
        <w:t xml:space="preserve">Lawal OP, Taiye AF, Okafor CE, Elechi KW, Orobator ET, Kolapo TJ, et al. The Automated Insulin Delivery System in Nigeria: Advances, Challenges, And Future Prospects in Closed-Loop Insulin Delivery Systems. Journal of Medical Science, Biology, and Chemistry. 2025 Jun 30;2(1):64–74. </w:t>
      </w:r>
    </w:p>
    <w:p w14:paraId="0414F939" w14:textId="77777777" w:rsidR="0064141B" w:rsidRPr="0064141B" w:rsidRDefault="0064141B" w:rsidP="0064141B">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fldChar w:fldCharType="end"/>
      </w:r>
    </w:p>
    <w:p w14:paraId="33A9BB34" w14:textId="77777777" w:rsidR="0064141B" w:rsidRDefault="0064141B" w:rsidP="0064141B">
      <w:pPr>
        <w:jc w:val="both"/>
        <w:rPr>
          <w:rFonts w:ascii="Times New Roman" w:eastAsia="Times New Roman" w:hAnsi="Times New Roman" w:cs="Times New Roman"/>
          <w:sz w:val="24"/>
          <w:szCs w:val="24"/>
        </w:rPr>
      </w:pPr>
    </w:p>
    <w:sectPr w:rsidR="0064141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2FA94" w14:textId="77777777" w:rsidR="00E35FEF" w:rsidRDefault="00E35FEF" w:rsidP="003D44CD">
      <w:pPr>
        <w:spacing w:line="240" w:lineRule="auto"/>
      </w:pPr>
      <w:r>
        <w:separator/>
      </w:r>
    </w:p>
  </w:endnote>
  <w:endnote w:type="continuationSeparator" w:id="0">
    <w:p w14:paraId="41924EE0" w14:textId="77777777" w:rsidR="00E35FEF" w:rsidRDefault="00E35FEF" w:rsidP="003D4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099CF" w14:textId="77777777" w:rsidR="0098213D" w:rsidRDefault="00982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FF32" w14:textId="77777777" w:rsidR="0098213D" w:rsidRDefault="009821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6377A" w14:textId="77777777" w:rsidR="0098213D" w:rsidRDefault="0098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83072" w14:textId="77777777" w:rsidR="00E35FEF" w:rsidRDefault="00E35FEF" w:rsidP="003D44CD">
      <w:pPr>
        <w:spacing w:line="240" w:lineRule="auto"/>
      </w:pPr>
      <w:r>
        <w:separator/>
      </w:r>
    </w:p>
  </w:footnote>
  <w:footnote w:type="continuationSeparator" w:id="0">
    <w:p w14:paraId="73E03FDD" w14:textId="77777777" w:rsidR="00E35FEF" w:rsidRDefault="00E35FEF" w:rsidP="003D4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68AD1" w14:textId="10249159" w:rsidR="0098213D" w:rsidRDefault="00000000">
    <w:pPr>
      <w:pStyle w:val="Header"/>
    </w:pPr>
    <w:r>
      <w:rPr>
        <w:noProof/>
      </w:rPr>
      <w:pict w14:anchorId="0297A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7595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A9587" w14:textId="10C91A59" w:rsidR="0098213D" w:rsidRDefault="00000000">
    <w:pPr>
      <w:pStyle w:val="Header"/>
    </w:pPr>
    <w:r>
      <w:rPr>
        <w:noProof/>
      </w:rPr>
      <w:pict w14:anchorId="56DA5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7595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BE278" w14:textId="7D58FEEC" w:rsidR="0098213D" w:rsidRDefault="00000000">
    <w:pPr>
      <w:pStyle w:val="Header"/>
    </w:pPr>
    <w:r>
      <w:rPr>
        <w:noProof/>
      </w:rPr>
      <w:pict w14:anchorId="4FA4B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7595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D6D7F"/>
    <w:multiLevelType w:val="hybridMultilevel"/>
    <w:tmpl w:val="7B1A290C"/>
    <w:lvl w:ilvl="0" w:tplc="7332E9F8">
      <w:start w:val="1"/>
      <w:numFmt w:val="decimal"/>
      <w:lvlText w:val="%1."/>
      <w:lvlJc w:val="left"/>
      <w:pPr>
        <w:ind w:left="720"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A31BD3"/>
    <w:multiLevelType w:val="multilevel"/>
    <w:tmpl w:val="27B21B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6642B1"/>
    <w:multiLevelType w:val="multilevel"/>
    <w:tmpl w:val="9B081E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652064"/>
    <w:multiLevelType w:val="multilevel"/>
    <w:tmpl w:val="A918B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6595435">
    <w:abstractNumId w:val="2"/>
  </w:num>
  <w:num w:numId="2" w16cid:durableId="1186022319">
    <w:abstractNumId w:val="1"/>
  </w:num>
  <w:num w:numId="3" w16cid:durableId="1117405272">
    <w:abstractNumId w:val="3"/>
  </w:num>
  <w:num w:numId="4" w16cid:durableId="88175053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40D"/>
    <w:rsid w:val="000B2F0C"/>
    <w:rsid w:val="000D640D"/>
    <w:rsid w:val="001846A3"/>
    <w:rsid w:val="002F2A36"/>
    <w:rsid w:val="00307008"/>
    <w:rsid w:val="003D44CD"/>
    <w:rsid w:val="003F2921"/>
    <w:rsid w:val="004C49C4"/>
    <w:rsid w:val="004E5697"/>
    <w:rsid w:val="00547BF6"/>
    <w:rsid w:val="0064141B"/>
    <w:rsid w:val="006C0604"/>
    <w:rsid w:val="006D2C4A"/>
    <w:rsid w:val="007D7DB6"/>
    <w:rsid w:val="007E4045"/>
    <w:rsid w:val="00815325"/>
    <w:rsid w:val="00904F16"/>
    <w:rsid w:val="00956E54"/>
    <w:rsid w:val="009624BB"/>
    <w:rsid w:val="0098213D"/>
    <w:rsid w:val="009A4249"/>
    <w:rsid w:val="009A4A93"/>
    <w:rsid w:val="009D2406"/>
    <w:rsid w:val="00A05952"/>
    <w:rsid w:val="00B27355"/>
    <w:rsid w:val="00BD78BF"/>
    <w:rsid w:val="00C513E4"/>
    <w:rsid w:val="00C92B65"/>
    <w:rsid w:val="00CB3CF1"/>
    <w:rsid w:val="00CD6CE6"/>
    <w:rsid w:val="00D1747A"/>
    <w:rsid w:val="00E35572"/>
    <w:rsid w:val="00E35FEF"/>
    <w:rsid w:val="00E86538"/>
    <w:rsid w:val="00FD3FF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8231A5"/>
  <w15:docId w15:val="{924F094D-FBAD-49D7-888B-4093199A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15325"/>
    <w:pPr>
      <w:ind w:left="720"/>
      <w:contextualSpacing/>
    </w:pPr>
  </w:style>
  <w:style w:type="paragraph" w:styleId="Bibliography">
    <w:name w:val="Bibliography"/>
    <w:basedOn w:val="Normal"/>
    <w:next w:val="Normal"/>
    <w:uiPriority w:val="37"/>
    <w:unhideWhenUsed/>
    <w:rsid w:val="0064141B"/>
    <w:pPr>
      <w:tabs>
        <w:tab w:val="left" w:pos="384"/>
      </w:tabs>
      <w:spacing w:after="240" w:line="240" w:lineRule="auto"/>
      <w:ind w:left="384" w:hanging="384"/>
    </w:pPr>
  </w:style>
  <w:style w:type="character" w:styleId="Hyperlink">
    <w:name w:val="Hyperlink"/>
    <w:basedOn w:val="DefaultParagraphFont"/>
    <w:uiPriority w:val="99"/>
    <w:unhideWhenUsed/>
    <w:rsid w:val="007E4045"/>
    <w:rPr>
      <w:color w:val="0000FF" w:themeColor="hyperlink"/>
      <w:u w:val="single"/>
    </w:rPr>
  </w:style>
  <w:style w:type="character" w:styleId="UnresolvedMention">
    <w:name w:val="Unresolved Mention"/>
    <w:basedOn w:val="DefaultParagraphFont"/>
    <w:uiPriority w:val="99"/>
    <w:semiHidden/>
    <w:unhideWhenUsed/>
    <w:rsid w:val="007E4045"/>
    <w:rPr>
      <w:color w:val="605E5C"/>
      <w:shd w:val="clear" w:color="auto" w:fill="E1DFDD"/>
    </w:rPr>
  </w:style>
  <w:style w:type="paragraph" w:styleId="Header">
    <w:name w:val="header"/>
    <w:basedOn w:val="Normal"/>
    <w:link w:val="HeaderChar"/>
    <w:uiPriority w:val="99"/>
    <w:unhideWhenUsed/>
    <w:rsid w:val="003D44CD"/>
    <w:pPr>
      <w:tabs>
        <w:tab w:val="center" w:pos="4513"/>
        <w:tab w:val="right" w:pos="9026"/>
      </w:tabs>
      <w:spacing w:line="240" w:lineRule="auto"/>
    </w:pPr>
  </w:style>
  <w:style w:type="character" w:customStyle="1" w:styleId="HeaderChar">
    <w:name w:val="Header Char"/>
    <w:basedOn w:val="DefaultParagraphFont"/>
    <w:link w:val="Header"/>
    <w:uiPriority w:val="99"/>
    <w:rsid w:val="003D44CD"/>
  </w:style>
  <w:style w:type="paragraph" w:styleId="Footer">
    <w:name w:val="footer"/>
    <w:basedOn w:val="Normal"/>
    <w:link w:val="FooterChar"/>
    <w:uiPriority w:val="99"/>
    <w:unhideWhenUsed/>
    <w:rsid w:val="003D44CD"/>
    <w:pPr>
      <w:tabs>
        <w:tab w:val="center" w:pos="4513"/>
        <w:tab w:val="right" w:pos="9026"/>
      </w:tabs>
      <w:spacing w:line="240" w:lineRule="auto"/>
    </w:pPr>
  </w:style>
  <w:style w:type="character" w:customStyle="1" w:styleId="FooterChar">
    <w:name w:val="Footer Char"/>
    <w:basedOn w:val="DefaultParagraphFont"/>
    <w:link w:val="Footer"/>
    <w:uiPriority w:val="99"/>
    <w:rsid w:val="003D44CD"/>
  </w:style>
  <w:style w:type="paragraph" w:styleId="Revision">
    <w:name w:val="Revision"/>
    <w:hidden/>
    <w:uiPriority w:val="99"/>
    <w:semiHidden/>
    <w:rsid w:val="006D2C4A"/>
    <w:pPr>
      <w:spacing w:line="240" w:lineRule="auto"/>
    </w:pPr>
  </w:style>
  <w:style w:type="character" w:styleId="CommentReference">
    <w:name w:val="annotation reference"/>
    <w:basedOn w:val="DefaultParagraphFont"/>
    <w:uiPriority w:val="99"/>
    <w:semiHidden/>
    <w:unhideWhenUsed/>
    <w:rsid w:val="00D1747A"/>
    <w:rPr>
      <w:sz w:val="16"/>
      <w:szCs w:val="16"/>
    </w:rPr>
  </w:style>
  <w:style w:type="paragraph" w:styleId="CommentText">
    <w:name w:val="annotation text"/>
    <w:basedOn w:val="Normal"/>
    <w:link w:val="CommentTextChar"/>
    <w:uiPriority w:val="99"/>
    <w:semiHidden/>
    <w:unhideWhenUsed/>
    <w:rsid w:val="00D1747A"/>
    <w:pPr>
      <w:spacing w:line="240" w:lineRule="auto"/>
    </w:pPr>
    <w:rPr>
      <w:sz w:val="20"/>
      <w:szCs w:val="20"/>
    </w:rPr>
  </w:style>
  <w:style w:type="character" w:customStyle="1" w:styleId="CommentTextChar">
    <w:name w:val="Comment Text Char"/>
    <w:basedOn w:val="DefaultParagraphFont"/>
    <w:link w:val="CommentText"/>
    <w:uiPriority w:val="99"/>
    <w:semiHidden/>
    <w:rsid w:val="00D1747A"/>
    <w:rPr>
      <w:sz w:val="20"/>
      <w:szCs w:val="20"/>
    </w:rPr>
  </w:style>
  <w:style w:type="paragraph" w:styleId="CommentSubject">
    <w:name w:val="annotation subject"/>
    <w:basedOn w:val="CommentText"/>
    <w:next w:val="CommentText"/>
    <w:link w:val="CommentSubjectChar"/>
    <w:uiPriority w:val="99"/>
    <w:semiHidden/>
    <w:unhideWhenUsed/>
    <w:rsid w:val="00D1747A"/>
    <w:rPr>
      <w:b/>
      <w:bCs/>
    </w:rPr>
  </w:style>
  <w:style w:type="character" w:customStyle="1" w:styleId="CommentSubjectChar">
    <w:name w:val="Comment Subject Char"/>
    <w:basedOn w:val="CommentTextChar"/>
    <w:link w:val="CommentSubject"/>
    <w:uiPriority w:val="99"/>
    <w:semiHidden/>
    <w:rsid w:val="00D174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2250">
      <w:bodyDiv w:val="1"/>
      <w:marLeft w:val="0"/>
      <w:marRight w:val="0"/>
      <w:marTop w:val="0"/>
      <w:marBottom w:val="0"/>
      <w:divBdr>
        <w:top w:val="none" w:sz="0" w:space="0" w:color="auto"/>
        <w:left w:val="none" w:sz="0" w:space="0" w:color="auto"/>
        <w:bottom w:val="none" w:sz="0" w:space="0" w:color="auto"/>
        <w:right w:val="none" w:sz="0" w:space="0" w:color="auto"/>
      </w:divBdr>
    </w:div>
    <w:div w:id="1565480944">
      <w:bodyDiv w:val="1"/>
      <w:marLeft w:val="0"/>
      <w:marRight w:val="0"/>
      <w:marTop w:val="0"/>
      <w:marBottom w:val="0"/>
      <w:divBdr>
        <w:top w:val="none" w:sz="0" w:space="0" w:color="auto"/>
        <w:left w:val="none" w:sz="0" w:space="0" w:color="auto"/>
        <w:bottom w:val="none" w:sz="0" w:space="0" w:color="auto"/>
        <w:right w:val="none" w:sz="0" w:space="0" w:color="auto"/>
      </w:divBdr>
      <w:divsChild>
        <w:div w:id="903682560">
          <w:marLeft w:val="0"/>
          <w:marRight w:val="0"/>
          <w:marTop w:val="0"/>
          <w:marBottom w:val="0"/>
          <w:divBdr>
            <w:top w:val="none" w:sz="0" w:space="0" w:color="auto"/>
            <w:left w:val="none" w:sz="0" w:space="0" w:color="auto"/>
            <w:bottom w:val="none" w:sz="0" w:space="0" w:color="auto"/>
            <w:right w:val="none" w:sz="0" w:space="0" w:color="auto"/>
          </w:divBdr>
          <w:divsChild>
            <w:div w:id="581530757">
              <w:marLeft w:val="-315"/>
              <w:marRight w:val="0"/>
              <w:marTop w:val="90"/>
              <w:marBottom w:val="0"/>
              <w:divBdr>
                <w:top w:val="none" w:sz="0" w:space="0" w:color="auto"/>
                <w:left w:val="single" w:sz="6" w:space="0" w:color="DADCE0"/>
                <w:bottom w:val="none" w:sz="0" w:space="0" w:color="auto"/>
                <w:right w:val="none" w:sz="0" w:space="0" w:color="auto"/>
              </w:divBdr>
              <w:divsChild>
                <w:div w:id="96366797">
                  <w:marLeft w:val="0"/>
                  <w:marRight w:val="0"/>
                  <w:marTop w:val="0"/>
                  <w:marBottom w:val="0"/>
                  <w:divBdr>
                    <w:top w:val="none" w:sz="0" w:space="0" w:color="auto"/>
                    <w:left w:val="none" w:sz="0" w:space="0" w:color="auto"/>
                    <w:bottom w:val="none" w:sz="0" w:space="0" w:color="auto"/>
                    <w:right w:val="none" w:sz="0" w:space="0" w:color="auto"/>
                  </w:divBdr>
                  <w:divsChild>
                    <w:div w:id="38551550">
                      <w:marLeft w:val="0"/>
                      <w:marRight w:val="0"/>
                      <w:marTop w:val="0"/>
                      <w:marBottom w:val="0"/>
                      <w:divBdr>
                        <w:top w:val="none" w:sz="0" w:space="0" w:color="auto"/>
                        <w:left w:val="none" w:sz="0" w:space="0" w:color="auto"/>
                        <w:bottom w:val="none" w:sz="0" w:space="0" w:color="auto"/>
                        <w:right w:val="none" w:sz="0" w:space="0" w:color="auto"/>
                      </w:divBdr>
                      <w:divsChild>
                        <w:div w:id="856388419">
                          <w:marLeft w:val="0"/>
                          <w:marRight w:val="0"/>
                          <w:marTop w:val="0"/>
                          <w:marBottom w:val="0"/>
                          <w:divBdr>
                            <w:top w:val="none" w:sz="0" w:space="0" w:color="auto"/>
                            <w:left w:val="none" w:sz="0" w:space="0" w:color="auto"/>
                            <w:bottom w:val="none" w:sz="0" w:space="0" w:color="auto"/>
                            <w:right w:val="none" w:sz="0" w:space="0" w:color="auto"/>
                          </w:divBdr>
                          <w:divsChild>
                            <w:div w:id="1214343237">
                              <w:marLeft w:val="0"/>
                              <w:marRight w:val="0"/>
                              <w:marTop w:val="0"/>
                              <w:marBottom w:val="0"/>
                              <w:divBdr>
                                <w:top w:val="none" w:sz="0" w:space="0" w:color="auto"/>
                                <w:left w:val="none" w:sz="0" w:space="0" w:color="auto"/>
                                <w:bottom w:val="none" w:sz="0" w:space="0" w:color="auto"/>
                                <w:right w:val="none" w:sz="0" w:space="0" w:color="auto"/>
                              </w:divBdr>
                              <w:divsChild>
                                <w:div w:id="1362438582">
                                  <w:marLeft w:val="0"/>
                                  <w:marRight w:val="0"/>
                                  <w:marTop w:val="0"/>
                                  <w:marBottom w:val="0"/>
                                  <w:divBdr>
                                    <w:top w:val="none" w:sz="0" w:space="0" w:color="auto"/>
                                    <w:left w:val="none" w:sz="0" w:space="0" w:color="auto"/>
                                    <w:bottom w:val="none" w:sz="0" w:space="0" w:color="auto"/>
                                    <w:right w:val="none" w:sz="0" w:space="0" w:color="auto"/>
                                  </w:divBdr>
                                  <w:divsChild>
                                    <w:div w:id="2095545962">
                                      <w:marLeft w:val="0"/>
                                      <w:marRight w:val="0"/>
                                      <w:marTop w:val="0"/>
                                      <w:marBottom w:val="0"/>
                                      <w:divBdr>
                                        <w:top w:val="none" w:sz="0" w:space="0" w:color="auto"/>
                                        <w:left w:val="none" w:sz="0" w:space="0" w:color="auto"/>
                                        <w:bottom w:val="none" w:sz="0" w:space="0" w:color="auto"/>
                                        <w:right w:val="none" w:sz="0" w:space="0" w:color="auto"/>
                                      </w:divBdr>
                                      <w:divsChild>
                                        <w:div w:id="17572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216912">
          <w:marLeft w:val="0"/>
          <w:marRight w:val="0"/>
          <w:marTop w:val="90"/>
          <w:marBottom w:val="0"/>
          <w:divBdr>
            <w:top w:val="none" w:sz="0" w:space="0" w:color="auto"/>
            <w:left w:val="single" w:sz="6" w:space="15" w:color="DADCE0"/>
            <w:bottom w:val="none" w:sz="0" w:space="0" w:color="auto"/>
            <w:right w:val="none" w:sz="0" w:space="0" w:color="auto"/>
          </w:divBdr>
          <w:divsChild>
            <w:div w:id="1212573557">
              <w:marLeft w:val="0"/>
              <w:marRight w:val="0"/>
              <w:marTop w:val="0"/>
              <w:marBottom w:val="0"/>
              <w:divBdr>
                <w:top w:val="none" w:sz="0" w:space="0" w:color="auto"/>
                <w:left w:val="none" w:sz="0" w:space="0" w:color="auto"/>
                <w:bottom w:val="none" w:sz="0" w:space="0" w:color="auto"/>
                <w:right w:val="none" w:sz="0" w:space="0" w:color="auto"/>
              </w:divBdr>
              <w:divsChild>
                <w:div w:id="649559324">
                  <w:marLeft w:val="0"/>
                  <w:marRight w:val="0"/>
                  <w:marTop w:val="0"/>
                  <w:marBottom w:val="0"/>
                  <w:divBdr>
                    <w:top w:val="none" w:sz="0" w:space="0" w:color="auto"/>
                    <w:left w:val="none" w:sz="0" w:space="0" w:color="auto"/>
                    <w:bottom w:val="none" w:sz="0" w:space="0" w:color="auto"/>
                    <w:right w:val="none" w:sz="0" w:space="0" w:color="auto"/>
                  </w:divBdr>
                  <w:divsChild>
                    <w:div w:id="1292324333">
                      <w:marLeft w:val="0"/>
                      <w:marRight w:val="0"/>
                      <w:marTop w:val="0"/>
                      <w:marBottom w:val="0"/>
                      <w:divBdr>
                        <w:top w:val="none" w:sz="0" w:space="0" w:color="auto"/>
                        <w:left w:val="none" w:sz="0" w:space="0" w:color="auto"/>
                        <w:bottom w:val="none" w:sz="0" w:space="0" w:color="auto"/>
                        <w:right w:val="none" w:sz="0" w:space="0" w:color="auto"/>
                      </w:divBdr>
                      <w:divsChild>
                        <w:div w:id="66417924">
                          <w:marLeft w:val="0"/>
                          <w:marRight w:val="0"/>
                          <w:marTop w:val="0"/>
                          <w:marBottom w:val="0"/>
                          <w:divBdr>
                            <w:top w:val="none" w:sz="0" w:space="0" w:color="auto"/>
                            <w:left w:val="none" w:sz="0" w:space="0" w:color="auto"/>
                            <w:bottom w:val="none" w:sz="0" w:space="0" w:color="auto"/>
                            <w:right w:val="none" w:sz="0" w:space="0" w:color="auto"/>
                          </w:divBdr>
                          <w:divsChild>
                            <w:div w:id="1280183520">
                              <w:marLeft w:val="0"/>
                              <w:marRight w:val="0"/>
                              <w:marTop w:val="0"/>
                              <w:marBottom w:val="0"/>
                              <w:divBdr>
                                <w:top w:val="none" w:sz="0" w:space="0" w:color="auto"/>
                                <w:left w:val="none" w:sz="0" w:space="0" w:color="auto"/>
                                <w:bottom w:val="none" w:sz="0" w:space="0" w:color="auto"/>
                                <w:right w:val="none" w:sz="0" w:space="0" w:color="auto"/>
                              </w:divBdr>
                              <w:divsChild>
                                <w:div w:id="736703050">
                                  <w:marLeft w:val="0"/>
                                  <w:marRight w:val="0"/>
                                  <w:marTop w:val="0"/>
                                  <w:marBottom w:val="0"/>
                                  <w:divBdr>
                                    <w:top w:val="none" w:sz="0" w:space="0" w:color="auto"/>
                                    <w:left w:val="none" w:sz="0" w:space="0" w:color="auto"/>
                                    <w:bottom w:val="none" w:sz="0" w:space="0" w:color="auto"/>
                                    <w:right w:val="none" w:sz="0" w:space="0" w:color="auto"/>
                                  </w:divBdr>
                                  <w:divsChild>
                                    <w:div w:id="1567641046">
                                      <w:marLeft w:val="0"/>
                                      <w:marRight w:val="0"/>
                                      <w:marTop w:val="0"/>
                                      <w:marBottom w:val="0"/>
                                      <w:divBdr>
                                        <w:top w:val="none" w:sz="0" w:space="0" w:color="auto"/>
                                        <w:left w:val="none" w:sz="0" w:space="0" w:color="auto"/>
                                        <w:bottom w:val="none" w:sz="0" w:space="0" w:color="auto"/>
                                        <w:right w:val="none" w:sz="0" w:space="0" w:color="auto"/>
                                      </w:divBdr>
                                      <w:divsChild>
                                        <w:div w:id="2064017584">
                                          <w:marLeft w:val="0"/>
                                          <w:marRight w:val="0"/>
                                          <w:marTop w:val="0"/>
                                          <w:marBottom w:val="0"/>
                                          <w:divBdr>
                                            <w:top w:val="none" w:sz="0" w:space="0" w:color="auto"/>
                                            <w:left w:val="none" w:sz="0" w:space="0" w:color="auto"/>
                                            <w:bottom w:val="none" w:sz="0" w:space="0" w:color="auto"/>
                                            <w:right w:val="none" w:sz="0" w:space="0" w:color="auto"/>
                                          </w:divBdr>
                                          <w:divsChild>
                                            <w:div w:id="590354203">
                                              <w:marLeft w:val="0"/>
                                              <w:marRight w:val="0"/>
                                              <w:marTop w:val="120"/>
                                              <w:marBottom w:val="0"/>
                                              <w:divBdr>
                                                <w:top w:val="none" w:sz="0" w:space="0" w:color="auto"/>
                                                <w:left w:val="none" w:sz="0" w:space="0" w:color="auto"/>
                                                <w:bottom w:val="none" w:sz="0" w:space="0" w:color="auto"/>
                                                <w:right w:val="none" w:sz="0" w:space="0" w:color="auto"/>
                                              </w:divBdr>
                                              <w:divsChild>
                                                <w:div w:id="315569774">
                                                  <w:marLeft w:val="0"/>
                                                  <w:marRight w:val="0"/>
                                                  <w:marTop w:val="0"/>
                                                  <w:marBottom w:val="0"/>
                                                  <w:divBdr>
                                                    <w:top w:val="none" w:sz="0" w:space="0" w:color="auto"/>
                                                    <w:left w:val="none" w:sz="0" w:space="0" w:color="auto"/>
                                                    <w:bottom w:val="none" w:sz="0" w:space="0" w:color="auto"/>
                                                    <w:right w:val="none" w:sz="0" w:space="0" w:color="auto"/>
                                                  </w:divBdr>
                                                  <w:divsChild>
                                                    <w:div w:id="10234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3390/microorganisms10071450"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11698</Words>
  <Characters>71359</Characters>
  <Application>Microsoft Office Word</Application>
  <DocSecurity>0</DocSecurity>
  <Lines>1097</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c:creator>
  <cp:lastModifiedBy>DELL</cp:lastModifiedBy>
  <cp:revision>4</cp:revision>
  <dcterms:created xsi:type="dcterms:W3CDTF">2025-05-19T09:50:00Z</dcterms:created>
  <dcterms:modified xsi:type="dcterms:W3CDTF">2025-05-21T06:38:00Z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507a2cd6-1f7c-413f-8b37-04c3deabcf77</vt:lpwstr>
  </property>
  <property fmtid="{D5CDD505-2E9C-101B-9397-08002B2CF9AE}" pid="3" name="ZOTERO_PREF_1">
    <vt:lpwstr>&lt;data data-version="3" zotero-version="7.0.15"&gt;&lt;session id="CBnmVfoU"/&gt;&lt;style id="http://www.zotero.org/styles/vancouver" locale="en-US" hasBibliography="1" bibliographyStyleHasBeenSet="1"/&gt;&lt;prefs&gt;&lt;pref name="fieldType" value="Field"/&gt;&lt;/prefs&gt;&lt;/data&gt;</vt:lpwstr>
  </property>
</Properties>
</file>