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3AA58" w14:textId="18C6098E" w:rsidR="008F0C51" w:rsidRPr="00B95FAA" w:rsidRDefault="008F0C51" w:rsidP="003B5639">
      <w:pPr>
        <w:tabs>
          <w:tab w:val="left" w:pos="2312"/>
        </w:tabs>
        <w:jc w:val="center"/>
        <w:rPr>
          <w:rFonts w:cs="Times New Roman"/>
          <w:b/>
          <w:bCs/>
          <w:sz w:val="32"/>
          <w:szCs w:val="32"/>
        </w:rPr>
      </w:pPr>
      <w:bookmarkStart w:id="0" w:name="_Hlk194415785"/>
      <w:r w:rsidRPr="00B95FAA">
        <w:rPr>
          <w:rFonts w:cs="Times New Roman"/>
          <w:b/>
          <w:bCs/>
          <w:sz w:val="32"/>
          <w:szCs w:val="32"/>
        </w:rPr>
        <w:t>Efficient</w:t>
      </w:r>
      <w:r w:rsidRPr="00B95FAA">
        <w:rPr>
          <w:rFonts w:cs="Times New Roman"/>
          <w:b/>
          <w:bCs/>
          <w:i/>
          <w:iCs/>
          <w:sz w:val="32"/>
          <w:szCs w:val="32"/>
        </w:rPr>
        <w:t xml:space="preserve"> In Vitro</w:t>
      </w:r>
      <w:r w:rsidRPr="00B95FAA">
        <w:rPr>
          <w:rFonts w:cs="Times New Roman"/>
          <w:b/>
          <w:bCs/>
          <w:sz w:val="32"/>
          <w:szCs w:val="32"/>
        </w:rPr>
        <w:t xml:space="preserve"> Propagation and Optimized Multiple Shoot Induction of </w:t>
      </w:r>
      <w:proofErr w:type="spellStart"/>
      <w:r w:rsidRPr="00B95FAA">
        <w:rPr>
          <w:rFonts w:cs="Times New Roman"/>
          <w:b/>
          <w:bCs/>
          <w:i/>
          <w:iCs/>
          <w:sz w:val="32"/>
          <w:szCs w:val="32"/>
        </w:rPr>
        <w:t>Caralluma</w:t>
      </w:r>
      <w:proofErr w:type="spellEnd"/>
      <w:r w:rsidRPr="00B95FAA">
        <w:rPr>
          <w:rFonts w:cs="Times New Roman"/>
          <w:b/>
          <w:bCs/>
          <w:i/>
          <w:iCs/>
          <w:sz w:val="32"/>
          <w:szCs w:val="32"/>
        </w:rPr>
        <w:t xml:space="preserve"> </w:t>
      </w:r>
      <w:proofErr w:type="spellStart"/>
      <w:r w:rsidRPr="00B95FAA">
        <w:rPr>
          <w:rFonts w:cs="Times New Roman"/>
          <w:b/>
          <w:bCs/>
          <w:i/>
          <w:iCs/>
          <w:sz w:val="32"/>
          <w:szCs w:val="32"/>
        </w:rPr>
        <w:t>bhupend</w:t>
      </w:r>
      <w:r w:rsidR="0014480A">
        <w:rPr>
          <w:rFonts w:cs="Times New Roman"/>
          <w:b/>
          <w:bCs/>
          <w:i/>
          <w:iCs/>
          <w:sz w:val="32"/>
          <w:szCs w:val="32"/>
        </w:rPr>
        <w:t>e</w:t>
      </w:r>
      <w:r w:rsidRPr="00B95FAA">
        <w:rPr>
          <w:rFonts w:cs="Times New Roman"/>
          <w:b/>
          <w:bCs/>
          <w:i/>
          <w:iCs/>
          <w:sz w:val="32"/>
          <w:szCs w:val="32"/>
        </w:rPr>
        <w:t>riana</w:t>
      </w:r>
      <w:proofErr w:type="spellEnd"/>
      <w:r w:rsidRPr="00B95FAA">
        <w:rPr>
          <w:rFonts w:cs="Times New Roman"/>
          <w:b/>
          <w:bCs/>
          <w:sz w:val="32"/>
          <w:szCs w:val="32"/>
        </w:rPr>
        <w:t xml:space="preserve"> </w:t>
      </w:r>
      <w:r w:rsidR="00606B6D" w:rsidRPr="00B95FAA">
        <w:rPr>
          <w:rFonts w:cs="Times New Roman"/>
          <w:b/>
          <w:bCs/>
          <w:sz w:val="32"/>
          <w:szCs w:val="32"/>
        </w:rPr>
        <w:t>an Endangered Medicinal Plant</w:t>
      </w:r>
    </w:p>
    <w:bookmarkEnd w:id="0"/>
    <w:p w14:paraId="0FD59891" w14:textId="77777777" w:rsidR="00AF7879" w:rsidRDefault="00AF7879" w:rsidP="003B5639">
      <w:pPr>
        <w:tabs>
          <w:tab w:val="left" w:pos="2312"/>
        </w:tabs>
        <w:jc w:val="center"/>
        <w:rPr>
          <w:rFonts w:cs="Times New Roman"/>
          <w:b/>
          <w:bCs/>
          <w:szCs w:val="24"/>
        </w:rPr>
      </w:pPr>
    </w:p>
    <w:p w14:paraId="10D2B17F" w14:textId="50D85FFC" w:rsidR="000A6309" w:rsidRDefault="00645726" w:rsidP="001B7CEA">
      <w:pPr>
        <w:jc w:val="both"/>
        <w:rPr>
          <w:rFonts w:cs="Times New Roman"/>
          <w:b/>
          <w:bCs/>
          <w:szCs w:val="24"/>
        </w:rPr>
      </w:pPr>
      <w:r>
        <w:rPr>
          <w:rFonts w:cs="Times New Roman"/>
          <w:b/>
          <w:bCs/>
          <w:szCs w:val="24"/>
        </w:rPr>
        <w:t>ABSTRACT</w:t>
      </w:r>
    </w:p>
    <w:p w14:paraId="63D7B215" w14:textId="6AA2D184" w:rsidR="00FD2C8E" w:rsidRDefault="00FD2C8E" w:rsidP="003B5639">
      <w:pPr>
        <w:tabs>
          <w:tab w:val="left" w:pos="4678"/>
        </w:tabs>
        <w:jc w:val="both"/>
        <w:rPr>
          <w:rFonts w:cs="Times New Roman"/>
          <w:szCs w:val="24"/>
        </w:rPr>
      </w:pPr>
      <w:proofErr w:type="spellStart"/>
      <w:r w:rsidRPr="003D3B6D">
        <w:rPr>
          <w:rFonts w:cs="Times New Roman"/>
          <w:i/>
          <w:iCs/>
          <w:szCs w:val="24"/>
        </w:rPr>
        <w:t>Caralluma</w:t>
      </w:r>
      <w:proofErr w:type="spellEnd"/>
      <w:r w:rsidRPr="003D3B6D">
        <w:rPr>
          <w:rFonts w:cs="Times New Roman"/>
          <w:i/>
          <w:iCs/>
          <w:szCs w:val="24"/>
        </w:rPr>
        <w:t xml:space="preserve"> </w:t>
      </w:r>
      <w:proofErr w:type="spellStart"/>
      <w:r w:rsidR="00CF67B0">
        <w:rPr>
          <w:rFonts w:cs="Times New Roman"/>
          <w:i/>
          <w:iCs/>
          <w:szCs w:val="24"/>
        </w:rPr>
        <w:t>bhupenderiana</w:t>
      </w:r>
      <w:proofErr w:type="spellEnd"/>
      <w:r w:rsidRPr="003D3B6D">
        <w:rPr>
          <w:rFonts w:cs="Times New Roman"/>
          <w:i/>
          <w:iCs/>
          <w:szCs w:val="24"/>
        </w:rPr>
        <w:t xml:space="preserve"> </w:t>
      </w:r>
      <w:del w:id="1" w:author="Amirreza Zarekarizi" w:date="2025-04-04T22:52:00Z" w16du:dateUtc="2025-04-04T09:52:00Z">
        <w:r w:rsidR="003D3B6D" w:rsidDel="00410EE5">
          <w:rPr>
            <w:rFonts w:cs="Times New Roman"/>
            <w:szCs w:val="24"/>
          </w:rPr>
          <w:delText>one of the medicinally important species among the Apocynaceae family members</w:delText>
        </w:r>
      </w:del>
      <w:ins w:id="2" w:author="Amirreza Zarekarizi" w:date="2025-04-04T22:52:00Z" w16du:dateUtc="2025-04-04T09:52:00Z">
        <w:r w:rsidR="00410EE5">
          <w:rPr>
            <w:rFonts w:cs="Times New Roman"/>
            <w:szCs w:val="24"/>
          </w:rPr>
          <w:t xml:space="preserve">is one of the medicinally important species within the </w:t>
        </w:r>
        <w:proofErr w:type="spellStart"/>
        <w:r w:rsidR="00410EE5">
          <w:rPr>
            <w:rFonts w:cs="Times New Roman"/>
            <w:szCs w:val="24"/>
          </w:rPr>
          <w:t>Apocynaceae</w:t>
        </w:r>
        <w:proofErr w:type="spellEnd"/>
        <w:r w:rsidR="00410EE5">
          <w:rPr>
            <w:rFonts w:cs="Times New Roman"/>
            <w:szCs w:val="24"/>
          </w:rPr>
          <w:t xml:space="preserve"> family</w:t>
        </w:r>
      </w:ins>
      <w:r w:rsidR="003D3B6D">
        <w:rPr>
          <w:rFonts w:cs="Times New Roman"/>
          <w:szCs w:val="24"/>
        </w:rPr>
        <w:t xml:space="preserve">. </w:t>
      </w:r>
      <w:r w:rsidR="0038330D">
        <w:rPr>
          <w:rFonts w:cs="Times New Roman"/>
          <w:szCs w:val="24"/>
        </w:rPr>
        <w:t xml:space="preserve">Recent </w:t>
      </w:r>
      <w:r w:rsidR="0038330D" w:rsidRPr="0038330D">
        <w:rPr>
          <w:rFonts w:cs="Times New Roman"/>
          <w:i/>
          <w:iCs/>
          <w:szCs w:val="24"/>
        </w:rPr>
        <w:t>in vitro</w:t>
      </w:r>
      <w:r w:rsidR="006B1A57">
        <w:rPr>
          <w:rFonts w:cs="Times New Roman"/>
          <w:szCs w:val="24"/>
        </w:rPr>
        <w:t xml:space="preserve"> </w:t>
      </w:r>
      <w:r w:rsidR="0038330D">
        <w:rPr>
          <w:rFonts w:cs="Times New Roman"/>
          <w:szCs w:val="24"/>
        </w:rPr>
        <w:t xml:space="preserve">studies </w:t>
      </w:r>
      <w:r w:rsidR="006B1A57">
        <w:rPr>
          <w:rFonts w:cs="Times New Roman"/>
          <w:szCs w:val="24"/>
        </w:rPr>
        <w:t xml:space="preserve">revealed its medicinal properties </w:t>
      </w:r>
      <w:r w:rsidR="00581758">
        <w:rPr>
          <w:rFonts w:cs="Times New Roman"/>
          <w:szCs w:val="24"/>
        </w:rPr>
        <w:t>particularly</w:t>
      </w:r>
      <w:del w:id="3" w:author="Amirreza Zarekarizi" w:date="2025-04-04T22:52:00Z" w16du:dateUtc="2025-04-04T09:52:00Z">
        <w:r w:rsidR="006B1A57" w:rsidDel="00410EE5">
          <w:rPr>
            <w:rFonts w:cs="Times New Roman"/>
            <w:szCs w:val="24"/>
          </w:rPr>
          <w:delText>,</w:delText>
        </w:r>
      </w:del>
      <w:r w:rsidR="006B1A57">
        <w:rPr>
          <w:rFonts w:cs="Times New Roman"/>
          <w:szCs w:val="24"/>
        </w:rPr>
        <w:t xml:space="preserve"> </w:t>
      </w:r>
      <w:r w:rsidR="003D3B6D">
        <w:rPr>
          <w:rFonts w:cs="Times New Roman"/>
          <w:szCs w:val="24"/>
        </w:rPr>
        <w:t xml:space="preserve">antioxidant and anti-inflammatory </w:t>
      </w:r>
      <w:r w:rsidR="006B1A57">
        <w:rPr>
          <w:rFonts w:cs="Times New Roman"/>
          <w:szCs w:val="24"/>
        </w:rPr>
        <w:t>activities</w:t>
      </w:r>
      <w:r w:rsidR="003D3B6D">
        <w:rPr>
          <w:rFonts w:cs="Times New Roman"/>
          <w:szCs w:val="24"/>
        </w:rPr>
        <w:t>.</w:t>
      </w:r>
      <w:r w:rsidR="00581758">
        <w:rPr>
          <w:rFonts w:cs="Times New Roman"/>
          <w:szCs w:val="24"/>
        </w:rPr>
        <w:t xml:space="preserve"> </w:t>
      </w:r>
      <w:r w:rsidR="003D3B6D">
        <w:rPr>
          <w:rFonts w:cs="Times New Roman"/>
          <w:i/>
          <w:iCs/>
          <w:szCs w:val="24"/>
        </w:rPr>
        <w:t xml:space="preserve">C. </w:t>
      </w:r>
      <w:proofErr w:type="spellStart"/>
      <w:r w:rsidR="00CF67B0">
        <w:rPr>
          <w:rFonts w:cs="Times New Roman"/>
          <w:i/>
          <w:iCs/>
          <w:szCs w:val="24"/>
        </w:rPr>
        <w:t>bhupenderiana</w:t>
      </w:r>
      <w:proofErr w:type="spellEnd"/>
      <w:r w:rsidR="003D3B6D">
        <w:rPr>
          <w:rFonts w:cs="Times New Roman"/>
          <w:i/>
          <w:iCs/>
          <w:szCs w:val="24"/>
        </w:rPr>
        <w:t xml:space="preserve"> </w:t>
      </w:r>
      <w:r w:rsidR="003D3B6D">
        <w:rPr>
          <w:rFonts w:cs="Times New Roman"/>
          <w:szCs w:val="24"/>
        </w:rPr>
        <w:t>was considered an endemic</w:t>
      </w:r>
      <w:r w:rsidR="004373A8">
        <w:rPr>
          <w:rFonts w:cs="Times New Roman"/>
          <w:i/>
          <w:iCs/>
          <w:szCs w:val="24"/>
        </w:rPr>
        <w:t>,</w:t>
      </w:r>
      <w:r w:rsidR="004373A8">
        <w:rPr>
          <w:rFonts w:cs="Times New Roman"/>
          <w:szCs w:val="24"/>
        </w:rPr>
        <w:t xml:space="preserve"> as</w:t>
      </w:r>
      <w:r w:rsidR="003D3B6D">
        <w:rPr>
          <w:rFonts w:cs="Times New Roman"/>
          <w:szCs w:val="24"/>
        </w:rPr>
        <w:t xml:space="preserve"> it faces threats from </w:t>
      </w:r>
      <w:r w:rsidR="00F523F8">
        <w:rPr>
          <w:rFonts w:cs="Times New Roman"/>
          <w:szCs w:val="24"/>
        </w:rPr>
        <w:t xml:space="preserve">habitat loss and </w:t>
      </w:r>
      <w:r w:rsidR="003D3B6D">
        <w:rPr>
          <w:rFonts w:cs="Times New Roman"/>
          <w:szCs w:val="24"/>
        </w:rPr>
        <w:t>overharvesting</w:t>
      </w:r>
      <w:r w:rsidR="00F523F8">
        <w:rPr>
          <w:rFonts w:cs="Times New Roman"/>
          <w:szCs w:val="24"/>
        </w:rPr>
        <w:t xml:space="preserve"> for medicinal </w:t>
      </w:r>
      <w:r w:rsidR="00136206">
        <w:rPr>
          <w:rFonts w:cs="Times New Roman"/>
          <w:szCs w:val="24"/>
        </w:rPr>
        <w:t>and culinary uses.</w:t>
      </w:r>
      <w:r w:rsidR="00A2009B">
        <w:rPr>
          <w:rFonts w:cs="Times New Roman"/>
          <w:szCs w:val="24"/>
        </w:rPr>
        <w:t xml:space="preserve"> </w:t>
      </w:r>
      <w:r w:rsidR="009D0437">
        <w:rPr>
          <w:rFonts w:cs="Times New Roman"/>
          <w:szCs w:val="24"/>
        </w:rPr>
        <w:t xml:space="preserve">These challenges should be addressed </w:t>
      </w:r>
      <w:del w:id="4" w:author="Amirreza Zarekarizi" w:date="2025-04-04T22:52:00Z" w16du:dateUtc="2025-04-04T09:52:00Z">
        <w:r w:rsidR="009D0437" w:rsidDel="00410EE5">
          <w:rPr>
            <w:rFonts w:cs="Times New Roman"/>
            <w:szCs w:val="24"/>
          </w:rPr>
          <w:delText xml:space="preserve">necessarily </w:delText>
        </w:r>
      </w:del>
      <w:r w:rsidR="009D0437">
        <w:rPr>
          <w:rFonts w:cs="Times New Roman"/>
          <w:szCs w:val="24"/>
        </w:rPr>
        <w:t>using micropropagation techniques</w:t>
      </w:r>
      <w:r w:rsidR="003563D1">
        <w:rPr>
          <w:rFonts w:cs="Times New Roman"/>
          <w:szCs w:val="24"/>
        </w:rPr>
        <w:t>.</w:t>
      </w:r>
      <w:r w:rsidR="009D77C6">
        <w:rPr>
          <w:rFonts w:cs="Times New Roman"/>
          <w:szCs w:val="24"/>
        </w:rPr>
        <w:t xml:space="preserve"> Our </w:t>
      </w:r>
      <w:del w:id="5" w:author="Amirreza Zarekarizi" w:date="2025-04-04T22:52:00Z" w16du:dateUtc="2025-04-04T09:52:00Z">
        <w:r w:rsidR="009D77C6" w:rsidDel="00410EE5">
          <w:rPr>
            <w:rFonts w:cs="Times New Roman"/>
            <w:szCs w:val="24"/>
          </w:rPr>
          <w:delText xml:space="preserve">current </w:delText>
        </w:r>
      </w:del>
      <w:r w:rsidR="009D77C6">
        <w:rPr>
          <w:rFonts w:cs="Times New Roman"/>
          <w:szCs w:val="24"/>
        </w:rPr>
        <w:t xml:space="preserve">study focuses on standardizing the protocol for inducing multiple shoots under </w:t>
      </w:r>
      <w:r w:rsidR="009D77C6" w:rsidRPr="003563D1">
        <w:rPr>
          <w:rFonts w:cs="Times New Roman"/>
          <w:i/>
          <w:iCs/>
          <w:szCs w:val="24"/>
        </w:rPr>
        <w:t>in vitro</w:t>
      </w:r>
      <w:r w:rsidR="009D77C6">
        <w:rPr>
          <w:rFonts w:cs="Times New Roman"/>
          <w:szCs w:val="24"/>
        </w:rPr>
        <w:t xml:space="preserve"> conditions.</w:t>
      </w:r>
      <w:r w:rsidR="002C0FAC">
        <w:rPr>
          <w:rFonts w:cs="Times New Roman"/>
          <w:szCs w:val="24"/>
        </w:rPr>
        <w:t xml:space="preserve"> Stem explants</w:t>
      </w:r>
      <w:r w:rsidR="00211B3B">
        <w:rPr>
          <w:rFonts w:cs="Times New Roman"/>
          <w:szCs w:val="24"/>
        </w:rPr>
        <w:t xml:space="preserve"> of </w:t>
      </w:r>
      <w:r w:rsidR="00211B3B">
        <w:rPr>
          <w:rFonts w:cs="Times New Roman"/>
          <w:i/>
          <w:iCs/>
          <w:szCs w:val="24"/>
        </w:rPr>
        <w:t xml:space="preserve">C. </w:t>
      </w:r>
      <w:proofErr w:type="spellStart"/>
      <w:r w:rsidR="00CF67B0">
        <w:rPr>
          <w:rFonts w:cs="Times New Roman"/>
          <w:i/>
          <w:iCs/>
          <w:szCs w:val="24"/>
        </w:rPr>
        <w:t>bhupenderiana</w:t>
      </w:r>
      <w:proofErr w:type="spellEnd"/>
      <w:r w:rsidR="002C0FAC">
        <w:rPr>
          <w:rFonts w:cs="Times New Roman"/>
          <w:szCs w:val="24"/>
        </w:rPr>
        <w:t xml:space="preserve"> </w:t>
      </w:r>
      <w:r w:rsidR="00894D27">
        <w:rPr>
          <w:rFonts w:cs="Times New Roman"/>
          <w:szCs w:val="24"/>
        </w:rPr>
        <w:t xml:space="preserve">were </w:t>
      </w:r>
      <w:r w:rsidR="00A24DD1">
        <w:rPr>
          <w:rFonts w:cs="Times New Roman"/>
          <w:szCs w:val="24"/>
        </w:rPr>
        <w:t xml:space="preserve">treated </w:t>
      </w:r>
      <w:r w:rsidR="000334BF">
        <w:rPr>
          <w:rFonts w:cs="Times New Roman"/>
          <w:szCs w:val="24"/>
        </w:rPr>
        <w:t xml:space="preserve">with </w:t>
      </w:r>
      <w:r w:rsidR="00DF6987">
        <w:rPr>
          <w:rFonts w:cs="Times New Roman"/>
          <w:szCs w:val="24"/>
        </w:rPr>
        <w:t>various</w:t>
      </w:r>
      <w:r w:rsidR="000334BF">
        <w:rPr>
          <w:rFonts w:cs="Times New Roman"/>
          <w:szCs w:val="24"/>
        </w:rPr>
        <w:t xml:space="preserve"> concentrations </w:t>
      </w:r>
      <w:r w:rsidR="000D06CA">
        <w:rPr>
          <w:rFonts w:cs="Times New Roman"/>
          <w:szCs w:val="24"/>
        </w:rPr>
        <w:t xml:space="preserve">of </w:t>
      </w:r>
      <w:r w:rsidR="00A24DD1">
        <w:rPr>
          <w:rFonts w:cs="Times New Roman"/>
          <w:szCs w:val="24"/>
        </w:rPr>
        <w:t xml:space="preserve">surface </w:t>
      </w:r>
      <w:proofErr w:type="spellStart"/>
      <w:r w:rsidR="0011611D">
        <w:rPr>
          <w:rFonts w:cs="Times New Roman"/>
          <w:szCs w:val="24"/>
        </w:rPr>
        <w:t>sterilants</w:t>
      </w:r>
      <w:proofErr w:type="spellEnd"/>
      <w:r w:rsidR="000D06CA">
        <w:rPr>
          <w:rFonts w:cs="Times New Roman"/>
          <w:szCs w:val="24"/>
        </w:rPr>
        <w:t xml:space="preserve"> (</w:t>
      </w:r>
      <w:proofErr w:type="spellStart"/>
      <w:r w:rsidR="000D06CA">
        <w:rPr>
          <w:spacing w:val="-4"/>
          <w:sz w:val="23"/>
        </w:rPr>
        <w:t>NaO</w:t>
      </w:r>
      <w:r w:rsidR="00CF67B0">
        <w:rPr>
          <w:spacing w:val="-4"/>
          <w:sz w:val="23"/>
        </w:rPr>
        <w:t>C</w:t>
      </w:r>
      <w:r w:rsidR="000D06CA">
        <w:rPr>
          <w:spacing w:val="-4"/>
          <w:sz w:val="23"/>
        </w:rPr>
        <w:t>l</w:t>
      </w:r>
      <w:proofErr w:type="spellEnd"/>
      <w:r w:rsidR="000D06CA">
        <w:rPr>
          <w:spacing w:val="-4"/>
          <w:sz w:val="23"/>
        </w:rPr>
        <w:t xml:space="preserve">, </w:t>
      </w:r>
      <w:proofErr w:type="spellStart"/>
      <w:r w:rsidR="000D06CA">
        <w:rPr>
          <w:spacing w:val="-2"/>
          <w:position w:val="2"/>
          <w:sz w:val="23"/>
        </w:rPr>
        <w:t>HgCl</w:t>
      </w:r>
      <w:proofErr w:type="spellEnd"/>
      <w:r w:rsidR="000D06CA">
        <w:rPr>
          <w:spacing w:val="-2"/>
          <w:sz w:val="15"/>
        </w:rPr>
        <w:t xml:space="preserve">2, </w:t>
      </w:r>
      <w:r w:rsidR="000D06CA">
        <w:rPr>
          <w:spacing w:val="-4"/>
          <w:position w:val="2"/>
          <w:sz w:val="23"/>
        </w:rPr>
        <w:t>H</w:t>
      </w:r>
      <w:r w:rsidR="000D06CA">
        <w:rPr>
          <w:spacing w:val="-4"/>
          <w:sz w:val="15"/>
        </w:rPr>
        <w:t>2</w:t>
      </w:r>
      <w:r w:rsidR="000D06CA">
        <w:rPr>
          <w:spacing w:val="-4"/>
          <w:position w:val="2"/>
          <w:sz w:val="23"/>
        </w:rPr>
        <w:t>O</w:t>
      </w:r>
      <w:r w:rsidR="000D06CA">
        <w:rPr>
          <w:spacing w:val="-4"/>
          <w:sz w:val="15"/>
        </w:rPr>
        <w:t>2</w:t>
      </w:r>
      <w:r w:rsidR="000D06CA">
        <w:rPr>
          <w:rFonts w:cs="Times New Roman"/>
          <w:szCs w:val="24"/>
        </w:rPr>
        <w:t>)</w:t>
      </w:r>
      <w:r w:rsidR="0011611D">
        <w:rPr>
          <w:rFonts w:cs="Times New Roman"/>
          <w:szCs w:val="24"/>
        </w:rPr>
        <w:t xml:space="preserve"> initially</w:t>
      </w:r>
      <w:r w:rsidR="00716288">
        <w:rPr>
          <w:rFonts w:cs="Times New Roman"/>
          <w:szCs w:val="24"/>
        </w:rPr>
        <w:t xml:space="preserve"> and </w:t>
      </w:r>
      <w:r w:rsidR="00DF6987">
        <w:rPr>
          <w:rFonts w:cs="Times New Roman"/>
          <w:szCs w:val="24"/>
        </w:rPr>
        <w:t>cultured</w:t>
      </w:r>
      <w:r w:rsidR="00716288">
        <w:rPr>
          <w:rFonts w:cs="Times New Roman"/>
          <w:szCs w:val="24"/>
        </w:rPr>
        <w:t xml:space="preserve"> </w:t>
      </w:r>
      <w:r w:rsidR="00DF6987">
        <w:rPr>
          <w:rFonts w:cs="Times New Roman"/>
          <w:szCs w:val="24"/>
        </w:rPr>
        <w:t>on</w:t>
      </w:r>
      <w:r w:rsidR="0011611D">
        <w:rPr>
          <w:rFonts w:cs="Times New Roman"/>
          <w:szCs w:val="24"/>
        </w:rPr>
        <w:t>to</w:t>
      </w:r>
      <w:r w:rsidR="00DF6987">
        <w:rPr>
          <w:rFonts w:cs="Times New Roman"/>
          <w:szCs w:val="24"/>
        </w:rPr>
        <w:t xml:space="preserve"> different nutrient </w:t>
      </w:r>
      <w:del w:id="6" w:author="Amirreza Zarekarizi" w:date="2025-04-04T22:53:00Z" w16du:dateUtc="2025-04-04T09:53:00Z">
        <w:r w:rsidR="00DF6987" w:rsidDel="00410EE5">
          <w:rPr>
            <w:rFonts w:cs="Times New Roman"/>
            <w:szCs w:val="24"/>
          </w:rPr>
          <w:delText xml:space="preserve">mediums </w:delText>
        </w:r>
      </w:del>
      <w:ins w:id="7" w:author="Amirreza Zarekarizi" w:date="2025-04-04T22:53:00Z" w16du:dateUtc="2025-04-04T09:53:00Z">
        <w:r w:rsidR="00410EE5">
          <w:rPr>
            <w:rFonts w:cs="Times New Roman"/>
            <w:szCs w:val="24"/>
          </w:rPr>
          <w:t>media</w:t>
        </w:r>
        <w:r w:rsidR="00410EE5">
          <w:rPr>
            <w:rFonts w:cs="Times New Roman"/>
            <w:szCs w:val="24"/>
          </w:rPr>
          <w:t xml:space="preserve"> </w:t>
        </w:r>
      </w:ins>
      <w:r w:rsidR="00DF6987">
        <w:rPr>
          <w:rFonts w:cs="Times New Roman"/>
          <w:szCs w:val="24"/>
        </w:rPr>
        <w:t>(</w:t>
      </w:r>
      <w:r w:rsidR="00DF6987" w:rsidRPr="003013B1">
        <w:rPr>
          <w:position w:val="2"/>
          <w:szCs w:val="24"/>
        </w:rPr>
        <w:t>B</w:t>
      </w:r>
      <w:r w:rsidR="00DF6987" w:rsidRPr="003013B1">
        <w:rPr>
          <w:szCs w:val="24"/>
        </w:rPr>
        <w:t>5</w:t>
      </w:r>
      <w:r w:rsidR="00DF6987">
        <w:rPr>
          <w:spacing w:val="-2"/>
          <w:position w:val="2"/>
          <w:szCs w:val="24"/>
        </w:rPr>
        <w:t xml:space="preserve">, </w:t>
      </w:r>
      <w:r w:rsidR="00DF6987" w:rsidRPr="003013B1">
        <w:rPr>
          <w:szCs w:val="24"/>
        </w:rPr>
        <w:t>WPM</w:t>
      </w:r>
      <w:r w:rsidR="00DF6987">
        <w:rPr>
          <w:spacing w:val="-2"/>
          <w:szCs w:val="24"/>
        </w:rPr>
        <w:t xml:space="preserve"> &amp; </w:t>
      </w:r>
      <w:r w:rsidR="00DF6987" w:rsidRPr="003013B1">
        <w:rPr>
          <w:szCs w:val="24"/>
        </w:rPr>
        <w:t>MS</w:t>
      </w:r>
      <w:r w:rsidR="00DF6987" w:rsidRPr="003013B1">
        <w:rPr>
          <w:spacing w:val="-2"/>
          <w:szCs w:val="24"/>
        </w:rPr>
        <w:t xml:space="preserve"> Medium</w:t>
      </w:r>
      <w:r w:rsidR="008B52FA">
        <w:rPr>
          <w:spacing w:val="-2"/>
          <w:szCs w:val="24"/>
        </w:rPr>
        <w:t>). Within</w:t>
      </w:r>
      <w:r w:rsidR="005F6820">
        <w:rPr>
          <w:spacing w:val="-2"/>
          <w:szCs w:val="24"/>
        </w:rPr>
        <w:t xml:space="preserve"> the tested chemicals, </w:t>
      </w:r>
      <w:r w:rsidR="005F6820">
        <w:rPr>
          <w:rFonts w:cs="Times New Roman"/>
          <w:szCs w:val="24"/>
        </w:rPr>
        <w:t>m</w:t>
      </w:r>
      <w:r w:rsidR="00474F33">
        <w:rPr>
          <w:rFonts w:cs="Times New Roman"/>
          <w:szCs w:val="24"/>
        </w:rPr>
        <w:t>ercuric chloride (0.1% w/v) for 5 minutes</w:t>
      </w:r>
      <w:r w:rsidR="005F6820">
        <w:rPr>
          <w:rFonts w:cs="Times New Roman"/>
          <w:szCs w:val="24"/>
        </w:rPr>
        <w:t xml:space="preserve"> exhibited </w:t>
      </w:r>
      <w:ins w:id="8" w:author="Amirreza Zarekarizi" w:date="2025-04-04T22:53:00Z" w16du:dateUtc="2025-04-04T09:53:00Z">
        <w:r w:rsidR="00410EE5">
          <w:rPr>
            <w:rFonts w:cs="Times New Roman"/>
            <w:szCs w:val="24"/>
          </w:rPr>
          <w:t xml:space="preserve">a </w:t>
        </w:r>
      </w:ins>
      <w:r w:rsidR="005F6820">
        <w:rPr>
          <w:rFonts w:cs="Times New Roman"/>
          <w:szCs w:val="24"/>
        </w:rPr>
        <w:t>healthy shoot response (80%)</w:t>
      </w:r>
      <w:ins w:id="9" w:author="Amirreza Zarekarizi" w:date="2025-04-04T22:53:00Z" w16du:dateUtc="2025-04-04T09:53:00Z">
        <w:r w:rsidR="00410EE5">
          <w:rPr>
            <w:rFonts w:cs="Times New Roman"/>
            <w:szCs w:val="24"/>
          </w:rPr>
          <w:t>,</w:t>
        </w:r>
      </w:ins>
      <w:r w:rsidR="005F6820">
        <w:rPr>
          <w:rFonts w:cs="Times New Roman"/>
          <w:szCs w:val="24"/>
        </w:rPr>
        <w:t xml:space="preserve"> and MS medium showed </w:t>
      </w:r>
      <w:ins w:id="10" w:author="Amirreza Zarekarizi" w:date="2025-04-04T22:53:00Z" w16du:dateUtc="2025-04-04T09:53:00Z">
        <w:r w:rsidR="00410EE5">
          <w:rPr>
            <w:rFonts w:cs="Times New Roman"/>
            <w:szCs w:val="24"/>
          </w:rPr>
          <w:t xml:space="preserve">the </w:t>
        </w:r>
      </w:ins>
      <w:r w:rsidR="002E755C">
        <w:rPr>
          <w:rFonts w:cs="Times New Roman"/>
          <w:szCs w:val="24"/>
        </w:rPr>
        <w:t>highest</w:t>
      </w:r>
      <w:r w:rsidR="005F6820">
        <w:rPr>
          <w:rFonts w:cs="Times New Roman"/>
          <w:szCs w:val="24"/>
        </w:rPr>
        <w:t xml:space="preserve"> shooting with 86.66%</w:t>
      </w:r>
      <w:r w:rsidR="002E755C">
        <w:rPr>
          <w:rFonts w:cs="Times New Roman"/>
          <w:szCs w:val="24"/>
        </w:rPr>
        <w:t xml:space="preserve"> compared to others</w:t>
      </w:r>
      <w:r w:rsidR="005F6820">
        <w:rPr>
          <w:rFonts w:cs="Times New Roman"/>
          <w:szCs w:val="24"/>
        </w:rPr>
        <w:t>.</w:t>
      </w:r>
      <w:r w:rsidR="00B3475D">
        <w:rPr>
          <w:rFonts w:cs="Times New Roman"/>
          <w:szCs w:val="24"/>
        </w:rPr>
        <w:t xml:space="preserve"> </w:t>
      </w:r>
      <w:r w:rsidR="00620E06">
        <w:rPr>
          <w:rFonts w:cs="Times New Roman"/>
          <w:szCs w:val="24"/>
        </w:rPr>
        <w:t>Additionally</w:t>
      </w:r>
      <w:r w:rsidR="00A2501E">
        <w:rPr>
          <w:rFonts w:cs="Times New Roman"/>
          <w:szCs w:val="24"/>
        </w:rPr>
        <w:t xml:space="preserve">, the MS media was supplemented with </w:t>
      </w:r>
      <w:proofErr w:type="spellStart"/>
      <w:r w:rsidR="00A2501E">
        <w:rPr>
          <w:rFonts w:cs="Times New Roman"/>
          <w:szCs w:val="24"/>
        </w:rPr>
        <w:t>cytokinins</w:t>
      </w:r>
      <w:proofErr w:type="spellEnd"/>
      <w:r w:rsidR="00A2501E">
        <w:rPr>
          <w:rFonts w:cs="Times New Roman"/>
          <w:szCs w:val="24"/>
        </w:rPr>
        <w:t xml:space="preserve"> (BAP and </w:t>
      </w:r>
      <w:proofErr w:type="spellStart"/>
      <w:r w:rsidR="00A2501E">
        <w:rPr>
          <w:rFonts w:cs="Times New Roman"/>
          <w:szCs w:val="24"/>
        </w:rPr>
        <w:t>Kn</w:t>
      </w:r>
      <w:proofErr w:type="spellEnd"/>
      <w:r w:rsidR="00A2501E">
        <w:rPr>
          <w:rFonts w:cs="Times New Roman"/>
          <w:szCs w:val="24"/>
        </w:rPr>
        <w:t>)</w:t>
      </w:r>
      <w:r w:rsidR="00FF335B">
        <w:rPr>
          <w:rFonts w:cs="Times New Roman"/>
          <w:szCs w:val="24"/>
        </w:rPr>
        <w:t xml:space="preserve"> to optimize the shoot </w:t>
      </w:r>
      <w:r w:rsidR="00033FAE">
        <w:rPr>
          <w:rFonts w:cs="Times New Roman"/>
          <w:szCs w:val="24"/>
        </w:rPr>
        <w:t>sprouting</w:t>
      </w:r>
      <w:r w:rsidR="002718F6">
        <w:rPr>
          <w:rFonts w:cs="Times New Roman"/>
          <w:szCs w:val="24"/>
        </w:rPr>
        <w:t>.</w:t>
      </w:r>
      <w:r w:rsidR="004A4DF9">
        <w:rPr>
          <w:rFonts w:cs="Times New Roman"/>
          <w:szCs w:val="24"/>
        </w:rPr>
        <w:t xml:space="preserve"> </w:t>
      </w:r>
      <w:r w:rsidR="002718F6">
        <w:rPr>
          <w:rFonts w:cs="Times New Roman"/>
          <w:szCs w:val="24"/>
        </w:rPr>
        <w:t>Where</w:t>
      </w:r>
      <w:del w:id="11" w:author="Amirreza Zarekarizi" w:date="2025-04-04T22:54:00Z" w16du:dateUtc="2025-04-04T09:54:00Z">
        <w:r w:rsidR="002718F6" w:rsidDel="00410EE5">
          <w:rPr>
            <w:rFonts w:cs="Times New Roman"/>
            <w:szCs w:val="24"/>
          </w:rPr>
          <w:delText>,</w:delText>
        </w:r>
      </w:del>
      <w:r w:rsidR="002718F6">
        <w:rPr>
          <w:rFonts w:cs="Times New Roman"/>
          <w:szCs w:val="24"/>
        </w:rPr>
        <w:t xml:space="preserve"> </w:t>
      </w:r>
      <w:commentRangeStart w:id="12"/>
      <w:r w:rsidR="002718F6">
        <w:rPr>
          <w:rFonts w:cs="Times New Roman"/>
          <w:szCs w:val="24"/>
        </w:rPr>
        <w:t xml:space="preserve">BAP </w:t>
      </w:r>
      <w:commentRangeEnd w:id="12"/>
      <w:r w:rsidR="00410EE5">
        <w:rPr>
          <w:rStyle w:val="CommentReference"/>
        </w:rPr>
        <w:commentReference w:id="12"/>
      </w:r>
      <w:r w:rsidR="005F062C">
        <w:rPr>
          <w:rFonts w:cs="Times New Roman"/>
          <w:szCs w:val="24"/>
        </w:rPr>
        <w:t>(</w:t>
      </w:r>
      <w:r w:rsidR="00AF3895">
        <w:rPr>
          <w:rFonts w:cs="Times New Roman"/>
          <w:szCs w:val="24"/>
        </w:rPr>
        <w:t>3</w:t>
      </w:r>
      <w:r w:rsidR="002718F6">
        <w:rPr>
          <w:rFonts w:cs="Times New Roman"/>
          <w:szCs w:val="24"/>
        </w:rPr>
        <w:t>.0 mg/l</w:t>
      </w:r>
      <w:r w:rsidR="005F062C">
        <w:rPr>
          <w:rFonts w:cs="Times New Roman"/>
          <w:szCs w:val="24"/>
        </w:rPr>
        <w:t>)</w:t>
      </w:r>
      <w:r w:rsidR="002718F6">
        <w:rPr>
          <w:rFonts w:cs="Times New Roman"/>
          <w:szCs w:val="24"/>
        </w:rPr>
        <w:t xml:space="preserve"> was found to be the best for inducing shoots </w:t>
      </w:r>
      <w:del w:id="13" w:author="Amirreza Zarekarizi" w:date="2025-04-04T22:54:00Z" w16du:dateUtc="2025-04-04T09:54:00Z">
        <w:r w:rsidR="002718F6" w:rsidDel="00410EE5">
          <w:rPr>
            <w:rFonts w:cs="Times New Roman"/>
            <w:szCs w:val="24"/>
          </w:rPr>
          <w:delText xml:space="preserve">of </w:delText>
        </w:r>
      </w:del>
      <w:r w:rsidR="00AF3895">
        <w:rPr>
          <w:rFonts w:cs="Times New Roman"/>
          <w:szCs w:val="24"/>
        </w:rPr>
        <w:t xml:space="preserve">with </w:t>
      </w:r>
      <w:r w:rsidR="00DF441E">
        <w:rPr>
          <w:rFonts w:cs="Times New Roman"/>
          <w:szCs w:val="24"/>
        </w:rPr>
        <w:t xml:space="preserve">a </w:t>
      </w:r>
      <w:r w:rsidR="00AF3895">
        <w:rPr>
          <w:rFonts w:cs="Times New Roman"/>
          <w:szCs w:val="24"/>
        </w:rPr>
        <w:t xml:space="preserve">mean shoot number of </w:t>
      </w:r>
      <w:r w:rsidR="00AF3895">
        <w:rPr>
          <w:spacing w:val="-2"/>
        </w:rPr>
        <w:t>4.66±0.14.</w:t>
      </w:r>
      <w:r w:rsidR="00AF3895">
        <w:rPr>
          <w:rFonts w:cs="Times New Roman"/>
          <w:i/>
          <w:iCs/>
          <w:szCs w:val="24"/>
        </w:rPr>
        <w:t xml:space="preserve"> </w:t>
      </w:r>
      <w:proofErr w:type="spellStart"/>
      <w:r w:rsidR="002718F6">
        <w:rPr>
          <w:rFonts w:cs="Times New Roman"/>
          <w:szCs w:val="24"/>
        </w:rPr>
        <w:t>T</w:t>
      </w:r>
      <w:r w:rsidR="004A4DF9">
        <w:rPr>
          <w:rFonts w:cs="Times New Roman"/>
          <w:szCs w:val="24"/>
        </w:rPr>
        <w:t>hen</w:t>
      </w:r>
      <w:del w:id="14" w:author="Amirreza Zarekarizi" w:date="2025-04-04T22:55:00Z" w16du:dateUtc="2025-04-04T09:55:00Z">
        <w:r w:rsidR="002718F6" w:rsidDel="00410EE5">
          <w:rPr>
            <w:rFonts w:cs="Times New Roman"/>
            <w:szCs w:val="24"/>
          </w:rPr>
          <w:delText>,</w:delText>
        </w:r>
        <w:r w:rsidR="00160A1B" w:rsidDel="00410EE5">
          <w:rPr>
            <w:rFonts w:cs="Times New Roman"/>
            <w:szCs w:val="24"/>
          </w:rPr>
          <w:delText xml:space="preserve"> combination of</w:delText>
        </w:r>
      </w:del>
      <w:ins w:id="15" w:author="Amirreza Zarekarizi" w:date="2025-04-04T22:55:00Z" w16du:dateUtc="2025-04-04T09:55:00Z">
        <w:r w:rsidR="00410EE5">
          <w:rPr>
            <w:rFonts w:cs="Times New Roman"/>
            <w:szCs w:val="24"/>
          </w:rPr>
          <w:t>Ms</w:t>
        </w:r>
        <w:proofErr w:type="spellEnd"/>
        <w:r w:rsidR="00410EE5">
          <w:rPr>
            <w:rFonts w:cs="Times New Roman"/>
            <w:szCs w:val="24"/>
          </w:rPr>
          <w:t xml:space="preserve"> </w:t>
        </w:r>
      </w:ins>
      <w:ins w:id="16" w:author="Amirreza Zarekarizi" w:date="2025-04-04T22:57:00Z" w16du:dateUtc="2025-04-04T09:57:00Z">
        <w:r w:rsidR="00410EE5">
          <w:rPr>
            <w:rFonts w:cs="Times New Roman"/>
            <w:szCs w:val="24"/>
          </w:rPr>
          <w:t>media</w:t>
        </w:r>
      </w:ins>
      <w:ins w:id="17" w:author="Amirreza Zarekarizi" w:date="2025-04-04T22:55:00Z" w16du:dateUtc="2025-04-04T09:55:00Z">
        <w:r w:rsidR="00410EE5">
          <w:rPr>
            <w:rFonts w:cs="Times New Roman"/>
            <w:szCs w:val="24"/>
          </w:rPr>
          <w:t xml:space="preserve"> </w:t>
        </w:r>
      </w:ins>
      <w:ins w:id="18" w:author="Amirreza Zarekarizi" w:date="2025-04-04T22:56:00Z" w16du:dateUtc="2025-04-04T09:56:00Z">
        <w:r w:rsidR="00410EE5">
          <w:rPr>
            <w:rFonts w:cs="Times New Roman"/>
            <w:szCs w:val="24"/>
          </w:rPr>
          <w:t>containing</w:t>
        </w:r>
      </w:ins>
      <w:r w:rsidR="00160A1B">
        <w:rPr>
          <w:rFonts w:cs="Times New Roman"/>
          <w:szCs w:val="24"/>
        </w:rPr>
        <w:t xml:space="preserve"> </w:t>
      </w:r>
      <w:r w:rsidR="004A4DF9">
        <w:rPr>
          <w:rFonts w:cs="Times New Roman"/>
          <w:szCs w:val="24"/>
        </w:rPr>
        <w:t>auxins</w:t>
      </w:r>
      <w:r w:rsidR="00AF3895">
        <w:rPr>
          <w:rFonts w:cs="Times New Roman"/>
          <w:szCs w:val="24"/>
        </w:rPr>
        <w:t xml:space="preserve"> (</w:t>
      </w:r>
      <w:r w:rsidR="00936D32">
        <w:rPr>
          <w:rFonts w:cs="Times New Roman"/>
          <w:szCs w:val="24"/>
        </w:rPr>
        <w:t xml:space="preserve">NAA, </w:t>
      </w:r>
      <w:r w:rsidR="00AF3895">
        <w:rPr>
          <w:rFonts w:cs="Times New Roman"/>
          <w:szCs w:val="24"/>
        </w:rPr>
        <w:t>IAA,</w:t>
      </w:r>
      <w:r w:rsidR="00936D32">
        <w:rPr>
          <w:rFonts w:cs="Times New Roman"/>
          <w:szCs w:val="24"/>
        </w:rPr>
        <w:t xml:space="preserve"> IPA,</w:t>
      </w:r>
      <w:r w:rsidR="00AF3895">
        <w:rPr>
          <w:rFonts w:cs="Times New Roman"/>
          <w:szCs w:val="24"/>
        </w:rPr>
        <w:t xml:space="preserve"> IBA</w:t>
      </w:r>
      <w:r w:rsidR="00936D32">
        <w:rPr>
          <w:rFonts w:cs="Times New Roman"/>
          <w:szCs w:val="24"/>
        </w:rPr>
        <w:t xml:space="preserve"> and</w:t>
      </w:r>
      <w:r w:rsidR="00AF3895">
        <w:rPr>
          <w:rFonts w:cs="Times New Roman"/>
          <w:szCs w:val="24"/>
        </w:rPr>
        <w:t xml:space="preserve"> 2,4-D</w:t>
      </w:r>
      <w:r w:rsidR="00936D32">
        <w:rPr>
          <w:rFonts w:cs="Times New Roman"/>
          <w:szCs w:val="24"/>
        </w:rPr>
        <w:t>)</w:t>
      </w:r>
      <w:r w:rsidR="004A4DF9">
        <w:rPr>
          <w:rFonts w:cs="Times New Roman"/>
          <w:szCs w:val="24"/>
        </w:rPr>
        <w:t xml:space="preserve"> </w:t>
      </w:r>
      <w:del w:id="19" w:author="Amirreza Zarekarizi" w:date="2025-04-04T22:56:00Z" w16du:dateUtc="2025-04-04T09:56:00Z">
        <w:r w:rsidR="00160A1B" w:rsidDel="00410EE5">
          <w:rPr>
            <w:rFonts w:cs="Times New Roman"/>
            <w:szCs w:val="24"/>
          </w:rPr>
          <w:delText xml:space="preserve">with </w:delText>
        </w:r>
      </w:del>
      <w:del w:id="20" w:author="Amirreza Zarekarizi" w:date="2025-04-04T22:54:00Z" w16du:dateUtc="2025-04-04T09:54:00Z">
        <w:r w:rsidR="009B7FFB" w:rsidDel="00410EE5">
          <w:rPr>
            <w:rFonts w:cs="Times New Roman"/>
            <w:szCs w:val="24"/>
          </w:rPr>
          <w:delText>MS +</w:delText>
        </w:r>
      </w:del>
      <w:proofErr w:type="spellStart"/>
      <w:ins w:id="21" w:author="Amirreza Zarekarizi" w:date="2025-04-04T22:56:00Z" w16du:dateUtc="2025-04-04T09:56:00Z">
        <w:r w:rsidR="00410EE5">
          <w:rPr>
            <w:rFonts w:cs="Times New Roman"/>
            <w:szCs w:val="24"/>
          </w:rPr>
          <w:t>and</w:t>
        </w:r>
      </w:ins>
      <w:del w:id="22" w:author="Amirreza Zarekarizi" w:date="2025-04-04T22:54:00Z" w16du:dateUtc="2025-04-04T09:54:00Z">
        <w:r w:rsidR="009B7FFB" w:rsidDel="00410EE5">
          <w:rPr>
            <w:rFonts w:cs="Times New Roman"/>
            <w:szCs w:val="24"/>
          </w:rPr>
          <w:delText xml:space="preserve"> </w:delText>
        </w:r>
      </w:del>
      <w:r w:rsidR="00160A1B">
        <w:rPr>
          <w:rFonts w:cs="Times New Roman"/>
          <w:szCs w:val="24"/>
        </w:rPr>
        <w:t>BAP</w:t>
      </w:r>
      <w:proofErr w:type="spellEnd"/>
      <w:r w:rsidR="00160A1B">
        <w:rPr>
          <w:rFonts w:cs="Times New Roman"/>
          <w:szCs w:val="24"/>
        </w:rPr>
        <w:t xml:space="preserve"> was tested to </w:t>
      </w:r>
      <w:r w:rsidR="00AF3895">
        <w:rPr>
          <w:rFonts w:cs="Times New Roman"/>
          <w:szCs w:val="24"/>
        </w:rPr>
        <w:t>induce multiple shoots from single explan</w:t>
      </w:r>
      <w:r w:rsidR="00A03C9C">
        <w:rPr>
          <w:rFonts w:cs="Times New Roman"/>
          <w:szCs w:val="24"/>
        </w:rPr>
        <w:t>t</w:t>
      </w:r>
      <w:r w:rsidR="00DF441E">
        <w:rPr>
          <w:rFonts w:cs="Times New Roman"/>
          <w:szCs w:val="24"/>
        </w:rPr>
        <w:t xml:space="preserve"> of </w:t>
      </w:r>
      <w:r w:rsidR="00DF441E">
        <w:rPr>
          <w:rFonts w:cs="Times New Roman"/>
          <w:i/>
          <w:iCs/>
          <w:szCs w:val="24"/>
        </w:rPr>
        <w:t xml:space="preserve">C. </w:t>
      </w:r>
      <w:proofErr w:type="spellStart"/>
      <w:r w:rsidR="00CF67B0">
        <w:rPr>
          <w:rFonts w:cs="Times New Roman"/>
          <w:i/>
          <w:iCs/>
          <w:szCs w:val="24"/>
        </w:rPr>
        <w:t>bhupenderiana</w:t>
      </w:r>
      <w:proofErr w:type="spellEnd"/>
      <w:r w:rsidR="00A03C9C">
        <w:rPr>
          <w:rFonts w:cs="Times New Roman"/>
          <w:szCs w:val="24"/>
        </w:rPr>
        <w:t xml:space="preserve">. The </w:t>
      </w:r>
      <w:r w:rsidR="00DF441E">
        <w:rPr>
          <w:rFonts w:cs="Times New Roman"/>
          <w:szCs w:val="24"/>
        </w:rPr>
        <w:t>peak</w:t>
      </w:r>
      <w:r w:rsidR="00A03C9C">
        <w:rPr>
          <w:rFonts w:cs="Times New Roman"/>
          <w:szCs w:val="24"/>
        </w:rPr>
        <w:t xml:space="preserve"> growth </w:t>
      </w:r>
      <w:r w:rsidR="00523F30">
        <w:rPr>
          <w:rFonts w:cs="Times New Roman"/>
          <w:szCs w:val="24"/>
        </w:rPr>
        <w:t>of 93.3%</w:t>
      </w:r>
      <w:r w:rsidR="00A03C9C">
        <w:rPr>
          <w:rFonts w:cs="Times New Roman"/>
          <w:szCs w:val="24"/>
        </w:rPr>
        <w:t xml:space="preserve"> was shown by </w:t>
      </w:r>
      <w:del w:id="23" w:author="Amirreza Zarekarizi" w:date="2025-04-04T22:56:00Z" w16du:dateUtc="2025-04-04T09:56:00Z">
        <w:r w:rsidR="00A03C9C" w:rsidDel="00410EE5">
          <w:rPr>
            <w:rFonts w:cs="Times New Roman"/>
            <w:szCs w:val="24"/>
          </w:rPr>
          <w:delText xml:space="preserve">MS + </w:delText>
        </w:r>
      </w:del>
      <w:r w:rsidR="00A03C9C">
        <w:rPr>
          <w:rFonts w:cs="Times New Roman"/>
          <w:szCs w:val="24"/>
        </w:rPr>
        <w:t>BAP (3.0 mg/l) + IAA (2.0 mg/l)</w:t>
      </w:r>
      <w:r w:rsidR="00523F30">
        <w:rPr>
          <w:rFonts w:cs="Times New Roman"/>
          <w:szCs w:val="24"/>
        </w:rPr>
        <w:t xml:space="preserve"> with </w:t>
      </w:r>
      <w:r w:rsidR="00DF441E">
        <w:rPr>
          <w:rFonts w:cs="Times New Roman"/>
          <w:szCs w:val="24"/>
        </w:rPr>
        <w:t>a maximum</w:t>
      </w:r>
      <w:r w:rsidR="00523F30">
        <w:rPr>
          <w:rFonts w:cs="Times New Roman"/>
          <w:szCs w:val="24"/>
        </w:rPr>
        <w:t xml:space="preserve"> </w:t>
      </w:r>
      <w:r w:rsidR="00DF441E">
        <w:rPr>
          <w:rFonts w:cs="Times New Roman"/>
          <w:szCs w:val="24"/>
        </w:rPr>
        <w:t xml:space="preserve">mean </w:t>
      </w:r>
      <w:r w:rsidR="00523F30">
        <w:rPr>
          <w:rFonts w:cs="Times New Roman"/>
          <w:szCs w:val="24"/>
        </w:rPr>
        <w:t>shoot number</w:t>
      </w:r>
      <w:r w:rsidR="00DF441E">
        <w:rPr>
          <w:rFonts w:cs="Times New Roman"/>
          <w:szCs w:val="24"/>
        </w:rPr>
        <w:t xml:space="preserve"> of </w:t>
      </w:r>
      <w:r w:rsidR="00DF441E">
        <w:t>21.00 ±</w:t>
      </w:r>
      <w:r w:rsidR="00DF441E">
        <w:rPr>
          <w:spacing w:val="-3"/>
        </w:rPr>
        <w:t xml:space="preserve"> </w:t>
      </w:r>
      <w:r w:rsidR="00DF441E">
        <w:rPr>
          <w:spacing w:val="-2"/>
        </w:rPr>
        <w:t>0.07</w:t>
      </w:r>
      <w:r w:rsidR="007D52BE">
        <w:rPr>
          <w:spacing w:val="-2"/>
        </w:rPr>
        <w:t xml:space="preserve"> and </w:t>
      </w:r>
      <w:r w:rsidR="005E7231">
        <w:rPr>
          <w:spacing w:val="-2"/>
        </w:rPr>
        <w:t xml:space="preserve">the longest mean shoot length of </w:t>
      </w:r>
      <w:r w:rsidR="005E7231">
        <w:t>6.75 ±</w:t>
      </w:r>
      <w:r w:rsidR="005E7231">
        <w:rPr>
          <w:spacing w:val="-3"/>
        </w:rPr>
        <w:t xml:space="preserve"> </w:t>
      </w:r>
      <w:r w:rsidR="005E7231">
        <w:rPr>
          <w:spacing w:val="-2"/>
        </w:rPr>
        <w:t>0.03 cm.</w:t>
      </w:r>
      <w:r w:rsidR="00620E06">
        <w:rPr>
          <w:spacing w:val="-2"/>
        </w:rPr>
        <w:t xml:space="preserve"> Further, the regenerated shoots were </w:t>
      </w:r>
      <w:r w:rsidR="00F36207">
        <w:rPr>
          <w:spacing w:val="-2"/>
        </w:rPr>
        <w:t>sub-</w:t>
      </w:r>
      <w:r w:rsidR="00FE7261">
        <w:rPr>
          <w:spacing w:val="-2"/>
        </w:rPr>
        <w:t>cultured onto</w:t>
      </w:r>
      <w:r w:rsidR="00F36207">
        <w:rPr>
          <w:spacing w:val="-2"/>
        </w:rPr>
        <w:t xml:space="preserve"> </w:t>
      </w:r>
      <w:r w:rsidR="00FE7261">
        <w:rPr>
          <w:spacing w:val="-2"/>
        </w:rPr>
        <w:t xml:space="preserve">half-strength </w:t>
      </w:r>
      <w:r w:rsidR="00F36207">
        <w:rPr>
          <w:spacing w:val="-2"/>
        </w:rPr>
        <w:t>MS media provided</w:t>
      </w:r>
      <w:r w:rsidR="00620E06">
        <w:rPr>
          <w:spacing w:val="-2"/>
        </w:rPr>
        <w:t xml:space="preserve"> </w:t>
      </w:r>
      <w:r w:rsidR="00B00DBD">
        <w:rPr>
          <w:spacing w:val="-2"/>
        </w:rPr>
        <w:t xml:space="preserve">with </w:t>
      </w:r>
      <w:r w:rsidR="00620E06">
        <w:rPr>
          <w:spacing w:val="-2"/>
        </w:rPr>
        <w:t>auxins</w:t>
      </w:r>
      <w:r w:rsidR="002C05AC">
        <w:rPr>
          <w:spacing w:val="-2"/>
        </w:rPr>
        <w:t xml:space="preserve"> </w:t>
      </w:r>
      <w:r w:rsidR="002C05AC">
        <w:rPr>
          <w:rFonts w:cs="Times New Roman"/>
          <w:szCs w:val="24"/>
        </w:rPr>
        <w:t>(IAA, IBA and NAA)</w:t>
      </w:r>
      <w:r w:rsidR="004D3BDC">
        <w:rPr>
          <w:spacing w:val="-2"/>
        </w:rPr>
        <w:t>.</w:t>
      </w:r>
      <w:r w:rsidR="00513B92">
        <w:rPr>
          <w:spacing w:val="-2"/>
        </w:rPr>
        <w:t xml:space="preserve"> </w:t>
      </w:r>
      <w:r w:rsidR="002F7C4A">
        <w:rPr>
          <w:rFonts w:cs="Times New Roman"/>
          <w:szCs w:val="24"/>
        </w:rPr>
        <w:t>R</w:t>
      </w:r>
      <w:r w:rsidR="004D3BDC">
        <w:rPr>
          <w:rFonts w:cs="Times New Roman"/>
          <w:szCs w:val="24"/>
        </w:rPr>
        <w:t xml:space="preserve">ooting </w:t>
      </w:r>
      <w:r w:rsidR="002F7C4A">
        <w:rPr>
          <w:rFonts w:cs="Times New Roman"/>
          <w:szCs w:val="24"/>
        </w:rPr>
        <w:t xml:space="preserve">with 100% </w:t>
      </w:r>
      <w:r w:rsidR="004D3BDC">
        <w:rPr>
          <w:rFonts w:cs="Times New Roman"/>
          <w:szCs w:val="24"/>
        </w:rPr>
        <w:t xml:space="preserve">was observed in ½ MS + </w:t>
      </w:r>
      <w:r w:rsidR="004D3BDC">
        <w:rPr>
          <w:spacing w:val="-5"/>
        </w:rPr>
        <w:t>NAA (0.1mg/l)</w:t>
      </w:r>
      <w:r w:rsidR="004133DA">
        <w:rPr>
          <w:spacing w:val="-5"/>
        </w:rPr>
        <w:t xml:space="preserve"> with an optimal mean number of </w:t>
      </w:r>
      <w:r w:rsidR="004133DA">
        <w:t>12.06 ±</w:t>
      </w:r>
      <w:r w:rsidR="004133DA">
        <w:rPr>
          <w:spacing w:val="-3"/>
        </w:rPr>
        <w:t xml:space="preserve"> </w:t>
      </w:r>
      <w:r w:rsidR="004133DA">
        <w:rPr>
          <w:spacing w:val="-2"/>
        </w:rPr>
        <w:t xml:space="preserve">0.06 </w:t>
      </w:r>
      <w:r w:rsidR="004133DA">
        <w:rPr>
          <w:spacing w:val="-5"/>
        </w:rPr>
        <w:t>roots per shoot</w:t>
      </w:r>
      <w:r w:rsidR="00680BA1">
        <w:rPr>
          <w:spacing w:val="-5"/>
        </w:rPr>
        <w:t>.</w:t>
      </w:r>
      <w:r w:rsidR="004F16CA">
        <w:rPr>
          <w:spacing w:val="-5"/>
        </w:rPr>
        <w:t xml:space="preserve"> 70% of the </w:t>
      </w:r>
      <w:r w:rsidR="004F16CA" w:rsidRPr="004F16CA">
        <w:rPr>
          <w:i/>
          <w:iCs/>
          <w:spacing w:val="-5"/>
        </w:rPr>
        <w:t>in vitro</w:t>
      </w:r>
      <w:r w:rsidR="004F16CA">
        <w:rPr>
          <w:spacing w:val="-5"/>
        </w:rPr>
        <w:t xml:space="preserve"> grown </w:t>
      </w:r>
      <w:r w:rsidR="004F16CA">
        <w:rPr>
          <w:rFonts w:cs="Times New Roman"/>
          <w:i/>
          <w:iCs/>
          <w:szCs w:val="24"/>
        </w:rPr>
        <w:t xml:space="preserve">C. </w:t>
      </w:r>
      <w:proofErr w:type="spellStart"/>
      <w:r w:rsidR="00CF67B0">
        <w:rPr>
          <w:rFonts w:cs="Times New Roman"/>
          <w:i/>
          <w:iCs/>
          <w:szCs w:val="24"/>
        </w:rPr>
        <w:t>bhupenderiana</w:t>
      </w:r>
      <w:proofErr w:type="spellEnd"/>
      <w:r w:rsidR="004F16CA">
        <w:rPr>
          <w:spacing w:val="-5"/>
        </w:rPr>
        <w:t xml:space="preserve"> plants were acclimatized. </w:t>
      </w:r>
    </w:p>
    <w:p w14:paraId="1139D61B" w14:textId="77777777" w:rsidR="002D117D" w:rsidRDefault="002D117D" w:rsidP="001B7CEA">
      <w:pPr>
        <w:jc w:val="both"/>
        <w:rPr>
          <w:rFonts w:cs="Times New Roman"/>
          <w:b/>
          <w:bCs/>
          <w:szCs w:val="24"/>
        </w:rPr>
      </w:pPr>
    </w:p>
    <w:p w14:paraId="384D28E0" w14:textId="72B4B6FB" w:rsidR="000A6309" w:rsidRDefault="00696A08" w:rsidP="001B7CEA">
      <w:pPr>
        <w:jc w:val="both"/>
        <w:rPr>
          <w:rFonts w:cs="Times New Roman"/>
          <w:i/>
          <w:iCs/>
          <w:szCs w:val="24"/>
        </w:rPr>
      </w:pPr>
      <w:r>
        <w:rPr>
          <w:rFonts w:cs="Times New Roman"/>
          <w:b/>
          <w:bCs/>
          <w:szCs w:val="24"/>
        </w:rPr>
        <w:t xml:space="preserve">KEY WORDS: </w:t>
      </w:r>
      <w:r w:rsidR="00EC58AC">
        <w:rPr>
          <w:rFonts w:cs="Times New Roman"/>
          <w:i/>
          <w:iCs/>
          <w:szCs w:val="24"/>
        </w:rPr>
        <w:t xml:space="preserve">C. </w:t>
      </w:r>
      <w:proofErr w:type="spellStart"/>
      <w:r w:rsidR="00CF67B0">
        <w:rPr>
          <w:rFonts w:cs="Times New Roman"/>
          <w:i/>
          <w:iCs/>
          <w:szCs w:val="24"/>
        </w:rPr>
        <w:t>bhupenderiana</w:t>
      </w:r>
      <w:proofErr w:type="spellEnd"/>
      <w:r w:rsidR="00EC58AC">
        <w:rPr>
          <w:rFonts w:cs="Times New Roman"/>
          <w:i/>
          <w:iCs/>
          <w:szCs w:val="24"/>
        </w:rPr>
        <w:t xml:space="preserve">, </w:t>
      </w:r>
      <w:r w:rsidR="002D117D">
        <w:rPr>
          <w:rFonts w:cs="Times New Roman"/>
          <w:szCs w:val="24"/>
        </w:rPr>
        <w:t>M</w:t>
      </w:r>
      <w:r w:rsidR="00EC58AC">
        <w:rPr>
          <w:rFonts w:cs="Times New Roman"/>
          <w:szCs w:val="24"/>
        </w:rPr>
        <w:t xml:space="preserve">icropropagation, </w:t>
      </w:r>
      <w:r w:rsidR="002D117D">
        <w:rPr>
          <w:rFonts w:cs="Times New Roman"/>
          <w:szCs w:val="24"/>
        </w:rPr>
        <w:t>M</w:t>
      </w:r>
      <w:r w:rsidR="00EC58AC">
        <w:rPr>
          <w:rFonts w:cs="Times New Roman"/>
          <w:szCs w:val="24"/>
        </w:rPr>
        <w:t xml:space="preserve">ultiple </w:t>
      </w:r>
      <w:r w:rsidR="002D117D">
        <w:rPr>
          <w:rFonts w:cs="Times New Roman"/>
          <w:szCs w:val="24"/>
        </w:rPr>
        <w:t>S</w:t>
      </w:r>
      <w:r w:rsidR="00EC58AC">
        <w:rPr>
          <w:rFonts w:cs="Times New Roman"/>
          <w:szCs w:val="24"/>
        </w:rPr>
        <w:t xml:space="preserve">hoot </w:t>
      </w:r>
      <w:r w:rsidR="002D117D">
        <w:rPr>
          <w:rFonts w:cs="Times New Roman"/>
          <w:szCs w:val="24"/>
        </w:rPr>
        <w:t>I</w:t>
      </w:r>
      <w:r w:rsidR="00EC58AC">
        <w:rPr>
          <w:rFonts w:cs="Times New Roman"/>
          <w:szCs w:val="24"/>
        </w:rPr>
        <w:t xml:space="preserve">nduction, </w:t>
      </w:r>
      <w:r w:rsidR="002D117D">
        <w:rPr>
          <w:rFonts w:cs="Times New Roman"/>
          <w:i/>
          <w:iCs/>
          <w:szCs w:val="24"/>
        </w:rPr>
        <w:t>I</w:t>
      </w:r>
      <w:r w:rsidR="00EC58AC" w:rsidRPr="00EC58AC">
        <w:rPr>
          <w:rFonts w:cs="Times New Roman"/>
          <w:i/>
          <w:iCs/>
          <w:szCs w:val="24"/>
        </w:rPr>
        <w:t>n vitro</w:t>
      </w:r>
      <w:r w:rsidR="002D117D">
        <w:rPr>
          <w:rFonts w:cs="Times New Roman"/>
          <w:i/>
          <w:iCs/>
          <w:szCs w:val="24"/>
        </w:rPr>
        <w:t>.</w:t>
      </w:r>
    </w:p>
    <w:p w14:paraId="315F9A34" w14:textId="77777777" w:rsidR="00A95752" w:rsidRDefault="00A95752" w:rsidP="001B7CEA">
      <w:pPr>
        <w:jc w:val="both"/>
        <w:rPr>
          <w:rFonts w:cs="Times New Roman"/>
          <w:b/>
          <w:bCs/>
          <w:szCs w:val="24"/>
        </w:rPr>
      </w:pPr>
    </w:p>
    <w:p w14:paraId="490375C5" w14:textId="3772276F" w:rsidR="00D107D8" w:rsidRDefault="002675B6" w:rsidP="001B7CEA">
      <w:pPr>
        <w:jc w:val="both"/>
        <w:rPr>
          <w:rFonts w:cs="Times New Roman"/>
          <w:b/>
          <w:bCs/>
          <w:szCs w:val="24"/>
        </w:rPr>
      </w:pPr>
      <w:r w:rsidRPr="002675B6">
        <w:rPr>
          <w:rFonts w:cs="Times New Roman"/>
          <w:b/>
          <w:bCs/>
          <w:szCs w:val="24"/>
        </w:rPr>
        <w:t xml:space="preserve">ABBREVIATIONS: </w:t>
      </w:r>
    </w:p>
    <w:p w14:paraId="0D97EFB1" w14:textId="77777777" w:rsidR="00C66D10" w:rsidRPr="00C66D10" w:rsidRDefault="00C66D10" w:rsidP="00C66D10">
      <w:pPr>
        <w:jc w:val="both"/>
        <w:rPr>
          <w:rFonts w:cs="Times New Roman"/>
          <w:szCs w:val="24"/>
        </w:rPr>
      </w:pPr>
      <w:proofErr w:type="spellStart"/>
      <w:r w:rsidRPr="00C66D10">
        <w:rPr>
          <w:rFonts w:cs="Times New Roman"/>
          <w:szCs w:val="24"/>
        </w:rPr>
        <w:t>NaOCl</w:t>
      </w:r>
      <w:proofErr w:type="spellEnd"/>
      <w:r w:rsidRPr="00C66D10">
        <w:rPr>
          <w:rFonts w:cs="Times New Roman"/>
          <w:szCs w:val="24"/>
        </w:rPr>
        <w:t xml:space="preserve"> – Sodium Hypochlorite</w:t>
      </w:r>
    </w:p>
    <w:p w14:paraId="18D30F7A" w14:textId="77777777" w:rsidR="00C66D10" w:rsidRPr="00C66D10" w:rsidRDefault="00C66D10" w:rsidP="00C66D10">
      <w:pPr>
        <w:jc w:val="both"/>
        <w:rPr>
          <w:rFonts w:cs="Times New Roman"/>
          <w:szCs w:val="24"/>
        </w:rPr>
      </w:pPr>
      <w:proofErr w:type="spellStart"/>
      <w:r w:rsidRPr="00C66D10">
        <w:rPr>
          <w:rFonts w:cs="Times New Roman"/>
          <w:szCs w:val="24"/>
        </w:rPr>
        <w:t>HgCl</w:t>
      </w:r>
      <w:proofErr w:type="spellEnd"/>
      <w:r w:rsidRPr="00C66D10">
        <w:rPr>
          <w:rFonts w:cs="Times New Roman"/>
          <w:szCs w:val="24"/>
        </w:rPr>
        <w:t>₂ – Mercuric Chloride</w:t>
      </w:r>
    </w:p>
    <w:p w14:paraId="74057B4E" w14:textId="77777777" w:rsidR="00C66D10" w:rsidRPr="00C66D10" w:rsidRDefault="00C66D10" w:rsidP="00C66D10">
      <w:pPr>
        <w:jc w:val="both"/>
        <w:rPr>
          <w:rFonts w:cs="Times New Roman"/>
          <w:szCs w:val="24"/>
        </w:rPr>
      </w:pPr>
      <w:r w:rsidRPr="00C66D10">
        <w:rPr>
          <w:rFonts w:cs="Times New Roman"/>
          <w:szCs w:val="24"/>
        </w:rPr>
        <w:t>H₂O₂ – Hydrogen Peroxide</w:t>
      </w:r>
    </w:p>
    <w:p w14:paraId="11586430" w14:textId="77777777" w:rsidR="00C66D10" w:rsidRPr="00C66D10" w:rsidRDefault="00C66D10" w:rsidP="00C66D10">
      <w:pPr>
        <w:jc w:val="both"/>
        <w:rPr>
          <w:rFonts w:cs="Times New Roman"/>
          <w:szCs w:val="24"/>
        </w:rPr>
      </w:pPr>
      <w:r w:rsidRPr="00C66D10">
        <w:rPr>
          <w:rFonts w:cs="Times New Roman"/>
          <w:szCs w:val="24"/>
        </w:rPr>
        <w:t>B</w:t>
      </w:r>
      <w:r w:rsidRPr="00CA13BC">
        <w:rPr>
          <w:rFonts w:cs="Times New Roman"/>
          <w:szCs w:val="24"/>
          <w:vertAlign w:val="subscript"/>
        </w:rPr>
        <w:t>5</w:t>
      </w:r>
      <w:r w:rsidRPr="00C66D10">
        <w:rPr>
          <w:rFonts w:cs="Times New Roman"/>
          <w:szCs w:val="24"/>
        </w:rPr>
        <w:t xml:space="preserve"> Medium – Gamborg’s B5 Medium</w:t>
      </w:r>
    </w:p>
    <w:p w14:paraId="07083ADD" w14:textId="77777777" w:rsidR="00C66D10" w:rsidRPr="00C66D10" w:rsidRDefault="00C66D10" w:rsidP="00C66D10">
      <w:pPr>
        <w:jc w:val="both"/>
        <w:rPr>
          <w:rFonts w:cs="Times New Roman"/>
          <w:szCs w:val="24"/>
        </w:rPr>
      </w:pPr>
      <w:r w:rsidRPr="00C66D10">
        <w:rPr>
          <w:rFonts w:cs="Times New Roman"/>
          <w:szCs w:val="24"/>
        </w:rPr>
        <w:t>WPM – Woody Plant Medium</w:t>
      </w:r>
    </w:p>
    <w:p w14:paraId="61C6F751" w14:textId="77777777" w:rsidR="00C66D10" w:rsidRPr="00C66D10" w:rsidRDefault="00C66D10" w:rsidP="00C66D10">
      <w:pPr>
        <w:jc w:val="both"/>
        <w:rPr>
          <w:rFonts w:cs="Times New Roman"/>
          <w:szCs w:val="24"/>
        </w:rPr>
      </w:pPr>
      <w:r w:rsidRPr="00C66D10">
        <w:rPr>
          <w:rFonts w:cs="Times New Roman"/>
          <w:szCs w:val="24"/>
        </w:rPr>
        <w:t>MS Medium – Murashige and Skoog Medium</w:t>
      </w:r>
    </w:p>
    <w:p w14:paraId="290ABFC2" w14:textId="77777777" w:rsidR="00C66D10" w:rsidRPr="00C66D10" w:rsidRDefault="00C66D10" w:rsidP="00C66D10">
      <w:pPr>
        <w:jc w:val="both"/>
        <w:rPr>
          <w:rFonts w:cs="Times New Roman"/>
          <w:szCs w:val="24"/>
        </w:rPr>
      </w:pPr>
      <w:r w:rsidRPr="00C66D10">
        <w:rPr>
          <w:rFonts w:cs="Times New Roman"/>
          <w:szCs w:val="24"/>
        </w:rPr>
        <w:t>BAP – 6-Benzylaminopurine</w:t>
      </w:r>
    </w:p>
    <w:p w14:paraId="1C6B4D72" w14:textId="7C09240B" w:rsidR="00C66D10" w:rsidRPr="00C66D10" w:rsidRDefault="00C66D10" w:rsidP="00C66D10">
      <w:pPr>
        <w:jc w:val="both"/>
        <w:rPr>
          <w:rFonts w:cs="Times New Roman"/>
          <w:szCs w:val="24"/>
        </w:rPr>
      </w:pPr>
      <w:proofErr w:type="spellStart"/>
      <w:r w:rsidRPr="00C66D10">
        <w:rPr>
          <w:rFonts w:cs="Times New Roman"/>
          <w:szCs w:val="24"/>
        </w:rPr>
        <w:t>K</w:t>
      </w:r>
      <w:r w:rsidR="0037243D">
        <w:rPr>
          <w:rFonts w:cs="Times New Roman"/>
          <w:szCs w:val="24"/>
        </w:rPr>
        <w:t>n</w:t>
      </w:r>
      <w:proofErr w:type="spellEnd"/>
      <w:r w:rsidRPr="00C66D10">
        <w:rPr>
          <w:rFonts w:cs="Times New Roman"/>
          <w:szCs w:val="24"/>
        </w:rPr>
        <w:t xml:space="preserve"> – </w:t>
      </w:r>
      <w:r w:rsidR="0037243D" w:rsidRPr="00C66D10">
        <w:rPr>
          <w:rFonts w:cs="Times New Roman"/>
          <w:szCs w:val="24"/>
        </w:rPr>
        <w:t>Kinetin</w:t>
      </w:r>
    </w:p>
    <w:p w14:paraId="5B86CB54" w14:textId="77777777" w:rsidR="00C66D10" w:rsidRPr="00F47C75" w:rsidRDefault="00C66D10" w:rsidP="00C66D10">
      <w:pPr>
        <w:jc w:val="both"/>
        <w:rPr>
          <w:rFonts w:cs="Times New Roman"/>
          <w:szCs w:val="24"/>
        </w:rPr>
      </w:pPr>
      <w:r w:rsidRPr="00F47C75">
        <w:rPr>
          <w:rFonts w:cs="Times New Roman"/>
          <w:szCs w:val="24"/>
        </w:rPr>
        <w:lastRenderedPageBreak/>
        <w:t>NAA – Naphthalene Acetic Acid</w:t>
      </w:r>
    </w:p>
    <w:p w14:paraId="5D334934" w14:textId="77777777" w:rsidR="00C66D10" w:rsidRPr="00F47C75" w:rsidRDefault="00C66D10" w:rsidP="00C66D10">
      <w:pPr>
        <w:jc w:val="both"/>
        <w:rPr>
          <w:rFonts w:cs="Times New Roman"/>
          <w:szCs w:val="24"/>
        </w:rPr>
      </w:pPr>
      <w:r w:rsidRPr="00F47C75">
        <w:rPr>
          <w:rFonts w:cs="Times New Roman"/>
          <w:szCs w:val="24"/>
        </w:rPr>
        <w:t>IAA – Indole-3-Acetic Acid</w:t>
      </w:r>
    </w:p>
    <w:p w14:paraId="138C3B1E" w14:textId="77777777" w:rsidR="00C66D10" w:rsidRPr="00C66D10" w:rsidRDefault="00C66D10" w:rsidP="00C66D10">
      <w:pPr>
        <w:jc w:val="both"/>
        <w:rPr>
          <w:rFonts w:cs="Times New Roman"/>
          <w:szCs w:val="24"/>
        </w:rPr>
      </w:pPr>
      <w:r w:rsidRPr="00C66D10">
        <w:rPr>
          <w:rFonts w:cs="Times New Roman"/>
          <w:szCs w:val="24"/>
        </w:rPr>
        <w:t>IPA – Isopentenyl Adenine</w:t>
      </w:r>
    </w:p>
    <w:p w14:paraId="05C49E9B" w14:textId="77777777" w:rsidR="00C66D10" w:rsidRPr="00C66D10" w:rsidRDefault="00C66D10" w:rsidP="00C66D10">
      <w:pPr>
        <w:jc w:val="both"/>
        <w:rPr>
          <w:rFonts w:cs="Times New Roman"/>
          <w:szCs w:val="24"/>
        </w:rPr>
      </w:pPr>
      <w:r w:rsidRPr="00C66D10">
        <w:rPr>
          <w:rFonts w:cs="Times New Roman"/>
          <w:szCs w:val="24"/>
        </w:rPr>
        <w:t>IBA – Indole-3-Butyric Acid</w:t>
      </w:r>
    </w:p>
    <w:p w14:paraId="3C971F4A" w14:textId="45FD80E5" w:rsidR="00D107D8" w:rsidRPr="005119B7" w:rsidRDefault="00C66D10" w:rsidP="001B7CEA">
      <w:pPr>
        <w:jc w:val="both"/>
        <w:rPr>
          <w:rFonts w:cs="Times New Roman"/>
          <w:szCs w:val="24"/>
        </w:rPr>
      </w:pPr>
      <w:r w:rsidRPr="00C66D10">
        <w:rPr>
          <w:rFonts w:cs="Times New Roman"/>
          <w:szCs w:val="24"/>
        </w:rPr>
        <w:t>2,4-D – 2,4-Dichlorophenoxyacetic Acid</w:t>
      </w:r>
    </w:p>
    <w:p w14:paraId="06B01085" w14:textId="65783EBE" w:rsidR="00DB27C8" w:rsidRPr="00D107D8" w:rsidRDefault="00D107D8" w:rsidP="00D107D8">
      <w:pPr>
        <w:pStyle w:val="ListParagraph"/>
        <w:numPr>
          <w:ilvl w:val="0"/>
          <w:numId w:val="1"/>
        </w:numPr>
        <w:jc w:val="both"/>
        <w:rPr>
          <w:rFonts w:cs="Times New Roman"/>
          <w:b/>
          <w:bCs/>
          <w:szCs w:val="24"/>
        </w:rPr>
      </w:pPr>
      <w:r w:rsidRPr="00D107D8">
        <w:rPr>
          <w:rFonts w:cs="Times New Roman"/>
          <w:b/>
          <w:bCs/>
          <w:szCs w:val="24"/>
        </w:rPr>
        <w:t>INTRODUCTION</w:t>
      </w:r>
    </w:p>
    <w:p w14:paraId="0766E4CA" w14:textId="03E74B20" w:rsidR="001B7CEA" w:rsidRDefault="001B7CEA" w:rsidP="001B7CEA">
      <w:pPr>
        <w:jc w:val="both"/>
        <w:rPr>
          <w:rFonts w:cs="Times New Roman"/>
          <w:szCs w:val="24"/>
        </w:rPr>
      </w:pPr>
      <w:proofErr w:type="spellStart"/>
      <w:r w:rsidRPr="00031179">
        <w:rPr>
          <w:rFonts w:cs="Times New Roman"/>
          <w:i/>
          <w:iCs/>
          <w:szCs w:val="24"/>
        </w:rPr>
        <w:t>Caralluma</w:t>
      </w:r>
      <w:proofErr w:type="spellEnd"/>
      <w:r w:rsidRPr="00031179">
        <w:rPr>
          <w:rFonts w:cs="Times New Roman"/>
          <w:i/>
          <w:iCs/>
          <w:szCs w:val="24"/>
        </w:rPr>
        <w:t xml:space="preserve"> </w:t>
      </w:r>
      <w:proofErr w:type="spellStart"/>
      <w:r w:rsidRPr="00031179">
        <w:rPr>
          <w:rFonts w:cs="Times New Roman"/>
          <w:i/>
          <w:iCs/>
          <w:szCs w:val="24"/>
        </w:rPr>
        <w:t>bhupenderiana</w:t>
      </w:r>
      <w:proofErr w:type="spellEnd"/>
      <w:r w:rsidRPr="00031179">
        <w:rPr>
          <w:rFonts w:cs="Times New Roman"/>
          <w:i/>
          <w:iCs/>
          <w:szCs w:val="24"/>
        </w:rPr>
        <w:t xml:space="preserve"> Sarkaria</w:t>
      </w:r>
      <w:r w:rsidRPr="001B7CEA">
        <w:rPr>
          <w:rFonts w:cs="Times New Roman"/>
          <w:szCs w:val="24"/>
        </w:rPr>
        <w:t xml:space="preserve"> </w:t>
      </w:r>
      <w:r w:rsidR="000F7333">
        <w:rPr>
          <w:rFonts w:cs="Times New Roman"/>
          <w:szCs w:val="24"/>
        </w:rPr>
        <w:t xml:space="preserve">belongs to </w:t>
      </w:r>
      <w:proofErr w:type="spellStart"/>
      <w:r w:rsidR="000F7333">
        <w:rPr>
          <w:rFonts w:cs="Times New Roman"/>
          <w:szCs w:val="24"/>
        </w:rPr>
        <w:t>Apocynaceae</w:t>
      </w:r>
      <w:proofErr w:type="spellEnd"/>
      <w:r w:rsidR="000F7333">
        <w:rPr>
          <w:rFonts w:cs="Times New Roman"/>
          <w:szCs w:val="24"/>
        </w:rPr>
        <w:t xml:space="preserve"> family. It </w:t>
      </w:r>
      <w:r w:rsidR="00A8304C" w:rsidRPr="001B7CEA">
        <w:rPr>
          <w:rFonts w:cs="Times New Roman"/>
          <w:szCs w:val="24"/>
        </w:rPr>
        <w:t>is</w:t>
      </w:r>
      <w:r w:rsidRPr="001B7CEA">
        <w:rPr>
          <w:rFonts w:cs="Times New Roman"/>
          <w:szCs w:val="24"/>
        </w:rPr>
        <w:t xml:space="preserve"> the most significant medicinal plant </w:t>
      </w:r>
      <w:del w:id="24" w:author="Amirreza Zarekarizi" w:date="2025-04-04T22:58:00Z" w16du:dateUtc="2025-04-04T09:58:00Z">
        <w:r w:rsidR="000F7333" w:rsidDel="00410EE5">
          <w:rPr>
            <w:rFonts w:cs="Times New Roman"/>
            <w:szCs w:val="24"/>
          </w:rPr>
          <w:delText xml:space="preserve">among </w:delText>
        </w:r>
      </w:del>
      <w:ins w:id="25" w:author="Amirreza Zarekarizi" w:date="2025-04-04T22:58:00Z" w16du:dateUtc="2025-04-04T09:58:00Z">
        <w:r w:rsidR="00410EE5">
          <w:rPr>
            <w:rFonts w:cs="Times New Roman"/>
            <w:szCs w:val="24"/>
          </w:rPr>
          <w:t>in</w:t>
        </w:r>
        <w:r w:rsidR="00410EE5">
          <w:rPr>
            <w:rFonts w:cs="Times New Roman"/>
            <w:szCs w:val="24"/>
          </w:rPr>
          <w:t xml:space="preserve"> </w:t>
        </w:r>
      </w:ins>
      <w:r w:rsidR="000F7333">
        <w:rPr>
          <w:rFonts w:cs="Times New Roman"/>
          <w:szCs w:val="24"/>
        </w:rPr>
        <w:t xml:space="preserve">the </w:t>
      </w:r>
      <w:proofErr w:type="spellStart"/>
      <w:r w:rsidR="000F7333" w:rsidRPr="000F7333">
        <w:rPr>
          <w:rFonts w:cs="Times New Roman"/>
          <w:i/>
          <w:iCs/>
          <w:szCs w:val="24"/>
        </w:rPr>
        <w:t>Caralluma</w:t>
      </w:r>
      <w:proofErr w:type="spellEnd"/>
      <w:r w:rsidR="000F7333">
        <w:rPr>
          <w:rFonts w:cs="Times New Roman"/>
          <w:szCs w:val="24"/>
        </w:rPr>
        <w:t xml:space="preserve"> genus </w:t>
      </w:r>
      <w:r w:rsidR="007A16D1" w:rsidRPr="001B7CEA">
        <w:rPr>
          <w:rFonts w:cs="Times New Roman"/>
          <w:szCs w:val="24"/>
        </w:rPr>
        <w:t>with extremely high therapeutic value</w:t>
      </w:r>
      <w:r w:rsidR="007A16D1">
        <w:rPr>
          <w:rFonts w:cs="Times New Roman"/>
          <w:szCs w:val="24"/>
        </w:rPr>
        <w:t>.</w:t>
      </w:r>
      <w:r w:rsidR="007A16D1" w:rsidRPr="001B7CEA">
        <w:rPr>
          <w:rFonts w:cs="Times New Roman"/>
          <w:szCs w:val="24"/>
        </w:rPr>
        <w:t xml:space="preserve"> </w:t>
      </w:r>
      <w:r w:rsidR="00B46A33" w:rsidRPr="001B7CEA">
        <w:rPr>
          <w:rFonts w:cs="Times New Roman"/>
          <w:szCs w:val="24"/>
        </w:rPr>
        <w:t>Most of the species found are endemic to the southern parts of India and are further rich in terms of medicinal values (Singh</w:t>
      </w:r>
      <w:r w:rsidR="00B46A33">
        <w:rPr>
          <w:rFonts w:cs="Times New Roman"/>
          <w:szCs w:val="24"/>
        </w:rPr>
        <w:t>,</w:t>
      </w:r>
      <w:r w:rsidR="00B46A33" w:rsidRPr="001B7CEA">
        <w:rPr>
          <w:rFonts w:cs="Times New Roman"/>
          <w:szCs w:val="24"/>
        </w:rPr>
        <w:t xml:space="preserve"> 2016).</w:t>
      </w:r>
      <w:r w:rsidR="00B46A33">
        <w:rPr>
          <w:rFonts w:cs="Times New Roman"/>
          <w:szCs w:val="24"/>
        </w:rPr>
        <w:t xml:space="preserve"> </w:t>
      </w:r>
      <w:r w:rsidR="007A16D1">
        <w:rPr>
          <w:rFonts w:cs="Times New Roman"/>
          <w:szCs w:val="24"/>
        </w:rPr>
        <w:t xml:space="preserve">It </w:t>
      </w:r>
      <w:r w:rsidR="00B46A33">
        <w:rPr>
          <w:rFonts w:cs="Times New Roman"/>
          <w:szCs w:val="24"/>
        </w:rPr>
        <w:t>posses</w:t>
      </w:r>
      <w:r w:rsidR="00B46A33" w:rsidRPr="001B7CEA">
        <w:rPr>
          <w:rFonts w:cs="Times New Roman"/>
          <w:szCs w:val="24"/>
        </w:rPr>
        <w:t>ses</w:t>
      </w:r>
      <w:r w:rsidRPr="001B7CEA">
        <w:rPr>
          <w:rFonts w:cs="Times New Roman"/>
          <w:szCs w:val="24"/>
        </w:rPr>
        <w:t xml:space="preserve"> a high number of bioactive compounds</w:t>
      </w:r>
      <w:r w:rsidR="00F2610F">
        <w:rPr>
          <w:rFonts w:cs="Times New Roman"/>
          <w:szCs w:val="24"/>
        </w:rPr>
        <w:t xml:space="preserve"> including</w:t>
      </w:r>
      <w:del w:id="26" w:author="Amirreza Zarekarizi" w:date="2025-04-04T22:59:00Z" w16du:dateUtc="2025-04-04T09:59:00Z">
        <w:r w:rsidR="00F2610F" w:rsidDel="00410EE5">
          <w:rPr>
            <w:rFonts w:cs="Times New Roman"/>
            <w:szCs w:val="24"/>
          </w:rPr>
          <w:delText>,</w:delText>
        </w:r>
      </w:del>
      <w:r w:rsidR="00F2610F">
        <w:rPr>
          <w:rFonts w:cs="Times New Roman"/>
          <w:szCs w:val="24"/>
        </w:rPr>
        <w:t xml:space="preserve"> phenols, quinines, flavonoids, esters, </w:t>
      </w:r>
      <w:ins w:id="27" w:author="Amirreza Zarekarizi" w:date="2025-04-04T22:59:00Z" w16du:dateUtc="2025-04-04T09:59:00Z">
        <w:r w:rsidR="00410EE5">
          <w:rPr>
            <w:rFonts w:cs="Times New Roman"/>
            <w:szCs w:val="24"/>
          </w:rPr>
          <w:t xml:space="preserve">and </w:t>
        </w:r>
      </w:ins>
      <w:r w:rsidR="00F2610F">
        <w:rPr>
          <w:rFonts w:cs="Times New Roman"/>
          <w:szCs w:val="24"/>
        </w:rPr>
        <w:t>saponins (</w:t>
      </w:r>
      <w:commentRangeStart w:id="28"/>
      <w:proofErr w:type="spellStart"/>
      <w:r w:rsidR="00F2610F" w:rsidRPr="00F2610F">
        <w:rPr>
          <w:rFonts w:cs="Times New Roman"/>
          <w:color w:val="222222"/>
          <w:szCs w:val="24"/>
          <w:shd w:val="clear" w:color="auto" w:fill="FFFFFF"/>
        </w:rPr>
        <w:t>Pachipala</w:t>
      </w:r>
      <w:proofErr w:type="spellEnd"/>
      <w:r w:rsidR="00F2610F">
        <w:rPr>
          <w:rFonts w:cs="Times New Roman"/>
          <w:color w:val="222222"/>
          <w:szCs w:val="24"/>
          <w:shd w:val="clear" w:color="auto" w:fill="FFFFFF"/>
        </w:rPr>
        <w:t xml:space="preserve"> et al., 2022</w:t>
      </w:r>
      <w:commentRangeEnd w:id="28"/>
      <w:r w:rsidR="00410EE5">
        <w:rPr>
          <w:rStyle w:val="CommentReference"/>
        </w:rPr>
        <w:commentReference w:id="28"/>
      </w:r>
      <w:r w:rsidR="00F2610F">
        <w:rPr>
          <w:rFonts w:cs="Times New Roman"/>
          <w:color w:val="222222"/>
          <w:szCs w:val="24"/>
          <w:shd w:val="clear" w:color="auto" w:fill="FFFFFF"/>
        </w:rPr>
        <w:t>)</w:t>
      </w:r>
      <w:r w:rsidR="00A8304C">
        <w:rPr>
          <w:rFonts w:cs="Times New Roman"/>
          <w:szCs w:val="24"/>
        </w:rPr>
        <w:t xml:space="preserve"> </w:t>
      </w:r>
      <w:r w:rsidR="003F3A80">
        <w:rPr>
          <w:rFonts w:cs="Times New Roman"/>
          <w:szCs w:val="24"/>
        </w:rPr>
        <w:t xml:space="preserve">responsible for its therapeutic activity. </w:t>
      </w:r>
      <w:r w:rsidR="00075DB0">
        <w:rPr>
          <w:rFonts w:cs="Times New Roman"/>
          <w:szCs w:val="24"/>
        </w:rPr>
        <w:t>D</w:t>
      </w:r>
      <w:r w:rsidR="00075DB0" w:rsidRPr="001B7CEA">
        <w:rPr>
          <w:rFonts w:cs="Times New Roman"/>
          <w:szCs w:val="24"/>
        </w:rPr>
        <w:t>espite its high</w:t>
      </w:r>
      <w:r w:rsidR="00075DB0">
        <w:rPr>
          <w:rFonts w:cs="Times New Roman"/>
          <w:szCs w:val="24"/>
        </w:rPr>
        <w:t xml:space="preserve"> </w:t>
      </w:r>
      <w:r w:rsidR="00075DB0" w:rsidRPr="001B7CEA">
        <w:rPr>
          <w:rFonts w:cs="Times New Roman"/>
          <w:szCs w:val="24"/>
        </w:rPr>
        <w:t>medicinal value</w:t>
      </w:r>
      <w:r w:rsidR="00075DB0">
        <w:rPr>
          <w:rFonts w:cs="Times New Roman"/>
          <w:szCs w:val="24"/>
        </w:rPr>
        <w:t>, i</w:t>
      </w:r>
      <w:r w:rsidR="00075DB0" w:rsidRPr="001B7CEA">
        <w:rPr>
          <w:rFonts w:cs="Times New Roman"/>
          <w:szCs w:val="24"/>
        </w:rPr>
        <w:t>ts endangered status</w:t>
      </w:r>
      <w:r w:rsidR="00075DB0">
        <w:rPr>
          <w:rFonts w:cs="Times New Roman"/>
          <w:szCs w:val="24"/>
        </w:rPr>
        <w:t xml:space="preserve"> </w:t>
      </w:r>
      <w:r w:rsidR="00075DB0" w:rsidRPr="001B7CEA">
        <w:rPr>
          <w:rFonts w:cs="Times New Roman"/>
          <w:szCs w:val="24"/>
        </w:rPr>
        <w:t>has not been much focused.</w:t>
      </w:r>
      <w:r w:rsidR="00075DB0">
        <w:rPr>
          <w:rFonts w:cs="Times New Roman"/>
          <w:szCs w:val="24"/>
        </w:rPr>
        <w:t xml:space="preserve"> </w:t>
      </w:r>
      <w:r w:rsidR="00CF7F47">
        <w:rPr>
          <w:rFonts w:cs="Times New Roman"/>
          <w:szCs w:val="24"/>
        </w:rPr>
        <w:t>A</w:t>
      </w:r>
      <w:r w:rsidR="003C03AC">
        <w:rPr>
          <w:rFonts w:cs="Times New Roman"/>
          <w:szCs w:val="24"/>
        </w:rPr>
        <w:t>ccording to the recent</w:t>
      </w:r>
      <w:r w:rsidR="003F3A80" w:rsidRPr="005B0786">
        <w:rPr>
          <w:rFonts w:cs="Times New Roman"/>
          <w:szCs w:val="24"/>
        </w:rPr>
        <w:t xml:space="preserve"> </w:t>
      </w:r>
      <w:r w:rsidR="003C03AC">
        <w:rPr>
          <w:rFonts w:cs="Times New Roman"/>
          <w:szCs w:val="24"/>
        </w:rPr>
        <w:t xml:space="preserve">ethnobotanical survey </w:t>
      </w:r>
      <w:r w:rsidR="002B7903" w:rsidRPr="005B0786">
        <w:rPr>
          <w:rFonts w:cs="Times New Roman"/>
          <w:szCs w:val="24"/>
        </w:rPr>
        <w:t>t</w:t>
      </w:r>
      <w:r w:rsidR="003F3A80" w:rsidRPr="005B0786">
        <w:rPr>
          <w:rFonts w:cs="Times New Roman"/>
          <w:szCs w:val="24"/>
        </w:rPr>
        <w:t>hese species are now</w:t>
      </w:r>
      <w:r w:rsidR="00A8304C" w:rsidRPr="005B0786">
        <w:rPr>
          <w:rFonts w:cs="Times New Roman"/>
          <w:szCs w:val="24"/>
        </w:rPr>
        <w:t xml:space="preserve"> at the brink of its extinction</w:t>
      </w:r>
      <w:r w:rsidR="003F3A80" w:rsidRPr="005B0786">
        <w:rPr>
          <w:rFonts w:cs="Times New Roman"/>
          <w:szCs w:val="24"/>
        </w:rPr>
        <w:t xml:space="preserve"> due to</w:t>
      </w:r>
      <w:del w:id="29" w:author="Amirreza Zarekarizi" w:date="2025-04-04T23:02:00Z" w16du:dateUtc="2025-04-04T10:02:00Z">
        <w:r w:rsidR="00187C8E" w:rsidDel="00410EE5">
          <w:rPr>
            <w:rFonts w:cs="Times New Roman"/>
            <w:szCs w:val="24"/>
          </w:rPr>
          <w:delText>,</w:delText>
        </w:r>
      </w:del>
      <w:r w:rsidR="00187C8E">
        <w:rPr>
          <w:rFonts w:cs="Times New Roman"/>
          <w:szCs w:val="24"/>
        </w:rPr>
        <w:t xml:space="preserve"> </w:t>
      </w:r>
      <w:r w:rsidR="003F3A80" w:rsidRPr="005B0786">
        <w:rPr>
          <w:rFonts w:cs="Times New Roman"/>
          <w:szCs w:val="24"/>
        </w:rPr>
        <w:t>rapid urbanisation and overharvesting</w:t>
      </w:r>
      <w:r w:rsidR="00B62386" w:rsidRPr="005B0786">
        <w:rPr>
          <w:rFonts w:cs="Times New Roman"/>
          <w:szCs w:val="24"/>
        </w:rPr>
        <w:t xml:space="preserve"> </w:t>
      </w:r>
      <w:r w:rsidR="003F3A80" w:rsidRPr="005B0786">
        <w:rPr>
          <w:rFonts w:cs="Times New Roman"/>
          <w:szCs w:val="24"/>
        </w:rPr>
        <w:t>from the wild</w:t>
      </w:r>
      <w:ins w:id="30" w:author="Amirreza Zarekarizi" w:date="2025-04-04T23:02:00Z" w16du:dateUtc="2025-04-04T10:02:00Z">
        <w:r w:rsidR="00410EE5">
          <w:rPr>
            <w:rFonts w:cs="Times New Roman"/>
            <w:szCs w:val="24"/>
          </w:rPr>
          <w:t xml:space="preserve"> (Reference?)</w:t>
        </w:r>
      </w:ins>
      <w:r w:rsidR="00C50AF0">
        <w:rPr>
          <w:rFonts w:cs="Times New Roman"/>
          <w:szCs w:val="24"/>
        </w:rPr>
        <w:t>.</w:t>
      </w:r>
      <w:r w:rsidR="003F3A80" w:rsidRPr="005B0786">
        <w:rPr>
          <w:rFonts w:cs="Times New Roman"/>
          <w:szCs w:val="24"/>
        </w:rPr>
        <w:t xml:space="preserve"> </w:t>
      </w:r>
      <w:r w:rsidR="00C50AF0">
        <w:rPr>
          <w:rFonts w:cs="Times New Roman"/>
          <w:szCs w:val="24"/>
        </w:rPr>
        <w:t>These issue</w:t>
      </w:r>
      <w:r w:rsidR="006609C2">
        <w:rPr>
          <w:rFonts w:cs="Times New Roman"/>
          <w:szCs w:val="24"/>
        </w:rPr>
        <w:t>s</w:t>
      </w:r>
      <w:r w:rsidR="00B62386" w:rsidRPr="005B0786">
        <w:rPr>
          <w:rFonts w:cs="Times New Roman"/>
          <w:szCs w:val="24"/>
        </w:rPr>
        <w:t xml:space="preserve"> </w:t>
      </w:r>
      <w:r w:rsidR="00993159" w:rsidRPr="005B0786">
        <w:rPr>
          <w:rFonts w:cs="Times New Roman"/>
          <w:szCs w:val="24"/>
        </w:rPr>
        <w:t>need</w:t>
      </w:r>
      <w:r w:rsidR="00B62386" w:rsidRPr="005B0786">
        <w:rPr>
          <w:rFonts w:cs="Times New Roman"/>
          <w:szCs w:val="24"/>
        </w:rPr>
        <w:t xml:space="preserve"> to</w:t>
      </w:r>
      <w:r w:rsidR="003F3A80" w:rsidRPr="005B0786">
        <w:rPr>
          <w:rFonts w:cs="Times New Roman"/>
          <w:szCs w:val="24"/>
        </w:rPr>
        <w:t xml:space="preserve"> be </w:t>
      </w:r>
      <w:r w:rsidR="00C50AF0">
        <w:rPr>
          <w:rFonts w:cs="Times New Roman"/>
          <w:szCs w:val="24"/>
        </w:rPr>
        <w:t xml:space="preserve">addressed </w:t>
      </w:r>
      <w:r w:rsidR="009B24BE">
        <w:rPr>
          <w:rFonts w:cs="Times New Roman"/>
          <w:szCs w:val="24"/>
        </w:rPr>
        <w:t>without delay to avoid the extinction</w:t>
      </w:r>
      <w:r w:rsidR="006609C2">
        <w:rPr>
          <w:rFonts w:cs="Times New Roman"/>
          <w:szCs w:val="24"/>
        </w:rPr>
        <w:t xml:space="preserve"> of this species</w:t>
      </w:r>
      <w:r w:rsidR="009B24BE">
        <w:rPr>
          <w:rFonts w:cs="Times New Roman"/>
          <w:szCs w:val="24"/>
        </w:rPr>
        <w:t xml:space="preserve"> in its natural habitat.</w:t>
      </w:r>
      <w:r w:rsidR="003F3A80" w:rsidRPr="005B0786">
        <w:rPr>
          <w:rFonts w:cs="Times New Roman"/>
          <w:szCs w:val="24"/>
        </w:rPr>
        <w:t xml:space="preserve"> </w:t>
      </w:r>
      <w:r w:rsidR="00CC49C5">
        <w:rPr>
          <w:rFonts w:cs="Times New Roman"/>
          <w:szCs w:val="24"/>
        </w:rPr>
        <w:t>I</w:t>
      </w:r>
      <w:r w:rsidR="00CC49C5" w:rsidRPr="001B7CEA">
        <w:rPr>
          <w:rFonts w:cs="Times New Roman"/>
          <w:szCs w:val="24"/>
        </w:rPr>
        <w:t>n addition to the natural conservation techniques,</w:t>
      </w:r>
      <w:r w:rsidR="00CC49C5">
        <w:rPr>
          <w:rFonts w:cs="Times New Roman"/>
          <w:szCs w:val="24"/>
        </w:rPr>
        <w:t xml:space="preserve"> </w:t>
      </w:r>
      <w:del w:id="31" w:author="Amirreza Zarekarizi" w:date="2025-04-04T23:02:00Z" w16du:dateUtc="2025-04-04T10:02:00Z">
        <w:r w:rsidR="00CC49C5" w:rsidRPr="001B7CEA" w:rsidDel="00410EE5">
          <w:rPr>
            <w:rFonts w:cs="Times New Roman"/>
            <w:szCs w:val="24"/>
          </w:rPr>
          <w:delText xml:space="preserve">alternate </w:delText>
        </w:r>
      </w:del>
      <w:ins w:id="32" w:author="Amirreza Zarekarizi" w:date="2025-04-04T23:02:00Z" w16du:dateUtc="2025-04-04T10:02:00Z">
        <w:r w:rsidR="00410EE5">
          <w:rPr>
            <w:rFonts w:cs="Times New Roman"/>
            <w:szCs w:val="24"/>
          </w:rPr>
          <w:t>alternative</w:t>
        </w:r>
        <w:r w:rsidR="00410EE5" w:rsidRPr="001B7CEA">
          <w:rPr>
            <w:rFonts w:cs="Times New Roman"/>
            <w:szCs w:val="24"/>
          </w:rPr>
          <w:t xml:space="preserve"> </w:t>
        </w:r>
      </w:ins>
      <w:r w:rsidR="00CC49C5" w:rsidRPr="001B7CEA">
        <w:rPr>
          <w:rFonts w:cs="Times New Roman"/>
          <w:szCs w:val="24"/>
        </w:rPr>
        <w:t>protocols for mass production and multiplication of these plant species are</w:t>
      </w:r>
      <w:r w:rsidR="00CC49C5">
        <w:rPr>
          <w:rFonts w:cs="Times New Roman"/>
          <w:szCs w:val="24"/>
        </w:rPr>
        <w:t xml:space="preserve"> </w:t>
      </w:r>
      <w:r w:rsidR="00CC49C5" w:rsidRPr="001B7CEA">
        <w:rPr>
          <w:rFonts w:cs="Times New Roman"/>
          <w:szCs w:val="24"/>
        </w:rPr>
        <w:t>needed.</w:t>
      </w:r>
    </w:p>
    <w:p w14:paraId="1D83A238" w14:textId="662DFE63" w:rsidR="00DB4DC2" w:rsidRDefault="001D640B" w:rsidP="001D640B">
      <w:pPr>
        <w:jc w:val="both"/>
        <w:rPr>
          <w:rFonts w:cs="Times New Roman"/>
          <w:szCs w:val="24"/>
        </w:rPr>
      </w:pPr>
      <w:r w:rsidRPr="005765AF">
        <w:rPr>
          <w:rFonts w:cs="Times New Roman"/>
          <w:szCs w:val="24"/>
        </w:rPr>
        <w:t>Micropropagation</w:t>
      </w:r>
      <w:r w:rsidR="00F3694A">
        <w:rPr>
          <w:rFonts w:cs="Times New Roman"/>
          <w:szCs w:val="24"/>
        </w:rPr>
        <w:t xml:space="preserve"> </w:t>
      </w:r>
      <w:r w:rsidR="00B63BE9">
        <w:rPr>
          <w:rFonts w:cs="Times New Roman"/>
          <w:szCs w:val="24"/>
        </w:rPr>
        <w:t xml:space="preserve">is </w:t>
      </w:r>
      <w:del w:id="33" w:author="Amirreza Zarekarizi" w:date="2025-04-04T23:03:00Z" w16du:dateUtc="2025-04-04T10:03:00Z">
        <w:r w:rsidR="00B63BE9" w:rsidDel="00410EE5">
          <w:rPr>
            <w:rFonts w:cs="Times New Roman"/>
            <w:szCs w:val="24"/>
          </w:rPr>
          <w:delText>the</w:delText>
        </w:r>
        <w:r w:rsidR="00DD039B" w:rsidDel="00410EE5">
          <w:rPr>
            <w:rFonts w:cs="Times New Roman"/>
            <w:szCs w:val="24"/>
          </w:rPr>
          <w:delText xml:space="preserve"> </w:delText>
        </w:r>
      </w:del>
      <w:ins w:id="34" w:author="Amirreza Zarekarizi" w:date="2025-04-04T23:03:00Z" w16du:dateUtc="2025-04-04T10:03:00Z">
        <w:r w:rsidR="00410EE5">
          <w:rPr>
            <w:rFonts w:cs="Times New Roman"/>
            <w:szCs w:val="24"/>
          </w:rPr>
          <w:t>a</w:t>
        </w:r>
        <w:r w:rsidR="00410EE5">
          <w:rPr>
            <w:rFonts w:cs="Times New Roman"/>
            <w:szCs w:val="24"/>
          </w:rPr>
          <w:t xml:space="preserve"> </w:t>
        </w:r>
      </w:ins>
      <w:r w:rsidR="00DD039B">
        <w:rPr>
          <w:rFonts w:cs="Times New Roman"/>
          <w:szCs w:val="24"/>
        </w:rPr>
        <w:t>versatile</w:t>
      </w:r>
      <w:r w:rsidR="00B63BE9">
        <w:rPr>
          <w:rFonts w:cs="Times New Roman"/>
          <w:szCs w:val="24"/>
        </w:rPr>
        <w:t xml:space="preserve"> t</w:t>
      </w:r>
      <w:r w:rsidR="00E63532">
        <w:rPr>
          <w:rFonts w:cs="Times New Roman"/>
          <w:szCs w:val="24"/>
        </w:rPr>
        <w:t>ool</w:t>
      </w:r>
      <w:r w:rsidR="00B63BE9">
        <w:rPr>
          <w:rFonts w:cs="Times New Roman"/>
          <w:szCs w:val="24"/>
        </w:rPr>
        <w:t xml:space="preserve"> extensively used for abrupt and rapid clonal propagation, which </w:t>
      </w:r>
      <w:del w:id="35" w:author="Amirreza Zarekarizi" w:date="2025-04-04T23:03:00Z" w16du:dateUtc="2025-04-04T10:03:00Z">
        <w:r w:rsidR="00B63BE9" w:rsidDel="00410EE5">
          <w:rPr>
            <w:rFonts w:cs="Times New Roman"/>
            <w:szCs w:val="24"/>
          </w:rPr>
          <w:delText xml:space="preserve">are </w:delText>
        </w:r>
      </w:del>
      <w:ins w:id="36" w:author="Amirreza Zarekarizi" w:date="2025-04-04T23:03:00Z" w16du:dateUtc="2025-04-04T10:03:00Z">
        <w:r w:rsidR="00410EE5">
          <w:rPr>
            <w:rFonts w:cs="Times New Roman"/>
            <w:szCs w:val="24"/>
          </w:rPr>
          <w:t>is</w:t>
        </w:r>
        <w:r w:rsidR="00410EE5">
          <w:rPr>
            <w:rFonts w:cs="Times New Roman"/>
            <w:szCs w:val="24"/>
          </w:rPr>
          <w:t xml:space="preserve"> </w:t>
        </w:r>
      </w:ins>
      <w:r w:rsidR="00B63BE9">
        <w:rPr>
          <w:rFonts w:cs="Times New Roman"/>
          <w:szCs w:val="24"/>
        </w:rPr>
        <w:t xml:space="preserve">genetically identical and </w:t>
      </w:r>
      <w:del w:id="37" w:author="Amirreza Zarekarizi" w:date="2025-04-04T23:03:00Z" w16du:dateUtc="2025-04-04T10:03:00Z">
        <w:r w:rsidR="00B63BE9" w:rsidDel="00410EE5">
          <w:rPr>
            <w:rFonts w:cs="Times New Roman"/>
            <w:szCs w:val="24"/>
          </w:rPr>
          <w:delText xml:space="preserve">are </w:delText>
        </w:r>
      </w:del>
      <w:ins w:id="38" w:author="Amirreza Zarekarizi" w:date="2025-04-04T23:03:00Z" w16du:dateUtc="2025-04-04T10:03:00Z">
        <w:r w:rsidR="00410EE5">
          <w:rPr>
            <w:rFonts w:cs="Times New Roman"/>
            <w:szCs w:val="24"/>
          </w:rPr>
          <w:t>is</w:t>
        </w:r>
        <w:r w:rsidR="00410EE5">
          <w:rPr>
            <w:rFonts w:cs="Times New Roman"/>
            <w:szCs w:val="24"/>
          </w:rPr>
          <w:t xml:space="preserve"> </w:t>
        </w:r>
      </w:ins>
      <w:r w:rsidR="00B63BE9">
        <w:rPr>
          <w:rFonts w:cs="Times New Roman"/>
          <w:szCs w:val="24"/>
        </w:rPr>
        <w:t>free from diseases compared to traditional methods</w:t>
      </w:r>
      <w:ins w:id="39" w:author="Amirreza Zarekarizi" w:date="2025-04-04T23:03:00Z" w16du:dateUtc="2025-04-04T10:03:00Z">
        <w:r w:rsidR="00410EE5">
          <w:rPr>
            <w:rFonts w:cs="Times New Roman"/>
            <w:szCs w:val="24"/>
          </w:rPr>
          <w:t xml:space="preserve"> (Reference?)</w:t>
        </w:r>
      </w:ins>
      <w:r w:rsidR="00B63BE9">
        <w:rPr>
          <w:rFonts w:cs="Times New Roman"/>
          <w:szCs w:val="24"/>
        </w:rPr>
        <w:t>.</w:t>
      </w:r>
      <w:r w:rsidR="00DD039B">
        <w:rPr>
          <w:rFonts w:cs="Times New Roman"/>
          <w:szCs w:val="24"/>
        </w:rPr>
        <w:t xml:space="preserve"> It incorporates </w:t>
      </w:r>
      <w:r w:rsidR="00F3694A">
        <w:rPr>
          <w:rFonts w:cs="Times New Roman"/>
          <w:i/>
          <w:iCs/>
          <w:szCs w:val="24"/>
        </w:rPr>
        <w:t>i</w:t>
      </w:r>
      <w:r w:rsidR="00F3694A" w:rsidRPr="001B7CEA">
        <w:rPr>
          <w:rFonts w:cs="Times New Roman"/>
          <w:i/>
          <w:iCs/>
          <w:szCs w:val="24"/>
        </w:rPr>
        <w:t>n vitro</w:t>
      </w:r>
      <w:r w:rsidR="00F3694A" w:rsidRPr="001B7CEA">
        <w:rPr>
          <w:rFonts w:cs="Times New Roman"/>
          <w:szCs w:val="24"/>
        </w:rPr>
        <w:t xml:space="preserve"> production and multiplication through tissue culture protocols</w:t>
      </w:r>
      <w:r w:rsidR="00DD039B">
        <w:rPr>
          <w:rFonts w:cs="Times New Roman"/>
          <w:szCs w:val="24"/>
        </w:rPr>
        <w:t xml:space="preserve"> utilising various parts of the plants known as</w:t>
      </w:r>
      <w:del w:id="40" w:author="Amirreza Zarekarizi" w:date="2025-04-04T23:04:00Z" w16du:dateUtc="2025-04-04T10:04:00Z">
        <w:r w:rsidR="00787D37" w:rsidDel="00410EE5">
          <w:rPr>
            <w:rFonts w:cs="Times New Roman"/>
            <w:szCs w:val="24"/>
          </w:rPr>
          <w:delText>,</w:delText>
        </w:r>
      </w:del>
      <w:r w:rsidR="00DD039B">
        <w:rPr>
          <w:rFonts w:cs="Times New Roman"/>
          <w:szCs w:val="24"/>
        </w:rPr>
        <w:t xml:space="preserve"> explants</w:t>
      </w:r>
      <w:r w:rsidR="00787D37">
        <w:rPr>
          <w:rFonts w:cs="Times New Roman"/>
          <w:szCs w:val="24"/>
        </w:rPr>
        <w:t>. Explants are generally</w:t>
      </w:r>
      <w:del w:id="41" w:author="Amirreza Zarekarizi" w:date="2025-04-04T23:04:00Z" w16du:dateUtc="2025-04-04T10:04:00Z">
        <w:r w:rsidR="00787D37" w:rsidDel="00410EE5">
          <w:rPr>
            <w:rFonts w:cs="Times New Roman"/>
            <w:szCs w:val="24"/>
          </w:rPr>
          <w:delText>,</w:delText>
        </w:r>
      </w:del>
      <w:r w:rsidR="00DD039B">
        <w:rPr>
          <w:rFonts w:cs="Times New Roman"/>
          <w:szCs w:val="24"/>
        </w:rPr>
        <w:t xml:space="preserve"> meristems, </w:t>
      </w:r>
      <w:del w:id="42" w:author="Amirreza Zarekarizi" w:date="2025-04-04T23:04:00Z" w16du:dateUtc="2025-04-04T10:04:00Z">
        <w:r w:rsidR="00DD039B" w:rsidDel="00410EE5">
          <w:rPr>
            <w:rFonts w:cs="Times New Roman"/>
            <w:szCs w:val="24"/>
          </w:rPr>
          <w:delText>node</w:delText>
        </w:r>
      </w:del>
      <w:ins w:id="43" w:author="Amirreza Zarekarizi" w:date="2025-04-04T23:04:00Z" w16du:dateUtc="2025-04-04T10:04:00Z">
        <w:r w:rsidR="00410EE5">
          <w:rPr>
            <w:rFonts w:cs="Times New Roman"/>
            <w:szCs w:val="24"/>
          </w:rPr>
          <w:t>nodes</w:t>
        </w:r>
      </w:ins>
      <w:r w:rsidR="00DD039B">
        <w:rPr>
          <w:rFonts w:cs="Times New Roman"/>
          <w:szCs w:val="24"/>
        </w:rPr>
        <w:t>, stem</w:t>
      </w:r>
      <w:ins w:id="44" w:author="Amirreza Zarekarizi" w:date="2025-04-04T23:04:00Z" w16du:dateUtc="2025-04-04T10:04:00Z">
        <w:r w:rsidR="00410EE5">
          <w:rPr>
            <w:rFonts w:cs="Times New Roman"/>
            <w:szCs w:val="24"/>
          </w:rPr>
          <w:t>s</w:t>
        </w:r>
      </w:ins>
      <w:r w:rsidR="00DD039B">
        <w:rPr>
          <w:rFonts w:cs="Times New Roman"/>
          <w:szCs w:val="24"/>
        </w:rPr>
        <w:t>, root</w:t>
      </w:r>
      <w:ins w:id="45" w:author="Amirreza Zarekarizi" w:date="2025-04-04T23:04:00Z" w16du:dateUtc="2025-04-04T10:04:00Z">
        <w:r w:rsidR="00410EE5">
          <w:rPr>
            <w:rFonts w:cs="Times New Roman"/>
            <w:szCs w:val="24"/>
          </w:rPr>
          <w:t>s</w:t>
        </w:r>
      </w:ins>
      <w:r w:rsidR="00DD039B">
        <w:rPr>
          <w:rFonts w:cs="Times New Roman"/>
          <w:szCs w:val="24"/>
        </w:rPr>
        <w:t>, leaves and flowers</w:t>
      </w:r>
      <w:ins w:id="46" w:author="Amirreza Zarekarizi" w:date="2025-04-04T23:04:00Z" w16du:dateUtc="2025-04-04T10:04:00Z">
        <w:r w:rsidR="00410EE5">
          <w:rPr>
            <w:rFonts w:cs="Times New Roman"/>
            <w:szCs w:val="24"/>
          </w:rPr>
          <w:t>,</w:t>
        </w:r>
      </w:ins>
      <w:r w:rsidR="00DD039B">
        <w:rPr>
          <w:rFonts w:cs="Times New Roman"/>
          <w:szCs w:val="24"/>
        </w:rPr>
        <w:t xml:space="preserve"> </w:t>
      </w:r>
      <w:r w:rsidR="00787D37">
        <w:rPr>
          <w:rFonts w:cs="Times New Roman"/>
          <w:szCs w:val="24"/>
        </w:rPr>
        <w:t xml:space="preserve">which are potent for regeneration into a </w:t>
      </w:r>
      <w:r w:rsidR="003805F3">
        <w:rPr>
          <w:rFonts w:cs="Times New Roman"/>
          <w:szCs w:val="24"/>
        </w:rPr>
        <w:t>completely</w:t>
      </w:r>
      <w:r w:rsidR="00787D37">
        <w:rPr>
          <w:rFonts w:cs="Times New Roman"/>
          <w:szCs w:val="24"/>
        </w:rPr>
        <w:t xml:space="preserve"> new plant (totipotency)</w:t>
      </w:r>
      <w:r w:rsidR="003C67D3">
        <w:rPr>
          <w:rFonts w:cs="Times New Roman"/>
          <w:szCs w:val="24"/>
        </w:rPr>
        <w:t xml:space="preserve"> (George et al., 2008)</w:t>
      </w:r>
      <w:r w:rsidR="00EC568C">
        <w:rPr>
          <w:rFonts w:cs="Times New Roman"/>
          <w:szCs w:val="24"/>
        </w:rPr>
        <w:t>. Further</w:t>
      </w:r>
      <w:ins w:id="47" w:author="Amirreza Zarekarizi" w:date="2025-04-04T23:05:00Z" w16du:dateUtc="2025-04-04T10:05:00Z">
        <w:r w:rsidR="00410EE5">
          <w:rPr>
            <w:rFonts w:cs="Times New Roman"/>
            <w:szCs w:val="24"/>
          </w:rPr>
          <w:t>more</w:t>
        </w:r>
      </w:ins>
      <w:r w:rsidR="00EC568C">
        <w:rPr>
          <w:rFonts w:cs="Times New Roman"/>
          <w:szCs w:val="24"/>
        </w:rPr>
        <w:t>,</w:t>
      </w:r>
      <w:r w:rsidRPr="005765AF">
        <w:rPr>
          <w:rFonts w:cs="Times New Roman"/>
          <w:szCs w:val="24"/>
        </w:rPr>
        <w:t xml:space="preserve"> </w:t>
      </w:r>
      <w:r w:rsidR="00EC568C">
        <w:rPr>
          <w:rFonts w:cs="Times New Roman"/>
          <w:szCs w:val="24"/>
        </w:rPr>
        <w:t xml:space="preserve">it </w:t>
      </w:r>
      <w:r w:rsidRPr="005765AF">
        <w:rPr>
          <w:rFonts w:cs="Times New Roman"/>
          <w:szCs w:val="24"/>
        </w:rPr>
        <w:t xml:space="preserve">involves surface sterilization as the preliminary step to avoid the sources of contamination caused by </w:t>
      </w:r>
      <w:r w:rsidR="00556104" w:rsidRPr="005765AF">
        <w:rPr>
          <w:rFonts w:cs="Times New Roman"/>
          <w:szCs w:val="24"/>
        </w:rPr>
        <w:t xml:space="preserve">fungus, </w:t>
      </w:r>
      <w:r w:rsidRPr="005765AF">
        <w:rPr>
          <w:rFonts w:cs="Times New Roman"/>
          <w:szCs w:val="24"/>
        </w:rPr>
        <w:t>microbes and o</w:t>
      </w:r>
      <w:r w:rsidR="00556104" w:rsidRPr="005765AF">
        <w:rPr>
          <w:rFonts w:cs="Times New Roman"/>
          <w:szCs w:val="24"/>
        </w:rPr>
        <w:t>ther</w:t>
      </w:r>
      <w:r w:rsidRPr="005765AF">
        <w:rPr>
          <w:rFonts w:cs="Times New Roman"/>
          <w:szCs w:val="24"/>
        </w:rPr>
        <w:t xml:space="preserve"> environment</w:t>
      </w:r>
      <w:r w:rsidR="00556104" w:rsidRPr="005765AF">
        <w:rPr>
          <w:rFonts w:cs="Times New Roman"/>
          <w:szCs w:val="24"/>
        </w:rPr>
        <w:t>al impurities</w:t>
      </w:r>
      <w:r w:rsidRPr="005765AF">
        <w:rPr>
          <w:rFonts w:cs="Times New Roman"/>
          <w:szCs w:val="24"/>
        </w:rPr>
        <w:t xml:space="preserve">. This process </w:t>
      </w:r>
      <w:r w:rsidRPr="008F18BC">
        <w:rPr>
          <w:rFonts w:cs="Times New Roman"/>
          <w:szCs w:val="24"/>
        </w:rPr>
        <w:t>helps</w:t>
      </w:r>
      <w:r w:rsidR="00556104" w:rsidRPr="008F18BC">
        <w:rPr>
          <w:rFonts w:cs="Times New Roman"/>
          <w:szCs w:val="24"/>
        </w:rPr>
        <w:t xml:space="preserve"> in</w:t>
      </w:r>
      <w:r w:rsidRPr="008F18BC">
        <w:rPr>
          <w:rFonts w:cs="Times New Roman"/>
          <w:szCs w:val="24"/>
        </w:rPr>
        <w:t xml:space="preserve"> </w:t>
      </w:r>
      <w:ins w:id="48" w:author="Amirreza Zarekarizi" w:date="2025-04-04T23:06:00Z" w16du:dateUtc="2025-04-04T10:06:00Z">
        <w:r w:rsidR="00410EE5">
          <w:rPr>
            <w:rFonts w:cs="Times New Roman"/>
            <w:szCs w:val="24"/>
          </w:rPr>
          <w:t xml:space="preserve">the </w:t>
        </w:r>
      </w:ins>
      <w:r w:rsidRPr="008F18BC">
        <w:rPr>
          <w:rFonts w:cs="Times New Roman"/>
          <w:szCs w:val="24"/>
        </w:rPr>
        <w:t xml:space="preserve">elimination of </w:t>
      </w:r>
      <w:r w:rsidR="00556104" w:rsidRPr="008F18BC">
        <w:rPr>
          <w:rFonts w:cs="Times New Roman"/>
          <w:szCs w:val="24"/>
        </w:rPr>
        <w:t xml:space="preserve">these contaminants successfully, which is a crucial step in maintaining aseptic conditions. Mercuric chloride, sodium hypochlorite and hydrogen peroxide are </w:t>
      </w:r>
      <w:ins w:id="49" w:author="Amirreza Zarekarizi" w:date="2025-04-04T23:06:00Z" w16du:dateUtc="2025-04-04T10:06:00Z">
        <w:r w:rsidR="00410EE5">
          <w:rPr>
            <w:rFonts w:cs="Times New Roman"/>
            <w:szCs w:val="24"/>
          </w:rPr>
          <w:t xml:space="preserve">the </w:t>
        </w:r>
      </w:ins>
      <w:r w:rsidR="00556104" w:rsidRPr="008F18BC">
        <w:rPr>
          <w:rFonts w:cs="Times New Roman"/>
          <w:szCs w:val="24"/>
        </w:rPr>
        <w:t xml:space="preserve">most widely used surface sterilization agents (Aruna et al., 2012; </w:t>
      </w:r>
      <w:r w:rsidR="005038C9" w:rsidRPr="008F18BC">
        <w:rPr>
          <w:rFonts w:cs="Times New Roman"/>
          <w:color w:val="222222"/>
          <w:szCs w:val="24"/>
          <w:shd w:val="clear" w:color="auto" w:fill="FFFFFF"/>
        </w:rPr>
        <w:t>Bošnjak Mihovilović</w:t>
      </w:r>
      <w:r w:rsidR="00556104" w:rsidRPr="008F18BC">
        <w:rPr>
          <w:rFonts w:cs="Times New Roman"/>
          <w:szCs w:val="24"/>
        </w:rPr>
        <w:t xml:space="preserve"> et al., 20</w:t>
      </w:r>
      <w:r w:rsidR="005038C9" w:rsidRPr="008F18BC">
        <w:rPr>
          <w:rFonts w:cs="Times New Roman"/>
          <w:szCs w:val="24"/>
        </w:rPr>
        <w:t>2</w:t>
      </w:r>
      <w:r w:rsidR="00556104" w:rsidRPr="008F18BC">
        <w:rPr>
          <w:rFonts w:cs="Times New Roman"/>
          <w:szCs w:val="24"/>
        </w:rPr>
        <w:t xml:space="preserve">4; </w:t>
      </w:r>
      <w:r w:rsidR="005038C9" w:rsidRPr="008F18BC">
        <w:rPr>
          <w:rFonts w:cs="Times New Roman"/>
          <w:color w:val="222222"/>
          <w:szCs w:val="24"/>
          <w:shd w:val="clear" w:color="auto" w:fill="FFFFFF"/>
        </w:rPr>
        <w:t xml:space="preserve">Laxmi, G. V., &amp; </w:t>
      </w:r>
      <w:proofErr w:type="spellStart"/>
      <w:r w:rsidR="005038C9" w:rsidRPr="008F18BC">
        <w:rPr>
          <w:rFonts w:cs="Times New Roman"/>
          <w:color w:val="222222"/>
          <w:szCs w:val="24"/>
          <w:shd w:val="clear" w:color="auto" w:fill="FFFFFF"/>
        </w:rPr>
        <w:t>Dharmalingam</w:t>
      </w:r>
      <w:proofErr w:type="spellEnd"/>
      <w:r w:rsidR="005038C9" w:rsidRPr="008F18BC">
        <w:rPr>
          <w:rFonts w:cs="Times New Roman"/>
          <w:szCs w:val="24"/>
        </w:rPr>
        <w:t xml:space="preserve"> et al., 2024; </w:t>
      </w:r>
      <w:r w:rsidR="00556104" w:rsidRPr="008F18BC">
        <w:rPr>
          <w:rFonts w:cs="Times New Roman"/>
          <w:szCs w:val="24"/>
        </w:rPr>
        <w:t>Ratnam, 2021).</w:t>
      </w:r>
      <w:r w:rsidR="007A3933">
        <w:rPr>
          <w:rFonts w:cs="Times New Roman"/>
          <w:szCs w:val="24"/>
        </w:rPr>
        <w:t xml:space="preserve"> </w:t>
      </w:r>
    </w:p>
    <w:p w14:paraId="43708273" w14:textId="089473B7" w:rsidR="005765AF" w:rsidRDefault="007A3933" w:rsidP="001D640B">
      <w:pPr>
        <w:jc w:val="both"/>
        <w:rPr>
          <w:rFonts w:cs="Times New Roman"/>
          <w:szCs w:val="24"/>
        </w:rPr>
      </w:pPr>
      <w:r>
        <w:rPr>
          <w:rFonts w:cs="Times New Roman"/>
          <w:szCs w:val="24"/>
        </w:rPr>
        <w:t xml:space="preserve">Nutrient medium </w:t>
      </w:r>
      <w:r w:rsidR="00A020C2">
        <w:rPr>
          <w:rFonts w:cs="Times New Roman"/>
          <w:szCs w:val="24"/>
        </w:rPr>
        <w:t>provides macronutrients,</w:t>
      </w:r>
      <w:r>
        <w:rPr>
          <w:rFonts w:cs="Times New Roman"/>
          <w:szCs w:val="24"/>
        </w:rPr>
        <w:t xml:space="preserve"> </w:t>
      </w:r>
      <w:r w:rsidR="00A020C2">
        <w:rPr>
          <w:rFonts w:cs="Times New Roman"/>
          <w:szCs w:val="24"/>
        </w:rPr>
        <w:t>micronutrients</w:t>
      </w:r>
      <w:r>
        <w:rPr>
          <w:rFonts w:cs="Times New Roman"/>
          <w:szCs w:val="24"/>
        </w:rPr>
        <w:t xml:space="preserve"> along with the carbon (sucrose) and vitamins source for the</w:t>
      </w:r>
      <w:r w:rsidR="007C43C2">
        <w:rPr>
          <w:rFonts w:cs="Times New Roman"/>
          <w:szCs w:val="24"/>
        </w:rPr>
        <w:t xml:space="preserve"> </w:t>
      </w:r>
      <w:r w:rsidR="00A020C2">
        <w:rPr>
          <w:rFonts w:cs="Times New Roman"/>
          <w:szCs w:val="24"/>
        </w:rPr>
        <w:t>plant</w:t>
      </w:r>
      <w:r>
        <w:rPr>
          <w:rFonts w:cs="Times New Roman"/>
          <w:szCs w:val="24"/>
        </w:rPr>
        <w:t xml:space="preserve"> vegetative growth</w:t>
      </w:r>
      <w:r w:rsidR="00A020C2">
        <w:rPr>
          <w:rFonts w:cs="Times New Roman"/>
          <w:szCs w:val="24"/>
        </w:rPr>
        <w:t xml:space="preserve"> under </w:t>
      </w:r>
      <w:r w:rsidR="00A020C2" w:rsidRPr="001B7CEA">
        <w:rPr>
          <w:rFonts w:cs="Times New Roman"/>
          <w:i/>
          <w:iCs/>
          <w:szCs w:val="24"/>
        </w:rPr>
        <w:t>in vitro</w:t>
      </w:r>
      <w:r w:rsidR="00A020C2">
        <w:rPr>
          <w:rFonts w:cs="Times New Roman"/>
          <w:szCs w:val="24"/>
        </w:rPr>
        <w:t xml:space="preserve"> conditions. Murashige </w:t>
      </w:r>
      <w:r w:rsidR="001D1AC4">
        <w:rPr>
          <w:rFonts w:cs="Times New Roman"/>
          <w:szCs w:val="24"/>
        </w:rPr>
        <w:t>&amp; Skoog in 1962 (MS media), Gamborg et al., in 1968 (</w:t>
      </w:r>
      <w:r w:rsidR="001D1AC4">
        <w:rPr>
          <w:position w:val="2"/>
        </w:rPr>
        <w:t>B</w:t>
      </w:r>
      <w:r w:rsidR="001D1AC4">
        <w:rPr>
          <w:sz w:val="16"/>
        </w:rPr>
        <w:t xml:space="preserve">5 </w:t>
      </w:r>
      <w:r w:rsidR="001D1AC4" w:rsidRPr="001D1AC4">
        <w:rPr>
          <w:rFonts w:cs="Times New Roman"/>
          <w:szCs w:val="24"/>
        </w:rPr>
        <w:t>media</w:t>
      </w:r>
      <w:r w:rsidR="001D1AC4">
        <w:rPr>
          <w:rFonts w:cs="Times New Roman"/>
          <w:szCs w:val="24"/>
        </w:rPr>
        <w:t xml:space="preserve">) and </w:t>
      </w:r>
      <w:r w:rsidR="001D1AC4" w:rsidRPr="00D47E42">
        <w:rPr>
          <w:rFonts w:cs="Times New Roman"/>
          <w:color w:val="222222"/>
          <w:szCs w:val="24"/>
          <w:shd w:val="clear" w:color="auto" w:fill="FFFFFF"/>
        </w:rPr>
        <w:t>McCown</w:t>
      </w:r>
      <w:r w:rsidR="001D1AC4">
        <w:rPr>
          <w:rFonts w:cs="Times New Roman"/>
          <w:color w:val="222222"/>
          <w:szCs w:val="24"/>
          <w:shd w:val="clear" w:color="auto" w:fill="FFFFFF"/>
        </w:rPr>
        <w:t xml:space="preserve"> &amp;</w:t>
      </w:r>
      <w:r w:rsidR="001D1AC4" w:rsidRPr="00D47E42">
        <w:rPr>
          <w:rFonts w:cs="Times New Roman"/>
          <w:color w:val="222222"/>
          <w:szCs w:val="24"/>
          <w:shd w:val="clear" w:color="auto" w:fill="FFFFFF"/>
        </w:rPr>
        <w:t xml:space="preserve"> Sellmer, </w:t>
      </w:r>
      <w:r w:rsidR="001D1AC4">
        <w:rPr>
          <w:rFonts w:cs="Times New Roman"/>
          <w:color w:val="222222"/>
          <w:szCs w:val="24"/>
          <w:shd w:val="clear" w:color="auto" w:fill="FFFFFF"/>
        </w:rPr>
        <w:t xml:space="preserve">in </w:t>
      </w:r>
      <w:r w:rsidR="001D1AC4" w:rsidRPr="00D47E42">
        <w:rPr>
          <w:rFonts w:cs="Times New Roman"/>
          <w:color w:val="222222"/>
          <w:szCs w:val="24"/>
          <w:shd w:val="clear" w:color="auto" w:fill="FFFFFF"/>
        </w:rPr>
        <w:t>1987</w:t>
      </w:r>
      <w:r w:rsidR="001D1AC4">
        <w:rPr>
          <w:rFonts w:cs="Times New Roman"/>
          <w:szCs w:val="24"/>
        </w:rPr>
        <w:t xml:space="preserve"> (</w:t>
      </w:r>
      <w:r w:rsidR="002310EA" w:rsidRPr="00C66D10">
        <w:rPr>
          <w:rFonts w:cs="Times New Roman"/>
          <w:szCs w:val="24"/>
        </w:rPr>
        <w:t>Woody Plant Medium</w:t>
      </w:r>
      <w:r w:rsidR="002310EA">
        <w:rPr>
          <w:rFonts w:cs="Times New Roman"/>
          <w:szCs w:val="24"/>
        </w:rPr>
        <w:t xml:space="preserve"> -</w:t>
      </w:r>
      <w:r w:rsidR="001D1AC4">
        <w:rPr>
          <w:rFonts w:cs="Times New Roman"/>
          <w:szCs w:val="24"/>
        </w:rPr>
        <w:t xml:space="preserve">WPM) </w:t>
      </w:r>
      <w:r w:rsidR="005E31D8">
        <w:rPr>
          <w:rFonts w:cs="Times New Roman"/>
          <w:szCs w:val="24"/>
        </w:rPr>
        <w:t>formulated</w:t>
      </w:r>
      <w:r w:rsidR="001D1AC4">
        <w:rPr>
          <w:rFonts w:cs="Times New Roman"/>
          <w:szCs w:val="24"/>
        </w:rPr>
        <w:t xml:space="preserve"> the </w:t>
      </w:r>
      <w:r w:rsidR="008C3265">
        <w:rPr>
          <w:rFonts w:cs="Times New Roman"/>
          <w:szCs w:val="24"/>
        </w:rPr>
        <w:t>nutrients essential for the plant growth and experimentally cultured for tobacco, soybean and woody plants (</w:t>
      </w:r>
      <w:r w:rsidR="008C3265" w:rsidRPr="00D47E42">
        <w:rPr>
          <w:rFonts w:cs="Times New Roman"/>
          <w:color w:val="222222"/>
          <w:szCs w:val="24"/>
          <w:shd w:val="clear" w:color="auto" w:fill="FFFFFF"/>
        </w:rPr>
        <w:t>Murashige</w:t>
      </w:r>
      <w:r w:rsidR="008C3265">
        <w:rPr>
          <w:rFonts w:cs="Times New Roman"/>
          <w:color w:val="222222"/>
          <w:szCs w:val="24"/>
          <w:shd w:val="clear" w:color="auto" w:fill="FFFFFF"/>
        </w:rPr>
        <w:t xml:space="preserve"> and</w:t>
      </w:r>
      <w:r w:rsidR="008C3265" w:rsidRPr="00D47E42">
        <w:rPr>
          <w:rFonts w:cs="Times New Roman"/>
          <w:color w:val="222222"/>
          <w:szCs w:val="24"/>
          <w:shd w:val="clear" w:color="auto" w:fill="FFFFFF"/>
        </w:rPr>
        <w:t xml:space="preserve"> Skoog, 1962</w:t>
      </w:r>
      <w:r w:rsidR="008C3265">
        <w:rPr>
          <w:rFonts w:cs="Times New Roman"/>
          <w:color w:val="222222"/>
          <w:szCs w:val="24"/>
          <w:shd w:val="clear" w:color="auto" w:fill="FFFFFF"/>
        </w:rPr>
        <w:t xml:space="preserve">; </w:t>
      </w:r>
      <w:r w:rsidR="008C3265" w:rsidRPr="00D47E42">
        <w:rPr>
          <w:rFonts w:cs="Times New Roman"/>
          <w:color w:val="222222"/>
          <w:szCs w:val="24"/>
          <w:shd w:val="clear" w:color="auto" w:fill="FFFFFF"/>
        </w:rPr>
        <w:t>Gamborg</w:t>
      </w:r>
      <w:r w:rsidR="008C3265">
        <w:rPr>
          <w:rFonts w:cs="Times New Roman"/>
          <w:color w:val="222222"/>
          <w:szCs w:val="24"/>
          <w:shd w:val="clear" w:color="auto" w:fill="FFFFFF"/>
        </w:rPr>
        <w:t xml:space="preserve"> et al., 1968; </w:t>
      </w:r>
      <w:r w:rsidR="008C3265" w:rsidRPr="00D47E42">
        <w:rPr>
          <w:rFonts w:cs="Times New Roman"/>
          <w:color w:val="222222"/>
          <w:szCs w:val="24"/>
          <w:shd w:val="clear" w:color="auto" w:fill="FFFFFF"/>
        </w:rPr>
        <w:t>McCown</w:t>
      </w:r>
      <w:r w:rsidR="008C3265">
        <w:rPr>
          <w:rFonts w:cs="Times New Roman"/>
          <w:color w:val="222222"/>
          <w:szCs w:val="24"/>
          <w:shd w:val="clear" w:color="auto" w:fill="FFFFFF"/>
        </w:rPr>
        <w:t xml:space="preserve"> and</w:t>
      </w:r>
      <w:r w:rsidR="008C3265" w:rsidRPr="00D47E42">
        <w:rPr>
          <w:rFonts w:cs="Times New Roman"/>
          <w:color w:val="222222"/>
          <w:szCs w:val="24"/>
          <w:shd w:val="clear" w:color="auto" w:fill="FFFFFF"/>
        </w:rPr>
        <w:t xml:space="preserve"> Sellmer</w:t>
      </w:r>
      <w:r w:rsidR="008C3265">
        <w:rPr>
          <w:rFonts w:cs="Times New Roman"/>
          <w:color w:val="222222"/>
          <w:szCs w:val="24"/>
          <w:shd w:val="clear" w:color="auto" w:fill="FFFFFF"/>
        </w:rPr>
        <w:t>, 1987)</w:t>
      </w:r>
      <w:r w:rsidR="008C3265">
        <w:rPr>
          <w:rFonts w:cs="Times New Roman"/>
          <w:szCs w:val="24"/>
        </w:rPr>
        <w:t>.</w:t>
      </w:r>
      <w:r w:rsidR="005E31D8">
        <w:rPr>
          <w:rFonts w:cs="Times New Roman"/>
          <w:szCs w:val="24"/>
        </w:rPr>
        <w:t xml:space="preserve"> </w:t>
      </w:r>
      <w:r w:rsidR="005D3757">
        <w:rPr>
          <w:rFonts w:cs="Times New Roman"/>
          <w:szCs w:val="24"/>
        </w:rPr>
        <w:t>Plant hormones such as auxins</w:t>
      </w:r>
      <w:r w:rsidR="00526959">
        <w:rPr>
          <w:rFonts w:cs="Times New Roman"/>
          <w:szCs w:val="24"/>
        </w:rPr>
        <w:t xml:space="preserve"> (NAA, IAA, IPA, IBA and 2,4-D)</w:t>
      </w:r>
      <w:r w:rsidR="005D3757">
        <w:rPr>
          <w:rFonts w:cs="Times New Roman"/>
          <w:szCs w:val="24"/>
        </w:rPr>
        <w:t xml:space="preserve"> and </w:t>
      </w:r>
      <w:proofErr w:type="spellStart"/>
      <w:r w:rsidR="00365DC8">
        <w:rPr>
          <w:rFonts w:cs="Times New Roman"/>
          <w:szCs w:val="24"/>
        </w:rPr>
        <w:t>cytokinin</w:t>
      </w:r>
      <w:r w:rsidR="00A939B0">
        <w:rPr>
          <w:rFonts w:cs="Times New Roman"/>
          <w:szCs w:val="24"/>
        </w:rPr>
        <w:t>s</w:t>
      </w:r>
      <w:proofErr w:type="spellEnd"/>
      <w:r w:rsidR="00526959">
        <w:rPr>
          <w:rFonts w:cs="Times New Roman"/>
          <w:szCs w:val="24"/>
        </w:rPr>
        <w:t xml:space="preserve"> (</w:t>
      </w:r>
      <w:r w:rsidR="004F7B81">
        <w:rPr>
          <w:rFonts w:cs="Times New Roman"/>
          <w:szCs w:val="24"/>
        </w:rPr>
        <w:t xml:space="preserve">BAP and </w:t>
      </w:r>
      <w:proofErr w:type="spellStart"/>
      <w:r w:rsidR="004F7B81">
        <w:rPr>
          <w:rFonts w:cs="Times New Roman"/>
          <w:szCs w:val="24"/>
        </w:rPr>
        <w:t>Kn</w:t>
      </w:r>
      <w:proofErr w:type="spellEnd"/>
      <w:r w:rsidR="004F7B81">
        <w:rPr>
          <w:rFonts w:cs="Times New Roman"/>
          <w:szCs w:val="24"/>
        </w:rPr>
        <w:t>)</w:t>
      </w:r>
      <w:r w:rsidR="005D3757">
        <w:rPr>
          <w:rFonts w:cs="Times New Roman"/>
          <w:szCs w:val="24"/>
        </w:rPr>
        <w:t xml:space="preserve"> promote cell elongation and stimulate cell division</w:t>
      </w:r>
      <w:ins w:id="50" w:author="Amirreza Zarekarizi" w:date="2025-04-04T23:08:00Z" w16du:dateUtc="2025-04-04T10:08:00Z">
        <w:r w:rsidR="00410EE5">
          <w:rPr>
            <w:rFonts w:cs="Times New Roman"/>
            <w:szCs w:val="24"/>
          </w:rPr>
          <w:t>,</w:t>
        </w:r>
      </w:ins>
      <w:r w:rsidR="005D3757">
        <w:rPr>
          <w:rFonts w:cs="Times New Roman"/>
          <w:szCs w:val="24"/>
        </w:rPr>
        <w:t xml:space="preserve"> regulating the plant growth and development.  </w:t>
      </w:r>
      <w:r w:rsidR="005E31D8">
        <w:rPr>
          <w:rFonts w:cs="Times New Roman"/>
          <w:szCs w:val="24"/>
        </w:rPr>
        <w:t xml:space="preserve">These optimised culture media </w:t>
      </w:r>
      <w:r w:rsidR="00D22E4D">
        <w:rPr>
          <w:rFonts w:cs="Times New Roman"/>
          <w:szCs w:val="24"/>
        </w:rPr>
        <w:t>have</w:t>
      </w:r>
      <w:r w:rsidR="005E31D8">
        <w:rPr>
          <w:rFonts w:cs="Times New Roman"/>
          <w:szCs w:val="24"/>
        </w:rPr>
        <w:t xml:space="preserve"> been widely accepted in the field of plant tissue culture.</w:t>
      </w:r>
      <w:r w:rsidR="00E63532">
        <w:rPr>
          <w:rFonts w:cs="Times New Roman"/>
          <w:szCs w:val="24"/>
        </w:rPr>
        <w:t xml:space="preserve"> This technique is indispensable for the conservation of endangered plant species providing a reliable method in preserving </w:t>
      </w:r>
      <w:r w:rsidR="00093D89">
        <w:rPr>
          <w:rFonts w:cs="Times New Roman"/>
          <w:szCs w:val="24"/>
        </w:rPr>
        <w:t xml:space="preserve">their </w:t>
      </w:r>
      <w:r w:rsidR="00E63532">
        <w:rPr>
          <w:rFonts w:cs="Times New Roman"/>
          <w:szCs w:val="24"/>
        </w:rPr>
        <w:t>germplasm</w:t>
      </w:r>
      <w:r w:rsidR="0037657A">
        <w:rPr>
          <w:rFonts w:cs="Times New Roman"/>
          <w:szCs w:val="24"/>
        </w:rPr>
        <w:t xml:space="preserve"> and</w:t>
      </w:r>
      <w:r w:rsidR="00E63532">
        <w:rPr>
          <w:rFonts w:cs="Times New Roman"/>
          <w:szCs w:val="24"/>
        </w:rPr>
        <w:t xml:space="preserve"> </w:t>
      </w:r>
      <w:r w:rsidR="0037657A">
        <w:rPr>
          <w:rFonts w:cs="Times New Roman"/>
          <w:szCs w:val="24"/>
        </w:rPr>
        <w:t xml:space="preserve">brisk multiplication </w:t>
      </w:r>
      <w:r w:rsidR="00BA1D06">
        <w:rPr>
          <w:rFonts w:cs="Times New Roman"/>
          <w:szCs w:val="24"/>
        </w:rPr>
        <w:t xml:space="preserve">within </w:t>
      </w:r>
      <w:ins w:id="51" w:author="Amirreza Zarekarizi" w:date="2025-04-04T23:09:00Z" w16du:dateUtc="2025-04-04T10:09:00Z">
        <w:r w:rsidR="00410EE5">
          <w:rPr>
            <w:rFonts w:cs="Times New Roman"/>
            <w:szCs w:val="24"/>
          </w:rPr>
          <w:t xml:space="preserve">a </w:t>
        </w:r>
      </w:ins>
      <w:r w:rsidR="00BA1D06">
        <w:rPr>
          <w:rFonts w:cs="Times New Roman"/>
          <w:szCs w:val="24"/>
        </w:rPr>
        <w:t xml:space="preserve">limited </w:t>
      </w:r>
      <w:r w:rsidR="0019435C">
        <w:rPr>
          <w:rFonts w:cs="Times New Roman"/>
          <w:szCs w:val="24"/>
        </w:rPr>
        <w:t>period</w:t>
      </w:r>
      <w:ins w:id="52" w:author="Amirreza Zarekarizi" w:date="2025-04-04T23:09:00Z" w16du:dateUtc="2025-04-04T10:09:00Z">
        <w:r w:rsidR="00410EE5">
          <w:rPr>
            <w:rFonts w:cs="Times New Roman"/>
            <w:szCs w:val="24"/>
          </w:rPr>
          <w:t xml:space="preserve"> (Reference?)</w:t>
        </w:r>
      </w:ins>
      <w:r w:rsidR="0037657A">
        <w:rPr>
          <w:rFonts w:cs="Times New Roman"/>
          <w:szCs w:val="24"/>
        </w:rPr>
        <w:t xml:space="preserve">. </w:t>
      </w:r>
    </w:p>
    <w:p w14:paraId="3573DCE2" w14:textId="65105953" w:rsidR="00F543D1" w:rsidRPr="001B7CEA" w:rsidRDefault="00F543D1" w:rsidP="00F543D1">
      <w:pPr>
        <w:jc w:val="both"/>
        <w:rPr>
          <w:rFonts w:cs="Times New Roman"/>
          <w:szCs w:val="24"/>
        </w:rPr>
      </w:pPr>
      <w:r w:rsidRPr="001B7CEA">
        <w:rPr>
          <w:rFonts w:cs="Times New Roman"/>
          <w:szCs w:val="24"/>
        </w:rPr>
        <w:t>To protect the</w:t>
      </w:r>
      <w:r>
        <w:rPr>
          <w:rFonts w:cs="Times New Roman"/>
          <w:szCs w:val="24"/>
        </w:rPr>
        <w:t xml:space="preserve"> </w:t>
      </w:r>
      <w:r w:rsidRPr="001B7CEA">
        <w:rPr>
          <w:rFonts w:cs="Times New Roman"/>
          <w:szCs w:val="24"/>
        </w:rPr>
        <w:t xml:space="preserve">plants from total extinction, </w:t>
      </w:r>
      <w:commentRangeStart w:id="53"/>
      <w:r w:rsidR="00FB74CD">
        <w:rPr>
          <w:rFonts w:cs="Times New Roman"/>
          <w:szCs w:val="24"/>
        </w:rPr>
        <w:t>l</w:t>
      </w:r>
      <w:r>
        <w:rPr>
          <w:rFonts w:cs="Times New Roman"/>
          <w:szCs w:val="24"/>
        </w:rPr>
        <w:t xml:space="preserve">imited research </w:t>
      </w:r>
      <w:commentRangeEnd w:id="53"/>
      <w:r w:rsidR="00410EE5">
        <w:rPr>
          <w:rStyle w:val="CommentReference"/>
        </w:rPr>
        <w:commentReference w:id="53"/>
      </w:r>
      <w:r>
        <w:rPr>
          <w:rFonts w:cs="Times New Roman"/>
          <w:szCs w:val="24"/>
        </w:rPr>
        <w:t xml:space="preserve">has been done on </w:t>
      </w:r>
      <w:r>
        <w:rPr>
          <w:rFonts w:cs="Times New Roman"/>
          <w:i/>
          <w:iCs/>
          <w:szCs w:val="24"/>
        </w:rPr>
        <w:t>i</w:t>
      </w:r>
      <w:r w:rsidRPr="001B7CEA">
        <w:rPr>
          <w:rFonts w:cs="Times New Roman"/>
          <w:i/>
          <w:iCs/>
          <w:szCs w:val="24"/>
        </w:rPr>
        <w:t>n vitro</w:t>
      </w:r>
      <w:r w:rsidRPr="001B7CEA">
        <w:rPr>
          <w:rFonts w:cs="Times New Roman"/>
          <w:szCs w:val="24"/>
        </w:rPr>
        <w:t xml:space="preserve"> production and multiplication through tissue culture protocols</w:t>
      </w:r>
      <w:r>
        <w:rPr>
          <w:rFonts w:cs="Times New Roman"/>
          <w:szCs w:val="24"/>
        </w:rPr>
        <w:t xml:space="preserve"> for </w:t>
      </w:r>
      <w:r>
        <w:rPr>
          <w:rFonts w:cs="Times New Roman"/>
          <w:i/>
          <w:iCs/>
          <w:szCs w:val="24"/>
        </w:rPr>
        <w:t>C.</w:t>
      </w:r>
      <w:r w:rsidRPr="001B7CEA">
        <w:rPr>
          <w:rFonts w:cs="Times New Roman"/>
          <w:i/>
          <w:iCs/>
          <w:szCs w:val="24"/>
        </w:rPr>
        <w:t xml:space="preserve"> </w:t>
      </w:r>
      <w:proofErr w:type="spellStart"/>
      <w:r w:rsidRPr="001B7CEA">
        <w:rPr>
          <w:rFonts w:cs="Times New Roman"/>
          <w:i/>
          <w:iCs/>
          <w:szCs w:val="24"/>
        </w:rPr>
        <w:t>bhupenderiana</w:t>
      </w:r>
      <w:proofErr w:type="spellEnd"/>
      <w:r>
        <w:rPr>
          <w:rFonts w:cs="Times New Roman"/>
          <w:i/>
          <w:iCs/>
          <w:szCs w:val="24"/>
        </w:rPr>
        <w:t xml:space="preserve">. </w:t>
      </w:r>
      <w:r>
        <w:rPr>
          <w:rFonts w:cs="Times New Roman"/>
          <w:szCs w:val="24"/>
        </w:rPr>
        <w:t>The current study provides more comprehensive evidence in establishing the protocols.</w:t>
      </w:r>
    </w:p>
    <w:p w14:paraId="47C9DBA9" w14:textId="77777777" w:rsidR="001B7CEA" w:rsidRDefault="001B7CEA" w:rsidP="001D640B">
      <w:pPr>
        <w:jc w:val="both"/>
        <w:rPr>
          <w:rFonts w:cs="Times New Roman"/>
          <w:szCs w:val="24"/>
        </w:rPr>
      </w:pPr>
    </w:p>
    <w:p w14:paraId="6FB0B8D9" w14:textId="743CBE97" w:rsidR="005765AF" w:rsidRPr="009D4444" w:rsidRDefault="009D4444" w:rsidP="009D4444">
      <w:pPr>
        <w:pStyle w:val="ListParagraph"/>
        <w:numPr>
          <w:ilvl w:val="0"/>
          <w:numId w:val="1"/>
        </w:numPr>
        <w:jc w:val="both"/>
        <w:rPr>
          <w:rFonts w:cs="Times New Roman"/>
          <w:b/>
          <w:bCs/>
          <w:szCs w:val="24"/>
        </w:rPr>
      </w:pPr>
      <w:r w:rsidRPr="009D4444">
        <w:rPr>
          <w:rFonts w:cs="Times New Roman"/>
          <w:b/>
          <w:bCs/>
          <w:szCs w:val="24"/>
        </w:rPr>
        <w:t>MATERIALS AND METHODS</w:t>
      </w:r>
    </w:p>
    <w:p w14:paraId="736AB8C2" w14:textId="42C8C567" w:rsidR="006445A7" w:rsidRDefault="006445A7" w:rsidP="00584669">
      <w:pPr>
        <w:jc w:val="both"/>
        <w:rPr>
          <w:rFonts w:cs="Times New Roman"/>
          <w:szCs w:val="24"/>
        </w:rPr>
      </w:pPr>
      <w:proofErr w:type="spellStart"/>
      <w:r w:rsidRPr="006445A7">
        <w:rPr>
          <w:rFonts w:cs="Times New Roman"/>
          <w:i/>
          <w:iCs/>
          <w:szCs w:val="24"/>
        </w:rPr>
        <w:t>Caralluma</w:t>
      </w:r>
      <w:proofErr w:type="spellEnd"/>
      <w:r w:rsidRPr="006445A7">
        <w:rPr>
          <w:rFonts w:cs="Times New Roman"/>
          <w:i/>
          <w:iCs/>
          <w:szCs w:val="24"/>
        </w:rPr>
        <w:t xml:space="preserve"> </w:t>
      </w:r>
      <w:proofErr w:type="spellStart"/>
      <w:r w:rsidR="00CF67B0">
        <w:rPr>
          <w:rFonts w:cs="Times New Roman"/>
          <w:i/>
          <w:iCs/>
          <w:szCs w:val="24"/>
        </w:rPr>
        <w:t>bhupenderiana</w:t>
      </w:r>
      <w:proofErr w:type="spellEnd"/>
      <w:r w:rsidRPr="006445A7">
        <w:rPr>
          <w:rFonts w:cs="Times New Roman"/>
          <w:i/>
          <w:iCs/>
          <w:szCs w:val="24"/>
        </w:rPr>
        <w:t xml:space="preserve"> </w:t>
      </w:r>
      <w:r>
        <w:rPr>
          <w:rFonts w:cs="Times New Roman"/>
          <w:szCs w:val="24"/>
        </w:rPr>
        <w:t xml:space="preserve">plants were collected from </w:t>
      </w:r>
      <w:proofErr w:type="spellStart"/>
      <w:r>
        <w:rPr>
          <w:rFonts w:cs="Times New Roman"/>
          <w:szCs w:val="24"/>
        </w:rPr>
        <w:t>Vallandu</w:t>
      </w:r>
      <w:proofErr w:type="spellEnd"/>
      <w:r>
        <w:rPr>
          <w:rFonts w:cs="Times New Roman"/>
          <w:szCs w:val="24"/>
        </w:rPr>
        <w:t xml:space="preserve"> hills, Tamil Nadu</w:t>
      </w:r>
      <w:r w:rsidR="00584669">
        <w:rPr>
          <w:rFonts w:cs="Times New Roman"/>
          <w:szCs w:val="24"/>
        </w:rPr>
        <w:t>, India.</w:t>
      </w:r>
      <w:r>
        <w:rPr>
          <w:rFonts w:cs="Times New Roman"/>
          <w:szCs w:val="24"/>
        </w:rPr>
        <w:t xml:space="preserve"> </w:t>
      </w:r>
      <w:r w:rsidR="00584669">
        <w:rPr>
          <w:rFonts w:cs="Times New Roman"/>
          <w:szCs w:val="24"/>
        </w:rPr>
        <w:t>They were</w:t>
      </w:r>
      <w:r>
        <w:rPr>
          <w:rFonts w:cs="Times New Roman"/>
          <w:szCs w:val="24"/>
        </w:rPr>
        <w:t xml:space="preserve"> raised in earthen pots </w:t>
      </w:r>
      <w:r w:rsidR="00584669">
        <w:rPr>
          <w:rFonts w:cs="Times New Roman"/>
          <w:szCs w:val="24"/>
        </w:rPr>
        <w:t xml:space="preserve">at shade net house, Vikrama </w:t>
      </w:r>
      <w:proofErr w:type="spellStart"/>
      <w:r w:rsidR="00584669">
        <w:rPr>
          <w:rFonts w:cs="Times New Roman"/>
          <w:szCs w:val="24"/>
        </w:rPr>
        <w:t>Simhapuri</w:t>
      </w:r>
      <w:proofErr w:type="spellEnd"/>
      <w:r w:rsidR="00584669">
        <w:rPr>
          <w:rFonts w:cs="Times New Roman"/>
          <w:szCs w:val="24"/>
        </w:rPr>
        <w:t xml:space="preserve"> University, SPSR Nellore, Andhra Pradesh, India. The plants were authenticated by taxonomist, Dr. S. </w:t>
      </w:r>
      <w:proofErr w:type="spellStart"/>
      <w:r w:rsidR="00584669">
        <w:rPr>
          <w:rFonts w:cs="Times New Roman"/>
          <w:szCs w:val="24"/>
        </w:rPr>
        <w:t>Karuppaswamy</w:t>
      </w:r>
      <w:proofErr w:type="spellEnd"/>
      <w:r w:rsidR="00584669">
        <w:rPr>
          <w:rFonts w:cs="Times New Roman"/>
          <w:szCs w:val="24"/>
        </w:rPr>
        <w:t xml:space="preserve">. </w:t>
      </w:r>
      <w:r w:rsidR="00584669" w:rsidRPr="00584669">
        <w:rPr>
          <w:rFonts w:cs="Times New Roman"/>
          <w:szCs w:val="24"/>
        </w:rPr>
        <w:t>Department of Botany, The</w:t>
      </w:r>
      <w:r w:rsidR="00584669">
        <w:rPr>
          <w:rFonts w:cs="Times New Roman"/>
          <w:szCs w:val="24"/>
        </w:rPr>
        <w:t xml:space="preserve"> </w:t>
      </w:r>
      <w:r w:rsidR="00584669" w:rsidRPr="00F73130">
        <w:rPr>
          <w:rFonts w:cs="Times New Roman"/>
          <w:szCs w:val="24"/>
        </w:rPr>
        <w:t>Madura College, Madurai, Tamil Nadu-625011.</w:t>
      </w:r>
    </w:p>
    <w:p w14:paraId="477472BC" w14:textId="77777777" w:rsidR="005A0C7C" w:rsidRDefault="005A0C7C" w:rsidP="00584669">
      <w:pPr>
        <w:jc w:val="both"/>
        <w:rPr>
          <w:rFonts w:cs="Times New Roman"/>
          <w:szCs w:val="24"/>
        </w:rPr>
      </w:pPr>
    </w:p>
    <w:p w14:paraId="0DA870DF" w14:textId="018A28E9" w:rsidR="001932CE" w:rsidRPr="002176F6" w:rsidRDefault="001932CE" w:rsidP="001932CE">
      <w:pPr>
        <w:pStyle w:val="ListParagraph"/>
        <w:numPr>
          <w:ilvl w:val="1"/>
          <w:numId w:val="1"/>
        </w:numPr>
        <w:jc w:val="both"/>
        <w:rPr>
          <w:rFonts w:cs="Times New Roman"/>
          <w:b/>
          <w:bCs/>
          <w:szCs w:val="24"/>
        </w:rPr>
      </w:pPr>
      <w:r>
        <w:rPr>
          <w:rFonts w:cs="Times New Roman"/>
          <w:b/>
          <w:bCs/>
          <w:szCs w:val="24"/>
        </w:rPr>
        <w:t>Explant Collection and Surface Sterilization</w:t>
      </w:r>
    </w:p>
    <w:p w14:paraId="5BD5F968" w14:textId="66B08E07" w:rsidR="005765AF" w:rsidRDefault="00D0220E" w:rsidP="001D640B">
      <w:pPr>
        <w:jc w:val="both"/>
        <w:rPr>
          <w:rFonts w:cs="Times New Roman"/>
          <w:szCs w:val="24"/>
        </w:rPr>
      </w:pPr>
      <w:r>
        <w:rPr>
          <w:rFonts w:cs="Times New Roman"/>
          <w:szCs w:val="24"/>
        </w:rPr>
        <w:t xml:space="preserve">Fresh young stems with 10 to 12 nodes of </w:t>
      </w:r>
      <w:r w:rsidRPr="00277B17">
        <w:rPr>
          <w:rFonts w:cs="Times New Roman"/>
          <w:i/>
          <w:iCs/>
          <w:szCs w:val="24"/>
        </w:rPr>
        <w:t xml:space="preserve">C. </w:t>
      </w:r>
      <w:proofErr w:type="spellStart"/>
      <w:r w:rsidR="00CF67B0">
        <w:rPr>
          <w:rFonts w:cs="Times New Roman"/>
          <w:i/>
          <w:iCs/>
          <w:szCs w:val="24"/>
        </w:rPr>
        <w:t>bhupenderiana</w:t>
      </w:r>
      <w:proofErr w:type="spellEnd"/>
      <w:r>
        <w:rPr>
          <w:rFonts w:cs="Times New Roman"/>
          <w:szCs w:val="24"/>
        </w:rPr>
        <w:t xml:space="preserve"> were chosen as explants for micropropagation. Initially f</w:t>
      </w:r>
      <w:r w:rsidR="00F07FB9">
        <w:rPr>
          <w:rFonts w:cs="Times New Roman"/>
          <w:szCs w:val="24"/>
        </w:rPr>
        <w:t xml:space="preserve">or the process of surface sterilization, </w:t>
      </w:r>
      <w:r w:rsidR="00277B17">
        <w:rPr>
          <w:rFonts w:cs="Times New Roman"/>
          <w:szCs w:val="24"/>
        </w:rPr>
        <w:t xml:space="preserve">the collected </w:t>
      </w:r>
      <w:r w:rsidR="00F07FB9">
        <w:rPr>
          <w:rFonts w:cs="Times New Roman"/>
          <w:szCs w:val="24"/>
        </w:rPr>
        <w:t xml:space="preserve">nodal </w:t>
      </w:r>
      <w:r w:rsidR="00277B17">
        <w:rPr>
          <w:rFonts w:cs="Times New Roman"/>
          <w:szCs w:val="24"/>
        </w:rPr>
        <w:t>explants were</w:t>
      </w:r>
      <w:r w:rsidR="00CD4B0D">
        <w:rPr>
          <w:rFonts w:cs="Times New Roman"/>
          <w:szCs w:val="24"/>
        </w:rPr>
        <w:t xml:space="preserve"> washed under tap water</w:t>
      </w:r>
      <w:r w:rsidR="001D3B88">
        <w:rPr>
          <w:rFonts w:cs="Times New Roman"/>
          <w:szCs w:val="24"/>
        </w:rPr>
        <w:t>. F</w:t>
      </w:r>
      <w:r w:rsidR="00CD4B0D">
        <w:rPr>
          <w:rFonts w:cs="Times New Roman"/>
          <w:szCs w:val="24"/>
        </w:rPr>
        <w:t xml:space="preserve">ollowed by Tween-20 for 2-3 minutes and again rinsed with water until the foam </w:t>
      </w:r>
      <w:r w:rsidR="007605B3">
        <w:rPr>
          <w:rFonts w:cs="Times New Roman"/>
          <w:szCs w:val="24"/>
        </w:rPr>
        <w:t xml:space="preserve">completely </w:t>
      </w:r>
      <w:r w:rsidR="001D3B88">
        <w:rPr>
          <w:rFonts w:cs="Times New Roman"/>
          <w:szCs w:val="24"/>
        </w:rPr>
        <w:t>dissipated</w:t>
      </w:r>
      <w:r w:rsidR="00CD4B0D">
        <w:rPr>
          <w:rFonts w:cs="Times New Roman"/>
          <w:szCs w:val="24"/>
        </w:rPr>
        <w:t>.</w:t>
      </w:r>
      <w:r w:rsidR="001D3B88">
        <w:rPr>
          <w:rFonts w:cs="Times New Roman"/>
          <w:szCs w:val="24"/>
        </w:rPr>
        <w:t xml:space="preserve"> It helps</w:t>
      </w:r>
      <w:r w:rsidR="00CD4B0D">
        <w:rPr>
          <w:rFonts w:cs="Times New Roman"/>
          <w:szCs w:val="24"/>
        </w:rPr>
        <w:t xml:space="preserve"> to remove impurities </w:t>
      </w:r>
      <w:r w:rsidR="001D3B88">
        <w:rPr>
          <w:rFonts w:cs="Times New Roman"/>
          <w:szCs w:val="24"/>
        </w:rPr>
        <w:t>adhere to the surface initially and then</w:t>
      </w:r>
      <w:r w:rsidR="00277B17">
        <w:rPr>
          <w:rFonts w:cs="Times New Roman"/>
          <w:szCs w:val="24"/>
        </w:rPr>
        <w:t xml:space="preserve"> </w:t>
      </w:r>
      <w:r w:rsidR="00E4531B">
        <w:rPr>
          <w:rFonts w:cs="Times New Roman"/>
          <w:szCs w:val="24"/>
        </w:rPr>
        <w:t>explants were subjected to rinsing</w:t>
      </w:r>
      <w:r w:rsidR="00277B17">
        <w:rPr>
          <w:rFonts w:cs="Times New Roman"/>
          <w:szCs w:val="24"/>
        </w:rPr>
        <w:t xml:space="preserve"> </w:t>
      </w:r>
      <w:r w:rsidR="00396D6D">
        <w:rPr>
          <w:rFonts w:cs="Times New Roman"/>
          <w:szCs w:val="24"/>
        </w:rPr>
        <w:t xml:space="preserve">with </w:t>
      </w:r>
      <w:proofErr w:type="spellStart"/>
      <w:r w:rsidR="00396D6D">
        <w:rPr>
          <w:rFonts w:cs="Times New Roman"/>
          <w:szCs w:val="24"/>
        </w:rPr>
        <w:t>NaO</w:t>
      </w:r>
      <w:r w:rsidR="009766D4">
        <w:rPr>
          <w:rFonts w:cs="Times New Roman"/>
          <w:szCs w:val="24"/>
        </w:rPr>
        <w:t>C</w:t>
      </w:r>
      <w:r w:rsidR="00396D6D">
        <w:rPr>
          <w:rFonts w:cs="Times New Roman"/>
          <w:szCs w:val="24"/>
        </w:rPr>
        <w:t>l</w:t>
      </w:r>
      <w:proofErr w:type="spellEnd"/>
      <w:r w:rsidR="00396D6D">
        <w:rPr>
          <w:rFonts w:cs="Times New Roman"/>
          <w:szCs w:val="24"/>
        </w:rPr>
        <w:t xml:space="preserve"> (5-20%</w:t>
      </w:r>
      <w:r w:rsidR="004D232E">
        <w:rPr>
          <w:rFonts w:cs="Times New Roman"/>
          <w:szCs w:val="24"/>
        </w:rPr>
        <w:t xml:space="preserve"> w/v</w:t>
      </w:r>
      <w:r w:rsidR="00396D6D">
        <w:rPr>
          <w:rFonts w:cs="Times New Roman"/>
          <w:szCs w:val="24"/>
        </w:rPr>
        <w:t>) for 1 minute,</w:t>
      </w:r>
      <w:r w:rsidR="007605B3">
        <w:rPr>
          <w:rFonts w:cs="Times New Roman"/>
          <w:szCs w:val="24"/>
        </w:rPr>
        <w:t xml:space="preserve"> </w:t>
      </w:r>
      <w:proofErr w:type="spellStart"/>
      <w:r w:rsidR="00396D6D">
        <w:rPr>
          <w:spacing w:val="-2"/>
          <w:position w:val="2"/>
          <w:sz w:val="23"/>
        </w:rPr>
        <w:t>HgCl</w:t>
      </w:r>
      <w:proofErr w:type="spellEnd"/>
      <w:r w:rsidR="00396D6D">
        <w:rPr>
          <w:spacing w:val="-2"/>
          <w:sz w:val="15"/>
        </w:rPr>
        <w:t xml:space="preserve">2, </w:t>
      </w:r>
      <w:r w:rsidR="00396D6D">
        <w:rPr>
          <w:rFonts w:cs="Times New Roman"/>
          <w:szCs w:val="24"/>
        </w:rPr>
        <w:t>(0.01-0.3%</w:t>
      </w:r>
      <w:r w:rsidR="004D232E">
        <w:rPr>
          <w:rFonts w:cs="Times New Roman"/>
          <w:szCs w:val="24"/>
        </w:rPr>
        <w:t xml:space="preserve"> w/v</w:t>
      </w:r>
      <w:r w:rsidR="00396D6D">
        <w:rPr>
          <w:rFonts w:cs="Times New Roman"/>
          <w:szCs w:val="24"/>
        </w:rPr>
        <w:t>) for 1-10 minutes</w:t>
      </w:r>
      <w:r w:rsidR="00277B17">
        <w:rPr>
          <w:rFonts w:cs="Times New Roman"/>
          <w:szCs w:val="24"/>
        </w:rPr>
        <w:t xml:space="preserve"> and</w:t>
      </w:r>
      <w:r w:rsidR="00396D6D">
        <w:rPr>
          <w:rFonts w:cs="Times New Roman"/>
          <w:szCs w:val="24"/>
        </w:rPr>
        <w:t xml:space="preserve"> </w:t>
      </w:r>
      <w:r w:rsidR="00396D6D">
        <w:rPr>
          <w:spacing w:val="-4"/>
          <w:position w:val="2"/>
          <w:sz w:val="23"/>
        </w:rPr>
        <w:t>H</w:t>
      </w:r>
      <w:r w:rsidR="00396D6D">
        <w:rPr>
          <w:spacing w:val="-4"/>
          <w:sz w:val="15"/>
        </w:rPr>
        <w:t>2</w:t>
      </w:r>
      <w:r w:rsidR="00396D6D">
        <w:rPr>
          <w:spacing w:val="-4"/>
          <w:position w:val="2"/>
          <w:sz w:val="23"/>
        </w:rPr>
        <w:t>O</w:t>
      </w:r>
      <w:r w:rsidR="00396D6D">
        <w:rPr>
          <w:spacing w:val="-4"/>
          <w:sz w:val="15"/>
        </w:rPr>
        <w:t>2</w:t>
      </w:r>
      <w:r w:rsidR="00396D6D">
        <w:rPr>
          <w:spacing w:val="-2"/>
          <w:sz w:val="15"/>
        </w:rPr>
        <w:t xml:space="preserve"> </w:t>
      </w:r>
      <w:r w:rsidR="00396D6D">
        <w:rPr>
          <w:rFonts w:cs="Times New Roman"/>
          <w:szCs w:val="24"/>
        </w:rPr>
        <w:t>(15%-30%</w:t>
      </w:r>
      <w:r w:rsidR="004D232E">
        <w:rPr>
          <w:rFonts w:cs="Times New Roman"/>
          <w:szCs w:val="24"/>
        </w:rPr>
        <w:t xml:space="preserve"> w/v</w:t>
      </w:r>
      <w:r w:rsidR="00396D6D">
        <w:rPr>
          <w:rFonts w:cs="Times New Roman"/>
          <w:szCs w:val="24"/>
        </w:rPr>
        <w:t>) for 1-5 minutes</w:t>
      </w:r>
      <w:r w:rsidR="00277B17">
        <w:rPr>
          <w:rFonts w:cs="Times New Roman"/>
          <w:szCs w:val="24"/>
        </w:rPr>
        <w:t xml:space="preserve"> </w:t>
      </w:r>
      <w:r w:rsidR="003E735B">
        <w:rPr>
          <w:rFonts w:cs="Times New Roman"/>
          <w:szCs w:val="24"/>
        </w:rPr>
        <w:t>separately</w:t>
      </w:r>
      <w:r w:rsidR="00722AB9">
        <w:rPr>
          <w:rFonts w:cs="Times New Roman"/>
          <w:szCs w:val="24"/>
        </w:rPr>
        <w:t>,</w:t>
      </w:r>
      <w:r w:rsidR="00E4531B">
        <w:rPr>
          <w:rFonts w:cs="Times New Roman"/>
          <w:szCs w:val="24"/>
        </w:rPr>
        <w:t xml:space="preserve"> </w:t>
      </w:r>
      <w:r w:rsidR="009712EA">
        <w:rPr>
          <w:rFonts w:cs="Times New Roman"/>
          <w:szCs w:val="24"/>
        </w:rPr>
        <w:t>next</w:t>
      </w:r>
      <w:r w:rsidR="00E4531B">
        <w:rPr>
          <w:rFonts w:cs="Times New Roman"/>
          <w:szCs w:val="24"/>
        </w:rPr>
        <w:t xml:space="preserve"> by rinsing with sterile double distilled water</w:t>
      </w:r>
      <w:r w:rsidR="00D47E42">
        <w:rPr>
          <w:rFonts w:cs="Times New Roman"/>
          <w:szCs w:val="24"/>
        </w:rPr>
        <w:t xml:space="preserve"> (2-3 times)</w:t>
      </w:r>
      <w:r w:rsidR="00AD0230">
        <w:rPr>
          <w:rFonts w:cs="Times New Roman"/>
          <w:szCs w:val="24"/>
        </w:rPr>
        <w:t xml:space="preserve"> </w:t>
      </w:r>
      <w:r w:rsidR="001D3B88">
        <w:rPr>
          <w:rFonts w:cs="Times New Roman"/>
          <w:szCs w:val="24"/>
        </w:rPr>
        <w:t>to</w:t>
      </w:r>
      <w:r w:rsidR="00277B17">
        <w:rPr>
          <w:rFonts w:cs="Times New Roman"/>
          <w:szCs w:val="24"/>
        </w:rPr>
        <w:t xml:space="preserve"> evaluat</w:t>
      </w:r>
      <w:r w:rsidR="001D3B88">
        <w:rPr>
          <w:rFonts w:cs="Times New Roman"/>
          <w:szCs w:val="24"/>
        </w:rPr>
        <w:t>e</w:t>
      </w:r>
      <w:r w:rsidR="00277B17">
        <w:rPr>
          <w:rFonts w:cs="Times New Roman"/>
          <w:szCs w:val="24"/>
        </w:rPr>
        <w:t xml:space="preserve"> the appropriate sterilant for optimal growth conditions.</w:t>
      </w:r>
      <w:r w:rsidR="00E4531B">
        <w:rPr>
          <w:rFonts w:cs="Times New Roman"/>
          <w:szCs w:val="24"/>
        </w:rPr>
        <w:t xml:space="preserve"> </w:t>
      </w:r>
      <w:r w:rsidR="00DF6DBF">
        <w:rPr>
          <w:rFonts w:cs="Times New Roman"/>
          <w:szCs w:val="24"/>
        </w:rPr>
        <w:t>Afterwards</w:t>
      </w:r>
      <w:r w:rsidR="00E4531B">
        <w:rPr>
          <w:rFonts w:cs="Times New Roman"/>
          <w:szCs w:val="24"/>
        </w:rPr>
        <w:t>, the explants were t</w:t>
      </w:r>
      <w:r w:rsidR="00DE7D28">
        <w:rPr>
          <w:rFonts w:cs="Times New Roman"/>
          <w:szCs w:val="24"/>
        </w:rPr>
        <w:t>reated with</w:t>
      </w:r>
      <w:r w:rsidR="00E4531B">
        <w:rPr>
          <w:rFonts w:cs="Times New Roman"/>
          <w:szCs w:val="24"/>
        </w:rPr>
        <w:t xml:space="preserve"> 70% ethanol for 60 seconds </w:t>
      </w:r>
      <w:r w:rsidR="00DE7D28">
        <w:rPr>
          <w:rFonts w:cs="Times New Roman"/>
          <w:szCs w:val="24"/>
        </w:rPr>
        <w:t xml:space="preserve">and then with sterile water for 2-3 times to eliminate the ethanol </w:t>
      </w:r>
      <w:r w:rsidR="00EC3F9F">
        <w:rPr>
          <w:rFonts w:cs="Times New Roman"/>
          <w:szCs w:val="24"/>
        </w:rPr>
        <w:t>residues.</w:t>
      </w:r>
    </w:p>
    <w:p w14:paraId="55852630" w14:textId="03348A2A" w:rsidR="00F07FB9" w:rsidRPr="002176F6" w:rsidRDefault="00AB53C1" w:rsidP="002176F6">
      <w:pPr>
        <w:pStyle w:val="ListParagraph"/>
        <w:numPr>
          <w:ilvl w:val="1"/>
          <w:numId w:val="1"/>
        </w:numPr>
        <w:jc w:val="both"/>
        <w:rPr>
          <w:rFonts w:cs="Times New Roman"/>
          <w:b/>
          <w:bCs/>
          <w:szCs w:val="24"/>
        </w:rPr>
      </w:pPr>
      <w:r w:rsidRPr="002176F6">
        <w:rPr>
          <w:rFonts w:cs="Times New Roman"/>
          <w:b/>
          <w:bCs/>
          <w:szCs w:val="24"/>
        </w:rPr>
        <w:t>G</w:t>
      </w:r>
      <w:r w:rsidR="00F07FB9" w:rsidRPr="002176F6">
        <w:rPr>
          <w:rFonts w:cs="Times New Roman"/>
          <w:b/>
          <w:bCs/>
          <w:szCs w:val="24"/>
        </w:rPr>
        <w:t xml:space="preserve">rowth </w:t>
      </w:r>
      <w:r w:rsidR="002176F6" w:rsidRPr="002176F6">
        <w:rPr>
          <w:rFonts w:cs="Times New Roman"/>
          <w:b/>
          <w:bCs/>
          <w:szCs w:val="24"/>
        </w:rPr>
        <w:t xml:space="preserve">Media Optimization </w:t>
      </w:r>
    </w:p>
    <w:p w14:paraId="0C8A1020" w14:textId="5D827D47" w:rsidR="00AB53C1" w:rsidRDefault="00F07FB9" w:rsidP="001D640B">
      <w:pPr>
        <w:jc w:val="both"/>
        <w:rPr>
          <w:rFonts w:cs="Times New Roman"/>
          <w:color w:val="222222"/>
          <w:szCs w:val="24"/>
          <w:shd w:val="clear" w:color="auto" w:fill="FFFFFF"/>
        </w:rPr>
      </w:pPr>
      <w:r>
        <w:rPr>
          <w:rFonts w:cs="Times New Roman"/>
          <w:szCs w:val="24"/>
        </w:rPr>
        <w:t xml:space="preserve">To determine the most suitable </w:t>
      </w:r>
      <w:r w:rsidR="00F43572">
        <w:rPr>
          <w:rFonts w:cs="Times New Roman"/>
          <w:szCs w:val="24"/>
        </w:rPr>
        <w:t>culture</w:t>
      </w:r>
      <w:r>
        <w:rPr>
          <w:rFonts w:cs="Times New Roman"/>
          <w:szCs w:val="24"/>
        </w:rPr>
        <w:t xml:space="preserve"> medi</w:t>
      </w:r>
      <w:r w:rsidR="00F43572">
        <w:rPr>
          <w:rFonts w:cs="Times New Roman"/>
          <w:szCs w:val="24"/>
        </w:rPr>
        <w:t>um</w:t>
      </w:r>
      <w:r>
        <w:rPr>
          <w:rFonts w:cs="Times New Roman"/>
          <w:szCs w:val="24"/>
        </w:rPr>
        <w:t xml:space="preserve"> for organogenesis, three different </w:t>
      </w:r>
      <w:r w:rsidR="00F43572">
        <w:rPr>
          <w:rFonts w:cs="Times New Roman"/>
          <w:szCs w:val="24"/>
        </w:rPr>
        <w:t>nutrient</w:t>
      </w:r>
      <w:r w:rsidR="00653A80">
        <w:rPr>
          <w:rFonts w:cs="Times New Roman"/>
          <w:szCs w:val="24"/>
        </w:rPr>
        <w:t xml:space="preserve"> (MS, WPM and </w:t>
      </w:r>
      <w:r w:rsidR="00653A80">
        <w:rPr>
          <w:position w:val="2"/>
        </w:rPr>
        <w:t>B</w:t>
      </w:r>
      <w:r w:rsidR="00653A80">
        <w:rPr>
          <w:sz w:val="16"/>
        </w:rPr>
        <w:t>5</w:t>
      </w:r>
      <w:r w:rsidR="00653A80">
        <w:rPr>
          <w:rFonts w:cs="Times New Roman"/>
          <w:szCs w:val="24"/>
        </w:rPr>
        <w:t>)</w:t>
      </w:r>
      <w:r w:rsidR="00893F19">
        <w:rPr>
          <w:rFonts w:cs="Times New Roman"/>
          <w:szCs w:val="24"/>
        </w:rPr>
        <w:t xml:space="preserve"> </w:t>
      </w:r>
      <w:r w:rsidR="00F43572">
        <w:rPr>
          <w:rFonts w:cs="Times New Roman"/>
          <w:szCs w:val="24"/>
        </w:rPr>
        <w:t xml:space="preserve">media were </w:t>
      </w:r>
      <w:r w:rsidR="008C14E1">
        <w:rPr>
          <w:rFonts w:cs="Times New Roman"/>
          <w:szCs w:val="24"/>
        </w:rPr>
        <w:t>u</w:t>
      </w:r>
      <w:r w:rsidR="00CD4B0D">
        <w:rPr>
          <w:rFonts w:cs="Times New Roman"/>
          <w:szCs w:val="24"/>
        </w:rPr>
        <w:t>tilized</w:t>
      </w:r>
      <w:r w:rsidR="00F43572">
        <w:rPr>
          <w:rFonts w:cs="Times New Roman"/>
          <w:szCs w:val="24"/>
        </w:rPr>
        <w:t xml:space="preserve">. </w:t>
      </w:r>
      <w:r w:rsidR="00893F19">
        <w:rPr>
          <w:rFonts w:cs="Times New Roman"/>
          <w:szCs w:val="24"/>
        </w:rPr>
        <w:t>They were</w:t>
      </w:r>
      <w:r w:rsidR="008C14E1">
        <w:rPr>
          <w:rFonts w:cs="Times New Roman"/>
          <w:szCs w:val="24"/>
        </w:rPr>
        <w:t xml:space="preserve"> fortified with BAP (</w:t>
      </w:r>
      <w:r w:rsidR="008C14E1">
        <w:rPr>
          <w:position w:val="2"/>
        </w:rPr>
        <w:t>3 mg/l)</w:t>
      </w:r>
      <w:r w:rsidR="00CD4B0D">
        <w:rPr>
          <w:position w:val="2"/>
        </w:rPr>
        <w:t xml:space="preserve"> to culture the </w:t>
      </w:r>
      <w:r w:rsidR="00CD4B0D">
        <w:rPr>
          <w:rFonts w:cs="Times New Roman"/>
          <w:szCs w:val="24"/>
        </w:rPr>
        <w:t xml:space="preserve">nodal explants of </w:t>
      </w:r>
      <w:r w:rsidR="00CD4B0D" w:rsidRPr="00277B17">
        <w:rPr>
          <w:rFonts w:cs="Times New Roman"/>
          <w:i/>
          <w:iCs/>
          <w:szCs w:val="24"/>
        </w:rPr>
        <w:t xml:space="preserve">C. </w:t>
      </w:r>
      <w:proofErr w:type="spellStart"/>
      <w:r w:rsidR="00CF67B0">
        <w:rPr>
          <w:rFonts w:cs="Times New Roman"/>
          <w:i/>
          <w:iCs/>
          <w:szCs w:val="24"/>
        </w:rPr>
        <w:t>bhupenderiana</w:t>
      </w:r>
      <w:proofErr w:type="spellEnd"/>
      <w:r w:rsidR="00CD4B0D" w:rsidRPr="005B0786">
        <w:rPr>
          <w:rFonts w:cs="Times New Roman"/>
          <w:i/>
          <w:iCs/>
          <w:szCs w:val="24"/>
        </w:rPr>
        <w:t>.</w:t>
      </w:r>
      <w:r w:rsidR="00D47E42" w:rsidRPr="005B0786">
        <w:rPr>
          <w:rFonts w:cs="Times New Roman"/>
          <w:szCs w:val="24"/>
        </w:rPr>
        <w:t xml:space="preserve"> </w:t>
      </w:r>
      <w:r w:rsidR="00D47E42">
        <w:rPr>
          <w:rFonts w:cs="Times New Roman"/>
          <w:szCs w:val="24"/>
        </w:rPr>
        <w:t>The media was prepared according to the established protocols (</w:t>
      </w:r>
      <w:r w:rsidR="00D47E42" w:rsidRPr="00D47E42">
        <w:rPr>
          <w:rFonts w:cs="Times New Roman"/>
          <w:color w:val="222222"/>
          <w:szCs w:val="24"/>
          <w:shd w:val="clear" w:color="auto" w:fill="FFFFFF"/>
        </w:rPr>
        <w:t>Murashige</w:t>
      </w:r>
      <w:r w:rsidR="00D47E42">
        <w:rPr>
          <w:rFonts w:cs="Times New Roman"/>
          <w:color w:val="222222"/>
          <w:szCs w:val="24"/>
          <w:shd w:val="clear" w:color="auto" w:fill="FFFFFF"/>
        </w:rPr>
        <w:t xml:space="preserve"> and</w:t>
      </w:r>
      <w:r w:rsidR="00D47E42" w:rsidRPr="00D47E42">
        <w:rPr>
          <w:rFonts w:cs="Times New Roman"/>
          <w:color w:val="222222"/>
          <w:szCs w:val="24"/>
          <w:shd w:val="clear" w:color="auto" w:fill="FFFFFF"/>
        </w:rPr>
        <w:t xml:space="preserve"> Skoog, 1962</w:t>
      </w:r>
      <w:r w:rsidR="00D47E42">
        <w:rPr>
          <w:rFonts w:cs="Times New Roman"/>
          <w:color w:val="222222"/>
          <w:szCs w:val="24"/>
          <w:shd w:val="clear" w:color="auto" w:fill="FFFFFF"/>
        </w:rPr>
        <w:t xml:space="preserve">; </w:t>
      </w:r>
      <w:r w:rsidR="00D47E42" w:rsidRPr="00D47E42">
        <w:rPr>
          <w:rFonts w:cs="Times New Roman"/>
          <w:color w:val="222222"/>
          <w:szCs w:val="24"/>
          <w:shd w:val="clear" w:color="auto" w:fill="FFFFFF"/>
        </w:rPr>
        <w:t>Gamborg</w:t>
      </w:r>
      <w:r w:rsidR="00D47E42">
        <w:rPr>
          <w:rFonts w:cs="Times New Roman"/>
          <w:color w:val="222222"/>
          <w:szCs w:val="24"/>
          <w:shd w:val="clear" w:color="auto" w:fill="FFFFFF"/>
        </w:rPr>
        <w:t xml:space="preserve"> et al., 19</w:t>
      </w:r>
      <w:r w:rsidR="001D1AC4">
        <w:rPr>
          <w:rFonts w:cs="Times New Roman"/>
          <w:color w:val="222222"/>
          <w:szCs w:val="24"/>
          <w:shd w:val="clear" w:color="auto" w:fill="FFFFFF"/>
        </w:rPr>
        <w:t>76</w:t>
      </w:r>
      <w:r w:rsidR="00D47E42">
        <w:rPr>
          <w:rFonts w:cs="Times New Roman"/>
          <w:color w:val="222222"/>
          <w:szCs w:val="24"/>
          <w:shd w:val="clear" w:color="auto" w:fill="FFFFFF"/>
        </w:rPr>
        <w:t xml:space="preserve">; </w:t>
      </w:r>
      <w:r w:rsidR="00D47E42" w:rsidRPr="00D47E42">
        <w:rPr>
          <w:rFonts w:cs="Times New Roman"/>
          <w:color w:val="222222"/>
          <w:szCs w:val="24"/>
          <w:shd w:val="clear" w:color="auto" w:fill="FFFFFF"/>
        </w:rPr>
        <w:t>McCown</w:t>
      </w:r>
      <w:r w:rsidR="00D47E42">
        <w:rPr>
          <w:rFonts w:cs="Times New Roman"/>
          <w:color w:val="222222"/>
          <w:szCs w:val="24"/>
          <w:shd w:val="clear" w:color="auto" w:fill="FFFFFF"/>
        </w:rPr>
        <w:t xml:space="preserve"> and</w:t>
      </w:r>
      <w:r w:rsidR="00D47E42" w:rsidRPr="00D47E42">
        <w:rPr>
          <w:rFonts w:cs="Times New Roman"/>
          <w:color w:val="222222"/>
          <w:szCs w:val="24"/>
          <w:shd w:val="clear" w:color="auto" w:fill="FFFFFF"/>
        </w:rPr>
        <w:t xml:space="preserve"> Sellmer</w:t>
      </w:r>
      <w:r w:rsidR="00D47E42">
        <w:rPr>
          <w:rFonts w:cs="Times New Roman"/>
          <w:color w:val="222222"/>
          <w:szCs w:val="24"/>
          <w:shd w:val="clear" w:color="auto" w:fill="FFFFFF"/>
        </w:rPr>
        <w:t>, 1987)</w:t>
      </w:r>
      <w:r w:rsidR="00985C32">
        <w:rPr>
          <w:rFonts w:cs="Times New Roman"/>
          <w:color w:val="222222"/>
          <w:szCs w:val="24"/>
          <w:shd w:val="clear" w:color="auto" w:fill="FFFFFF"/>
        </w:rPr>
        <w:t xml:space="preserve">. </w:t>
      </w:r>
    </w:p>
    <w:p w14:paraId="7ECD48A0" w14:textId="093E9A1C" w:rsidR="00AB53C1" w:rsidRPr="009467AA" w:rsidRDefault="007C324B" w:rsidP="009467AA">
      <w:pPr>
        <w:pStyle w:val="ListParagraph"/>
        <w:numPr>
          <w:ilvl w:val="1"/>
          <w:numId w:val="1"/>
        </w:numPr>
        <w:jc w:val="both"/>
        <w:rPr>
          <w:rFonts w:cs="Times New Roman"/>
          <w:b/>
          <w:bCs/>
          <w:color w:val="000000" w:themeColor="text1"/>
          <w:szCs w:val="24"/>
          <w:shd w:val="clear" w:color="auto" w:fill="FFFFFF"/>
        </w:rPr>
      </w:pPr>
      <w:r w:rsidRPr="009467AA">
        <w:rPr>
          <w:rFonts w:cs="Times New Roman"/>
          <w:b/>
          <w:bCs/>
          <w:color w:val="000000" w:themeColor="text1"/>
          <w:szCs w:val="24"/>
          <w:shd w:val="clear" w:color="auto" w:fill="FFFFFF"/>
        </w:rPr>
        <w:t xml:space="preserve">Multiple </w:t>
      </w:r>
      <w:r w:rsidR="009467AA" w:rsidRPr="009467AA">
        <w:rPr>
          <w:rFonts w:cs="Times New Roman"/>
          <w:b/>
          <w:bCs/>
          <w:color w:val="000000" w:themeColor="text1"/>
          <w:szCs w:val="24"/>
          <w:shd w:val="clear" w:color="auto" w:fill="FFFFFF"/>
        </w:rPr>
        <w:t>Shoot Inductio</w:t>
      </w:r>
      <w:r w:rsidR="000B2ADD">
        <w:rPr>
          <w:rFonts w:cs="Times New Roman"/>
          <w:b/>
          <w:bCs/>
          <w:color w:val="000000" w:themeColor="text1"/>
          <w:szCs w:val="24"/>
          <w:shd w:val="clear" w:color="auto" w:fill="FFFFFF"/>
        </w:rPr>
        <w:t>n</w:t>
      </w:r>
      <w:r w:rsidR="009467AA" w:rsidRPr="009467AA">
        <w:rPr>
          <w:rFonts w:cs="Times New Roman"/>
          <w:b/>
          <w:bCs/>
          <w:color w:val="000000" w:themeColor="text1"/>
          <w:szCs w:val="24"/>
          <w:shd w:val="clear" w:color="auto" w:fill="FFFFFF"/>
        </w:rPr>
        <w:t xml:space="preserve">, Rooting </w:t>
      </w:r>
      <w:r w:rsidR="00CC293D">
        <w:rPr>
          <w:rFonts w:cs="Times New Roman"/>
          <w:b/>
          <w:bCs/>
          <w:szCs w:val="24"/>
        </w:rPr>
        <w:t>a</w:t>
      </w:r>
      <w:r w:rsidR="009467AA" w:rsidRPr="009467AA">
        <w:rPr>
          <w:rFonts w:cs="Times New Roman"/>
          <w:b/>
          <w:bCs/>
          <w:szCs w:val="24"/>
        </w:rPr>
        <w:t>nd Culture Conditions</w:t>
      </w:r>
    </w:p>
    <w:p w14:paraId="4560F251" w14:textId="4B0C130E" w:rsidR="00F07FB9" w:rsidRDefault="0052232B" w:rsidP="001D640B">
      <w:pPr>
        <w:jc w:val="both"/>
        <w:rPr>
          <w:rFonts w:cs="Times New Roman"/>
          <w:color w:val="000000" w:themeColor="text1"/>
          <w:szCs w:val="24"/>
          <w:shd w:val="clear" w:color="auto" w:fill="FFFFFF"/>
        </w:rPr>
      </w:pPr>
      <w:r>
        <w:rPr>
          <w:rFonts w:cs="Times New Roman"/>
          <w:color w:val="000000" w:themeColor="text1"/>
          <w:szCs w:val="24"/>
          <w:shd w:val="clear" w:color="auto" w:fill="FFFFFF"/>
        </w:rPr>
        <w:t xml:space="preserve">The nodal explants of </w:t>
      </w:r>
      <w:r w:rsidRPr="00277B17">
        <w:rPr>
          <w:rFonts w:cs="Times New Roman"/>
          <w:i/>
          <w:iCs/>
          <w:szCs w:val="24"/>
        </w:rPr>
        <w:t xml:space="preserve">C. </w:t>
      </w:r>
      <w:proofErr w:type="spellStart"/>
      <w:r w:rsidR="00CF67B0">
        <w:rPr>
          <w:rFonts w:cs="Times New Roman"/>
          <w:i/>
          <w:iCs/>
          <w:szCs w:val="24"/>
        </w:rPr>
        <w:t>bhupenderiana</w:t>
      </w:r>
      <w:proofErr w:type="spellEnd"/>
      <w:r>
        <w:rPr>
          <w:rFonts w:cs="Times New Roman"/>
          <w:szCs w:val="24"/>
        </w:rPr>
        <w:t xml:space="preserve"> were inoculated on </w:t>
      </w:r>
      <w:del w:id="54" w:author="Amirreza Zarekarizi" w:date="2025-04-04T23:13:00Z" w16du:dateUtc="2025-04-04T10:13:00Z">
        <w:r w:rsidDel="00410EE5">
          <w:rPr>
            <w:rFonts w:cs="Times New Roman"/>
            <w:szCs w:val="24"/>
          </w:rPr>
          <w:delText xml:space="preserve">to </w:delText>
        </w:r>
      </w:del>
      <w:r w:rsidR="00AA30BC">
        <w:rPr>
          <w:rFonts w:cs="Times New Roman"/>
          <w:szCs w:val="24"/>
        </w:rPr>
        <w:t>standard</w:t>
      </w:r>
      <w:r>
        <w:rPr>
          <w:rFonts w:cs="Times New Roman"/>
          <w:szCs w:val="24"/>
        </w:rPr>
        <w:t xml:space="preserve"> MS medium (full strength) fortified with </w:t>
      </w:r>
      <w:proofErr w:type="spellStart"/>
      <w:r>
        <w:rPr>
          <w:rFonts w:cs="Times New Roman"/>
          <w:szCs w:val="24"/>
        </w:rPr>
        <w:t>cytokinins</w:t>
      </w:r>
      <w:proofErr w:type="spellEnd"/>
      <w:r>
        <w:rPr>
          <w:rFonts w:cs="Times New Roman"/>
          <w:szCs w:val="24"/>
        </w:rPr>
        <w:t xml:space="preserve">, </w:t>
      </w:r>
      <w:r>
        <w:t>Benzyl adenine (BAP) and Kinetin (</w:t>
      </w:r>
      <w:proofErr w:type="spellStart"/>
      <w:r>
        <w:t>Kn</w:t>
      </w:r>
      <w:proofErr w:type="spellEnd"/>
      <w:r>
        <w:t>) for shoot induction.</w:t>
      </w:r>
      <w:r w:rsidR="00C56638">
        <w:t xml:space="preserve"> </w:t>
      </w:r>
      <w:r w:rsidR="0074057D">
        <w:rPr>
          <w:rFonts w:cs="Times New Roman"/>
          <w:color w:val="000000" w:themeColor="text1"/>
          <w:szCs w:val="24"/>
          <w:shd w:val="clear" w:color="auto" w:fill="FFFFFF"/>
        </w:rPr>
        <w:t xml:space="preserve">Different concentrations ranging from </w:t>
      </w:r>
      <w:r w:rsidR="0074057D">
        <w:t>0.5- 4 mg/l</w:t>
      </w:r>
      <w:r w:rsidR="0074057D" w:rsidRPr="0052232B">
        <w:rPr>
          <w:rFonts w:cs="Times New Roman"/>
          <w:color w:val="000000" w:themeColor="text1"/>
          <w:szCs w:val="24"/>
          <w:shd w:val="clear" w:color="auto" w:fill="FFFFFF"/>
        </w:rPr>
        <w:t xml:space="preserve"> </w:t>
      </w:r>
      <w:r w:rsidR="0074057D">
        <w:rPr>
          <w:rFonts w:cs="Times New Roman"/>
          <w:color w:val="000000" w:themeColor="text1"/>
          <w:szCs w:val="24"/>
          <w:shd w:val="clear" w:color="auto" w:fill="FFFFFF"/>
        </w:rPr>
        <w:t xml:space="preserve">of BAP and </w:t>
      </w:r>
      <w:proofErr w:type="spellStart"/>
      <w:r w:rsidR="0074057D">
        <w:rPr>
          <w:rFonts w:cs="Times New Roman"/>
          <w:color w:val="000000" w:themeColor="text1"/>
          <w:szCs w:val="24"/>
          <w:shd w:val="clear" w:color="auto" w:fill="FFFFFF"/>
        </w:rPr>
        <w:t>Kn</w:t>
      </w:r>
      <w:proofErr w:type="spellEnd"/>
      <w:r w:rsidR="0074057D">
        <w:rPr>
          <w:rFonts w:cs="Times New Roman"/>
          <w:color w:val="000000" w:themeColor="text1"/>
          <w:szCs w:val="24"/>
          <w:shd w:val="clear" w:color="auto" w:fill="FFFFFF"/>
        </w:rPr>
        <w:t xml:space="preserve"> were </w:t>
      </w:r>
      <w:r w:rsidR="00914E84">
        <w:rPr>
          <w:rFonts w:cs="Times New Roman"/>
          <w:color w:val="000000" w:themeColor="text1"/>
          <w:szCs w:val="24"/>
          <w:shd w:val="clear" w:color="auto" w:fill="FFFFFF"/>
        </w:rPr>
        <w:t xml:space="preserve">employed. </w:t>
      </w:r>
      <w:r w:rsidR="00985C32" w:rsidRPr="0052232B">
        <w:rPr>
          <w:rFonts w:cs="Times New Roman"/>
          <w:color w:val="000000" w:themeColor="text1"/>
          <w:szCs w:val="24"/>
          <w:shd w:val="clear" w:color="auto" w:fill="FFFFFF"/>
        </w:rPr>
        <w:t xml:space="preserve">The pH was </w:t>
      </w:r>
      <w:r w:rsidR="00AB53C1" w:rsidRPr="0052232B">
        <w:rPr>
          <w:rFonts w:cs="Times New Roman"/>
          <w:color w:val="000000" w:themeColor="text1"/>
          <w:szCs w:val="24"/>
          <w:shd w:val="clear" w:color="auto" w:fill="FFFFFF"/>
        </w:rPr>
        <w:t xml:space="preserve">maintained </w:t>
      </w:r>
      <w:r w:rsidR="00985C32" w:rsidRPr="0052232B">
        <w:rPr>
          <w:rFonts w:cs="Times New Roman"/>
          <w:color w:val="000000" w:themeColor="text1"/>
          <w:szCs w:val="24"/>
          <w:shd w:val="clear" w:color="auto" w:fill="FFFFFF"/>
        </w:rPr>
        <w:t xml:space="preserve">at 5.7 </w:t>
      </w:r>
      <w:r w:rsidR="00AB53C1" w:rsidRPr="0052232B">
        <w:rPr>
          <w:rFonts w:cs="Times New Roman"/>
          <w:color w:val="000000" w:themeColor="text1"/>
          <w:szCs w:val="24"/>
          <w:shd w:val="clear" w:color="auto" w:fill="FFFFFF"/>
        </w:rPr>
        <w:t>by adjusting it</w:t>
      </w:r>
      <w:r w:rsidR="00914E84">
        <w:rPr>
          <w:rFonts w:cs="Times New Roman"/>
          <w:color w:val="000000" w:themeColor="text1"/>
          <w:szCs w:val="24"/>
          <w:shd w:val="clear" w:color="auto" w:fill="FFFFFF"/>
        </w:rPr>
        <w:t xml:space="preserve"> using </w:t>
      </w:r>
      <w:r w:rsidR="00914E84">
        <w:t>1</w:t>
      </w:r>
      <w:r w:rsidR="005354F8">
        <w:t>N</w:t>
      </w:r>
      <w:r w:rsidR="00914E84">
        <w:t xml:space="preserve"> NaOH or 1</w:t>
      </w:r>
      <w:r w:rsidR="005354F8">
        <w:t>N</w:t>
      </w:r>
      <w:r w:rsidR="00914E84">
        <w:t xml:space="preserve"> HCl</w:t>
      </w:r>
      <w:r w:rsidR="00AB53C1" w:rsidRPr="0052232B">
        <w:rPr>
          <w:rFonts w:cs="Times New Roman"/>
          <w:color w:val="000000" w:themeColor="text1"/>
          <w:szCs w:val="24"/>
          <w:shd w:val="clear" w:color="auto" w:fill="FFFFFF"/>
        </w:rPr>
        <w:t xml:space="preserve"> </w:t>
      </w:r>
      <w:r w:rsidR="00985C32" w:rsidRPr="0052232B">
        <w:rPr>
          <w:rFonts w:cs="Times New Roman"/>
          <w:color w:val="000000" w:themeColor="text1"/>
          <w:szCs w:val="24"/>
          <w:shd w:val="clear" w:color="auto" w:fill="FFFFFF"/>
        </w:rPr>
        <w:t xml:space="preserve">and </w:t>
      </w:r>
      <w:r w:rsidR="00914E84">
        <w:rPr>
          <w:rFonts w:cs="Times New Roman"/>
          <w:color w:val="000000" w:themeColor="text1"/>
          <w:szCs w:val="24"/>
          <w:shd w:val="clear" w:color="auto" w:fill="FFFFFF"/>
        </w:rPr>
        <w:t xml:space="preserve">was </w:t>
      </w:r>
      <w:r w:rsidR="00985C32" w:rsidRPr="0052232B">
        <w:rPr>
          <w:rFonts w:cs="Times New Roman"/>
          <w:color w:val="000000" w:themeColor="text1"/>
          <w:szCs w:val="24"/>
          <w:shd w:val="clear" w:color="auto" w:fill="FFFFFF"/>
        </w:rPr>
        <w:t>subsequently autoclaved</w:t>
      </w:r>
      <w:r w:rsidR="00886614" w:rsidRPr="0052232B">
        <w:rPr>
          <w:rFonts w:cs="Times New Roman"/>
          <w:color w:val="000000" w:themeColor="text1"/>
          <w:szCs w:val="24"/>
          <w:shd w:val="clear" w:color="auto" w:fill="FFFFFF"/>
        </w:rPr>
        <w:t xml:space="preserve"> for 20 minutes at 121°C under 15 psi</w:t>
      </w:r>
      <w:r w:rsidR="00985C32" w:rsidRPr="0052232B">
        <w:rPr>
          <w:rFonts w:cs="Times New Roman"/>
          <w:color w:val="000000" w:themeColor="text1"/>
          <w:szCs w:val="24"/>
          <w:shd w:val="clear" w:color="auto" w:fill="FFFFFF"/>
        </w:rPr>
        <w:t>.</w:t>
      </w:r>
      <w:r w:rsidR="003E4243">
        <w:rPr>
          <w:rFonts w:cs="Times New Roman"/>
          <w:color w:val="000000" w:themeColor="text1"/>
          <w:szCs w:val="24"/>
          <w:shd w:val="clear" w:color="auto" w:fill="FFFFFF"/>
        </w:rPr>
        <w:t xml:space="preserve"> For each concentration</w:t>
      </w:r>
      <w:ins w:id="55" w:author="Amirreza Zarekarizi" w:date="2025-04-04T23:17:00Z" w16du:dateUtc="2025-04-04T10:17:00Z">
        <w:r w:rsidR="00410EE5">
          <w:rPr>
            <w:rFonts w:cs="Times New Roman"/>
            <w:color w:val="000000" w:themeColor="text1"/>
            <w:szCs w:val="24"/>
            <w:shd w:val="clear" w:color="auto" w:fill="FFFFFF"/>
          </w:rPr>
          <w:t>,</w:t>
        </w:r>
      </w:ins>
      <w:r w:rsidR="003E4243">
        <w:rPr>
          <w:rFonts w:cs="Times New Roman"/>
          <w:color w:val="000000" w:themeColor="text1"/>
          <w:szCs w:val="24"/>
          <w:shd w:val="clear" w:color="auto" w:fill="FFFFFF"/>
        </w:rPr>
        <w:t xml:space="preserve"> 45 replicates</w:t>
      </w:r>
      <w:r w:rsidR="00E44475">
        <w:rPr>
          <w:rFonts w:cs="Times New Roman"/>
          <w:color w:val="000000" w:themeColor="text1"/>
          <w:szCs w:val="24"/>
          <w:shd w:val="clear" w:color="auto" w:fill="FFFFFF"/>
        </w:rPr>
        <w:t xml:space="preserve"> (n)</w:t>
      </w:r>
      <w:r w:rsidR="003E4243">
        <w:rPr>
          <w:rFonts w:cs="Times New Roman"/>
          <w:color w:val="000000" w:themeColor="text1"/>
          <w:szCs w:val="24"/>
          <w:shd w:val="clear" w:color="auto" w:fill="FFFFFF"/>
        </w:rPr>
        <w:t xml:space="preserve"> were maintained</w:t>
      </w:r>
      <w:r w:rsidR="00726CF4">
        <w:rPr>
          <w:rFonts w:cs="Times New Roman"/>
          <w:color w:val="000000" w:themeColor="text1"/>
          <w:szCs w:val="24"/>
          <w:shd w:val="clear" w:color="auto" w:fill="FFFFFF"/>
        </w:rPr>
        <w:t xml:space="preserve"> and incubated at 25±2°C, with a photoperiod of 16h light and 8 h dark</w:t>
      </w:r>
      <w:r w:rsidR="003E4243">
        <w:rPr>
          <w:rFonts w:cs="Times New Roman"/>
          <w:color w:val="000000" w:themeColor="text1"/>
          <w:szCs w:val="24"/>
          <w:shd w:val="clear" w:color="auto" w:fill="FFFFFF"/>
        </w:rPr>
        <w:t>.  The shoot response in terms of sprouting frequency (%), number of shoots per explant</w:t>
      </w:r>
      <w:ins w:id="56" w:author="Amirreza Zarekarizi" w:date="2025-04-04T23:17:00Z" w16du:dateUtc="2025-04-04T10:17:00Z">
        <w:r w:rsidR="00410EE5">
          <w:rPr>
            <w:rFonts w:cs="Times New Roman"/>
            <w:color w:val="000000" w:themeColor="text1"/>
            <w:szCs w:val="24"/>
            <w:shd w:val="clear" w:color="auto" w:fill="FFFFFF"/>
          </w:rPr>
          <w:t>,</w:t>
        </w:r>
      </w:ins>
      <w:r w:rsidR="003E4243">
        <w:rPr>
          <w:rFonts w:cs="Times New Roman"/>
          <w:color w:val="000000" w:themeColor="text1"/>
          <w:szCs w:val="24"/>
          <w:shd w:val="clear" w:color="auto" w:fill="FFFFFF"/>
        </w:rPr>
        <w:t xml:space="preserve"> along with the shoot length were measured after two weeks from the day of inoculation. </w:t>
      </w:r>
    </w:p>
    <w:p w14:paraId="58FF9064" w14:textId="39F7CF7D" w:rsidR="007C324B" w:rsidRDefault="007C324B" w:rsidP="001D640B">
      <w:pPr>
        <w:jc w:val="both"/>
        <w:rPr>
          <w:color w:val="FF0000"/>
        </w:rPr>
      </w:pPr>
      <w:r>
        <w:rPr>
          <w:rFonts w:cs="Times New Roman"/>
          <w:color w:val="000000" w:themeColor="text1"/>
          <w:szCs w:val="24"/>
          <w:shd w:val="clear" w:color="auto" w:fill="FFFFFF"/>
        </w:rPr>
        <w:t>Shoot multiplication was investigated by addi</w:t>
      </w:r>
      <w:r w:rsidR="00021C17">
        <w:rPr>
          <w:rFonts w:cs="Times New Roman"/>
          <w:color w:val="000000" w:themeColor="text1"/>
          <w:szCs w:val="24"/>
          <w:shd w:val="clear" w:color="auto" w:fill="FFFFFF"/>
        </w:rPr>
        <w:t>ng</w:t>
      </w:r>
      <w:r>
        <w:rPr>
          <w:rFonts w:cs="Times New Roman"/>
          <w:color w:val="000000" w:themeColor="text1"/>
          <w:szCs w:val="24"/>
          <w:shd w:val="clear" w:color="auto" w:fill="FFFFFF"/>
        </w:rPr>
        <w:t xml:space="preserve"> </w:t>
      </w:r>
      <w:del w:id="57" w:author="Amirreza Zarekarizi" w:date="2025-04-04T23:17:00Z" w16du:dateUtc="2025-04-04T10:17:00Z">
        <w:r w:rsidDel="00410EE5">
          <w:rPr>
            <w:rFonts w:cs="Times New Roman"/>
            <w:color w:val="000000" w:themeColor="text1"/>
            <w:szCs w:val="24"/>
            <w:shd w:val="clear" w:color="auto" w:fill="FFFFFF"/>
          </w:rPr>
          <w:delText xml:space="preserve">of </w:delText>
        </w:r>
      </w:del>
      <w:r>
        <w:rPr>
          <w:rFonts w:cs="Times New Roman"/>
          <w:color w:val="000000" w:themeColor="text1"/>
          <w:szCs w:val="24"/>
          <w:shd w:val="clear" w:color="auto" w:fill="FFFFFF"/>
        </w:rPr>
        <w:t xml:space="preserve">auxins to the </w:t>
      </w:r>
      <w:r w:rsidR="009116AB">
        <w:rPr>
          <w:rFonts w:cs="Times New Roman"/>
          <w:color w:val="000000" w:themeColor="text1"/>
          <w:szCs w:val="24"/>
          <w:shd w:val="clear" w:color="auto" w:fill="FFFFFF"/>
        </w:rPr>
        <w:t>MS</w:t>
      </w:r>
      <w:r w:rsidR="00AE46AF">
        <w:rPr>
          <w:rFonts w:cs="Times New Roman"/>
          <w:color w:val="000000" w:themeColor="text1"/>
          <w:szCs w:val="24"/>
          <w:shd w:val="clear" w:color="auto" w:fill="FFFFFF"/>
        </w:rPr>
        <w:t xml:space="preserve"> medium</w:t>
      </w:r>
      <w:r w:rsidR="00AE46AF" w:rsidRPr="00AE46AF">
        <w:rPr>
          <w:rFonts w:cs="Times New Roman"/>
          <w:color w:val="000000" w:themeColor="text1"/>
          <w:szCs w:val="24"/>
          <w:shd w:val="clear" w:color="auto" w:fill="FFFFFF"/>
        </w:rPr>
        <w:t xml:space="preserve"> </w:t>
      </w:r>
      <w:r w:rsidR="00021C17">
        <w:rPr>
          <w:rFonts w:cs="Times New Roman"/>
          <w:color w:val="000000" w:themeColor="text1"/>
          <w:szCs w:val="24"/>
          <w:shd w:val="clear" w:color="auto" w:fill="FFFFFF"/>
        </w:rPr>
        <w:t xml:space="preserve">in addition to </w:t>
      </w:r>
      <w:r w:rsidR="00AE46AF">
        <w:rPr>
          <w:rFonts w:cs="Times New Roman"/>
          <w:color w:val="000000" w:themeColor="text1"/>
          <w:szCs w:val="24"/>
          <w:shd w:val="clear" w:color="auto" w:fill="FFFFFF"/>
        </w:rPr>
        <w:t>BAP</w:t>
      </w:r>
      <w:r>
        <w:rPr>
          <w:rFonts w:cs="Times New Roman"/>
          <w:color w:val="000000" w:themeColor="text1"/>
          <w:szCs w:val="24"/>
          <w:shd w:val="clear" w:color="auto" w:fill="FFFFFF"/>
        </w:rPr>
        <w:t xml:space="preserve">. </w:t>
      </w:r>
      <w:r w:rsidR="00367213">
        <w:t xml:space="preserve">Auxins such as </w:t>
      </w:r>
      <w:r w:rsidR="002346F7">
        <w:t>I</w:t>
      </w:r>
      <w:r w:rsidR="00FC2D06">
        <w:t>ndole-3-acetic acid</w:t>
      </w:r>
      <w:r w:rsidR="002346F7">
        <w:t xml:space="preserve"> (IAA</w:t>
      </w:r>
      <w:r w:rsidR="00FC2D06">
        <w:t>)</w:t>
      </w:r>
      <w:r w:rsidR="00367213">
        <w:t xml:space="preserve">, </w:t>
      </w:r>
      <w:r w:rsidR="00FC2D06">
        <w:t>Indole-3-butyric acid</w:t>
      </w:r>
      <w:r w:rsidR="002346F7">
        <w:t xml:space="preserve"> (IBA</w:t>
      </w:r>
      <w:r w:rsidR="00FC2D06">
        <w:t>)</w:t>
      </w:r>
      <w:r w:rsidR="00367213">
        <w:t xml:space="preserve">, </w:t>
      </w:r>
      <w:r w:rsidR="002346F7">
        <w:t>Indole-3-pyruvic acid (IPA)</w:t>
      </w:r>
      <w:r w:rsidR="00367213">
        <w:t xml:space="preserve">, </w:t>
      </w:r>
      <w:r w:rsidR="00FC2D06">
        <w:t>α-</w:t>
      </w:r>
      <w:r w:rsidR="00C202C2">
        <w:t>N</w:t>
      </w:r>
      <w:r w:rsidR="00FC2D06">
        <w:t>aphthalene acetic acid</w:t>
      </w:r>
      <w:r w:rsidR="002346F7">
        <w:t xml:space="preserve"> (NAA) and</w:t>
      </w:r>
      <w:r w:rsidR="00367213">
        <w:t xml:space="preserve"> </w:t>
      </w:r>
      <w:r w:rsidR="002346F7" w:rsidRPr="002346F7">
        <w:t xml:space="preserve">2,4-Dichlorophenoxyacetic acid </w:t>
      </w:r>
      <w:r w:rsidR="002346F7">
        <w:t>(</w:t>
      </w:r>
      <w:r w:rsidR="00367213">
        <w:t>2,4</w:t>
      </w:r>
      <w:r w:rsidR="0034771D">
        <w:t xml:space="preserve"> </w:t>
      </w:r>
      <w:r w:rsidR="002346F7">
        <w:t>–</w:t>
      </w:r>
      <w:r w:rsidR="00367213">
        <w:t xml:space="preserve"> D</w:t>
      </w:r>
      <w:r w:rsidR="002346F7">
        <w:t>)</w:t>
      </w:r>
      <w:r w:rsidR="00367213">
        <w:t xml:space="preserve"> with different concentrations (0.1 mg/l to 2.0 mg/l) were supplied to MS media</w:t>
      </w:r>
      <w:r w:rsidR="00074D8B">
        <w:t xml:space="preserve"> </w:t>
      </w:r>
      <w:r w:rsidR="00074D8B" w:rsidRPr="005B0786">
        <w:t>along with</w:t>
      </w:r>
      <w:r w:rsidR="00367213" w:rsidRPr="005B0786">
        <w:t xml:space="preserve"> </w:t>
      </w:r>
      <w:r w:rsidR="00367213">
        <w:t>BAP (1</w:t>
      </w:r>
      <w:r w:rsidR="00D905C0" w:rsidRPr="00D905C0">
        <w:t xml:space="preserve"> </w:t>
      </w:r>
      <w:r w:rsidR="00D905C0">
        <w:t>mg/l</w:t>
      </w:r>
      <w:r w:rsidR="00367213">
        <w:t xml:space="preserve"> to 3 mg/l)</w:t>
      </w:r>
      <w:r w:rsidR="005845AE">
        <w:t xml:space="preserve"> to culture explants</w:t>
      </w:r>
      <w:r w:rsidR="00D905C0">
        <w:t>.</w:t>
      </w:r>
      <w:r w:rsidR="00972C13">
        <w:t xml:space="preserve"> Later,</w:t>
      </w:r>
      <w:r w:rsidR="00FB17E7">
        <w:t xml:space="preserve"> </w:t>
      </w:r>
      <w:r w:rsidR="00972C13">
        <w:t>s</w:t>
      </w:r>
      <w:r w:rsidR="00FB4294">
        <w:t xml:space="preserve">hoot </w:t>
      </w:r>
      <w:r w:rsidR="00AF34E4">
        <w:t>s</w:t>
      </w:r>
      <w:r w:rsidR="00FB17E7" w:rsidRPr="005703A7">
        <w:t xml:space="preserve">ub-culturing was done </w:t>
      </w:r>
      <w:del w:id="58" w:author="Amirreza Zarekarizi" w:date="2025-04-04T23:17:00Z" w16du:dateUtc="2025-04-04T10:17:00Z">
        <w:r w:rsidR="00FB17E7" w:rsidRPr="005703A7" w:rsidDel="00410EE5">
          <w:delText xml:space="preserve">for </w:delText>
        </w:r>
      </w:del>
      <w:r w:rsidR="00FB17E7" w:rsidRPr="005703A7">
        <w:t xml:space="preserve">every </w:t>
      </w:r>
      <w:r w:rsidR="00FB4294" w:rsidRPr="005703A7">
        <w:t>two weeks.</w:t>
      </w:r>
    </w:p>
    <w:p w14:paraId="19DA8268" w14:textId="406269C0" w:rsidR="00FB4294" w:rsidRDefault="00FB4294" w:rsidP="001D640B">
      <w:pPr>
        <w:jc w:val="both"/>
      </w:pPr>
      <w:r w:rsidRPr="00FB4294">
        <w:rPr>
          <w:rFonts w:cs="Times New Roman"/>
          <w:szCs w:val="24"/>
          <w:shd w:val="clear" w:color="auto" w:fill="FFFFFF"/>
        </w:rPr>
        <w:t>Shoots</w:t>
      </w:r>
      <w:r>
        <w:rPr>
          <w:rFonts w:cs="Times New Roman"/>
          <w:color w:val="FF0000"/>
          <w:szCs w:val="24"/>
          <w:shd w:val="clear" w:color="auto" w:fill="FFFFFF"/>
        </w:rPr>
        <w:t xml:space="preserve"> </w:t>
      </w:r>
      <w:r w:rsidR="008512A4">
        <w:rPr>
          <w:rFonts w:cs="Times New Roman"/>
          <w:szCs w:val="24"/>
          <w:shd w:val="clear" w:color="auto" w:fill="FFFFFF"/>
        </w:rPr>
        <w:t>measuring 5 to 6 cm</w:t>
      </w:r>
      <w:del w:id="59" w:author="Amirreza Zarekarizi" w:date="2025-04-04T23:18:00Z" w16du:dateUtc="2025-04-04T10:18:00Z">
        <w:r w:rsidR="00100C7D" w:rsidDel="00410EE5">
          <w:rPr>
            <w:rFonts w:cs="Times New Roman"/>
            <w:szCs w:val="24"/>
            <w:shd w:val="clear" w:color="auto" w:fill="FFFFFF"/>
          </w:rPr>
          <w:delText>,</w:delText>
        </w:r>
      </w:del>
      <w:r w:rsidR="008512A4">
        <w:rPr>
          <w:rFonts w:cs="Times New Roman"/>
          <w:szCs w:val="24"/>
          <w:shd w:val="clear" w:color="auto" w:fill="FFFFFF"/>
        </w:rPr>
        <w:t xml:space="preserve"> were separated and individually</w:t>
      </w:r>
      <w:r w:rsidR="00E328B9">
        <w:rPr>
          <w:rFonts w:cs="Times New Roman"/>
          <w:szCs w:val="24"/>
          <w:shd w:val="clear" w:color="auto" w:fill="FFFFFF"/>
        </w:rPr>
        <w:t xml:space="preserve"> </w:t>
      </w:r>
      <w:r w:rsidR="008B34A4">
        <w:rPr>
          <w:rFonts w:cs="Times New Roman"/>
          <w:szCs w:val="24"/>
          <w:shd w:val="clear" w:color="auto" w:fill="FFFFFF"/>
        </w:rPr>
        <w:t>shifted</w:t>
      </w:r>
      <w:r w:rsidR="008512A4">
        <w:rPr>
          <w:rFonts w:cs="Times New Roman"/>
          <w:szCs w:val="24"/>
          <w:shd w:val="clear" w:color="auto" w:fill="FFFFFF"/>
        </w:rPr>
        <w:t xml:space="preserve"> onto</w:t>
      </w:r>
      <w:r w:rsidR="0004587D">
        <w:rPr>
          <w:rFonts w:cs="Times New Roman"/>
          <w:szCs w:val="24"/>
          <w:shd w:val="clear" w:color="auto" w:fill="FFFFFF"/>
        </w:rPr>
        <w:t xml:space="preserve"> the</w:t>
      </w:r>
      <w:r w:rsidR="008512A4">
        <w:rPr>
          <w:rFonts w:cs="Times New Roman"/>
          <w:szCs w:val="24"/>
          <w:shd w:val="clear" w:color="auto" w:fill="FFFFFF"/>
        </w:rPr>
        <w:t xml:space="preserve"> rooting medium. </w:t>
      </w:r>
      <w:r w:rsidR="00380FD1">
        <w:rPr>
          <w:rFonts w:cs="Times New Roman"/>
          <w:szCs w:val="24"/>
          <w:shd w:val="clear" w:color="auto" w:fill="FFFFFF"/>
        </w:rPr>
        <w:t>The m</w:t>
      </w:r>
      <w:r w:rsidR="002D5655">
        <w:rPr>
          <w:rFonts w:cs="Times New Roman"/>
          <w:szCs w:val="24"/>
          <w:shd w:val="clear" w:color="auto" w:fill="FFFFFF"/>
        </w:rPr>
        <w:t xml:space="preserve">edia </w:t>
      </w:r>
      <w:r w:rsidR="008512A4">
        <w:rPr>
          <w:rFonts w:cs="Times New Roman"/>
          <w:szCs w:val="24"/>
          <w:shd w:val="clear" w:color="auto" w:fill="FFFFFF"/>
        </w:rPr>
        <w:t xml:space="preserve">involves half-strength MS supplemented with </w:t>
      </w:r>
      <w:r w:rsidR="008512A4">
        <w:t>different auxins IAA, IBA</w:t>
      </w:r>
      <w:r w:rsidR="008512A4">
        <w:rPr>
          <w:spacing w:val="-2"/>
        </w:rPr>
        <w:t xml:space="preserve"> </w:t>
      </w:r>
      <w:r w:rsidR="008512A4">
        <w:t>and NAA at low concentrations 0.1, 0.2 and</w:t>
      </w:r>
      <w:r w:rsidR="008512A4">
        <w:rPr>
          <w:spacing w:val="-1"/>
        </w:rPr>
        <w:t xml:space="preserve"> </w:t>
      </w:r>
      <w:r w:rsidR="008512A4">
        <w:t>0.3</w:t>
      </w:r>
      <w:r w:rsidR="008512A4">
        <w:rPr>
          <w:spacing w:val="-1"/>
        </w:rPr>
        <w:t xml:space="preserve"> </w:t>
      </w:r>
      <w:r w:rsidR="008512A4">
        <w:t>mg/l</w:t>
      </w:r>
      <w:r w:rsidR="00FC2D06">
        <w:t>. The</w:t>
      </w:r>
      <w:r w:rsidR="008F5675">
        <w:t xml:space="preserve"> transferred fresh</w:t>
      </w:r>
      <w:r w:rsidR="00FC2D06">
        <w:t xml:space="preserve"> cultures were incubated </w:t>
      </w:r>
      <w:r w:rsidR="00CA51A0">
        <w:t>with a 16 h photoperiod</w:t>
      </w:r>
      <w:r w:rsidR="00D1129F">
        <w:t xml:space="preserve"> and</w:t>
      </w:r>
      <w:r w:rsidR="00CA51A0">
        <w:t xml:space="preserve"> </w:t>
      </w:r>
      <w:r w:rsidR="00D1129F">
        <w:t>r</w:t>
      </w:r>
      <w:r w:rsidR="00CA51A0">
        <w:t>ooting response- frequency (%), number of roots and root length w</w:t>
      </w:r>
      <w:r w:rsidR="00CA75A7">
        <w:t>ere</w:t>
      </w:r>
      <w:r w:rsidR="00CA51A0">
        <w:t xml:space="preserve"> </w:t>
      </w:r>
      <w:r w:rsidR="00CB7358">
        <w:t xml:space="preserve">determined </w:t>
      </w:r>
      <w:r w:rsidR="00CA51A0">
        <w:t xml:space="preserve">after three weeks of incubation.  </w:t>
      </w:r>
    </w:p>
    <w:p w14:paraId="297F1F2C" w14:textId="7F35D619" w:rsidR="008B2226" w:rsidRPr="001C2922" w:rsidRDefault="001C2922" w:rsidP="001C2922">
      <w:pPr>
        <w:pStyle w:val="ListParagraph"/>
        <w:numPr>
          <w:ilvl w:val="1"/>
          <w:numId w:val="1"/>
        </w:numPr>
        <w:jc w:val="both"/>
        <w:rPr>
          <w:b/>
          <w:bCs/>
        </w:rPr>
      </w:pPr>
      <w:r>
        <w:rPr>
          <w:b/>
          <w:bCs/>
        </w:rPr>
        <w:lastRenderedPageBreak/>
        <w:t xml:space="preserve"> </w:t>
      </w:r>
      <w:r w:rsidR="008B2226" w:rsidRPr="001C2922">
        <w:rPr>
          <w:b/>
          <w:bCs/>
        </w:rPr>
        <w:t>Acclimatization</w:t>
      </w:r>
    </w:p>
    <w:p w14:paraId="134251A4" w14:textId="02D797C5" w:rsidR="004D232E" w:rsidRDefault="008B2226" w:rsidP="001D640B">
      <w:pPr>
        <w:jc w:val="both"/>
        <w:rPr>
          <w:ins w:id="60" w:author="Amirreza Zarekarizi" w:date="2025-04-04T23:21:00Z" w16du:dateUtc="2025-04-04T10:21:00Z"/>
        </w:rPr>
      </w:pPr>
      <w:r>
        <w:t xml:space="preserve">After successful </w:t>
      </w:r>
      <w:r w:rsidR="00E328B9">
        <w:t>root</w:t>
      </w:r>
      <w:r w:rsidR="0051018C">
        <w:t>ing</w:t>
      </w:r>
      <w:r w:rsidR="00E328B9">
        <w:t>,</w:t>
      </w:r>
      <w:r>
        <w:t xml:space="preserve"> </w:t>
      </w:r>
      <w:r w:rsidR="00E328B9">
        <w:t xml:space="preserve">the </w:t>
      </w:r>
      <w:r w:rsidR="00457A7D" w:rsidRPr="00F0448D">
        <w:rPr>
          <w:i/>
          <w:iCs/>
        </w:rPr>
        <w:t>in vitro</w:t>
      </w:r>
      <w:r w:rsidR="00457A7D">
        <w:t xml:space="preserve"> grown plantlets were withdrawn from the culture bottles and </w:t>
      </w:r>
      <w:r w:rsidR="00A91FAC">
        <w:t xml:space="preserve">gently </w:t>
      </w:r>
      <w:r w:rsidR="00457A7D">
        <w:t xml:space="preserve">washed </w:t>
      </w:r>
      <w:r w:rsidR="00A91FAC">
        <w:t>under running</w:t>
      </w:r>
      <w:r w:rsidR="0051018C">
        <w:t xml:space="preserve"> tap water to remove </w:t>
      </w:r>
      <w:r w:rsidR="00A91FAC">
        <w:t>any</w:t>
      </w:r>
      <w:r w:rsidR="0051018C">
        <w:t xml:space="preserve"> residues</w:t>
      </w:r>
      <w:r w:rsidR="003A2E57">
        <w:t>. The</w:t>
      </w:r>
      <w:r w:rsidR="00743CFA">
        <w:t>n</w:t>
      </w:r>
      <w:r w:rsidR="000E3F22">
        <w:t>,</w:t>
      </w:r>
      <w:r w:rsidR="00743CFA">
        <w:t xml:space="preserve"> the</w:t>
      </w:r>
      <w:r w:rsidR="003A2E57">
        <w:t xml:space="preserve">se plants were </w:t>
      </w:r>
      <w:r w:rsidR="00EA5C66">
        <w:t>placed</w:t>
      </w:r>
      <w:r w:rsidR="003A2E57">
        <w:t xml:space="preserve"> in small cups containing soil, sand and coco peat (1:1:1 ratio)</w:t>
      </w:r>
      <w:r w:rsidR="00CB3590">
        <w:t xml:space="preserve"> for hardening. They were</w:t>
      </w:r>
      <w:r w:rsidR="00356C66">
        <w:t xml:space="preserve"> covered with polythene bags to maintain the moisture</w:t>
      </w:r>
      <w:r w:rsidR="00CB3590">
        <w:t xml:space="preserve"> (85%) and placed at 25</w:t>
      </w:r>
      <w:r w:rsidR="00CB3590">
        <w:rPr>
          <w:rFonts w:cs="Times New Roman"/>
          <w:color w:val="000000" w:themeColor="text1"/>
          <w:szCs w:val="24"/>
          <w:shd w:val="clear" w:color="auto" w:fill="FFFFFF"/>
        </w:rPr>
        <w:t>°C with 16h photoperiod</w:t>
      </w:r>
      <w:r w:rsidR="007B2F86">
        <w:t xml:space="preserve">. </w:t>
      </w:r>
      <w:r w:rsidR="00F972F9">
        <w:t>To provide nutrients,</w:t>
      </w:r>
      <w:r w:rsidR="009A6818">
        <w:t xml:space="preserve"> </w:t>
      </w:r>
      <w:r w:rsidR="001A628D">
        <w:t xml:space="preserve">they were sprayed with ½ strength MS media, </w:t>
      </w:r>
      <w:r w:rsidR="009A6818">
        <w:t>weekly once</w:t>
      </w:r>
      <w:r w:rsidR="00F972F9">
        <w:t xml:space="preserve"> f</w:t>
      </w:r>
      <w:r w:rsidR="00CB3590">
        <w:t xml:space="preserve">or </w:t>
      </w:r>
      <w:r w:rsidR="000203AA">
        <w:t xml:space="preserve">the </w:t>
      </w:r>
      <w:r w:rsidR="00CB3590">
        <w:t>next 30 days</w:t>
      </w:r>
      <w:r w:rsidR="000203AA">
        <w:t xml:space="preserve"> of period</w:t>
      </w:r>
      <w:r w:rsidR="009A6818">
        <w:t>.</w:t>
      </w:r>
      <w:r w:rsidR="00F972F9">
        <w:t xml:space="preserve"> </w:t>
      </w:r>
      <w:r w:rsidR="008F5BB8">
        <w:t>Finally</w:t>
      </w:r>
      <w:r w:rsidR="00B218FA">
        <w:t>,</w:t>
      </w:r>
      <w:r w:rsidR="00092911">
        <w:t xml:space="preserve"> the</w:t>
      </w:r>
      <w:r w:rsidR="00251374">
        <w:t xml:space="preserve"> </w:t>
      </w:r>
      <w:r w:rsidR="00295EA5">
        <w:t>hardened plants</w:t>
      </w:r>
      <w:r w:rsidR="00251374">
        <w:t xml:space="preserve"> were transferred to pots </w:t>
      </w:r>
      <w:r w:rsidR="007B2F86">
        <w:t>filled with black soil and manure</w:t>
      </w:r>
      <w:r w:rsidR="003F05F2">
        <w:t xml:space="preserve"> and </w:t>
      </w:r>
      <w:r w:rsidR="00E86433">
        <w:t>misted with</w:t>
      </w:r>
      <w:r w:rsidR="003F05F2">
        <w:t xml:space="preserve"> water every alternative day.</w:t>
      </w:r>
    </w:p>
    <w:p w14:paraId="36331796" w14:textId="43EFC91F" w:rsidR="00410EE5" w:rsidRPr="00410EE5" w:rsidRDefault="00410EE5" w:rsidP="001D640B">
      <w:pPr>
        <w:jc w:val="both"/>
        <w:rPr>
          <w:ins w:id="61" w:author="Amirreza Zarekarizi" w:date="2025-04-04T23:19:00Z" w16du:dateUtc="2025-04-04T10:19:00Z"/>
          <w:b/>
          <w:bCs/>
          <w:sz w:val="28"/>
          <w:szCs w:val="24"/>
          <w:rPrChange w:id="62" w:author="Amirreza Zarekarizi" w:date="2025-04-04T23:22:00Z" w16du:dateUtc="2025-04-04T10:22:00Z">
            <w:rPr>
              <w:ins w:id="63" w:author="Amirreza Zarekarizi" w:date="2025-04-04T23:19:00Z" w16du:dateUtc="2025-04-04T10:19:00Z"/>
            </w:rPr>
          </w:rPrChange>
        </w:rPr>
      </w:pPr>
      <w:ins w:id="64" w:author="Amirreza Zarekarizi" w:date="2025-04-04T23:21:00Z" w16du:dateUtc="2025-04-04T10:21:00Z">
        <w:r w:rsidRPr="00410EE5">
          <w:rPr>
            <w:b/>
            <w:bCs/>
            <w:sz w:val="28"/>
            <w:szCs w:val="24"/>
            <w:rPrChange w:id="65" w:author="Amirreza Zarekarizi" w:date="2025-04-04T23:22:00Z" w16du:dateUtc="2025-04-04T10:22:00Z">
              <w:rPr/>
            </w:rPrChange>
          </w:rPr>
          <w:t xml:space="preserve">Data </w:t>
        </w:r>
      </w:ins>
      <w:ins w:id="66" w:author="Amirreza Zarekarizi" w:date="2025-04-04T23:22:00Z" w16du:dateUtc="2025-04-04T10:22:00Z">
        <w:r w:rsidRPr="00410EE5">
          <w:rPr>
            <w:b/>
            <w:bCs/>
            <w:sz w:val="28"/>
            <w:szCs w:val="24"/>
            <w:rPrChange w:id="67" w:author="Amirreza Zarekarizi" w:date="2025-04-04T23:22:00Z" w16du:dateUtc="2025-04-04T10:22:00Z">
              <w:rPr/>
            </w:rPrChange>
          </w:rPr>
          <w:t>analysis??</w:t>
        </w:r>
      </w:ins>
    </w:p>
    <w:p w14:paraId="4061CD98" w14:textId="77777777" w:rsidR="00410EE5" w:rsidRDefault="00410EE5" w:rsidP="00410EE5">
      <w:pPr>
        <w:rPr>
          <w:ins w:id="68" w:author="Amirreza Zarekarizi" w:date="2025-04-04T23:21:00Z" w16du:dateUtc="2025-04-04T10:21:00Z"/>
        </w:rPr>
      </w:pPr>
      <w:ins w:id="69" w:author="Amirreza Zarekarizi" w:date="2025-04-04T23:21:00Z" w16du:dateUtc="2025-04-04T10:21:00Z">
        <w:r>
          <w:t xml:space="preserve">Create a section titled Data Analysis and explain the methods and techniques used to </w:t>
        </w:r>
        <w:proofErr w:type="spellStart"/>
        <w:r>
          <w:t>analyze</w:t>
        </w:r>
        <w:proofErr w:type="spellEnd"/>
        <w:r>
          <w:t xml:space="preserve"> the data.</w:t>
        </w:r>
      </w:ins>
    </w:p>
    <w:p w14:paraId="604AA209" w14:textId="0DA9E88F" w:rsidR="00410EE5" w:rsidRPr="00410EE5" w:rsidDel="00410EE5" w:rsidRDefault="00410EE5" w:rsidP="00410EE5">
      <w:pPr>
        <w:rPr>
          <w:del w:id="70" w:author="Amirreza Zarekarizi" w:date="2025-04-04T23:22:00Z" w16du:dateUtc="2025-04-04T10:22:00Z"/>
          <w:rPrChange w:id="71" w:author="Amirreza Zarekarizi" w:date="2025-04-04T23:21:00Z" w16du:dateUtc="2025-04-04T10:21:00Z">
            <w:rPr>
              <w:del w:id="72" w:author="Amirreza Zarekarizi" w:date="2025-04-04T23:22:00Z" w16du:dateUtc="2025-04-04T10:22:00Z"/>
              <w:shd w:val="clear" w:color="auto" w:fill="FFFFFF"/>
            </w:rPr>
          </w:rPrChange>
        </w:rPr>
        <w:pPrChange w:id="73" w:author="Amirreza Zarekarizi" w:date="2025-04-04T23:21:00Z" w16du:dateUtc="2025-04-04T10:21:00Z">
          <w:pPr>
            <w:jc w:val="both"/>
          </w:pPr>
        </w:pPrChange>
      </w:pPr>
    </w:p>
    <w:p w14:paraId="34192474" w14:textId="360209F2" w:rsidR="009F6C30" w:rsidRDefault="00F73379" w:rsidP="009F6C30">
      <w:pPr>
        <w:pStyle w:val="ListParagraph"/>
        <w:numPr>
          <w:ilvl w:val="0"/>
          <w:numId w:val="1"/>
        </w:numPr>
        <w:jc w:val="both"/>
        <w:rPr>
          <w:rFonts w:cs="Times New Roman"/>
          <w:b/>
          <w:bCs/>
          <w:szCs w:val="24"/>
        </w:rPr>
      </w:pPr>
      <w:r w:rsidRPr="00F73379">
        <w:rPr>
          <w:rFonts w:cs="Times New Roman"/>
          <w:b/>
          <w:bCs/>
          <w:szCs w:val="24"/>
        </w:rPr>
        <w:t>RESULTS AND DISCUSSION</w:t>
      </w:r>
    </w:p>
    <w:p w14:paraId="616007E5" w14:textId="77777777" w:rsidR="009F6C30" w:rsidRPr="009F6C30" w:rsidRDefault="009F6C30" w:rsidP="009F6C30">
      <w:pPr>
        <w:jc w:val="both"/>
        <w:rPr>
          <w:rFonts w:cs="Times New Roman"/>
          <w:b/>
          <w:bCs/>
          <w:szCs w:val="24"/>
        </w:rPr>
      </w:pPr>
    </w:p>
    <w:p w14:paraId="2276DD44" w14:textId="7FEE5EDA" w:rsidR="009F6C30" w:rsidRPr="009F6C30" w:rsidRDefault="00742DDF" w:rsidP="009F6C30">
      <w:pPr>
        <w:pStyle w:val="ListParagraph"/>
        <w:numPr>
          <w:ilvl w:val="1"/>
          <w:numId w:val="1"/>
        </w:numPr>
        <w:jc w:val="both"/>
        <w:rPr>
          <w:rFonts w:cs="Times New Roman"/>
          <w:b/>
          <w:bCs/>
          <w:szCs w:val="24"/>
        </w:rPr>
      </w:pPr>
      <w:r>
        <w:rPr>
          <w:rFonts w:cs="Times New Roman"/>
          <w:b/>
          <w:bCs/>
          <w:szCs w:val="24"/>
        </w:rPr>
        <w:t xml:space="preserve"> </w:t>
      </w:r>
      <w:r w:rsidR="009F6C30" w:rsidRPr="009D70A7">
        <w:rPr>
          <w:rFonts w:cs="Times New Roman"/>
          <w:b/>
          <w:bCs/>
          <w:szCs w:val="24"/>
        </w:rPr>
        <w:t>Surface Sterilization</w:t>
      </w:r>
      <w:r w:rsidR="00AC5511">
        <w:rPr>
          <w:rFonts w:cs="Times New Roman"/>
          <w:b/>
          <w:bCs/>
          <w:szCs w:val="24"/>
        </w:rPr>
        <w:t xml:space="preserve"> and Nutrient Media</w:t>
      </w:r>
    </w:p>
    <w:p w14:paraId="6DE3AF0A" w14:textId="7A769490" w:rsidR="007B769D" w:rsidRDefault="002A20BC" w:rsidP="007B769D">
      <w:pPr>
        <w:jc w:val="both"/>
        <w:rPr>
          <w:spacing w:val="-2"/>
        </w:rPr>
      </w:pPr>
      <w:r>
        <w:rPr>
          <w:rFonts w:cs="Times New Roman"/>
          <w:szCs w:val="24"/>
        </w:rPr>
        <w:t>Out of</w:t>
      </w:r>
      <w:r w:rsidR="006675F5">
        <w:rPr>
          <w:rFonts w:cs="Times New Roman"/>
          <w:szCs w:val="24"/>
        </w:rPr>
        <w:t xml:space="preserve"> the three different chemicals </w:t>
      </w:r>
      <w:r w:rsidR="00E17AF0">
        <w:rPr>
          <w:rFonts w:cs="Times New Roman"/>
          <w:szCs w:val="24"/>
        </w:rPr>
        <w:t>employed</w:t>
      </w:r>
      <w:r w:rsidR="00A10C4D">
        <w:rPr>
          <w:rFonts w:cs="Times New Roman"/>
          <w:szCs w:val="24"/>
        </w:rPr>
        <w:t xml:space="preserve"> for s</w:t>
      </w:r>
      <w:r w:rsidR="006675F5">
        <w:rPr>
          <w:rFonts w:cs="Times New Roman"/>
          <w:szCs w:val="24"/>
        </w:rPr>
        <w:t>urface sterilization</w:t>
      </w:r>
      <w:r w:rsidR="00805EBA">
        <w:rPr>
          <w:rFonts w:cs="Times New Roman"/>
          <w:szCs w:val="24"/>
        </w:rPr>
        <w:t>, mercuric chloride at lower concentrations (0.1% w/v) for 5 minutes</w:t>
      </w:r>
      <w:r w:rsidR="00E17AF0">
        <w:rPr>
          <w:rFonts w:cs="Times New Roman"/>
          <w:szCs w:val="24"/>
        </w:rPr>
        <w:t xml:space="preserve"> showed healthy shoot proliferation</w:t>
      </w:r>
      <w:r w:rsidR="00734549">
        <w:rPr>
          <w:rFonts w:cs="Times New Roman"/>
          <w:szCs w:val="24"/>
        </w:rPr>
        <w:t xml:space="preserve"> (80%)</w:t>
      </w:r>
      <w:r w:rsidR="009F5D20">
        <w:rPr>
          <w:rFonts w:cs="Times New Roman"/>
          <w:szCs w:val="24"/>
        </w:rPr>
        <w:t xml:space="preserve"> (Table 1)</w:t>
      </w:r>
      <w:r w:rsidR="00E17AF0">
        <w:rPr>
          <w:rFonts w:cs="Times New Roman"/>
          <w:szCs w:val="24"/>
        </w:rPr>
        <w:t>.</w:t>
      </w:r>
      <w:r w:rsidR="00735DE5">
        <w:rPr>
          <w:rFonts w:cs="Times New Roman"/>
          <w:szCs w:val="24"/>
        </w:rPr>
        <w:t xml:space="preserve"> Explants treated with </w:t>
      </w:r>
      <w:r w:rsidR="00735DE5">
        <w:rPr>
          <w:spacing w:val="-4"/>
          <w:position w:val="2"/>
          <w:sz w:val="23"/>
        </w:rPr>
        <w:t>H</w:t>
      </w:r>
      <w:r w:rsidR="00735DE5">
        <w:rPr>
          <w:spacing w:val="-4"/>
          <w:sz w:val="15"/>
        </w:rPr>
        <w:t>2</w:t>
      </w:r>
      <w:r w:rsidR="00735DE5">
        <w:rPr>
          <w:spacing w:val="-4"/>
          <w:position w:val="2"/>
          <w:sz w:val="23"/>
        </w:rPr>
        <w:t>O</w:t>
      </w:r>
      <w:r w:rsidR="00735DE5">
        <w:rPr>
          <w:spacing w:val="-4"/>
          <w:sz w:val="15"/>
        </w:rPr>
        <w:t>2</w:t>
      </w:r>
      <w:r w:rsidR="00735DE5">
        <w:rPr>
          <w:rFonts w:cs="Times New Roman"/>
          <w:szCs w:val="24"/>
        </w:rPr>
        <w:t xml:space="preserve"> exhibited 30% shoot proliferation. </w:t>
      </w:r>
      <w:r w:rsidR="001B2EAD">
        <w:rPr>
          <w:rFonts w:cs="Times New Roman"/>
          <w:szCs w:val="24"/>
        </w:rPr>
        <w:t>Whereas</w:t>
      </w:r>
      <w:r w:rsidR="00CD6B91">
        <w:rPr>
          <w:rFonts w:cs="Times New Roman"/>
          <w:szCs w:val="24"/>
        </w:rPr>
        <w:t>,</w:t>
      </w:r>
      <w:r w:rsidR="00735DE5">
        <w:rPr>
          <w:rFonts w:cs="Times New Roman"/>
          <w:szCs w:val="24"/>
        </w:rPr>
        <w:t xml:space="preserve"> no response </w:t>
      </w:r>
      <w:r w:rsidR="00AA71A6">
        <w:rPr>
          <w:rFonts w:cs="Times New Roman"/>
          <w:szCs w:val="24"/>
        </w:rPr>
        <w:t>wa</w:t>
      </w:r>
      <w:r w:rsidR="00735DE5">
        <w:rPr>
          <w:rFonts w:cs="Times New Roman"/>
          <w:szCs w:val="24"/>
        </w:rPr>
        <w:t xml:space="preserve">s observed from </w:t>
      </w:r>
      <w:proofErr w:type="spellStart"/>
      <w:r w:rsidR="00735DE5">
        <w:rPr>
          <w:spacing w:val="-4"/>
          <w:sz w:val="23"/>
        </w:rPr>
        <w:t>NaO</w:t>
      </w:r>
      <w:r w:rsidR="009766D4">
        <w:rPr>
          <w:spacing w:val="-4"/>
          <w:sz w:val="23"/>
        </w:rPr>
        <w:t>C</w:t>
      </w:r>
      <w:r w:rsidR="00735DE5">
        <w:rPr>
          <w:spacing w:val="-4"/>
          <w:sz w:val="23"/>
        </w:rPr>
        <w:t>l</w:t>
      </w:r>
      <w:proofErr w:type="spellEnd"/>
      <w:r w:rsidR="00735DE5">
        <w:rPr>
          <w:spacing w:val="-4"/>
          <w:sz w:val="23"/>
        </w:rPr>
        <w:t xml:space="preserve"> </w:t>
      </w:r>
      <w:r w:rsidR="00735DE5" w:rsidRPr="009766D4">
        <w:rPr>
          <w:spacing w:val="-4"/>
          <w:szCs w:val="24"/>
        </w:rPr>
        <w:t>treatments.</w:t>
      </w:r>
      <w:r w:rsidR="00622B37" w:rsidRPr="009766D4">
        <w:rPr>
          <w:spacing w:val="-4"/>
          <w:szCs w:val="24"/>
        </w:rPr>
        <w:t xml:space="preserve"> Among the three nutrient media </w:t>
      </w:r>
      <w:r w:rsidR="00EB5BC5" w:rsidRPr="009766D4">
        <w:rPr>
          <w:spacing w:val="-4"/>
          <w:szCs w:val="24"/>
        </w:rPr>
        <w:t xml:space="preserve">administered, MS media demonstrated </w:t>
      </w:r>
      <w:ins w:id="74" w:author="Amirreza Zarekarizi" w:date="2025-04-04T23:22:00Z" w16du:dateUtc="2025-04-04T10:22:00Z">
        <w:r w:rsidR="00410EE5">
          <w:rPr>
            <w:spacing w:val="-4"/>
            <w:szCs w:val="24"/>
          </w:rPr>
          <w:t xml:space="preserve">the </w:t>
        </w:r>
      </w:ins>
      <w:r w:rsidR="00EB5BC5" w:rsidRPr="009766D4">
        <w:rPr>
          <w:spacing w:val="-4"/>
          <w:szCs w:val="24"/>
        </w:rPr>
        <w:t xml:space="preserve">highest shoot induction with </w:t>
      </w:r>
      <w:r w:rsidR="00EB5BC5" w:rsidRPr="009766D4">
        <w:rPr>
          <w:spacing w:val="-2"/>
          <w:szCs w:val="24"/>
        </w:rPr>
        <w:t xml:space="preserve">86.66%. While </w:t>
      </w:r>
      <w:r w:rsidR="00EB5BC5" w:rsidRPr="009766D4">
        <w:rPr>
          <w:position w:val="2"/>
          <w:szCs w:val="24"/>
        </w:rPr>
        <w:t>B</w:t>
      </w:r>
      <w:r w:rsidR="00EB5BC5" w:rsidRPr="009766D4">
        <w:rPr>
          <w:szCs w:val="24"/>
        </w:rPr>
        <w:t>5</w:t>
      </w:r>
      <w:r w:rsidR="00EB5BC5" w:rsidRPr="009766D4">
        <w:rPr>
          <w:rFonts w:cs="Times New Roman"/>
          <w:szCs w:val="24"/>
        </w:rPr>
        <w:t xml:space="preserve"> and WPM media exhibited </w:t>
      </w:r>
      <w:r w:rsidR="00EB5BC5" w:rsidRPr="009766D4">
        <w:rPr>
          <w:spacing w:val="-4"/>
          <w:szCs w:val="24"/>
        </w:rPr>
        <w:t xml:space="preserve">53.3% and </w:t>
      </w:r>
      <w:r w:rsidR="00EB5BC5" w:rsidRPr="009766D4">
        <w:rPr>
          <w:spacing w:val="-2"/>
          <w:szCs w:val="24"/>
        </w:rPr>
        <w:t xml:space="preserve">33.33% for shoot induction </w:t>
      </w:r>
      <w:r w:rsidR="007F1A87" w:rsidRPr="009766D4">
        <w:rPr>
          <w:spacing w:val="-2"/>
          <w:szCs w:val="24"/>
        </w:rPr>
        <w:t>(Table 2</w:t>
      </w:r>
      <w:r w:rsidR="00D54965" w:rsidRPr="009766D4">
        <w:rPr>
          <w:spacing w:val="-2"/>
          <w:szCs w:val="24"/>
        </w:rPr>
        <w:t>;</w:t>
      </w:r>
      <w:r w:rsidR="007F1A87" w:rsidRPr="009766D4">
        <w:rPr>
          <w:spacing w:val="-2"/>
          <w:szCs w:val="24"/>
        </w:rPr>
        <w:t xml:space="preserve"> Figure</w:t>
      </w:r>
      <w:r w:rsidR="00D54965" w:rsidRPr="009766D4">
        <w:rPr>
          <w:spacing w:val="-2"/>
          <w:szCs w:val="24"/>
        </w:rPr>
        <w:t>s</w:t>
      </w:r>
      <w:r w:rsidR="007F1A87" w:rsidRPr="009766D4">
        <w:rPr>
          <w:spacing w:val="-2"/>
          <w:szCs w:val="24"/>
        </w:rPr>
        <w:t xml:space="preserve"> 1,2)</w:t>
      </w:r>
      <w:r w:rsidR="00EB5BC5" w:rsidRPr="009766D4">
        <w:rPr>
          <w:spacing w:val="-2"/>
          <w:szCs w:val="24"/>
        </w:rPr>
        <w:t>.</w:t>
      </w:r>
    </w:p>
    <w:p w14:paraId="3E6BFB82" w14:textId="1ADEB5D1" w:rsidR="00402F17" w:rsidRDefault="00402F17" w:rsidP="00402F17">
      <w:pPr>
        <w:jc w:val="both"/>
      </w:pPr>
      <w:r>
        <w:rPr>
          <w:rFonts w:cs="Times New Roman"/>
          <w:szCs w:val="24"/>
        </w:rPr>
        <w:t xml:space="preserve">The current findings, highlights </w:t>
      </w:r>
      <w:proofErr w:type="spellStart"/>
      <w:r>
        <w:rPr>
          <w:spacing w:val="-2"/>
          <w:position w:val="2"/>
          <w:sz w:val="23"/>
        </w:rPr>
        <w:t>HgCl</w:t>
      </w:r>
      <w:proofErr w:type="spellEnd"/>
      <w:r>
        <w:rPr>
          <w:spacing w:val="-2"/>
          <w:sz w:val="15"/>
        </w:rPr>
        <w:t xml:space="preserve">2, </w:t>
      </w:r>
      <w:r>
        <w:rPr>
          <w:rFonts w:cs="Times New Roman"/>
          <w:szCs w:val="24"/>
        </w:rPr>
        <w:t xml:space="preserve">as the ideal sterilant compared to </w:t>
      </w:r>
      <w:proofErr w:type="spellStart"/>
      <w:r>
        <w:rPr>
          <w:rFonts w:cs="Times New Roman"/>
          <w:szCs w:val="24"/>
        </w:rPr>
        <w:t>NaOCl</w:t>
      </w:r>
      <w:proofErr w:type="spellEnd"/>
      <w:r>
        <w:rPr>
          <w:spacing w:val="-4"/>
          <w:position w:val="2"/>
          <w:sz w:val="23"/>
        </w:rPr>
        <w:t xml:space="preserve"> and H</w:t>
      </w:r>
      <w:r>
        <w:rPr>
          <w:spacing w:val="-4"/>
          <w:sz w:val="15"/>
        </w:rPr>
        <w:t>2</w:t>
      </w:r>
      <w:r>
        <w:rPr>
          <w:spacing w:val="-4"/>
          <w:position w:val="2"/>
          <w:sz w:val="23"/>
        </w:rPr>
        <w:t>O</w:t>
      </w:r>
      <w:r>
        <w:rPr>
          <w:spacing w:val="-4"/>
          <w:sz w:val="15"/>
        </w:rPr>
        <w:t>2</w:t>
      </w:r>
      <w:r>
        <w:rPr>
          <w:spacing w:val="-2"/>
          <w:sz w:val="15"/>
        </w:rPr>
        <w:t xml:space="preserve"> </w:t>
      </w:r>
      <w:r>
        <w:rPr>
          <w:rFonts w:cs="Times New Roman"/>
          <w:szCs w:val="24"/>
        </w:rPr>
        <w:t xml:space="preserve">in surface sterilization of </w:t>
      </w:r>
      <w:r w:rsidRPr="00277B17">
        <w:rPr>
          <w:rFonts w:cs="Times New Roman"/>
          <w:i/>
          <w:iCs/>
          <w:szCs w:val="24"/>
        </w:rPr>
        <w:t xml:space="preserve">C. </w:t>
      </w:r>
      <w:proofErr w:type="spellStart"/>
      <w:r w:rsidRPr="00277B17">
        <w:rPr>
          <w:rFonts w:cs="Times New Roman"/>
          <w:i/>
          <w:iCs/>
          <w:szCs w:val="24"/>
        </w:rPr>
        <w:t>bhupend</w:t>
      </w:r>
      <w:r>
        <w:rPr>
          <w:rFonts w:cs="Times New Roman"/>
          <w:i/>
          <w:iCs/>
          <w:szCs w:val="24"/>
        </w:rPr>
        <w:t>e</w:t>
      </w:r>
      <w:r w:rsidRPr="00277B17">
        <w:rPr>
          <w:rFonts w:cs="Times New Roman"/>
          <w:i/>
          <w:iCs/>
          <w:szCs w:val="24"/>
        </w:rPr>
        <w:t>riana</w:t>
      </w:r>
      <w:proofErr w:type="spellEnd"/>
      <w:r>
        <w:rPr>
          <w:rFonts w:cs="Times New Roman"/>
          <w:i/>
          <w:iCs/>
          <w:szCs w:val="24"/>
        </w:rPr>
        <w:t>.</w:t>
      </w:r>
      <w:r>
        <w:rPr>
          <w:rFonts w:cs="Times New Roman"/>
          <w:szCs w:val="24"/>
        </w:rPr>
        <w:t xml:space="preserve"> MS media is considered </w:t>
      </w:r>
      <w:del w:id="75" w:author="Amirreza Zarekarizi" w:date="2025-04-04T23:23:00Z" w16du:dateUtc="2025-04-04T10:23:00Z">
        <w:r w:rsidDel="00410EE5">
          <w:rPr>
            <w:rFonts w:cs="Times New Roman"/>
            <w:szCs w:val="24"/>
          </w:rPr>
          <w:delText xml:space="preserve">as </w:delText>
        </w:r>
      </w:del>
      <w:r>
        <w:rPr>
          <w:rFonts w:cs="Times New Roman"/>
          <w:szCs w:val="24"/>
        </w:rPr>
        <w:t>the m</w:t>
      </w:r>
      <w:r>
        <w:t xml:space="preserve">ost effective nutrient media for the growth of </w:t>
      </w:r>
      <w:del w:id="76" w:author="Amirreza Zarekarizi" w:date="2025-04-04T23:23:00Z" w16du:dateUtc="2025-04-04T10:23:00Z">
        <w:r w:rsidDel="00410EE5">
          <w:delText xml:space="preserve">the </w:delText>
        </w:r>
      </w:del>
      <w:r>
        <w:t xml:space="preserve">explants. As the macronutrient composition in MS media with highest nitrogen availability may have significant effect in </w:t>
      </w:r>
      <w:r w:rsidRPr="00ED7CAB">
        <w:rPr>
          <w:i/>
          <w:iCs/>
        </w:rPr>
        <w:t xml:space="preserve">C. </w:t>
      </w:r>
      <w:proofErr w:type="spellStart"/>
      <w:r w:rsidRPr="00ED7CAB">
        <w:rPr>
          <w:i/>
          <w:iCs/>
        </w:rPr>
        <w:t>bhupend</w:t>
      </w:r>
      <w:r>
        <w:rPr>
          <w:i/>
          <w:iCs/>
        </w:rPr>
        <w:t>e</w:t>
      </w:r>
      <w:r w:rsidRPr="00ED7CAB">
        <w:rPr>
          <w:i/>
          <w:iCs/>
        </w:rPr>
        <w:t>riana</w:t>
      </w:r>
      <w:proofErr w:type="spellEnd"/>
      <w:r>
        <w:rPr>
          <w:i/>
          <w:iCs/>
        </w:rPr>
        <w:t xml:space="preserve"> </w:t>
      </w:r>
      <w:r>
        <w:t xml:space="preserve">shoot development. These results align with the research findings of other </w:t>
      </w:r>
      <w:proofErr w:type="spellStart"/>
      <w:r>
        <w:t>Apocynaceae</w:t>
      </w:r>
      <w:proofErr w:type="spellEnd"/>
      <w:r>
        <w:t xml:space="preserve"> members like </w:t>
      </w:r>
      <w:r w:rsidRPr="0092116D">
        <w:rPr>
          <w:i/>
          <w:iCs/>
        </w:rPr>
        <w:t>C. pauciflora</w:t>
      </w:r>
      <w:r>
        <w:t xml:space="preserve"> (Kiranmai et al., 2012), </w:t>
      </w:r>
      <w:r w:rsidRPr="0092116D">
        <w:rPr>
          <w:i/>
          <w:iCs/>
        </w:rPr>
        <w:t xml:space="preserve">C. </w:t>
      </w:r>
      <w:proofErr w:type="spellStart"/>
      <w:r w:rsidRPr="0092116D">
        <w:rPr>
          <w:i/>
          <w:iCs/>
        </w:rPr>
        <w:t>adscendens</w:t>
      </w:r>
      <w:proofErr w:type="spellEnd"/>
      <w:r w:rsidRPr="0092116D">
        <w:rPr>
          <w:i/>
          <w:iCs/>
        </w:rPr>
        <w:t xml:space="preserve"> var. </w:t>
      </w:r>
      <w:proofErr w:type="spellStart"/>
      <w:r w:rsidRPr="0092116D">
        <w:rPr>
          <w:i/>
          <w:iCs/>
        </w:rPr>
        <w:t>attenuata</w:t>
      </w:r>
      <w:proofErr w:type="spellEnd"/>
      <w:r>
        <w:t xml:space="preserve"> (Aruna et al., 2012), </w:t>
      </w:r>
      <w:r w:rsidRPr="0092116D">
        <w:rPr>
          <w:i/>
          <w:iCs/>
        </w:rPr>
        <w:t>Caralluma edulis</w:t>
      </w:r>
      <w:r>
        <w:t xml:space="preserve"> (Patel et al., 2014), </w:t>
      </w:r>
      <w:r w:rsidRPr="0092116D">
        <w:rPr>
          <w:i/>
          <w:iCs/>
        </w:rPr>
        <w:t xml:space="preserve">B. </w:t>
      </w:r>
      <w:proofErr w:type="spellStart"/>
      <w:r w:rsidRPr="0092116D">
        <w:rPr>
          <w:i/>
          <w:iCs/>
        </w:rPr>
        <w:t>truncato-coranata</w:t>
      </w:r>
      <w:proofErr w:type="spellEnd"/>
      <w:r>
        <w:t xml:space="preserve"> (Kalimuthu et al., 2013), </w:t>
      </w:r>
      <w:r w:rsidRPr="0092116D">
        <w:rPr>
          <w:i/>
          <w:iCs/>
        </w:rPr>
        <w:t>C. tuberculata</w:t>
      </w:r>
      <w:r w:rsidRPr="0092116D">
        <w:t xml:space="preserve"> (Rehman, et al., 2014)</w:t>
      </w:r>
      <w:r>
        <w:t xml:space="preserve">, </w:t>
      </w:r>
      <w:proofErr w:type="spellStart"/>
      <w:r w:rsidRPr="0092116D">
        <w:rPr>
          <w:i/>
          <w:iCs/>
        </w:rPr>
        <w:t>Hemidesmus</w:t>
      </w:r>
      <w:proofErr w:type="spellEnd"/>
      <w:r w:rsidRPr="0092116D">
        <w:rPr>
          <w:i/>
          <w:iCs/>
        </w:rPr>
        <w:t xml:space="preserve"> indicus</w:t>
      </w:r>
      <w:r>
        <w:t xml:space="preserve"> (Shekhawat et al., 2016), </w:t>
      </w:r>
      <w:r w:rsidRPr="0092116D">
        <w:rPr>
          <w:i/>
          <w:iCs/>
        </w:rPr>
        <w:t xml:space="preserve">Rauwolfia serpentina, </w:t>
      </w:r>
      <w:proofErr w:type="spellStart"/>
      <w:r w:rsidRPr="0092116D">
        <w:rPr>
          <w:i/>
          <w:iCs/>
        </w:rPr>
        <w:t>Alstonia</w:t>
      </w:r>
      <w:proofErr w:type="spellEnd"/>
      <w:r w:rsidRPr="0092116D">
        <w:rPr>
          <w:i/>
          <w:iCs/>
        </w:rPr>
        <w:t xml:space="preserve"> </w:t>
      </w:r>
      <w:proofErr w:type="spellStart"/>
      <w:r w:rsidRPr="0092116D">
        <w:rPr>
          <w:i/>
          <w:iCs/>
        </w:rPr>
        <w:t>scholaris</w:t>
      </w:r>
      <w:proofErr w:type="spellEnd"/>
      <w:r>
        <w:t xml:space="preserve"> (Ratnam, 2021).</w:t>
      </w:r>
    </w:p>
    <w:p w14:paraId="2F828D1A" w14:textId="77777777" w:rsidR="00402F17" w:rsidRDefault="00402F17" w:rsidP="007B769D">
      <w:pPr>
        <w:jc w:val="both"/>
        <w:rPr>
          <w:spacing w:val="-2"/>
        </w:rPr>
      </w:pPr>
    </w:p>
    <w:p w14:paraId="378F41F6" w14:textId="132A12F9" w:rsidR="007B769D" w:rsidRPr="00357C2D" w:rsidRDefault="007B769D" w:rsidP="002C3BA1">
      <w:pPr>
        <w:jc w:val="center"/>
        <w:rPr>
          <w:b/>
          <w:bCs/>
          <w:i/>
          <w:iCs/>
          <w:spacing w:val="-2"/>
        </w:rPr>
      </w:pPr>
      <w:r w:rsidRPr="00357C2D">
        <w:rPr>
          <w:b/>
          <w:bCs/>
          <w:spacing w:val="-2"/>
        </w:rPr>
        <w:t xml:space="preserve">Table 1: Percentage of response to different surface </w:t>
      </w:r>
      <w:proofErr w:type="spellStart"/>
      <w:r w:rsidRPr="00357C2D">
        <w:rPr>
          <w:b/>
          <w:bCs/>
          <w:spacing w:val="-2"/>
        </w:rPr>
        <w:t>sterilants</w:t>
      </w:r>
      <w:proofErr w:type="spellEnd"/>
      <w:r w:rsidRPr="00357C2D">
        <w:rPr>
          <w:b/>
          <w:bCs/>
          <w:spacing w:val="-2"/>
        </w:rPr>
        <w:t xml:space="preserve"> used for nodal explants of </w:t>
      </w:r>
      <w:r w:rsidRPr="00357C2D">
        <w:rPr>
          <w:b/>
          <w:bCs/>
          <w:i/>
          <w:iCs/>
          <w:spacing w:val="-2"/>
        </w:rPr>
        <w:t xml:space="preserve">C. </w:t>
      </w:r>
      <w:proofErr w:type="spellStart"/>
      <w:r w:rsidRPr="00357C2D">
        <w:rPr>
          <w:b/>
          <w:bCs/>
          <w:i/>
          <w:iCs/>
          <w:spacing w:val="-2"/>
        </w:rPr>
        <w:t>bhupenderiana</w:t>
      </w:r>
      <w:proofErr w:type="spellEnd"/>
      <w:r w:rsidRPr="00357C2D">
        <w:rPr>
          <w:b/>
          <w:bCs/>
          <w:i/>
          <w:iCs/>
          <w:spacing w:val="-2"/>
        </w:rPr>
        <w:t>.</w:t>
      </w: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967"/>
        <w:gridCol w:w="1499"/>
        <w:gridCol w:w="1818"/>
        <w:gridCol w:w="2118"/>
      </w:tblGrid>
      <w:tr w:rsidR="007B769D" w14:paraId="68FDF102" w14:textId="77777777" w:rsidTr="006D20E8">
        <w:trPr>
          <w:trHeight w:val="904"/>
        </w:trPr>
        <w:tc>
          <w:tcPr>
            <w:tcW w:w="1402" w:type="dxa"/>
          </w:tcPr>
          <w:p w14:paraId="52BEF8FC" w14:textId="6F291A61" w:rsidR="007B769D" w:rsidRDefault="001C2801" w:rsidP="006D20E8">
            <w:pPr>
              <w:pStyle w:val="TableParagraph"/>
              <w:spacing w:before="183"/>
              <w:ind w:left="275" w:right="259" w:firstLine="52"/>
              <w:jc w:val="left"/>
              <w:rPr>
                <w:b/>
                <w:sz w:val="23"/>
              </w:rPr>
            </w:pPr>
            <w:r>
              <w:rPr>
                <w:b/>
                <w:spacing w:val="-2"/>
                <w:sz w:val="23"/>
              </w:rPr>
              <w:t>Surface</w:t>
            </w:r>
            <w:r w:rsidR="007B769D">
              <w:rPr>
                <w:b/>
                <w:spacing w:val="-2"/>
                <w:sz w:val="23"/>
              </w:rPr>
              <w:t xml:space="preserve"> Sterilant</w:t>
            </w:r>
          </w:p>
        </w:tc>
        <w:tc>
          <w:tcPr>
            <w:tcW w:w="1967" w:type="dxa"/>
          </w:tcPr>
          <w:p w14:paraId="0362BA2F" w14:textId="77777777" w:rsidR="007B769D" w:rsidRDefault="007B769D" w:rsidP="006D20E8">
            <w:pPr>
              <w:pStyle w:val="TableParagraph"/>
              <w:spacing w:before="60" w:line="235" w:lineRule="auto"/>
              <w:ind w:left="148" w:right="136"/>
              <w:rPr>
                <w:b/>
                <w:sz w:val="23"/>
              </w:rPr>
            </w:pPr>
            <w:r>
              <w:rPr>
                <w:b/>
                <w:sz w:val="23"/>
              </w:rPr>
              <w:t>Concentration</w:t>
            </w:r>
            <w:r>
              <w:rPr>
                <w:b/>
                <w:spacing w:val="-15"/>
                <w:sz w:val="23"/>
              </w:rPr>
              <w:t xml:space="preserve"> </w:t>
            </w:r>
            <w:r>
              <w:rPr>
                <w:b/>
                <w:sz w:val="23"/>
              </w:rPr>
              <w:t xml:space="preserve">of sterilant used </w:t>
            </w:r>
            <w:r>
              <w:rPr>
                <w:b/>
                <w:spacing w:val="-4"/>
                <w:sz w:val="23"/>
              </w:rPr>
              <w:t>(%)</w:t>
            </w:r>
          </w:p>
        </w:tc>
        <w:tc>
          <w:tcPr>
            <w:tcW w:w="1499" w:type="dxa"/>
          </w:tcPr>
          <w:p w14:paraId="7D8D605B" w14:textId="77777777" w:rsidR="007B769D" w:rsidRDefault="007B769D" w:rsidP="006D20E8">
            <w:pPr>
              <w:pStyle w:val="TableParagraph"/>
              <w:spacing w:before="39"/>
              <w:ind w:left="6"/>
              <w:rPr>
                <w:b/>
                <w:sz w:val="24"/>
              </w:rPr>
            </w:pPr>
            <w:r>
              <w:rPr>
                <w:b/>
                <w:sz w:val="24"/>
              </w:rPr>
              <w:t>Duration</w:t>
            </w:r>
            <w:r>
              <w:rPr>
                <w:b/>
                <w:spacing w:val="-15"/>
                <w:sz w:val="24"/>
              </w:rPr>
              <w:t xml:space="preserve"> </w:t>
            </w:r>
            <w:r>
              <w:rPr>
                <w:b/>
                <w:sz w:val="24"/>
              </w:rPr>
              <w:t xml:space="preserve">of </w:t>
            </w:r>
            <w:r>
              <w:rPr>
                <w:b/>
                <w:spacing w:val="-2"/>
                <w:sz w:val="24"/>
              </w:rPr>
              <w:t>exposure (Minutes)</w:t>
            </w:r>
          </w:p>
        </w:tc>
        <w:tc>
          <w:tcPr>
            <w:tcW w:w="1818" w:type="dxa"/>
          </w:tcPr>
          <w:p w14:paraId="33B6879C" w14:textId="77777777" w:rsidR="007B769D" w:rsidRDefault="007B769D" w:rsidP="006D20E8">
            <w:pPr>
              <w:pStyle w:val="TableParagraph"/>
              <w:spacing w:before="174"/>
              <w:ind w:left="650" w:hanging="372"/>
              <w:jc w:val="left"/>
              <w:rPr>
                <w:b/>
                <w:sz w:val="24"/>
              </w:rPr>
            </w:pPr>
            <w:r>
              <w:rPr>
                <w:b/>
                <w:spacing w:val="-2"/>
                <w:sz w:val="24"/>
              </w:rPr>
              <w:t>Percentage</w:t>
            </w:r>
            <w:r>
              <w:rPr>
                <w:b/>
                <w:spacing w:val="-13"/>
                <w:sz w:val="24"/>
              </w:rPr>
              <w:t xml:space="preserve"> </w:t>
            </w:r>
            <w:r>
              <w:rPr>
                <w:b/>
                <w:spacing w:val="-2"/>
                <w:sz w:val="24"/>
              </w:rPr>
              <w:t>of response</w:t>
            </w:r>
          </w:p>
        </w:tc>
        <w:tc>
          <w:tcPr>
            <w:tcW w:w="2118" w:type="dxa"/>
          </w:tcPr>
          <w:p w14:paraId="7C7D2B95" w14:textId="77777777" w:rsidR="007B769D" w:rsidRDefault="007B769D" w:rsidP="006D20E8">
            <w:pPr>
              <w:pStyle w:val="TableParagraph"/>
              <w:spacing w:before="39"/>
              <w:ind w:left="160" w:right="159" w:hanging="4"/>
              <w:rPr>
                <w:b/>
                <w:sz w:val="24"/>
              </w:rPr>
            </w:pPr>
            <w:r>
              <w:rPr>
                <w:b/>
                <w:sz w:val="24"/>
              </w:rPr>
              <w:t>Nature of response</w:t>
            </w:r>
            <w:r>
              <w:rPr>
                <w:b/>
                <w:spacing w:val="-15"/>
                <w:sz w:val="24"/>
              </w:rPr>
              <w:t xml:space="preserve"> </w:t>
            </w:r>
            <w:r>
              <w:rPr>
                <w:b/>
                <w:sz w:val="24"/>
              </w:rPr>
              <w:t>of</w:t>
            </w:r>
            <w:r>
              <w:rPr>
                <w:b/>
                <w:spacing w:val="-15"/>
                <w:sz w:val="24"/>
              </w:rPr>
              <w:t xml:space="preserve"> </w:t>
            </w:r>
            <w:r>
              <w:rPr>
                <w:b/>
                <w:sz w:val="24"/>
              </w:rPr>
              <w:t xml:space="preserve">nodal </w:t>
            </w:r>
            <w:r>
              <w:rPr>
                <w:b/>
                <w:spacing w:val="-2"/>
                <w:sz w:val="24"/>
              </w:rPr>
              <w:t>explants</w:t>
            </w:r>
          </w:p>
        </w:tc>
      </w:tr>
      <w:tr w:rsidR="007B769D" w14:paraId="6F44F047" w14:textId="77777777" w:rsidTr="006D20E8">
        <w:trPr>
          <w:trHeight w:val="359"/>
        </w:trPr>
        <w:tc>
          <w:tcPr>
            <w:tcW w:w="1402" w:type="dxa"/>
            <w:vMerge w:val="restart"/>
          </w:tcPr>
          <w:p w14:paraId="7113B98F" w14:textId="77777777" w:rsidR="007B769D" w:rsidRDefault="007B769D" w:rsidP="006D20E8">
            <w:pPr>
              <w:pStyle w:val="TableParagraph"/>
              <w:spacing w:before="139"/>
              <w:jc w:val="left"/>
              <w:rPr>
                <w:b/>
                <w:i/>
                <w:sz w:val="23"/>
              </w:rPr>
            </w:pPr>
          </w:p>
          <w:p w14:paraId="1CC28901" w14:textId="0E650164" w:rsidR="007B769D" w:rsidRDefault="007B769D" w:rsidP="006D20E8">
            <w:pPr>
              <w:pStyle w:val="TableParagraph"/>
              <w:spacing w:before="0"/>
              <w:ind w:left="405"/>
              <w:jc w:val="left"/>
              <w:rPr>
                <w:sz w:val="23"/>
              </w:rPr>
            </w:pPr>
            <w:proofErr w:type="spellStart"/>
            <w:r>
              <w:rPr>
                <w:spacing w:val="-4"/>
                <w:sz w:val="23"/>
              </w:rPr>
              <w:t>NaO</w:t>
            </w:r>
            <w:r w:rsidR="001C2801">
              <w:rPr>
                <w:spacing w:val="-4"/>
                <w:sz w:val="23"/>
              </w:rPr>
              <w:t>C</w:t>
            </w:r>
            <w:r>
              <w:rPr>
                <w:spacing w:val="-4"/>
                <w:sz w:val="23"/>
              </w:rPr>
              <w:t>l</w:t>
            </w:r>
            <w:proofErr w:type="spellEnd"/>
          </w:p>
        </w:tc>
        <w:tc>
          <w:tcPr>
            <w:tcW w:w="1967" w:type="dxa"/>
          </w:tcPr>
          <w:p w14:paraId="6E0EAE1F" w14:textId="77777777" w:rsidR="007B769D" w:rsidRDefault="007B769D" w:rsidP="006D20E8">
            <w:pPr>
              <w:pStyle w:val="TableParagraph"/>
              <w:ind w:left="707"/>
              <w:jc w:val="left"/>
              <w:rPr>
                <w:sz w:val="23"/>
              </w:rPr>
            </w:pPr>
            <w:r>
              <w:rPr>
                <w:spacing w:val="-5"/>
                <w:sz w:val="23"/>
              </w:rPr>
              <w:t>20</w:t>
            </w:r>
          </w:p>
        </w:tc>
        <w:tc>
          <w:tcPr>
            <w:tcW w:w="1499" w:type="dxa"/>
          </w:tcPr>
          <w:p w14:paraId="443AD565" w14:textId="77777777" w:rsidR="007B769D" w:rsidRDefault="007B769D" w:rsidP="006D20E8">
            <w:pPr>
              <w:pStyle w:val="TableParagraph"/>
              <w:ind w:left="526"/>
              <w:jc w:val="left"/>
              <w:rPr>
                <w:sz w:val="23"/>
              </w:rPr>
            </w:pPr>
            <w:r>
              <w:rPr>
                <w:spacing w:val="-10"/>
                <w:sz w:val="23"/>
              </w:rPr>
              <w:t>1</w:t>
            </w:r>
          </w:p>
        </w:tc>
        <w:tc>
          <w:tcPr>
            <w:tcW w:w="1818" w:type="dxa"/>
          </w:tcPr>
          <w:p w14:paraId="20196088" w14:textId="77777777" w:rsidR="007B769D" w:rsidRDefault="007B769D" w:rsidP="006D20E8">
            <w:pPr>
              <w:pStyle w:val="TableParagraph"/>
              <w:ind w:left="710"/>
              <w:jc w:val="left"/>
              <w:rPr>
                <w:sz w:val="23"/>
              </w:rPr>
            </w:pPr>
            <w:r>
              <w:rPr>
                <w:spacing w:val="-10"/>
                <w:sz w:val="23"/>
              </w:rPr>
              <w:t>-</w:t>
            </w:r>
          </w:p>
        </w:tc>
        <w:tc>
          <w:tcPr>
            <w:tcW w:w="2118" w:type="dxa"/>
          </w:tcPr>
          <w:p w14:paraId="0898F6E9" w14:textId="77777777" w:rsidR="007B769D" w:rsidRDefault="007B769D" w:rsidP="006D20E8">
            <w:pPr>
              <w:pStyle w:val="TableParagraph"/>
              <w:spacing w:before="35"/>
              <w:ind w:left="112"/>
              <w:jc w:val="left"/>
              <w:rPr>
                <w:sz w:val="24"/>
              </w:rPr>
            </w:pPr>
            <w:r>
              <w:rPr>
                <w:sz w:val="24"/>
              </w:rPr>
              <w:t>No</w:t>
            </w:r>
            <w:r>
              <w:rPr>
                <w:spacing w:val="-2"/>
                <w:sz w:val="24"/>
              </w:rPr>
              <w:t xml:space="preserve"> response</w:t>
            </w:r>
          </w:p>
        </w:tc>
      </w:tr>
      <w:tr w:rsidR="007B769D" w14:paraId="4FB53EDE" w14:textId="77777777" w:rsidTr="006D20E8">
        <w:trPr>
          <w:trHeight w:val="350"/>
        </w:trPr>
        <w:tc>
          <w:tcPr>
            <w:tcW w:w="1402" w:type="dxa"/>
            <w:vMerge/>
            <w:tcBorders>
              <w:top w:val="nil"/>
            </w:tcBorders>
          </w:tcPr>
          <w:p w14:paraId="42C2D75E" w14:textId="77777777" w:rsidR="007B769D" w:rsidRDefault="007B769D" w:rsidP="006D20E8">
            <w:pPr>
              <w:rPr>
                <w:sz w:val="2"/>
                <w:szCs w:val="2"/>
              </w:rPr>
            </w:pPr>
          </w:p>
        </w:tc>
        <w:tc>
          <w:tcPr>
            <w:tcW w:w="1967" w:type="dxa"/>
          </w:tcPr>
          <w:p w14:paraId="47CD097D" w14:textId="77777777" w:rsidR="007B769D" w:rsidRDefault="007B769D" w:rsidP="006D20E8">
            <w:pPr>
              <w:pStyle w:val="TableParagraph"/>
              <w:ind w:left="707"/>
              <w:jc w:val="left"/>
              <w:rPr>
                <w:sz w:val="23"/>
              </w:rPr>
            </w:pPr>
            <w:r>
              <w:rPr>
                <w:spacing w:val="-5"/>
                <w:sz w:val="23"/>
              </w:rPr>
              <w:t>10</w:t>
            </w:r>
          </w:p>
        </w:tc>
        <w:tc>
          <w:tcPr>
            <w:tcW w:w="1499" w:type="dxa"/>
          </w:tcPr>
          <w:p w14:paraId="1FF1E02C" w14:textId="77777777" w:rsidR="007B769D" w:rsidRDefault="007B769D" w:rsidP="006D20E8">
            <w:pPr>
              <w:pStyle w:val="TableParagraph"/>
              <w:ind w:left="526"/>
              <w:jc w:val="left"/>
              <w:rPr>
                <w:sz w:val="23"/>
              </w:rPr>
            </w:pPr>
            <w:r>
              <w:rPr>
                <w:spacing w:val="-10"/>
                <w:sz w:val="23"/>
              </w:rPr>
              <w:t>1</w:t>
            </w:r>
          </w:p>
        </w:tc>
        <w:tc>
          <w:tcPr>
            <w:tcW w:w="1818" w:type="dxa"/>
          </w:tcPr>
          <w:p w14:paraId="1D31B0B5" w14:textId="77777777" w:rsidR="007B769D" w:rsidRDefault="007B769D" w:rsidP="006D20E8">
            <w:pPr>
              <w:pStyle w:val="TableParagraph"/>
              <w:ind w:left="710"/>
              <w:jc w:val="left"/>
              <w:rPr>
                <w:sz w:val="23"/>
              </w:rPr>
            </w:pPr>
            <w:r>
              <w:rPr>
                <w:spacing w:val="-10"/>
                <w:sz w:val="23"/>
              </w:rPr>
              <w:t>-</w:t>
            </w:r>
          </w:p>
        </w:tc>
        <w:tc>
          <w:tcPr>
            <w:tcW w:w="2118" w:type="dxa"/>
          </w:tcPr>
          <w:p w14:paraId="1654D67D"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33F2B994" w14:textId="77777777" w:rsidTr="006D20E8">
        <w:trPr>
          <w:trHeight w:val="359"/>
        </w:trPr>
        <w:tc>
          <w:tcPr>
            <w:tcW w:w="1402" w:type="dxa"/>
            <w:vMerge/>
            <w:tcBorders>
              <w:top w:val="nil"/>
            </w:tcBorders>
          </w:tcPr>
          <w:p w14:paraId="7739B318" w14:textId="77777777" w:rsidR="007B769D" w:rsidRDefault="007B769D" w:rsidP="006D20E8">
            <w:pPr>
              <w:rPr>
                <w:sz w:val="2"/>
                <w:szCs w:val="2"/>
              </w:rPr>
            </w:pPr>
          </w:p>
        </w:tc>
        <w:tc>
          <w:tcPr>
            <w:tcW w:w="1967" w:type="dxa"/>
          </w:tcPr>
          <w:p w14:paraId="7B98A7DC" w14:textId="77777777" w:rsidR="007B769D" w:rsidRDefault="007B769D" w:rsidP="006D20E8">
            <w:pPr>
              <w:pStyle w:val="TableParagraph"/>
              <w:ind w:left="148" w:right="447"/>
              <w:rPr>
                <w:sz w:val="23"/>
              </w:rPr>
            </w:pPr>
            <w:r>
              <w:rPr>
                <w:spacing w:val="-10"/>
                <w:sz w:val="23"/>
              </w:rPr>
              <w:t>5</w:t>
            </w:r>
          </w:p>
        </w:tc>
        <w:tc>
          <w:tcPr>
            <w:tcW w:w="1499" w:type="dxa"/>
          </w:tcPr>
          <w:p w14:paraId="2A6CA4C6" w14:textId="77777777" w:rsidR="007B769D" w:rsidRDefault="007B769D" w:rsidP="006D20E8">
            <w:pPr>
              <w:pStyle w:val="TableParagraph"/>
              <w:ind w:left="526"/>
              <w:jc w:val="left"/>
              <w:rPr>
                <w:sz w:val="23"/>
              </w:rPr>
            </w:pPr>
            <w:r>
              <w:rPr>
                <w:spacing w:val="-10"/>
                <w:sz w:val="23"/>
              </w:rPr>
              <w:t>1</w:t>
            </w:r>
          </w:p>
        </w:tc>
        <w:tc>
          <w:tcPr>
            <w:tcW w:w="1818" w:type="dxa"/>
          </w:tcPr>
          <w:p w14:paraId="24FA1187" w14:textId="77777777" w:rsidR="007B769D" w:rsidRDefault="007B769D" w:rsidP="006D20E8">
            <w:pPr>
              <w:pStyle w:val="TableParagraph"/>
              <w:ind w:left="710"/>
              <w:jc w:val="left"/>
              <w:rPr>
                <w:sz w:val="23"/>
              </w:rPr>
            </w:pPr>
            <w:r>
              <w:rPr>
                <w:spacing w:val="-10"/>
                <w:sz w:val="23"/>
              </w:rPr>
              <w:t>-</w:t>
            </w:r>
          </w:p>
        </w:tc>
        <w:tc>
          <w:tcPr>
            <w:tcW w:w="2118" w:type="dxa"/>
          </w:tcPr>
          <w:p w14:paraId="287F3A77" w14:textId="77777777" w:rsidR="007B769D" w:rsidRDefault="007B769D" w:rsidP="006D20E8">
            <w:pPr>
              <w:pStyle w:val="TableParagraph"/>
              <w:spacing w:before="35"/>
              <w:ind w:left="112"/>
              <w:jc w:val="left"/>
              <w:rPr>
                <w:sz w:val="24"/>
              </w:rPr>
            </w:pPr>
            <w:r>
              <w:rPr>
                <w:sz w:val="24"/>
              </w:rPr>
              <w:t>No</w:t>
            </w:r>
            <w:r>
              <w:rPr>
                <w:spacing w:val="-2"/>
                <w:sz w:val="24"/>
              </w:rPr>
              <w:t xml:space="preserve"> response</w:t>
            </w:r>
          </w:p>
        </w:tc>
      </w:tr>
      <w:tr w:rsidR="007B769D" w14:paraId="65805749" w14:textId="77777777" w:rsidTr="006D20E8">
        <w:trPr>
          <w:trHeight w:val="354"/>
        </w:trPr>
        <w:tc>
          <w:tcPr>
            <w:tcW w:w="1402" w:type="dxa"/>
            <w:vMerge w:val="restart"/>
          </w:tcPr>
          <w:p w14:paraId="01C62E26" w14:textId="77777777" w:rsidR="007B769D" w:rsidRDefault="007B769D" w:rsidP="006D20E8">
            <w:pPr>
              <w:pStyle w:val="TableParagraph"/>
              <w:spacing w:before="0"/>
              <w:jc w:val="left"/>
              <w:rPr>
                <w:b/>
                <w:i/>
                <w:sz w:val="23"/>
              </w:rPr>
            </w:pPr>
          </w:p>
          <w:p w14:paraId="2AE510F1" w14:textId="77777777" w:rsidR="007B769D" w:rsidRDefault="007B769D" w:rsidP="006D20E8">
            <w:pPr>
              <w:pStyle w:val="TableParagraph"/>
              <w:spacing w:before="0"/>
              <w:jc w:val="left"/>
              <w:rPr>
                <w:b/>
                <w:i/>
                <w:sz w:val="23"/>
              </w:rPr>
            </w:pPr>
          </w:p>
          <w:p w14:paraId="30C7BCAE" w14:textId="77777777" w:rsidR="007B769D" w:rsidRDefault="007B769D" w:rsidP="006D20E8">
            <w:pPr>
              <w:pStyle w:val="TableParagraph"/>
              <w:spacing w:before="0"/>
              <w:jc w:val="left"/>
              <w:rPr>
                <w:b/>
                <w:i/>
                <w:sz w:val="23"/>
              </w:rPr>
            </w:pPr>
          </w:p>
          <w:p w14:paraId="799E227E" w14:textId="77777777" w:rsidR="007B769D" w:rsidRDefault="007B769D" w:rsidP="006D20E8">
            <w:pPr>
              <w:pStyle w:val="TableParagraph"/>
              <w:spacing w:before="0"/>
              <w:jc w:val="left"/>
              <w:rPr>
                <w:b/>
                <w:i/>
                <w:sz w:val="23"/>
              </w:rPr>
            </w:pPr>
          </w:p>
          <w:p w14:paraId="429E4052" w14:textId="77777777" w:rsidR="007B769D" w:rsidRDefault="007B769D" w:rsidP="006D20E8">
            <w:pPr>
              <w:pStyle w:val="TableParagraph"/>
              <w:spacing w:before="0"/>
              <w:jc w:val="left"/>
              <w:rPr>
                <w:b/>
                <w:i/>
                <w:sz w:val="23"/>
              </w:rPr>
            </w:pPr>
          </w:p>
          <w:p w14:paraId="4C167011" w14:textId="77777777" w:rsidR="007B769D" w:rsidRDefault="007B769D" w:rsidP="006D20E8">
            <w:pPr>
              <w:pStyle w:val="TableParagraph"/>
              <w:spacing w:before="0"/>
              <w:jc w:val="left"/>
              <w:rPr>
                <w:b/>
                <w:i/>
                <w:sz w:val="23"/>
              </w:rPr>
            </w:pPr>
          </w:p>
          <w:p w14:paraId="13D613B2" w14:textId="77777777" w:rsidR="007B769D" w:rsidRDefault="007B769D" w:rsidP="006D20E8">
            <w:pPr>
              <w:pStyle w:val="TableParagraph"/>
              <w:spacing w:before="0"/>
              <w:jc w:val="left"/>
              <w:rPr>
                <w:b/>
                <w:i/>
                <w:sz w:val="23"/>
              </w:rPr>
            </w:pPr>
          </w:p>
          <w:p w14:paraId="16BE4D23" w14:textId="77777777" w:rsidR="007B769D" w:rsidRDefault="007B769D" w:rsidP="006D20E8">
            <w:pPr>
              <w:pStyle w:val="TableParagraph"/>
              <w:spacing w:before="0"/>
              <w:jc w:val="left"/>
              <w:rPr>
                <w:b/>
                <w:i/>
                <w:sz w:val="23"/>
              </w:rPr>
            </w:pPr>
          </w:p>
          <w:p w14:paraId="1DA1F768" w14:textId="77777777" w:rsidR="007B769D" w:rsidRDefault="007B769D" w:rsidP="006D20E8">
            <w:pPr>
              <w:pStyle w:val="TableParagraph"/>
              <w:spacing w:before="0"/>
              <w:jc w:val="left"/>
              <w:rPr>
                <w:b/>
                <w:i/>
                <w:sz w:val="23"/>
              </w:rPr>
            </w:pPr>
          </w:p>
          <w:p w14:paraId="699D1364" w14:textId="77777777" w:rsidR="007B769D" w:rsidRDefault="007B769D" w:rsidP="006D20E8">
            <w:pPr>
              <w:pStyle w:val="TableParagraph"/>
              <w:spacing w:before="0"/>
              <w:jc w:val="left"/>
              <w:rPr>
                <w:b/>
                <w:i/>
                <w:sz w:val="23"/>
              </w:rPr>
            </w:pPr>
          </w:p>
          <w:p w14:paraId="49FDCF86" w14:textId="77777777" w:rsidR="007B769D" w:rsidRDefault="007B769D" w:rsidP="006D20E8">
            <w:pPr>
              <w:pStyle w:val="TableParagraph"/>
              <w:spacing w:before="202"/>
              <w:jc w:val="left"/>
              <w:rPr>
                <w:b/>
                <w:i/>
                <w:sz w:val="23"/>
              </w:rPr>
            </w:pPr>
          </w:p>
          <w:p w14:paraId="290F2C9C" w14:textId="77777777" w:rsidR="007B769D" w:rsidRDefault="007B769D" w:rsidP="006D20E8">
            <w:pPr>
              <w:pStyle w:val="TableParagraph"/>
              <w:spacing w:before="0"/>
              <w:ind w:left="414"/>
              <w:jc w:val="left"/>
              <w:rPr>
                <w:sz w:val="15"/>
              </w:rPr>
            </w:pPr>
            <w:proofErr w:type="spellStart"/>
            <w:r>
              <w:rPr>
                <w:spacing w:val="-2"/>
                <w:position w:val="2"/>
                <w:sz w:val="23"/>
              </w:rPr>
              <w:t>HgCl</w:t>
            </w:r>
            <w:proofErr w:type="spellEnd"/>
            <w:r>
              <w:rPr>
                <w:spacing w:val="-2"/>
                <w:sz w:val="15"/>
              </w:rPr>
              <w:t>2</w:t>
            </w:r>
          </w:p>
        </w:tc>
        <w:tc>
          <w:tcPr>
            <w:tcW w:w="1967" w:type="dxa"/>
          </w:tcPr>
          <w:p w14:paraId="462F29D9" w14:textId="77777777" w:rsidR="007B769D" w:rsidRDefault="007B769D" w:rsidP="006D20E8">
            <w:pPr>
              <w:pStyle w:val="TableParagraph"/>
              <w:ind w:left="623"/>
              <w:jc w:val="left"/>
              <w:rPr>
                <w:sz w:val="23"/>
              </w:rPr>
            </w:pPr>
            <w:r>
              <w:rPr>
                <w:spacing w:val="-4"/>
                <w:sz w:val="23"/>
              </w:rPr>
              <w:lastRenderedPageBreak/>
              <w:t>1.00</w:t>
            </w:r>
          </w:p>
        </w:tc>
        <w:tc>
          <w:tcPr>
            <w:tcW w:w="1499" w:type="dxa"/>
          </w:tcPr>
          <w:p w14:paraId="1A65471F" w14:textId="77777777" w:rsidR="007B769D" w:rsidRDefault="007B769D" w:rsidP="006D20E8">
            <w:pPr>
              <w:pStyle w:val="TableParagraph"/>
              <w:ind w:left="526"/>
              <w:jc w:val="left"/>
              <w:rPr>
                <w:sz w:val="23"/>
              </w:rPr>
            </w:pPr>
            <w:r>
              <w:rPr>
                <w:spacing w:val="-10"/>
                <w:sz w:val="23"/>
              </w:rPr>
              <w:t>1</w:t>
            </w:r>
          </w:p>
        </w:tc>
        <w:tc>
          <w:tcPr>
            <w:tcW w:w="1818" w:type="dxa"/>
          </w:tcPr>
          <w:p w14:paraId="3A662935" w14:textId="77777777" w:rsidR="007B769D" w:rsidRDefault="007B769D" w:rsidP="006D20E8">
            <w:pPr>
              <w:pStyle w:val="TableParagraph"/>
              <w:ind w:left="710"/>
              <w:jc w:val="left"/>
              <w:rPr>
                <w:sz w:val="23"/>
              </w:rPr>
            </w:pPr>
            <w:r>
              <w:rPr>
                <w:spacing w:val="-10"/>
                <w:sz w:val="23"/>
              </w:rPr>
              <w:t>-</w:t>
            </w:r>
          </w:p>
        </w:tc>
        <w:tc>
          <w:tcPr>
            <w:tcW w:w="2118" w:type="dxa"/>
          </w:tcPr>
          <w:p w14:paraId="7C47B1E3"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296DC358" w14:textId="77777777" w:rsidTr="006D20E8">
        <w:trPr>
          <w:trHeight w:val="355"/>
        </w:trPr>
        <w:tc>
          <w:tcPr>
            <w:tcW w:w="1402" w:type="dxa"/>
            <w:vMerge/>
            <w:tcBorders>
              <w:top w:val="nil"/>
            </w:tcBorders>
          </w:tcPr>
          <w:p w14:paraId="07A1753F" w14:textId="77777777" w:rsidR="007B769D" w:rsidRDefault="007B769D" w:rsidP="006D20E8">
            <w:pPr>
              <w:rPr>
                <w:sz w:val="2"/>
                <w:szCs w:val="2"/>
              </w:rPr>
            </w:pPr>
          </w:p>
        </w:tc>
        <w:tc>
          <w:tcPr>
            <w:tcW w:w="1967" w:type="dxa"/>
          </w:tcPr>
          <w:p w14:paraId="581BB0AD" w14:textId="77777777" w:rsidR="007B769D" w:rsidRDefault="007B769D" w:rsidP="006D20E8">
            <w:pPr>
              <w:pStyle w:val="TableParagraph"/>
              <w:ind w:left="623"/>
              <w:jc w:val="left"/>
              <w:rPr>
                <w:sz w:val="23"/>
              </w:rPr>
            </w:pPr>
            <w:r>
              <w:rPr>
                <w:spacing w:val="-4"/>
                <w:sz w:val="23"/>
              </w:rPr>
              <w:t>0.50</w:t>
            </w:r>
          </w:p>
        </w:tc>
        <w:tc>
          <w:tcPr>
            <w:tcW w:w="1499" w:type="dxa"/>
          </w:tcPr>
          <w:p w14:paraId="3955BEEE" w14:textId="77777777" w:rsidR="007B769D" w:rsidRDefault="007B769D" w:rsidP="006D20E8">
            <w:pPr>
              <w:pStyle w:val="TableParagraph"/>
              <w:ind w:left="526"/>
              <w:jc w:val="left"/>
              <w:rPr>
                <w:sz w:val="23"/>
              </w:rPr>
            </w:pPr>
            <w:r>
              <w:rPr>
                <w:spacing w:val="-10"/>
                <w:sz w:val="23"/>
              </w:rPr>
              <w:t>1</w:t>
            </w:r>
          </w:p>
        </w:tc>
        <w:tc>
          <w:tcPr>
            <w:tcW w:w="1818" w:type="dxa"/>
          </w:tcPr>
          <w:p w14:paraId="298A8163" w14:textId="77777777" w:rsidR="007B769D" w:rsidRDefault="007B769D" w:rsidP="006D20E8">
            <w:pPr>
              <w:pStyle w:val="TableParagraph"/>
              <w:ind w:left="710"/>
              <w:jc w:val="left"/>
              <w:rPr>
                <w:sz w:val="23"/>
              </w:rPr>
            </w:pPr>
            <w:r>
              <w:rPr>
                <w:spacing w:val="-10"/>
                <w:sz w:val="23"/>
              </w:rPr>
              <w:t>-</w:t>
            </w:r>
          </w:p>
        </w:tc>
        <w:tc>
          <w:tcPr>
            <w:tcW w:w="2118" w:type="dxa"/>
          </w:tcPr>
          <w:p w14:paraId="41926D09" w14:textId="77777777" w:rsidR="007B769D" w:rsidRDefault="007B769D" w:rsidP="006D20E8">
            <w:pPr>
              <w:pStyle w:val="TableParagraph"/>
              <w:ind w:left="112"/>
              <w:jc w:val="left"/>
              <w:rPr>
                <w:sz w:val="24"/>
              </w:rPr>
            </w:pPr>
            <w:r>
              <w:rPr>
                <w:sz w:val="24"/>
              </w:rPr>
              <w:t>No</w:t>
            </w:r>
            <w:r>
              <w:rPr>
                <w:spacing w:val="-2"/>
                <w:sz w:val="24"/>
              </w:rPr>
              <w:t xml:space="preserve"> response</w:t>
            </w:r>
          </w:p>
        </w:tc>
      </w:tr>
      <w:tr w:rsidR="007B769D" w14:paraId="0778A4A7" w14:textId="77777777" w:rsidTr="006D20E8">
        <w:trPr>
          <w:trHeight w:val="630"/>
        </w:trPr>
        <w:tc>
          <w:tcPr>
            <w:tcW w:w="1402" w:type="dxa"/>
            <w:vMerge/>
            <w:tcBorders>
              <w:top w:val="nil"/>
            </w:tcBorders>
          </w:tcPr>
          <w:p w14:paraId="72EBCEF9" w14:textId="77777777" w:rsidR="007B769D" w:rsidRDefault="007B769D" w:rsidP="006D20E8">
            <w:pPr>
              <w:rPr>
                <w:sz w:val="2"/>
                <w:szCs w:val="2"/>
              </w:rPr>
            </w:pPr>
          </w:p>
        </w:tc>
        <w:tc>
          <w:tcPr>
            <w:tcW w:w="1967" w:type="dxa"/>
          </w:tcPr>
          <w:p w14:paraId="5B7015A6" w14:textId="77777777" w:rsidR="007B769D" w:rsidRDefault="007B769D" w:rsidP="006D20E8">
            <w:pPr>
              <w:pStyle w:val="TableParagraph"/>
              <w:ind w:left="623"/>
              <w:jc w:val="left"/>
              <w:rPr>
                <w:sz w:val="23"/>
              </w:rPr>
            </w:pPr>
            <w:r>
              <w:rPr>
                <w:spacing w:val="-4"/>
                <w:sz w:val="23"/>
              </w:rPr>
              <w:t>0.30</w:t>
            </w:r>
          </w:p>
        </w:tc>
        <w:tc>
          <w:tcPr>
            <w:tcW w:w="1499" w:type="dxa"/>
          </w:tcPr>
          <w:p w14:paraId="75FB706C" w14:textId="77777777" w:rsidR="007B769D" w:rsidRDefault="007B769D" w:rsidP="006D20E8">
            <w:pPr>
              <w:pStyle w:val="TableParagraph"/>
              <w:ind w:left="526"/>
              <w:jc w:val="left"/>
              <w:rPr>
                <w:sz w:val="23"/>
              </w:rPr>
            </w:pPr>
            <w:r>
              <w:rPr>
                <w:spacing w:val="-10"/>
                <w:sz w:val="23"/>
              </w:rPr>
              <w:t>1</w:t>
            </w:r>
          </w:p>
        </w:tc>
        <w:tc>
          <w:tcPr>
            <w:tcW w:w="1818" w:type="dxa"/>
          </w:tcPr>
          <w:p w14:paraId="4A14C762" w14:textId="77777777" w:rsidR="007B769D" w:rsidRDefault="007B769D" w:rsidP="006D20E8">
            <w:pPr>
              <w:pStyle w:val="TableParagraph"/>
              <w:ind w:left="633"/>
              <w:jc w:val="left"/>
              <w:rPr>
                <w:sz w:val="23"/>
              </w:rPr>
            </w:pPr>
            <w:r>
              <w:rPr>
                <w:spacing w:val="-5"/>
                <w:sz w:val="23"/>
              </w:rPr>
              <w:t>30</w:t>
            </w:r>
          </w:p>
        </w:tc>
        <w:tc>
          <w:tcPr>
            <w:tcW w:w="2118" w:type="dxa"/>
          </w:tcPr>
          <w:p w14:paraId="1A31E707"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6944FEAD" w14:textId="77777777" w:rsidTr="006D20E8">
        <w:trPr>
          <w:trHeight w:val="635"/>
        </w:trPr>
        <w:tc>
          <w:tcPr>
            <w:tcW w:w="1402" w:type="dxa"/>
            <w:vMerge/>
            <w:tcBorders>
              <w:top w:val="nil"/>
            </w:tcBorders>
          </w:tcPr>
          <w:p w14:paraId="3A515B7B" w14:textId="77777777" w:rsidR="007B769D" w:rsidRDefault="007B769D" w:rsidP="006D20E8">
            <w:pPr>
              <w:rPr>
                <w:sz w:val="2"/>
                <w:szCs w:val="2"/>
              </w:rPr>
            </w:pPr>
          </w:p>
        </w:tc>
        <w:tc>
          <w:tcPr>
            <w:tcW w:w="1967" w:type="dxa"/>
          </w:tcPr>
          <w:p w14:paraId="5E2F5C17" w14:textId="77777777" w:rsidR="007B769D" w:rsidRDefault="007B769D" w:rsidP="006D20E8">
            <w:pPr>
              <w:pStyle w:val="TableParagraph"/>
              <w:ind w:left="623"/>
              <w:jc w:val="left"/>
              <w:rPr>
                <w:sz w:val="23"/>
              </w:rPr>
            </w:pPr>
            <w:r>
              <w:rPr>
                <w:spacing w:val="-4"/>
                <w:sz w:val="23"/>
              </w:rPr>
              <w:t>0.10</w:t>
            </w:r>
          </w:p>
        </w:tc>
        <w:tc>
          <w:tcPr>
            <w:tcW w:w="1499" w:type="dxa"/>
          </w:tcPr>
          <w:p w14:paraId="59ECD976" w14:textId="77777777" w:rsidR="007B769D" w:rsidRDefault="007B769D" w:rsidP="006D20E8">
            <w:pPr>
              <w:pStyle w:val="TableParagraph"/>
              <w:ind w:left="526"/>
              <w:jc w:val="left"/>
              <w:rPr>
                <w:sz w:val="23"/>
              </w:rPr>
            </w:pPr>
            <w:r>
              <w:rPr>
                <w:spacing w:val="-10"/>
                <w:sz w:val="23"/>
              </w:rPr>
              <w:t>1</w:t>
            </w:r>
          </w:p>
        </w:tc>
        <w:tc>
          <w:tcPr>
            <w:tcW w:w="1818" w:type="dxa"/>
          </w:tcPr>
          <w:p w14:paraId="6E5F6E6A" w14:textId="77777777" w:rsidR="007B769D" w:rsidRDefault="007B769D" w:rsidP="006D20E8">
            <w:pPr>
              <w:pStyle w:val="TableParagraph"/>
              <w:ind w:left="633"/>
              <w:jc w:val="left"/>
              <w:rPr>
                <w:sz w:val="23"/>
              </w:rPr>
            </w:pPr>
            <w:r>
              <w:rPr>
                <w:spacing w:val="-5"/>
                <w:sz w:val="23"/>
              </w:rPr>
              <w:t>10</w:t>
            </w:r>
          </w:p>
        </w:tc>
        <w:tc>
          <w:tcPr>
            <w:tcW w:w="2118" w:type="dxa"/>
          </w:tcPr>
          <w:p w14:paraId="5E1BBD96"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02035855" w14:textId="77777777" w:rsidTr="006D20E8">
        <w:trPr>
          <w:trHeight w:val="628"/>
        </w:trPr>
        <w:tc>
          <w:tcPr>
            <w:tcW w:w="1402" w:type="dxa"/>
            <w:vMerge/>
            <w:tcBorders>
              <w:top w:val="nil"/>
            </w:tcBorders>
          </w:tcPr>
          <w:p w14:paraId="16EB353A" w14:textId="77777777" w:rsidR="007B769D" w:rsidRDefault="007B769D" w:rsidP="006D20E8">
            <w:pPr>
              <w:rPr>
                <w:sz w:val="2"/>
                <w:szCs w:val="2"/>
              </w:rPr>
            </w:pPr>
          </w:p>
        </w:tc>
        <w:tc>
          <w:tcPr>
            <w:tcW w:w="1967" w:type="dxa"/>
          </w:tcPr>
          <w:p w14:paraId="5865A7A5" w14:textId="77777777" w:rsidR="007B769D" w:rsidRDefault="007B769D" w:rsidP="006D20E8">
            <w:pPr>
              <w:pStyle w:val="TableParagraph"/>
              <w:ind w:left="623"/>
              <w:jc w:val="left"/>
              <w:rPr>
                <w:sz w:val="23"/>
              </w:rPr>
            </w:pPr>
            <w:r>
              <w:rPr>
                <w:spacing w:val="-4"/>
                <w:sz w:val="23"/>
              </w:rPr>
              <w:t>0.01</w:t>
            </w:r>
          </w:p>
        </w:tc>
        <w:tc>
          <w:tcPr>
            <w:tcW w:w="1499" w:type="dxa"/>
          </w:tcPr>
          <w:p w14:paraId="4EDD39E9" w14:textId="77777777" w:rsidR="007B769D" w:rsidRDefault="007B769D" w:rsidP="006D20E8">
            <w:pPr>
              <w:pStyle w:val="TableParagraph"/>
              <w:ind w:left="526"/>
              <w:jc w:val="left"/>
              <w:rPr>
                <w:sz w:val="23"/>
              </w:rPr>
            </w:pPr>
            <w:r>
              <w:rPr>
                <w:spacing w:val="-10"/>
                <w:sz w:val="23"/>
              </w:rPr>
              <w:t>1</w:t>
            </w:r>
          </w:p>
        </w:tc>
        <w:tc>
          <w:tcPr>
            <w:tcW w:w="1818" w:type="dxa"/>
          </w:tcPr>
          <w:p w14:paraId="180378BD" w14:textId="77777777" w:rsidR="007B769D" w:rsidRDefault="007B769D" w:rsidP="006D20E8">
            <w:pPr>
              <w:pStyle w:val="TableParagraph"/>
              <w:ind w:left="710"/>
              <w:jc w:val="left"/>
              <w:rPr>
                <w:sz w:val="23"/>
              </w:rPr>
            </w:pPr>
            <w:r>
              <w:rPr>
                <w:spacing w:val="-10"/>
                <w:sz w:val="23"/>
              </w:rPr>
              <w:t>-</w:t>
            </w:r>
          </w:p>
        </w:tc>
        <w:tc>
          <w:tcPr>
            <w:tcW w:w="2118" w:type="dxa"/>
          </w:tcPr>
          <w:p w14:paraId="583B9D03"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260069B9" w14:textId="77777777" w:rsidTr="006D20E8">
        <w:trPr>
          <w:trHeight w:val="630"/>
        </w:trPr>
        <w:tc>
          <w:tcPr>
            <w:tcW w:w="1402" w:type="dxa"/>
            <w:vMerge/>
            <w:tcBorders>
              <w:top w:val="nil"/>
            </w:tcBorders>
          </w:tcPr>
          <w:p w14:paraId="556058FE" w14:textId="77777777" w:rsidR="007B769D" w:rsidRDefault="007B769D" w:rsidP="006D20E8">
            <w:pPr>
              <w:rPr>
                <w:sz w:val="2"/>
                <w:szCs w:val="2"/>
              </w:rPr>
            </w:pPr>
          </w:p>
        </w:tc>
        <w:tc>
          <w:tcPr>
            <w:tcW w:w="1967" w:type="dxa"/>
          </w:tcPr>
          <w:p w14:paraId="6C42F73E" w14:textId="77777777" w:rsidR="007B769D" w:rsidRDefault="007B769D" w:rsidP="006D20E8">
            <w:pPr>
              <w:pStyle w:val="TableParagraph"/>
              <w:ind w:left="623"/>
              <w:jc w:val="left"/>
              <w:rPr>
                <w:sz w:val="23"/>
              </w:rPr>
            </w:pPr>
            <w:r>
              <w:rPr>
                <w:spacing w:val="-4"/>
                <w:sz w:val="23"/>
              </w:rPr>
              <w:t>0.30</w:t>
            </w:r>
          </w:p>
        </w:tc>
        <w:tc>
          <w:tcPr>
            <w:tcW w:w="1499" w:type="dxa"/>
          </w:tcPr>
          <w:p w14:paraId="6013F6BD" w14:textId="77777777" w:rsidR="007B769D" w:rsidRDefault="007B769D" w:rsidP="006D20E8">
            <w:pPr>
              <w:pStyle w:val="TableParagraph"/>
              <w:ind w:left="526"/>
              <w:jc w:val="left"/>
              <w:rPr>
                <w:sz w:val="23"/>
              </w:rPr>
            </w:pPr>
            <w:r>
              <w:rPr>
                <w:spacing w:val="-10"/>
                <w:sz w:val="23"/>
              </w:rPr>
              <w:t>3</w:t>
            </w:r>
          </w:p>
        </w:tc>
        <w:tc>
          <w:tcPr>
            <w:tcW w:w="1818" w:type="dxa"/>
          </w:tcPr>
          <w:p w14:paraId="78ED9C2E" w14:textId="77777777" w:rsidR="007B769D" w:rsidRDefault="007B769D" w:rsidP="006D20E8">
            <w:pPr>
              <w:pStyle w:val="TableParagraph"/>
              <w:ind w:left="633"/>
              <w:jc w:val="left"/>
              <w:rPr>
                <w:sz w:val="23"/>
              </w:rPr>
            </w:pPr>
            <w:r>
              <w:rPr>
                <w:spacing w:val="-5"/>
                <w:sz w:val="23"/>
              </w:rPr>
              <w:t>45</w:t>
            </w:r>
          </w:p>
        </w:tc>
        <w:tc>
          <w:tcPr>
            <w:tcW w:w="2118" w:type="dxa"/>
          </w:tcPr>
          <w:p w14:paraId="4E8D83A6" w14:textId="77777777" w:rsidR="007B769D" w:rsidRDefault="007B769D" w:rsidP="006D20E8">
            <w:pPr>
              <w:pStyle w:val="TableParagraph"/>
              <w:spacing w:before="32"/>
              <w:ind w:left="112"/>
              <w:jc w:val="left"/>
              <w:rPr>
                <w:sz w:val="24"/>
              </w:rPr>
            </w:pPr>
            <w:r>
              <w:rPr>
                <w:spacing w:val="-2"/>
                <w:sz w:val="24"/>
              </w:rPr>
              <w:t>Delayed</w:t>
            </w:r>
            <w:r>
              <w:rPr>
                <w:spacing w:val="-15"/>
                <w:sz w:val="24"/>
              </w:rPr>
              <w:t xml:space="preserve"> </w:t>
            </w:r>
            <w:r>
              <w:rPr>
                <w:spacing w:val="-2"/>
                <w:sz w:val="24"/>
              </w:rPr>
              <w:t>shoot proliferation</w:t>
            </w:r>
          </w:p>
        </w:tc>
      </w:tr>
      <w:tr w:rsidR="007B769D" w14:paraId="6C2AF19D" w14:textId="77777777" w:rsidTr="006D20E8">
        <w:trPr>
          <w:trHeight w:val="630"/>
        </w:trPr>
        <w:tc>
          <w:tcPr>
            <w:tcW w:w="1402" w:type="dxa"/>
            <w:vMerge/>
            <w:tcBorders>
              <w:top w:val="nil"/>
            </w:tcBorders>
          </w:tcPr>
          <w:p w14:paraId="78E49FB1" w14:textId="77777777" w:rsidR="007B769D" w:rsidRDefault="007B769D" w:rsidP="006D20E8">
            <w:pPr>
              <w:rPr>
                <w:sz w:val="2"/>
                <w:szCs w:val="2"/>
              </w:rPr>
            </w:pPr>
          </w:p>
        </w:tc>
        <w:tc>
          <w:tcPr>
            <w:tcW w:w="1967" w:type="dxa"/>
          </w:tcPr>
          <w:p w14:paraId="75CF400F" w14:textId="77777777" w:rsidR="007B769D" w:rsidRDefault="007B769D" w:rsidP="006D20E8">
            <w:pPr>
              <w:pStyle w:val="TableParagraph"/>
              <w:ind w:left="623"/>
              <w:jc w:val="left"/>
              <w:rPr>
                <w:sz w:val="23"/>
              </w:rPr>
            </w:pPr>
            <w:r>
              <w:rPr>
                <w:spacing w:val="-4"/>
                <w:sz w:val="23"/>
              </w:rPr>
              <w:t>0.10</w:t>
            </w:r>
          </w:p>
        </w:tc>
        <w:tc>
          <w:tcPr>
            <w:tcW w:w="1499" w:type="dxa"/>
          </w:tcPr>
          <w:p w14:paraId="2AD97BE8" w14:textId="77777777" w:rsidR="007B769D" w:rsidRDefault="007B769D" w:rsidP="006D20E8">
            <w:pPr>
              <w:pStyle w:val="TableParagraph"/>
              <w:ind w:left="526"/>
              <w:jc w:val="left"/>
              <w:rPr>
                <w:sz w:val="23"/>
              </w:rPr>
            </w:pPr>
            <w:r>
              <w:rPr>
                <w:spacing w:val="-10"/>
                <w:sz w:val="23"/>
              </w:rPr>
              <w:t>3</w:t>
            </w:r>
          </w:p>
        </w:tc>
        <w:tc>
          <w:tcPr>
            <w:tcW w:w="1818" w:type="dxa"/>
          </w:tcPr>
          <w:p w14:paraId="747341E1" w14:textId="77777777" w:rsidR="007B769D" w:rsidRDefault="007B769D" w:rsidP="006D20E8">
            <w:pPr>
              <w:pStyle w:val="TableParagraph"/>
              <w:ind w:left="633"/>
              <w:jc w:val="left"/>
              <w:rPr>
                <w:sz w:val="23"/>
              </w:rPr>
            </w:pPr>
            <w:r>
              <w:rPr>
                <w:spacing w:val="-5"/>
                <w:sz w:val="23"/>
              </w:rPr>
              <w:t>25</w:t>
            </w:r>
          </w:p>
        </w:tc>
        <w:tc>
          <w:tcPr>
            <w:tcW w:w="2118" w:type="dxa"/>
          </w:tcPr>
          <w:p w14:paraId="04B34356" w14:textId="77777777" w:rsidR="007B769D" w:rsidRDefault="007B769D" w:rsidP="006D20E8">
            <w:pPr>
              <w:pStyle w:val="TableParagraph"/>
              <w:spacing w:before="39" w:line="235" w:lineRule="auto"/>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B3A75FC" w14:textId="77777777" w:rsidTr="006D20E8">
        <w:trPr>
          <w:trHeight w:val="635"/>
        </w:trPr>
        <w:tc>
          <w:tcPr>
            <w:tcW w:w="1402" w:type="dxa"/>
            <w:vMerge/>
            <w:tcBorders>
              <w:top w:val="nil"/>
            </w:tcBorders>
          </w:tcPr>
          <w:p w14:paraId="4683F6CA" w14:textId="77777777" w:rsidR="007B769D" w:rsidRDefault="007B769D" w:rsidP="006D20E8">
            <w:pPr>
              <w:rPr>
                <w:sz w:val="2"/>
                <w:szCs w:val="2"/>
              </w:rPr>
            </w:pPr>
          </w:p>
        </w:tc>
        <w:tc>
          <w:tcPr>
            <w:tcW w:w="1967" w:type="dxa"/>
          </w:tcPr>
          <w:p w14:paraId="4F9F8CCE" w14:textId="77777777" w:rsidR="007B769D" w:rsidRDefault="007B769D" w:rsidP="006D20E8">
            <w:pPr>
              <w:pStyle w:val="TableParagraph"/>
              <w:ind w:left="623"/>
              <w:jc w:val="left"/>
              <w:rPr>
                <w:sz w:val="23"/>
              </w:rPr>
            </w:pPr>
            <w:r>
              <w:rPr>
                <w:spacing w:val="-4"/>
                <w:sz w:val="23"/>
              </w:rPr>
              <w:t>0.01</w:t>
            </w:r>
          </w:p>
        </w:tc>
        <w:tc>
          <w:tcPr>
            <w:tcW w:w="1499" w:type="dxa"/>
          </w:tcPr>
          <w:p w14:paraId="36E9AA7B" w14:textId="77777777" w:rsidR="007B769D" w:rsidRDefault="007B769D" w:rsidP="006D20E8">
            <w:pPr>
              <w:pStyle w:val="TableParagraph"/>
              <w:ind w:left="526"/>
              <w:jc w:val="left"/>
              <w:rPr>
                <w:sz w:val="23"/>
              </w:rPr>
            </w:pPr>
            <w:r>
              <w:rPr>
                <w:spacing w:val="-10"/>
                <w:sz w:val="23"/>
              </w:rPr>
              <w:t>3</w:t>
            </w:r>
          </w:p>
        </w:tc>
        <w:tc>
          <w:tcPr>
            <w:tcW w:w="1818" w:type="dxa"/>
          </w:tcPr>
          <w:p w14:paraId="3D3DFCE3" w14:textId="77777777" w:rsidR="007B769D" w:rsidRDefault="007B769D" w:rsidP="006D20E8">
            <w:pPr>
              <w:pStyle w:val="TableParagraph"/>
              <w:ind w:left="688"/>
              <w:jc w:val="left"/>
              <w:rPr>
                <w:sz w:val="23"/>
              </w:rPr>
            </w:pPr>
            <w:r>
              <w:rPr>
                <w:spacing w:val="-10"/>
                <w:sz w:val="23"/>
              </w:rPr>
              <w:t>5</w:t>
            </w:r>
          </w:p>
        </w:tc>
        <w:tc>
          <w:tcPr>
            <w:tcW w:w="2118" w:type="dxa"/>
          </w:tcPr>
          <w:p w14:paraId="0E1B5FE4"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5B7B137E" w14:textId="77777777" w:rsidTr="006D20E8">
        <w:trPr>
          <w:trHeight w:val="628"/>
        </w:trPr>
        <w:tc>
          <w:tcPr>
            <w:tcW w:w="1402" w:type="dxa"/>
            <w:vMerge/>
            <w:tcBorders>
              <w:top w:val="nil"/>
            </w:tcBorders>
          </w:tcPr>
          <w:p w14:paraId="1CCD1B51" w14:textId="77777777" w:rsidR="007B769D" w:rsidRDefault="007B769D" w:rsidP="006D20E8">
            <w:pPr>
              <w:rPr>
                <w:sz w:val="2"/>
                <w:szCs w:val="2"/>
              </w:rPr>
            </w:pPr>
          </w:p>
        </w:tc>
        <w:tc>
          <w:tcPr>
            <w:tcW w:w="1967" w:type="dxa"/>
          </w:tcPr>
          <w:p w14:paraId="039DB2F1" w14:textId="77777777" w:rsidR="007B769D" w:rsidRDefault="007B769D" w:rsidP="006D20E8">
            <w:pPr>
              <w:pStyle w:val="TableParagraph"/>
              <w:ind w:left="623"/>
              <w:jc w:val="left"/>
              <w:rPr>
                <w:sz w:val="23"/>
              </w:rPr>
            </w:pPr>
            <w:r>
              <w:rPr>
                <w:spacing w:val="-4"/>
                <w:sz w:val="23"/>
              </w:rPr>
              <w:t>0.30</w:t>
            </w:r>
          </w:p>
        </w:tc>
        <w:tc>
          <w:tcPr>
            <w:tcW w:w="1499" w:type="dxa"/>
          </w:tcPr>
          <w:p w14:paraId="53E68A16" w14:textId="77777777" w:rsidR="007B769D" w:rsidRDefault="007B769D" w:rsidP="006D20E8">
            <w:pPr>
              <w:pStyle w:val="TableParagraph"/>
              <w:ind w:left="526"/>
              <w:jc w:val="left"/>
              <w:rPr>
                <w:sz w:val="23"/>
              </w:rPr>
            </w:pPr>
            <w:r>
              <w:rPr>
                <w:spacing w:val="-10"/>
                <w:sz w:val="23"/>
              </w:rPr>
              <w:t>5</w:t>
            </w:r>
          </w:p>
        </w:tc>
        <w:tc>
          <w:tcPr>
            <w:tcW w:w="1818" w:type="dxa"/>
          </w:tcPr>
          <w:p w14:paraId="4E4C5338" w14:textId="77777777" w:rsidR="007B769D" w:rsidRDefault="007B769D" w:rsidP="006D20E8">
            <w:pPr>
              <w:pStyle w:val="TableParagraph"/>
              <w:ind w:left="633"/>
              <w:jc w:val="left"/>
              <w:rPr>
                <w:sz w:val="23"/>
              </w:rPr>
            </w:pPr>
            <w:r>
              <w:rPr>
                <w:spacing w:val="-5"/>
                <w:sz w:val="23"/>
              </w:rPr>
              <w:t>40</w:t>
            </w:r>
          </w:p>
        </w:tc>
        <w:tc>
          <w:tcPr>
            <w:tcW w:w="2118" w:type="dxa"/>
          </w:tcPr>
          <w:p w14:paraId="61217464" w14:textId="77777777" w:rsidR="007B769D" w:rsidRDefault="007B769D" w:rsidP="006D20E8">
            <w:pPr>
              <w:pStyle w:val="TableParagraph"/>
              <w:ind w:left="112"/>
              <w:jc w:val="left"/>
              <w:rPr>
                <w:sz w:val="24"/>
              </w:rPr>
            </w:pPr>
            <w:r>
              <w:rPr>
                <w:spacing w:val="-2"/>
                <w:sz w:val="24"/>
              </w:rPr>
              <w:t>Delayed</w:t>
            </w:r>
            <w:r>
              <w:rPr>
                <w:spacing w:val="-15"/>
                <w:sz w:val="24"/>
              </w:rPr>
              <w:t xml:space="preserve"> </w:t>
            </w:r>
            <w:r>
              <w:rPr>
                <w:spacing w:val="-2"/>
                <w:sz w:val="24"/>
              </w:rPr>
              <w:t>shoot proliferation</w:t>
            </w:r>
          </w:p>
        </w:tc>
      </w:tr>
      <w:tr w:rsidR="007B769D" w14:paraId="43D51AA7" w14:textId="77777777" w:rsidTr="006D20E8">
        <w:trPr>
          <w:trHeight w:val="630"/>
        </w:trPr>
        <w:tc>
          <w:tcPr>
            <w:tcW w:w="1402" w:type="dxa"/>
            <w:vMerge/>
            <w:tcBorders>
              <w:top w:val="nil"/>
            </w:tcBorders>
          </w:tcPr>
          <w:p w14:paraId="1BA7A995" w14:textId="77777777" w:rsidR="007B769D" w:rsidRDefault="007B769D" w:rsidP="006D20E8">
            <w:pPr>
              <w:rPr>
                <w:sz w:val="2"/>
                <w:szCs w:val="2"/>
              </w:rPr>
            </w:pPr>
          </w:p>
        </w:tc>
        <w:tc>
          <w:tcPr>
            <w:tcW w:w="1967" w:type="dxa"/>
          </w:tcPr>
          <w:p w14:paraId="0A2186AF" w14:textId="77777777" w:rsidR="007B769D" w:rsidRDefault="007B769D" w:rsidP="006D20E8">
            <w:pPr>
              <w:pStyle w:val="TableParagraph"/>
              <w:ind w:left="623"/>
              <w:jc w:val="left"/>
              <w:rPr>
                <w:sz w:val="23"/>
              </w:rPr>
            </w:pPr>
            <w:r>
              <w:rPr>
                <w:spacing w:val="-4"/>
                <w:sz w:val="23"/>
              </w:rPr>
              <w:t>0.10</w:t>
            </w:r>
          </w:p>
        </w:tc>
        <w:tc>
          <w:tcPr>
            <w:tcW w:w="1499" w:type="dxa"/>
          </w:tcPr>
          <w:p w14:paraId="43389AFA" w14:textId="77777777" w:rsidR="007B769D" w:rsidRDefault="007B769D" w:rsidP="006D20E8">
            <w:pPr>
              <w:pStyle w:val="TableParagraph"/>
              <w:ind w:left="526"/>
              <w:jc w:val="left"/>
              <w:rPr>
                <w:sz w:val="23"/>
              </w:rPr>
            </w:pPr>
            <w:r>
              <w:rPr>
                <w:spacing w:val="-10"/>
                <w:sz w:val="23"/>
              </w:rPr>
              <w:t>5</w:t>
            </w:r>
          </w:p>
        </w:tc>
        <w:tc>
          <w:tcPr>
            <w:tcW w:w="1818" w:type="dxa"/>
          </w:tcPr>
          <w:p w14:paraId="6D9E3385" w14:textId="77777777" w:rsidR="007B769D" w:rsidRDefault="007B769D" w:rsidP="006D20E8">
            <w:pPr>
              <w:pStyle w:val="TableParagraph"/>
              <w:ind w:left="633"/>
              <w:jc w:val="left"/>
              <w:rPr>
                <w:sz w:val="23"/>
              </w:rPr>
            </w:pPr>
            <w:r>
              <w:rPr>
                <w:spacing w:val="-5"/>
                <w:sz w:val="23"/>
              </w:rPr>
              <w:t>80</w:t>
            </w:r>
          </w:p>
        </w:tc>
        <w:tc>
          <w:tcPr>
            <w:tcW w:w="2118" w:type="dxa"/>
          </w:tcPr>
          <w:p w14:paraId="692B7930" w14:textId="77777777" w:rsidR="007B769D" w:rsidRDefault="007B769D" w:rsidP="006D20E8">
            <w:pPr>
              <w:pStyle w:val="TableParagraph"/>
              <w:spacing w:before="35"/>
              <w:ind w:left="112"/>
              <w:jc w:val="left"/>
              <w:rPr>
                <w:sz w:val="24"/>
              </w:rPr>
            </w:pPr>
            <w:r>
              <w:rPr>
                <w:spacing w:val="-2"/>
                <w:sz w:val="24"/>
              </w:rPr>
              <w:t>Healthy</w:t>
            </w:r>
            <w:r>
              <w:rPr>
                <w:spacing w:val="-15"/>
                <w:sz w:val="24"/>
              </w:rPr>
              <w:t xml:space="preserve"> </w:t>
            </w:r>
            <w:r>
              <w:rPr>
                <w:spacing w:val="-2"/>
                <w:sz w:val="24"/>
              </w:rPr>
              <w:t>shoot proliferation</w:t>
            </w:r>
          </w:p>
        </w:tc>
      </w:tr>
      <w:tr w:rsidR="007B769D" w14:paraId="5144F58C" w14:textId="77777777" w:rsidTr="006D20E8">
        <w:trPr>
          <w:trHeight w:val="635"/>
        </w:trPr>
        <w:tc>
          <w:tcPr>
            <w:tcW w:w="1402" w:type="dxa"/>
            <w:vMerge/>
            <w:tcBorders>
              <w:top w:val="nil"/>
            </w:tcBorders>
          </w:tcPr>
          <w:p w14:paraId="616C47F1" w14:textId="77777777" w:rsidR="007B769D" w:rsidRDefault="007B769D" w:rsidP="006D20E8">
            <w:pPr>
              <w:rPr>
                <w:sz w:val="2"/>
                <w:szCs w:val="2"/>
              </w:rPr>
            </w:pPr>
          </w:p>
        </w:tc>
        <w:tc>
          <w:tcPr>
            <w:tcW w:w="1967" w:type="dxa"/>
          </w:tcPr>
          <w:p w14:paraId="1210C923" w14:textId="77777777" w:rsidR="007B769D" w:rsidRDefault="007B769D" w:rsidP="006D20E8">
            <w:pPr>
              <w:pStyle w:val="TableParagraph"/>
              <w:spacing w:before="34"/>
              <w:ind w:left="623"/>
              <w:jc w:val="left"/>
              <w:rPr>
                <w:sz w:val="23"/>
              </w:rPr>
            </w:pPr>
            <w:r>
              <w:rPr>
                <w:spacing w:val="-4"/>
                <w:sz w:val="23"/>
              </w:rPr>
              <w:t>0.10</w:t>
            </w:r>
          </w:p>
        </w:tc>
        <w:tc>
          <w:tcPr>
            <w:tcW w:w="1499" w:type="dxa"/>
          </w:tcPr>
          <w:p w14:paraId="2900FC5D" w14:textId="77777777" w:rsidR="007B769D" w:rsidRDefault="007B769D" w:rsidP="006D20E8">
            <w:pPr>
              <w:pStyle w:val="TableParagraph"/>
              <w:spacing w:before="34"/>
              <w:ind w:left="471"/>
              <w:jc w:val="left"/>
              <w:rPr>
                <w:sz w:val="23"/>
              </w:rPr>
            </w:pPr>
            <w:r>
              <w:rPr>
                <w:spacing w:val="-5"/>
                <w:sz w:val="23"/>
              </w:rPr>
              <w:t>10</w:t>
            </w:r>
          </w:p>
        </w:tc>
        <w:tc>
          <w:tcPr>
            <w:tcW w:w="1818" w:type="dxa"/>
          </w:tcPr>
          <w:p w14:paraId="25DE3B8D" w14:textId="77777777" w:rsidR="007B769D" w:rsidRDefault="007B769D" w:rsidP="006D20E8">
            <w:pPr>
              <w:pStyle w:val="TableParagraph"/>
              <w:spacing w:before="34"/>
              <w:ind w:left="633"/>
              <w:jc w:val="left"/>
              <w:rPr>
                <w:sz w:val="23"/>
              </w:rPr>
            </w:pPr>
            <w:r>
              <w:rPr>
                <w:spacing w:val="-5"/>
                <w:sz w:val="23"/>
              </w:rPr>
              <w:t>45</w:t>
            </w:r>
          </w:p>
        </w:tc>
        <w:tc>
          <w:tcPr>
            <w:tcW w:w="2118" w:type="dxa"/>
          </w:tcPr>
          <w:p w14:paraId="599F59CD"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27DAC059" w14:textId="77777777" w:rsidTr="006D20E8">
        <w:trPr>
          <w:trHeight w:val="628"/>
        </w:trPr>
        <w:tc>
          <w:tcPr>
            <w:tcW w:w="1402" w:type="dxa"/>
            <w:vMerge w:val="restart"/>
          </w:tcPr>
          <w:p w14:paraId="5D8CE129" w14:textId="77777777" w:rsidR="007B769D" w:rsidRDefault="007B769D" w:rsidP="006D20E8">
            <w:pPr>
              <w:pStyle w:val="TableParagraph"/>
              <w:spacing w:before="0"/>
              <w:jc w:val="left"/>
              <w:rPr>
                <w:b/>
                <w:i/>
                <w:sz w:val="15"/>
              </w:rPr>
            </w:pPr>
          </w:p>
          <w:p w14:paraId="00A6D1EB" w14:textId="77777777" w:rsidR="007B769D" w:rsidRDefault="007B769D" w:rsidP="006D20E8">
            <w:pPr>
              <w:pStyle w:val="TableParagraph"/>
              <w:spacing w:before="0"/>
              <w:jc w:val="left"/>
              <w:rPr>
                <w:b/>
                <w:i/>
                <w:sz w:val="15"/>
              </w:rPr>
            </w:pPr>
          </w:p>
          <w:p w14:paraId="1ACFC6B1" w14:textId="77777777" w:rsidR="007B769D" w:rsidRDefault="007B769D" w:rsidP="006D20E8">
            <w:pPr>
              <w:pStyle w:val="TableParagraph"/>
              <w:spacing w:before="0"/>
              <w:jc w:val="left"/>
              <w:rPr>
                <w:b/>
                <w:i/>
                <w:sz w:val="15"/>
              </w:rPr>
            </w:pPr>
          </w:p>
          <w:p w14:paraId="30062F1F" w14:textId="77777777" w:rsidR="007B769D" w:rsidRDefault="007B769D" w:rsidP="006D20E8">
            <w:pPr>
              <w:pStyle w:val="TableParagraph"/>
              <w:spacing w:before="0"/>
              <w:jc w:val="left"/>
              <w:rPr>
                <w:b/>
                <w:i/>
                <w:sz w:val="15"/>
              </w:rPr>
            </w:pPr>
          </w:p>
          <w:p w14:paraId="784A8DCA" w14:textId="77777777" w:rsidR="007B769D" w:rsidRDefault="007B769D" w:rsidP="006D20E8">
            <w:pPr>
              <w:pStyle w:val="TableParagraph"/>
              <w:spacing w:before="0"/>
              <w:jc w:val="left"/>
              <w:rPr>
                <w:b/>
                <w:i/>
                <w:sz w:val="15"/>
              </w:rPr>
            </w:pPr>
          </w:p>
          <w:p w14:paraId="5F2E788D" w14:textId="77777777" w:rsidR="007B769D" w:rsidRDefault="007B769D" w:rsidP="006D20E8">
            <w:pPr>
              <w:pStyle w:val="TableParagraph"/>
              <w:spacing w:before="0"/>
              <w:jc w:val="left"/>
              <w:rPr>
                <w:b/>
                <w:i/>
                <w:sz w:val="15"/>
              </w:rPr>
            </w:pPr>
          </w:p>
          <w:p w14:paraId="14D3ACB1" w14:textId="77777777" w:rsidR="007B769D" w:rsidRDefault="007B769D" w:rsidP="006D20E8">
            <w:pPr>
              <w:pStyle w:val="TableParagraph"/>
              <w:spacing w:before="0"/>
              <w:jc w:val="left"/>
              <w:rPr>
                <w:b/>
                <w:i/>
                <w:sz w:val="15"/>
              </w:rPr>
            </w:pPr>
          </w:p>
          <w:p w14:paraId="1794B242" w14:textId="77777777" w:rsidR="007B769D" w:rsidRDefault="007B769D" w:rsidP="006D20E8">
            <w:pPr>
              <w:pStyle w:val="TableParagraph"/>
              <w:spacing w:before="0"/>
              <w:jc w:val="left"/>
              <w:rPr>
                <w:b/>
                <w:i/>
                <w:sz w:val="15"/>
              </w:rPr>
            </w:pPr>
          </w:p>
          <w:p w14:paraId="3E874B0B" w14:textId="77777777" w:rsidR="007B769D" w:rsidRDefault="007B769D" w:rsidP="006D20E8">
            <w:pPr>
              <w:pStyle w:val="TableParagraph"/>
              <w:spacing w:before="85"/>
              <w:jc w:val="left"/>
              <w:rPr>
                <w:b/>
                <w:i/>
                <w:sz w:val="15"/>
              </w:rPr>
            </w:pPr>
          </w:p>
          <w:p w14:paraId="6756C042" w14:textId="77777777" w:rsidR="007B769D" w:rsidRDefault="007B769D" w:rsidP="006D20E8">
            <w:pPr>
              <w:pStyle w:val="TableParagraph"/>
              <w:spacing w:before="0"/>
              <w:ind w:left="460"/>
              <w:jc w:val="left"/>
              <w:rPr>
                <w:sz w:val="15"/>
              </w:rPr>
            </w:pPr>
            <w:r>
              <w:rPr>
                <w:spacing w:val="-4"/>
                <w:position w:val="2"/>
                <w:sz w:val="23"/>
              </w:rPr>
              <w:t>H</w:t>
            </w:r>
            <w:r>
              <w:rPr>
                <w:spacing w:val="-4"/>
                <w:sz w:val="15"/>
              </w:rPr>
              <w:t>2</w:t>
            </w:r>
            <w:r>
              <w:rPr>
                <w:spacing w:val="-4"/>
                <w:position w:val="2"/>
                <w:sz w:val="23"/>
              </w:rPr>
              <w:t>O</w:t>
            </w:r>
            <w:r>
              <w:rPr>
                <w:spacing w:val="-4"/>
                <w:sz w:val="15"/>
              </w:rPr>
              <w:t>2</w:t>
            </w:r>
          </w:p>
        </w:tc>
        <w:tc>
          <w:tcPr>
            <w:tcW w:w="1967" w:type="dxa"/>
          </w:tcPr>
          <w:p w14:paraId="061A86F6" w14:textId="77777777" w:rsidR="007B769D" w:rsidRDefault="007B769D" w:rsidP="006D20E8">
            <w:pPr>
              <w:pStyle w:val="TableParagraph"/>
              <w:ind w:left="707"/>
              <w:jc w:val="left"/>
              <w:rPr>
                <w:sz w:val="23"/>
              </w:rPr>
            </w:pPr>
            <w:r>
              <w:rPr>
                <w:spacing w:val="-5"/>
                <w:sz w:val="23"/>
              </w:rPr>
              <w:t>30</w:t>
            </w:r>
          </w:p>
        </w:tc>
        <w:tc>
          <w:tcPr>
            <w:tcW w:w="1499" w:type="dxa"/>
          </w:tcPr>
          <w:p w14:paraId="42B83CD2" w14:textId="77777777" w:rsidR="007B769D" w:rsidRDefault="007B769D" w:rsidP="006D20E8">
            <w:pPr>
              <w:pStyle w:val="TableParagraph"/>
              <w:ind w:left="526"/>
              <w:jc w:val="left"/>
              <w:rPr>
                <w:sz w:val="23"/>
              </w:rPr>
            </w:pPr>
            <w:r>
              <w:rPr>
                <w:spacing w:val="-10"/>
                <w:sz w:val="23"/>
              </w:rPr>
              <w:t>1</w:t>
            </w:r>
          </w:p>
        </w:tc>
        <w:tc>
          <w:tcPr>
            <w:tcW w:w="1818" w:type="dxa"/>
          </w:tcPr>
          <w:p w14:paraId="310219A2" w14:textId="77777777" w:rsidR="007B769D" w:rsidRDefault="007B769D" w:rsidP="006D20E8">
            <w:pPr>
              <w:pStyle w:val="TableParagraph"/>
              <w:ind w:left="688"/>
              <w:jc w:val="left"/>
              <w:rPr>
                <w:sz w:val="23"/>
              </w:rPr>
            </w:pPr>
            <w:r>
              <w:rPr>
                <w:spacing w:val="-10"/>
                <w:sz w:val="23"/>
              </w:rPr>
              <w:t>5</w:t>
            </w:r>
          </w:p>
        </w:tc>
        <w:tc>
          <w:tcPr>
            <w:tcW w:w="2118" w:type="dxa"/>
          </w:tcPr>
          <w:p w14:paraId="389E316C" w14:textId="77777777" w:rsidR="007B769D" w:rsidRDefault="007B769D" w:rsidP="006D20E8">
            <w:pPr>
              <w:pStyle w:val="TableParagraph"/>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C7EB34F" w14:textId="77777777" w:rsidTr="006D20E8">
        <w:trPr>
          <w:trHeight w:val="355"/>
        </w:trPr>
        <w:tc>
          <w:tcPr>
            <w:tcW w:w="1402" w:type="dxa"/>
            <w:vMerge/>
            <w:tcBorders>
              <w:top w:val="nil"/>
            </w:tcBorders>
          </w:tcPr>
          <w:p w14:paraId="0E11CE15" w14:textId="77777777" w:rsidR="007B769D" w:rsidRDefault="007B769D" w:rsidP="006D20E8">
            <w:pPr>
              <w:rPr>
                <w:sz w:val="2"/>
                <w:szCs w:val="2"/>
              </w:rPr>
            </w:pPr>
          </w:p>
        </w:tc>
        <w:tc>
          <w:tcPr>
            <w:tcW w:w="1967" w:type="dxa"/>
          </w:tcPr>
          <w:p w14:paraId="5C1BB480" w14:textId="77777777" w:rsidR="007B769D" w:rsidRDefault="007B769D" w:rsidP="006D20E8">
            <w:pPr>
              <w:pStyle w:val="TableParagraph"/>
              <w:ind w:left="707"/>
              <w:jc w:val="left"/>
              <w:rPr>
                <w:sz w:val="23"/>
              </w:rPr>
            </w:pPr>
            <w:r>
              <w:rPr>
                <w:spacing w:val="-5"/>
                <w:sz w:val="23"/>
              </w:rPr>
              <w:t>15</w:t>
            </w:r>
          </w:p>
        </w:tc>
        <w:tc>
          <w:tcPr>
            <w:tcW w:w="1499" w:type="dxa"/>
          </w:tcPr>
          <w:p w14:paraId="2DE8672C" w14:textId="77777777" w:rsidR="007B769D" w:rsidRDefault="007B769D" w:rsidP="006D20E8">
            <w:pPr>
              <w:pStyle w:val="TableParagraph"/>
              <w:ind w:left="526"/>
              <w:jc w:val="left"/>
              <w:rPr>
                <w:sz w:val="23"/>
              </w:rPr>
            </w:pPr>
            <w:r>
              <w:rPr>
                <w:spacing w:val="-10"/>
                <w:sz w:val="23"/>
              </w:rPr>
              <w:t>1</w:t>
            </w:r>
          </w:p>
        </w:tc>
        <w:tc>
          <w:tcPr>
            <w:tcW w:w="1818" w:type="dxa"/>
          </w:tcPr>
          <w:p w14:paraId="47CAC033" w14:textId="77777777" w:rsidR="007B769D" w:rsidRDefault="007B769D" w:rsidP="006D20E8">
            <w:pPr>
              <w:pStyle w:val="TableParagraph"/>
              <w:ind w:left="710"/>
              <w:jc w:val="left"/>
              <w:rPr>
                <w:sz w:val="23"/>
              </w:rPr>
            </w:pPr>
            <w:r>
              <w:rPr>
                <w:spacing w:val="-10"/>
                <w:sz w:val="23"/>
              </w:rPr>
              <w:t>-</w:t>
            </w:r>
          </w:p>
        </w:tc>
        <w:tc>
          <w:tcPr>
            <w:tcW w:w="2118" w:type="dxa"/>
          </w:tcPr>
          <w:p w14:paraId="483C4DBA" w14:textId="77777777" w:rsidR="007B769D" w:rsidRDefault="007B769D" w:rsidP="006D20E8">
            <w:pPr>
              <w:pStyle w:val="TableParagraph"/>
              <w:spacing w:before="35"/>
              <w:ind w:left="112"/>
              <w:jc w:val="left"/>
              <w:rPr>
                <w:sz w:val="24"/>
              </w:rPr>
            </w:pPr>
            <w:r>
              <w:rPr>
                <w:spacing w:val="-10"/>
                <w:sz w:val="24"/>
              </w:rPr>
              <w:t>-</w:t>
            </w:r>
          </w:p>
        </w:tc>
      </w:tr>
      <w:tr w:rsidR="007B769D" w14:paraId="36B0A639" w14:textId="77777777" w:rsidTr="006D20E8">
        <w:trPr>
          <w:trHeight w:val="630"/>
        </w:trPr>
        <w:tc>
          <w:tcPr>
            <w:tcW w:w="1402" w:type="dxa"/>
            <w:vMerge/>
            <w:tcBorders>
              <w:top w:val="nil"/>
            </w:tcBorders>
          </w:tcPr>
          <w:p w14:paraId="33B1B644" w14:textId="77777777" w:rsidR="007B769D" w:rsidRDefault="007B769D" w:rsidP="006D20E8">
            <w:pPr>
              <w:rPr>
                <w:sz w:val="2"/>
                <w:szCs w:val="2"/>
              </w:rPr>
            </w:pPr>
          </w:p>
        </w:tc>
        <w:tc>
          <w:tcPr>
            <w:tcW w:w="1967" w:type="dxa"/>
          </w:tcPr>
          <w:p w14:paraId="43AA1D01" w14:textId="77777777" w:rsidR="007B769D" w:rsidRDefault="007B769D" w:rsidP="006D20E8">
            <w:pPr>
              <w:pStyle w:val="TableParagraph"/>
              <w:ind w:left="707"/>
              <w:jc w:val="left"/>
              <w:rPr>
                <w:sz w:val="23"/>
              </w:rPr>
            </w:pPr>
            <w:r>
              <w:rPr>
                <w:spacing w:val="-5"/>
                <w:sz w:val="23"/>
              </w:rPr>
              <w:t>30</w:t>
            </w:r>
          </w:p>
        </w:tc>
        <w:tc>
          <w:tcPr>
            <w:tcW w:w="1499" w:type="dxa"/>
          </w:tcPr>
          <w:p w14:paraId="70278215" w14:textId="77777777" w:rsidR="007B769D" w:rsidRDefault="007B769D" w:rsidP="006D20E8">
            <w:pPr>
              <w:pStyle w:val="TableParagraph"/>
              <w:ind w:left="526"/>
              <w:jc w:val="left"/>
              <w:rPr>
                <w:sz w:val="23"/>
              </w:rPr>
            </w:pPr>
            <w:r>
              <w:rPr>
                <w:spacing w:val="-10"/>
                <w:sz w:val="23"/>
              </w:rPr>
              <w:t>3</w:t>
            </w:r>
          </w:p>
        </w:tc>
        <w:tc>
          <w:tcPr>
            <w:tcW w:w="1818" w:type="dxa"/>
          </w:tcPr>
          <w:p w14:paraId="36B64DD9" w14:textId="77777777" w:rsidR="007B769D" w:rsidRDefault="007B769D" w:rsidP="006D20E8">
            <w:pPr>
              <w:pStyle w:val="TableParagraph"/>
              <w:ind w:left="633"/>
              <w:jc w:val="left"/>
              <w:rPr>
                <w:sz w:val="23"/>
              </w:rPr>
            </w:pPr>
            <w:r>
              <w:rPr>
                <w:spacing w:val="-5"/>
                <w:sz w:val="23"/>
              </w:rPr>
              <w:t>25</w:t>
            </w:r>
          </w:p>
        </w:tc>
        <w:tc>
          <w:tcPr>
            <w:tcW w:w="2118" w:type="dxa"/>
          </w:tcPr>
          <w:p w14:paraId="0AD55F2B"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79DFED3" w14:textId="77777777" w:rsidTr="006D20E8">
        <w:trPr>
          <w:trHeight w:val="633"/>
        </w:trPr>
        <w:tc>
          <w:tcPr>
            <w:tcW w:w="1402" w:type="dxa"/>
            <w:vMerge/>
            <w:tcBorders>
              <w:top w:val="nil"/>
            </w:tcBorders>
          </w:tcPr>
          <w:p w14:paraId="31E5BBFD" w14:textId="77777777" w:rsidR="007B769D" w:rsidRDefault="007B769D" w:rsidP="006D20E8">
            <w:pPr>
              <w:rPr>
                <w:sz w:val="2"/>
                <w:szCs w:val="2"/>
              </w:rPr>
            </w:pPr>
          </w:p>
        </w:tc>
        <w:tc>
          <w:tcPr>
            <w:tcW w:w="1967" w:type="dxa"/>
          </w:tcPr>
          <w:p w14:paraId="5569A63C" w14:textId="77777777" w:rsidR="007B769D" w:rsidRDefault="007B769D" w:rsidP="006D20E8">
            <w:pPr>
              <w:pStyle w:val="TableParagraph"/>
              <w:spacing w:before="34"/>
              <w:ind w:left="707"/>
              <w:jc w:val="left"/>
              <w:rPr>
                <w:sz w:val="23"/>
              </w:rPr>
            </w:pPr>
            <w:r>
              <w:rPr>
                <w:spacing w:val="-5"/>
                <w:sz w:val="23"/>
              </w:rPr>
              <w:t>15</w:t>
            </w:r>
          </w:p>
        </w:tc>
        <w:tc>
          <w:tcPr>
            <w:tcW w:w="1499" w:type="dxa"/>
          </w:tcPr>
          <w:p w14:paraId="511B3705" w14:textId="77777777" w:rsidR="007B769D" w:rsidRDefault="007B769D" w:rsidP="006D20E8">
            <w:pPr>
              <w:pStyle w:val="TableParagraph"/>
              <w:spacing w:before="34"/>
              <w:ind w:left="526"/>
              <w:jc w:val="left"/>
              <w:rPr>
                <w:sz w:val="23"/>
              </w:rPr>
            </w:pPr>
            <w:r>
              <w:rPr>
                <w:spacing w:val="-10"/>
                <w:sz w:val="23"/>
              </w:rPr>
              <w:t>3</w:t>
            </w:r>
          </w:p>
        </w:tc>
        <w:tc>
          <w:tcPr>
            <w:tcW w:w="1818" w:type="dxa"/>
          </w:tcPr>
          <w:p w14:paraId="1C1A91E3" w14:textId="77777777" w:rsidR="007B769D" w:rsidRDefault="007B769D" w:rsidP="006D20E8">
            <w:pPr>
              <w:pStyle w:val="TableParagraph"/>
              <w:spacing w:before="34"/>
              <w:ind w:left="688"/>
              <w:jc w:val="left"/>
              <w:rPr>
                <w:sz w:val="23"/>
              </w:rPr>
            </w:pPr>
            <w:r>
              <w:rPr>
                <w:spacing w:val="-10"/>
                <w:sz w:val="23"/>
              </w:rPr>
              <w:t>5</w:t>
            </w:r>
          </w:p>
        </w:tc>
        <w:tc>
          <w:tcPr>
            <w:tcW w:w="2118" w:type="dxa"/>
          </w:tcPr>
          <w:p w14:paraId="425B677D"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77713573" w14:textId="77777777" w:rsidTr="006D20E8">
        <w:trPr>
          <w:trHeight w:val="630"/>
        </w:trPr>
        <w:tc>
          <w:tcPr>
            <w:tcW w:w="1402" w:type="dxa"/>
            <w:vMerge/>
            <w:tcBorders>
              <w:top w:val="nil"/>
            </w:tcBorders>
          </w:tcPr>
          <w:p w14:paraId="1345CB62" w14:textId="77777777" w:rsidR="007B769D" w:rsidRDefault="007B769D" w:rsidP="006D20E8">
            <w:pPr>
              <w:rPr>
                <w:sz w:val="2"/>
                <w:szCs w:val="2"/>
              </w:rPr>
            </w:pPr>
          </w:p>
        </w:tc>
        <w:tc>
          <w:tcPr>
            <w:tcW w:w="1967" w:type="dxa"/>
          </w:tcPr>
          <w:p w14:paraId="77982333" w14:textId="77777777" w:rsidR="007B769D" w:rsidRDefault="007B769D" w:rsidP="006D20E8">
            <w:pPr>
              <w:pStyle w:val="TableParagraph"/>
              <w:ind w:left="707"/>
              <w:jc w:val="left"/>
              <w:rPr>
                <w:sz w:val="23"/>
              </w:rPr>
            </w:pPr>
            <w:r>
              <w:rPr>
                <w:spacing w:val="-5"/>
                <w:sz w:val="23"/>
              </w:rPr>
              <w:t>30</w:t>
            </w:r>
          </w:p>
        </w:tc>
        <w:tc>
          <w:tcPr>
            <w:tcW w:w="1499" w:type="dxa"/>
          </w:tcPr>
          <w:p w14:paraId="228B4900" w14:textId="77777777" w:rsidR="007B769D" w:rsidRDefault="007B769D" w:rsidP="006D20E8">
            <w:pPr>
              <w:pStyle w:val="TableParagraph"/>
              <w:ind w:left="526"/>
              <w:jc w:val="left"/>
              <w:rPr>
                <w:sz w:val="23"/>
              </w:rPr>
            </w:pPr>
            <w:r>
              <w:rPr>
                <w:spacing w:val="-10"/>
                <w:sz w:val="23"/>
              </w:rPr>
              <w:t>5</w:t>
            </w:r>
          </w:p>
        </w:tc>
        <w:tc>
          <w:tcPr>
            <w:tcW w:w="1818" w:type="dxa"/>
          </w:tcPr>
          <w:p w14:paraId="547C4703" w14:textId="77777777" w:rsidR="007B769D" w:rsidRDefault="007B769D" w:rsidP="006D20E8">
            <w:pPr>
              <w:pStyle w:val="TableParagraph"/>
              <w:ind w:left="633"/>
              <w:jc w:val="left"/>
              <w:rPr>
                <w:sz w:val="23"/>
              </w:rPr>
            </w:pPr>
            <w:r>
              <w:rPr>
                <w:spacing w:val="-5"/>
                <w:sz w:val="23"/>
              </w:rPr>
              <w:t>30</w:t>
            </w:r>
          </w:p>
        </w:tc>
        <w:tc>
          <w:tcPr>
            <w:tcW w:w="2118" w:type="dxa"/>
          </w:tcPr>
          <w:p w14:paraId="3EBD18E7" w14:textId="77777777" w:rsidR="007B769D" w:rsidRDefault="007B769D" w:rsidP="006D20E8">
            <w:pPr>
              <w:pStyle w:val="TableParagraph"/>
              <w:spacing w:before="37"/>
              <w:ind w:left="112" w:right="675"/>
              <w:jc w:val="left"/>
              <w:rPr>
                <w:sz w:val="24"/>
              </w:rPr>
            </w:pPr>
            <w:r>
              <w:rPr>
                <w:spacing w:val="-2"/>
                <w:sz w:val="24"/>
              </w:rPr>
              <w:t>Cultures</w:t>
            </w:r>
            <w:r>
              <w:rPr>
                <w:spacing w:val="-15"/>
                <w:sz w:val="24"/>
              </w:rPr>
              <w:t xml:space="preserve"> </w:t>
            </w:r>
            <w:r>
              <w:rPr>
                <w:spacing w:val="-2"/>
                <w:sz w:val="24"/>
              </w:rPr>
              <w:t>were contaminated</w:t>
            </w:r>
          </w:p>
        </w:tc>
      </w:tr>
      <w:tr w:rsidR="007B769D" w14:paraId="4BE30CAB" w14:textId="77777777" w:rsidTr="006D20E8">
        <w:trPr>
          <w:trHeight w:val="635"/>
        </w:trPr>
        <w:tc>
          <w:tcPr>
            <w:tcW w:w="1402" w:type="dxa"/>
            <w:vMerge/>
            <w:tcBorders>
              <w:top w:val="nil"/>
            </w:tcBorders>
          </w:tcPr>
          <w:p w14:paraId="4D1C6D52" w14:textId="77777777" w:rsidR="007B769D" w:rsidRDefault="007B769D" w:rsidP="006D20E8">
            <w:pPr>
              <w:rPr>
                <w:sz w:val="2"/>
                <w:szCs w:val="2"/>
              </w:rPr>
            </w:pPr>
          </w:p>
        </w:tc>
        <w:tc>
          <w:tcPr>
            <w:tcW w:w="1967" w:type="dxa"/>
          </w:tcPr>
          <w:p w14:paraId="569AB609" w14:textId="77777777" w:rsidR="007B769D" w:rsidRDefault="007B769D" w:rsidP="006D20E8">
            <w:pPr>
              <w:pStyle w:val="TableParagraph"/>
              <w:ind w:left="707"/>
              <w:jc w:val="left"/>
              <w:rPr>
                <w:sz w:val="23"/>
              </w:rPr>
            </w:pPr>
            <w:r>
              <w:rPr>
                <w:spacing w:val="-5"/>
                <w:sz w:val="23"/>
              </w:rPr>
              <w:t>15</w:t>
            </w:r>
          </w:p>
        </w:tc>
        <w:tc>
          <w:tcPr>
            <w:tcW w:w="1499" w:type="dxa"/>
          </w:tcPr>
          <w:p w14:paraId="0846498B" w14:textId="77777777" w:rsidR="007B769D" w:rsidRDefault="007B769D" w:rsidP="006D20E8">
            <w:pPr>
              <w:pStyle w:val="TableParagraph"/>
              <w:ind w:left="526"/>
              <w:jc w:val="left"/>
              <w:rPr>
                <w:sz w:val="23"/>
              </w:rPr>
            </w:pPr>
            <w:r>
              <w:rPr>
                <w:spacing w:val="-10"/>
                <w:sz w:val="23"/>
              </w:rPr>
              <w:t>5</w:t>
            </w:r>
          </w:p>
        </w:tc>
        <w:tc>
          <w:tcPr>
            <w:tcW w:w="1818" w:type="dxa"/>
          </w:tcPr>
          <w:p w14:paraId="0B801DE9" w14:textId="77777777" w:rsidR="007B769D" w:rsidRDefault="007B769D" w:rsidP="006D20E8">
            <w:pPr>
              <w:pStyle w:val="TableParagraph"/>
              <w:ind w:left="633"/>
              <w:jc w:val="left"/>
              <w:rPr>
                <w:sz w:val="23"/>
              </w:rPr>
            </w:pPr>
            <w:r>
              <w:rPr>
                <w:spacing w:val="-5"/>
                <w:sz w:val="23"/>
              </w:rPr>
              <w:t>10</w:t>
            </w:r>
          </w:p>
        </w:tc>
        <w:tc>
          <w:tcPr>
            <w:tcW w:w="2118" w:type="dxa"/>
          </w:tcPr>
          <w:p w14:paraId="4D0820E7" w14:textId="77777777" w:rsidR="007B769D" w:rsidRDefault="007B769D" w:rsidP="006D20E8">
            <w:pPr>
              <w:pStyle w:val="TableParagraph"/>
              <w:spacing w:before="35"/>
              <w:ind w:left="112" w:right="675"/>
              <w:jc w:val="left"/>
              <w:rPr>
                <w:sz w:val="24"/>
              </w:rPr>
            </w:pPr>
            <w:r>
              <w:rPr>
                <w:spacing w:val="-2"/>
                <w:sz w:val="24"/>
              </w:rPr>
              <w:t>Cultures</w:t>
            </w:r>
            <w:r>
              <w:rPr>
                <w:spacing w:val="-15"/>
                <w:sz w:val="24"/>
              </w:rPr>
              <w:t xml:space="preserve"> </w:t>
            </w:r>
            <w:r>
              <w:rPr>
                <w:spacing w:val="-2"/>
                <w:sz w:val="24"/>
              </w:rPr>
              <w:t>were contaminated</w:t>
            </w:r>
          </w:p>
        </w:tc>
      </w:tr>
    </w:tbl>
    <w:p w14:paraId="14F550BC" w14:textId="77777777" w:rsidR="005B0786" w:rsidRDefault="005B0786" w:rsidP="00F51A98">
      <w:pPr>
        <w:pStyle w:val="BodyText"/>
        <w:spacing w:before="10"/>
        <w:rPr>
          <w:b/>
        </w:rPr>
      </w:pPr>
    </w:p>
    <w:p w14:paraId="2226E6EF" w14:textId="77777777" w:rsidR="005B0786" w:rsidRDefault="005B0786" w:rsidP="00EB5059">
      <w:pPr>
        <w:pStyle w:val="BodyText"/>
        <w:spacing w:before="10"/>
        <w:jc w:val="center"/>
        <w:rPr>
          <w:b/>
        </w:rPr>
      </w:pPr>
    </w:p>
    <w:p w14:paraId="1426543A" w14:textId="32ABE89A" w:rsidR="003013B1" w:rsidRDefault="00EB5059" w:rsidP="00EB5059">
      <w:pPr>
        <w:pStyle w:val="BodyText"/>
        <w:spacing w:before="10"/>
        <w:jc w:val="center"/>
        <w:rPr>
          <w:b/>
        </w:rPr>
      </w:pPr>
      <w:r w:rsidRPr="00EB5059">
        <w:rPr>
          <w:b/>
        </w:rPr>
        <w:t xml:space="preserve">Table </w:t>
      </w:r>
      <w:r>
        <w:rPr>
          <w:b/>
        </w:rPr>
        <w:t>2</w:t>
      </w:r>
      <w:r w:rsidRPr="00EB5059">
        <w:rPr>
          <w:b/>
        </w:rPr>
        <w:t xml:space="preserve">: Influence of various media on multiple shoot induction </w:t>
      </w:r>
    </w:p>
    <w:p w14:paraId="02306609" w14:textId="77777777" w:rsidR="00EB5059" w:rsidRPr="00EB5059" w:rsidRDefault="00EB5059" w:rsidP="00EB5059">
      <w:pPr>
        <w:pStyle w:val="BodyText"/>
        <w:spacing w:before="10"/>
        <w:jc w:val="center"/>
        <w:rPr>
          <w:b/>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734"/>
        <w:gridCol w:w="2577"/>
      </w:tblGrid>
      <w:tr w:rsidR="00875D00" w:rsidRPr="003013B1" w14:paraId="497E1487" w14:textId="77777777" w:rsidTr="00184F25">
        <w:trPr>
          <w:trHeight w:val="788"/>
          <w:jc w:val="center"/>
        </w:trPr>
        <w:tc>
          <w:tcPr>
            <w:tcW w:w="0" w:type="auto"/>
            <w:vAlign w:val="center"/>
          </w:tcPr>
          <w:p w14:paraId="1D79EDCB" w14:textId="77777777" w:rsidR="00875D00" w:rsidRPr="003013B1" w:rsidRDefault="00875D00" w:rsidP="00184F25">
            <w:pPr>
              <w:pStyle w:val="TableParagraph"/>
              <w:spacing w:before="0"/>
              <w:ind w:left="424"/>
              <w:rPr>
                <w:b/>
                <w:sz w:val="24"/>
                <w:szCs w:val="24"/>
              </w:rPr>
            </w:pPr>
            <w:r w:rsidRPr="003013B1">
              <w:rPr>
                <w:b/>
                <w:spacing w:val="-2"/>
                <w:sz w:val="24"/>
                <w:szCs w:val="24"/>
              </w:rPr>
              <w:t>Medium</w:t>
            </w:r>
          </w:p>
        </w:tc>
        <w:tc>
          <w:tcPr>
            <w:tcW w:w="0" w:type="auto"/>
            <w:vAlign w:val="center"/>
          </w:tcPr>
          <w:p w14:paraId="778672C6" w14:textId="77777777" w:rsidR="00875D00" w:rsidRDefault="00875D00" w:rsidP="003013B1">
            <w:pPr>
              <w:pStyle w:val="TableParagraph"/>
              <w:spacing w:before="0"/>
              <w:ind w:left="62" w:right="3"/>
              <w:rPr>
                <w:b/>
                <w:spacing w:val="-2"/>
                <w:sz w:val="24"/>
                <w:szCs w:val="24"/>
              </w:rPr>
            </w:pPr>
            <w:r>
              <w:rPr>
                <w:b/>
                <w:sz w:val="24"/>
                <w:szCs w:val="24"/>
              </w:rPr>
              <w:t>M</w:t>
            </w:r>
            <w:r w:rsidRPr="003013B1">
              <w:rPr>
                <w:b/>
                <w:sz w:val="24"/>
                <w:szCs w:val="24"/>
              </w:rPr>
              <w:t>ultiple</w:t>
            </w:r>
            <w:r w:rsidRPr="003013B1">
              <w:rPr>
                <w:b/>
                <w:spacing w:val="-3"/>
                <w:sz w:val="24"/>
                <w:szCs w:val="24"/>
              </w:rPr>
              <w:t xml:space="preserve"> </w:t>
            </w:r>
            <w:r w:rsidRPr="003013B1">
              <w:rPr>
                <w:b/>
                <w:sz w:val="24"/>
                <w:szCs w:val="24"/>
              </w:rPr>
              <w:t>shoot</w:t>
            </w:r>
            <w:r w:rsidRPr="003013B1">
              <w:rPr>
                <w:b/>
                <w:spacing w:val="-8"/>
                <w:sz w:val="24"/>
                <w:szCs w:val="24"/>
              </w:rPr>
              <w:t xml:space="preserve"> </w:t>
            </w:r>
            <w:r w:rsidRPr="003013B1">
              <w:rPr>
                <w:b/>
                <w:spacing w:val="-2"/>
                <w:sz w:val="24"/>
                <w:szCs w:val="24"/>
              </w:rPr>
              <w:t>induction</w:t>
            </w:r>
          </w:p>
          <w:p w14:paraId="69A44B7A" w14:textId="1940CE9B" w:rsidR="00875D00" w:rsidRPr="003013B1" w:rsidRDefault="00875D00" w:rsidP="003013B1">
            <w:pPr>
              <w:pStyle w:val="TableParagraph"/>
              <w:spacing w:before="0"/>
              <w:ind w:left="62" w:right="3"/>
              <w:rPr>
                <w:b/>
                <w:sz w:val="24"/>
                <w:szCs w:val="24"/>
              </w:rPr>
            </w:pPr>
            <w:r>
              <w:rPr>
                <w:b/>
                <w:spacing w:val="-2"/>
                <w:sz w:val="24"/>
                <w:szCs w:val="24"/>
              </w:rPr>
              <w:t>(%)</w:t>
            </w:r>
          </w:p>
        </w:tc>
      </w:tr>
      <w:tr w:rsidR="00875D00" w:rsidRPr="003013B1" w14:paraId="1BFCBD83" w14:textId="77777777" w:rsidTr="00184F25">
        <w:trPr>
          <w:trHeight w:val="796"/>
          <w:jc w:val="center"/>
        </w:trPr>
        <w:tc>
          <w:tcPr>
            <w:tcW w:w="0" w:type="auto"/>
            <w:vAlign w:val="center"/>
          </w:tcPr>
          <w:p w14:paraId="04E660D4" w14:textId="77777777" w:rsidR="00875D00" w:rsidRPr="003013B1" w:rsidRDefault="00875D00" w:rsidP="00184F25">
            <w:pPr>
              <w:pStyle w:val="TableParagraph"/>
              <w:spacing w:before="0"/>
              <w:ind w:left="453"/>
              <w:rPr>
                <w:position w:val="2"/>
                <w:sz w:val="24"/>
                <w:szCs w:val="24"/>
              </w:rPr>
            </w:pPr>
            <w:r w:rsidRPr="003013B1">
              <w:rPr>
                <w:position w:val="2"/>
                <w:sz w:val="24"/>
                <w:szCs w:val="24"/>
              </w:rPr>
              <w:t>B</w:t>
            </w:r>
            <w:r w:rsidRPr="003013B1">
              <w:rPr>
                <w:sz w:val="24"/>
                <w:szCs w:val="24"/>
              </w:rPr>
              <w:t>5</w:t>
            </w:r>
            <w:r w:rsidRPr="003013B1">
              <w:rPr>
                <w:spacing w:val="-2"/>
                <w:sz w:val="24"/>
                <w:szCs w:val="24"/>
              </w:rPr>
              <w:t xml:space="preserve"> </w:t>
            </w:r>
            <w:r w:rsidRPr="003013B1">
              <w:rPr>
                <w:spacing w:val="-2"/>
                <w:position w:val="2"/>
                <w:sz w:val="24"/>
                <w:szCs w:val="24"/>
              </w:rPr>
              <w:t>Medium</w:t>
            </w:r>
          </w:p>
        </w:tc>
        <w:tc>
          <w:tcPr>
            <w:tcW w:w="0" w:type="auto"/>
            <w:vAlign w:val="center"/>
          </w:tcPr>
          <w:p w14:paraId="151D5A11" w14:textId="77777777" w:rsidR="00875D00" w:rsidRPr="003013B1" w:rsidRDefault="00875D00" w:rsidP="003013B1">
            <w:pPr>
              <w:pStyle w:val="TableParagraph"/>
              <w:spacing w:before="0"/>
              <w:ind w:left="62"/>
              <w:rPr>
                <w:sz w:val="24"/>
                <w:szCs w:val="24"/>
              </w:rPr>
            </w:pPr>
            <w:r w:rsidRPr="003013B1">
              <w:rPr>
                <w:spacing w:val="-4"/>
                <w:sz w:val="24"/>
                <w:szCs w:val="24"/>
              </w:rPr>
              <w:t>53.3</w:t>
            </w:r>
          </w:p>
        </w:tc>
      </w:tr>
      <w:tr w:rsidR="00875D00" w:rsidRPr="003013B1" w14:paraId="0DC0CFCC" w14:textId="77777777" w:rsidTr="00184F25">
        <w:trPr>
          <w:trHeight w:val="791"/>
          <w:jc w:val="center"/>
        </w:trPr>
        <w:tc>
          <w:tcPr>
            <w:tcW w:w="0" w:type="auto"/>
            <w:vAlign w:val="center"/>
          </w:tcPr>
          <w:p w14:paraId="49FEFA52" w14:textId="77777777" w:rsidR="00875D00" w:rsidRPr="003013B1" w:rsidRDefault="00875D00" w:rsidP="00184F25">
            <w:pPr>
              <w:pStyle w:val="TableParagraph"/>
              <w:spacing w:before="0"/>
              <w:ind w:left="280"/>
              <w:rPr>
                <w:sz w:val="24"/>
                <w:szCs w:val="24"/>
              </w:rPr>
            </w:pPr>
            <w:r w:rsidRPr="003013B1">
              <w:rPr>
                <w:sz w:val="24"/>
                <w:szCs w:val="24"/>
              </w:rPr>
              <w:t>WPM</w:t>
            </w:r>
            <w:r w:rsidRPr="003013B1">
              <w:rPr>
                <w:spacing w:val="-1"/>
                <w:sz w:val="24"/>
                <w:szCs w:val="24"/>
              </w:rPr>
              <w:t xml:space="preserve"> </w:t>
            </w:r>
            <w:r w:rsidRPr="003013B1">
              <w:rPr>
                <w:spacing w:val="-2"/>
                <w:sz w:val="24"/>
                <w:szCs w:val="24"/>
              </w:rPr>
              <w:t>Medium</w:t>
            </w:r>
          </w:p>
        </w:tc>
        <w:tc>
          <w:tcPr>
            <w:tcW w:w="0" w:type="auto"/>
            <w:vAlign w:val="center"/>
          </w:tcPr>
          <w:p w14:paraId="55D5EA50" w14:textId="77777777" w:rsidR="00875D00" w:rsidRPr="003013B1" w:rsidRDefault="00875D00" w:rsidP="003013B1">
            <w:pPr>
              <w:pStyle w:val="TableParagraph"/>
              <w:spacing w:before="0"/>
              <w:ind w:left="62"/>
              <w:rPr>
                <w:sz w:val="24"/>
                <w:szCs w:val="24"/>
              </w:rPr>
            </w:pPr>
            <w:r w:rsidRPr="003013B1">
              <w:rPr>
                <w:spacing w:val="-2"/>
                <w:sz w:val="24"/>
                <w:szCs w:val="24"/>
              </w:rPr>
              <w:t>33.33</w:t>
            </w:r>
          </w:p>
        </w:tc>
      </w:tr>
      <w:tr w:rsidR="00875D00" w:rsidRPr="003013B1" w14:paraId="34B27DB9" w14:textId="77777777" w:rsidTr="00184F25">
        <w:trPr>
          <w:trHeight w:val="793"/>
          <w:jc w:val="center"/>
        </w:trPr>
        <w:tc>
          <w:tcPr>
            <w:tcW w:w="0" w:type="auto"/>
            <w:vAlign w:val="center"/>
          </w:tcPr>
          <w:p w14:paraId="38F08121" w14:textId="77777777" w:rsidR="00875D00" w:rsidRPr="003013B1" w:rsidRDefault="00875D00" w:rsidP="00184F25">
            <w:pPr>
              <w:pStyle w:val="TableParagraph"/>
              <w:spacing w:before="0"/>
              <w:ind w:left="393"/>
              <w:rPr>
                <w:sz w:val="24"/>
                <w:szCs w:val="24"/>
              </w:rPr>
            </w:pPr>
            <w:r w:rsidRPr="003013B1">
              <w:rPr>
                <w:sz w:val="24"/>
                <w:szCs w:val="24"/>
              </w:rPr>
              <w:t>MS</w:t>
            </w:r>
            <w:r w:rsidRPr="003013B1">
              <w:rPr>
                <w:spacing w:val="-2"/>
                <w:sz w:val="24"/>
                <w:szCs w:val="24"/>
              </w:rPr>
              <w:t xml:space="preserve"> Medium</w:t>
            </w:r>
          </w:p>
        </w:tc>
        <w:tc>
          <w:tcPr>
            <w:tcW w:w="0" w:type="auto"/>
            <w:vAlign w:val="center"/>
          </w:tcPr>
          <w:p w14:paraId="7D96956B" w14:textId="77777777" w:rsidR="00875D00" w:rsidRPr="003013B1" w:rsidRDefault="00875D00" w:rsidP="003013B1">
            <w:pPr>
              <w:pStyle w:val="TableParagraph"/>
              <w:spacing w:before="0"/>
              <w:ind w:left="62"/>
              <w:rPr>
                <w:sz w:val="24"/>
                <w:szCs w:val="24"/>
              </w:rPr>
            </w:pPr>
            <w:r w:rsidRPr="003013B1">
              <w:rPr>
                <w:spacing w:val="-2"/>
                <w:sz w:val="24"/>
                <w:szCs w:val="24"/>
              </w:rPr>
              <w:t>86.66</w:t>
            </w:r>
          </w:p>
        </w:tc>
      </w:tr>
    </w:tbl>
    <w:p w14:paraId="35F699FC" w14:textId="77777777" w:rsidR="003013B1" w:rsidRDefault="003013B1" w:rsidP="00EB5059">
      <w:pPr>
        <w:jc w:val="center"/>
        <w:rPr>
          <w:spacing w:val="-2"/>
        </w:rPr>
      </w:pPr>
    </w:p>
    <w:p w14:paraId="2F5CDC17" w14:textId="2268246E" w:rsidR="00EB5059" w:rsidRDefault="00F47C75" w:rsidP="00EB5059">
      <w:pPr>
        <w:jc w:val="center"/>
        <w:rPr>
          <w:spacing w:val="-2"/>
        </w:rPr>
      </w:pPr>
      <w:r w:rsidRPr="00F47C75">
        <w:rPr>
          <w:noProof/>
          <w:spacing w:val="-2"/>
        </w:rPr>
        <w:drawing>
          <wp:inline distT="0" distB="0" distL="0" distR="0" wp14:anchorId="713C69DB" wp14:editId="104A4790">
            <wp:extent cx="4586605" cy="2757805"/>
            <wp:effectExtent l="0" t="0" r="4445" b="4445"/>
            <wp:docPr id="785439484" name="Picture 1" descr="A graph of multiple shoot indu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39484" name="Picture 1" descr="A graph of multiple shoot inducti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6324B79E" w14:textId="138B0CBF" w:rsidR="007F1A87" w:rsidRPr="001C2801" w:rsidRDefault="00F21B9A" w:rsidP="007F1A87">
      <w:pPr>
        <w:jc w:val="center"/>
        <w:rPr>
          <w:b/>
          <w:bCs/>
          <w:i/>
          <w:iCs/>
          <w:color w:val="FF0000"/>
          <w:spacing w:val="-2"/>
        </w:rPr>
      </w:pPr>
      <w:r w:rsidRPr="007F1A87">
        <w:rPr>
          <w:b/>
          <w:bCs/>
          <w:spacing w:val="-2"/>
        </w:rPr>
        <w:t xml:space="preserve">Figure 1: Effect of nutrient culture media on shoot induction in </w:t>
      </w:r>
      <w:r w:rsidRPr="007F1A87">
        <w:rPr>
          <w:b/>
          <w:bCs/>
          <w:i/>
          <w:iCs/>
          <w:spacing w:val="-2"/>
        </w:rPr>
        <w:t xml:space="preserve">C. </w:t>
      </w:r>
      <w:proofErr w:type="spellStart"/>
      <w:r w:rsidR="00CF67B0">
        <w:rPr>
          <w:b/>
          <w:bCs/>
          <w:i/>
          <w:iCs/>
          <w:spacing w:val="-2"/>
        </w:rPr>
        <w:t>bhupenderiana</w:t>
      </w:r>
      <w:proofErr w:type="spellEnd"/>
      <w:r w:rsidRPr="007F1A87">
        <w:rPr>
          <w:b/>
          <w:bCs/>
          <w:i/>
          <w:iCs/>
          <w:spacing w:val="-2"/>
        </w:rPr>
        <w:t>.</w:t>
      </w:r>
      <w:r w:rsidR="001C2801">
        <w:rPr>
          <w:b/>
          <w:bCs/>
          <w:i/>
          <w:iCs/>
          <w:spacing w:val="-2"/>
        </w:rPr>
        <w:t xml:space="preserve"> </w:t>
      </w:r>
    </w:p>
    <w:p w14:paraId="1F9F13D7" w14:textId="665471C0" w:rsidR="00874802" w:rsidRDefault="00874802" w:rsidP="006D20E8">
      <w:pPr>
        <w:rPr>
          <w:b/>
          <w:bCs/>
          <w:i/>
          <w:iCs/>
          <w:spacing w:val="-2"/>
        </w:rPr>
      </w:pPr>
    </w:p>
    <w:p w14:paraId="34C8E756" w14:textId="77E9F04C" w:rsidR="00874802" w:rsidRDefault="006D20E8" w:rsidP="007F1A87">
      <w:pPr>
        <w:jc w:val="center"/>
        <w:rPr>
          <w:b/>
          <w:bCs/>
          <w:i/>
          <w:iCs/>
          <w:spacing w:val="-2"/>
        </w:rPr>
      </w:pPr>
      <w:r>
        <w:rPr>
          <w:b/>
          <w:bCs/>
          <w:i/>
          <w:iCs/>
          <w:noProof/>
          <w:spacing w:val="-2"/>
          <w:lang w:val="en-US" w:bidi="ar-SA"/>
        </w:rPr>
        <w:drawing>
          <wp:inline distT="0" distB="0" distL="0" distR="0" wp14:anchorId="5B7E5836" wp14:editId="5CC20128">
            <wp:extent cx="3429000" cy="1838325"/>
            <wp:effectExtent l="0" t="0" r="0" b="9525"/>
            <wp:docPr id="2" name="Picture 2" descr="C:\Users\CEXAM-5\Desktop\JASW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XAM-5\Desktop\JASWANTH.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647" t="19876" r="32453" b="40166"/>
                    <a:stretch/>
                  </pic:blipFill>
                  <pic:spPr bwMode="auto">
                    <a:xfrm>
                      <a:off x="0" y="0"/>
                      <a:ext cx="3430065" cy="1838896"/>
                    </a:xfrm>
                    <a:prstGeom prst="rect">
                      <a:avLst/>
                    </a:prstGeom>
                    <a:noFill/>
                    <a:ln>
                      <a:noFill/>
                    </a:ln>
                    <a:extLst>
                      <a:ext uri="{53640926-AAD7-44D8-BBD7-CCE9431645EC}">
                        <a14:shadowObscured xmlns:a14="http://schemas.microsoft.com/office/drawing/2010/main"/>
                      </a:ext>
                    </a:extLst>
                  </pic:spPr>
                </pic:pic>
              </a:graphicData>
            </a:graphic>
          </wp:inline>
        </w:drawing>
      </w:r>
    </w:p>
    <w:p w14:paraId="4FEA72BF" w14:textId="6A1FAA9E" w:rsidR="00D70D27" w:rsidRPr="007F1A87" w:rsidRDefault="00D70D27" w:rsidP="007F1A87">
      <w:pPr>
        <w:jc w:val="center"/>
        <w:rPr>
          <w:spacing w:val="-2"/>
        </w:rPr>
      </w:pPr>
    </w:p>
    <w:p w14:paraId="593C97E3" w14:textId="5F9F9293" w:rsidR="00F05805" w:rsidRDefault="00D70D27" w:rsidP="007F1A87">
      <w:pPr>
        <w:jc w:val="both"/>
        <w:rPr>
          <w:b/>
          <w:bCs/>
          <w:spacing w:val="-2"/>
          <w:lang w:val="en-US"/>
        </w:rPr>
      </w:pPr>
      <w:r w:rsidRPr="007F1A87">
        <w:rPr>
          <w:b/>
          <w:bCs/>
          <w:spacing w:val="-2"/>
          <w:lang w:val="en-US"/>
        </w:rPr>
        <w:t xml:space="preserve">Figure </w:t>
      </w:r>
      <w:r w:rsidR="00F21B9A" w:rsidRPr="007F1A87">
        <w:rPr>
          <w:b/>
          <w:bCs/>
          <w:spacing w:val="-2"/>
          <w:lang w:val="en-US"/>
        </w:rPr>
        <w:t>2</w:t>
      </w:r>
      <w:r w:rsidRPr="007F1A87">
        <w:rPr>
          <w:b/>
          <w:bCs/>
          <w:spacing w:val="-2"/>
          <w:lang w:val="en-US"/>
        </w:rPr>
        <w:t>: Effect of different types of media on</w:t>
      </w:r>
      <w:r w:rsidR="00D416B2">
        <w:rPr>
          <w:b/>
          <w:bCs/>
          <w:spacing w:val="-2"/>
          <w:lang w:val="en-US"/>
        </w:rPr>
        <w:t xml:space="preserve"> </w:t>
      </w:r>
      <w:r w:rsidRPr="007F1A87">
        <w:rPr>
          <w:b/>
          <w:bCs/>
          <w:spacing w:val="-2"/>
          <w:lang w:val="en-US"/>
        </w:rPr>
        <w:t xml:space="preserve">Multiple shoot induction of </w:t>
      </w:r>
      <w:proofErr w:type="spellStart"/>
      <w:r w:rsidRPr="007F1A87">
        <w:rPr>
          <w:b/>
          <w:bCs/>
          <w:i/>
          <w:iCs/>
          <w:spacing w:val="-2"/>
          <w:lang w:val="en-US"/>
        </w:rPr>
        <w:t>Caralluma</w:t>
      </w:r>
      <w:proofErr w:type="spellEnd"/>
      <w:r w:rsidRPr="007F1A87">
        <w:rPr>
          <w:b/>
          <w:bCs/>
          <w:i/>
          <w:iCs/>
          <w:spacing w:val="-2"/>
          <w:lang w:val="en-US"/>
        </w:rPr>
        <w:t xml:space="preserve"> </w:t>
      </w:r>
      <w:proofErr w:type="spellStart"/>
      <w:r w:rsidRPr="007F1A87">
        <w:rPr>
          <w:b/>
          <w:bCs/>
          <w:i/>
          <w:iCs/>
          <w:spacing w:val="-2"/>
          <w:lang w:val="en-US"/>
        </w:rPr>
        <w:t>bhupenderiana</w:t>
      </w:r>
      <w:proofErr w:type="spellEnd"/>
      <w:r w:rsidRPr="007F1A87">
        <w:rPr>
          <w:b/>
          <w:bCs/>
          <w:spacing w:val="-2"/>
          <w:lang w:val="en-US"/>
        </w:rPr>
        <w:t xml:space="preserve"> A: B5 medium Multiple shoot induction (3 mg/l BAP), </w:t>
      </w:r>
      <w:r w:rsidR="00D416B2">
        <w:rPr>
          <w:b/>
          <w:bCs/>
          <w:spacing w:val="-2"/>
          <w:lang w:val="en-US"/>
        </w:rPr>
        <w:t>B</w:t>
      </w:r>
      <w:r w:rsidRPr="007F1A87">
        <w:rPr>
          <w:b/>
          <w:bCs/>
          <w:spacing w:val="-2"/>
          <w:lang w:val="en-US"/>
        </w:rPr>
        <w:t xml:space="preserve">: WPM medium shoot induction (3 mg/l BAP), </w:t>
      </w:r>
      <w:r w:rsidR="00D416B2">
        <w:rPr>
          <w:b/>
          <w:bCs/>
          <w:spacing w:val="-2"/>
          <w:lang w:val="en-US"/>
        </w:rPr>
        <w:t>C</w:t>
      </w:r>
      <w:r w:rsidRPr="007F1A87">
        <w:rPr>
          <w:b/>
          <w:bCs/>
          <w:spacing w:val="-2"/>
          <w:lang w:val="en-US"/>
        </w:rPr>
        <w:t>: MS medium shoot induction (</w:t>
      </w:r>
      <w:commentRangeStart w:id="77"/>
      <w:r w:rsidRPr="007F1A87">
        <w:rPr>
          <w:b/>
          <w:bCs/>
          <w:spacing w:val="-2"/>
          <w:lang w:val="en-US"/>
        </w:rPr>
        <w:t>3 mg/l BAP</w:t>
      </w:r>
      <w:commentRangeEnd w:id="77"/>
      <w:r w:rsidR="00410EE5">
        <w:rPr>
          <w:rStyle w:val="CommentReference"/>
        </w:rPr>
        <w:commentReference w:id="77"/>
      </w:r>
      <w:r w:rsidRPr="007F1A87">
        <w:rPr>
          <w:b/>
          <w:bCs/>
          <w:spacing w:val="-2"/>
          <w:lang w:val="en-US"/>
        </w:rPr>
        <w:t>).</w:t>
      </w:r>
    </w:p>
    <w:p w14:paraId="5DB806EE" w14:textId="77777777" w:rsidR="00471065" w:rsidRPr="007F1A87" w:rsidRDefault="00471065" w:rsidP="007F1A87">
      <w:pPr>
        <w:jc w:val="both"/>
        <w:rPr>
          <w:b/>
          <w:bCs/>
          <w:spacing w:val="-2"/>
          <w:lang w:val="en-US"/>
        </w:rPr>
      </w:pPr>
    </w:p>
    <w:p w14:paraId="71775163" w14:textId="11A06739" w:rsidR="000B2ADD" w:rsidRPr="00CD16D4" w:rsidRDefault="000B2ADD" w:rsidP="00CD16D4">
      <w:pPr>
        <w:pStyle w:val="ListParagraph"/>
        <w:numPr>
          <w:ilvl w:val="1"/>
          <w:numId w:val="1"/>
        </w:numPr>
        <w:jc w:val="both"/>
        <w:rPr>
          <w:b/>
          <w:bCs/>
          <w:spacing w:val="-2"/>
        </w:rPr>
      </w:pPr>
      <w:r w:rsidRPr="00CD16D4">
        <w:rPr>
          <w:rFonts w:cs="Times New Roman"/>
          <w:b/>
          <w:bCs/>
          <w:color w:val="000000" w:themeColor="text1"/>
          <w:szCs w:val="24"/>
          <w:shd w:val="clear" w:color="auto" w:fill="FFFFFF"/>
        </w:rPr>
        <w:t>Multiple Shoot Induction</w:t>
      </w:r>
    </w:p>
    <w:p w14:paraId="684B5289" w14:textId="788653A1" w:rsidR="00F05805" w:rsidRDefault="00270B99" w:rsidP="001D640B">
      <w:pPr>
        <w:jc w:val="both"/>
        <w:rPr>
          <w:spacing w:val="-2"/>
        </w:rPr>
      </w:pPr>
      <w:r>
        <w:rPr>
          <w:spacing w:val="-2"/>
        </w:rPr>
        <w:t>After two weeks, 80% shoot sprouting frequency was observed in</w:t>
      </w:r>
      <w:r w:rsidRPr="00CF7ABB">
        <w:rPr>
          <w:spacing w:val="-2"/>
        </w:rPr>
        <w:t xml:space="preserve"> </w:t>
      </w:r>
      <w:r>
        <w:rPr>
          <w:spacing w:val="-2"/>
        </w:rPr>
        <w:t>MS + 3.0 mg/l BAP</w:t>
      </w:r>
      <w:r w:rsidR="00F72531">
        <w:rPr>
          <w:spacing w:val="-2"/>
        </w:rPr>
        <w:t xml:space="preserve"> w</w:t>
      </w:r>
      <w:r>
        <w:rPr>
          <w:spacing w:val="-2"/>
        </w:rPr>
        <w:t xml:space="preserve">hich exhibited </w:t>
      </w:r>
      <w:r w:rsidR="009679B0">
        <w:rPr>
          <w:spacing w:val="-2"/>
        </w:rPr>
        <w:t>a</w:t>
      </w:r>
      <w:r w:rsidR="00C50F9A">
        <w:rPr>
          <w:spacing w:val="-2"/>
        </w:rPr>
        <w:t>n average of 4.66 ± 0.14</w:t>
      </w:r>
      <w:r>
        <w:rPr>
          <w:spacing w:val="-2"/>
        </w:rPr>
        <w:t xml:space="preserve"> shoot number per explant and </w:t>
      </w:r>
      <w:r w:rsidR="000712D7">
        <w:rPr>
          <w:spacing w:val="-2"/>
        </w:rPr>
        <w:t xml:space="preserve">a </w:t>
      </w:r>
      <w:r>
        <w:rPr>
          <w:spacing w:val="-2"/>
        </w:rPr>
        <w:t xml:space="preserve">mean length of </w:t>
      </w:r>
      <w:r w:rsidR="000712D7">
        <w:rPr>
          <w:spacing w:val="-2"/>
        </w:rPr>
        <w:t xml:space="preserve">3.04 ± 0.11 cm, </w:t>
      </w:r>
      <w:r>
        <w:rPr>
          <w:spacing w:val="-2"/>
        </w:rPr>
        <w:t>surpassing other concentrations.</w:t>
      </w:r>
      <w:r w:rsidR="003224B7">
        <w:rPr>
          <w:spacing w:val="-2"/>
        </w:rPr>
        <w:t xml:space="preserve"> </w:t>
      </w:r>
      <w:r w:rsidR="005A4D2E">
        <w:rPr>
          <w:spacing w:val="-2"/>
        </w:rPr>
        <w:t>Whereas</w:t>
      </w:r>
      <w:r>
        <w:rPr>
          <w:spacing w:val="-2"/>
        </w:rPr>
        <w:t xml:space="preserve"> </w:t>
      </w:r>
      <w:r w:rsidR="003224B7">
        <w:rPr>
          <w:spacing w:val="-2"/>
        </w:rPr>
        <w:t>s</w:t>
      </w:r>
      <w:r>
        <w:rPr>
          <w:spacing w:val="-2"/>
        </w:rPr>
        <w:t xml:space="preserve">hoot sprouting frequency of 53.3 % was seen in </w:t>
      </w:r>
      <w:proofErr w:type="spellStart"/>
      <w:r>
        <w:rPr>
          <w:spacing w:val="-2"/>
        </w:rPr>
        <w:t>Kn</w:t>
      </w:r>
      <w:proofErr w:type="spellEnd"/>
      <w:r>
        <w:rPr>
          <w:spacing w:val="-2"/>
        </w:rPr>
        <w:t xml:space="preserve"> (3.0 mg/l) with maximum mean shoot number </w:t>
      </w:r>
      <w:r w:rsidR="00401A86">
        <w:rPr>
          <w:spacing w:val="-2"/>
        </w:rPr>
        <w:t xml:space="preserve">of 2.25 ± 0.16 </w:t>
      </w:r>
      <w:r>
        <w:rPr>
          <w:spacing w:val="-2"/>
        </w:rPr>
        <w:t xml:space="preserve">per explant. The optimal mean length of the shoots (1.74 ± 0.07 cm) was noted in 2.0 mg/l </w:t>
      </w:r>
      <w:proofErr w:type="spellStart"/>
      <w:r>
        <w:rPr>
          <w:spacing w:val="-2"/>
        </w:rPr>
        <w:t>Kn</w:t>
      </w:r>
      <w:proofErr w:type="spellEnd"/>
      <w:r>
        <w:rPr>
          <w:spacing w:val="-2"/>
        </w:rPr>
        <w:t xml:space="preserve"> (Table 3</w:t>
      </w:r>
      <w:r w:rsidR="00D929A9">
        <w:rPr>
          <w:spacing w:val="-2"/>
        </w:rPr>
        <w:t xml:space="preserve">, Figure 3 </w:t>
      </w:r>
      <w:proofErr w:type="spellStart"/>
      <w:r w:rsidR="00D929A9">
        <w:rPr>
          <w:spacing w:val="-2"/>
        </w:rPr>
        <w:t>i</w:t>
      </w:r>
      <w:proofErr w:type="spellEnd"/>
      <w:r w:rsidR="00D929A9">
        <w:rPr>
          <w:spacing w:val="-2"/>
        </w:rPr>
        <w:t xml:space="preserve"> &amp; ii</w:t>
      </w:r>
      <w:r>
        <w:rPr>
          <w:spacing w:val="-2"/>
        </w:rPr>
        <w:t>).</w:t>
      </w:r>
    </w:p>
    <w:p w14:paraId="4FC183BE" w14:textId="39CA9AE0" w:rsidR="00C46858" w:rsidRDefault="00C46858" w:rsidP="00C46858">
      <w:pPr>
        <w:jc w:val="both"/>
        <w:rPr>
          <w:rFonts w:cs="Times New Roman"/>
          <w:color w:val="222222"/>
          <w:szCs w:val="24"/>
          <w:shd w:val="clear" w:color="auto" w:fill="FFFFFF"/>
        </w:rPr>
      </w:pPr>
      <w:r>
        <w:t xml:space="preserve">Optimal shooting response of </w:t>
      </w:r>
      <w:r w:rsidRPr="00277B17">
        <w:rPr>
          <w:rFonts w:cs="Times New Roman"/>
          <w:i/>
          <w:iCs/>
          <w:szCs w:val="24"/>
        </w:rPr>
        <w:t xml:space="preserve">C. </w:t>
      </w:r>
      <w:proofErr w:type="spellStart"/>
      <w:r w:rsidRPr="00277B17">
        <w:rPr>
          <w:rFonts w:cs="Times New Roman"/>
          <w:i/>
          <w:iCs/>
          <w:szCs w:val="24"/>
        </w:rPr>
        <w:t>bhupend</w:t>
      </w:r>
      <w:r>
        <w:rPr>
          <w:rFonts w:cs="Times New Roman"/>
          <w:i/>
          <w:iCs/>
          <w:szCs w:val="24"/>
        </w:rPr>
        <w:t>e</w:t>
      </w:r>
      <w:r w:rsidRPr="00277B17">
        <w:rPr>
          <w:rFonts w:cs="Times New Roman"/>
          <w:i/>
          <w:iCs/>
          <w:szCs w:val="24"/>
        </w:rPr>
        <w:t>riana</w:t>
      </w:r>
      <w:proofErr w:type="spellEnd"/>
      <w:r>
        <w:t xml:space="preserve"> was observed from both the </w:t>
      </w:r>
      <w:proofErr w:type="spellStart"/>
      <w:r>
        <w:t>cytokinins</w:t>
      </w:r>
      <w:proofErr w:type="spellEnd"/>
      <w:r>
        <w:t xml:space="preserve"> (BAP, </w:t>
      </w:r>
      <w:proofErr w:type="spellStart"/>
      <w:r>
        <w:t>Kn</w:t>
      </w:r>
      <w:proofErr w:type="spellEnd"/>
      <w:r>
        <w:t xml:space="preserve">) at the end of second week, which is considered as expeditious response. The shooting response parameters such as frequency, means of shoot number per explant and shoot length gradually </w:t>
      </w:r>
      <w:r>
        <w:lastRenderedPageBreak/>
        <w:t xml:space="preserve">increased simultaneously with the increase in BAP concentrations from 0.5 mg/l to 3 mg/l. </w:t>
      </w:r>
      <w:r w:rsidR="0038482A">
        <w:t>But</w:t>
      </w:r>
      <w:r>
        <w:t xml:space="preserve"> further rise in BAP to 4 mg/l hindered the shoot growth, indicating the BAP at high</w:t>
      </w:r>
      <w:r w:rsidR="00081743">
        <w:t>er</w:t>
      </w:r>
      <w:r>
        <w:t xml:space="preserve"> concentrations will be ineffective in promoting the shoot response aligns with the research findings of </w:t>
      </w:r>
      <w:r w:rsidRPr="006D2CFF">
        <w:rPr>
          <w:rFonts w:cs="Times New Roman"/>
          <w:color w:val="222222"/>
          <w:szCs w:val="24"/>
          <w:shd w:val="clear" w:color="auto" w:fill="FFFFFF"/>
        </w:rPr>
        <w:t>Kanta Rani</w:t>
      </w:r>
      <w:r>
        <w:rPr>
          <w:rFonts w:cs="Times New Roman"/>
          <w:color w:val="222222"/>
          <w:szCs w:val="24"/>
          <w:shd w:val="clear" w:color="auto" w:fill="FFFFFF"/>
        </w:rPr>
        <w:t xml:space="preserve"> et al., (2011) in </w:t>
      </w:r>
      <w:r w:rsidRPr="006456D4">
        <w:rPr>
          <w:rFonts w:cs="Times New Roman"/>
          <w:i/>
          <w:iCs/>
          <w:color w:val="222222"/>
          <w:szCs w:val="24"/>
          <w:shd w:val="clear" w:color="auto" w:fill="FFFFFF"/>
        </w:rPr>
        <w:t>Catharanthus rouses</w:t>
      </w:r>
      <w:r w:rsidR="008256E2">
        <w:rPr>
          <w:rFonts w:cs="Times New Roman"/>
          <w:color w:val="222222"/>
          <w:szCs w:val="24"/>
          <w:shd w:val="clear" w:color="auto" w:fill="FFFFFF"/>
        </w:rPr>
        <w:t xml:space="preserve"> and </w:t>
      </w:r>
      <w:r w:rsidRPr="00B92FE1">
        <w:rPr>
          <w:rFonts w:cs="Times New Roman"/>
          <w:color w:val="222222"/>
          <w:szCs w:val="24"/>
          <w:shd w:val="clear" w:color="auto" w:fill="FFFFFF"/>
        </w:rPr>
        <w:t>Ranganatha et al.</w:t>
      </w:r>
      <w:r>
        <w:rPr>
          <w:rFonts w:cs="Times New Roman"/>
          <w:color w:val="222222"/>
          <w:szCs w:val="24"/>
          <w:shd w:val="clear" w:color="auto" w:fill="FFFFFF"/>
        </w:rPr>
        <w:t xml:space="preserve">, (2024) in </w:t>
      </w:r>
      <w:proofErr w:type="spellStart"/>
      <w:r w:rsidRPr="0092116D">
        <w:rPr>
          <w:i/>
          <w:iCs/>
        </w:rPr>
        <w:t>Hemidesmus</w:t>
      </w:r>
      <w:proofErr w:type="spellEnd"/>
      <w:r w:rsidRPr="0092116D">
        <w:rPr>
          <w:i/>
          <w:iCs/>
        </w:rPr>
        <w:t xml:space="preserve"> indicus</w:t>
      </w:r>
      <w:r>
        <w:rPr>
          <w:rFonts w:cs="Times New Roman"/>
          <w:color w:val="222222"/>
          <w:szCs w:val="24"/>
          <w:shd w:val="clear" w:color="auto" w:fill="FFFFFF"/>
        </w:rPr>
        <w:t>. Same trend was observed with the concentrations of Kinetin. However, the shooting response from BAP</w:t>
      </w:r>
      <w:r w:rsidR="001F4AC1">
        <w:rPr>
          <w:rFonts w:cs="Times New Roman"/>
          <w:color w:val="222222"/>
          <w:szCs w:val="24"/>
          <w:shd w:val="clear" w:color="auto" w:fill="FFFFFF"/>
        </w:rPr>
        <w:t>,</w:t>
      </w:r>
      <w:r>
        <w:rPr>
          <w:rFonts w:cs="Times New Roman"/>
          <w:color w:val="222222"/>
          <w:szCs w:val="24"/>
          <w:shd w:val="clear" w:color="auto" w:fill="FFFFFF"/>
        </w:rPr>
        <w:t xml:space="preserve"> resulted</w:t>
      </w:r>
      <w:r w:rsidR="001F4AC1">
        <w:rPr>
          <w:rFonts w:cs="Times New Roman"/>
          <w:color w:val="222222"/>
          <w:szCs w:val="24"/>
          <w:shd w:val="clear" w:color="auto" w:fill="FFFFFF"/>
        </w:rPr>
        <w:t xml:space="preserve"> </w:t>
      </w:r>
      <w:r>
        <w:rPr>
          <w:rFonts w:cs="Times New Roman"/>
          <w:color w:val="222222"/>
          <w:szCs w:val="24"/>
          <w:shd w:val="clear" w:color="auto" w:fill="FFFFFF"/>
        </w:rPr>
        <w:t>considerable high with respect to Kn. The effect of BAP&gt;</w:t>
      </w:r>
      <w:proofErr w:type="spellStart"/>
      <w:r>
        <w:rPr>
          <w:rFonts w:cs="Times New Roman"/>
          <w:color w:val="222222"/>
          <w:szCs w:val="24"/>
          <w:shd w:val="clear" w:color="auto" w:fill="FFFFFF"/>
        </w:rPr>
        <w:t>Kn</w:t>
      </w:r>
      <w:proofErr w:type="spellEnd"/>
      <w:r>
        <w:rPr>
          <w:rFonts w:cs="Times New Roman"/>
          <w:color w:val="222222"/>
          <w:szCs w:val="24"/>
          <w:shd w:val="clear" w:color="auto" w:fill="FFFFFF"/>
        </w:rPr>
        <w:t xml:space="preserve"> corresponds with the previous studies on</w:t>
      </w:r>
      <w:r>
        <w:t xml:space="preserve"> </w:t>
      </w:r>
      <w:r>
        <w:rPr>
          <w:i/>
        </w:rPr>
        <w:t xml:space="preserve">C. </w:t>
      </w:r>
      <w:proofErr w:type="spellStart"/>
      <w:r>
        <w:rPr>
          <w:i/>
        </w:rPr>
        <w:t>bhuphend</w:t>
      </w:r>
      <w:r w:rsidR="00332901">
        <w:rPr>
          <w:i/>
        </w:rPr>
        <w:t>e</w:t>
      </w:r>
      <w:r>
        <w:rPr>
          <w:i/>
        </w:rPr>
        <w:t>riana</w:t>
      </w:r>
      <w:proofErr w:type="spellEnd"/>
      <w:r>
        <w:rPr>
          <w:iCs/>
        </w:rPr>
        <w:t xml:space="preserve"> </w:t>
      </w:r>
      <w:r w:rsidRPr="00D91C20">
        <w:rPr>
          <w:i/>
        </w:rPr>
        <w:t>i</w:t>
      </w:r>
      <w:r>
        <w:rPr>
          <w:i/>
        </w:rPr>
        <w:t>n</w:t>
      </w:r>
      <w:r w:rsidRPr="00D91C20">
        <w:rPr>
          <w:i/>
        </w:rPr>
        <w:t xml:space="preserve"> vitro</w:t>
      </w:r>
      <w:r>
        <w:rPr>
          <w:iCs/>
        </w:rPr>
        <w:t xml:space="preserve"> </w:t>
      </w:r>
      <w:r>
        <w:rPr>
          <w:rFonts w:cs="Times New Roman"/>
          <w:color w:val="222222"/>
          <w:szCs w:val="24"/>
          <w:shd w:val="clear" w:color="auto" w:fill="FFFFFF"/>
        </w:rPr>
        <w:t>shooting from explants</w:t>
      </w:r>
      <w:r>
        <w:rPr>
          <w:i/>
        </w:rPr>
        <w:t xml:space="preserve"> </w:t>
      </w:r>
      <w:r>
        <w:t>(</w:t>
      </w:r>
      <w:proofErr w:type="spellStart"/>
      <w:r>
        <w:t>Ugraiah</w:t>
      </w:r>
      <w:proofErr w:type="spellEnd"/>
      <w:r>
        <w:t xml:space="preserve"> </w:t>
      </w:r>
      <w:r w:rsidRPr="0074622A">
        <w:rPr>
          <w:iCs/>
        </w:rPr>
        <w:t>et al.,</w:t>
      </w:r>
      <w:r>
        <w:t xml:space="preserve"> 2011).</w:t>
      </w:r>
      <w:r>
        <w:rPr>
          <w:rFonts w:cs="Times New Roman"/>
          <w:color w:val="222222"/>
          <w:szCs w:val="24"/>
          <w:shd w:val="clear" w:color="auto" w:fill="FFFFFF"/>
        </w:rPr>
        <w:t xml:space="preserve">  </w:t>
      </w:r>
    </w:p>
    <w:p w14:paraId="2082AA07" w14:textId="77777777" w:rsidR="00C46858" w:rsidRDefault="00C46858" w:rsidP="001D640B">
      <w:pPr>
        <w:jc w:val="both"/>
        <w:rPr>
          <w:spacing w:val="-2"/>
        </w:rPr>
      </w:pPr>
    </w:p>
    <w:p w14:paraId="0EB347BE" w14:textId="5486F206" w:rsidR="007D4873" w:rsidRDefault="007D4873" w:rsidP="007D4873">
      <w:pPr>
        <w:spacing w:before="61" w:line="240" w:lineRule="auto"/>
        <w:ind w:left="1446" w:right="1069" w:hanging="1020"/>
        <w:jc w:val="center"/>
        <w:rPr>
          <w:b/>
        </w:rPr>
      </w:pPr>
      <w:bookmarkStart w:id="78" w:name="_Hlk187433093"/>
      <w:r>
        <w:rPr>
          <w:b/>
        </w:rPr>
        <w:t>Table</w:t>
      </w:r>
      <w:r>
        <w:rPr>
          <w:b/>
          <w:spacing w:val="-3"/>
        </w:rPr>
        <w:t xml:space="preserve"> </w:t>
      </w:r>
      <w:r>
        <w:rPr>
          <w:b/>
        </w:rPr>
        <w:t>3:</w:t>
      </w:r>
      <w:r>
        <w:rPr>
          <w:b/>
          <w:spacing w:val="-4"/>
        </w:rPr>
        <w:t xml:space="preserve"> </w:t>
      </w:r>
      <w:r>
        <w:rPr>
          <w:b/>
        </w:rPr>
        <w:t>Influence</w:t>
      </w:r>
      <w:r>
        <w:rPr>
          <w:b/>
          <w:spacing w:val="-3"/>
        </w:rPr>
        <w:t xml:space="preserve"> </w:t>
      </w:r>
      <w:r>
        <w:rPr>
          <w:b/>
        </w:rPr>
        <w:t>of</w:t>
      </w:r>
      <w:r>
        <w:rPr>
          <w:b/>
          <w:spacing w:val="-2"/>
        </w:rPr>
        <w:t xml:space="preserve"> </w:t>
      </w:r>
      <w:proofErr w:type="spellStart"/>
      <w:r>
        <w:rPr>
          <w:b/>
        </w:rPr>
        <w:t>cytokinins</w:t>
      </w:r>
      <w:proofErr w:type="spellEnd"/>
      <w:r>
        <w:rPr>
          <w:b/>
          <w:spacing w:val="-3"/>
        </w:rPr>
        <w:t xml:space="preserve"> </w:t>
      </w:r>
      <w:r>
        <w:rPr>
          <w:b/>
        </w:rPr>
        <w:t>on</w:t>
      </w:r>
      <w:r>
        <w:rPr>
          <w:b/>
          <w:spacing w:val="-3"/>
        </w:rPr>
        <w:t xml:space="preserve"> </w:t>
      </w:r>
      <w:r>
        <w:rPr>
          <w:b/>
        </w:rPr>
        <w:t>shoot</w:t>
      </w:r>
      <w:r>
        <w:rPr>
          <w:b/>
          <w:spacing w:val="-3"/>
        </w:rPr>
        <w:t xml:space="preserve"> </w:t>
      </w:r>
      <w:r>
        <w:rPr>
          <w:b/>
        </w:rPr>
        <w:t>sprouting</w:t>
      </w:r>
      <w:r>
        <w:rPr>
          <w:b/>
          <w:spacing w:val="-3"/>
        </w:rPr>
        <w:t xml:space="preserve"> </w:t>
      </w:r>
      <w:r>
        <w:rPr>
          <w:b/>
        </w:rPr>
        <w:t>and</w:t>
      </w:r>
      <w:r>
        <w:rPr>
          <w:b/>
          <w:spacing w:val="-2"/>
        </w:rPr>
        <w:t xml:space="preserve"> </w:t>
      </w:r>
      <w:r>
        <w:rPr>
          <w:b/>
        </w:rPr>
        <w:t>multiplication</w:t>
      </w:r>
      <w:r>
        <w:rPr>
          <w:b/>
          <w:spacing w:val="-5"/>
        </w:rPr>
        <w:t xml:space="preserve"> </w:t>
      </w:r>
      <w:r>
        <w:rPr>
          <w:b/>
        </w:rPr>
        <w:t xml:space="preserve">from nodal explants of </w:t>
      </w:r>
      <w:r w:rsidRPr="007D4873">
        <w:rPr>
          <w:b/>
          <w:i/>
          <w:iCs/>
        </w:rPr>
        <w:t xml:space="preserve">C. </w:t>
      </w:r>
      <w:proofErr w:type="spellStart"/>
      <w:r w:rsidR="00CF67B0">
        <w:rPr>
          <w:b/>
          <w:i/>
          <w:iCs/>
        </w:rPr>
        <w:t>bhupenderiana</w:t>
      </w:r>
      <w:proofErr w:type="spellEnd"/>
      <w:r>
        <w:rPr>
          <w:b/>
        </w:rPr>
        <w:t>.</w:t>
      </w:r>
    </w:p>
    <w:p w14:paraId="0ED4079D" w14:textId="77777777" w:rsidR="007D4873" w:rsidRDefault="007D4873" w:rsidP="007D4873">
      <w:pPr>
        <w:pStyle w:val="BodyText"/>
        <w:spacing w:before="9" w:after="1"/>
        <w:rPr>
          <w:b/>
          <w:sz w:val="19"/>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927"/>
        <w:gridCol w:w="2562"/>
        <w:gridCol w:w="2696"/>
      </w:tblGrid>
      <w:tr w:rsidR="007D4873" w14:paraId="483C478A" w14:textId="77777777" w:rsidTr="006D20E8">
        <w:trPr>
          <w:trHeight w:val="1151"/>
        </w:trPr>
        <w:tc>
          <w:tcPr>
            <w:tcW w:w="1841" w:type="dxa"/>
          </w:tcPr>
          <w:p w14:paraId="7734BF5D" w14:textId="77777777" w:rsidR="007D4873" w:rsidRDefault="007D4873" w:rsidP="006D20E8">
            <w:pPr>
              <w:pStyle w:val="TableParagraph"/>
              <w:spacing w:before="236" w:line="242" w:lineRule="auto"/>
              <w:ind w:left="180" w:right="148"/>
              <w:rPr>
                <w:b/>
                <w:sz w:val="24"/>
              </w:rPr>
            </w:pPr>
            <w:r>
              <w:rPr>
                <w:b/>
                <w:spacing w:val="-4"/>
                <w:sz w:val="24"/>
              </w:rPr>
              <w:t>Plant</w:t>
            </w:r>
            <w:r>
              <w:rPr>
                <w:b/>
                <w:spacing w:val="-11"/>
                <w:sz w:val="24"/>
              </w:rPr>
              <w:t xml:space="preserve"> </w:t>
            </w:r>
            <w:r>
              <w:rPr>
                <w:b/>
                <w:spacing w:val="-4"/>
                <w:sz w:val="24"/>
              </w:rPr>
              <w:t xml:space="preserve">growth </w:t>
            </w:r>
            <w:r>
              <w:rPr>
                <w:b/>
                <w:spacing w:val="-2"/>
                <w:sz w:val="24"/>
              </w:rPr>
              <w:t>regulator (mg/l)</w:t>
            </w:r>
          </w:p>
        </w:tc>
        <w:tc>
          <w:tcPr>
            <w:tcW w:w="1927" w:type="dxa"/>
          </w:tcPr>
          <w:p w14:paraId="3D9E4EDE" w14:textId="77777777" w:rsidR="007D4873" w:rsidRDefault="007D4873" w:rsidP="006D20E8">
            <w:pPr>
              <w:pStyle w:val="TableParagraph"/>
              <w:spacing w:before="236"/>
              <w:ind w:left="232" w:hanging="80"/>
              <w:jc w:val="left"/>
              <w:rPr>
                <w:b/>
                <w:sz w:val="24"/>
              </w:rPr>
            </w:pPr>
            <w:r>
              <w:rPr>
                <w:b/>
                <w:sz w:val="24"/>
              </w:rPr>
              <w:t>Shoot</w:t>
            </w:r>
            <w:r>
              <w:rPr>
                <w:b/>
                <w:spacing w:val="-15"/>
                <w:sz w:val="24"/>
              </w:rPr>
              <w:t xml:space="preserve"> </w:t>
            </w:r>
            <w:r>
              <w:rPr>
                <w:b/>
                <w:sz w:val="24"/>
              </w:rPr>
              <w:t>sprouting frequency (%)</w:t>
            </w:r>
          </w:p>
        </w:tc>
        <w:tc>
          <w:tcPr>
            <w:tcW w:w="2562" w:type="dxa"/>
          </w:tcPr>
          <w:p w14:paraId="7D446CB1" w14:textId="77777777" w:rsidR="007D4873" w:rsidRDefault="007D4873" w:rsidP="006D20E8">
            <w:pPr>
              <w:pStyle w:val="TableParagraph"/>
              <w:spacing w:before="236"/>
              <w:ind w:left="634" w:right="278" w:hanging="336"/>
              <w:jc w:val="left"/>
              <w:rPr>
                <w:b/>
                <w:sz w:val="24"/>
              </w:rPr>
            </w:pPr>
            <w:r>
              <w:rPr>
                <w:b/>
                <w:sz w:val="24"/>
              </w:rPr>
              <w:t>Mean</w:t>
            </w:r>
            <w:r>
              <w:rPr>
                <w:b/>
                <w:spacing w:val="-13"/>
                <w:sz w:val="24"/>
              </w:rPr>
              <w:t xml:space="preserve"> </w:t>
            </w:r>
            <w:r>
              <w:rPr>
                <w:b/>
                <w:sz w:val="24"/>
              </w:rPr>
              <w:t>shoot</w:t>
            </w:r>
            <w:r>
              <w:rPr>
                <w:b/>
                <w:spacing w:val="-13"/>
                <w:sz w:val="24"/>
              </w:rPr>
              <w:t xml:space="preserve"> </w:t>
            </w:r>
            <w:r>
              <w:rPr>
                <w:b/>
                <w:sz w:val="24"/>
              </w:rPr>
              <w:t>no.</w:t>
            </w:r>
            <w:r>
              <w:rPr>
                <w:b/>
                <w:spacing w:val="-13"/>
                <w:sz w:val="24"/>
              </w:rPr>
              <w:t xml:space="preserve"> </w:t>
            </w:r>
            <w:r>
              <w:rPr>
                <w:b/>
                <w:sz w:val="24"/>
              </w:rPr>
              <w:t>per explant ± SE</w:t>
            </w:r>
          </w:p>
        </w:tc>
        <w:tc>
          <w:tcPr>
            <w:tcW w:w="2696" w:type="dxa"/>
          </w:tcPr>
          <w:p w14:paraId="450ABE88" w14:textId="77777777" w:rsidR="007D4873" w:rsidRDefault="007D4873" w:rsidP="006D20E8">
            <w:pPr>
              <w:pStyle w:val="TableParagraph"/>
              <w:spacing w:before="236"/>
              <w:ind w:left="849" w:right="209" w:hanging="622"/>
              <w:jc w:val="left"/>
              <w:rPr>
                <w:b/>
                <w:sz w:val="24"/>
              </w:rPr>
            </w:pPr>
            <w:r>
              <w:rPr>
                <w:b/>
                <w:sz w:val="24"/>
              </w:rPr>
              <w:t>Mean</w:t>
            </w:r>
            <w:r>
              <w:rPr>
                <w:b/>
                <w:spacing w:val="-13"/>
                <w:sz w:val="24"/>
              </w:rPr>
              <w:t xml:space="preserve"> </w:t>
            </w:r>
            <w:r>
              <w:rPr>
                <w:b/>
                <w:sz w:val="24"/>
              </w:rPr>
              <w:t>length</w:t>
            </w:r>
            <w:r>
              <w:rPr>
                <w:b/>
                <w:spacing w:val="-13"/>
                <w:sz w:val="24"/>
              </w:rPr>
              <w:t xml:space="preserve"> </w:t>
            </w:r>
            <w:r>
              <w:rPr>
                <w:b/>
                <w:sz w:val="24"/>
              </w:rPr>
              <w:t>of</w:t>
            </w:r>
            <w:r>
              <w:rPr>
                <w:b/>
                <w:spacing w:val="-13"/>
                <w:sz w:val="24"/>
              </w:rPr>
              <w:t xml:space="preserve"> </w:t>
            </w:r>
            <w:r>
              <w:rPr>
                <w:b/>
                <w:sz w:val="24"/>
              </w:rPr>
              <w:t>shoots (cm) ± SE</w:t>
            </w:r>
          </w:p>
        </w:tc>
      </w:tr>
      <w:tr w:rsidR="007D4873" w14:paraId="216B0928" w14:textId="77777777" w:rsidTr="006D20E8">
        <w:trPr>
          <w:trHeight w:val="434"/>
        </w:trPr>
        <w:tc>
          <w:tcPr>
            <w:tcW w:w="9026" w:type="dxa"/>
            <w:gridSpan w:val="4"/>
          </w:tcPr>
          <w:p w14:paraId="4B9154B2" w14:textId="77777777" w:rsidR="007D4873" w:rsidRDefault="007D4873" w:rsidP="006D20E8">
            <w:pPr>
              <w:pStyle w:val="TableParagraph"/>
              <w:spacing w:before="0" w:line="270" w:lineRule="exact"/>
              <w:ind w:left="115"/>
              <w:jc w:val="left"/>
              <w:rPr>
                <w:b/>
                <w:sz w:val="24"/>
              </w:rPr>
            </w:pPr>
            <w:r>
              <w:rPr>
                <w:b/>
                <w:spacing w:val="-5"/>
                <w:sz w:val="24"/>
              </w:rPr>
              <w:t>BAP</w:t>
            </w:r>
          </w:p>
        </w:tc>
      </w:tr>
      <w:tr w:rsidR="007D4873" w14:paraId="36A8B61E" w14:textId="77777777" w:rsidTr="006D20E8">
        <w:trPr>
          <w:trHeight w:val="557"/>
        </w:trPr>
        <w:tc>
          <w:tcPr>
            <w:tcW w:w="1841" w:type="dxa"/>
          </w:tcPr>
          <w:p w14:paraId="224B0ADD" w14:textId="77777777" w:rsidR="007D4873" w:rsidRDefault="007D4873" w:rsidP="006D20E8">
            <w:pPr>
              <w:pStyle w:val="TableParagraph"/>
              <w:spacing w:before="131"/>
              <w:ind w:right="684"/>
              <w:jc w:val="right"/>
              <w:rPr>
                <w:sz w:val="24"/>
              </w:rPr>
            </w:pPr>
            <w:r>
              <w:rPr>
                <w:spacing w:val="-5"/>
                <w:sz w:val="24"/>
              </w:rPr>
              <w:t>0.5</w:t>
            </w:r>
          </w:p>
        </w:tc>
        <w:tc>
          <w:tcPr>
            <w:tcW w:w="1927" w:type="dxa"/>
          </w:tcPr>
          <w:p w14:paraId="33EC9721" w14:textId="77777777" w:rsidR="007D4873" w:rsidRDefault="007D4873" w:rsidP="006D20E8">
            <w:pPr>
              <w:pStyle w:val="TableParagraph"/>
              <w:spacing w:before="131"/>
              <w:ind w:left="152" w:right="3"/>
              <w:rPr>
                <w:sz w:val="24"/>
              </w:rPr>
            </w:pPr>
            <w:r>
              <w:rPr>
                <w:spacing w:val="-4"/>
                <w:sz w:val="24"/>
              </w:rPr>
              <w:t>46.6</w:t>
            </w:r>
          </w:p>
        </w:tc>
        <w:tc>
          <w:tcPr>
            <w:tcW w:w="2562" w:type="dxa"/>
          </w:tcPr>
          <w:p w14:paraId="166E9479" w14:textId="77777777" w:rsidR="007D4873" w:rsidRDefault="007D4873" w:rsidP="006D20E8">
            <w:pPr>
              <w:pStyle w:val="TableParagraph"/>
              <w:spacing w:before="131"/>
              <w:ind w:right="798"/>
              <w:jc w:val="right"/>
              <w:rPr>
                <w:sz w:val="24"/>
              </w:rPr>
            </w:pPr>
            <w:r>
              <w:rPr>
                <w:spacing w:val="-2"/>
                <w:sz w:val="24"/>
              </w:rPr>
              <w:t>1.85±0.14</w:t>
            </w:r>
            <w:r>
              <w:rPr>
                <w:spacing w:val="-2"/>
                <w:sz w:val="24"/>
                <w:vertAlign w:val="superscript"/>
              </w:rPr>
              <w:t>b</w:t>
            </w:r>
          </w:p>
        </w:tc>
        <w:tc>
          <w:tcPr>
            <w:tcW w:w="2696" w:type="dxa"/>
          </w:tcPr>
          <w:p w14:paraId="2B42A460" w14:textId="77777777" w:rsidR="007D4873" w:rsidRDefault="007D4873" w:rsidP="006D20E8">
            <w:pPr>
              <w:pStyle w:val="TableParagraph"/>
              <w:spacing w:before="131"/>
              <w:ind w:left="739"/>
              <w:jc w:val="left"/>
              <w:rPr>
                <w:sz w:val="24"/>
              </w:rPr>
            </w:pPr>
            <w:r>
              <w:rPr>
                <w:spacing w:val="-2"/>
                <w:sz w:val="24"/>
              </w:rPr>
              <w:t>1.28±0.18</w:t>
            </w:r>
            <w:r>
              <w:rPr>
                <w:spacing w:val="-2"/>
                <w:sz w:val="24"/>
                <w:vertAlign w:val="superscript"/>
              </w:rPr>
              <w:t>c</w:t>
            </w:r>
          </w:p>
        </w:tc>
      </w:tr>
      <w:tr w:rsidR="007D4873" w14:paraId="603696D9" w14:textId="77777777" w:rsidTr="006D20E8">
        <w:trPr>
          <w:trHeight w:val="558"/>
        </w:trPr>
        <w:tc>
          <w:tcPr>
            <w:tcW w:w="1841" w:type="dxa"/>
          </w:tcPr>
          <w:p w14:paraId="015F5C11" w14:textId="77777777" w:rsidR="007D4873" w:rsidRDefault="007D4873" w:rsidP="006D20E8">
            <w:pPr>
              <w:pStyle w:val="TableParagraph"/>
              <w:spacing w:before="145"/>
              <w:ind w:right="684"/>
              <w:jc w:val="right"/>
              <w:rPr>
                <w:sz w:val="24"/>
              </w:rPr>
            </w:pPr>
            <w:r>
              <w:rPr>
                <w:spacing w:val="-5"/>
                <w:sz w:val="24"/>
              </w:rPr>
              <w:t>1.0</w:t>
            </w:r>
          </w:p>
        </w:tc>
        <w:tc>
          <w:tcPr>
            <w:tcW w:w="1927" w:type="dxa"/>
          </w:tcPr>
          <w:p w14:paraId="425BB05F" w14:textId="77777777" w:rsidR="007D4873" w:rsidRDefault="007D4873" w:rsidP="006D20E8">
            <w:pPr>
              <w:pStyle w:val="TableParagraph"/>
              <w:spacing w:before="145"/>
              <w:ind w:left="152" w:right="3"/>
              <w:rPr>
                <w:sz w:val="24"/>
              </w:rPr>
            </w:pPr>
            <w:r>
              <w:rPr>
                <w:spacing w:val="-4"/>
                <w:sz w:val="24"/>
              </w:rPr>
              <w:t>53.3</w:t>
            </w:r>
          </w:p>
        </w:tc>
        <w:tc>
          <w:tcPr>
            <w:tcW w:w="2562" w:type="dxa"/>
          </w:tcPr>
          <w:p w14:paraId="528A0F31" w14:textId="77777777" w:rsidR="007D4873" w:rsidRDefault="007D4873" w:rsidP="006D20E8">
            <w:pPr>
              <w:pStyle w:val="TableParagraph"/>
              <w:spacing w:before="145"/>
              <w:ind w:right="798"/>
              <w:jc w:val="right"/>
              <w:rPr>
                <w:sz w:val="24"/>
              </w:rPr>
            </w:pPr>
            <w:r>
              <w:rPr>
                <w:spacing w:val="-2"/>
                <w:sz w:val="24"/>
              </w:rPr>
              <w:t>2.25±0.16</w:t>
            </w:r>
            <w:r>
              <w:rPr>
                <w:spacing w:val="-2"/>
                <w:sz w:val="24"/>
                <w:vertAlign w:val="superscript"/>
              </w:rPr>
              <w:t>b</w:t>
            </w:r>
          </w:p>
        </w:tc>
        <w:tc>
          <w:tcPr>
            <w:tcW w:w="2696" w:type="dxa"/>
          </w:tcPr>
          <w:p w14:paraId="1575B893" w14:textId="77777777" w:rsidR="007D4873" w:rsidRDefault="007D4873" w:rsidP="006D20E8">
            <w:pPr>
              <w:pStyle w:val="TableParagraph"/>
              <w:spacing w:before="145"/>
              <w:ind w:left="739"/>
              <w:jc w:val="left"/>
              <w:rPr>
                <w:sz w:val="24"/>
              </w:rPr>
            </w:pPr>
            <w:r>
              <w:rPr>
                <w:spacing w:val="-2"/>
                <w:sz w:val="24"/>
              </w:rPr>
              <w:t>1.62±0.12</w:t>
            </w:r>
            <w:r>
              <w:rPr>
                <w:spacing w:val="-2"/>
                <w:sz w:val="24"/>
                <w:vertAlign w:val="superscript"/>
              </w:rPr>
              <w:t>c</w:t>
            </w:r>
          </w:p>
        </w:tc>
      </w:tr>
      <w:tr w:rsidR="007D4873" w14:paraId="76DBE537" w14:textId="77777777" w:rsidTr="006D20E8">
        <w:trPr>
          <w:trHeight w:val="565"/>
        </w:trPr>
        <w:tc>
          <w:tcPr>
            <w:tcW w:w="1841" w:type="dxa"/>
          </w:tcPr>
          <w:p w14:paraId="2945EC8F" w14:textId="77777777" w:rsidR="007D4873" w:rsidRDefault="007D4873" w:rsidP="006D20E8">
            <w:pPr>
              <w:pStyle w:val="TableParagraph"/>
              <w:spacing w:before="145"/>
              <w:ind w:right="684"/>
              <w:jc w:val="right"/>
              <w:rPr>
                <w:sz w:val="24"/>
              </w:rPr>
            </w:pPr>
            <w:r>
              <w:rPr>
                <w:spacing w:val="-5"/>
                <w:sz w:val="24"/>
              </w:rPr>
              <w:t>2.0</w:t>
            </w:r>
          </w:p>
        </w:tc>
        <w:tc>
          <w:tcPr>
            <w:tcW w:w="1927" w:type="dxa"/>
          </w:tcPr>
          <w:p w14:paraId="7A90E8BC" w14:textId="77777777" w:rsidR="007D4873" w:rsidRDefault="007D4873" w:rsidP="006D20E8">
            <w:pPr>
              <w:pStyle w:val="TableParagraph"/>
              <w:spacing w:before="145"/>
              <w:ind w:left="152"/>
              <w:rPr>
                <w:sz w:val="24"/>
              </w:rPr>
            </w:pPr>
            <w:r>
              <w:rPr>
                <w:spacing w:val="-5"/>
                <w:sz w:val="24"/>
              </w:rPr>
              <w:t>60</w:t>
            </w:r>
          </w:p>
        </w:tc>
        <w:tc>
          <w:tcPr>
            <w:tcW w:w="2562" w:type="dxa"/>
          </w:tcPr>
          <w:p w14:paraId="243D7CBE" w14:textId="77777777" w:rsidR="007D4873" w:rsidRDefault="007D4873" w:rsidP="006D20E8">
            <w:pPr>
              <w:pStyle w:val="TableParagraph"/>
              <w:spacing w:before="145"/>
              <w:ind w:right="798"/>
              <w:jc w:val="right"/>
              <w:rPr>
                <w:sz w:val="24"/>
              </w:rPr>
            </w:pPr>
            <w:r>
              <w:rPr>
                <w:spacing w:val="-2"/>
                <w:sz w:val="24"/>
              </w:rPr>
              <w:t>2.44±0.17</w:t>
            </w:r>
            <w:r>
              <w:rPr>
                <w:spacing w:val="-2"/>
                <w:sz w:val="24"/>
                <w:vertAlign w:val="superscript"/>
              </w:rPr>
              <w:t>b</w:t>
            </w:r>
          </w:p>
        </w:tc>
        <w:tc>
          <w:tcPr>
            <w:tcW w:w="2696" w:type="dxa"/>
          </w:tcPr>
          <w:p w14:paraId="65E75605" w14:textId="77777777" w:rsidR="007D4873" w:rsidRDefault="007D4873" w:rsidP="006D20E8">
            <w:pPr>
              <w:pStyle w:val="TableParagraph"/>
              <w:spacing w:before="145"/>
              <w:ind w:left="734"/>
              <w:jc w:val="left"/>
              <w:rPr>
                <w:sz w:val="24"/>
              </w:rPr>
            </w:pPr>
            <w:r>
              <w:rPr>
                <w:spacing w:val="-2"/>
                <w:sz w:val="24"/>
              </w:rPr>
              <w:t>2.22±0.14</w:t>
            </w:r>
            <w:r>
              <w:rPr>
                <w:spacing w:val="-2"/>
                <w:sz w:val="24"/>
                <w:vertAlign w:val="superscript"/>
              </w:rPr>
              <w:t>b</w:t>
            </w:r>
          </w:p>
        </w:tc>
      </w:tr>
      <w:tr w:rsidR="007D4873" w14:paraId="375203B2" w14:textId="77777777" w:rsidTr="006D20E8">
        <w:trPr>
          <w:trHeight w:val="558"/>
        </w:trPr>
        <w:tc>
          <w:tcPr>
            <w:tcW w:w="1841" w:type="dxa"/>
          </w:tcPr>
          <w:p w14:paraId="6CF5624B" w14:textId="77777777" w:rsidR="007D4873" w:rsidRDefault="007D4873" w:rsidP="006D20E8">
            <w:pPr>
              <w:pStyle w:val="TableParagraph"/>
              <w:spacing w:before="145"/>
              <w:ind w:right="684"/>
              <w:jc w:val="right"/>
              <w:rPr>
                <w:sz w:val="24"/>
              </w:rPr>
            </w:pPr>
            <w:r>
              <w:rPr>
                <w:spacing w:val="-5"/>
                <w:sz w:val="24"/>
              </w:rPr>
              <w:t>3.0</w:t>
            </w:r>
          </w:p>
        </w:tc>
        <w:tc>
          <w:tcPr>
            <w:tcW w:w="1927" w:type="dxa"/>
          </w:tcPr>
          <w:p w14:paraId="1CC8C611" w14:textId="77777777" w:rsidR="007D4873" w:rsidRDefault="007D4873" w:rsidP="006D20E8">
            <w:pPr>
              <w:pStyle w:val="TableParagraph"/>
              <w:spacing w:before="145"/>
              <w:ind w:left="152"/>
              <w:rPr>
                <w:sz w:val="24"/>
              </w:rPr>
            </w:pPr>
            <w:r>
              <w:rPr>
                <w:spacing w:val="-5"/>
                <w:sz w:val="24"/>
              </w:rPr>
              <w:t>80</w:t>
            </w:r>
          </w:p>
        </w:tc>
        <w:tc>
          <w:tcPr>
            <w:tcW w:w="2562" w:type="dxa"/>
          </w:tcPr>
          <w:p w14:paraId="5D634687" w14:textId="77777777" w:rsidR="007D4873" w:rsidRDefault="007D4873" w:rsidP="006D20E8">
            <w:pPr>
              <w:pStyle w:val="TableParagraph"/>
              <w:spacing w:before="145"/>
              <w:ind w:right="807"/>
              <w:jc w:val="right"/>
              <w:rPr>
                <w:sz w:val="24"/>
              </w:rPr>
            </w:pPr>
            <w:r>
              <w:rPr>
                <w:spacing w:val="-2"/>
                <w:sz w:val="24"/>
              </w:rPr>
              <w:t>4.66±0.14</w:t>
            </w:r>
            <w:r>
              <w:rPr>
                <w:spacing w:val="-2"/>
                <w:sz w:val="24"/>
                <w:vertAlign w:val="superscript"/>
              </w:rPr>
              <w:t>a</w:t>
            </w:r>
          </w:p>
        </w:tc>
        <w:tc>
          <w:tcPr>
            <w:tcW w:w="2696" w:type="dxa"/>
          </w:tcPr>
          <w:p w14:paraId="44958667" w14:textId="77777777" w:rsidR="007D4873" w:rsidRDefault="007D4873" w:rsidP="006D20E8">
            <w:pPr>
              <w:pStyle w:val="TableParagraph"/>
              <w:spacing w:before="145"/>
              <w:ind w:left="739"/>
              <w:jc w:val="left"/>
              <w:rPr>
                <w:sz w:val="24"/>
              </w:rPr>
            </w:pPr>
            <w:r>
              <w:rPr>
                <w:spacing w:val="-2"/>
                <w:sz w:val="24"/>
              </w:rPr>
              <w:t>3.04±0.11</w:t>
            </w:r>
            <w:r>
              <w:rPr>
                <w:spacing w:val="-2"/>
                <w:sz w:val="24"/>
                <w:vertAlign w:val="superscript"/>
              </w:rPr>
              <w:t>a</w:t>
            </w:r>
          </w:p>
        </w:tc>
      </w:tr>
      <w:tr w:rsidR="007D4873" w14:paraId="08FDB7A7" w14:textId="77777777" w:rsidTr="006D20E8">
        <w:trPr>
          <w:trHeight w:val="590"/>
        </w:trPr>
        <w:tc>
          <w:tcPr>
            <w:tcW w:w="1841" w:type="dxa"/>
          </w:tcPr>
          <w:p w14:paraId="60649B2E" w14:textId="77777777" w:rsidR="007D4873" w:rsidRDefault="007D4873" w:rsidP="006D20E8">
            <w:pPr>
              <w:pStyle w:val="TableParagraph"/>
              <w:spacing w:before="145"/>
              <w:ind w:right="684"/>
              <w:jc w:val="right"/>
              <w:rPr>
                <w:sz w:val="24"/>
              </w:rPr>
            </w:pPr>
            <w:r>
              <w:rPr>
                <w:spacing w:val="-5"/>
                <w:sz w:val="24"/>
              </w:rPr>
              <w:t>4.0</w:t>
            </w:r>
          </w:p>
        </w:tc>
        <w:tc>
          <w:tcPr>
            <w:tcW w:w="1927" w:type="dxa"/>
          </w:tcPr>
          <w:p w14:paraId="0EA2138C" w14:textId="77777777" w:rsidR="007D4873" w:rsidRDefault="007D4873" w:rsidP="006D20E8">
            <w:pPr>
              <w:pStyle w:val="TableParagraph"/>
              <w:spacing w:before="145"/>
              <w:ind w:left="152" w:right="3"/>
              <w:rPr>
                <w:sz w:val="24"/>
              </w:rPr>
            </w:pPr>
            <w:r>
              <w:rPr>
                <w:spacing w:val="-4"/>
                <w:sz w:val="24"/>
              </w:rPr>
              <w:t>66.6</w:t>
            </w:r>
          </w:p>
        </w:tc>
        <w:tc>
          <w:tcPr>
            <w:tcW w:w="2562" w:type="dxa"/>
          </w:tcPr>
          <w:p w14:paraId="7AD4A18C" w14:textId="77777777" w:rsidR="007D4873" w:rsidRDefault="007D4873" w:rsidP="006D20E8">
            <w:pPr>
              <w:pStyle w:val="TableParagraph"/>
              <w:spacing w:before="145"/>
              <w:ind w:right="858"/>
              <w:jc w:val="right"/>
              <w:rPr>
                <w:sz w:val="24"/>
              </w:rPr>
            </w:pPr>
            <w:r>
              <w:rPr>
                <w:spacing w:val="-2"/>
                <w:sz w:val="24"/>
              </w:rPr>
              <w:t>1.8±0.13</w:t>
            </w:r>
            <w:r>
              <w:rPr>
                <w:spacing w:val="-2"/>
                <w:sz w:val="24"/>
                <w:vertAlign w:val="superscript"/>
              </w:rPr>
              <w:t>b</w:t>
            </w:r>
          </w:p>
        </w:tc>
        <w:tc>
          <w:tcPr>
            <w:tcW w:w="2696" w:type="dxa"/>
          </w:tcPr>
          <w:p w14:paraId="4A4660D5" w14:textId="77777777" w:rsidR="007D4873" w:rsidRDefault="007D4873" w:rsidP="006D20E8">
            <w:pPr>
              <w:pStyle w:val="TableParagraph"/>
              <w:spacing w:before="145"/>
              <w:ind w:left="739"/>
              <w:jc w:val="left"/>
              <w:rPr>
                <w:sz w:val="24"/>
              </w:rPr>
            </w:pPr>
            <w:r>
              <w:rPr>
                <w:spacing w:val="-2"/>
                <w:sz w:val="24"/>
              </w:rPr>
              <w:t>1.58±0.07</w:t>
            </w:r>
            <w:r>
              <w:rPr>
                <w:spacing w:val="-2"/>
                <w:sz w:val="24"/>
                <w:vertAlign w:val="superscript"/>
              </w:rPr>
              <w:t>c</w:t>
            </w:r>
          </w:p>
        </w:tc>
      </w:tr>
      <w:tr w:rsidR="007D4873" w14:paraId="24B24794" w14:textId="77777777" w:rsidTr="006D20E8">
        <w:trPr>
          <w:trHeight w:val="844"/>
        </w:trPr>
        <w:tc>
          <w:tcPr>
            <w:tcW w:w="9026" w:type="dxa"/>
            <w:gridSpan w:val="4"/>
          </w:tcPr>
          <w:p w14:paraId="087B4735" w14:textId="77777777" w:rsidR="007D4873" w:rsidRDefault="007D4873" w:rsidP="006D20E8">
            <w:pPr>
              <w:pStyle w:val="TableParagraph"/>
              <w:spacing w:before="3"/>
              <w:jc w:val="left"/>
              <w:rPr>
                <w:b/>
                <w:sz w:val="24"/>
              </w:rPr>
            </w:pPr>
          </w:p>
          <w:p w14:paraId="7C675EF1" w14:textId="77777777" w:rsidR="007D4873" w:rsidRDefault="007D4873" w:rsidP="006D20E8">
            <w:pPr>
              <w:pStyle w:val="TableParagraph"/>
              <w:spacing w:before="0"/>
              <w:ind w:left="115"/>
              <w:jc w:val="left"/>
              <w:rPr>
                <w:b/>
                <w:sz w:val="24"/>
              </w:rPr>
            </w:pPr>
            <w:r>
              <w:rPr>
                <w:b/>
                <w:spacing w:val="-5"/>
                <w:sz w:val="24"/>
              </w:rPr>
              <w:t>KN</w:t>
            </w:r>
          </w:p>
        </w:tc>
      </w:tr>
      <w:tr w:rsidR="007D4873" w14:paraId="47F56DA6" w14:textId="77777777" w:rsidTr="006D20E8">
        <w:trPr>
          <w:trHeight w:val="556"/>
        </w:trPr>
        <w:tc>
          <w:tcPr>
            <w:tcW w:w="1841" w:type="dxa"/>
          </w:tcPr>
          <w:p w14:paraId="6670AE56" w14:textId="77777777" w:rsidR="007D4873" w:rsidRDefault="007D4873" w:rsidP="006D20E8">
            <w:pPr>
              <w:pStyle w:val="TableParagraph"/>
              <w:spacing w:before="131"/>
              <w:ind w:right="684"/>
              <w:jc w:val="right"/>
              <w:rPr>
                <w:sz w:val="24"/>
              </w:rPr>
            </w:pPr>
            <w:r>
              <w:rPr>
                <w:spacing w:val="-5"/>
                <w:sz w:val="24"/>
              </w:rPr>
              <w:t>0.5</w:t>
            </w:r>
          </w:p>
        </w:tc>
        <w:tc>
          <w:tcPr>
            <w:tcW w:w="1927" w:type="dxa"/>
          </w:tcPr>
          <w:p w14:paraId="0BDD1494" w14:textId="77777777" w:rsidR="007D4873" w:rsidRDefault="007D4873" w:rsidP="006D20E8">
            <w:pPr>
              <w:pStyle w:val="TableParagraph"/>
              <w:spacing w:before="131"/>
              <w:ind w:left="152" w:right="3"/>
              <w:rPr>
                <w:sz w:val="24"/>
              </w:rPr>
            </w:pPr>
            <w:r>
              <w:rPr>
                <w:spacing w:val="-4"/>
                <w:sz w:val="24"/>
              </w:rPr>
              <w:t>33.3</w:t>
            </w:r>
          </w:p>
        </w:tc>
        <w:tc>
          <w:tcPr>
            <w:tcW w:w="2562" w:type="dxa"/>
          </w:tcPr>
          <w:p w14:paraId="3B6B247E" w14:textId="77777777" w:rsidR="007D4873" w:rsidRDefault="007D4873" w:rsidP="006D20E8">
            <w:pPr>
              <w:pStyle w:val="TableParagraph"/>
              <w:spacing w:before="131"/>
              <w:ind w:right="798"/>
              <w:jc w:val="right"/>
              <w:rPr>
                <w:sz w:val="24"/>
              </w:rPr>
            </w:pPr>
            <w:r>
              <w:rPr>
                <w:spacing w:val="-2"/>
                <w:sz w:val="24"/>
              </w:rPr>
              <w:t>0.80±0.20</w:t>
            </w:r>
            <w:r>
              <w:rPr>
                <w:spacing w:val="-2"/>
                <w:sz w:val="24"/>
                <w:vertAlign w:val="superscript"/>
              </w:rPr>
              <w:t>b</w:t>
            </w:r>
          </w:p>
        </w:tc>
        <w:tc>
          <w:tcPr>
            <w:tcW w:w="2696" w:type="dxa"/>
          </w:tcPr>
          <w:p w14:paraId="1863CE7E" w14:textId="77777777" w:rsidR="007D4873" w:rsidRDefault="007D4873" w:rsidP="006D20E8">
            <w:pPr>
              <w:pStyle w:val="TableParagraph"/>
              <w:spacing w:before="131"/>
              <w:ind w:left="739"/>
              <w:jc w:val="left"/>
              <w:rPr>
                <w:sz w:val="24"/>
              </w:rPr>
            </w:pPr>
            <w:r>
              <w:rPr>
                <w:spacing w:val="-2"/>
                <w:sz w:val="24"/>
              </w:rPr>
              <w:t>0.68±0.17</w:t>
            </w:r>
            <w:r>
              <w:rPr>
                <w:spacing w:val="-2"/>
                <w:sz w:val="24"/>
                <w:vertAlign w:val="superscript"/>
              </w:rPr>
              <w:t>c</w:t>
            </w:r>
          </w:p>
        </w:tc>
      </w:tr>
      <w:tr w:rsidR="007D4873" w14:paraId="689B9C42" w14:textId="77777777" w:rsidTr="006D20E8">
        <w:trPr>
          <w:trHeight w:val="558"/>
        </w:trPr>
        <w:tc>
          <w:tcPr>
            <w:tcW w:w="1841" w:type="dxa"/>
          </w:tcPr>
          <w:p w14:paraId="2D7C43C9" w14:textId="77777777" w:rsidR="007D4873" w:rsidRDefault="007D4873" w:rsidP="006D20E8">
            <w:pPr>
              <w:pStyle w:val="TableParagraph"/>
              <w:spacing w:before="145"/>
              <w:ind w:right="684"/>
              <w:jc w:val="right"/>
              <w:rPr>
                <w:sz w:val="24"/>
              </w:rPr>
            </w:pPr>
            <w:r>
              <w:rPr>
                <w:spacing w:val="-5"/>
                <w:sz w:val="24"/>
              </w:rPr>
              <w:t>1.0</w:t>
            </w:r>
          </w:p>
        </w:tc>
        <w:tc>
          <w:tcPr>
            <w:tcW w:w="1927" w:type="dxa"/>
          </w:tcPr>
          <w:p w14:paraId="13413EA1" w14:textId="77777777" w:rsidR="007D4873" w:rsidRDefault="007D4873" w:rsidP="006D20E8">
            <w:pPr>
              <w:pStyle w:val="TableParagraph"/>
              <w:spacing w:before="145"/>
              <w:ind w:left="152"/>
              <w:rPr>
                <w:sz w:val="24"/>
              </w:rPr>
            </w:pPr>
            <w:r>
              <w:rPr>
                <w:spacing w:val="-5"/>
                <w:sz w:val="24"/>
              </w:rPr>
              <w:t>40</w:t>
            </w:r>
          </w:p>
        </w:tc>
        <w:tc>
          <w:tcPr>
            <w:tcW w:w="2562" w:type="dxa"/>
          </w:tcPr>
          <w:p w14:paraId="490C5A57" w14:textId="77777777" w:rsidR="007D4873" w:rsidRDefault="007D4873" w:rsidP="006D20E8">
            <w:pPr>
              <w:pStyle w:val="TableParagraph"/>
              <w:spacing w:before="145"/>
              <w:ind w:right="798"/>
              <w:jc w:val="right"/>
              <w:rPr>
                <w:sz w:val="24"/>
              </w:rPr>
            </w:pPr>
            <w:r>
              <w:rPr>
                <w:spacing w:val="-2"/>
                <w:sz w:val="24"/>
              </w:rPr>
              <w:t>1.16±0.16</w:t>
            </w:r>
            <w:r>
              <w:rPr>
                <w:spacing w:val="-2"/>
                <w:sz w:val="24"/>
                <w:vertAlign w:val="superscript"/>
              </w:rPr>
              <w:t>b</w:t>
            </w:r>
          </w:p>
        </w:tc>
        <w:tc>
          <w:tcPr>
            <w:tcW w:w="2696" w:type="dxa"/>
          </w:tcPr>
          <w:p w14:paraId="79F289C1" w14:textId="77777777" w:rsidR="007D4873" w:rsidRDefault="007D4873" w:rsidP="006D20E8">
            <w:pPr>
              <w:pStyle w:val="TableParagraph"/>
              <w:spacing w:before="145"/>
              <w:ind w:left="739"/>
              <w:jc w:val="left"/>
              <w:rPr>
                <w:sz w:val="24"/>
              </w:rPr>
            </w:pPr>
            <w:r>
              <w:rPr>
                <w:spacing w:val="-2"/>
                <w:sz w:val="24"/>
              </w:rPr>
              <w:t>1.61±0.10</w:t>
            </w:r>
            <w:r>
              <w:rPr>
                <w:spacing w:val="-2"/>
                <w:sz w:val="24"/>
                <w:vertAlign w:val="superscript"/>
              </w:rPr>
              <w:t>c</w:t>
            </w:r>
          </w:p>
        </w:tc>
      </w:tr>
      <w:tr w:rsidR="007D4873" w14:paraId="36C6D706" w14:textId="77777777" w:rsidTr="006D20E8">
        <w:trPr>
          <w:trHeight w:val="566"/>
        </w:trPr>
        <w:tc>
          <w:tcPr>
            <w:tcW w:w="1841" w:type="dxa"/>
          </w:tcPr>
          <w:p w14:paraId="34C68697" w14:textId="77777777" w:rsidR="007D4873" w:rsidRDefault="007D4873" w:rsidP="006D20E8">
            <w:pPr>
              <w:pStyle w:val="TableParagraph"/>
              <w:spacing w:before="140"/>
              <w:ind w:right="684"/>
              <w:jc w:val="right"/>
              <w:rPr>
                <w:sz w:val="24"/>
              </w:rPr>
            </w:pPr>
            <w:r>
              <w:rPr>
                <w:spacing w:val="-5"/>
                <w:sz w:val="24"/>
              </w:rPr>
              <w:t>2.0</w:t>
            </w:r>
          </w:p>
        </w:tc>
        <w:tc>
          <w:tcPr>
            <w:tcW w:w="1927" w:type="dxa"/>
          </w:tcPr>
          <w:p w14:paraId="3F2616F0" w14:textId="77777777" w:rsidR="007D4873" w:rsidRDefault="007D4873" w:rsidP="006D20E8">
            <w:pPr>
              <w:pStyle w:val="TableParagraph"/>
              <w:spacing w:before="140"/>
              <w:ind w:left="152" w:right="3"/>
              <w:rPr>
                <w:sz w:val="24"/>
              </w:rPr>
            </w:pPr>
            <w:r>
              <w:rPr>
                <w:spacing w:val="-4"/>
                <w:sz w:val="24"/>
              </w:rPr>
              <w:t>46.6</w:t>
            </w:r>
          </w:p>
        </w:tc>
        <w:tc>
          <w:tcPr>
            <w:tcW w:w="2562" w:type="dxa"/>
          </w:tcPr>
          <w:p w14:paraId="334AC4FD" w14:textId="77777777" w:rsidR="007D4873" w:rsidRDefault="007D4873" w:rsidP="006D20E8">
            <w:pPr>
              <w:pStyle w:val="TableParagraph"/>
              <w:spacing w:before="140"/>
              <w:ind w:right="798"/>
              <w:jc w:val="right"/>
              <w:rPr>
                <w:sz w:val="24"/>
              </w:rPr>
            </w:pPr>
            <w:r>
              <w:rPr>
                <w:spacing w:val="-2"/>
                <w:sz w:val="24"/>
              </w:rPr>
              <w:t>1.71±0.18</w:t>
            </w:r>
            <w:r>
              <w:rPr>
                <w:spacing w:val="-2"/>
                <w:sz w:val="24"/>
                <w:vertAlign w:val="superscript"/>
              </w:rPr>
              <w:t>b</w:t>
            </w:r>
          </w:p>
        </w:tc>
        <w:tc>
          <w:tcPr>
            <w:tcW w:w="2696" w:type="dxa"/>
          </w:tcPr>
          <w:p w14:paraId="5673E28B" w14:textId="77777777" w:rsidR="007D4873" w:rsidRDefault="007D4873" w:rsidP="006D20E8">
            <w:pPr>
              <w:pStyle w:val="TableParagraph"/>
              <w:spacing w:before="140"/>
              <w:ind w:left="734"/>
              <w:jc w:val="left"/>
              <w:rPr>
                <w:sz w:val="24"/>
              </w:rPr>
            </w:pPr>
            <w:r>
              <w:rPr>
                <w:spacing w:val="-2"/>
                <w:sz w:val="24"/>
              </w:rPr>
              <w:t>1.74±0.07</w:t>
            </w:r>
            <w:r>
              <w:rPr>
                <w:spacing w:val="-2"/>
                <w:sz w:val="24"/>
                <w:vertAlign w:val="superscript"/>
              </w:rPr>
              <w:t>b</w:t>
            </w:r>
          </w:p>
        </w:tc>
      </w:tr>
      <w:tr w:rsidR="007D4873" w14:paraId="7D41CE48" w14:textId="77777777" w:rsidTr="006D20E8">
        <w:trPr>
          <w:trHeight w:val="558"/>
        </w:trPr>
        <w:tc>
          <w:tcPr>
            <w:tcW w:w="1841" w:type="dxa"/>
          </w:tcPr>
          <w:p w14:paraId="0533C392" w14:textId="77777777" w:rsidR="007D4873" w:rsidRDefault="007D4873" w:rsidP="006D20E8">
            <w:pPr>
              <w:pStyle w:val="TableParagraph"/>
              <w:spacing w:before="140"/>
              <w:ind w:right="684"/>
              <w:jc w:val="right"/>
              <w:rPr>
                <w:sz w:val="24"/>
              </w:rPr>
            </w:pPr>
            <w:r>
              <w:rPr>
                <w:spacing w:val="-5"/>
                <w:sz w:val="24"/>
              </w:rPr>
              <w:t>3.0</w:t>
            </w:r>
          </w:p>
        </w:tc>
        <w:tc>
          <w:tcPr>
            <w:tcW w:w="1927" w:type="dxa"/>
          </w:tcPr>
          <w:p w14:paraId="2DE268F8" w14:textId="77777777" w:rsidR="007D4873" w:rsidRDefault="007D4873" w:rsidP="006D20E8">
            <w:pPr>
              <w:pStyle w:val="TableParagraph"/>
              <w:spacing w:before="140"/>
              <w:ind w:left="152" w:right="3"/>
              <w:rPr>
                <w:sz w:val="24"/>
              </w:rPr>
            </w:pPr>
            <w:r>
              <w:rPr>
                <w:spacing w:val="-4"/>
                <w:sz w:val="24"/>
              </w:rPr>
              <w:t>53.3</w:t>
            </w:r>
          </w:p>
        </w:tc>
        <w:tc>
          <w:tcPr>
            <w:tcW w:w="2562" w:type="dxa"/>
          </w:tcPr>
          <w:p w14:paraId="61E1BD05" w14:textId="77777777" w:rsidR="007D4873" w:rsidRDefault="007D4873" w:rsidP="006D20E8">
            <w:pPr>
              <w:pStyle w:val="TableParagraph"/>
              <w:spacing w:before="140"/>
              <w:ind w:right="798"/>
              <w:jc w:val="right"/>
              <w:rPr>
                <w:sz w:val="24"/>
              </w:rPr>
            </w:pPr>
            <w:r>
              <w:rPr>
                <w:spacing w:val="-2"/>
                <w:sz w:val="24"/>
              </w:rPr>
              <w:t>2.25±0.16</w:t>
            </w:r>
            <w:r>
              <w:rPr>
                <w:spacing w:val="-2"/>
                <w:sz w:val="24"/>
                <w:vertAlign w:val="superscript"/>
              </w:rPr>
              <w:t>b</w:t>
            </w:r>
          </w:p>
        </w:tc>
        <w:tc>
          <w:tcPr>
            <w:tcW w:w="2696" w:type="dxa"/>
          </w:tcPr>
          <w:p w14:paraId="2C1D5B3C" w14:textId="77777777" w:rsidR="007D4873" w:rsidRDefault="007D4873" w:rsidP="006D20E8">
            <w:pPr>
              <w:pStyle w:val="TableParagraph"/>
              <w:spacing w:before="140"/>
              <w:ind w:left="739"/>
              <w:jc w:val="left"/>
              <w:rPr>
                <w:sz w:val="24"/>
              </w:rPr>
            </w:pPr>
            <w:r>
              <w:rPr>
                <w:spacing w:val="-2"/>
                <w:sz w:val="24"/>
              </w:rPr>
              <w:t>1.56±0.11</w:t>
            </w:r>
            <w:r>
              <w:rPr>
                <w:spacing w:val="-2"/>
                <w:sz w:val="24"/>
                <w:vertAlign w:val="superscript"/>
              </w:rPr>
              <w:t>c</w:t>
            </w:r>
          </w:p>
        </w:tc>
      </w:tr>
      <w:tr w:rsidR="007D4873" w14:paraId="78018D83" w14:textId="77777777" w:rsidTr="006D20E8">
        <w:trPr>
          <w:trHeight w:val="546"/>
        </w:trPr>
        <w:tc>
          <w:tcPr>
            <w:tcW w:w="1841" w:type="dxa"/>
          </w:tcPr>
          <w:p w14:paraId="609396EA" w14:textId="77777777" w:rsidR="007D4873" w:rsidRDefault="007D4873" w:rsidP="006D20E8">
            <w:pPr>
              <w:pStyle w:val="TableParagraph"/>
              <w:spacing w:before="145"/>
              <w:ind w:right="684"/>
              <w:jc w:val="right"/>
              <w:rPr>
                <w:sz w:val="24"/>
              </w:rPr>
            </w:pPr>
            <w:r>
              <w:rPr>
                <w:spacing w:val="-5"/>
                <w:sz w:val="24"/>
              </w:rPr>
              <w:t>4.0</w:t>
            </w:r>
          </w:p>
        </w:tc>
        <w:tc>
          <w:tcPr>
            <w:tcW w:w="1927" w:type="dxa"/>
          </w:tcPr>
          <w:p w14:paraId="19118B77" w14:textId="77777777" w:rsidR="007D4873" w:rsidRDefault="007D4873" w:rsidP="006D20E8">
            <w:pPr>
              <w:pStyle w:val="TableParagraph"/>
              <w:spacing w:before="145"/>
              <w:ind w:left="152"/>
              <w:rPr>
                <w:sz w:val="24"/>
              </w:rPr>
            </w:pPr>
            <w:r>
              <w:rPr>
                <w:spacing w:val="-5"/>
                <w:sz w:val="24"/>
              </w:rPr>
              <w:t>40</w:t>
            </w:r>
          </w:p>
        </w:tc>
        <w:tc>
          <w:tcPr>
            <w:tcW w:w="2562" w:type="dxa"/>
          </w:tcPr>
          <w:p w14:paraId="512022C1" w14:textId="77777777" w:rsidR="007D4873" w:rsidRDefault="007D4873" w:rsidP="006D20E8">
            <w:pPr>
              <w:pStyle w:val="TableParagraph"/>
              <w:spacing w:before="145"/>
              <w:ind w:right="798"/>
              <w:jc w:val="right"/>
              <w:rPr>
                <w:sz w:val="24"/>
              </w:rPr>
            </w:pPr>
            <w:r>
              <w:rPr>
                <w:spacing w:val="-2"/>
                <w:sz w:val="24"/>
              </w:rPr>
              <w:t>1.33±0.21</w:t>
            </w:r>
            <w:r>
              <w:rPr>
                <w:spacing w:val="-2"/>
                <w:sz w:val="24"/>
                <w:vertAlign w:val="superscript"/>
              </w:rPr>
              <w:t>b</w:t>
            </w:r>
          </w:p>
        </w:tc>
        <w:tc>
          <w:tcPr>
            <w:tcW w:w="2696" w:type="dxa"/>
          </w:tcPr>
          <w:p w14:paraId="58E22DBD" w14:textId="77777777" w:rsidR="007D4873" w:rsidRDefault="007D4873" w:rsidP="006D20E8">
            <w:pPr>
              <w:pStyle w:val="TableParagraph"/>
              <w:spacing w:before="145"/>
              <w:ind w:left="739"/>
              <w:jc w:val="left"/>
              <w:rPr>
                <w:sz w:val="24"/>
              </w:rPr>
            </w:pPr>
            <w:r>
              <w:rPr>
                <w:spacing w:val="-2"/>
                <w:sz w:val="24"/>
              </w:rPr>
              <w:t>0.96±0.12</w:t>
            </w:r>
            <w:r>
              <w:rPr>
                <w:spacing w:val="-2"/>
                <w:sz w:val="24"/>
                <w:vertAlign w:val="superscript"/>
              </w:rPr>
              <w:t>c</w:t>
            </w:r>
          </w:p>
        </w:tc>
      </w:tr>
    </w:tbl>
    <w:p w14:paraId="6E9EE355" w14:textId="77777777" w:rsidR="007D4873" w:rsidRDefault="007D4873" w:rsidP="007D4873">
      <w:pPr>
        <w:pStyle w:val="BodyText"/>
        <w:spacing w:before="135"/>
        <w:rPr>
          <w:b/>
        </w:rPr>
      </w:pPr>
    </w:p>
    <w:p w14:paraId="608420C0" w14:textId="4005005A" w:rsidR="007D4873" w:rsidRDefault="007D4873" w:rsidP="00AE0819">
      <w:pPr>
        <w:spacing w:line="360" w:lineRule="auto"/>
        <w:ind w:left="426" w:right="1069"/>
        <w:jc w:val="center"/>
        <w:rPr>
          <w:b/>
        </w:rPr>
      </w:pPr>
      <w:r>
        <w:rPr>
          <w:b/>
        </w:rPr>
        <w:t>Means</w:t>
      </w:r>
      <w:r>
        <w:rPr>
          <w:b/>
          <w:spacing w:val="-1"/>
        </w:rPr>
        <w:t xml:space="preserve"> </w:t>
      </w:r>
      <w:r>
        <w:rPr>
          <w:b/>
        </w:rPr>
        <w:t>±</w:t>
      </w:r>
      <w:r>
        <w:rPr>
          <w:b/>
          <w:spacing w:val="40"/>
        </w:rPr>
        <w:t xml:space="preserve"> </w:t>
      </w:r>
      <w:r>
        <w:rPr>
          <w:b/>
        </w:rPr>
        <w:t>SE,</w:t>
      </w:r>
      <w:r>
        <w:rPr>
          <w:b/>
          <w:spacing w:val="40"/>
        </w:rPr>
        <w:t xml:space="preserve"> </w:t>
      </w:r>
      <w:r>
        <w:rPr>
          <w:b/>
        </w:rPr>
        <w:t>n=45.</w:t>
      </w:r>
      <w:r>
        <w:rPr>
          <w:b/>
          <w:spacing w:val="40"/>
        </w:rPr>
        <w:t xml:space="preserve"> </w:t>
      </w:r>
      <w:r>
        <w:rPr>
          <w:b/>
        </w:rPr>
        <w:t>Means</w:t>
      </w:r>
      <w:r>
        <w:rPr>
          <w:b/>
          <w:spacing w:val="40"/>
        </w:rPr>
        <w:t xml:space="preserve"> </w:t>
      </w:r>
      <w:r>
        <w:rPr>
          <w:b/>
        </w:rPr>
        <w:t>followed</w:t>
      </w:r>
      <w:r>
        <w:rPr>
          <w:b/>
          <w:spacing w:val="40"/>
        </w:rPr>
        <w:t xml:space="preserve"> </w:t>
      </w:r>
      <w:r>
        <w:rPr>
          <w:b/>
        </w:rPr>
        <w:t>by</w:t>
      </w:r>
      <w:r>
        <w:rPr>
          <w:b/>
          <w:spacing w:val="40"/>
        </w:rPr>
        <w:t xml:space="preserve"> </w:t>
      </w:r>
      <w:r>
        <w:rPr>
          <w:b/>
        </w:rPr>
        <w:t>the</w:t>
      </w:r>
      <w:r>
        <w:rPr>
          <w:b/>
          <w:spacing w:val="40"/>
        </w:rPr>
        <w:t xml:space="preserve"> </w:t>
      </w:r>
      <w:r>
        <w:rPr>
          <w:b/>
        </w:rPr>
        <w:t>same</w:t>
      </w:r>
      <w:r>
        <w:rPr>
          <w:b/>
          <w:spacing w:val="40"/>
        </w:rPr>
        <w:t xml:space="preserve"> </w:t>
      </w:r>
      <w:r>
        <w:rPr>
          <w:b/>
        </w:rPr>
        <w:t>letter</w:t>
      </w:r>
      <w:r>
        <w:rPr>
          <w:b/>
          <w:spacing w:val="40"/>
        </w:rPr>
        <w:t xml:space="preserve"> </w:t>
      </w:r>
      <w:r>
        <w:rPr>
          <w:b/>
        </w:rPr>
        <w:t>are</w:t>
      </w:r>
      <w:r>
        <w:rPr>
          <w:b/>
          <w:spacing w:val="40"/>
        </w:rPr>
        <w:t xml:space="preserve"> </w:t>
      </w:r>
      <w:r>
        <w:rPr>
          <w:b/>
        </w:rPr>
        <w:t>not</w:t>
      </w:r>
      <w:r>
        <w:rPr>
          <w:b/>
          <w:spacing w:val="40"/>
        </w:rPr>
        <w:t xml:space="preserve"> </w:t>
      </w:r>
      <w:r>
        <w:rPr>
          <w:b/>
        </w:rPr>
        <w:t xml:space="preserve">significantly different by the Tukey test at 0.05% probability </w:t>
      </w:r>
      <w:r w:rsidR="00AE0819">
        <w:rPr>
          <w:b/>
        </w:rPr>
        <w:t xml:space="preserve">level, </w:t>
      </w:r>
      <w:r>
        <w:rPr>
          <w:b/>
        </w:rPr>
        <w:t>NR - No response</w:t>
      </w:r>
    </w:p>
    <w:p w14:paraId="47E93CBE" w14:textId="77777777" w:rsidR="00371549" w:rsidRDefault="00371549" w:rsidP="007D4873">
      <w:pPr>
        <w:spacing w:line="360" w:lineRule="auto"/>
        <w:rPr>
          <w:b/>
        </w:rPr>
        <w:sectPr w:rsidR="00371549" w:rsidSect="007D4873">
          <w:headerReference w:type="even" r:id="rId13"/>
          <w:headerReference w:type="default" r:id="rId14"/>
          <w:footerReference w:type="even" r:id="rId15"/>
          <w:footerReference w:type="default" r:id="rId16"/>
          <w:headerReference w:type="first" r:id="rId17"/>
          <w:footerReference w:type="first" r:id="rId18"/>
          <w:pgSz w:w="11930" w:h="16860"/>
          <w:pgMar w:top="1800" w:right="708" w:bottom="820" w:left="1559" w:header="0" w:footer="635" w:gutter="0"/>
          <w:cols w:space="720"/>
        </w:sectPr>
      </w:pPr>
    </w:p>
    <w:p w14:paraId="59CC1A71" w14:textId="77777777" w:rsidR="007D4873" w:rsidRDefault="007D4873" w:rsidP="00E94426">
      <w:pPr>
        <w:pStyle w:val="BodyText"/>
        <w:jc w:val="center"/>
        <w:rPr>
          <w:sz w:val="20"/>
        </w:rPr>
      </w:pPr>
      <w:r>
        <w:rPr>
          <w:noProof/>
          <w:sz w:val="20"/>
        </w:rPr>
        <w:lastRenderedPageBreak/>
        <w:drawing>
          <wp:inline distT="0" distB="0" distL="0" distR="0" wp14:anchorId="3F645E46" wp14:editId="402F0C98">
            <wp:extent cx="4711005" cy="3018377"/>
            <wp:effectExtent l="0" t="0" r="0" b="0"/>
            <wp:docPr id="3" name="Image 3" descr="A collage of a plant in a test t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ollage of a plant in a test tube&#10;&#10;Description automatically generated"/>
                    <pic:cNvPicPr/>
                  </pic:nvPicPr>
                  <pic:blipFill>
                    <a:blip r:embed="rId19" cstate="print"/>
                    <a:stretch>
                      <a:fillRect/>
                    </a:stretch>
                  </pic:blipFill>
                  <pic:spPr>
                    <a:xfrm>
                      <a:off x="0" y="0"/>
                      <a:ext cx="4711005" cy="3018377"/>
                    </a:xfrm>
                    <a:prstGeom prst="rect">
                      <a:avLst/>
                    </a:prstGeom>
                  </pic:spPr>
                </pic:pic>
              </a:graphicData>
            </a:graphic>
          </wp:inline>
        </w:drawing>
      </w:r>
    </w:p>
    <w:p w14:paraId="4FA98AAE" w14:textId="4AA5C80D" w:rsidR="00295D6A" w:rsidRPr="00295D6A" w:rsidRDefault="00295D6A" w:rsidP="00295D6A">
      <w:pPr>
        <w:spacing w:before="118" w:line="240" w:lineRule="auto"/>
        <w:ind w:left="426" w:right="1069"/>
        <w:jc w:val="both"/>
        <w:rPr>
          <w:b/>
        </w:rPr>
      </w:pPr>
      <w:r w:rsidRPr="00295D6A">
        <w:rPr>
          <w:b/>
        </w:rPr>
        <w:t>Figure</w:t>
      </w:r>
      <w:r w:rsidRPr="00295D6A">
        <w:rPr>
          <w:b/>
          <w:spacing w:val="-9"/>
        </w:rPr>
        <w:t xml:space="preserve"> </w:t>
      </w:r>
      <w:r w:rsidR="00995AAB">
        <w:rPr>
          <w:b/>
          <w:spacing w:val="-9"/>
        </w:rPr>
        <w:t>3 (</w:t>
      </w:r>
      <w:proofErr w:type="spellStart"/>
      <w:r w:rsidR="00995AAB">
        <w:rPr>
          <w:b/>
          <w:spacing w:val="-9"/>
        </w:rPr>
        <w:t>i</w:t>
      </w:r>
      <w:proofErr w:type="spellEnd"/>
      <w:r w:rsidR="00995AAB">
        <w:rPr>
          <w:b/>
          <w:spacing w:val="-9"/>
        </w:rPr>
        <w:t>)</w:t>
      </w:r>
      <w:r w:rsidRPr="00295D6A">
        <w:rPr>
          <w:b/>
        </w:rPr>
        <w:t>:</w:t>
      </w:r>
      <w:r w:rsidRPr="00295D6A">
        <w:rPr>
          <w:b/>
          <w:spacing w:val="-4"/>
        </w:rPr>
        <w:t xml:space="preserve"> </w:t>
      </w:r>
      <w:r w:rsidRPr="00295D6A">
        <w:rPr>
          <w:b/>
        </w:rPr>
        <w:t>Response</w:t>
      </w:r>
      <w:r w:rsidRPr="00295D6A">
        <w:rPr>
          <w:b/>
          <w:spacing w:val="-6"/>
        </w:rPr>
        <w:t xml:space="preserve"> </w:t>
      </w:r>
      <w:r w:rsidRPr="00295D6A">
        <w:rPr>
          <w:b/>
        </w:rPr>
        <w:t>of</w:t>
      </w:r>
      <w:r w:rsidRPr="00295D6A">
        <w:rPr>
          <w:b/>
          <w:spacing w:val="-4"/>
        </w:rPr>
        <w:t xml:space="preserve"> </w:t>
      </w:r>
      <w:r w:rsidRPr="00295D6A">
        <w:rPr>
          <w:b/>
        </w:rPr>
        <w:t>shoot</w:t>
      </w:r>
      <w:r w:rsidRPr="00295D6A">
        <w:rPr>
          <w:b/>
          <w:spacing w:val="-6"/>
        </w:rPr>
        <w:t xml:space="preserve"> </w:t>
      </w:r>
      <w:r w:rsidRPr="00295D6A">
        <w:rPr>
          <w:b/>
        </w:rPr>
        <w:t>induction</w:t>
      </w:r>
      <w:r w:rsidRPr="00295D6A">
        <w:rPr>
          <w:b/>
          <w:spacing w:val="-5"/>
        </w:rPr>
        <w:t xml:space="preserve"> </w:t>
      </w:r>
      <w:r w:rsidRPr="00295D6A">
        <w:rPr>
          <w:b/>
        </w:rPr>
        <w:t>under</w:t>
      </w:r>
      <w:r w:rsidRPr="00295D6A">
        <w:rPr>
          <w:b/>
          <w:spacing w:val="-5"/>
        </w:rPr>
        <w:t xml:space="preserve"> </w:t>
      </w:r>
      <w:r w:rsidRPr="00295D6A">
        <w:rPr>
          <w:b/>
        </w:rPr>
        <w:t>the</w:t>
      </w:r>
      <w:r w:rsidRPr="00295D6A">
        <w:rPr>
          <w:b/>
          <w:spacing w:val="-7"/>
        </w:rPr>
        <w:t xml:space="preserve"> </w:t>
      </w:r>
      <w:r w:rsidRPr="00295D6A">
        <w:rPr>
          <w:b/>
        </w:rPr>
        <w:t>influence</w:t>
      </w:r>
      <w:r w:rsidRPr="00295D6A">
        <w:rPr>
          <w:b/>
          <w:spacing w:val="-8"/>
        </w:rPr>
        <w:t xml:space="preserve"> </w:t>
      </w:r>
      <w:r w:rsidRPr="00295D6A">
        <w:rPr>
          <w:b/>
        </w:rPr>
        <w:t>of</w:t>
      </w:r>
      <w:r w:rsidRPr="00295D6A">
        <w:rPr>
          <w:b/>
          <w:spacing w:val="-4"/>
        </w:rPr>
        <w:t xml:space="preserve"> </w:t>
      </w:r>
      <w:r w:rsidRPr="00295D6A">
        <w:rPr>
          <w:b/>
        </w:rPr>
        <w:t xml:space="preserve">different </w:t>
      </w:r>
      <w:proofErr w:type="spellStart"/>
      <w:r w:rsidRPr="00295D6A">
        <w:rPr>
          <w:b/>
        </w:rPr>
        <w:t>cytokinins</w:t>
      </w:r>
      <w:proofErr w:type="spellEnd"/>
      <w:r w:rsidRPr="00295D6A">
        <w:rPr>
          <w:b/>
        </w:rPr>
        <w:t xml:space="preserve"> (BAP, </w:t>
      </w:r>
      <w:proofErr w:type="spellStart"/>
      <w:r w:rsidRPr="00295D6A">
        <w:rPr>
          <w:b/>
        </w:rPr>
        <w:t>Kn</w:t>
      </w:r>
      <w:proofErr w:type="spellEnd"/>
      <w:r w:rsidRPr="00295D6A">
        <w:rPr>
          <w:b/>
        </w:rPr>
        <w:t>) for two weeks. A - D: Response of shoot induction on MS + 3 mg/l</w:t>
      </w:r>
      <w:r>
        <w:rPr>
          <w:b/>
        </w:rPr>
        <w:t>,</w:t>
      </w:r>
      <w:r w:rsidRPr="00295D6A">
        <w:rPr>
          <w:b/>
        </w:rPr>
        <w:t xml:space="preserve"> </w:t>
      </w:r>
      <w:proofErr w:type="spellStart"/>
      <w:r w:rsidRPr="00295D6A">
        <w:rPr>
          <w:b/>
        </w:rPr>
        <w:t>Kn</w:t>
      </w:r>
      <w:proofErr w:type="spellEnd"/>
      <w:r w:rsidRPr="00295D6A">
        <w:rPr>
          <w:b/>
        </w:rPr>
        <w:t xml:space="preserve"> E-</w:t>
      </w:r>
      <w:r w:rsidRPr="00295D6A">
        <w:rPr>
          <w:b/>
          <w:spacing w:val="-7"/>
        </w:rPr>
        <w:t xml:space="preserve"> </w:t>
      </w:r>
      <w:r w:rsidRPr="00295D6A">
        <w:rPr>
          <w:b/>
        </w:rPr>
        <w:t>H:</w:t>
      </w:r>
      <w:r w:rsidRPr="00295D6A">
        <w:rPr>
          <w:b/>
          <w:spacing w:val="-6"/>
        </w:rPr>
        <w:t xml:space="preserve"> </w:t>
      </w:r>
      <w:r w:rsidRPr="00295D6A">
        <w:rPr>
          <w:b/>
        </w:rPr>
        <w:t>Response</w:t>
      </w:r>
      <w:r w:rsidRPr="00295D6A">
        <w:rPr>
          <w:b/>
          <w:spacing w:val="-6"/>
        </w:rPr>
        <w:t xml:space="preserve"> </w:t>
      </w:r>
      <w:r w:rsidRPr="00295D6A">
        <w:rPr>
          <w:b/>
        </w:rPr>
        <w:t>of</w:t>
      </w:r>
      <w:r w:rsidRPr="00295D6A">
        <w:rPr>
          <w:b/>
          <w:spacing w:val="-9"/>
        </w:rPr>
        <w:t xml:space="preserve"> </w:t>
      </w:r>
      <w:r w:rsidRPr="00295D6A">
        <w:rPr>
          <w:b/>
        </w:rPr>
        <w:t>Shoot</w:t>
      </w:r>
      <w:r w:rsidRPr="00295D6A">
        <w:rPr>
          <w:b/>
          <w:spacing w:val="-5"/>
        </w:rPr>
        <w:t xml:space="preserve"> </w:t>
      </w:r>
      <w:r w:rsidRPr="00295D6A">
        <w:rPr>
          <w:b/>
        </w:rPr>
        <w:t>induction</w:t>
      </w:r>
      <w:r w:rsidRPr="00295D6A">
        <w:rPr>
          <w:b/>
          <w:spacing w:val="-3"/>
        </w:rPr>
        <w:t xml:space="preserve"> </w:t>
      </w:r>
      <w:r w:rsidRPr="00295D6A">
        <w:rPr>
          <w:b/>
        </w:rPr>
        <w:t>on</w:t>
      </w:r>
      <w:r w:rsidRPr="00295D6A">
        <w:rPr>
          <w:b/>
          <w:spacing w:val="-3"/>
        </w:rPr>
        <w:t xml:space="preserve"> </w:t>
      </w:r>
      <w:r w:rsidRPr="00295D6A">
        <w:rPr>
          <w:b/>
        </w:rPr>
        <w:t>MS</w:t>
      </w:r>
      <w:r w:rsidRPr="00295D6A">
        <w:rPr>
          <w:b/>
          <w:spacing w:val="-3"/>
        </w:rPr>
        <w:t xml:space="preserve"> </w:t>
      </w:r>
      <w:r w:rsidRPr="00295D6A">
        <w:rPr>
          <w:b/>
        </w:rPr>
        <w:t>+</w:t>
      </w:r>
      <w:r w:rsidRPr="00295D6A">
        <w:rPr>
          <w:b/>
          <w:spacing w:val="-7"/>
        </w:rPr>
        <w:t xml:space="preserve"> </w:t>
      </w:r>
      <w:r w:rsidRPr="00295D6A">
        <w:rPr>
          <w:b/>
        </w:rPr>
        <w:t>3mg/l BAP</w:t>
      </w:r>
    </w:p>
    <w:p w14:paraId="7B6E4066" w14:textId="77777777" w:rsidR="00295D6A" w:rsidRPr="00295D6A" w:rsidRDefault="00295D6A" w:rsidP="00295D6A">
      <w:pPr>
        <w:pStyle w:val="BodyText"/>
        <w:ind w:left="975"/>
        <w:jc w:val="center"/>
        <w:rPr>
          <w:sz w:val="20"/>
          <w:lang w:val="en-IN"/>
        </w:rPr>
      </w:pPr>
    </w:p>
    <w:p w14:paraId="18D701F5" w14:textId="77777777" w:rsidR="007D4873" w:rsidRDefault="007D4873" w:rsidP="007D4873">
      <w:pPr>
        <w:pStyle w:val="BodyText"/>
        <w:spacing w:before="72"/>
        <w:rPr>
          <w:sz w:val="20"/>
        </w:rPr>
      </w:pPr>
      <w:r>
        <w:rPr>
          <w:noProof/>
          <w:sz w:val="20"/>
        </w:rPr>
        <w:drawing>
          <wp:anchor distT="0" distB="0" distL="0" distR="0" simplePos="0" relativeHeight="251661312" behindDoc="1" locked="0" layoutInCell="1" allowOverlap="1" wp14:anchorId="6C1F812F" wp14:editId="54C5B7F5">
            <wp:simplePos x="0" y="0"/>
            <wp:positionH relativeFrom="page">
              <wp:posOffset>1221105</wp:posOffset>
            </wp:positionH>
            <wp:positionV relativeFrom="paragraph">
              <wp:posOffset>207175</wp:posOffset>
            </wp:positionV>
            <wp:extent cx="5259354" cy="2277618"/>
            <wp:effectExtent l="0" t="0" r="0" b="0"/>
            <wp:wrapTopAndBottom/>
            <wp:docPr id="4" name="Image 4" descr="A plant in a test tu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lant in a test tube&#10;&#10;Description automatically generated"/>
                    <pic:cNvPicPr/>
                  </pic:nvPicPr>
                  <pic:blipFill>
                    <a:blip r:embed="rId20" cstate="print"/>
                    <a:stretch>
                      <a:fillRect/>
                    </a:stretch>
                  </pic:blipFill>
                  <pic:spPr>
                    <a:xfrm>
                      <a:off x="0" y="0"/>
                      <a:ext cx="5259354" cy="2277618"/>
                    </a:xfrm>
                    <a:prstGeom prst="rect">
                      <a:avLst/>
                    </a:prstGeom>
                  </pic:spPr>
                </pic:pic>
              </a:graphicData>
            </a:graphic>
          </wp:anchor>
        </w:drawing>
      </w:r>
    </w:p>
    <w:p w14:paraId="7F24BC9A" w14:textId="73392FEB" w:rsidR="007D4873" w:rsidRPr="00D23394" w:rsidRDefault="00995AAB" w:rsidP="00D23394">
      <w:pPr>
        <w:pStyle w:val="BodyText"/>
        <w:spacing w:before="139"/>
        <w:jc w:val="both"/>
        <w:rPr>
          <w:b/>
        </w:rPr>
      </w:pPr>
      <w:r w:rsidRPr="00295D6A">
        <w:rPr>
          <w:b/>
        </w:rPr>
        <w:t>Figure</w:t>
      </w:r>
      <w:r w:rsidRPr="00295D6A">
        <w:rPr>
          <w:b/>
          <w:spacing w:val="-9"/>
        </w:rPr>
        <w:t xml:space="preserve"> </w:t>
      </w:r>
      <w:r>
        <w:rPr>
          <w:b/>
          <w:spacing w:val="-9"/>
        </w:rPr>
        <w:t>3 (ii)</w:t>
      </w:r>
      <w:r w:rsidRPr="00295D6A">
        <w:rPr>
          <w:b/>
        </w:rPr>
        <w:t>:</w:t>
      </w:r>
      <w:r w:rsidRPr="00295D6A">
        <w:rPr>
          <w:b/>
          <w:spacing w:val="-4"/>
        </w:rPr>
        <w:t xml:space="preserve"> </w:t>
      </w:r>
      <w:r w:rsidR="00D23394" w:rsidRPr="00D23394">
        <w:rPr>
          <w:b/>
        </w:rPr>
        <w:t xml:space="preserve">Individual effect of various concentrations of BAP and </w:t>
      </w:r>
      <w:proofErr w:type="spellStart"/>
      <w:r w:rsidR="00D23394" w:rsidRPr="00D23394">
        <w:rPr>
          <w:b/>
        </w:rPr>
        <w:t>Kn</w:t>
      </w:r>
      <w:proofErr w:type="spellEnd"/>
      <w:r w:rsidR="00D23394" w:rsidRPr="00D23394">
        <w:rPr>
          <w:b/>
        </w:rPr>
        <w:t xml:space="preserve"> on shoot formation in mature nodal explants of </w:t>
      </w:r>
      <w:proofErr w:type="spellStart"/>
      <w:proofErr w:type="gramStart"/>
      <w:r w:rsidR="00D23394" w:rsidRPr="00D23394">
        <w:rPr>
          <w:b/>
          <w:i/>
          <w:iCs/>
        </w:rPr>
        <w:t>C.bhupenderiana</w:t>
      </w:r>
      <w:proofErr w:type="spellEnd"/>
      <w:proofErr w:type="gramEnd"/>
      <w:r w:rsidR="00D23394" w:rsidRPr="00D23394">
        <w:rPr>
          <w:b/>
        </w:rPr>
        <w:t xml:space="preserve"> cultured on MS medium for four weeks. </w:t>
      </w:r>
      <w:r w:rsidR="007D4873" w:rsidRPr="00D23394">
        <w:rPr>
          <w:b/>
        </w:rPr>
        <w:t xml:space="preserve">A: MS+ 2 mg/l </w:t>
      </w:r>
      <w:proofErr w:type="spellStart"/>
      <w:r w:rsidR="007D4873" w:rsidRPr="00D23394">
        <w:rPr>
          <w:b/>
        </w:rPr>
        <w:t>Kn</w:t>
      </w:r>
      <w:proofErr w:type="spellEnd"/>
      <w:r w:rsidR="00D23394" w:rsidRPr="00D23394">
        <w:rPr>
          <w:b/>
        </w:rPr>
        <w:t xml:space="preserve">, </w:t>
      </w:r>
      <w:r w:rsidR="007D4873" w:rsidRPr="00D23394">
        <w:rPr>
          <w:b/>
        </w:rPr>
        <w:t xml:space="preserve">B: MS+3 mg/l </w:t>
      </w:r>
      <w:proofErr w:type="spellStart"/>
      <w:r w:rsidR="007D4873" w:rsidRPr="00D23394">
        <w:rPr>
          <w:b/>
        </w:rPr>
        <w:t>Kn</w:t>
      </w:r>
      <w:proofErr w:type="spellEnd"/>
      <w:r w:rsidR="00D23394" w:rsidRPr="00D23394">
        <w:rPr>
          <w:b/>
        </w:rPr>
        <w:t>,</w:t>
      </w:r>
      <w:r w:rsidR="00892BB2">
        <w:rPr>
          <w:b/>
        </w:rPr>
        <w:t xml:space="preserve"> </w:t>
      </w:r>
      <w:r w:rsidR="007D4873" w:rsidRPr="00D23394">
        <w:rPr>
          <w:b/>
        </w:rPr>
        <w:t>C:</w:t>
      </w:r>
      <w:r w:rsidR="007D4873" w:rsidRPr="00D23394">
        <w:rPr>
          <w:b/>
          <w:spacing w:val="-7"/>
        </w:rPr>
        <w:t xml:space="preserve"> </w:t>
      </w:r>
      <w:r w:rsidR="007D4873" w:rsidRPr="00D23394">
        <w:rPr>
          <w:b/>
        </w:rPr>
        <w:t>MS+</w:t>
      </w:r>
      <w:r w:rsidR="007D4873" w:rsidRPr="00D23394">
        <w:rPr>
          <w:b/>
          <w:spacing w:val="-8"/>
        </w:rPr>
        <w:t xml:space="preserve"> </w:t>
      </w:r>
      <w:r w:rsidR="007D4873" w:rsidRPr="00D23394">
        <w:rPr>
          <w:b/>
        </w:rPr>
        <w:t>4</w:t>
      </w:r>
      <w:r w:rsidR="007D4873" w:rsidRPr="00D23394">
        <w:rPr>
          <w:b/>
          <w:spacing w:val="-7"/>
        </w:rPr>
        <w:t xml:space="preserve"> </w:t>
      </w:r>
      <w:r w:rsidR="007D4873" w:rsidRPr="00D23394">
        <w:rPr>
          <w:b/>
        </w:rPr>
        <w:t>mg/l</w:t>
      </w:r>
      <w:r w:rsidR="007D4873" w:rsidRPr="00D23394">
        <w:rPr>
          <w:b/>
          <w:spacing w:val="-7"/>
        </w:rPr>
        <w:t xml:space="preserve"> </w:t>
      </w:r>
      <w:r w:rsidR="007D4873" w:rsidRPr="00D23394">
        <w:rPr>
          <w:b/>
        </w:rPr>
        <w:t>BAP</w:t>
      </w:r>
      <w:r w:rsidR="00D23394" w:rsidRPr="00D23394">
        <w:rPr>
          <w:b/>
        </w:rPr>
        <w:t>,</w:t>
      </w:r>
      <w:r w:rsidR="007D4873" w:rsidRPr="00D23394">
        <w:rPr>
          <w:b/>
        </w:rPr>
        <w:t xml:space="preserve"> D- MS+ 2mg/l</w:t>
      </w:r>
      <w:r w:rsidR="00D23394" w:rsidRPr="00D23394">
        <w:rPr>
          <w:b/>
        </w:rPr>
        <w:t xml:space="preserve"> </w:t>
      </w:r>
      <w:r w:rsidR="007D4873" w:rsidRPr="00D23394">
        <w:rPr>
          <w:b/>
        </w:rPr>
        <w:t>BAP</w:t>
      </w:r>
      <w:r w:rsidR="00D23394" w:rsidRPr="00D23394">
        <w:rPr>
          <w:b/>
        </w:rPr>
        <w:t xml:space="preserve">, </w:t>
      </w:r>
      <w:r w:rsidR="007D4873" w:rsidRPr="00D23394">
        <w:rPr>
          <w:b/>
        </w:rPr>
        <w:t>E: MS+ 3mg/l BAP.</w:t>
      </w:r>
    </w:p>
    <w:bookmarkEnd w:id="78"/>
    <w:p w14:paraId="3ADE8358" w14:textId="77777777" w:rsidR="007D4873" w:rsidRPr="007D4873" w:rsidRDefault="007D4873" w:rsidP="001D640B">
      <w:pPr>
        <w:jc w:val="both"/>
        <w:rPr>
          <w:spacing w:val="-2"/>
          <w:lang w:val="en-US"/>
        </w:rPr>
      </w:pPr>
    </w:p>
    <w:p w14:paraId="7F5CF0AA" w14:textId="2F2113AE" w:rsidR="00F35A5A" w:rsidRDefault="00F35A5A" w:rsidP="001D640B">
      <w:pPr>
        <w:jc w:val="both"/>
        <w:rPr>
          <w:spacing w:val="-2"/>
        </w:rPr>
      </w:pPr>
      <w:r>
        <w:rPr>
          <w:spacing w:val="-2"/>
        </w:rPr>
        <w:t xml:space="preserve">The peak shoot sprouting frequency of </w:t>
      </w:r>
      <w:r w:rsidR="008350D5">
        <w:rPr>
          <w:spacing w:val="-2"/>
        </w:rPr>
        <w:t xml:space="preserve">93.3% from the explants of </w:t>
      </w:r>
      <w:r w:rsidRPr="00F35A5A">
        <w:rPr>
          <w:i/>
          <w:iCs/>
          <w:spacing w:val="-2"/>
        </w:rPr>
        <w:t>C.</w:t>
      </w:r>
      <w:r>
        <w:rPr>
          <w:spacing w:val="-2"/>
        </w:rPr>
        <w:t xml:space="preserve"> </w:t>
      </w:r>
      <w:proofErr w:type="spellStart"/>
      <w:r w:rsidR="00CF67B0">
        <w:rPr>
          <w:rFonts w:cs="Times New Roman"/>
          <w:i/>
          <w:iCs/>
          <w:szCs w:val="24"/>
        </w:rPr>
        <w:t>bhupenderiana</w:t>
      </w:r>
      <w:proofErr w:type="spellEnd"/>
      <w:r>
        <w:rPr>
          <w:spacing w:val="-2"/>
        </w:rPr>
        <w:t xml:space="preserve"> was </w:t>
      </w:r>
      <w:r w:rsidR="000B4E2F">
        <w:rPr>
          <w:spacing w:val="-2"/>
        </w:rPr>
        <w:t>recorded</w:t>
      </w:r>
      <w:r w:rsidR="008350D5">
        <w:rPr>
          <w:spacing w:val="-2"/>
        </w:rPr>
        <w:t xml:space="preserve"> in MS + BAP (3.0 mg/l) + IBA (0.1 mg/l)</w:t>
      </w:r>
      <w:r w:rsidR="005A6D64">
        <w:rPr>
          <w:spacing w:val="-2"/>
        </w:rPr>
        <w:t xml:space="preserve"> with </w:t>
      </w:r>
      <w:r w:rsidR="00D94FF2">
        <w:rPr>
          <w:spacing w:val="-2"/>
        </w:rPr>
        <w:t>utmost</w:t>
      </w:r>
      <w:r w:rsidR="007218F7">
        <w:rPr>
          <w:spacing w:val="-2"/>
        </w:rPr>
        <w:t xml:space="preserve"> </w:t>
      </w:r>
      <w:r w:rsidR="005A6D64">
        <w:rPr>
          <w:spacing w:val="-2"/>
        </w:rPr>
        <w:t xml:space="preserve">mean number of shoots per explant </w:t>
      </w:r>
      <w:r w:rsidR="007218F7">
        <w:rPr>
          <w:spacing w:val="-2"/>
        </w:rPr>
        <w:t>(</w:t>
      </w:r>
      <w:r w:rsidR="005A6D64">
        <w:t>21.00 ±</w:t>
      </w:r>
      <w:r w:rsidR="005A6D64">
        <w:rPr>
          <w:spacing w:val="-3"/>
        </w:rPr>
        <w:t xml:space="preserve"> </w:t>
      </w:r>
      <w:r w:rsidR="005A6D64">
        <w:rPr>
          <w:spacing w:val="-2"/>
        </w:rPr>
        <w:t>0.07</w:t>
      </w:r>
      <w:r w:rsidR="007218F7">
        <w:rPr>
          <w:spacing w:val="-2"/>
        </w:rPr>
        <w:t>)</w:t>
      </w:r>
      <w:r w:rsidR="00D94FF2">
        <w:rPr>
          <w:spacing w:val="-2"/>
        </w:rPr>
        <w:t xml:space="preserve"> and the highest mean shoot length of </w:t>
      </w:r>
      <w:r w:rsidR="00D94FF2">
        <w:t>6.75 ±</w:t>
      </w:r>
      <w:r w:rsidR="00D94FF2">
        <w:rPr>
          <w:spacing w:val="-3"/>
        </w:rPr>
        <w:t xml:space="preserve"> </w:t>
      </w:r>
      <w:r w:rsidR="00D94FF2">
        <w:rPr>
          <w:spacing w:val="-2"/>
        </w:rPr>
        <w:t>0.03</w:t>
      </w:r>
      <w:r w:rsidR="00E642A8">
        <w:rPr>
          <w:spacing w:val="-2"/>
        </w:rPr>
        <w:t xml:space="preserve"> cm</w:t>
      </w:r>
      <w:r w:rsidR="007B769D">
        <w:rPr>
          <w:spacing w:val="-2"/>
        </w:rPr>
        <w:t xml:space="preserve"> </w:t>
      </w:r>
      <w:r w:rsidR="003B7C55">
        <w:rPr>
          <w:spacing w:val="-2"/>
        </w:rPr>
        <w:t>(Table 4, Figure 4</w:t>
      </w:r>
      <w:r w:rsidR="002A7FF6">
        <w:rPr>
          <w:spacing w:val="-2"/>
        </w:rPr>
        <w:t>D-H</w:t>
      </w:r>
      <w:r w:rsidR="003B7C55">
        <w:rPr>
          <w:spacing w:val="-2"/>
        </w:rPr>
        <w:t xml:space="preserve">). </w:t>
      </w:r>
      <w:r w:rsidR="00B476EF">
        <w:rPr>
          <w:spacing w:val="-2"/>
        </w:rPr>
        <w:t>The subsequent highest values of</w:t>
      </w:r>
      <w:r w:rsidR="00C3039D">
        <w:rPr>
          <w:spacing w:val="-2"/>
        </w:rPr>
        <w:t xml:space="preserve"> sprouting frequency</w:t>
      </w:r>
      <w:r w:rsidR="006B0F57">
        <w:rPr>
          <w:spacing w:val="-2"/>
        </w:rPr>
        <w:t xml:space="preserve"> </w:t>
      </w:r>
      <w:r w:rsidR="008C187F">
        <w:rPr>
          <w:spacing w:val="-2"/>
        </w:rPr>
        <w:t>were</w:t>
      </w:r>
      <w:r w:rsidR="006B0F57">
        <w:rPr>
          <w:spacing w:val="-2"/>
        </w:rPr>
        <w:t>,</w:t>
      </w:r>
      <w:r w:rsidR="00B476EF">
        <w:rPr>
          <w:spacing w:val="-2"/>
        </w:rPr>
        <w:t xml:space="preserve"> 86.6%</w:t>
      </w:r>
      <w:r w:rsidR="008849C4">
        <w:rPr>
          <w:spacing w:val="-2"/>
        </w:rPr>
        <w:t xml:space="preserve">, 80% </w:t>
      </w:r>
      <w:r w:rsidR="00B476EF">
        <w:rPr>
          <w:spacing w:val="-2"/>
        </w:rPr>
        <w:t xml:space="preserve">with </w:t>
      </w:r>
      <w:r w:rsidR="00C3039D">
        <w:rPr>
          <w:spacing w:val="-2"/>
        </w:rPr>
        <w:t>mean shoot number</w:t>
      </w:r>
      <w:r w:rsidR="000B4B13">
        <w:rPr>
          <w:spacing w:val="-2"/>
        </w:rPr>
        <w:t>s</w:t>
      </w:r>
      <w:r w:rsidR="00C3039D">
        <w:rPr>
          <w:spacing w:val="-2"/>
        </w:rPr>
        <w:t xml:space="preserve"> </w:t>
      </w:r>
      <w:r w:rsidR="005D6D3C">
        <w:rPr>
          <w:spacing w:val="-2"/>
        </w:rPr>
        <w:t xml:space="preserve">of </w:t>
      </w:r>
      <w:r w:rsidR="00B476EF" w:rsidRPr="00B476EF">
        <w:rPr>
          <w:bCs/>
        </w:rPr>
        <w:t>7.92 ±</w:t>
      </w:r>
      <w:r w:rsidR="00B476EF" w:rsidRPr="00B476EF">
        <w:rPr>
          <w:bCs/>
          <w:spacing w:val="-3"/>
        </w:rPr>
        <w:t xml:space="preserve"> </w:t>
      </w:r>
      <w:r w:rsidR="00B476EF" w:rsidRPr="00B476EF">
        <w:rPr>
          <w:bCs/>
          <w:spacing w:val="-2"/>
        </w:rPr>
        <w:t>0.07</w:t>
      </w:r>
      <w:r w:rsidR="00706F9C">
        <w:rPr>
          <w:bCs/>
          <w:spacing w:val="-2"/>
        </w:rPr>
        <w:t xml:space="preserve">, </w:t>
      </w:r>
      <w:r w:rsidR="00706F9C">
        <w:t>8.91 ±</w:t>
      </w:r>
      <w:r w:rsidR="00706F9C">
        <w:rPr>
          <w:spacing w:val="-3"/>
        </w:rPr>
        <w:t xml:space="preserve"> </w:t>
      </w:r>
      <w:r w:rsidR="00706F9C">
        <w:rPr>
          <w:spacing w:val="-2"/>
        </w:rPr>
        <w:t>0.08</w:t>
      </w:r>
      <w:r w:rsidR="00B476EF">
        <w:rPr>
          <w:bCs/>
          <w:spacing w:val="-2"/>
        </w:rPr>
        <w:t xml:space="preserve"> </w:t>
      </w:r>
      <w:r w:rsidR="00C3039D">
        <w:rPr>
          <w:bCs/>
          <w:spacing w:val="-2"/>
        </w:rPr>
        <w:t>and mean shoot length</w:t>
      </w:r>
      <w:r w:rsidR="004F58D9">
        <w:rPr>
          <w:bCs/>
          <w:spacing w:val="-2"/>
        </w:rPr>
        <w:t>s</w:t>
      </w:r>
      <w:r w:rsidR="00C3039D">
        <w:rPr>
          <w:bCs/>
          <w:spacing w:val="-2"/>
        </w:rPr>
        <w:t xml:space="preserve"> </w:t>
      </w:r>
      <w:r w:rsidR="00C3039D" w:rsidRPr="00C3039D">
        <w:rPr>
          <w:bCs/>
        </w:rPr>
        <w:t>5.30 ±</w:t>
      </w:r>
      <w:r w:rsidR="00C3039D" w:rsidRPr="00C3039D">
        <w:rPr>
          <w:bCs/>
          <w:spacing w:val="-2"/>
        </w:rPr>
        <w:t xml:space="preserve"> 0.10</w:t>
      </w:r>
      <w:r w:rsidR="00C3039D">
        <w:rPr>
          <w:bCs/>
          <w:spacing w:val="-2"/>
        </w:rPr>
        <w:t xml:space="preserve"> cm</w:t>
      </w:r>
      <w:r w:rsidR="00706F9C">
        <w:rPr>
          <w:bCs/>
          <w:spacing w:val="-2"/>
        </w:rPr>
        <w:t xml:space="preserve">, </w:t>
      </w:r>
      <w:r w:rsidR="00706F9C">
        <w:t>6.14 ±</w:t>
      </w:r>
      <w:r w:rsidR="00706F9C">
        <w:rPr>
          <w:spacing w:val="-2"/>
        </w:rPr>
        <w:t xml:space="preserve"> 0.05</w:t>
      </w:r>
      <w:r w:rsidR="00706F9C">
        <w:rPr>
          <w:spacing w:val="-2"/>
          <w:vertAlign w:val="superscript"/>
        </w:rPr>
        <w:t xml:space="preserve"> </w:t>
      </w:r>
      <w:r w:rsidR="00706F9C">
        <w:rPr>
          <w:bCs/>
          <w:spacing w:val="-2"/>
        </w:rPr>
        <w:t>cm</w:t>
      </w:r>
      <w:r w:rsidR="00C3039D">
        <w:rPr>
          <w:bCs/>
          <w:spacing w:val="-2"/>
        </w:rPr>
        <w:t xml:space="preserve"> was observed in </w:t>
      </w:r>
      <w:r w:rsidR="00706F9C">
        <w:rPr>
          <w:bCs/>
          <w:spacing w:val="-2"/>
        </w:rPr>
        <w:t xml:space="preserve">other auxins, </w:t>
      </w:r>
      <w:r w:rsidR="00C3039D">
        <w:rPr>
          <w:spacing w:val="-2"/>
        </w:rPr>
        <w:t>IAA (0.1 mg/l)</w:t>
      </w:r>
      <w:r w:rsidR="00706F9C">
        <w:rPr>
          <w:spacing w:val="-2"/>
        </w:rPr>
        <w:t xml:space="preserve"> and IPA (0.1 mg/l) respectively</w:t>
      </w:r>
      <w:r w:rsidR="00964729">
        <w:rPr>
          <w:spacing w:val="-2"/>
        </w:rPr>
        <w:t xml:space="preserve"> (Table 5, Figure 5</w:t>
      </w:r>
      <w:r w:rsidR="00753E0B">
        <w:rPr>
          <w:spacing w:val="-2"/>
        </w:rPr>
        <w:t>A-C</w:t>
      </w:r>
      <w:r w:rsidR="00964729">
        <w:rPr>
          <w:spacing w:val="-2"/>
        </w:rPr>
        <w:t>)</w:t>
      </w:r>
      <w:r w:rsidR="00706F9C">
        <w:rPr>
          <w:spacing w:val="-2"/>
        </w:rPr>
        <w:t>.</w:t>
      </w:r>
      <w:r w:rsidR="008C2277">
        <w:rPr>
          <w:spacing w:val="-2"/>
        </w:rPr>
        <w:t xml:space="preserve"> Meanwhile</w:t>
      </w:r>
      <w:r w:rsidR="001A3133">
        <w:rPr>
          <w:spacing w:val="-2"/>
        </w:rPr>
        <w:t>,</w:t>
      </w:r>
      <w:r w:rsidR="008C2277">
        <w:rPr>
          <w:spacing w:val="-2"/>
        </w:rPr>
        <w:t xml:space="preserve"> other auxins, </w:t>
      </w:r>
      <w:r w:rsidR="009651EB">
        <w:rPr>
          <w:spacing w:val="-2"/>
        </w:rPr>
        <w:t>ex</w:t>
      </w:r>
      <w:r w:rsidR="00354374">
        <w:rPr>
          <w:spacing w:val="-2"/>
        </w:rPr>
        <w:t>c</w:t>
      </w:r>
      <w:r w:rsidR="009651EB">
        <w:rPr>
          <w:spacing w:val="-2"/>
        </w:rPr>
        <w:t>e</w:t>
      </w:r>
      <w:r w:rsidR="00354374">
        <w:rPr>
          <w:spacing w:val="-2"/>
        </w:rPr>
        <w:t>p</w:t>
      </w:r>
      <w:r w:rsidR="009651EB">
        <w:rPr>
          <w:spacing w:val="-2"/>
        </w:rPr>
        <w:t>t 0.1 mg/l</w:t>
      </w:r>
      <w:r w:rsidR="00BB6C53">
        <w:rPr>
          <w:spacing w:val="-2"/>
        </w:rPr>
        <w:t xml:space="preserve"> NAA</w:t>
      </w:r>
      <w:r w:rsidR="007B769D">
        <w:rPr>
          <w:spacing w:val="-2"/>
        </w:rPr>
        <w:t xml:space="preserve"> </w:t>
      </w:r>
      <w:r w:rsidR="003B7C55">
        <w:rPr>
          <w:spacing w:val="-2"/>
        </w:rPr>
        <w:t>(Table 4, Figure 4</w:t>
      </w:r>
      <w:r w:rsidR="009F3E5C">
        <w:rPr>
          <w:spacing w:val="-2"/>
        </w:rPr>
        <w:t>A</w:t>
      </w:r>
      <w:r w:rsidR="003B7C55">
        <w:rPr>
          <w:spacing w:val="-2"/>
        </w:rPr>
        <w:t xml:space="preserve">) </w:t>
      </w:r>
      <w:r w:rsidR="008C2277">
        <w:rPr>
          <w:spacing w:val="-2"/>
        </w:rPr>
        <w:t>and 2,4-D</w:t>
      </w:r>
      <w:r w:rsidR="009237DF">
        <w:rPr>
          <w:spacing w:val="-2"/>
        </w:rPr>
        <w:t xml:space="preserve"> </w:t>
      </w:r>
      <w:r w:rsidR="009651EB">
        <w:rPr>
          <w:spacing w:val="-2"/>
        </w:rPr>
        <w:t>(ex</w:t>
      </w:r>
      <w:r w:rsidR="00354374">
        <w:rPr>
          <w:spacing w:val="-2"/>
        </w:rPr>
        <w:t>cept</w:t>
      </w:r>
      <w:r w:rsidR="009651EB">
        <w:rPr>
          <w:spacing w:val="-2"/>
        </w:rPr>
        <w:t xml:space="preserve"> 0.1 and </w:t>
      </w:r>
      <w:r w:rsidR="009651EB">
        <w:rPr>
          <w:spacing w:val="-2"/>
        </w:rPr>
        <w:lastRenderedPageBreak/>
        <w:t>0.5 mg/l)</w:t>
      </w:r>
      <w:r w:rsidR="007B769D">
        <w:rPr>
          <w:spacing w:val="-2"/>
        </w:rPr>
        <w:t xml:space="preserve"> </w:t>
      </w:r>
      <w:r w:rsidR="00964729">
        <w:rPr>
          <w:spacing w:val="-2"/>
        </w:rPr>
        <w:t>(Table 5, Figure 5</w:t>
      </w:r>
      <w:r w:rsidR="00753E0B">
        <w:rPr>
          <w:spacing w:val="-2"/>
        </w:rPr>
        <w:t>D</w:t>
      </w:r>
      <w:r w:rsidR="007B769D">
        <w:rPr>
          <w:spacing w:val="-2"/>
        </w:rPr>
        <w:t>)</w:t>
      </w:r>
      <w:r w:rsidR="009237DF">
        <w:rPr>
          <w:spacing w:val="-2"/>
        </w:rPr>
        <w:t xml:space="preserve"> all</w:t>
      </w:r>
      <w:r w:rsidR="00393E98">
        <w:rPr>
          <w:spacing w:val="-2"/>
        </w:rPr>
        <w:t xml:space="preserve"> other</w:t>
      </w:r>
      <w:r w:rsidR="009237DF">
        <w:rPr>
          <w:spacing w:val="-2"/>
        </w:rPr>
        <w:t xml:space="preserve"> concentrations</w:t>
      </w:r>
      <w:r w:rsidR="008C2277">
        <w:rPr>
          <w:spacing w:val="-2"/>
        </w:rPr>
        <w:t xml:space="preserve"> produced callus instead of shoot proliferation.</w:t>
      </w:r>
    </w:p>
    <w:p w14:paraId="33C29C65" w14:textId="6A980955" w:rsidR="0031100E" w:rsidRDefault="00C82189" w:rsidP="00C82189">
      <w:pPr>
        <w:jc w:val="both"/>
      </w:pPr>
      <w:r>
        <w:rPr>
          <w:rFonts w:cs="Times New Roman"/>
          <w:color w:val="222222"/>
          <w:szCs w:val="24"/>
          <w:shd w:val="clear" w:color="auto" w:fill="FFFFFF"/>
        </w:rPr>
        <w:t xml:space="preserve">The complementation of auxin along with the cytokinin promoted the shoot response far better relative to cytokinin alone. </w:t>
      </w:r>
      <w:r w:rsidRPr="007C4E18">
        <w:rPr>
          <w:rFonts w:cs="Times New Roman"/>
          <w:color w:val="000000" w:themeColor="text1"/>
          <w:szCs w:val="24"/>
          <w:shd w:val="clear" w:color="auto" w:fill="FFFFFF"/>
        </w:rPr>
        <w:t xml:space="preserve">The effect of auxins at low concentrations boosted the shooting response </w:t>
      </w:r>
      <w:r w:rsidRPr="007C4E18">
        <w:rPr>
          <w:rFonts w:cs="Times New Roman"/>
          <w:color w:val="000000" w:themeColor="text1"/>
          <w:szCs w:val="24"/>
        </w:rPr>
        <w:t>above 90%</w:t>
      </w:r>
      <w:r w:rsidRPr="007C4E18">
        <w:rPr>
          <w:rFonts w:cs="Times New Roman"/>
          <w:color w:val="000000" w:themeColor="text1"/>
          <w:szCs w:val="24"/>
          <w:shd w:val="clear" w:color="auto" w:fill="FFFFFF"/>
        </w:rPr>
        <w:t>.</w:t>
      </w:r>
      <w:r w:rsidRPr="007920A8">
        <w:rPr>
          <w:rFonts w:cs="Times New Roman"/>
          <w:color w:val="FF0000"/>
          <w:szCs w:val="24"/>
          <w:shd w:val="clear" w:color="auto" w:fill="FFFFFF"/>
        </w:rPr>
        <w:t xml:space="preserve"> </w:t>
      </w:r>
      <w:commentRangeStart w:id="79"/>
      <w:r w:rsidRPr="00353B7C">
        <w:rPr>
          <w:rFonts w:cs="Times New Roman"/>
          <w:color w:val="000000" w:themeColor="text1"/>
          <w:szCs w:val="24"/>
          <w:shd w:val="clear" w:color="auto" w:fill="FFFFFF"/>
        </w:rPr>
        <w:t>Among the auxins</w:t>
      </w:r>
      <w:r>
        <w:rPr>
          <w:rFonts w:cs="Times New Roman"/>
          <w:color w:val="000000" w:themeColor="text1"/>
          <w:szCs w:val="24"/>
          <w:shd w:val="clear" w:color="auto" w:fill="FFFFFF"/>
        </w:rPr>
        <w:t xml:space="preserve"> supplemented, IBA exhibited the highest response in combination with</w:t>
      </w:r>
      <w:r w:rsidRPr="00353B7C">
        <w:rPr>
          <w:rFonts w:cs="Times New Roman"/>
          <w:color w:val="000000" w:themeColor="text1"/>
          <w:szCs w:val="24"/>
          <w:shd w:val="clear" w:color="auto" w:fill="FFFFFF"/>
        </w:rPr>
        <w:t xml:space="preserve"> BAP</w:t>
      </w:r>
      <w:r>
        <w:rPr>
          <w:rFonts w:cs="Times New Roman"/>
          <w:color w:val="000000" w:themeColor="text1"/>
          <w:szCs w:val="24"/>
          <w:shd w:val="clear" w:color="auto" w:fill="FFFFFF"/>
        </w:rPr>
        <w:t xml:space="preserve"> in multiple shoot induction</w:t>
      </w:r>
      <w:commentRangeEnd w:id="79"/>
      <w:r w:rsidR="00410EE5">
        <w:rPr>
          <w:rStyle w:val="CommentReference"/>
        </w:rPr>
        <w:commentReference w:id="79"/>
      </w:r>
      <w:r>
        <w:rPr>
          <w:rFonts w:cs="Times New Roman"/>
          <w:color w:val="000000" w:themeColor="text1"/>
          <w:szCs w:val="24"/>
          <w:shd w:val="clear" w:color="auto" w:fill="FFFFFF"/>
        </w:rPr>
        <w:t xml:space="preserve">. These results align with recent findings of </w:t>
      </w:r>
      <w:r w:rsidRPr="00B92FE1">
        <w:rPr>
          <w:rFonts w:cs="Times New Roman"/>
          <w:color w:val="222222"/>
          <w:szCs w:val="24"/>
          <w:shd w:val="clear" w:color="auto" w:fill="FFFFFF"/>
        </w:rPr>
        <w:t>Tripathi</w:t>
      </w:r>
      <w:r>
        <w:rPr>
          <w:rFonts w:cs="Times New Roman"/>
          <w:color w:val="222222"/>
          <w:szCs w:val="24"/>
          <w:shd w:val="clear" w:color="auto" w:fill="FFFFFF"/>
        </w:rPr>
        <w:t xml:space="preserve"> and</w:t>
      </w:r>
      <w:r w:rsidRPr="00B92FE1">
        <w:rPr>
          <w:rFonts w:cs="Times New Roman"/>
          <w:color w:val="222222"/>
          <w:szCs w:val="24"/>
          <w:shd w:val="clear" w:color="auto" w:fill="FFFFFF"/>
        </w:rPr>
        <w:t xml:space="preserve"> Pal,</w:t>
      </w:r>
      <w:r>
        <w:rPr>
          <w:rFonts w:cs="Times New Roman"/>
          <w:color w:val="222222"/>
          <w:szCs w:val="24"/>
          <w:shd w:val="clear" w:color="auto" w:fill="FFFFFF"/>
        </w:rPr>
        <w:t xml:space="preserve"> </w:t>
      </w:r>
      <w:r w:rsidRPr="00B92FE1">
        <w:rPr>
          <w:rFonts w:cs="Times New Roman"/>
          <w:color w:val="222222"/>
          <w:szCs w:val="24"/>
          <w:shd w:val="clear" w:color="auto" w:fill="FFFFFF"/>
        </w:rPr>
        <w:t>(2023)</w:t>
      </w:r>
      <w:r>
        <w:rPr>
          <w:rFonts w:cs="Times New Roman"/>
          <w:color w:val="222222"/>
          <w:szCs w:val="24"/>
          <w:shd w:val="clear" w:color="auto" w:fill="FFFFFF"/>
        </w:rPr>
        <w:t xml:space="preserve"> </w:t>
      </w:r>
      <w:r>
        <w:rPr>
          <w:rFonts w:cs="Times New Roman"/>
          <w:color w:val="000000" w:themeColor="text1"/>
          <w:szCs w:val="24"/>
          <w:shd w:val="clear" w:color="auto" w:fill="FFFFFF"/>
        </w:rPr>
        <w:t xml:space="preserve">and </w:t>
      </w:r>
      <w:r>
        <w:t xml:space="preserve">Shekhawat et al., (2016) in other </w:t>
      </w:r>
      <w:proofErr w:type="spellStart"/>
      <w:r>
        <w:t>Apocynacea</w:t>
      </w:r>
      <w:r w:rsidR="001E7771">
        <w:t>e</w:t>
      </w:r>
      <w:proofErr w:type="spellEnd"/>
      <w:r>
        <w:t xml:space="preserve"> members,</w:t>
      </w:r>
      <w:r>
        <w:rPr>
          <w:rFonts w:cs="Times New Roman"/>
          <w:color w:val="222222"/>
          <w:szCs w:val="24"/>
          <w:shd w:val="clear" w:color="auto" w:fill="FFFFFF"/>
        </w:rPr>
        <w:t xml:space="preserve"> </w:t>
      </w:r>
      <w:proofErr w:type="spellStart"/>
      <w:r w:rsidRPr="001932AA">
        <w:rPr>
          <w:rFonts w:cs="Times New Roman"/>
          <w:i/>
          <w:iCs/>
          <w:color w:val="000000" w:themeColor="text1"/>
          <w:szCs w:val="24"/>
          <w:shd w:val="clear" w:color="auto" w:fill="FFFFFF"/>
        </w:rPr>
        <w:t>Rauvolfia</w:t>
      </w:r>
      <w:proofErr w:type="spellEnd"/>
      <w:r w:rsidRPr="001932AA">
        <w:rPr>
          <w:rFonts w:cs="Times New Roman"/>
          <w:i/>
          <w:iCs/>
          <w:color w:val="000000" w:themeColor="text1"/>
          <w:szCs w:val="24"/>
          <w:shd w:val="clear" w:color="auto" w:fill="FFFFFF"/>
        </w:rPr>
        <w:t xml:space="preserve"> serpentina</w:t>
      </w:r>
      <w:r>
        <w:rPr>
          <w:rFonts w:cs="Times New Roman"/>
          <w:i/>
          <w:iCs/>
          <w:color w:val="000000" w:themeColor="text1"/>
          <w:szCs w:val="24"/>
          <w:shd w:val="clear" w:color="auto" w:fill="FFFFFF"/>
        </w:rPr>
        <w:t xml:space="preserve"> </w:t>
      </w:r>
      <w:r>
        <w:rPr>
          <w:rFonts w:cs="Times New Roman"/>
          <w:color w:val="000000" w:themeColor="text1"/>
          <w:szCs w:val="24"/>
          <w:shd w:val="clear" w:color="auto" w:fill="FFFFFF"/>
        </w:rPr>
        <w:t xml:space="preserve">and </w:t>
      </w:r>
      <w:proofErr w:type="spellStart"/>
      <w:r w:rsidRPr="0092116D">
        <w:rPr>
          <w:i/>
          <w:iCs/>
        </w:rPr>
        <w:t>Hemidesmus</w:t>
      </w:r>
      <w:proofErr w:type="spellEnd"/>
      <w:r w:rsidRPr="0092116D">
        <w:rPr>
          <w:i/>
          <w:iCs/>
        </w:rPr>
        <w:t xml:space="preserve"> indic</w:t>
      </w:r>
      <w:r>
        <w:rPr>
          <w:i/>
          <w:iCs/>
        </w:rPr>
        <w:t xml:space="preserve">us </w:t>
      </w:r>
      <w:r>
        <w:t>respectively</w:t>
      </w:r>
      <w:r>
        <w:rPr>
          <w:rFonts w:cs="Times New Roman"/>
          <w:color w:val="000000" w:themeColor="text1"/>
          <w:szCs w:val="24"/>
          <w:shd w:val="clear" w:color="auto" w:fill="FFFFFF"/>
        </w:rPr>
        <w:t xml:space="preserve">. However, it contradicts with the results from the studies of </w:t>
      </w:r>
      <w:proofErr w:type="spellStart"/>
      <w:r>
        <w:t>Ugraiah</w:t>
      </w:r>
      <w:proofErr w:type="spellEnd"/>
      <w:r>
        <w:t xml:space="preserve"> </w:t>
      </w:r>
      <w:r w:rsidRPr="0074622A">
        <w:rPr>
          <w:iCs/>
        </w:rPr>
        <w:t>et al.,</w:t>
      </w:r>
      <w:r>
        <w:t xml:space="preserve"> (2011). </w:t>
      </w:r>
    </w:p>
    <w:p w14:paraId="44F3A009" w14:textId="11AA2A8A" w:rsidR="00C82189" w:rsidRPr="00A409F6" w:rsidRDefault="00C82189" w:rsidP="00C82189">
      <w:pPr>
        <w:jc w:val="both"/>
        <w:rPr>
          <w:color w:val="000000" w:themeColor="text1"/>
        </w:rPr>
      </w:pPr>
      <w:r>
        <w:t>Other auxins (IAA</w:t>
      </w:r>
      <w:r w:rsidR="00C579E5">
        <w:t xml:space="preserve"> and</w:t>
      </w:r>
      <w:r>
        <w:t xml:space="preserve"> IPA) also exhibited, inducing shoots to a noteworthy extent except NAA and 2,4-D. Where</w:t>
      </w:r>
      <w:r w:rsidR="005A4887">
        <w:t>,</w:t>
      </w:r>
      <w:r>
        <w:t xml:space="preserve"> both NAA and 2,4-D induced shoot response at low concentrations but induced callus formation as the concentration increased further. But</w:t>
      </w:r>
      <w:r w:rsidR="00906DCD">
        <w:t xml:space="preserve"> </w:t>
      </w:r>
      <w:r>
        <w:t xml:space="preserve">these results contradict with other findings reported that </w:t>
      </w:r>
      <w:r w:rsidRPr="00A409F6">
        <w:rPr>
          <w:color w:val="000000" w:themeColor="text1"/>
        </w:rPr>
        <w:t xml:space="preserve">BAP + NAA as best for shoot response in </w:t>
      </w:r>
      <w:r w:rsidRPr="00A409F6">
        <w:rPr>
          <w:i/>
          <w:iCs/>
          <w:color w:val="000000" w:themeColor="text1"/>
        </w:rPr>
        <w:t>C. edulis</w:t>
      </w:r>
      <w:r w:rsidRPr="00A409F6">
        <w:rPr>
          <w:color w:val="000000" w:themeColor="text1"/>
        </w:rPr>
        <w:t xml:space="preserve"> (Patel et al., 2014</w:t>
      </w:r>
      <w:r w:rsidRPr="00A409F6">
        <w:rPr>
          <w:i/>
          <w:iCs/>
          <w:color w:val="000000" w:themeColor="text1"/>
        </w:rPr>
        <w:t xml:space="preserve">), B. </w:t>
      </w:r>
      <w:proofErr w:type="spellStart"/>
      <w:r w:rsidRPr="00A409F6">
        <w:rPr>
          <w:i/>
          <w:iCs/>
          <w:color w:val="000000" w:themeColor="text1"/>
        </w:rPr>
        <w:t>truncato</w:t>
      </w:r>
      <w:proofErr w:type="spellEnd"/>
      <w:r w:rsidRPr="00A409F6">
        <w:rPr>
          <w:i/>
          <w:iCs/>
          <w:color w:val="000000" w:themeColor="text1"/>
        </w:rPr>
        <w:t xml:space="preserve">- </w:t>
      </w:r>
      <w:proofErr w:type="spellStart"/>
      <w:r w:rsidRPr="00A409F6">
        <w:rPr>
          <w:i/>
          <w:iCs/>
          <w:color w:val="000000" w:themeColor="text1"/>
        </w:rPr>
        <w:t>coranata</w:t>
      </w:r>
      <w:proofErr w:type="spellEnd"/>
      <w:r w:rsidRPr="00A409F6">
        <w:rPr>
          <w:color w:val="000000" w:themeColor="text1"/>
        </w:rPr>
        <w:t xml:space="preserve"> (Kalimuthu et al., 2013), </w:t>
      </w:r>
      <w:r w:rsidRPr="00A409F6">
        <w:rPr>
          <w:i/>
          <w:iCs/>
          <w:color w:val="000000" w:themeColor="text1"/>
        </w:rPr>
        <w:t>Carissa macrocarpa</w:t>
      </w:r>
      <w:r w:rsidRPr="00A409F6">
        <w:rPr>
          <w:color w:val="000000" w:themeColor="text1"/>
        </w:rPr>
        <w:t xml:space="preserve"> (Jassim</w:t>
      </w:r>
      <w:r>
        <w:rPr>
          <w:color w:val="000000" w:themeColor="text1"/>
        </w:rPr>
        <w:t>,</w:t>
      </w:r>
      <w:r w:rsidRPr="00A409F6">
        <w:rPr>
          <w:color w:val="000000" w:themeColor="text1"/>
        </w:rPr>
        <w:t xml:space="preserve"> 2018) and BAP + 2,4-D in </w:t>
      </w:r>
      <w:r w:rsidRPr="00A409F6">
        <w:rPr>
          <w:i/>
          <w:iCs/>
          <w:color w:val="000000" w:themeColor="text1"/>
        </w:rPr>
        <w:t>C. tuberculat</w:t>
      </w:r>
      <w:r w:rsidR="00625B46">
        <w:rPr>
          <w:i/>
          <w:iCs/>
          <w:color w:val="000000" w:themeColor="text1"/>
        </w:rPr>
        <w:t>a</w:t>
      </w:r>
      <w:r w:rsidRPr="00A409F6">
        <w:rPr>
          <w:color w:val="000000" w:themeColor="text1"/>
        </w:rPr>
        <w:t xml:space="preserve"> from shoot tips (Rehman et al., 2014). On the other hand, </w:t>
      </w:r>
      <w:r w:rsidR="009345F3">
        <w:rPr>
          <w:color w:val="000000" w:themeColor="text1"/>
        </w:rPr>
        <w:t xml:space="preserve">the findings </w:t>
      </w:r>
      <w:r w:rsidRPr="00A409F6">
        <w:rPr>
          <w:color w:val="000000" w:themeColor="text1"/>
        </w:rPr>
        <w:t>agree with</w:t>
      </w:r>
      <w:r w:rsidR="009345F3">
        <w:rPr>
          <w:color w:val="000000" w:themeColor="text1"/>
        </w:rPr>
        <w:t xml:space="preserve"> reports of</w:t>
      </w:r>
      <w:r w:rsidRPr="00A409F6">
        <w:rPr>
          <w:color w:val="000000" w:themeColor="text1"/>
        </w:rPr>
        <w:t xml:space="preserve"> Kiranmai et al., 2015 where 2,4-D in combination with BAP boosts callus production.</w:t>
      </w:r>
      <w:r>
        <w:rPr>
          <w:color w:val="000000" w:themeColor="text1"/>
        </w:rPr>
        <w:t xml:space="preserve"> T</w:t>
      </w:r>
      <w:r w:rsidRPr="0051442D">
        <w:rPr>
          <w:color w:val="000000" w:themeColor="text1"/>
        </w:rPr>
        <w:t>he order of shoot response</w:t>
      </w:r>
      <w:r>
        <w:rPr>
          <w:color w:val="000000" w:themeColor="text1"/>
        </w:rPr>
        <w:t xml:space="preserve"> </w:t>
      </w:r>
      <w:r w:rsidR="002701A4">
        <w:rPr>
          <w:color w:val="000000" w:themeColor="text1"/>
        </w:rPr>
        <w:t>for</w:t>
      </w:r>
      <w:r>
        <w:rPr>
          <w:color w:val="000000" w:themeColor="text1"/>
        </w:rPr>
        <w:t xml:space="preserve"> </w:t>
      </w:r>
      <w:r w:rsidRPr="00B16D61">
        <w:rPr>
          <w:i/>
          <w:iCs/>
        </w:rPr>
        <w:t xml:space="preserve">C. </w:t>
      </w:r>
      <w:proofErr w:type="spellStart"/>
      <w:r w:rsidRPr="00B16D61">
        <w:rPr>
          <w:i/>
          <w:iCs/>
        </w:rPr>
        <w:t>bhupend</w:t>
      </w:r>
      <w:r>
        <w:rPr>
          <w:i/>
          <w:iCs/>
        </w:rPr>
        <w:t>e</w:t>
      </w:r>
      <w:r w:rsidRPr="00B16D61">
        <w:rPr>
          <w:i/>
          <w:iCs/>
        </w:rPr>
        <w:t>riana</w:t>
      </w:r>
      <w:proofErr w:type="spellEnd"/>
      <w:r w:rsidRPr="0051442D">
        <w:rPr>
          <w:color w:val="000000" w:themeColor="text1"/>
        </w:rPr>
        <w:t xml:space="preserve"> is IBA &gt; IAA &gt; IPA &gt; 2,4-D &gt; NAA</w:t>
      </w:r>
      <w:r>
        <w:rPr>
          <w:color w:val="000000" w:themeColor="text1"/>
        </w:rPr>
        <w:t xml:space="preserve"> (auxins) in combination with BAP</w:t>
      </w:r>
      <w:r w:rsidR="002701A4">
        <w:rPr>
          <w:color w:val="000000" w:themeColor="text1"/>
        </w:rPr>
        <w:t>+ MS medium</w:t>
      </w:r>
      <w:r w:rsidRPr="0051442D">
        <w:rPr>
          <w:color w:val="000000" w:themeColor="text1"/>
        </w:rPr>
        <w:t>.</w:t>
      </w:r>
    </w:p>
    <w:p w14:paraId="4843A536" w14:textId="77777777" w:rsidR="000900B6" w:rsidRDefault="000900B6" w:rsidP="001D640B">
      <w:pPr>
        <w:jc w:val="both"/>
        <w:rPr>
          <w:spacing w:val="-2"/>
        </w:rPr>
      </w:pPr>
    </w:p>
    <w:p w14:paraId="34C812DA" w14:textId="07492976" w:rsidR="00DE2138" w:rsidRPr="000900B6" w:rsidRDefault="00DE2138" w:rsidP="00DE2138">
      <w:pPr>
        <w:jc w:val="both"/>
        <w:rPr>
          <w:b/>
          <w:bCs/>
          <w:i/>
          <w:iCs/>
          <w:spacing w:val="-2"/>
        </w:rPr>
      </w:pPr>
      <w:r w:rsidRPr="000900B6">
        <w:rPr>
          <w:b/>
          <w:bCs/>
          <w:spacing w:val="-2"/>
        </w:rPr>
        <w:t xml:space="preserve">Table </w:t>
      </w:r>
      <w:r w:rsidR="000900B6" w:rsidRPr="000900B6">
        <w:rPr>
          <w:b/>
          <w:bCs/>
          <w:spacing w:val="-2"/>
        </w:rPr>
        <w:t>4</w:t>
      </w:r>
      <w:r w:rsidRPr="000900B6">
        <w:rPr>
          <w:b/>
          <w:bCs/>
          <w:spacing w:val="-2"/>
        </w:rPr>
        <w:t xml:space="preserve">: </w:t>
      </w:r>
      <w:r w:rsidRPr="000900B6">
        <w:rPr>
          <w:b/>
          <w:bCs/>
          <w:i/>
          <w:iCs/>
          <w:spacing w:val="-2"/>
        </w:rPr>
        <w:t>In vitro</w:t>
      </w:r>
      <w:r w:rsidRPr="000900B6">
        <w:rPr>
          <w:b/>
          <w:bCs/>
          <w:spacing w:val="-2"/>
        </w:rPr>
        <w:t xml:space="preserve"> response of different concentrations of BAP in combination with different concentrations of NAA and IBA on proliferation of shoot buds from mature nodal explants of </w:t>
      </w:r>
      <w:r w:rsidRPr="000900B6">
        <w:rPr>
          <w:b/>
          <w:bCs/>
          <w:i/>
          <w:iCs/>
          <w:spacing w:val="-2"/>
        </w:rPr>
        <w:t xml:space="preserve">C. </w:t>
      </w:r>
      <w:proofErr w:type="spellStart"/>
      <w:r w:rsidRPr="000900B6">
        <w:rPr>
          <w:b/>
          <w:bCs/>
          <w:i/>
          <w:iCs/>
          <w:spacing w:val="-2"/>
        </w:rPr>
        <w:t>bhupenderiana</w:t>
      </w:r>
      <w:proofErr w:type="spellEnd"/>
      <w:r w:rsidRPr="000900B6">
        <w:rPr>
          <w:b/>
          <w:bCs/>
          <w:i/>
          <w:iCs/>
          <w:spacing w:val="-2"/>
        </w:rPr>
        <w:t>.</w:t>
      </w:r>
    </w:p>
    <w:tbl>
      <w:tblPr>
        <w:tblW w:w="9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90"/>
        <w:gridCol w:w="691"/>
        <w:gridCol w:w="1387"/>
        <w:gridCol w:w="2266"/>
        <w:gridCol w:w="2125"/>
        <w:gridCol w:w="1186"/>
      </w:tblGrid>
      <w:tr w:rsidR="00DE2138" w14:paraId="51E67330" w14:textId="77777777" w:rsidTr="00DE2138">
        <w:trPr>
          <w:trHeight w:val="551"/>
          <w:jc w:val="center"/>
        </w:trPr>
        <w:tc>
          <w:tcPr>
            <w:tcW w:w="2191" w:type="dxa"/>
            <w:gridSpan w:val="3"/>
            <w:tcBorders>
              <w:right w:val="single" w:sz="6" w:space="0" w:color="000000"/>
            </w:tcBorders>
          </w:tcPr>
          <w:p w14:paraId="5ACF9191" w14:textId="77777777" w:rsidR="00DE2138" w:rsidRDefault="00DE2138" w:rsidP="006D20E8">
            <w:pPr>
              <w:pStyle w:val="TableParagraph"/>
              <w:spacing w:before="0" w:line="276" w:lineRule="exact"/>
              <w:ind w:left="184" w:right="297" w:firstLine="194"/>
              <w:jc w:val="left"/>
              <w:rPr>
                <w:b/>
                <w:sz w:val="24"/>
              </w:rPr>
            </w:pPr>
            <w:r>
              <w:rPr>
                <w:b/>
                <w:sz w:val="24"/>
              </w:rPr>
              <w:t xml:space="preserve">Plant growth </w:t>
            </w:r>
            <w:r>
              <w:rPr>
                <w:b/>
                <w:spacing w:val="-2"/>
                <w:sz w:val="24"/>
              </w:rPr>
              <w:t>regulators</w:t>
            </w:r>
            <w:r>
              <w:rPr>
                <w:b/>
                <w:spacing w:val="-13"/>
                <w:sz w:val="24"/>
              </w:rPr>
              <w:t xml:space="preserve"> </w:t>
            </w:r>
            <w:r>
              <w:rPr>
                <w:b/>
                <w:spacing w:val="-2"/>
                <w:sz w:val="24"/>
              </w:rPr>
              <w:t>(mg/l)</w:t>
            </w:r>
          </w:p>
        </w:tc>
        <w:tc>
          <w:tcPr>
            <w:tcW w:w="1387" w:type="dxa"/>
            <w:vMerge w:val="restart"/>
            <w:tcBorders>
              <w:left w:val="single" w:sz="6" w:space="0" w:color="000000"/>
              <w:bottom w:val="single" w:sz="6" w:space="0" w:color="000000"/>
            </w:tcBorders>
          </w:tcPr>
          <w:p w14:paraId="68105CA3" w14:textId="77777777" w:rsidR="00DE2138" w:rsidRDefault="00DE2138" w:rsidP="006D20E8">
            <w:pPr>
              <w:pStyle w:val="TableParagraph"/>
              <w:spacing w:before="3" w:line="237" w:lineRule="auto"/>
              <w:ind w:left="197" w:right="155"/>
              <w:rPr>
                <w:b/>
                <w:sz w:val="24"/>
              </w:rPr>
            </w:pPr>
            <w:r>
              <w:rPr>
                <w:b/>
                <w:spacing w:val="-2"/>
                <w:sz w:val="24"/>
              </w:rPr>
              <w:t xml:space="preserve">Shoot sprouting frequency </w:t>
            </w:r>
            <w:r>
              <w:rPr>
                <w:b/>
                <w:spacing w:val="-4"/>
                <w:sz w:val="24"/>
              </w:rPr>
              <w:t>(%)</w:t>
            </w:r>
          </w:p>
        </w:tc>
        <w:tc>
          <w:tcPr>
            <w:tcW w:w="2266" w:type="dxa"/>
            <w:vMerge w:val="restart"/>
            <w:tcBorders>
              <w:bottom w:val="single" w:sz="6" w:space="0" w:color="000000"/>
            </w:tcBorders>
          </w:tcPr>
          <w:p w14:paraId="56BEC7CF" w14:textId="77777777" w:rsidR="00DE2138" w:rsidRDefault="00DE2138" w:rsidP="006D20E8">
            <w:pPr>
              <w:pStyle w:val="TableParagraph"/>
              <w:spacing w:before="275"/>
              <w:ind w:left="289" w:right="284" w:firstLine="100"/>
              <w:jc w:val="left"/>
              <w:rPr>
                <w:b/>
                <w:sz w:val="24"/>
              </w:rPr>
            </w:pPr>
            <w:r>
              <w:rPr>
                <w:b/>
                <w:sz w:val="24"/>
              </w:rPr>
              <w:t>Mean</w:t>
            </w:r>
            <w:r>
              <w:rPr>
                <w:b/>
                <w:spacing w:val="-14"/>
                <w:sz w:val="24"/>
              </w:rPr>
              <w:t xml:space="preserve"> </w:t>
            </w:r>
            <w:r>
              <w:rPr>
                <w:b/>
                <w:sz w:val="24"/>
              </w:rPr>
              <w:t>shoot</w:t>
            </w:r>
            <w:r>
              <w:rPr>
                <w:b/>
                <w:spacing w:val="-14"/>
                <w:sz w:val="24"/>
              </w:rPr>
              <w:t xml:space="preserve"> </w:t>
            </w:r>
            <w:r>
              <w:rPr>
                <w:b/>
                <w:sz w:val="24"/>
              </w:rPr>
              <w:t>no. per</w:t>
            </w:r>
            <w:r>
              <w:rPr>
                <w:b/>
                <w:spacing w:val="-14"/>
                <w:sz w:val="24"/>
              </w:rPr>
              <w:t xml:space="preserve"> </w:t>
            </w:r>
            <w:r>
              <w:rPr>
                <w:b/>
                <w:sz w:val="24"/>
              </w:rPr>
              <w:t>explant</w:t>
            </w:r>
            <w:r>
              <w:rPr>
                <w:b/>
                <w:spacing w:val="-10"/>
                <w:sz w:val="24"/>
              </w:rPr>
              <w:t xml:space="preserve"> </w:t>
            </w:r>
            <w:r>
              <w:rPr>
                <w:b/>
                <w:sz w:val="24"/>
              </w:rPr>
              <w:t>±</w:t>
            </w:r>
            <w:r>
              <w:rPr>
                <w:b/>
                <w:spacing w:val="-12"/>
                <w:sz w:val="24"/>
              </w:rPr>
              <w:t xml:space="preserve"> </w:t>
            </w:r>
            <w:r>
              <w:rPr>
                <w:b/>
                <w:spacing w:val="-5"/>
                <w:sz w:val="24"/>
              </w:rPr>
              <w:t>SE</w:t>
            </w:r>
          </w:p>
        </w:tc>
        <w:tc>
          <w:tcPr>
            <w:tcW w:w="2125" w:type="dxa"/>
            <w:vMerge w:val="restart"/>
            <w:tcBorders>
              <w:bottom w:val="single" w:sz="6" w:space="0" w:color="000000"/>
            </w:tcBorders>
          </w:tcPr>
          <w:p w14:paraId="70042DEF" w14:textId="77777777" w:rsidR="00DE2138" w:rsidRDefault="00DE2138" w:rsidP="006D20E8">
            <w:pPr>
              <w:pStyle w:val="TableParagraph"/>
              <w:spacing w:before="275"/>
              <w:ind w:left="219" w:right="205" w:firstLine="84"/>
              <w:jc w:val="left"/>
              <w:rPr>
                <w:b/>
                <w:sz w:val="24"/>
              </w:rPr>
            </w:pPr>
            <w:r>
              <w:rPr>
                <w:b/>
                <w:sz w:val="24"/>
              </w:rPr>
              <w:t>Mean length of shoots</w:t>
            </w:r>
            <w:r>
              <w:rPr>
                <w:b/>
                <w:spacing w:val="-9"/>
                <w:sz w:val="24"/>
              </w:rPr>
              <w:t xml:space="preserve"> </w:t>
            </w:r>
            <w:r>
              <w:rPr>
                <w:b/>
                <w:sz w:val="24"/>
              </w:rPr>
              <w:t>(cm)</w:t>
            </w:r>
            <w:r>
              <w:rPr>
                <w:b/>
                <w:spacing w:val="-11"/>
                <w:sz w:val="24"/>
              </w:rPr>
              <w:t xml:space="preserve"> </w:t>
            </w:r>
            <w:r>
              <w:rPr>
                <w:b/>
                <w:sz w:val="24"/>
              </w:rPr>
              <w:t>±</w:t>
            </w:r>
            <w:r>
              <w:rPr>
                <w:b/>
                <w:spacing w:val="-10"/>
                <w:sz w:val="24"/>
              </w:rPr>
              <w:t xml:space="preserve"> </w:t>
            </w:r>
            <w:r>
              <w:rPr>
                <w:b/>
                <w:spacing w:val="-5"/>
                <w:sz w:val="24"/>
              </w:rPr>
              <w:t>SE</w:t>
            </w:r>
          </w:p>
        </w:tc>
        <w:tc>
          <w:tcPr>
            <w:tcW w:w="1186" w:type="dxa"/>
            <w:vMerge w:val="restart"/>
            <w:tcBorders>
              <w:bottom w:val="single" w:sz="6" w:space="0" w:color="000000"/>
            </w:tcBorders>
          </w:tcPr>
          <w:p w14:paraId="6B630C94" w14:textId="77777777" w:rsidR="00DE2138" w:rsidRDefault="00DE2138" w:rsidP="006D20E8">
            <w:pPr>
              <w:pStyle w:val="TableParagraph"/>
              <w:spacing w:before="275"/>
              <w:ind w:left="151" w:right="116" w:firstLine="168"/>
              <w:jc w:val="left"/>
              <w:rPr>
                <w:b/>
                <w:sz w:val="24"/>
              </w:rPr>
            </w:pPr>
            <w:r>
              <w:rPr>
                <w:b/>
                <w:spacing w:val="-2"/>
                <w:sz w:val="24"/>
              </w:rPr>
              <w:t>Basal callusing</w:t>
            </w:r>
          </w:p>
        </w:tc>
      </w:tr>
      <w:tr w:rsidR="00DE2138" w14:paraId="506793C7" w14:textId="77777777" w:rsidTr="00DE2138">
        <w:trPr>
          <w:trHeight w:val="550"/>
          <w:jc w:val="center"/>
        </w:trPr>
        <w:tc>
          <w:tcPr>
            <w:tcW w:w="710" w:type="dxa"/>
            <w:tcBorders>
              <w:bottom w:val="single" w:sz="6" w:space="0" w:color="000000"/>
            </w:tcBorders>
          </w:tcPr>
          <w:p w14:paraId="10DDE829" w14:textId="77777777" w:rsidR="00DE2138" w:rsidRDefault="00DE2138" w:rsidP="006D20E8">
            <w:pPr>
              <w:pStyle w:val="TableParagraph"/>
              <w:spacing w:before="137"/>
              <w:ind w:left="29"/>
              <w:rPr>
                <w:b/>
                <w:sz w:val="24"/>
              </w:rPr>
            </w:pPr>
            <w:r>
              <w:rPr>
                <w:b/>
                <w:spacing w:val="-5"/>
                <w:sz w:val="24"/>
              </w:rPr>
              <w:t>BAP</w:t>
            </w:r>
          </w:p>
        </w:tc>
        <w:tc>
          <w:tcPr>
            <w:tcW w:w="790" w:type="dxa"/>
            <w:tcBorders>
              <w:bottom w:val="single" w:sz="6" w:space="0" w:color="000000"/>
            </w:tcBorders>
          </w:tcPr>
          <w:p w14:paraId="2C2019B4" w14:textId="77777777" w:rsidR="00DE2138" w:rsidRDefault="00DE2138" w:rsidP="006D20E8">
            <w:pPr>
              <w:pStyle w:val="TableParagraph"/>
              <w:spacing w:before="137"/>
              <w:ind w:left="41"/>
              <w:rPr>
                <w:b/>
                <w:sz w:val="24"/>
              </w:rPr>
            </w:pPr>
            <w:r>
              <w:rPr>
                <w:b/>
                <w:spacing w:val="-5"/>
                <w:sz w:val="24"/>
              </w:rPr>
              <w:t>NAA</w:t>
            </w:r>
          </w:p>
        </w:tc>
        <w:tc>
          <w:tcPr>
            <w:tcW w:w="691" w:type="dxa"/>
            <w:tcBorders>
              <w:bottom w:val="single" w:sz="6" w:space="0" w:color="000000"/>
              <w:right w:val="single" w:sz="6" w:space="0" w:color="000000"/>
            </w:tcBorders>
          </w:tcPr>
          <w:p w14:paraId="6686D9B1" w14:textId="77777777" w:rsidR="00DE2138" w:rsidRDefault="00DE2138" w:rsidP="006D20E8">
            <w:pPr>
              <w:pStyle w:val="TableParagraph"/>
              <w:spacing w:before="137"/>
              <w:ind w:left="42"/>
              <w:rPr>
                <w:b/>
                <w:sz w:val="24"/>
              </w:rPr>
            </w:pPr>
            <w:r>
              <w:rPr>
                <w:b/>
                <w:spacing w:val="-5"/>
                <w:sz w:val="24"/>
              </w:rPr>
              <w:t>IBA</w:t>
            </w:r>
          </w:p>
        </w:tc>
        <w:tc>
          <w:tcPr>
            <w:tcW w:w="1387" w:type="dxa"/>
            <w:vMerge/>
            <w:tcBorders>
              <w:top w:val="nil"/>
              <w:left w:val="single" w:sz="6" w:space="0" w:color="000000"/>
              <w:bottom w:val="single" w:sz="6" w:space="0" w:color="000000"/>
            </w:tcBorders>
          </w:tcPr>
          <w:p w14:paraId="5E5A4A31" w14:textId="77777777" w:rsidR="00DE2138" w:rsidRDefault="00DE2138" w:rsidP="006D20E8">
            <w:pPr>
              <w:rPr>
                <w:sz w:val="2"/>
                <w:szCs w:val="2"/>
              </w:rPr>
            </w:pPr>
          </w:p>
        </w:tc>
        <w:tc>
          <w:tcPr>
            <w:tcW w:w="2266" w:type="dxa"/>
            <w:vMerge/>
            <w:tcBorders>
              <w:top w:val="nil"/>
              <w:bottom w:val="single" w:sz="6" w:space="0" w:color="000000"/>
            </w:tcBorders>
          </w:tcPr>
          <w:p w14:paraId="48DD3369" w14:textId="77777777" w:rsidR="00DE2138" w:rsidRDefault="00DE2138" w:rsidP="006D20E8">
            <w:pPr>
              <w:rPr>
                <w:sz w:val="2"/>
                <w:szCs w:val="2"/>
              </w:rPr>
            </w:pPr>
          </w:p>
        </w:tc>
        <w:tc>
          <w:tcPr>
            <w:tcW w:w="2125" w:type="dxa"/>
            <w:vMerge/>
            <w:tcBorders>
              <w:top w:val="nil"/>
              <w:bottom w:val="single" w:sz="6" w:space="0" w:color="000000"/>
            </w:tcBorders>
          </w:tcPr>
          <w:p w14:paraId="690A156A" w14:textId="77777777" w:rsidR="00DE2138" w:rsidRDefault="00DE2138" w:rsidP="006D20E8">
            <w:pPr>
              <w:rPr>
                <w:sz w:val="2"/>
                <w:szCs w:val="2"/>
              </w:rPr>
            </w:pPr>
          </w:p>
        </w:tc>
        <w:tc>
          <w:tcPr>
            <w:tcW w:w="1186" w:type="dxa"/>
            <w:vMerge/>
            <w:tcBorders>
              <w:top w:val="nil"/>
              <w:bottom w:val="single" w:sz="6" w:space="0" w:color="000000"/>
            </w:tcBorders>
          </w:tcPr>
          <w:p w14:paraId="42E46E48" w14:textId="77777777" w:rsidR="00DE2138" w:rsidRDefault="00DE2138" w:rsidP="006D20E8">
            <w:pPr>
              <w:rPr>
                <w:sz w:val="2"/>
                <w:szCs w:val="2"/>
              </w:rPr>
            </w:pPr>
          </w:p>
        </w:tc>
      </w:tr>
      <w:tr w:rsidR="00DE2138" w14:paraId="396F093E" w14:textId="77777777" w:rsidTr="00DE2138">
        <w:trPr>
          <w:trHeight w:val="371"/>
          <w:jc w:val="center"/>
        </w:trPr>
        <w:tc>
          <w:tcPr>
            <w:tcW w:w="710" w:type="dxa"/>
            <w:tcBorders>
              <w:top w:val="single" w:sz="6" w:space="0" w:color="000000"/>
            </w:tcBorders>
          </w:tcPr>
          <w:p w14:paraId="309D080B" w14:textId="77777777" w:rsidR="00DE2138" w:rsidRDefault="00DE2138" w:rsidP="006D20E8">
            <w:pPr>
              <w:pStyle w:val="TableParagraph"/>
              <w:spacing w:before="37"/>
              <w:ind w:left="29"/>
              <w:rPr>
                <w:sz w:val="24"/>
              </w:rPr>
            </w:pPr>
            <w:r>
              <w:rPr>
                <w:spacing w:val="-10"/>
                <w:sz w:val="24"/>
              </w:rPr>
              <w:t>1</w:t>
            </w:r>
          </w:p>
        </w:tc>
        <w:tc>
          <w:tcPr>
            <w:tcW w:w="790" w:type="dxa"/>
            <w:tcBorders>
              <w:top w:val="single" w:sz="6" w:space="0" w:color="000000"/>
            </w:tcBorders>
          </w:tcPr>
          <w:p w14:paraId="134A642B" w14:textId="77777777" w:rsidR="00DE2138" w:rsidRDefault="00DE2138" w:rsidP="006D20E8">
            <w:pPr>
              <w:pStyle w:val="TableParagraph"/>
              <w:spacing w:before="37"/>
              <w:ind w:left="41" w:right="3"/>
              <w:rPr>
                <w:sz w:val="24"/>
              </w:rPr>
            </w:pPr>
            <w:r>
              <w:rPr>
                <w:spacing w:val="-5"/>
                <w:sz w:val="24"/>
              </w:rPr>
              <w:t>0.1</w:t>
            </w:r>
          </w:p>
        </w:tc>
        <w:tc>
          <w:tcPr>
            <w:tcW w:w="691" w:type="dxa"/>
            <w:tcBorders>
              <w:top w:val="single" w:sz="6" w:space="0" w:color="000000"/>
              <w:right w:val="single" w:sz="6" w:space="0" w:color="000000"/>
            </w:tcBorders>
          </w:tcPr>
          <w:p w14:paraId="27F174C1" w14:textId="77777777" w:rsidR="00DE2138" w:rsidRDefault="00DE2138" w:rsidP="006D20E8">
            <w:pPr>
              <w:pStyle w:val="TableParagraph"/>
              <w:spacing w:before="37"/>
              <w:ind w:left="42" w:right="3"/>
              <w:rPr>
                <w:sz w:val="24"/>
              </w:rPr>
            </w:pPr>
            <w:r>
              <w:rPr>
                <w:spacing w:val="-10"/>
                <w:sz w:val="24"/>
              </w:rPr>
              <w:t>-</w:t>
            </w:r>
          </w:p>
        </w:tc>
        <w:tc>
          <w:tcPr>
            <w:tcW w:w="1387" w:type="dxa"/>
            <w:tcBorders>
              <w:top w:val="single" w:sz="6" w:space="0" w:color="000000"/>
              <w:left w:val="single" w:sz="6" w:space="0" w:color="000000"/>
            </w:tcBorders>
          </w:tcPr>
          <w:p w14:paraId="7518CD40" w14:textId="77777777" w:rsidR="00DE2138" w:rsidRDefault="00DE2138" w:rsidP="006D20E8">
            <w:pPr>
              <w:pStyle w:val="TableParagraph"/>
              <w:spacing w:before="37"/>
              <w:ind w:left="29"/>
              <w:rPr>
                <w:sz w:val="24"/>
              </w:rPr>
            </w:pPr>
            <w:r>
              <w:rPr>
                <w:spacing w:val="-10"/>
                <w:sz w:val="24"/>
              </w:rPr>
              <w:t>-</w:t>
            </w:r>
          </w:p>
        </w:tc>
        <w:tc>
          <w:tcPr>
            <w:tcW w:w="2266" w:type="dxa"/>
            <w:vMerge w:val="restart"/>
            <w:tcBorders>
              <w:top w:val="single" w:sz="6" w:space="0" w:color="000000"/>
            </w:tcBorders>
          </w:tcPr>
          <w:p w14:paraId="538718D8" w14:textId="77777777" w:rsidR="00DE2138" w:rsidRPr="00385FD7" w:rsidRDefault="00DE2138" w:rsidP="006D20E8">
            <w:pPr>
              <w:pStyle w:val="TableParagraph"/>
              <w:spacing w:before="39" w:line="314" w:lineRule="auto"/>
              <w:ind w:left="989" w:right="929" w:firstLine="19"/>
              <w:jc w:val="both"/>
              <w:rPr>
                <w:sz w:val="24"/>
                <w:lang w:val="pt-BR"/>
              </w:rPr>
            </w:pPr>
            <w:r w:rsidRPr="00385FD7">
              <w:rPr>
                <w:spacing w:val="-6"/>
                <w:sz w:val="24"/>
                <w:lang w:val="pt-BR"/>
              </w:rPr>
              <w:t xml:space="preserve">CP CP CP </w:t>
            </w:r>
            <w:r w:rsidRPr="00385FD7">
              <w:rPr>
                <w:spacing w:val="-5"/>
                <w:sz w:val="24"/>
                <w:lang w:val="pt-BR"/>
              </w:rPr>
              <w:t>CP</w:t>
            </w:r>
          </w:p>
          <w:p w14:paraId="00D0F568" w14:textId="77777777" w:rsidR="00DE2138" w:rsidRPr="00385FD7" w:rsidRDefault="00DE2138" w:rsidP="006D20E8">
            <w:pPr>
              <w:pStyle w:val="TableParagraph"/>
              <w:spacing w:before="0" w:line="273" w:lineRule="auto"/>
              <w:ind w:left="857" w:right="794"/>
              <w:rPr>
                <w:sz w:val="24"/>
                <w:lang w:val="pt-BR"/>
              </w:rPr>
            </w:pPr>
            <w:r w:rsidRPr="00385FD7">
              <w:rPr>
                <w:spacing w:val="-6"/>
                <w:sz w:val="24"/>
                <w:lang w:val="pt-BR"/>
              </w:rPr>
              <w:t xml:space="preserve">NR </w:t>
            </w:r>
            <w:r w:rsidRPr="00385FD7">
              <w:rPr>
                <w:spacing w:val="-5"/>
                <w:sz w:val="24"/>
                <w:lang w:val="pt-BR"/>
              </w:rPr>
              <w:t>NR</w:t>
            </w:r>
          </w:p>
        </w:tc>
        <w:tc>
          <w:tcPr>
            <w:tcW w:w="2125" w:type="dxa"/>
            <w:vMerge w:val="restart"/>
            <w:tcBorders>
              <w:top w:val="single" w:sz="6" w:space="0" w:color="000000"/>
            </w:tcBorders>
          </w:tcPr>
          <w:p w14:paraId="6B634F93" w14:textId="77777777" w:rsidR="00DE2138" w:rsidRPr="00385FD7" w:rsidRDefault="00DE2138" w:rsidP="006D20E8">
            <w:pPr>
              <w:pStyle w:val="TableParagraph"/>
              <w:spacing w:before="39" w:line="314" w:lineRule="auto"/>
              <w:ind w:left="918" w:right="857" w:firstLine="19"/>
              <w:jc w:val="both"/>
              <w:rPr>
                <w:sz w:val="24"/>
                <w:lang w:val="pt-BR"/>
              </w:rPr>
            </w:pPr>
            <w:r w:rsidRPr="00385FD7">
              <w:rPr>
                <w:spacing w:val="-6"/>
                <w:sz w:val="24"/>
                <w:lang w:val="pt-BR"/>
              </w:rPr>
              <w:t xml:space="preserve">CP CP CP </w:t>
            </w:r>
            <w:r w:rsidRPr="00385FD7">
              <w:rPr>
                <w:spacing w:val="-5"/>
                <w:sz w:val="24"/>
                <w:lang w:val="pt-BR"/>
              </w:rPr>
              <w:t>CP</w:t>
            </w:r>
          </w:p>
          <w:p w14:paraId="5BF0AE77" w14:textId="77777777" w:rsidR="00DE2138" w:rsidRPr="00385FD7" w:rsidRDefault="00DE2138" w:rsidP="006D20E8">
            <w:pPr>
              <w:pStyle w:val="TableParagraph"/>
              <w:spacing w:before="0" w:line="273" w:lineRule="auto"/>
              <w:ind w:left="787" w:right="722"/>
              <w:rPr>
                <w:sz w:val="24"/>
                <w:lang w:val="pt-BR"/>
              </w:rPr>
            </w:pPr>
            <w:r w:rsidRPr="00385FD7">
              <w:rPr>
                <w:spacing w:val="-6"/>
                <w:sz w:val="24"/>
                <w:lang w:val="pt-BR"/>
              </w:rPr>
              <w:t xml:space="preserve">NR </w:t>
            </w:r>
            <w:r w:rsidRPr="00385FD7">
              <w:rPr>
                <w:spacing w:val="-5"/>
                <w:sz w:val="24"/>
                <w:lang w:val="pt-BR"/>
              </w:rPr>
              <w:t>NR</w:t>
            </w:r>
          </w:p>
        </w:tc>
        <w:tc>
          <w:tcPr>
            <w:tcW w:w="1186" w:type="dxa"/>
            <w:tcBorders>
              <w:top w:val="single" w:sz="6" w:space="0" w:color="000000"/>
            </w:tcBorders>
          </w:tcPr>
          <w:p w14:paraId="3B61FE8C" w14:textId="77777777" w:rsidR="00DE2138" w:rsidRDefault="00DE2138" w:rsidP="006D20E8">
            <w:pPr>
              <w:pStyle w:val="TableParagraph"/>
              <w:spacing w:before="37"/>
              <w:ind w:left="35"/>
              <w:rPr>
                <w:sz w:val="24"/>
              </w:rPr>
            </w:pPr>
            <w:r>
              <w:rPr>
                <w:spacing w:val="-10"/>
                <w:sz w:val="24"/>
              </w:rPr>
              <w:t>+</w:t>
            </w:r>
          </w:p>
        </w:tc>
      </w:tr>
      <w:tr w:rsidR="00DE2138" w14:paraId="4E60174B" w14:textId="77777777" w:rsidTr="00DE2138">
        <w:trPr>
          <w:trHeight w:val="371"/>
          <w:jc w:val="center"/>
        </w:trPr>
        <w:tc>
          <w:tcPr>
            <w:tcW w:w="710" w:type="dxa"/>
          </w:tcPr>
          <w:p w14:paraId="73C254D4" w14:textId="77777777" w:rsidR="00DE2138" w:rsidRDefault="00DE2138" w:rsidP="006D20E8">
            <w:pPr>
              <w:pStyle w:val="TableParagraph"/>
              <w:spacing w:before="35"/>
              <w:ind w:left="29"/>
              <w:rPr>
                <w:sz w:val="24"/>
              </w:rPr>
            </w:pPr>
            <w:r>
              <w:rPr>
                <w:spacing w:val="-10"/>
                <w:sz w:val="24"/>
              </w:rPr>
              <w:t>1</w:t>
            </w:r>
          </w:p>
        </w:tc>
        <w:tc>
          <w:tcPr>
            <w:tcW w:w="790" w:type="dxa"/>
          </w:tcPr>
          <w:p w14:paraId="013D49E5" w14:textId="77777777" w:rsidR="00DE2138" w:rsidRDefault="00DE2138" w:rsidP="006D20E8">
            <w:pPr>
              <w:pStyle w:val="TableParagraph"/>
              <w:spacing w:before="35"/>
              <w:ind w:left="41" w:right="3"/>
              <w:rPr>
                <w:sz w:val="24"/>
              </w:rPr>
            </w:pPr>
            <w:r>
              <w:rPr>
                <w:spacing w:val="-5"/>
                <w:sz w:val="24"/>
              </w:rPr>
              <w:t>0.5</w:t>
            </w:r>
          </w:p>
        </w:tc>
        <w:tc>
          <w:tcPr>
            <w:tcW w:w="691" w:type="dxa"/>
            <w:tcBorders>
              <w:right w:val="single" w:sz="6" w:space="0" w:color="000000"/>
            </w:tcBorders>
          </w:tcPr>
          <w:p w14:paraId="274899DA"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27431ADD"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546A4705" w14:textId="77777777" w:rsidR="00DE2138" w:rsidRDefault="00DE2138" w:rsidP="006D20E8">
            <w:pPr>
              <w:rPr>
                <w:sz w:val="2"/>
                <w:szCs w:val="2"/>
              </w:rPr>
            </w:pPr>
          </w:p>
        </w:tc>
        <w:tc>
          <w:tcPr>
            <w:tcW w:w="2125" w:type="dxa"/>
            <w:vMerge/>
            <w:tcBorders>
              <w:top w:val="nil"/>
            </w:tcBorders>
          </w:tcPr>
          <w:p w14:paraId="0C336BE4" w14:textId="77777777" w:rsidR="00DE2138" w:rsidRDefault="00DE2138" w:rsidP="006D20E8">
            <w:pPr>
              <w:rPr>
                <w:sz w:val="2"/>
                <w:szCs w:val="2"/>
              </w:rPr>
            </w:pPr>
          </w:p>
        </w:tc>
        <w:tc>
          <w:tcPr>
            <w:tcW w:w="1186" w:type="dxa"/>
          </w:tcPr>
          <w:p w14:paraId="2BBEB630" w14:textId="77777777" w:rsidR="00DE2138" w:rsidRDefault="00DE2138" w:rsidP="006D20E8">
            <w:pPr>
              <w:pStyle w:val="TableParagraph"/>
              <w:spacing w:before="35"/>
              <w:ind w:left="35"/>
              <w:rPr>
                <w:sz w:val="24"/>
              </w:rPr>
            </w:pPr>
            <w:r>
              <w:rPr>
                <w:spacing w:val="-10"/>
                <w:sz w:val="24"/>
              </w:rPr>
              <w:t>+</w:t>
            </w:r>
          </w:p>
        </w:tc>
      </w:tr>
      <w:tr w:rsidR="00DE2138" w14:paraId="76F03298" w14:textId="77777777" w:rsidTr="00DE2138">
        <w:trPr>
          <w:trHeight w:val="374"/>
          <w:jc w:val="center"/>
        </w:trPr>
        <w:tc>
          <w:tcPr>
            <w:tcW w:w="710" w:type="dxa"/>
          </w:tcPr>
          <w:p w14:paraId="576A7980" w14:textId="77777777" w:rsidR="00DE2138" w:rsidRDefault="00DE2138" w:rsidP="006D20E8">
            <w:pPr>
              <w:pStyle w:val="TableParagraph"/>
              <w:spacing w:before="35"/>
              <w:ind w:left="29"/>
              <w:rPr>
                <w:sz w:val="24"/>
              </w:rPr>
            </w:pPr>
            <w:r>
              <w:rPr>
                <w:spacing w:val="-10"/>
                <w:sz w:val="24"/>
              </w:rPr>
              <w:t>1</w:t>
            </w:r>
          </w:p>
        </w:tc>
        <w:tc>
          <w:tcPr>
            <w:tcW w:w="790" w:type="dxa"/>
          </w:tcPr>
          <w:p w14:paraId="2AC41ADD" w14:textId="77777777" w:rsidR="00DE2138" w:rsidRDefault="00DE2138" w:rsidP="006D20E8">
            <w:pPr>
              <w:pStyle w:val="TableParagraph"/>
              <w:spacing w:before="35"/>
              <w:ind w:left="41" w:right="3"/>
              <w:rPr>
                <w:sz w:val="24"/>
              </w:rPr>
            </w:pPr>
            <w:r>
              <w:rPr>
                <w:spacing w:val="-5"/>
                <w:sz w:val="24"/>
              </w:rPr>
              <w:t>1.0</w:t>
            </w:r>
          </w:p>
        </w:tc>
        <w:tc>
          <w:tcPr>
            <w:tcW w:w="691" w:type="dxa"/>
            <w:tcBorders>
              <w:right w:val="single" w:sz="6" w:space="0" w:color="000000"/>
            </w:tcBorders>
          </w:tcPr>
          <w:p w14:paraId="40475153"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0B07AA1B"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40159631" w14:textId="77777777" w:rsidR="00DE2138" w:rsidRDefault="00DE2138" w:rsidP="006D20E8">
            <w:pPr>
              <w:rPr>
                <w:sz w:val="2"/>
                <w:szCs w:val="2"/>
              </w:rPr>
            </w:pPr>
          </w:p>
        </w:tc>
        <w:tc>
          <w:tcPr>
            <w:tcW w:w="2125" w:type="dxa"/>
            <w:vMerge/>
            <w:tcBorders>
              <w:top w:val="nil"/>
            </w:tcBorders>
          </w:tcPr>
          <w:p w14:paraId="172F9B1D" w14:textId="77777777" w:rsidR="00DE2138" w:rsidRDefault="00DE2138" w:rsidP="006D20E8">
            <w:pPr>
              <w:rPr>
                <w:sz w:val="2"/>
                <w:szCs w:val="2"/>
              </w:rPr>
            </w:pPr>
          </w:p>
        </w:tc>
        <w:tc>
          <w:tcPr>
            <w:tcW w:w="1186" w:type="dxa"/>
          </w:tcPr>
          <w:p w14:paraId="185E5BB0" w14:textId="77777777" w:rsidR="00DE2138" w:rsidRDefault="00DE2138" w:rsidP="006D20E8">
            <w:pPr>
              <w:pStyle w:val="TableParagraph"/>
              <w:spacing w:before="35"/>
              <w:ind w:left="35"/>
              <w:rPr>
                <w:sz w:val="24"/>
              </w:rPr>
            </w:pPr>
            <w:r>
              <w:rPr>
                <w:spacing w:val="-5"/>
                <w:sz w:val="24"/>
              </w:rPr>
              <w:t>++</w:t>
            </w:r>
          </w:p>
        </w:tc>
      </w:tr>
      <w:tr w:rsidR="00DE2138" w14:paraId="71E580A2" w14:textId="77777777" w:rsidTr="00DE2138">
        <w:trPr>
          <w:trHeight w:val="369"/>
          <w:jc w:val="center"/>
        </w:trPr>
        <w:tc>
          <w:tcPr>
            <w:tcW w:w="710" w:type="dxa"/>
          </w:tcPr>
          <w:p w14:paraId="77D1F23E" w14:textId="77777777" w:rsidR="00DE2138" w:rsidRDefault="00DE2138" w:rsidP="006D20E8">
            <w:pPr>
              <w:pStyle w:val="TableParagraph"/>
              <w:spacing w:before="35"/>
              <w:ind w:left="29"/>
              <w:rPr>
                <w:sz w:val="24"/>
              </w:rPr>
            </w:pPr>
            <w:r>
              <w:rPr>
                <w:spacing w:val="-10"/>
                <w:sz w:val="24"/>
              </w:rPr>
              <w:t>1</w:t>
            </w:r>
          </w:p>
        </w:tc>
        <w:tc>
          <w:tcPr>
            <w:tcW w:w="790" w:type="dxa"/>
          </w:tcPr>
          <w:p w14:paraId="4C472CA2" w14:textId="77777777" w:rsidR="00DE2138" w:rsidRDefault="00DE2138" w:rsidP="006D20E8">
            <w:pPr>
              <w:pStyle w:val="TableParagraph"/>
              <w:spacing w:before="35"/>
              <w:ind w:left="41" w:right="3"/>
              <w:rPr>
                <w:sz w:val="24"/>
              </w:rPr>
            </w:pPr>
            <w:r>
              <w:rPr>
                <w:spacing w:val="-5"/>
                <w:sz w:val="24"/>
              </w:rPr>
              <w:t>2.0</w:t>
            </w:r>
          </w:p>
        </w:tc>
        <w:tc>
          <w:tcPr>
            <w:tcW w:w="691" w:type="dxa"/>
            <w:tcBorders>
              <w:right w:val="single" w:sz="6" w:space="0" w:color="000000"/>
            </w:tcBorders>
          </w:tcPr>
          <w:p w14:paraId="61882348"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3EBE7898"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2C25273A" w14:textId="77777777" w:rsidR="00DE2138" w:rsidRDefault="00DE2138" w:rsidP="006D20E8">
            <w:pPr>
              <w:rPr>
                <w:sz w:val="2"/>
                <w:szCs w:val="2"/>
              </w:rPr>
            </w:pPr>
          </w:p>
        </w:tc>
        <w:tc>
          <w:tcPr>
            <w:tcW w:w="2125" w:type="dxa"/>
            <w:vMerge/>
            <w:tcBorders>
              <w:top w:val="nil"/>
            </w:tcBorders>
          </w:tcPr>
          <w:p w14:paraId="285EA4E7" w14:textId="77777777" w:rsidR="00DE2138" w:rsidRDefault="00DE2138" w:rsidP="006D20E8">
            <w:pPr>
              <w:rPr>
                <w:sz w:val="2"/>
                <w:szCs w:val="2"/>
              </w:rPr>
            </w:pPr>
          </w:p>
        </w:tc>
        <w:tc>
          <w:tcPr>
            <w:tcW w:w="1186" w:type="dxa"/>
          </w:tcPr>
          <w:p w14:paraId="51E8FAAC" w14:textId="77777777" w:rsidR="00DE2138" w:rsidRDefault="00DE2138" w:rsidP="006D20E8">
            <w:pPr>
              <w:pStyle w:val="TableParagraph"/>
              <w:spacing w:before="35"/>
              <w:ind w:left="35" w:right="5"/>
              <w:rPr>
                <w:sz w:val="24"/>
              </w:rPr>
            </w:pPr>
            <w:r>
              <w:rPr>
                <w:spacing w:val="-5"/>
                <w:sz w:val="24"/>
              </w:rPr>
              <w:t>+++</w:t>
            </w:r>
          </w:p>
        </w:tc>
      </w:tr>
      <w:tr w:rsidR="00DE2138" w14:paraId="1C0CE62A" w14:textId="77777777" w:rsidTr="00DE2138">
        <w:trPr>
          <w:trHeight w:val="371"/>
          <w:jc w:val="center"/>
        </w:trPr>
        <w:tc>
          <w:tcPr>
            <w:tcW w:w="710" w:type="dxa"/>
          </w:tcPr>
          <w:p w14:paraId="0C84B320" w14:textId="77777777" w:rsidR="00DE2138" w:rsidRDefault="00DE2138" w:rsidP="006D20E8">
            <w:pPr>
              <w:pStyle w:val="TableParagraph"/>
              <w:spacing w:before="35"/>
              <w:ind w:left="29"/>
              <w:rPr>
                <w:sz w:val="24"/>
              </w:rPr>
            </w:pPr>
            <w:r>
              <w:rPr>
                <w:spacing w:val="-10"/>
                <w:sz w:val="24"/>
              </w:rPr>
              <w:t>1</w:t>
            </w:r>
          </w:p>
        </w:tc>
        <w:tc>
          <w:tcPr>
            <w:tcW w:w="790" w:type="dxa"/>
          </w:tcPr>
          <w:p w14:paraId="59D8983B" w14:textId="77777777" w:rsidR="00DE2138" w:rsidRDefault="00DE2138" w:rsidP="006D20E8">
            <w:pPr>
              <w:pStyle w:val="TableParagraph"/>
              <w:spacing w:before="35"/>
              <w:ind w:left="41" w:right="8"/>
              <w:rPr>
                <w:sz w:val="24"/>
              </w:rPr>
            </w:pPr>
            <w:r>
              <w:rPr>
                <w:spacing w:val="-10"/>
                <w:sz w:val="24"/>
              </w:rPr>
              <w:t>-</w:t>
            </w:r>
          </w:p>
        </w:tc>
        <w:tc>
          <w:tcPr>
            <w:tcW w:w="691" w:type="dxa"/>
            <w:tcBorders>
              <w:right w:val="single" w:sz="6" w:space="0" w:color="000000"/>
            </w:tcBorders>
          </w:tcPr>
          <w:p w14:paraId="655505D1" w14:textId="77777777" w:rsidR="00DE2138" w:rsidRDefault="00DE2138" w:rsidP="006D20E8">
            <w:pPr>
              <w:pStyle w:val="TableParagraph"/>
              <w:spacing w:before="35"/>
              <w:ind w:left="42" w:right="8"/>
              <w:rPr>
                <w:sz w:val="24"/>
              </w:rPr>
            </w:pPr>
            <w:r>
              <w:rPr>
                <w:spacing w:val="-5"/>
                <w:sz w:val="24"/>
              </w:rPr>
              <w:t>0.1</w:t>
            </w:r>
          </w:p>
        </w:tc>
        <w:tc>
          <w:tcPr>
            <w:tcW w:w="1387" w:type="dxa"/>
            <w:tcBorders>
              <w:left w:val="single" w:sz="6" w:space="0" w:color="000000"/>
            </w:tcBorders>
          </w:tcPr>
          <w:p w14:paraId="09CD22D5"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1DBDFB2E" w14:textId="77777777" w:rsidR="00DE2138" w:rsidRDefault="00DE2138" w:rsidP="006D20E8">
            <w:pPr>
              <w:rPr>
                <w:sz w:val="2"/>
                <w:szCs w:val="2"/>
              </w:rPr>
            </w:pPr>
          </w:p>
        </w:tc>
        <w:tc>
          <w:tcPr>
            <w:tcW w:w="2125" w:type="dxa"/>
            <w:vMerge/>
            <w:tcBorders>
              <w:top w:val="nil"/>
            </w:tcBorders>
          </w:tcPr>
          <w:p w14:paraId="1C59D739" w14:textId="77777777" w:rsidR="00DE2138" w:rsidRDefault="00DE2138" w:rsidP="006D20E8">
            <w:pPr>
              <w:rPr>
                <w:sz w:val="2"/>
                <w:szCs w:val="2"/>
              </w:rPr>
            </w:pPr>
          </w:p>
        </w:tc>
        <w:tc>
          <w:tcPr>
            <w:tcW w:w="1186" w:type="dxa"/>
          </w:tcPr>
          <w:p w14:paraId="3DA2726F" w14:textId="77777777" w:rsidR="00DE2138" w:rsidRDefault="00DE2138" w:rsidP="006D20E8">
            <w:pPr>
              <w:pStyle w:val="TableParagraph"/>
              <w:spacing w:before="35"/>
              <w:ind w:left="35" w:right="3"/>
              <w:rPr>
                <w:sz w:val="24"/>
              </w:rPr>
            </w:pPr>
            <w:r>
              <w:rPr>
                <w:spacing w:val="-10"/>
                <w:sz w:val="24"/>
              </w:rPr>
              <w:t>-</w:t>
            </w:r>
          </w:p>
        </w:tc>
      </w:tr>
      <w:tr w:rsidR="00DE2138" w14:paraId="12676D37" w14:textId="77777777" w:rsidTr="00DE2138">
        <w:trPr>
          <w:trHeight w:val="364"/>
          <w:jc w:val="center"/>
        </w:trPr>
        <w:tc>
          <w:tcPr>
            <w:tcW w:w="710" w:type="dxa"/>
          </w:tcPr>
          <w:p w14:paraId="35E6AAEE" w14:textId="77777777" w:rsidR="00DE2138" w:rsidRDefault="00DE2138" w:rsidP="006D20E8">
            <w:pPr>
              <w:pStyle w:val="TableParagraph"/>
              <w:spacing w:before="35"/>
              <w:ind w:left="29"/>
              <w:rPr>
                <w:sz w:val="24"/>
              </w:rPr>
            </w:pPr>
            <w:r>
              <w:rPr>
                <w:spacing w:val="-10"/>
                <w:sz w:val="24"/>
              </w:rPr>
              <w:t>1</w:t>
            </w:r>
          </w:p>
        </w:tc>
        <w:tc>
          <w:tcPr>
            <w:tcW w:w="790" w:type="dxa"/>
          </w:tcPr>
          <w:p w14:paraId="6D3845D9" w14:textId="77777777" w:rsidR="00DE2138" w:rsidRDefault="00DE2138" w:rsidP="006D20E8">
            <w:pPr>
              <w:pStyle w:val="TableParagraph"/>
              <w:spacing w:before="35"/>
              <w:ind w:left="41" w:right="8"/>
              <w:rPr>
                <w:sz w:val="24"/>
              </w:rPr>
            </w:pPr>
            <w:r>
              <w:rPr>
                <w:spacing w:val="-10"/>
                <w:sz w:val="24"/>
              </w:rPr>
              <w:t>-</w:t>
            </w:r>
          </w:p>
        </w:tc>
        <w:tc>
          <w:tcPr>
            <w:tcW w:w="691" w:type="dxa"/>
            <w:tcBorders>
              <w:right w:val="single" w:sz="6" w:space="0" w:color="000000"/>
            </w:tcBorders>
          </w:tcPr>
          <w:p w14:paraId="22DC8A6C" w14:textId="77777777" w:rsidR="00DE2138" w:rsidRDefault="00DE2138" w:rsidP="006D20E8">
            <w:pPr>
              <w:pStyle w:val="TableParagraph"/>
              <w:spacing w:before="35"/>
              <w:ind w:left="42" w:right="8"/>
              <w:rPr>
                <w:sz w:val="24"/>
              </w:rPr>
            </w:pPr>
            <w:r>
              <w:rPr>
                <w:spacing w:val="-5"/>
                <w:sz w:val="24"/>
              </w:rPr>
              <w:t>0.5</w:t>
            </w:r>
          </w:p>
        </w:tc>
        <w:tc>
          <w:tcPr>
            <w:tcW w:w="1387" w:type="dxa"/>
            <w:tcBorders>
              <w:left w:val="single" w:sz="6" w:space="0" w:color="000000"/>
            </w:tcBorders>
          </w:tcPr>
          <w:p w14:paraId="01B71CFE"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68DFE1E3" w14:textId="77777777" w:rsidR="00DE2138" w:rsidRDefault="00DE2138" w:rsidP="006D20E8">
            <w:pPr>
              <w:rPr>
                <w:sz w:val="2"/>
                <w:szCs w:val="2"/>
              </w:rPr>
            </w:pPr>
          </w:p>
        </w:tc>
        <w:tc>
          <w:tcPr>
            <w:tcW w:w="2125" w:type="dxa"/>
            <w:vMerge/>
            <w:tcBorders>
              <w:top w:val="nil"/>
            </w:tcBorders>
          </w:tcPr>
          <w:p w14:paraId="6FE9A259" w14:textId="77777777" w:rsidR="00DE2138" w:rsidRDefault="00DE2138" w:rsidP="006D20E8">
            <w:pPr>
              <w:rPr>
                <w:sz w:val="2"/>
                <w:szCs w:val="2"/>
              </w:rPr>
            </w:pPr>
          </w:p>
        </w:tc>
        <w:tc>
          <w:tcPr>
            <w:tcW w:w="1186" w:type="dxa"/>
          </w:tcPr>
          <w:p w14:paraId="71061BDA" w14:textId="77777777" w:rsidR="00DE2138" w:rsidRDefault="00DE2138" w:rsidP="006D20E8">
            <w:pPr>
              <w:pStyle w:val="TableParagraph"/>
              <w:spacing w:before="35"/>
              <w:ind w:left="35" w:right="3"/>
              <w:rPr>
                <w:sz w:val="24"/>
              </w:rPr>
            </w:pPr>
            <w:r>
              <w:rPr>
                <w:spacing w:val="-10"/>
                <w:sz w:val="24"/>
              </w:rPr>
              <w:t>-</w:t>
            </w:r>
          </w:p>
        </w:tc>
      </w:tr>
      <w:tr w:rsidR="00DE2138" w14:paraId="430C7F14" w14:textId="77777777" w:rsidTr="00DE2138">
        <w:trPr>
          <w:trHeight w:val="364"/>
          <w:jc w:val="center"/>
        </w:trPr>
        <w:tc>
          <w:tcPr>
            <w:tcW w:w="710" w:type="dxa"/>
          </w:tcPr>
          <w:p w14:paraId="24D58391" w14:textId="77777777" w:rsidR="00DE2138" w:rsidRDefault="00DE2138" w:rsidP="006D20E8">
            <w:pPr>
              <w:pStyle w:val="TableParagraph"/>
              <w:spacing w:before="39"/>
              <w:ind w:left="29"/>
              <w:rPr>
                <w:sz w:val="24"/>
              </w:rPr>
            </w:pPr>
            <w:r>
              <w:rPr>
                <w:spacing w:val="-10"/>
                <w:sz w:val="24"/>
              </w:rPr>
              <w:t>1</w:t>
            </w:r>
          </w:p>
        </w:tc>
        <w:tc>
          <w:tcPr>
            <w:tcW w:w="790" w:type="dxa"/>
          </w:tcPr>
          <w:p w14:paraId="2E250813"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5DB395CB" w14:textId="77777777" w:rsidR="00DE2138" w:rsidRDefault="00DE2138" w:rsidP="006D20E8">
            <w:pPr>
              <w:pStyle w:val="TableParagraph"/>
              <w:spacing w:before="39"/>
              <w:ind w:left="42" w:right="8"/>
              <w:rPr>
                <w:sz w:val="24"/>
              </w:rPr>
            </w:pPr>
            <w:r>
              <w:rPr>
                <w:spacing w:val="-5"/>
                <w:sz w:val="24"/>
              </w:rPr>
              <w:t>1.0</w:t>
            </w:r>
          </w:p>
        </w:tc>
        <w:tc>
          <w:tcPr>
            <w:tcW w:w="1387" w:type="dxa"/>
            <w:tcBorders>
              <w:left w:val="single" w:sz="6" w:space="0" w:color="000000"/>
            </w:tcBorders>
          </w:tcPr>
          <w:p w14:paraId="4D86853B" w14:textId="77777777" w:rsidR="00DE2138" w:rsidRDefault="00DE2138" w:rsidP="006D20E8">
            <w:pPr>
              <w:pStyle w:val="TableParagraph"/>
              <w:spacing w:before="39"/>
              <w:ind w:left="29" w:right="4"/>
              <w:rPr>
                <w:sz w:val="24"/>
              </w:rPr>
            </w:pPr>
            <w:r>
              <w:rPr>
                <w:spacing w:val="-4"/>
                <w:sz w:val="24"/>
              </w:rPr>
              <w:t>33.3</w:t>
            </w:r>
          </w:p>
        </w:tc>
        <w:tc>
          <w:tcPr>
            <w:tcW w:w="2266" w:type="dxa"/>
          </w:tcPr>
          <w:p w14:paraId="3CB20545" w14:textId="77777777" w:rsidR="00DE2138" w:rsidRDefault="00DE2138" w:rsidP="006D20E8">
            <w:pPr>
              <w:pStyle w:val="TableParagraph"/>
              <w:spacing w:before="39"/>
              <w:ind w:left="620"/>
              <w:jc w:val="left"/>
              <w:rPr>
                <w:sz w:val="24"/>
              </w:rPr>
            </w:pPr>
            <w:r>
              <w:rPr>
                <w:sz w:val="24"/>
              </w:rPr>
              <w:t>1.80 ±</w:t>
            </w:r>
            <w:r>
              <w:rPr>
                <w:spacing w:val="-3"/>
                <w:sz w:val="24"/>
              </w:rPr>
              <w:t xml:space="preserve"> </w:t>
            </w:r>
            <w:r>
              <w:rPr>
                <w:spacing w:val="-2"/>
                <w:sz w:val="24"/>
              </w:rPr>
              <w:t>0.20</w:t>
            </w:r>
            <w:r>
              <w:rPr>
                <w:spacing w:val="-2"/>
                <w:sz w:val="24"/>
                <w:vertAlign w:val="superscript"/>
              </w:rPr>
              <w:t>d</w:t>
            </w:r>
          </w:p>
        </w:tc>
        <w:tc>
          <w:tcPr>
            <w:tcW w:w="2125" w:type="dxa"/>
          </w:tcPr>
          <w:p w14:paraId="148103EE" w14:textId="77777777" w:rsidR="00DE2138" w:rsidRDefault="00DE2138" w:rsidP="006D20E8">
            <w:pPr>
              <w:pStyle w:val="TableParagraph"/>
              <w:spacing w:before="39"/>
              <w:ind w:right="389"/>
              <w:jc w:val="right"/>
              <w:rPr>
                <w:sz w:val="24"/>
              </w:rPr>
            </w:pPr>
            <w:r>
              <w:rPr>
                <w:sz w:val="24"/>
              </w:rPr>
              <w:t>1.28 ±</w:t>
            </w:r>
            <w:r>
              <w:rPr>
                <w:spacing w:val="-3"/>
                <w:sz w:val="24"/>
              </w:rPr>
              <w:t xml:space="preserve"> </w:t>
            </w:r>
            <w:r>
              <w:rPr>
                <w:spacing w:val="-2"/>
                <w:sz w:val="24"/>
              </w:rPr>
              <w:t>0.11</w:t>
            </w:r>
            <w:r>
              <w:rPr>
                <w:spacing w:val="-2"/>
                <w:sz w:val="24"/>
                <w:vertAlign w:val="superscript"/>
              </w:rPr>
              <w:t>d</w:t>
            </w:r>
          </w:p>
        </w:tc>
        <w:tc>
          <w:tcPr>
            <w:tcW w:w="1186" w:type="dxa"/>
          </w:tcPr>
          <w:p w14:paraId="34808F76" w14:textId="77777777" w:rsidR="00DE2138" w:rsidRDefault="00DE2138" w:rsidP="006D20E8">
            <w:pPr>
              <w:pStyle w:val="TableParagraph"/>
              <w:spacing w:before="39"/>
              <w:ind w:left="35" w:right="3"/>
              <w:rPr>
                <w:sz w:val="24"/>
              </w:rPr>
            </w:pPr>
            <w:r>
              <w:rPr>
                <w:spacing w:val="-10"/>
                <w:sz w:val="24"/>
              </w:rPr>
              <w:t>-</w:t>
            </w:r>
          </w:p>
        </w:tc>
      </w:tr>
      <w:tr w:rsidR="00DE2138" w14:paraId="5686AE29" w14:textId="77777777" w:rsidTr="00DE2138">
        <w:trPr>
          <w:trHeight w:val="369"/>
          <w:jc w:val="center"/>
        </w:trPr>
        <w:tc>
          <w:tcPr>
            <w:tcW w:w="710" w:type="dxa"/>
          </w:tcPr>
          <w:p w14:paraId="5173FA9B" w14:textId="77777777" w:rsidR="00DE2138" w:rsidRDefault="00DE2138" w:rsidP="006D20E8">
            <w:pPr>
              <w:pStyle w:val="TableParagraph"/>
              <w:spacing w:before="49"/>
              <w:ind w:left="29"/>
              <w:rPr>
                <w:sz w:val="24"/>
              </w:rPr>
            </w:pPr>
            <w:r>
              <w:rPr>
                <w:spacing w:val="-10"/>
                <w:sz w:val="24"/>
              </w:rPr>
              <w:t>1</w:t>
            </w:r>
          </w:p>
        </w:tc>
        <w:tc>
          <w:tcPr>
            <w:tcW w:w="790" w:type="dxa"/>
          </w:tcPr>
          <w:p w14:paraId="6961EC11"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CAA2742" w14:textId="77777777" w:rsidR="00DE2138" w:rsidRDefault="00DE2138" w:rsidP="006D20E8">
            <w:pPr>
              <w:pStyle w:val="TableParagraph"/>
              <w:spacing w:before="49"/>
              <w:ind w:left="42" w:right="8"/>
              <w:rPr>
                <w:sz w:val="24"/>
              </w:rPr>
            </w:pPr>
            <w:r>
              <w:rPr>
                <w:spacing w:val="-5"/>
                <w:sz w:val="24"/>
              </w:rPr>
              <w:t>2.0</w:t>
            </w:r>
          </w:p>
        </w:tc>
        <w:tc>
          <w:tcPr>
            <w:tcW w:w="1387" w:type="dxa"/>
            <w:tcBorders>
              <w:left w:val="single" w:sz="6" w:space="0" w:color="000000"/>
            </w:tcBorders>
          </w:tcPr>
          <w:p w14:paraId="56B0FC12" w14:textId="77777777" w:rsidR="00DE2138" w:rsidRDefault="00DE2138" w:rsidP="006D20E8">
            <w:pPr>
              <w:pStyle w:val="TableParagraph"/>
              <w:spacing w:before="49"/>
              <w:ind w:left="29" w:right="2"/>
              <w:rPr>
                <w:sz w:val="24"/>
              </w:rPr>
            </w:pPr>
            <w:r>
              <w:rPr>
                <w:spacing w:val="-5"/>
                <w:sz w:val="24"/>
              </w:rPr>
              <w:t>20</w:t>
            </w:r>
          </w:p>
        </w:tc>
        <w:tc>
          <w:tcPr>
            <w:tcW w:w="2266" w:type="dxa"/>
          </w:tcPr>
          <w:p w14:paraId="5EC32A5C" w14:textId="77777777" w:rsidR="00DE2138" w:rsidRDefault="00DE2138" w:rsidP="006D20E8">
            <w:pPr>
              <w:pStyle w:val="TableParagraph"/>
              <w:spacing w:before="49"/>
              <w:ind w:left="620"/>
              <w:jc w:val="left"/>
              <w:rPr>
                <w:sz w:val="24"/>
              </w:rPr>
            </w:pPr>
            <w:r>
              <w:rPr>
                <w:sz w:val="24"/>
              </w:rPr>
              <w:t>0.66 ±</w:t>
            </w:r>
            <w:r>
              <w:rPr>
                <w:spacing w:val="-3"/>
                <w:sz w:val="24"/>
              </w:rPr>
              <w:t xml:space="preserve"> </w:t>
            </w:r>
            <w:r>
              <w:rPr>
                <w:spacing w:val="-2"/>
                <w:sz w:val="24"/>
              </w:rPr>
              <w:t>0.33</w:t>
            </w:r>
            <w:r>
              <w:rPr>
                <w:spacing w:val="-2"/>
                <w:sz w:val="24"/>
                <w:vertAlign w:val="superscript"/>
              </w:rPr>
              <w:t>d</w:t>
            </w:r>
          </w:p>
        </w:tc>
        <w:tc>
          <w:tcPr>
            <w:tcW w:w="2125" w:type="dxa"/>
          </w:tcPr>
          <w:p w14:paraId="003CF3E0" w14:textId="77777777" w:rsidR="00DE2138" w:rsidRDefault="00DE2138" w:rsidP="006D20E8">
            <w:pPr>
              <w:pStyle w:val="TableParagraph"/>
              <w:spacing w:before="49"/>
              <w:ind w:right="389"/>
              <w:jc w:val="right"/>
              <w:rPr>
                <w:sz w:val="24"/>
              </w:rPr>
            </w:pPr>
            <w:r>
              <w:rPr>
                <w:sz w:val="24"/>
              </w:rPr>
              <w:t>0.56 ±</w:t>
            </w:r>
            <w:r>
              <w:rPr>
                <w:spacing w:val="-3"/>
                <w:sz w:val="24"/>
              </w:rPr>
              <w:t xml:space="preserve"> </w:t>
            </w:r>
            <w:r>
              <w:rPr>
                <w:spacing w:val="-2"/>
                <w:sz w:val="24"/>
              </w:rPr>
              <w:t>0.29</w:t>
            </w:r>
            <w:r>
              <w:rPr>
                <w:spacing w:val="-2"/>
                <w:sz w:val="24"/>
                <w:vertAlign w:val="superscript"/>
              </w:rPr>
              <w:t>d</w:t>
            </w:r>
          </w:p>
        </w:tc>
        <w:tc>
          <w:tcPr>
            <w:tcW w:w="1186" w:type="dxa"/>
          </w:tcPr>
          <w:p w14:paraId="3D6493CB" w14:textId="77777777" w:rsidR="00DE2138" w:rsidRDefault="00DE2138" w:rsidP="006D20E8">
            <w:pPr>
              <w:pStyle w:val="TableParagraph"/>
              <w:spacing w:before="49"/>
              <w:ind w:left="35" w:right="3"/>
              <w:rPr>
                <w:sz w:val="24"/>
              </w:rPr>
            </w:pPr>
            <w:r>
              <w:rPr>
                <w:spacing w:val="-10"/>
                <w:sz w:val="24"/>
              </w:rPr>
              <w:t>-</w:t>
            </w:r>
          </w:p>
        </w:tc>
      </w:tr>
      <w:tr w:rsidR="00DE2138" w14:paraId="79CF9152" w14:textId="77777777" w:rsidTr="00DE2138">
        <w:trPr>
          <w:trHeight w:val="381"/>
          <w:jc w:val="center"/>
        </w:trPr>
        <w:tc>
          <w:tcPr>
            <w:tcW w:w="710" w:type="dxa"/>
          </w:tcPr>
          <w:p w14:paraId="07D433D7" w14:textId="77777777" w:rsidR="00DE2138" w:rsidRDefault="00DE2138" w:rsidP="006D20E8">
            <w:pPr>
              <w:pStyle w:val="TableParagraph"/>
              <w:spacing w:before="51"/>
              <w:ind w:left="29"/>
              <w:rPr>
                <w:sz w:val="24"/>
              </w:rPr>
            </w:pPr>
            <w:r>
              <w:rPr>
                <w:spacing w:val="-10"/>
                <w:sz w:val="24"/>
              </w:rPr>
              <w:t>2</w:t>
            </w:r>
          </w:p>
        </w:tc>
        <w:tc>
          <w:tcPr>
            <w:tcW w:w="790" w:type="dxa"/>
          </w:tcPr>
          <w:p w14:paraId="72D56385" w14:textId="77777777" w:rsidR="00DE2138" w:rsidRDefault="00DE2138" w:rsidP="006D20E8">
            <w:pPr>
              <w:pStyle w:val="TableParagraph"/>
              <w:spacing w:before="51"/>
              <w:ind w:left="41" w:right="3"/>
              <w:rPr>
                <w:sz w:val="24"/>
              </w:rPr>
            </w:pPr>
            <w:r>
              <w:rPr>
                <w:spacing w:val="-5"/>
                <w:sz w:val="24"/>
              </w:rPr>
              <w:t>0.1</w:t>
            </w:r>
          </w:p>
        </w:tc>
        <w:tc>
          <w:tcPr>
            <w:tcW w:w="691" w:type="dxa"/>
            <w:tcBorders>
              <w:right w:val="single" w:sz="6" w:space="0" w:color="000000"/>
            </w:tcBorders>
          </w:tcPr>
          <w:p w14:paraId="7F57C9CB" w14:textId="77777777" w:rsidR="00DE2138" w:rsidRDefault="00DE2138" w:rsidP="006D20E8">
            <w:pPr>
              <w:pStyle w:val="TableParagraph"/>
              <w:spacing w:before="51"/>
              <w:ind w:left="42" w:right="3"/>
              <w:rPr>
                <w:sz w:val="24"/>
              </w:rPr>
            </w:pPr>
            <w:r>
              <w:rPr>
                <w:spacing w:val="-10"/>
                <w:sz w:val="24"/>
              </w:rPr>
              <w:t>-</w:t>
            </w:r>
          </w:p>
        </w:tc>
        <w:tc>
          <w:tcPr>
            <w:tcW w:w="1387" w:type="dxa"/>
            <w:tcBorders>
              <w:left w:val="single" w:sz="6" w:space="0" w:color="000000"/>
            </w:tcBorders>
          </w:tcPr>
          <w:p w14:paraId="65E560E9" w14:textId="77777777" w:rsidR="00DE2138" w:rsidRDefault="00DE2138" w:rsidP="006D20E8">
            <w:pPr>
              <w:pStyle w:val="TableParagraph"/>
              <w:spacing w:before="51"/>
              <w:ind w:left="29" w:right="4"/>
              <w:rPr>
                <w:sz w:val="24"/>
              </w:rPr>
            </w:pPr>
            <w:r>
              <w:rPr>
                <w:spacing w:val="-4"/>
                <w:sz w:val="24"/>
              </w:rPr>
              <w:t>33.3</w:t>
            </w:r>
          </w:p>
        </w:tc>
        <w:tc>
          <w:tcPr>
            <w:tcW w:w="2266" w:type="dxa"/>
          </w:tcPr>
          <w:p w14:paraId="2BC3C7B4" w14:textId="77777777" w:rsidR="00DE2138" w:rsidRDefault="00DE2138" w:rsidP="006D20E8">
            <w:pPr>
              <w:pStyle w:val="TableParagraph"/>
              <w:spacing w:before="51"/>
              <w:ind w:left="620"/>
              <w:jc w:val="left"/>
              <w:rPr>
                <w:sz w:val="24"/>
              </w:rPr>
            </w:pPr>
            <w:r>
              <w:rPr>
                <w:sz w:val="24"/>
              </w:rPr>
              <w:t>0.80 ±</w:t>
            </w:r>
            <w:r>
              <w:rPr>
                <w:spacing w:val="-3"/>
                <w:sz w:val="24"/>
              </w:rPr>
              <w:t xml:space="preserve"> </w:t>
            </w:r>
            <w:r>
              <w:rPr>
                <w:spacing w:val="-2"/>
                <w:sz w:val="24"/>
              </w:rPr>
              <w:t>0.33</w:t>
            </w:r>
            <w:r>
              <w:rPr>
                <w:spacing w:val="-2"/>
                <w:sz w:val="24"/>
                <w:vertAlign w:val="superscript"/>
              </w:rPr>
              <w:t>d</w:t>
            </w:r>
          </w:p>
        </w:tc>
        <w:tc>
          <w:tcPr>
            <w:tcW w:w="2125" w:type="dxa"/>
          </w:tcPr>
          <w:p w14:paraId="10D0FDF0" w14:textId="77777777" w:rsidR="00DE2138" w:rsidRDefault="00DE2138" w:rsidP="006D20E8">
            <w:pPr>
              <w:pStyle w:val="TableParagraph"/>
              <w:spacing w:before="51"/>
              <w:ind w:right="389"/>
              <w:jc w:val="right"/>
              <w:rPr>
                <w:sz w:val="24"/>
              </w:rPr>
            </w:pPr>
            <w:r>
              <w:rPr>
                <w:sz w:val="24"/>
              </w:rPr>
              <w:t>0.56 ±</w:t>
            </w:r>
            <w:r>
              <w:rPr>
                <w:spacing w:val="-3"/>
                <w:sz w:val="24"/>
              </w:rPr>
              <w:t xml:space="preserve"> </w:t>
            </w:r>
            <w:r>
              <w:rPr>
                <w:spacing w:val="-2"/>
                <w:sz w:val="24"/>
              </w:rPr>
              <w:t>0.29</w:t>
            </w:r>
            <w:r>
              <w:rPr>
                <w:spacing w:val="-2"/>
                <w:sz w:val="24"/>
                <w:vertAlign w:val="superscript"/>
              </w:rPr>
              <w:t>d</w:t>
            </w:r>
          </w:p>
        </w:tc>
        <w:tc>
          <w:tcPr>
            <w:tcW w:w="1186" w:type="dxa"/>
          </w:tcPr>
          <w:p w14:paraId="3CAAA6D8" w14:textId="77777777" w:rsidR="00DE2138" w:rsidRDefault="00DE2138" w:rsidP="006D20E8">
            <w:pPr>
              <w:pStyle w:val="TableParagraph"/>
              <w:spacing w:before="51"/>
              <w:ind w:left="35" w:right="3"/>
              <w:rPr>
                <w:sz w:val="24"/>
              </w:rPr>
            </w:pPr>
            <w:r>
              <w:rPr>
                <w:spacing w:val="-10"/>
                <w:sz w:val="24"/>
              </w:rPr>
              <w:t>-</w:t>
            </w:r>
          </w:p>
        </w:tc>
      </w:tr>
      <w:tr w:rsidR="00DE2138" w14:paraId="254BB025" w14:textId="77777777" w:rsidTr="00DE2138">
        <w:trPr>
          <w:trHeight w:val="374"/>
          <w:jc w:val="center"/>
        </w:trPr>
        <w:tc>
          <w:tcPr>
            <w:tcW w:w="710" w:type="dxa"/>
          </w:tcPr>
          <w:p w14:paraId="2B06E35D" w14:textId="77777777" w:rsidR="00DE2138" w:rsidRDefault="00DE2138" w:rsidP="006D20E8">
            <w:pPr>
              <w:pStyle w:val="TableParagraph"/>
              <w:spacing w:before="39"/>
              <w:ind w:left="29"/>
              <w:rPr>
                <w:sz w:val="24"/>
              </w:rPr>
            </w:pPr>
            <w:r>
              <w:rPr>
                <w:spacing w:val="-10"/>
                <w:sz w:val="24"/>
              </w:rPr>
              <w:t>2</w:t>
            </w:r>
          </w:p>
        </w:tc>
        <w:tc>
          <w:tcPr>
            <w:tcW w:w="790" w:type="dxa"/>
          </w:tcPr>
          <w:p w14:paraId="424D21E7" w14:textId="77777777" w:rsidR="00DE2138" w:rsidRDefault="00DE2138" w:rsidP="006D20E8">
            <w:pPr>
              <w:pStyle w:val="TableParagraph"/>
              <w:spacing w:before="39"/>
              <w:ind w:left="41" w:right="3"/>
              <w:rPr>
                <w:sz w:val="24"/>
              </w:rPr>
            </w:pPr>
            <w:r>
              <w:rPr>
                <w:spacing w:val="-5"/>
                <w:sz w:val="24"/>
              </w:rPr>
              <w:t>0.5</w:t>
            </w:r>
          </w:p>
        </w:tc>
        <w:tc>
          <w:tcPr>
            <w:tcW w:w="691" w:type="dxa"/>
            <w:tcBorders>
              <w:right w:val="single" w:sz="6" w:space="0" w:color="000000"/>
            </w:tcBorders>
          </w:tcPr>
          <w:p w14:paraId="241A80D3" w14:textId="77777777" w:rsidR="00DE2138" w:rsidRDefault="00DE2138" w:rsidP="006D20E8">
            <w:pPr>
              <w:pStyle w:val="TableParagraph"/>
              <w:spacing w:before="39"/>
              <w:ind w:left="42" w:right="3"/>
              <w:rPr>
                <w:sz w:val="24"/>
              </w:rPr>
            </w:pPr>
            <w:r>
              <w:rPr>
                <w:spacing w:val="-10"/>
                <w:sz w:val="24"/>
              </w:rPr>
              <w:t>-</w:t>
            </w:r>
          </w:p>
        </w:tc>
        <w:tc>
          <w:tcPr>
            <w:tcW w:w="1387" w:type="dxa"/>
            <w:tcBorders>
              <w:left w:val="single" w:sz="6" w:space="0" w:color="000000"/>
            </w:tcBorders>
          </w:tcPr>
          <w:p w14:paraId="27CCD354" w14:textId="77777777" w:rsidR="00DE2138" w:rsidRDefault="00DE2138" w:rsidP="006D20E8">
            <w:pPr>
              <w:pStyle w:val="TableParagraph"/>
              <w:spacing w:before="39"/>
              <w:ind w:left="29"/>
              <w:rPr>
                <w:sz w:val="24"/>
              </w:rPr>
            </w:pPr>
            <w:r>
              <w:rPr>
                <w:spacing w:val="-10"/>
                <w:sz w:val="24"/>
              </w:rPr>
              <w:t>-</w:t>
            </w:r>
          </w:p>
        </w:tc>
        <w:tc>
          <w:tcPr>
            <w:tcW w:w="2266" w:type="dxa"/>
            <w:vMerge w:val="restart"/>
          </w:tcPr>
          <w:p w14:paraId="77D40B96" w14:textId="77777777" w:rsidR="00DE2138" w:rsidRDefault="00DE2138" w:rsidP="006D20E8">
            <w:pPr>
              <w:pStyle w:val="TableParagraph"/>
              <w:spacing w:before="1" w:line="465" w:lineRule="auto"/>
              <w:ind w:left="1004" w:right="978" w:hanging="3"/>
            </w:pPr>
            <w:r>
              <w:rPr>
                <w:spacing w:val="-6"/>
              </w:rPr>
              <w:t xml:space="preserve">CP </w:t>
            </w:r>
            <w:proofErr w:type="spellStart"/>
            <w:r>
              <w:rPr>
                <w:spacing w:val="-5"/>
              </w:rPr>
              <w:t>CP</w:t>
            </w:r>
            <w:proofErr w:type="spellEnd"/>
          </w:p>
          <w:p w14:paraId="1CCD8409" w14:textId="77777777" w:rsidR="00DE2138" w:rsidRDefault="00DE2138" w:rsidP="006D20E8">
            <w:pPr>
              <w:pStyle w:val="TableParagraph"/>
              <w:spacing w:before="0" w:line="251" w:lineRule="exact"/>
              <w:ind w:left="857" w:right="832"/>
            </w:pPr>
            <w:r>
              <w:rPr>
                <w:spacing w:val="-5"/>
              </w:rPr>
              <w:t>CP</w:t>
            </w:r>
          </w:p>
        </w:tc>
        <w:tc>
          <w:tcPr>
            <w:tcW w:w="2125" w:type="dxa"/>
            <w:vMerge w:val="restart"/>
          </w:tcPr>
          <w:p w14:paraId="134F2191" w14:textId="77777777" w:rsidR="00DE2138" w:rsidRDefault="00DE2138" w:rsidP="006D20E8">
            <w:pPr>
              <w:pStyle w:val="TableParagraph"/>
              <w:spacing w:before="1" w:line="465" w:lineRule="auto"/>
              <w:ind w:left="932" w:right="909" w:hanging="3"/>
            </w:pPr>
            <w:r>
              <w:rPr>
                <w:spacing w:val="-6"/>
              </w:rPr>
              <w:t xml:space="preserve">CP </w:t>
            </w:r>
            <w:proofErr w:type="spellStart"/>
            <w:r>
              <w:rPr>
                <w:spacing w:val="-5"/>
              </w:rPr>
              <w:t>CP</w:t>
            </w:r>
            <w:proofErr w:type="spellEnd"/>
          </w:p>
          <w:p w14:paraId="5DC7786A" w14:textId="77777777" w:rsidR="00DE2138" w:rsidRDefault="00DE2138" w:rsidP="006D20E8">
            <w:pPr>
              <w:pStyle w:val="TableParagraph"/>
              <w:spacing w:before="0" w:line="251" w:lineRule="exact"/>
              <w:ind w:left="787" w:right="760"/>
            </w:pPr>
            <w:r>
              <w:rPr>
                <w:spacing w:val="-5"/>
              </w:rPr>
              <w:t>CP</w:t>
            </w:r>
          </w:p>
        </w:tc>
        <w:tc>
          <w:tcPr>
            <w:tcW w:w="1186" w:type="dxa"/>
          </w:tcPr>
          <w:p w14:paraId="486351F3" w14:textId="77777777" w:rsidR="00DE2138" w:rsidRDefault="00DE2138" w:rsidP="006D20E8">
            <w:pPr>
              <w:pStyle w:val="TableParagraph"/>
              <w:spacing w:before="39"/>
              <w:ind w:left="35"/>
              <w:rPr>
                <w:sz w:val="24"/>
              </w:rPr>
            </w:pPr>
            <w:r>
              <w:rPr>
                <w:spacing w:val="-5"/>
                <w:sz w:val="24"/>
              </w:rPr>
              <w:t>++</w:t>
            </w:r>
          </w:p>
        </w:tc>
      </w:tr>
      <w:tr w:rsidR="00DE2138" w14:paraId="3F656D67" w14:textId="77777777" w:rsidTr="00DE2138">
        <w:trPr>
          <w:trHeight w:val="371"/>
          <w:jc w:val="center"/>
        </w:trPr>
        <w:tc>
          <w:tcPr>
            <w:tcW w:w="710" w:type="dxa"/>
          </w:tcPr>
          <w:p w14:paraId="63B13F40" w14:textId="77777777" w:rsidR="00DE2138" w:rsidRDefault="00DE2138" w:rsidP="006D20E8">
            <w:pPr>
              <w:pStyle w:val="TableParagraph"/>
              <w:spacing w:before="37"/>
              <w:ind w:left="29"/>
              <w:rPr>
                <w:sz w:val="24"/>
              </w:rPr>
            </w:pPr>
            <w:r>
              <w:rPr>
                <w:spacing w:val="-10"/>
                <w:sz w:val="24"/>
              </w:rPr>
              <w:t>2</w:t>
            </w:r>
          </w:p>
        </w:tc>
        <w:tc>
          <w:tcPr>
            <w:tcW w:w="790" w:type="dxa"/>
          </w:tcPr>
          <w:p w14:paraId="21D462DA" w14:textId="77777777" w:rsidR="00DE2138" w:rsidRDefault="00DE2138" w:rsidP="006D20E8">
            <w:pPr>
              <w:pStyle w:val="TableParagraph"/>
              <w:spacing w:before="37"/>
              <w:ind w:left="41" w:right="3"/>
              <w:rPr>
                <w:sz w:val="24"/>
              </w:rPr>
            </w:pPr>
            <w:r>
              <w:rPr>
                <w:spacing w:val="-5"/>
                <w:sz w:val="24"/>
              </w:rPr>
              <w:t>1.0</w:t>
            </w:r>
          </w:p>
        </w:tc>
        <w:tc>
          <w:tcPr>
            <w:tcW w:w="691" w:type="dxa"/>
            <w:tcBorders>
              <w:right w:val="single" w:sz="6" w:space="0" w:color="000000"/>
            </w:tcBorders>
          </w:tcPr>
          <w:p w14:paraId="6BE10E8C" w14:textId="77777777" w:rsidR="00DE2138" w:rsidRDefault="00DE2138" w:rsidP="006D20E8">
            <w:pPr>
              <w:pStyle w:val="TableParagraph"/>
              <w:spacing w:before="37"/>
              <w:ind w:left="42" w:right="3"/>
              <w:rPr>
                <w:sz w:val="24"/>
              </w:rPr>
            </w:pPr>
            <w:r>
              <w:rPr>
                <w:spacing w:val="-10"/>
                <w:sz w:val="24"/>
              </w:rPr>
              <w:t>-</w:t>
            </w:r>
          </w:p>
        </w:tc>
        <w:tc>
          <w:tcPr>
            <w:tcW w:w="1387" w:type="dxa"/>
            <w:tcBorders>
              <w:left w:val="single" w:sz="6" w:space="0" w:color="000000"/>
            </w:tcBorders>
          </w:tcPr>
          <w:p w14:paraId="33F80A65" w14:textId="77777777" w:rsidR="00DE2138" w:rsidRDefault="00DE2138" w:rsidP="006D20E8">
            <w:pPr>
              <w:pStyle w:val="TableParagraph"/>
              <w:spacing w:before="37"/>
              <w:ind w:left="29"/>
              <w:rPr>
                <w:sz w:val="24"/>
              </w:rPr>
            </w:pPr>
            <w:r>
              <w:rPr>
                <w:spacing w:val="-10"/>
                <w:sz w:val="24"/>
              </w:rPr>
              <w:t>-</w:t>
            </w:r>
          </w:p>
        </w:tc>
        <w:tc>
          <w:tcPr>
            <w:tcW w:w="2266" w:type="dxa"/>
            <w:vMerge/>
            <w:tcBorders>
              <w:top w:val="nil"/>
            </w:tcBorders>
          </w:tcPr>
          <w:p w14:paraId="4DB39025" w14:textId="77777777" w:rsidR="00DE2138" w:rsidRDefault="00DE2138" w:rsidP="006D20E8">
            <w:pPr>
              <w:rPr>
                <w:sz w:val="2"/>
                <w:szCs w:val="2"/>
              </w:rPr>
            </w:pPr>
          </w:p>
        </w:tc>
        <w:tc>
          <w:tcPr>
            <w:tcW w:w="2125" w:type="dxa"/>
            <w:vMerge/>
            <w:tcBorders>
              <w:top w:val="nil"/>
            </w:tcBorders>
          </w:tcPr>
          <w:p w14:paraId="7CADB1E8" w14:textId="77777777" w:rsidR="00DE2138" w:rsidRDefault="00DE2138" w:rsidP="006D20E8">
            <w:pPr>
              <w:rPr>
                <w:sz w:val="2"/>
                <w:szCs w:val="2"/>
              </w:rPr>
            </w:pPr>
          </w:p>
        </w:tc>
        <w:tc>
          <w:tcPr>
            <w:tcW w:w="1186" w:type="dxa"/>
          </w:tcPr>
          <w:p w14:paraId="2E8F02A6" w14:textId="77777777" w:rsidR="00DE2138" w:rsidRDefault="00DE2138" w:rsidP="006D20E8">
            <w:pPr>
              <w:pStyle w:val="TableParagraph"/>
              <w:spacing w:before="37"/>
              <w:ind w:left="35"/>
              <w:rPr>
                <w:sz w:val="24"/>
              </w:rPr>
            </w:pPr>
            <w:r>
              <w:rPr>
                <w:spacing w:val="-5"/>
                <w:sz w:val="24"/>
              </w:rPr>
              <w:t>++</w:t>
            </w:r>
          </w:p>
        </w:tc>
      </w:tr>
      <w:tr w:rsidR="00DE2138" w14:paraId="320F1DC3" w14:textId="77777777" w:rsidTr="00DE2138">
        <w:trPr>
          <w:trHeight w:val="705"/>
          <w:jc w:val="center"/>
        </w:trPr>
        <w:tc>
          <w:tcPr>
            <w:tcW w:w="710" w:type="dxa"/>
          </w:tcPr>
          <w:p w14:paraId="3122CCC1" w14:textId="77777777" w:rsidR="00DE2138" w:rsidRDefault="00DE2138" w:rsidP="006D20E8">
            <w:pPr>
              <w:pStyle w:val="TableParagraph"/>
              <w:spacing w:before="35"/>
              <w:ind w:left="29"/>
              <w:rPr>
                <w:sz w:val="24"/>
              </w:rPr>
            </w:pPr>
            <w:r>
              <w:rPr>
                <w:spacing w:val="-10"/>
                <w:sz w:val="24"/>
              </w:rPr>
              <w:t>2</w:t>
            </w:r>
          </w:p>
        </w:tc>
        <w:tc>
          <w:tcPr>
            <w:tcW w:w="790" w:type="dxa"/>
          </w:tcPr>
          <w:p w14:paraId="1F15D4C4" w14:textId="77777777" w:rsidR="00DE2138" w:rsidRDefault="00DE2138" w:rsidP="006D20E8">
            <w:pPr>
              <w:pStyle w:val="TableParagraph"/>
              <w:spacing w:before="35"/>
              <w:ind w:left="41" w:right="3"/>
              <w:rPr>
                <w:sz w:val="24"/>
              </w:rPr>
            </w:pPr>
            <w:r>
              <w:rPr>
                <w:spacing w:val="-5"/>
                <w:sz w:val="24"/>
              </w:rPr>
              <w:t>2.0</w:t>
            </w:r>
          </w:p>
        </w:tc>
        <w:tc>
          <w:tcPr>
            <w:tcW w:w="691" w:type="dxa"/>
            <w:tcBorders>
              <w:right w:val="single" w:sz="6" w:space="0" w:color="000000"/>
            </w:tcBorders>
          </w:tcPr>
          <w:p w14:paraId="23903613"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6E774CB1"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71C621AD" w14:textId="77777777" w:rsidR="00DE2138" w:rsidRDefault="00DE2138" w:rsidP="006D20E8">
            <w:pPr>
              <w:rPr>
                <w:sz w:val="2"/>
                <w:szCs w:val="2"/>
              </w:rPr>
            </w:pPr>
          </w:p>
        </w:tc>
        <w:tc>
          <w:tcPr>
            <w:tcW w:w="2125" w:type="dxa"/>
            <w:vMerge/>
            <w:tcBorders>
              <w:top w:val="nil"/>
            </w:tcBorders>
          </w:tcPr>
          <w:p w14:paraId="5906E1F5" w14:textId="77777777" w:rsidR="00DE2138" w:rsidRDefault="00DE2138" w:rsidP="006D20E8">
            <w:pPr>
              <w:rPr>
                <w:sz w:val="2"/>
                <w:szCs w:val="2"/>
              </w:rPr>
            </w:pPr>
          </w:p>
        </w:tc>
        <w:tc>
          <w:tcPr>
            <w:tcW w:w="1186" w:type="dxa"/>
          </w:tcPr>
          <w:p w14:paraId="7817546F" w14:textId="77777777" w:rsidR="00DE2138" w:rsidRDefault="00DE2138" w:rsidP="006D20E8">
            <w:pPr>
              <w:pStyle w:val="TableParagraph"/>
              <w:spacing w:before="35"/>
              <w:ind w:left="35" w:right="5"/>
              <w:rPr>
                <w:sz w:val="24"/>
              </w:rPr>
            </w:pPr>
            <w:r>
              <w:rPr>
                <w:spacing w:val="-5"/>
                <w:sz w:val="24"/>
              </w:rPr>
              <w:t>+++</w:t>
            </w:r>
          </w:p>
        </w:tc>
      </w:tr>
      <w:tr w:rsidR="00DE2138" w14:paraId="63AD3AD3" w14:textId="77777777" w:rsidTr="00DE2138">
        <w:trPr>
          <w:trHeight w:val="364"/>
          <w:jc w:val="center"/>
        </w:trPr>
        <w:tc>
          <w:tcPr>
            <w:tcW w:w="710" w:type="dxa"/>
          </w:tcPr>
          <w:p w14:paraId="08F58A00" w14:textId="77777777" w:rsidR="00DE2138" w:rsidRDefault="00DE2138" w:rsidP="006D20E8">
            <w:pPr>
              <w:pStyle w:val="TableParagraph"/>
              <w:spacing w:before="39"/>
              <w:ind w:left="29"/>
              <w:rPr>
                <w:sz w:val="24"/>
              </w:rPr>
            </w:pPr>
            <w:r>
              <w:rPr>
                <w:spacing w:val="-10"/>
                <w:sz w:val="24"/>
              </w:rPr>
              <w:t>2</w:t>
            </w:r>
          </w:p>
        </w:tc>
        <w:tc>
          <w:tcPr>
            <w:tcW w:w="790" w:type="dxa"/>
          </w:tcPr>
          <w:p w14:paraId="4EBBD267"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1683A04C" w14:textId="77777777" w:rsidR="00DE2138" w:rsidRDefault="00DE2138" w:rsidP="006D20E8">
            <w:pPr>
              <w:pStyle w:val="TableParagraph"/>
              <w:spacing w:before="39"/>
              <w:ind w:left="42" w:right="8"/>
              <w:rPr>
                <w:sz w:val="24"/>
              </w:rPr>
            </w:pPr>
            <w:r>
              <w:rPr>
                <w:spacing w:val="-5"/>
                <w:sz w:val="24"/>
              </w:rPr>
              <w:t>0.1</w:t>
            </w:r>
          </w:p>
        </w:tc>
        <w:tc>
          <w:tcPr>
            <w:tcW w:w="1387" w:type="dxa"/>
            <w:tcBorders>
              <w:left w:val="single" w:sz="6" w:space="0" w:color="000000"/>
            </w:tcBorders>
          </w:tcPr>
          <w:p w14:paraId="52A94625" w14:textId="77777777" w:rsidR="00DE2138" w:rsidRDefault="00DE2138" w:rsidP="006D20E8">
            <w:pPr>
              <w:pStyle w:val="TableParagraph"/>
              <w:spacing w:before="39"/>
              <w:ind w:left="29" w:right="4"/>
              <w:rPr>
                <w:sz w:val="24"/>
              </w:rPr>
            </w:pPr>
            <w:r>
              <w:rPr>
                <w:spacing w:val="-4"/>
                <w:sz w:val="24"/>
              </w:rPr>
              <w:t>86.6</w:t>
            </w:r>
          </w:p>
        </w:tc>
        <w:tc>
          <w:tcPr>
            <w:tcW w:w="2266" w:type="dxa"/>
          </w:tcPr>
          <w:p w14:paraId="42F4DEAB" w14:textId="77777777" w:rsidR="00DE2138" w:rsidRDefault="00DE2138" w:rsidP="006D20E8">
            <w:pPr>
              <w:pStyle w:val="TableParagraph"/>
              <w:spacing w:before="39"/>
              <w:ind w:left="560"/>
              <w:jc w:val="left"/>
              <w:rPr>
                <w:sz w:val="24"/>
              </w:rPr>
            </w:pPr>
            <w:r>
              <w:rPr>
                <w:sz w:val="24"/>
              </w:rPr>
              <w:t>12.15 ±</w:t>
            </w:r>
            <w:r>
              <w:rPr>
                <w:spacing w:val="-3"/>
                <w:sz w:val="24"/>
              </w:rPr>
              <w:t xml:space="preserve"> </w:t>
            </w:r>
            <w:r>
              <w:rPr>
                <w:spacing w:val="-4"/>
                <w:sz w:val="24"/>
              </w:rPr>
              <w:t>0.15</w:t>
            </w:r>
            <w:r>
              <w:rPr>
                <w:spacing w:val="-4"/>
                <w:sz w:val="24"/>
                <w:vertAlign w:val="superscript"/>
              </w:rPr>
              <w:t>b</w:t>
            </w:r>
          </w:p>
        </w:tc>
        <w:tc>
          <w:tcPr>
            <w:tcW w:w="2125" w:type="dxa"/>
          </w:tcPr>
          <w:p w14:paraId="470F2F2C" w14:textId="77777777" w:rsidR="00DE2138" w:rsidRDefault="00DE2138" w:rsidP="006D20E8">
            <w:pPr>
              <w:pStyle w:val="TableParagraph"/>
              <w:spacing w:before="39"/>
              <w:ind w:right="398"/>
              <w:jc w:val="right"/>
              <w:rPr>
                <w:sz w:val="24"/>
              </w:rPr>
            </w:pPr>
            <w:r>
              <w:rPr>
                <w:sz w:val="24"/>
              </w:rPr>
              <w:t>6.73 ±</w:t>
            </w:r>
            <w:r>
              <w:rPr>
                <w:spacing w:val="-3"/>
                <w:sz w:val="24"/>
              </w:rPr>
              <w:t xml:space="preserve"> </w:t>
            </w:r>
            <w:r>
              <w:rPr>
                <w:spacing w:val="-2"/>
                <w:sz w:val="24"/>
              </w:rPr>
              <w:t>0.14</w:t>
            </w:r>
            <w:r>
              <w:rPr>
                <w:spacing w:val="-2"/>
                <w:sz w:val="24"/>
                <w:vertAlign w:val="superscript"/>
              </w:rPr>
              <w:t>a</w:t>
            </w:r>
          </w:p>
        </w:tc>
        <w:tc>
          <w:tcPr>
            <w:tcW w:w="1186" w:type="dxa"/>
          </w:tcPr>
          <w:p w14:paraId="2C9177CA" w14:textId="77777777" w:rsidR="00DE2138" w:rsidRDefault="00DE2138" w:rsidP="006D20E8">
            <w:pPr>
              <w:pStyle w:val="TableParagraph"/>
              <w:spacing w:before="39"/>
              <w:ind w:left="35" w:right="3"/>
              <w:rPr>
                <w:sz w:val="24"/>
              </w:rPr>
            </w:pPr>
            <w:r>
              <w:rPr>
                <w:spacing w:val="-10"/>
                <w:sz w:val="24"/>
              </w:rPr>
              <w:t>-</w:t>
            </w:r>
          </w:p>
        </w:tc>
      </w:tr>
      <w:tr w:rsidR="00DE2138" w14:paraId="46F57CFB" w14:textId="77777777" w:rsidTr="00DE2138">
        <w:trPr>
          <w:trHeight w:val="369"/>
          <w:jc w:val="center"/>
        </w:trPr>
        <w:tc>
          <w:tcPr>
            <w:tcW w:w="710" w:type="dxa"/>
          </w:tcPr>
          <w:p w14:paraId="07B6A492" w14:textId="77777777" w:rsidR="00DE2138" w:rsidRDefault="00DE2138" w:rsidP="006D20E8">
            <w:pPr>
              <w:pStyle w:val="TableParagraph"/>
              <w:spacing w:before="49"/>
              <w:ind w:left="29"/>
              <w:rPr>
                <w:sz w:val="24"/>
              </w:rPr>
            </w:pPr>
            <w:r>
              <w:rPr>
                <w:spacing w:val="-10"/>
                <w:sz w:val="24"/>
              </w:rPr>
              <w:lastRenderedPageBreak/>
              <w:t>2</w:t>
            </w:r>
          </w:p>
        </w:tc>
        <w:tc>
          <w:tcPr>
            <w:tcW w:w="790" w:type="dxa"/>
          </w:tcPr>
          <w:p w14:paraId="04D42872"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5A2041C1" w14:textId="77777777" w:rsidR="00DE2138" w:rsidRDefault="00DE2138" w:rsidP="006D20E8">
            <w:pPr>
              <w:pStyle w:val="TableParagraph"/>
              <w:spacing w:before="49"/>
              <w:ind w:left="42" w:right="8"/>
              <w:rPr>
                <w:sz w:val="24"/>
              </w:rPr>
            </w:pPr>
            <w:r>
              <w:rPr>
                <w:spacing w:val="-5"/>
                <w:sz w:val="24"/>
              </w:rPr>
              <w:t>0.5</w:t>
            </w:r>
          </w:p>
        </w:tc>
        <w:tc>
          <w:tcPr>
            <w:tcW w:w="1387" w:type="dxa"/>
            <w:tcBorders>
              <w:left w:val="single" w:sz="6" w:space="0" w:color="000000"/>
            </w:tcBorders>
          </w:tcPr>
          <w:p w14:paraId="228766A0" w14:textId="77777777" w:rsidR="00DE2138" w:rsidRDefault="00DE2138" w:rsidP="006D20E8">
            <w:pPr>
              <w:pStyle w:val="TableParagraph"/>
              <w:spacing w:before="49"/>
              <w:ind w:left="29" w:right="4"/>
              <w:rPr>
                <w:sz w:val="24"/>
              </w:rPr>
            </w:pPr>
            <w:r>
              <w:rPr>
                <w:spacing w:val="-4"/>
                <w:sz w:val="24"/>
              </w:rPr>
              <w:t>53.3</w:t>
            </w:r>
          </w:p>
        </w:tc>
        <w:tc>
          <w:tcPr>
            <w:tcW w:w="2266" w:type="dxa"/>
          </w:tcPr>
          <w:p w14:paraId="3F78D5FA" w14:textId="77777777" w:rsidR="00DE2138" w:rsidRDefault="00DE2138" w:rsidP="006D20E8">
            <w:pPr>
              <w:pStyle w:val="TableParagraph"/>
              <w:spacing w:before="49"/>
              <w:ind w:left="620"/>
              <w:jc w:val="left"/>
              <w:rPr>
                <w:sz w:val="24"/>
              </w:rPr>
            </w:pPr>
            <w:r>
              <w:rPr>
                <w:sz w:val="24"/>
              </w:rPr>
              <w:t>3.25 ±</w:t>
            </w:r>
            <w:r>
              <w:rPr>
                <w:spacing w:val="-3"/>
                <w:sz w:val="24"/>
              </w:rPr>
              <w:t xml:space="preserve"> </w:t>
            </w:r>
            <w:r>
              <w:rPr>
                <w:spacing w:val="-2"/>
                <w:sz w:val="24"/>
              </w:rPr>
              <w:t>0.16</w:t>
            </w:r>
            <w:r>
              <w:rPr>
                <w:spacing w:val="-2"/>
                <w:sz w:val="24"/>
                <w:vertAlign w:val="superscript"/>
              </w:rPr>
              <w:t>d</w:t>
            </w:r>
          </w:p>
        </w:tc>
        <w:tc>
          <w:tcPr>
            <w:tcW w:w="2125" w:type="dxa"/>
          </w:tcPr>
          <w:p w14:paraId="19B5A719" w14:textId="77777777" w:rsidR="00DE2138" w:rsidRDefault="00DE2138" w:rsidP="006D20E8">
            <w:pPr>
              <w:pStyle w:val="TableParagraph"/>
              <w:spacing w:before="49"/>
              <w:ind w:right="398"/>
              <w:jc w:val="right"/>
              <w:rPr>
                <w:sz w:val="24"/>
              </w:rPr>
            </w:pPr>
            <w:r>
              <w:rPr>
                <w:sz w:val="24"/>
              </w:rPr>
              <w:t>3.75 ±</w:t>
            </w:r>
            <w:r>
              <w:rPr>
                <w:spacing w:val="-3"/>
                <w:sz w:val="24"/>
              </w:rPr>
              <w:t xml:space="preserve"> </w:t>
            </w:r>
            <w:r>
              <w:rPr>
                <w:spacing w:val="-2"/>
                <w:sz w:val="24"/>
              </w:rPr>
              <w:t>0.14</w:t>
            </w:r>
            <w:r>
              <w:rPr>
                <w:spacing w:val="-2"/>
                <w:sz w:val="24"/>
                <w:vertAlign w:val="superscript"/>
              </w:rPr>
              <w:t>c</w:t>
            </w:r>
          </w:p>
        </w:tc>
        <w:tc>
          <w:tcPr>
            <w:tcW w:w="1186" w:type="dxa"/>
          </w:tcPr>
          <w:p w14:paraId="68D8244D" w14:textId="77777777" w:rsidR="00DE2138" w:rsidRDefault="00DE2138" w:rsidP="006D20E8">
            <w:pPr>
              <w:pStyle w:val="TableParagraph"/>
              <w:spacing w:before="49"/>
              <w:ind w:left="35" w:right="3"/>
              <w:rPr>
                <w:sz w:val="24"/>
              </w:rPr>
            </w:pPr>
            <w:r>
              <w:rPr>
                <w:spacing w:val="-10"/>
                <w:sz w:val="24"/>
              </w:rPr>
              <w:t>-</w:t>
            </w:r>
          </w:p>
        </w:tc>
      </w:tr>
      <w:tr w:rsidR="00DE2138" w14:paraId="1A7D65A9" w14:textId="77777777" w:rsidTr="00DE2138">
        <w:trPr>
          <w:trHeight w:val="376"/>
          <w:jc w:val="center"/>
        </w:trPr>
        <w:tc>
          <w:tcPr>
            <w:tcW w:w="710" w:type="dxa"/>
          </w:tcPr>
          <w:p w14:paraId="52C88F4F" w14:textId="77777777" w:rsidR="00DE2138" w:rsidRDefault="00DE2138" w:rsidP="006D20E8">
            <w:pPr>
              <w:pStyle w:val="TableParagraph"/>
              <w:spacing w:before="49"/>
              <w:ind w:left="29"/>
              <w:rPr>
                <w:sz w:val="24"/>
              </w:rPr>
            </w:pPr>
            <w:r>
              <w:rPr>
                <w:spacing w:val="-10"/>
                <w:sz w:val="24"/>
              </w:rPr>
              <w:t>2</w:t>
            </w:r>
          </w:p>
        </w:tc>
        <w:tc>
          <w:tcPr>
            <w:tcW w:w="790" w:type="dxa"/>
          </w:tcPr>
          <w:p w14:paraId="732EB9A4"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294B0A7" w14:textId="77777777" w:rsidR="00DE2138" w:rsidRDefault="00DE2138" w:rsidP="006D20E8">
            <w:pPr>
              <w:pStyle w:val="TableParagraph"/>
              <w:spacing w:before="49"/>
              <w:ind w:left="42" w:right="8"/>
              <w:rPr>
                <w:sz w:val="24"/>
              </w:rPr>
            </w:pPr>
            <w:r>
              <w:rPr>
                <w:spacing w:val="-5"/>
                <w:sz w:val="24"/>
              </w:rPr>
              <w:t>1.0</w:t>
            </w:r>
          </w:p>
        </w:tc>
        <w:tc>
          <w:tcPr>
            <w:tcW w:w="1387" w:type="dxa"/>
            <w:tcBorders>
              <w:left w:val="single" w:sz="6" w:space="0" w:color="000000"/>
            </w:tcBorders>
          </w:tcPr>
          <w:p w14:paraId="7D49DC0B" w14:textId="77777777" w:rsidR="00DE2138" w:rsidRDefault="00DE2138" w:rsidP="006D20E8">
            <w:pPr>
              <w:pStyle w:val="TableParagraph"/>
              <w:spacing w:before="49"/>
              <w:ind w:left="29" w:right="2"/>
              <w:rPr>
                <w:sz w:val="24"/>
              </w:rPr>
            </w:pPr>
            <w:r>
              <w:rPr>
                <w:spacing w:val="-5"/>
                <w:sz w:val="24"/>
              </w:rPr>
              <w:t>40</w:t>
            </w:r>
          </w:p>
        </w:tc>
        <w:tc>
          <w:tcPr>
            <w:tcW w:w="2266" w:type="dxa"/>
          </w:tcPr>
          <w:p w14:paraId="158B88FC" w14:textId="77777777" w:rsidR="00DE2138" w:rsidRDefault="00DE2138" w:rsidP="006D20E8">
            <w:pPr>
              <w:pStyle w:val="TableParagraph"/>
              <w:spacing w:before="49"/>
              <w:ind w:left="620"/>
              <w:jc w:val="left"/>
              <w:rPr>
                <w:sz w:val="24"/>
              </w:rPr>
            </w:pPr>
            <w:r>
              <w:rPr>
                <w:sz w:val="24"/>
              </w:rPr>
              <w:t>2.33 ±</w:t>
            </w:r>
            <w:r>
              <w:rPr>
                <w:spacing w:val="-3"/>
                <w:sz w:val="24"/>
              </w:rPr>
              <w:t xml:space="preserve"> </w:t>
            </w:r>
            <w:r>
              <w:rPr>
                <w:spacing w:val="-2"/>
                <w:sz w:val="24"/>
              </w:rPr>
              <w:t>0.21</w:t>
            </w:r>
            <w:r>
              <w:rPr>
                <w:spacing w:val="-2"/>
                <w:sz w:val="24"/>
                <w:vertAlign w:val="superscript"/>
              </w:rPr>
              <w:t>d</w:t>
            </w:r>
          </w:p>
        </w:tc>
        <w:tc>
          <w:tcPr>
            <w:tcW w:w="2125" w:type="dxa"/>
          </w:tcPr>
          <w:p w14:paraId="2512F01C" w14:textId="77777777" w:rsidR="00DE2138" w:rsidRDefault="00DE2138" w:rsidP="006D20E8">
            <w:pPr>
              <w:pStyle w:val="TableParagraph"/>
              <w:spacing w:before="49"/>
              <w:ind w:right="389"/>
              <w:jc w:val="right"/>
              <w:rPr>
                <w:sz w:val="24"/>
              </w:rPr>
            </w:pPr>
            <w:r>
              <w:rPr>
                <w:sz w:val="24"/>
              </w:rPr>
              <w:t>3.75 ±</w:t>
            </w:r>
            <w:r>
              <w:rPr>
                <w:spacing w:val="-3"/>
                <w:sz w:val="24"/>
              </w:rPr>
              <w:t xml:space="preserve"> </w:t>
            </w:r>
            <w:r>
              <w:rPr>
                <w:spacing w:val="-2"/>
                <w:sz w:val="24"/>
              </w:rPr>
              <w:t>0.14</w:t>
            </w:r>
            <w:r>
              <w:rPr>
                <w:spacing w:val="-2"/>
                <w:sz w:val="24"/>
                <w:vertAlign w:val="superscript"/>
              </w:rPr>
              <w:t>d</w:t>
            </w:r>
          </w:p>
        </w:tc>
        <w:tc>
          <w:tcPr>
            <w:tcW w:w="1186" w:type="dxa"/>
          </w:tcPr>
          <w:p w14:paraId="62921D5D" w14:textId="77777777" w:rsidR="00DE2138" w:rsidRDefault="00DE2138" w:rsidP="006D20E8">
            <w:pPr>
              <w:pStyle w:val="TableParagraph"/>
              <w:spacing w:before="49"/>
              <w:ind w:left="35" w:right="3"/>
              <w:rPr>
                <w:sz w:val="24"/>
              </w:rPr>
            </w:pPr>
            <w:r>
              <w:rPr>
                <w:spacing w:val="-10"/>
                <w:sz w:val="24"/>
              </w:rPr>
              <w:t>-</w:t>
            </w:r>
          </w:p>
        </w:tc>
      </w:tr>
      <w:tr w:rsidR="00DE2138" w14:paraId="1A5EBBB3" w14:textId="77777777" w:rsidTr="00DE2138">
        <w:trPr>
          <w:trHeight w:val="369"/>
          <w:jc w:val="center"/>
        </w:trPr>
        <w:tc>
          <w:tcPr>
            <w:tcW w:w="710" w:type="dxa"/>
          </w:tcPr>
          <w:p w14:paraId="57B1B4F2" w14:textId="77777777" w:rsidR="00DE2138" w:rsidRDefault="00DE2138" w:rsidP="006D20E8">
            <w:pPr>
              <w:pStyle w:val="TableParagraph"/>
              <w:spacing w:before="44"/>
              <w:ind w:left="29"/>
              <w:rPr>
                <w:sz w:val="24"/>
              </w:rPr>
            </w:pPr>
            <w:r>
              <w:rPr>
                <w:spacing w:val="-10"/>
                <w:sz w:val="24"/>
              </w:rPr>
              <w:t>2</w:t>
            </w:r>
          </w:p>
        </w:tc>
        <w:tc>
          <w:tcPr>
            <w:tcW w:w="790" w:type="dxa"/>
          </w:tcPr>
          <w:p w14:paraId="57779CBA" w14:textId="77777777" w:rsidR="00DE2138" w:rsidRDefault="00DE2138" w:rsidP="006D20E8">
            <w:pPr>
              <w:pStyle w:val="TableParagraph"/>
              <w:spacing w:before="44"/>
              <w:ind w:left="41" w:right="8"/>
              <w:rPr>
                <w:sz w:val="24"/>
              </w:rPr>
            </w:pPr>
            <w:r>
              <w:rPr>
                <w:spacing w:val="-10"/>
                <w:sz w:val="24"/>
              </w:rPr>
              <w:t>-</w:t>
            </w:r>
          </w:p>
        </w:tc>
        <w:tc>
          <w:tcPr>
            <w:tcW w:w="691" w:type="dxa"/>
            <w:tcBorders>
              <w:right w:val="single" w:sz="6" w:space="0" w:color="000000"/>
            </w:tcBorders>
          </w:tcPr>
          <w:p w14:paraId="22C46C3B" w14:textId="77777777" w:rsidR="00DE2138" w:rsidRDefault="00DE2138" w:rsidP="006D20E8">
            <w:pPr>
              <w:pStyle w:val="TableParagraph"/>
              <w:spacing w:before="44"/>
              <w:ind w:left="42" w:right="8"/>
              <w:rPr>
                <w:sz w:val="24"/>
              </w:rPr>
            </w:pPr>
            <w:r>
              <w:rPr>
                <w:spacing w:val="-5"/>
                <w:sz w:val="24"/>
              </w:rPr>
              <w:t>2.0</w:t>
            </w:r>
          </w:p>
        </w:tc>
        <w:tc>
          <w:tcPr>
            <w:tcW w:w="1387" w:type="dxa"/>
            <w:tcBorders>
              <w:left w:val="single" w:sz="6" w:space="0" w:color="000000"/>
            </w:tcBorders>
          </w:tcPr>
          <w:p w14:paraId="6478D30C" w14:textId="77777777" w:rsidR="00DE2138" w:rsidRDefault="00DE2138" w:rsidP="006D20E8">
            <w:pPr>
              <w:pStyle w:val="TableParagraph"/>
              <w:spacing w:before="44"/>
              <w:ind w:left="29" w:right="4"/>
              <w:rPr>
                <w:sz w:val="24"/>
              </w:rPr>
            </w:pPr>
            <w:r>
              <w:rPr>
                <w:spacing w:val="-4"/>
                <w:sz w:val="24"/>
              </w:rPr>
              <w:t>33.3</w:t>
            </w:r>
          </w:p>
        </w:tc>
        <w:tc>
          <w:tcPr>
            <w:tcW w:w="2266" w:type="dxa"/>
          </w:tcPr>
          <w:p w14:paraId="0A45555F" w14:textId="77777777" w:rsidR="00DE2138" w:rsidRDefault="00DE2138" w:rsidP="006D20E8">
            <w:pPr>
              <w:pStyle w:val="TableParagraph"/>
              <w:spacing w:before="44"/>
              <w:ind w:left="620"/>
              <w:jc w:val="left"/>
              <w:rPr>
                <w:sz w:val="24"/>
              </w:rPr>
            </w:pPr>
            <w:r>
              <w:rPr>
                <w:sz w:val="24"/>
              </w:rPr>
              <w:t>1.60 ±</w:t>
            </w:r>
            <w:r>
              <w:rPr>
                <w:spacing w:val="-3"/>
                <w:sz w:val="24"/>
              </w:rPr>
              <w:t xml:space="preserve"> </w:t>
            </w:r>
            <w:r>
              <w:rPr>
                <w:spacing w:val="-2"/>
                <w:sz w:val="24"/>
              </w:rPr>
              <w:t>0.24</w:t>
            </w:r>
            <w:r>
              <w:rPr>
                <w:spacing w:val="-2"/>
                <w:sz w:val="24"/>
                <w:vertAlign w:val="superscript"/>
              </w:rPr>
              <w:t>d</w:t>
            </w:r>
          </w:p>
        </w:tc>
        <w:tc>
          <w:tcPr>
            <w:tcW w:w="2125" w:type="dxa"/>
          </w:tcPr>
          <w:p w14:paraId="20E8C11B" w14:textId="77777777" w:rsidR="00DE2138" w:rsidRDefault="00DE2138" w:rsidP="006D20E8">
            <w:pPr>
              <w:pStyle w:val="TableParagraph"/>
              <w:spacing w:before="44"/>
              <w:ind w:right="389"/>
              <w:jc w:val="right"/>
              <w:rPr>
                <w:sz w:val="24"/>
              </w:rPr>
            </w:pPr>
            <w:r>
              <w:rPr>
                <w:sz w:val="24"/>
              </w:rPr>
              <w:t>1.66 ±</w:t>
            </w:r>
            <w:r>
              <w:rPr>
                <w:spacing w:val="-3"/>
                <w:sz w:val="24"/>
              </w:rPr>
              <w:t xml:space="preserve"> </w:t>
            </w:r>
            <w:r>
              <w:rPr>
                <w:spacing w:val="-2"/>
                <w:sz w:val="24"/>
              </w:rPr>
              <w:t>0.10</w:t>
            </w:r>
            <w:r>
              <w:rPr>
                <w:spacing w:val="-2"/>
                <w:sz w:val="24"/>
                <w:vertAlign w:val="superscript"/>
              </w:rPr>
              <w:t>d</w:t>
            </w:r>
          </w:p>
        </w:tc>
        <w:tc>
          <w:tcPr>
            <w:tcW w:w="1186" w:type="dxa"/>
          </w:tcPr>
          <w:p w14:paraId="1C44E700" w14:textId="77777777" w:rsidR="00DE2138" w:rsidRDefault="00DE2138" w:rsidP="006D20E8">
            <w:pPr>
              <w:pStyle w:val="TableParagraph"/>
              <w:spacing w:before="44"/>
              <w:ind w:left="35" w:right="3"/>
              <w:rPr>
                <w:sz w:val="24"/>
              </w:rPr>
            </w:pPr>
            <w:r>
              <w:rPr>
                <w:spacing w:val="-10"/>
                <w:sz w:val="24"/>
              </w:rPr>
              <w:t>-</w:t>
            </w:r>
          </w:p>
        </w:tc>
      </w:tr>
      <w:tr w:rsidR="00DE2138" w14:paraId="5533744E" w14:textId="77777777" w:rsidTr="00DE2138">
        <w:trPr>
          <w:trHeight w:val="374"/>
          <w:jc w:val="center"/>
        </w:trPr>
        <w:tc>
          <w:tcPr>
            <w:tcW w:w="710" w:type="dxa"/>
          </w:tcPr>
          <w:p w14:paraId="3F538D8E" w14:textId="77777777" w:rsidR="00DE2138" w:rsidRDefault="00DE2138" w:rsidP="006D20E8">
            <w:pPr>
              <w:pStyle w:val="TableParagraph"/>
              <w:spacing w:before="44"/>
              <w:ind w:left="29"/>
              <w:rPr>
                <w:sz w:val="24"/>
              </w:rPr>
            </w:pPr>
            <w:r>
              <w:rPr>
                <w:spacing w:val="-10"/>
                <w:sz w:val="24"/>
              </w:rPr>
              <w:t>3</w:t>
            </w:r>
          </w:p>
        </w:tc>
        <w:tc>
          <w:tcPr>
            <w:tcW w:w="790" w:type="dxa"/>
          </w:tcPr>
          <w:p w14:paraId="036A5E07" w14:textId="77777777" w:rsidR="00DE2138" w:rsidRDefault="00DE2138" w:rsidP="006D20E8">
            <w:pPr>
              <w:pStyle w:val="TableParagraph"/>
              <w:spacing w:before="44"/>
              <w:ind w:left="41" w:right="3"/>
              <w:rPr>
                <w:sz w:val="24"/>
              </w:rPr>
            </w:pPr>
            <w:r>
              <w:rPr>
                <w:spacing w:val="-5"/>
                <w:sz w:val="24"/>
              </w:rPr>
              <w:t>0.1</w:t>
            </w:r>
          </w:p>
        </w:tc>
        <w:tc>
          <w:tcPr>
            <w:tcW w:w="691" w:type="dxa"/>
            <w:tcBorders>
              <w:right w:val="single" w:sz="6" w:space="0" w:color="000000"/>
            </w:tcBorders>
          </w:tcPr>
          <w:p w14:paraId="22A5D310" w14:textId="77777777" w:rsidR="00DE2138" w:rsidRDefault="00DE2138" w:rsidP="006D20E8">
            <w:pPr>
              <w:pStyle w:val="TableParagraph"/>
              <w:spacing w:before="44"/>
              <w:ind w:left="42" w:right="3"/>
              <w:rPr>
                <w:sz w:val="24"/>
              </w:rPr>
            </w:pPr>
            <w:r>
              <w:rPr>
                <w:spacing w:val="-10"/>
                <w:sz w:val="24"/>
              </w:rPr>
              <w:t>-</w:t>
            </w:r>
          </w:p>
        </w:tc>
        <w:tc>
          <w:tcPr>
            <w:tcW w:w="1387" w:type="dxa"/>
            <w:tcBorders>
              <w:left w:val="single" w:sz="6" w:space="0" w:color="000000"/>
            </w:tcBorders>
          </w:tcPr>
          <w:p w14:paraId="4E9EE035" w14:textId="77777777" w:rsidR="00DE2138" w:rsidRDefault="00DE2138" w:rsidP="006D20E8">
            <w:pPr>
              <w:pStyle w:val="TableParagraph"/>
              <w:spacing w:before="44"/>
              <w:ind w:left="29" w:right="4"/>
              <w:rPr>
                <w:sz w:val="24"/>
              </w:rPr>
            </w:pPr>
            <w:r>
              <w:rPr>
                <w:spacing w:val="-4"/>
                <w:sz w:val="24"/>
              </w:rPr>
              <w:t>33.3</w:t>
            </w:r>
          </w:p>
        </w:tc>
        <w:tc>
          <w:tcPr>
            <w:tcW w:w="2266" w:type="dxa"/>
          </w:tcPr>
          <w:p w14:paraId="400C3176" w14:textId="77777777" w:rsidR="00DE2138" w:rsidRDefault="00DE2138" w:rsidP="006D20E8">
            <w:pPr>
              <w:pStyle w:val="TableParagraph"/>
              <w:spacing w:before="44"/>
              <w:ind w:left="620"/>
              <w:jc w:val="left"/>
              <w:rPr>
                <w:sz w:val="24"/>
              </w:rPr>
            </w:pPr>
            <w:r>
              <w:rPr>
                <w:sz w:val="24"/>
              </w:rPr>
              <w:t>2.40 ±</w:t>
            </w:r>
            <w:r>
              <w:rPr>
                <w:spacing w:val="-3"/>
                <w:sz w:val="24"/>
              </w:rPr>
              <w:t xml:space="preserve"> </w:t>
            </w:r>
            <w:r>
              <w:rPr>
                <w:spacing w:val="-2"/>
                <w:sz w:val="24"/>
              </w:rPr>
              <w:t>0.24</w:t>
            </w:r>
            <w:r>
              <w:rPr>
                <w:spacing w:val="-2"/>
                <w:sz w:val="24"/>
                <w:vertAlign w:val="superscript"/>
              </w:rPr>
              <w:t>d</w:t>
            </w:r>
          </w:p>
        </w:tc>
        <w:tc>
          <w:tcPr>
            <w:tcW w:w="2125" w:type="dxa"/>
          </w:tcPr>
          <w:p w14:paraId="2ED25E66" w14:textId="77777777" w:rsidR="00DE2138" w:rsidRDefault="00DE2138" w:rsidP="006D20E8">
            <w:pPr>
              <w:pStyle w:val="TableParagraph"/>
              <w:spacing w:before="44"/>
              <w:ind w:right="389"/>
              <w:jc w:val="right"/>
              <w:rPr>
                <w:sz w:val="24"/>
              </w:rPr>
            </w:pPr>
            <w:r>
              <w:rPr>
                <w:sz w:val="24"/>
              </w:rPr>
              <w:t>2.26 ±</w:t>
            </w:r>
            <w:r>
              <w:rPr>
                <w:spacing w:val="-3"/>
                <w:sz w:val="24"/>
              </w:rPr>
              <w:t xml:space="preserve"> </w:t>
            </w:r>
            <w:r>
              <w:rPr>
                <w:spacing w:val="-2"/>
                <w:sz w:val="24"/>
              </w:rPr>
              <w:t>0.13</w:t>
            </w:r>
            <w:r>
              <w:rPr>
                <w:spacing w:val="-2"/>
                <w:sz w:val="24"/>
                <w:vertAlign w:val="superscript"/>
              </w:rPr>
              <w:t>d</w:t>
            </w:r>
          </w:p>
        </w:tc>
        <w:tc>
          <w:tcPr>
            <w:tcW w:w="1186" w:type="dxa"/>
          </w:tcPr>
          <w:p w14:paraId="577C436C" w14:textId="77777777" w:rsidR="00DE2138" w:rsidRDefault="00DE2138" w:rsidP="006D20E8">
            <w:pPr>
              <w:pStyle w:val="TableParagraph"/>
              <w:spacing w:before="44"/>
              <w:ind w:left="35" w:right="3"/>
              <w:rPr>
                <w:sz w:val="24"/>
              </w:rPr>
            </w:pPr>
            <w:r>
              <w:rPr>
                <w:spacing w:val="-10"/>
                <w:sz w:val="24"/>
              </w:rPr>
              <w:t>-</w:t>
            </w:r>
          </w:p>
        </w:tc>
      </w:tr>
      <w:tr w:rsidR="00DE2138" w14:paraId="420275A8" w14:textId="77777777" w:rsidTr="00DE2138">
        <w:trPr>
          <w:trHeight w:val="376"/>
          <w:jc w:val="center"/>
        </w:trPr>
        <w:tc>
          <w:tcPr>
            <w:tcW w:w="710" w:type="dxa"/>
          </w:tcPr>
          <w:p w14:paraId="3201A7A8" w14:textId="77777777" w:rsidR="00DE2138" w:rsidRDefault="00DE2138" w:rsidP="006D20E8">
            <w:pPr>
              <w:pStyle w:val="TableParagraph"/>
              <w:spacing w:before="47"/>
              <w:ind w:left="29"/>
              <w:rPr>
                <w:sz w:val="24"/>
              </w:rPr>
            </w:pPr>
            <w:r>
              <w:rPr>
                <w:spacing w:val="-10"/>
                <w:sz w:val="24"/>
              </w:rPr>
              <w:t>3</w:t>
            </w:r>
          </w:p>
        </w:tc>
        <w:tc>
          <w:tcPr>
            <w:tcW w:w="790" w:type="dxa"/>
          </w:tcPr>
          <w:p w14:paraId="0489B146" w14:textId="77777777" w:rsidR="00DE2138" w:rsidRDefault="00DE2138" w:rsidP="006D20E8">
            <w:pPr>
              <w:pStyle w:val="TableParagraph"/>
              <w:spacing w:before="47"/>
              <w:ind w:left="41" w:right="3"/>
              <w:rPr>
                <w:sz w:val="24"/>
              </w:rPr>
            </w:pPr>
            <w:r>
              <w:rPr>
                <w:spacing w:val="-5"/>
                <w:sz w:val="24"/>
              </w:rPr>
              <w:t>0.5</w:t>
            </w:r>
          </w:p>
        </w:tc>
        <w:tc>
          <w:tcPr>
            <w:tcW w:w="691" w:type="dxa"/>
            <w:tcBorders>
              <w:right w:val="single" w:sz="6" w:space="0" w:color="000000"/>
            </w:tcBorders>
          </w:tcPr>
          <w:p w14:paraId="31628AB8" w14:textId="77777777" w:rsidR="00DE2138" w:rsidRDefault="00DE2138" w:rsidP="006D20E8">
            <w:pPr>
              <w:pStyle w:val="TableParagraph"/>
              <w:spacing w:before="47"/>
              <w:ind w:left="42" w:right="3"/>
              <w:rPr>
                <w:sz w:val="24"/>
              </w:rPr>
            </w:pPr>
            <w:r>
              <w:rPr>
                <w:spacing w:val="-10"/>
                <w:sz w:val="24"/>
              </w:rPr>
              <w:t>-</w:t>
            </w:r>
          </w:p>
        </w:tc>
        <w:tc>
          <w:tcPr>
            <w:tcW w:w="1387" w:type="dxa"/>
            <w:tcBorders>
              <w:left w:val="single" w:sz="6" w:space="0" w:color="000000"/>
            </w:tcBorders>
          </w:tcPr>
          <w:p w14:paraId="2C7088D7" w14:textId="77777777" w:rsidR="00DE2138" w:rsidRDefault="00DE2138" w:rsidP="006D20E8">
            <w:pPr>
              <w:pStyle w:val="TableParagraph"/>
              <w:spacing w:before="47"/>
              <w:ind w:left="29"/>
              <w:rPr>
                <w:sz w:val="24"/>
              </w:rPr>
            </w:pPr>
            <w:r>
              <w:rPr>
                <w:spacing w:val="-10"/>
                <w:sz w:val="24"/>
              </w:rPr>
              <w:t>-</w:t>
            </w:r>
          </w:p>
        </w:tc>
        <w:tc>
          <w:tcPr>
            <w:tcW w:w="2266" w:type="dxa"/>
            <w:vMerge w:val="restart"/>
          </w:tcPr>
          <w:p w14:paraId="743E6B55" w14:textId="77777777" w:rsidR="00DE2138" w:rsidRDefault="00DE2138" w:rsidP="006D20E8">
            <w:pPr>
              <w:pStyle w:val="TableParagraph"/>
              <w:spacing w:before="42" w:line="256" w:lineRule="auto"/>
              <w:ind w:left="793" w:right="1165"/>
              <w:jc w:val="both"/>
              <w:rPr>
                <w:sz w:val="24"/>
              </w:rPr>
            </w:pPr>
            <w:r>
              <w:rPr>
                <w:spacing w:val="-6"/>
                <w:sz w:val="24"/>
              </w:rPr>
              <w:t xml:space="preserve">CP </w:t>
            </w:r>
            <w:proofErr w:type="spellStart"/>
            <w:r>
              <w:rPr>
                <w:spacing w:val="-6"/>
                <w:sz w:val="24"/>
              </w:rPr>
              <w:t>CP</w:t>
            </w:r>
            <w:proofErr w:type="spellEnd"/>
            <w:r>
              <w:rPr>
                <w:spacing w:val="-6"/>
                <w:sz w:val="24"/>
              </w:rPr>
              <w:t xml:space="preserve"> </w:t>
            </w:r>
            <w:proofErr w:type="spellStart"/>
            <w:r>
              <w:rPr>
                <w:spacing w:val="-5"/>
                <w:sz w:val="24"/>
              </w:rPr>
              <w:t>CP</w:t>
            </w:r>
            <w:proofErr w:type="spellEnd"/>
          </w:p>
        </w:tc>
        <w:tc>
          <w:tcPr>
            <w:tcW w:w="2125" w:type="dxa"/>
            <w:vMerge w:val="restart"/>
          </w:tcPr>
          <w:p w14:paraId="19A883CF" w14:textId="77777777" w:rsidR="00DE2138" w:rsidRDefault="00DE2138" w:rsidP="006D20E8">
            <w:pPr>
              <w:pStyle w:val="TableParagraph"/>
              <w:spacing w:before="42" w:line="256" w:lineRule="auto"/>
              <w:ind w:left="673" w:right="1144"/>
              <w:jc w:val="both"/>
              <w:rPr>
                <w:sz w:val="24"/>
              </w:rPr>
            </w:pPr>
            <w:r>
              <w:rPr>
                <w:spacing w:val="-6"/>
                <w:sz w:val="24"/>
              </w:rPr>
              <w:t xml:space="preserve">CP </w:t>
            </w:r>
            <w:proofErr w:type="spellStart"/>
            <w:r>
              <w:rPr>
                <w:spacing w:val="-6"/>
                <w:sz w:val="24"/>
              </w:rPr>
              <w:t>CP</w:t>
            </w:r>
            <w:proofErr w:type="spellEnd"/>
            <w:r>
              <w:rPr>
                <w:spacing w:val="-6"/>
                <w:sz w:val="24"/>
              </w:rPr>
              <w:t xml:space="preserve"> </w:t>
            </w:r>
            <w:proofErr w:type="spellStart"/>
            <w:r>
              <w:rPr>
                <w:spacing w:val="-5"/>
                <w:sz w:val="24"/>
              </w:rPr>
              <w:t>CP</w:t>
            </w:r>
            <w:proofErr w:type="spellEnd"/>
          </w:p>
        </w:tc>
        <w:tc>
          <w:tcPr>
            <w:tcW w:w="1186" w:type="dxa"/>
          </w:tcPr>
          <w:p w14:paraId="70D54D46" w14:textId="77777777" w:rsidR="00DE2138" w:rsidRDefault="00DE2138" w:rsidP="006D20E8">
            <w:pPr>
              <w:pStyle w:val="TableParagraph"/>
              <w:spacing w:before="47"/>
              <w:ind w:left="35"/>
              <w:rPr>
                <w:sz w:val="24"/>
              </w:rPr>
            </w:pPr>
            <w:r>
              <w:rPr>
                <w:spacing w:val="-10"/>
                <w:sz w:val="24"/>
              </w:rPr>
              <w:t>+</w:t>
            </w:r>
          </w:p>
        </w:tc>
      </w:tr>
      <w:tr w:rsidR="00DE2138" w14:paraId="4C364498" w14:textId="77777777" w:rsidTr="00DE2138">
        <w:trPr>
          <w:trHeight w:val="369"/>
          <w:jc w:val="center"/>
        </w:trPr>
        <w:tc>
          <w:tcPr>
            <w:tcW w:w="710" w:type="dxa"/>
          </w:tcPr>
          <w:p w14:paraId="7368985A" w14:textId="77777777" w:rsidR="00DE2138" w:rsidRDefault="00DE2138" w:rsidP="006D20E8">
            <w:pPr>
              <w:pStyle w:val="TableParagraph"/>
              <w:spacing w:before="35"/>
              <w:ind w:left="29"/>
              <w:rPr>
                <w:sz w:val="24"/>
              </w:rPr>
            </w:pPr>
            <w:r>
              <w:rPr>
                <w:spacing w:val="-10"/>
                <w:sz w:val="24"/>
              </w:rPr>
              <w:t>3</w:t>
            </w:r>
          </w:p>
        </w:tc>
        <w:tc>
          <w:tcPr>
            <w:tcW w:w="790" w:type="dxa"/>
          </w:tcPr>
          <w:p w14:paraId="0EA9AB3C" w14:textId="77777777" w:rsidR="00DE2138" w:rsidRDefault="00DE2138" w:rsidP="006D20E8">
            <w:pPr>
              <w:pStyle w:val="TableParagraph"/>
              <w:spacing w:before="35"/>
              <w:ind w:left="41" w:right="3"/>
              <w:rPr>
                <w:sz w:val="24"/>
              </w:rPr>
            </w:pPr>
            <w:r>
              <w:rPr>
                <w:spacing w:val="-5"/>
                <w:sz w:val="24"/>
              </w:rPr>
              <w:t>1.0</w:t>
            </w:r>
          </w:p>
        </w:tc>
        <w:tc>
          <w:tcPr>
            <w:tcW w:w="691" w:type="dxa"/>
            <w:tcBorders>
              <w:right w:val="single" w:sz="6" w:space="0" w:color="000000"/>
            </w:tcBorders>
          </w:tcPr>
          <w:p w14:paraId="1E1ADE10" w14:textId="77777777" w:rsidR="00DE2138" w:rsidRDefault="00DE2138" w:rsidP="006D20E8">
            <w:pPr>
              <w:pStyle w:val="TableParagraph"/>
              <w:spacing w:before="35"/>
              <w:ind w:left="42" w:right="3"/>
              <w:rPr>
                <w:sz w:val="24"/>
              </w:rPr>
            </w:pPr>
            <w:r>
              <w:rPr>
                <w:spacing w:val="-10"/>
                <w:sz w:val="24"/>
              </w:rPr>
              <w:t>-</w:t>
            </w:r>
          </w:p>
        </w:tc>
        <w:tc>
          <w:tcPr>
            <w:tcW w:w="1387" w:type="dxa"/>
            <w:tcBorders>
              <w:left w:val="single" w:sz="6" w:space="0" w:color="000000"/>
            </w:tcBorders>
          </w:tcPr>
          <w:p w14:paraId="07C5C74F" w14:textId="77777777" w:rsidR="00DE2138" w:rsidRDefault="00DE2138" w:rsidP="006D20E8">
            <w:pPr>
              <w:pStyle w:val="TableParagraph"/>
              <w:spacing w:before="35"/>
              <w:ind w:left="29"/>
              <w:rPr>
                <w:sz w:val="24"/>
              </w:rPr>
            </w:pPr>
            <w:r>
              <w:rPr>
                <w:spacing w:val="-10"/>
                <w:sz w:val="24"/>
              </w:rPr>
              <w:t>-</w:t>
            </w:r>
          </w:p>
        </w:tc>
        <w:tc>
          <w:tcPr>
            <w:tcW w:w="2266" w:type="dxa"/>
            <w:vMerge/>
            <w:tcBorders>
              <w:top w:val="nil"/>
            </w:tcBorders>
          </w:tcPr>
          <w:p w14:paraId="497BDDB7" w14:textId="77777777" w:rsidR="00DE2138" w:rsidRDefault="00DE2138" w:rsidP="006D20E8">
            <w:pPr>
              <w:rPr>
                <w:sz w:val="2"/>
                <w:szCs w:val="2"/>
              </w:rPr>
            </w:pPr>
          </w:p>
        </w:tc>
        <w:tc>
          <w:tcPr>
            <w:tcW w:w="2125" w:type="dxa"/>
            <w:vMerge/>
            <w:tcBorders>
              <w:top w:val="nil"/>
            </w:tcBorders>
          </w:tcPr>
          <w:p w14:paraId="2FF5A247" w14:textId="77777777" w:rsidR="00DE2138" w:rsidRDefault="00DE2138" w:rsidP="006D20E8">
            <w:pPr>
              <w:rPr>
                <w:sz w:val="2"/>
                <w:szCs w:val="2"/>
              </w:rPr>
            </w:pPr>
          </w:p>
        </w:tc>
        <w:tc>
          <w:tcPr>
            <w:tcW w:w="1186" w:type="dxa"/>
          </w:tcPr>
          <w:p w14:paraId="7D5F4DBD" w14:textId="77777777" w:rsidR="00DE2138" w:rsidRDefault="00DE2138" w:rsidP="006D20E8">
            <w:pPr>
              <w:pStyle w:val="TableParagraph"/>
              <w:spacing w:before="35"/>
              <w:ind w:left="35"/>
              <w:rPr>
                <w:sz w:val="24"/>
              </w:rPr>
            </w:pPr>
            <w:r>
              <w:rPr>
                <w:spacing w:val="-5"/>
                <w:sz w:val="24"/>
              </w:rPr>
              <w:t>++</w:t>
            </w:r>
          </w:p>
        </w:tc>
      </w:tr>
      <w:tr w:rsidR="00DE2138" w14:paraId="29F439DF" w14:textId="77777777" w:rsidTr="00DE2138">
        <w:trPr>
          <w:trHeight w:val="369"/>
          <w:jc w:val="center"/>
        </w:trPr>
        <w:tc>
          <w:tcPr>
            <w:tcW w:w="710" w:type="dxa"/>
          </w:tcPr>
          <w:p w14:paraId="58F25BA6" w14:textId="77777777" w:rsidR="00DE2138" w:rsidRDefault="00DE2138" w:rsidP="006D20E8">
            <w:pPr>
              <w:pStyle w:val="TableParagraph"/>
              <w:spacing w:before="40"/>
              <w:ind w:left="29"/>
              <w:rPr>
                <w:sz w:val="24"/>
              </w:rPr>
            </w:pPr>
            <w:r>
              <w:rPr>
                <w:spacing w:val="-10"/>
                <w:sz w:val="24"/>
              </w:rPr>
              <w:t>3</w:t>
            </w:r>
          </w:p>
        </w:tc>
        <w:tc>
          <w:tcPr>
            <w:tcW w:w="790" w:type="dxa"/>
          </w:tcPr>
          <w:p w14:paraId="64B2E6BD" w14:textId="77777777" w:rsidR="00DE2138" w:rsidRDefault="00DE2138" w:rsidP="006D20E8">
            <w:pPr>
              <w:pStyle w:val="TableParagraph"/>
              <w:spacing w:before="40"/>
              <w:ind w:left="41" w:right="3"/>
              <w:rPr>
                <w:sz w:val="24"/>
              </w:rPr>
            </w:pPr>
            <w:r>
              <w:rPr>
                <w:spacing w:val="-5"/>
                <w:sz w:val="24"/>
              </w:rPr>
              <w:t>2.0</w:t>
            </w:r>
          </w:p>
        </w:tc>
        <w:tc>
          <w:tcPr>
            <w:tcW w:w="691" w:type="dxa"/>
            <w:tcBorders>
              <w:right w:val="single" w:sz="6" w:space="0" w:color="000000"/>
            </w:tcBorders>
          </w:tcPr>
          <w:p w14:paraId="3E4ACF08" w14:textId="77777777" w:rsidR="00DE2138" w:rsidRDefault="00DE2138" w:rsidP="006D20E8">
            <w:pPr>
              <w:pStyle w:val="TableParagraph"/>
              <w:spacing w:before="40"/>
              <w:ind w:left="42" w:right="3"/>
              <w:rPr>
                <w:sz w:val="24"/>
              </w:rPr>
            </w:pPr>
            <w:r>
              <w:rPr>
                <w:spacing w:val="-10"/>
                <w:sz w:val="24"/>
              </w:rPr>
              <w:t>-</w:t>
            </w:r>
          </w:p>
        </w:tc>
        <w:tc>
          <w:tcPr>
            <w:tcW w:w="1387" w:type="dxa"/>
            <w:tcBorders>
              <w:left w:val="single" w:sz="6" w:space="0" w:color="000000"/>
            </w:tcBorders>
          </w:tcPr>
          <w:p w14:paraId="56F52EBC" w14:textId="77777777" w:rsidR="00DE2138" w:rsidRDefault="00DE2138" w:rsidP="006D20E8">
            <w:pPr>
              <w:pStyle w:val="TableParagraph"/>
              <w:spacing w:before="40"/>
              <w:ind w:left="29"/>
              <w:rPr>
                <w:sz w:val="24"/>
              </w:rPr>
            </w:pPr>
            <w:r>
              <w:rPr>
                <w:spacing w:val="-10"/>
                <w:sz w:val="24"/>
              </w:rPr>
              <w:t>-</w:t>
            </w:r>
          </w:p>
        </w:tc>
        <w:tc>
          <w:tcPr>
            <w:tcW w:w="2266" w:type="dxa"/>
            <w:vMerge/>
            <w:tcBorders>
              <w:top w:val="nil"/>
            </w:tcBorders>
          </w:tcPr>
          <w:p w14:paraId="170ED16B" w14:textId="77777777" w:rsidR="00DE2138" w:rsidRDefault="00DE2138" w:rsidP="006D20E8">
            <w:pPr>
              <w:rPr>
                <w:sz w:val="2"/>
                <w:szCs w:val="2"/>
              </w:rPr>
            </w:pPr>
          </w:p>
        </w:tc>
        <w:tc>
          <w:tcPr>
            <w:tcW w:w="2125" w:type="dxa"/>
            <w:vMerge/>
            <w:tcBorders>
              <w:top w:val="nil"/>
            </w:tcBorders>
          </w:tcPr>
          <w:p w14:paraId="2E84B7A9" w14:textId="77777777" w:rsidR="00DE2138" w:rsidRDefault="00DE2138" w:rsidP="006D20E8">
            <w:pPr>
              <w:rPr>
                <w:sz w:val="2"/>
                <w:szCs w:val="2"/>
              </w:rPr>
            </w:pPr>
          </w:p>
        </w:tc>
        <w:tc>
          <w:tcPr>
            <w:tcW w:w="1186" w:type="dxa"/>
          </w:tcPr>
          <w:p w14:paraId="3486944E" w14:textId="77777777" w:rsidR="00DE2138" w:rsidRDefault="00DE2138" w:rsidP="006D20E8">
            <w:pPr>
              <w:pStyle w:val="TableParagraph"/>
              <w:spacing w:before="40"/>
              <w:ind w:left="35" w:right="5"/>
              <w:rPr>
                <w:sz w:val="24"/>
              </w:rPr>
            </w:pPr>
            <w:r>
              <w:rPr>
                <w:spacing w:val="-5"/>
                <w:sz w:val="24"/>
              </w:rPr>
              <w:t>+++</w:t>
            </w:r>
          </w:p>
        </w:tc>
      </w:tr>
      <w:tr w:rsidR="00DE2138" w14:paraId="48F3A397" w14:textId="77777777" w:rsidTr="00DE2138">
        <w:trPr>
          <w:trHeight w:val="364"/>
          <w:jc w:val="center"/>
        </w:trPr>
        <w:tc>
          <w:tcPr>
            <w:tcW w:w="710" w:type="dxa"/>
          </w:tcPr>
          <w:p w14:paraId="195CE912" w14:textId="77777777" w:rsidR="00DE2138" w:rsidRDefault="00DE2138" w:rsidP="006D20E8">
            <w:pPr>
              <w:pStyle w:val="TableParagraph"/>
              <w:spacing w:before="39"/>
              <w:ind w:left="29"/>
              <w:rPr>
                <w:sz w:val="24"/>
              </w:rPr>
            </w:pPr>
            <w:r>
              <w:rPr>
                <w:spacing w:val="-10"/>
                <w:sz w:val="24"/>
              </w:rPr>
              <w:t>3</w:t>
            </w:r>
          </w:p>
        </w:tc>
        <w:tc>
          <w:tcPr>
            <w:tcW w:w="790" w:type="dxa"/>
          </w:tcPr>
          <w:p w14:paraId="1C660ED7" w14:textId="77777777" w:rsidR="00DE2138" w:rsidRDefault="00DE2138" w:rsidP="006D20E8">
            <w:pPr>
              <w:pStyle w:val="TableParagraph"/>
              <w:spacing w:before="39"/>
              <w:ind w:left="41" w:right="8"/>
              <w:rPr>
                <w:sz w:val="24"/>
              </w:rPr>
            </w:pPr>
            <w:r>
              <w:rPr>
                <w:spacing w:val="-10"/>
                <w:sz w:val="24"/>
              </w:rPr>
              <w:t>-</w:t>
            </w:r>
          </w:p>
        </w:tc>
        <w:tc>
          <w:tcPr>
            <w:tcW w:w="691" w:type="dxa"/>
            <w:tcBorders>
              <w:right w:val="single" w:sz="6" w:space="0" w:color="000000"/>
            </w:tcBorders>
          </w:tcPr>
          <w:p w14:paraId="12540388" w14:textId="77777777" w:rsidR="00DE2138" w:rsidRDefault="00DE2138" w:rsidP="006D20E8">
            <w:pPr>
              <w:pStyle w:val="TableParagraph"/>
              <w:spacing w:before="39"/>
              <w:ind w:left="42" w:right="8"/>
              <w:rPr>
                <w:sz w:val="24"/>
              </w:rPr>
            </w:pPr>
            <w:r>
              <w:rPr>
                <w:spacing w:val="-5"/>
                <w:sz w:val="24"/>
              </w:rPr>
              <w:t>0.1</w:t>
            </w:r>
          </w:p>
        </w:tc>
        <w:tc>
          <w:tcPr>
            <w:tcW w:w="1387" w:type="dxa"/>
            <w:tcBorders>
              <w:left w:val="single" w:sz="6" w:space="0" w:color="000000"/>
            </w:tcBorders>
          </w:tcPr>
          <w:p w14:paraId="3C183F70" w14:textId="77777777" w:rsidR="00DE2138" w:rsidRDefault="00DE2138" w:rsidP="006D20E8">
            <w:pPr>
              <w:pStyle w:val="TableParagraph"/>
              <w:spacing w:before="39"/>
              <w:ind w:left="29" w:right="4"/>
              <w:rPr>
                <w:sz w:val="24"/>
              </w:rPr>
            </w:pPr>
            <w:r>
              <w:rPr>
                <w:spacing w:val="-4"/>
                <w:sz w:val="24"/>
              </w:rPr>
              <w:t>93.3</w:t>
            </w:r>
          </w:p>
        </w:tc>
        <w:tc>
          <w:tcPr>
            <w:tcW w:w="2266" w:type="dxa"/>
          </w:tcPr>
          <w:p w14:paraId="09468D06" w14:textId="77777777" w:rsidR="00DE2138" w:rsidRDefault="00DE2138" w:rsidP="006D20E8">
            <w:pPr>
              <w:pStyle w:val="TableParagraph"/>
              <w:spacing w:before="39"/>
              <w:ind w:left="557"/>
              <w:jc w:val="left"/>
              <w:rPr>
                <w:sz w:val="24"/>
              </w:rPr>
            </w:pPr>
            <w:r>
              <w:rPr>
                <w:sz w:val="24"/>
              </w:rPr>
              <w:t>21.00 ±</w:t>
            </w:r>
            <w:r>
              <w:rPr>
                <w:spacing w:val="-3"/>
                <w:sz w:val="24"/>
              </w:rPr>
              <w:t xml:space="preserve"> </w:t>
            </w:r>
            <w:r>
              <w:rPr>
                <w:spacing w:val="-2"/>
                <w:sz w:val="24"/>
              </w:rPr>
              <w:t>0.07</w:t>
            </w:r>
            <w:r>
              <w:rPr>
                <w:spacing w:val="-2"/>
                <w:sz w:val="24"/>
                <w:vertAlign w:val="superscript"/>
              </w:rPr>
              <w:t>a</w:t>
            </w:r>
          </w:p>
        </w:tc>
        <w:tc>
          <w:tcPr>
            <w:tcW w:w="2125" w:type="dxa"/>
          </w:tcPr>
          <w:p w14:paraId="729CD0C8" w14:textId="77777777" w:rsidR="00DE2138" w:rsidRDefault="00DE2138" w:rsidP="006D20E8">
            <w:pPr>
              <w:pStyle w:val="TableParagraph"/>
              <w:spacing w:before="39"/>
              <w:ind w:right="398"/>
              <w:jc w:val="right"/>
              <w:rPr>
                <w:sz w:val="24"/>
              </w:rPr>
            </w:pPr>
            <w:r>
              <w:rPr>
                <w:sz w:val="24"/>
              </w:rPr>
              <w:t>6.75 ±</w:t>
            </w:r>
            <w:r>
              <w:rPr>
                <w:spacing w:val="-3"/>
                <w:sz w:val="24"/>
              </w:rPr>
              <w:t xml:space="preserve"> </w:t>
            </w:r>
            <w:r>
              <w:rPr>
                <w:spacing w:val="-2"/>
                <w:sz w:val="24"/>
              </w:rPr>
              <w:t>0.03</w:t>
            </w:r>
            <w:r>
              <w:rPr>
                <w:spacing w:val="-2"/>
                <w:sz w:val="24"/>
                <w:vertAlign w:val="superscript"/>
              </w:rPr>
              <w:t>a</w:t>
            </w:r>
          </w:p>
        </w:tc>
        <w:tc>
          <w:tcPr>
            <w:tcW w:w="1186" w:type="dxa"/>
          </w:tcPr>
          <w:p w14:paraId="05026BF1" w14:textId="77777777" w:rsidR="00DE2138" w:rsidRDefault="00DE2138" w:rsidP="006D20E8">
            <w:pPr>
              <w:pStyle w:val="TableParagraph"/>
              <w:spacing w:before="39"/>
              <w:ind w:left="35" w:right="3"/>
              <w:rPr>
                <w:sz w:val="24"/>
              </w:rPr>
            </w:pPr>
            <w:r>
              <w:rPr>
                <w:spacing w:val="-10"/>
                <w:sz w:val="24"/>
              </w:rPr>
              <w:t>-</w:t>
            </w:r>
          </w:p>
        </w:tc>
      </w:tr>
      <w:tr w:rsidR="00DE2138" w14:paraId="38460D20" w14:textId="77777777" w:rsidTr="00DE2138">
        <w:trPr>
          <w:trHeight w:val="371"/>
          <w:jc w:val="center"/>
        </w:trPr>
        <w:tc>
          <w:tcPr>
            <w:tcW w:w="710" w:type="dxa"/>
          </w:tcPr>
          <w:p w14:paraId="45D7A3AF" w14:textId="77777777" w:rsidR="00DE2138" w:rsidRDefault="00DE2138" w:rsidP="006D20E8">
            <w:pPr>
              <w:pStyle w:val="TableParagraph"/>
              <w:spacing w:before="49"/>
              <w:ind w:left="29"/>
              <w:rPr>
                <w:sz w:val="24"/>
              </w:rPr>
            </w:pPr>
            <w:r>
              <w:rPr>
                <w:spacing w:val="-10"/>
                <w:sz w:val="24"/>
              </w:rPr>
              <w:t>3</w:t>
            </w:r>
          </w:p>
        </w:tc>
        <w:tc>
          <w:tcPr>
            <w:tcW w:w="790" w:type="dxa"/>
          </w:tcPr>
          <w:p w14:paraId="7CAF4384"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6ABE2213" w14:textId="77777777" w:rsidR="00DE2138" w:rsidRDefault="00DE2138" w:rsidP="006D20E8">
            <w:pPr>
              <w:pStyle w:val="TableParagraph"/>
              <w:spacing w:before="49"/>
              <w:ind w:left="42" w:right="8"/>
              <w:rPr>
                <w:sz w:val="24"/>
              </w:rPr>
            </w:pPr>
            <w:r>
              <w:rPr>
                <w:spacing w:val="-5"/>
                <w:sz w:val="24"/>
              </w:rPr>
              <w:t>0.5</w:t>
            </w:r>
          </w:p>
        </w:tc>
        <w:tc>
          <w:tcPr>
            <w:tcW w:w="1387" w:type="dxa"/>
            <w:tcBorders>
              <w:left w:val="single" w:sz="6" w:space="0" w:color="000000"/>
            </w:tcBorders>
          </w:tcPr>
          <w:p w14:paraId="1B2E2E50" w14:textId="77777777" w:rsidR="00DE2138" w:rsidRDefault="00DE2138" w:rsidP="006D20E8">
            <w:pPr>
              <w:pStyle w:val="TableParagraph"/>
              <w:spacing w:before="49"/>
              <w:ind w:left="29" w:right="2"/>
              <w:rPr>
                <w:sz w:val="24"/>
              </w:rPr>
            </w:pPr>
            <w:r>
              <w:rPr>
                <w:spacing w:val="-5"/>
                <w:sz w:val="24"/>
              </w:rPr>
              <w:t>71</w:t>
            </w:r>
          </w:p>
        </w:tc>
        <w:tc>
          <w:tcPr>
            <w:tcW w:w="2266" w:type="dxa"/>
          </w:tcPr>
          <w:p w14:paraId="55B36CC2" w14:textId="77777777" w:rsidR="00DE2138" w:rsidRDefault="00DE2138" w:rsidP="006D20E8">
            <w:pPr>
              <w:pStyle w:val="TableParagraph"/>
              <w:spacing w:before="49"/>
              <w:ind w:left="560"/>
              <w:jc w:val="left"/>
              <w:rPr>
                <w:sz w:val="24"/>
              </w:rPr>
            </w:pPr>
            <w:r>
              <w:rPr>
                <w:sz w:val="24"/>
              </w:rPr>
              <w:t>12.10 ±</w:t>
            </w:r>
            <w:r>
              <w:rPr>
                <w:spacing w:val="-3"/>
                <w:sz w:val="24"/>
              </w:rPr>
              <w:t xml:space="preserve"> </w:t>
            </w:r>
            <w:r>
              <w:rPr>
                <w:spacing w:val="-4"/>
                <w:sz w:val="24"/>
              </w:rPr>
              <w:t>0.11</w:t>
            </w:r>
            <w:r>
              <w:rPr>
                <w:spacing w:val="-4"/>
                <w:sz w:val="24"/>
                <w:vertAlign w:val="superscript"/>
              </w:rPr>
              <w:t>b</w:t>
            </w:r>
          </w:p>
        </w:tc>
        <w:tc>
          <w:tcPr>
            <w:tcW w:w="2125" w:type="dxa"/>
          </w:tcPr>
          <w:p w14:paraId="5F602312" w14:textId="77777777" w:rsidR="00DE2138" w:rsidRDefault="00DE2138" w:rsidP="006D20E8">
            <w:pPr>
              <w:pStyle w:val="TableParagraph"/>
              <w:spacing w:before="49"/>
              <w:ind w:right="389"/>
              <w:jc w:val="right"/>
              <w:rPr>
                <w:sz w:val="24"/>
              </w:rPr>
            </w:pPr>
            <w:r>
              <w:rPr>
                <w:sz w:val="24"/>
              </w:rPr>
              <w:t>5.18 ±</w:t>
            </w:r>
            <w:r>
              <w:rPr>
                <w:spacing w:val="-3"/>
                <w:sz w:val="24"/>
              </w:rPr>
              <w:t xml:space="preserve"> </w:t>
            </w:r>
            <w:r>
              <w:rPr>
                <w:spacing w:val="-2"/>
                <w:sz w:val="24"/>
              </w:rPr>
              <w:t>0.07</w:t>
            </w:r>
            <w:r>
              <w:rPr>
                <w:spacing w:val="-2"/>
                <w:sz w:val="24"/>
                <w:vertAlign w:val="superscript"/>
              </w:rPr>
              <w:t>b</w:t>
            </w:r>
          </w:p>
        </w:tc>
        <w:tc>
          <w:tcPr>
            <w:tcW w:w="1186" w:type="dxa"/>
          </w:tcPr>
          <w:p w14:paraId="062E4627" w14:textId="77777777" w:rsidR="00DE2138" w:rsidRDefault="00DE2138" w:rsidP="006D20E8">
            <w:pPr>
              <w:pStyle w:val="TableParagraph"/>
              <w:spacing w:before="49"/>
              <w:ind w:left="35" w:right="3"/>
              <w:rPr>
                <w:sz w:val="24"/>
              </w:rPr>
            </w:pPr>
            <w:r>
              <w:rPr>
                <w:spacing w:val="-10"/>
                <w:sz w:val="24"/>
              </w:rPr>
              <w:t>-</w:t>
            </w:r>
          </w:p>
        </w:tc>
      </w:tr>
      <w:tr w:rsidR="00DE2138" w14:paraId="17130D6E" w14:textId="77777777" w:rsidTr="00DE2138">
        <w:trPr>
          <w:trHeight w:val="373"/>
          <w:jc w:val="center"/>
        </w:trPr>
        <w:tc>
          <w:tcPr>
            <w:tcW w:w="710" w:type="dxa"/>
          </w:tcPr>
          <w:p w14:paraId="72725EFC" w14:textId="77777777" w:rsidR="00DE2138" w:rsidRDefault="00DE2138" w:rsidP="006D20E8">
            <w:pPr>
              <w:pStyle w:val="TableParagraph"/>
              <w:spacing w:before="49"/>
              <w:ind w:left="29"/>
              <w:rPr>
                <w:sz w:val="24"/>
              </w:rPr>
            </w:pPr>
            <w:r>
              <w:rPr>
                <w:spacing w:val="-10"/>
                <w:sz w:val="24"/>
              </w:rPr>
              <w:t>3</w:t>
            </w:r>
          </w:p>
        </w:tc>
        <w:tc>
          <w:tcPr>
            <w:tcW w:w="790" w:type="dxa"/>
          </w:tcPr>
          <w:p w14:paraId="28B2EC00" w14:textId="77777777" w:rsidR="00DE2138" w:rsidRDefault="00DE2138" w:rsidP="006D20E8">
            <w:pPr>
              <w:pStyle w:val="TableParagraph"/>
              <w:spacing w:before="49"/>
              <w:ind w:left="41" w:right="8"/>
              <w:rPr>
                <w:sz w:val="24"/>
              </w:rPr>
            </w:pPr>
            <w:r>
              <w:rPr>
                <w:spacing w:val="-10"/>
                <w:sz w:val="24"/>
              </w:rPr>
              <w:t>-</w:t>
            </w:r>
          </w:p>
        </w:tc>
        <w:tc>
          <w:tcPr>
            <w:tcW w:w="691" w:type="dxa"/>
            <w:tcBorders>
              <w:right w:val="single" w:sz="6" w:space="0" w:color="000000"/>
            </w:tcBorders>
          </w:tcPr>
          <w:p w14:paraId="7314789D" w14:textId="77777777" w:rsidR="00DE2138" w:rsidRDefault="00DE2138" w:rsidP="006D20E8">
            <w:pPr>
              <w:pStyle w:val="TableParagraph"/>
              <w:spacing w:before="49"/>
              <w:ind w:left="42" w:right="8"/>
              <w:rPr>
                <w:sz w:val="24"/>
              </w:rPr>
            </w:pPr>
            <w:r>
              <w:rPr>
                <w:spacing w:val="-5"/>
                <w:sz w:val="24"/>
              </w:rPr>
              <w:t>1.0</w:t>
            </w:r>
          </w:p>
        </w:tc>
        <w:tc>
          <w:tcPr>
            <w:tcW w:w="1387" w:type="dxa"/>
            <w:tcBorders>
              <w:left w:val="single" w:sz="6" w:space="0" w:color="000000"/>
            </w:tcBorders>
          </w:tcPr>
          <w:p w14:paraId="73641D36" w14:textId="77777777" w:rsidR="00DE2138" w:rsidRDefault="00DE2138" w:rsidP="006D20E8">
            <w:pPr>
              <w:pStyle w:val="TableParagraph"/>
              <w:spacing w:before="49"/>
              <w:ind w:left="29" w:right="2"/>
              <w:rPr>
                <w:sz w:val="24"/>
              </w:rPr>
            </w:pPr>
            <w:r>
              <w:rPr>
                <w:spacing w:val="-5"/>
                <w:sz w:val="24"/>
              </w:rPr>
              <w:t>62</w:t>
            </w:r>
          </w:p>
        </w:tc>
        <w:tc>
          <w:tcPr>
            <w:tcW w:w="2266" w:type="dxa"/>
          </w:tcPr>
          <w:p w14:paraId="62C19C52" w14:textId="77777777" w:rsidR="00DE2138" w:rsidRDefault="00DE2138" w:rsidP="006D20E8">
            <w:pPr>
              <w:pStyle w:val="TableParagraph"/>
              <w:spacing w:before="49"/>
              <w:ind w:left="617"/>
              <w:jc w:val="left"/>
              <w:rPr>
                <w:sz w:val="24"/>
              </w:rPr>
            </w:pPr>
            <w:r>
              <w:rPr>
                <w:sz w:val="24"/>
              </w:rPr>
              <w:t>5.60 ±</w:t>
            </w:r>
            <w:r>
              <w:rPr>
                <w:spacing w:val="-3"/>
                <w:sz w:val="24"/>
              </w:rPr>
              <w:t xml:space="preserve"> </w:t>
            </w:r>
            <w:r>
              <w:rPr>
                <w:spacing w:val="-2"/>
                <w:sz w:val="24"/>
              </w:rPr>
              <w:t>0.22</w:t>
            </w:r>
            <w:r>
              <w:rPr>
                <w:spacing w:val="-2"/>
                <w:sz w:val="24"/>
                <w:vertAlign w:val="superscript"/>
              </w:rPr>
              <w:t>c</w:t>
            </w:r>
          </w:p>
        </w:tc>
        <w:tc>
          <w:tcPr>
            <w:tcW w:w="2125" w:type="dxa"/>
          </w:tcPr>
          <w:p w14:paraId="3896F1CC" w14:textId="77777777" w:rsidR="00DE2138" w:rsidRDefault="00DE2138" w:rsidP="006D20E8">
            <w:pPr>
              <w:pStyle w:val="TableParagraph"/>
              <w:spacing w:before="49"/>
              <w:ind w:right="398"/>
              <w:jc w:val="right"/>
              <w:rPr>
                <w:sz w:val="24"/>
              </w:rPr>
            </w:pPr>
            <w:r>
              <w:rPr>
                <w:sz w:val="24"/>
              </w:rPr>
              <w:t>3.98 ±</w:t>
            </w:r>
            <w:r>
              <w:rPr>
                <w:spacing w:val="-3"/>
                <w:sz w:val="24"/>
              </w:rPr>
              <w:t xml:space="preserve"> </w:t>
            </w:r>
            <w:r>
              <w:rPr>
                <w:spacing w:val="-2"/>
                <w:sz w:val="24"/>
              </w:rPr>
              <w:t>0.11</w:t>
            </w:r>
            <w:r>
              <w:rPr>
                <w:spacing w:val="-2"/>
                <w:sz w:val="24"/>
                <w:vertAlign w:val="superscript"/>
              </w:rPr>
              <w:t>c</w:t>
            </w:r>
          </w:p>
        </w:tc>
        <w:tc>
          <w:tcPr>
            <w:tcW w:w="1186" w:type="dxa"/>
          </w:tcPr>
          <w:p w14:paraId="11C6EA31" w14:textId="77777777" w:rsidR="00DE2138" w:rsidRDefault="00DE2138" w:rsidP="006D20E8">
            <w:pPr>
              <w:pStyle w:val="TableParagraph"/>
              <w:spacing w:before="49"/>
              <w:ind w:left="35" w:right="3"/>
              <w:rPr>
                <w:sz w:val="24"/>
              </w:rPr>
            </w:pPr>
            <w:r>
              <w:rPr>
                <w:spacing w:val="-10"/>
                <w:sz w:val="24"/>
              </w:rPr>
              <w:t>-</w:t>
            </w:r>
          </w:p>
        </w:tc>
      </w:tr>
      <w:tr w:rsidR="00DE2138" w14:paraId="6EEF21DF" w14:textId="77777777" w:rsidTr="00DE2138">
        <w:trPr>
          <w:trHeight w:val="376"/>
          <w:jc w:val="center"/>
        </w:trPr>
        <w:tc>
          <w:tcPr>
            <w:tcW w:w="710" w:type="dxa"/>
          </w:tcPr>
          <w:p w14:paraId="50F6EE35" w14:textId="77777777" w:rsidR="00DE2138" w:rsidRDefault="00DE2138" w:rsidP="006D20E8">
            <w:pPr>
              <w:pStyle w:val="TableParagraph"/>
              <w:spacing w:before="44"/>
              <w:ind w:left="29"/>
              <w:rPr>
                <w:sz w:val="24"/>
              </w:rPr>
            </w:pPr>
            <w:r>
              <w:rPr>
                <w:spacing w:val="-10"/>
                <w:sz w:val="24"/>
              </w:rPr>
              <w:t>3</w:t>
            </w:r>
          </w:p>
        </w:tc>
        <w:tc>
          <w:tcPr>
            <w:tcW w:w="790" w:type="dxa"/>
          </w:tcPr>
          <w:p w14:paraId="2C1D3867" w14:textId="77777777" w:rsidR="00DE2138" w:rsidRDefault="00DE2138" w:rsidP="006D20E8">
            <w:pPr>
              <w:pStyle w:val="TableParagraph"/>
              <w:spacing w:before="44"/>
              <w:ind w:left="41" w:right="8"/>
              <w:rPr>
                <w:sz w:val="24"/>
              </w:rPr>
            </w:pPr>
            <w:r>
              <w:rPr>
                <w:spacing w:val="-10"/>
                <w:sz w:val="24"/>
              </w:rPr>
              <w:t>-</w:t>
            </w:r>
          </w:p>
        </w:tc>
        <w:tc>
          <w:tcPr>
            <w:tcW w:w="691" w:type="dxa"/>
            <w:tcBorders>
              <w:right w:val="single" w:sz="6" w:space="0" w:color="000000"/>
            </w:tcBorders>
          </w:tcPr>
          <w:p w14:paraId="78099664" w14:textId="77777777" w:rsidR="00DE2138" w:rsidRDefault="00DE2138" w:rsidP="006D20E8">
            <w:pPr>
              <w:pStyle w:val="TableParagraph"/>
              <w:spacing w:before="44"/>
              <w:ind w:left="42" w:right="8"/>
              <w:rPr>
                <w:sz w:val="24"/>
              </w:rPr>
            </w:pPr>
            <w:r>
              <w:rPr>
                <w:spacing w:val="-5"/>
                <w:sz w:val="24"/>
              </w:rPr>
              <w:t>2.0</w:t>
            </w:r>
          </w:p>
        </w:tc>
        <w:tc>
          <w:tcPr>
            <w:tcW w:w="1387" w:type="dxa"/>
            <w:tcBorders>
              <w:left w:val="single" w:sz="6" w:space="0" w:color="000000"/>
            </w:tcBorders>
          </w:tcPr>
          <w:p w14:paraId="22DB6567" w14:textId="77777777" w:rsidR="00DE2138" w:rsidRDefault="00DE2138" w:rsidP="006D20E8">
            <w:pPr>
              <w:pStyle w:val="TableParagraph"/>
              <w:spacing w:before="44"/>
              <w:ind w:left="29" w:right="2"/>
              <w:rPr>
                <w:sz w:val="24"/>
              </w:rPr>
            </w:pPr>
            <w:r>
              <w:rPr>
                <w:spacing w:val="-5"/>
                <w:sz w:val="24"/>
              </w:rPr>
              <w:t>46</w:t>
            </w:r>
          </w:p>
        </w:tc>
        <w:tc>
          <w:tcPr>
            <w:tcW w:w="2266" w:type="dxa"/>
          </w:tcPr>
          <w:p w14:paraId="55CDE99F" w14:textId="77777777" w:rsidR="00DE2138" w:rsidRDefault="00DE2138" w:rsidP="006D20E8">
            <w:pPr>
              <w:pStyle w:val="TableParagraph"/>
              <w:spacing w:before="44"/>
              <w:ind w:left="620"/>
              <w:jc w:val="left"/>
              <w:rPr>
                <w:sz w:val="24"/>
              </w:rPr>
            </w:pPr>
            <w:r>
              <w:rPr>
                <w:sz w:val="24"/>
              </w:rPr>
              <w:t>2.16 ±</w:t>
            </w:r>
            <w:r>
              <w:rPr>
                <w:spacing w:val="-3"/>
                <w:sz w:val="24"/>
              </w:rPr>
              <w:t xml:space="preserve"> </w:t>
            </w:r>
            <w:r>
              <w:rPr>
                <w:spacing w:val="-2"/>
                <w:sz w:val="24"/>
              </w:rPr>
              <w:t>0.16</w:t>
            </w:r>
            <w:r>
              <w:rPr>
                <w:spacing w:val="-2"/>
                <w:sz w:val="24"/>
                <w:vertAlign w:val="superscript"/>
              </w:rPr>
              <w:t>d</w:t>
            </w:r>
          </w:p>
        </w:tc>
        <w:tc>
          <w:tcPr>
            <w:tcW w:w="2125" w:type="dxa"/>
          </w:tcPr>
          <w:p w14:paraId="5788645C" w14:textId="77777777" w:rsidR="00DE2138" w:rsidRDefault="00DE2138" w:rsidP="006D20E8">
            <w:pPr>
              <w:pStyle w:val="TableParagraph"/>
              <w:spacing w:before="44"/>
              <w:ind w:right="389"/>
              <w:jc w:val="right"/>
              <w:rPr>
                <w:sz w:val="24"/>
              </w:rPr>
            </w:pPr>
            <w:r>
              <w:rPr>
                <w:sz w:val="24"/>
              </w:rPr>
              <w:t>1.63 ±</w:t>
            </w:r>
            <w:r>
              <w:rPr>
                <w:spacing w:val="-3"/>
                <w:sz w:val="24"/>
              </w:rPr>
              <w:t xml:space="preserve"> </w:t>
            </w:r>
            <w:r>
              <w:rPr>
                <w:spacing w:val="-2"/>
                <w:sz w:val="24"/>
              </w:rPr>
              <w:t>0.16</w:t>
            </w:r>
            <w:r>
              <w:rPr>
                <w:spacing w:val="-2"/>
                <w:sz w:val="24"/>
                <w:vertAlign w:val="superscript"/>
              </w:rPr>
              <w:t>d</w:t>
            </w:r>
          </w:p>
        </w:tc>
        <w:tc>
          <w:tcPr>
            <w:tcW w:w="1186" w:type="dxa"/>
          </w:tcPr>
          <w:p w14:paraId="267EF0F8" w14:textId="77777777" w:rsidR="00DE2138" w:rsidRDefault="00DE2138" w:rsidP="006D20E8">
            <w:pPr>
              <w:pStyle w:val="TableParagraph"/>
              <w:spacing w:before="44"/>
              <w:ind w:left="35" w:right="3"/>
              <w:rPr>
                <w:sz w:val="24"/>
              </w:rPr>
            </w:pPr>
            <w:r>
              <w:rPr>
                <w:spacing w:val="-10"/>
                <w:sz w:val="24"/>
              </w:rPr>
              <w:t>-</w:t>
            </w:r>
          </w:p>
        </w:tc>
      </w:tr>
    </w:tbl>
    <w:p w14:paraId="1899AEB2" w14:textId="6625F1BD" w:rsidR="00DE2138" w:rsidRDefault="00DE2138" w:rsidP="000900B6">
      <w:pPr>
        <w:pStyle w:val="BodyText"/>
        <w:spacing w:before="220"/>
        <w:ind w:left="426" w:right="136"/>
        <w:jc w:val="both"/>
      </w:pPr>
      <w:r>
        <w:t>Means ± SE, n = 45. Means followed by the same letter are not significantly different by the Tukey test at 0.05% probability level; -</w:t>
      </w:r>
      <w:proofErr w:type="spellStart"/>
      <w:r>
        <w:t>ve</w:t>
      </w:r>
      <w:proofErr w:type="spellEnd"/>
      <w:r>
        <w:t xml:space="preserve"> sign indicates no callusing, No. of +</w:t>
      </w:r>
      <w:proofErr w:type="spellStart"/>
      <w:r>
        <w:t>ve</w:t>
      </w:r>
      <w:proofErr w:type="spellEnd"/>
      <w:r>
        <w:t xml:space="preserve"> signs represent</w:t>
      </w:r>
      <w:r>
        <w:rPr>
          <w:spacing w:val="35"/>
        </w:rPr>
        <w:t xml:space="preserve"> </w:t>
      </w:r>
      <w:r>
        <w:t>the</w:t>
      </w:r>
      <w:r>
        <w:rPr>
          <w:spacing w:val="36"/>
        </w:rPr>
        <w:t xml:space="preserve"> </w:t>
      </w:r>
      <w:r>
        <w:t>intensity</w:t>
      </w:r>
      <w:r>
        <w:rPr>
          <w:spacing w:val="32"/>
        </w:rPr>
        <w:t xml:space="preserve"> </w:t>
      </w:r>
      <w:r>
        <w:t>of</w:t>
      </w:r>
      <w:r>
        <w:rPr>
          <w:spacing w:val="36"/>
        </w:rPr>
        <w:t xml:space="preserve"> </w:t>
      </w:r>
      <w:r>
        <w:t>callusing;</w:t>
      </w:r>
      <w:r>
        <w:rPr>
          <w:spacing w:val="38"/>
        </w:rPr>
        <w:t xml:space="preserve"> </w:t>
      </w:r>
      <w:r>
        <w:t>NR-</w:t>
      </w:r>
      <w:r>
        <w:rPr>
          <w:spacing w:val="36"/>
        </w:rPr>
        <w:t xml:space="preserve"> </w:t>
      </w:r>
      <w:r>
        <w:t>No</w:t>
      </w:r>
      <w:r>
        <w:rPr>
          <w:spacing w:val="36"/>
        </w:rPr>
        <w:t xml:space="preserve"> </w:t>
      </w:r>
      <w:r>
        <w:t>response;</w:t>
      </w:r>
      <w:r>
        <w:rPr>
          <w:spacing w:val="37"/>
        </w:rPr>
        <w:t xml:space="preserve"> </w:t>
      </w:r>
      <w:r>
        <w:t>CP</w:t>
      </w:r>
      <w:r>
        <w:rPr>
          <w:spacing w:val="37"/>
        </w:rPr>
        <w:t xml:space="preserve"> </w:t>
      </w:r>
      <w:r>
        <w:t>-</w:t>
      </w:r>
      <w:r>
        <w:rPr>
          <w:spacing w:val="36"/>
        </w:rPr>
        <w:t xml:space="preserve"> </w:t>
      </w:r>
      <w:r>
        <w:t>Callus</w:t>
      </w:r>
      <w:r>
        <w:rPr>
          <w:spacing w:val="38"/>
        </w:rPr>
        <w:t xml:space="preserve"> </w:t>
      </w:r>
      <w:r>
        <w:t>production.</w:t>
      </w:r>
    </w:p>
    <w:p w14:paraId="72A506C3" w14:textId="29C99E60" w:rsidR="00BF64D6" w:rsidRDefault="00BF64D6" w:rsidP="00BF64D6">
      <w:pPr>
        <w:pStyle w:val="BodyText"/>
        <w:spacing w:before="220"/>
        <w:ind w:right="136"/>
        <w:jc w:val="center"/>
      </w:pPr>
      <w:r>
        <w:rPr>
          <w:noProof/>
          <w:sz w:val="20"/>
        </w:rPr>
        <w:drawing>
          <wp:inline distT="0" distB="0" distL="0" distR="0" wp14:anchorId="36CD9F7E" wp14:editId="221FA043">
            <wp:extent cx="5516033" cy="4960239"/>
            <wp:effectExtent l="0" t="0" r="0" b="0"/>
            <wp:docPr id="5" name="Image 5" descr="A collage of a plant in a j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ollage of a plant in a jar&#10;&#10;Description automatically generated"/>
                    <pic:cNvPicPr/>
                  </pic:nvPicPr>
                  <pic:blipFill>
                    <a:blip r:embed="rId21" cstate="print"/>
                    <a:stretch>
                      <a:fillRect/>
                    </a:stretch>
                  </pic:blipFill>
                  <pic:spPr>
                    <a:xfrm>
                      <a:off x="0" y="0"/>
                      <a:ext cx="5516033" cy="4960239"/>
                    </a:xfrm>
                    <a:prstGeom prst="rect">
                      <a:avLst/>
                    </a:prstGeom>
                  </pic:spPr>
                </pic:pic>
              </a:graphicData>
            </a:graphic>
          </wp:inline>
        </w:drawing>
      </w:r>
    </w:p>
    <w:p w14:paraId="58099A3B" w14:textId="44B31F76" w:rsidR="00BF64D6" w:rsidRDefault="00BF64D6" w:rsidP="00BF64D6">
      <w:pPr>
        <w:pStyle w:val="BodyText"/>
        <w:spacing w:before="220"/>
        <w:ind w:right="136"/>
        <w:jc w:val="both"/>
        <w:rPr>
          <w:b/>
          <w:bCs/>
        </w:rPr>
      </w:pPr>
      <w:r w:rsidRPr="00BF64D6">
        <w:rPr>
          <w:b/>
          <w:bCs/>
        </w:rPr>
        <w:t xml:space="preserve">Figure 4: </w:t>
      </w:r>
      <w:r w:rsidRPr="00BF64D6">
        <w:rPr>
          <w:b/>
          <w:bCs/>
          <w:i/>
          <w:iCs/>
        </w:rPr>
        <w:t>In vitro</w:t>
      </w:r>
      <w:r w:rsidRPr="00BF64D6">
        <w:rPr>
          <w:b/>
          <w:bCs/>
        </w:rPr>
        <w:t xml:space="preserve"> response of different concentrations of BAP in combination with </w:t>
      </w:r>
      <w:r w:rsidRPr="00BF64D6">
        <w:rPr>
          <w:b/>
          <w:bCs/>
        </w:rPr>
        <w:lastRenderedPageBreak/>
        <w:t xml:space="preserve">different concentrations of NAA and IBA on proliferation of shoot buds from mature nodal explants of </w:t>
      </w:r>
      <w:r w:rsidRPr="00BF64D6">
        <w:rPr>
          <w:b/>
          <w:bCs/>
          <w:i/>
          <w:iCs/>
        </w:rPr>
        <w:t xml:space="preserve">C. </w:t>
      </w:r>
      <w:proofErr w:type="spellStart"/>
      <w:r w:rsidRPr="00BF64D6">
        <w:rPr>
          <w:b/>
          <w:bCs/>
          <w:i/>
          <w:iCs/>
        </w:rPr>
        <w:t>bhupenderiana</w:t>
      </w:r>
      <w:proofErr w:type="spellEnd"/>
      <w:r w:rsidRPr="00BF64D6">
        <w:rPr>
          <w:b/>
          <w:bCs/>
        </w:rPr>
        <w:t>. A: BAP (2</w:t>
      </w:r>
      <w:r w:rsidR="007B5697">
        <w:rPr>
          <w:b/>
          <w:bCs/>
        </w:rPr>
        <w:t xml:space="preserve"> </w:t>
      </w:r>
      <w:r w:rsidRPr="00BF64D6">
        <w:rPr>
          <w:b/>
          <w:bCs/>
        </w:rPr>
        <w:t>mg/l) + NAA (2</w:t>
      </w:r>
      <w:r w:rsidR="00B948AA">
        <w:rPr>
          <w:b/>
          <w:bCs/>
        </w:rPr>
        <w:t xml:space="preserve"> </w:t>
      </w:r>
      <w:r w:rsidRPr="00BF64D6">
        <w:rPr>
          <w:b/>
          <w:bCs/>
        </w:rPr>
        <w:t>mg/l) – Proliferation of callus, B: Multiple shoot induction with BAP (1 mg/l</w:t>
      </w:r>
      <w:r w:rsidR="0019662C">
        <w:rPr>
          <w:b/>
          <w:bCs/>
        </w:rPr>
        <w:t>)</w:t>
      </w:r>
      <w:r w:rsidRPr="00BF64D6">
        <w:rPr>
          <w:b/>
          <w:bCs/>
        </w:rPr>
        <w:t xml:space="preserve"> + IBA </w:t>
      </w:r>
      <w:r w:rsidR="0019662C">
        <w:rPr>
          <w:b/>
          <w:bCs/>
        </w:rPr>
        <w:t>(</w:t>
      </w:r>
      <w:r w:rsidRPr="00BF64D6">
        <w:rPr>
          <w:b/>
          <w:bCs/>
        </w:rPr>
        <w:t>1mg/l), C:</w:t>
      </w:r>
      <w:r w:rsidR="0019662C">
        <w:rPr>
          <w:b/>
          <w:bCs/>
        </w:rPr>
        <w:t xml:space="preserve"> </w:t>
      </w:r>
      <w:r w:rsidRPr="00BF64D6">
        <w:rPr>
          <w:b/>
          <w:bCs/>
        </w:rPr>
        <w:t>BAP (</w:t>
      </w:r>
      <w:r w:rsidR="008E1F5E">
        <w:rPr>
          <w:b/>
          <w:bCs/>
        </w:rPr>
        <w:t xml:space="preserve">2 </w:t>
      </w:r>
      <w:r w:rsidRPr="00BF64D6">
        <w:rPr>
          <w:b/>
          <w:bCs/>
        </w:rPr>
        <w:t>mg/l) + IBA (0.5mg/l), D: BAP (</w:t>
      </w:r>
      <w:r w:rsidR="008E1F5E">
        <w:rPr>
          <w:b/>
          <w:bCs/>
        </w:rPr>
        <w:t xml:space="preserve">3 </w:t>
      </w:r>
      <w:r w:rsidRPr="00BF64D6">
        <w:rPr>
          <w:b/>
          <w:bCs/>
        </w:rPr>
        <w:t>mg/l) + IBA (0.</w:t>
      </w:r>
      <w:r w:rsidR="008E1F5E">
        <w:rPr>
          <w:b/>
          <w:bCs/>
        </w:rPr>
        <w:t xml:space="preserve">1 </w:t>
      </w:r>
      <w:r w:rsidRPr="00BF64D6">
        <w:rPr>
          <w:b/>
          <w:bCs/>
        </w:rPr>
        <w:t>mg/l) following subculture, E &amp; F: BAP (</w:t>
      </w:r>
      <w:r w:rsidR="009F3E5C">
        <w:rPr>
          <w:b/>
          <w:bCs/>
        </w:rPr>
        <w:t>3</w:t>
      </w:r>
      <w:r w:rsidR="008E1F5E">
        <w:rPr>
          <w:b/>
          <w:bCs/>
        </w:rPr>
        <w:t xml:space="preserve"> </w:t>
      </w:r>
      <w:r w:rsidRPr="00BF64D6">
        <w:rPr>
          <w:b/>
          <w:bCs/>
        </w:rPr>
        <w:t>mg/l) + IBA (0.</w:t>
      </w:r>
      <w:r w:rsidR="009F3E5C">
        <w:rPr>
          <w:b/>
          <w:bCs/>
        </w:rPr>
        <w:t xml:space="preserve">1 </w:t>
      </w:r>
      <w:r w:rsidRPr="00BF64D6">
        <w:rPr>
          <w:b/>
          <w:bCs/>
        </w:rPr>
        <w:t>mg/l) following 2 subcultures G &amp; H: Shoots ready for rooting</w:t>
      </w:r>
      <w:r>
        <w:rPr>
          <w:b/>
          <w:bCs/>
        </w:rPr>
        <w:t>.</w:t>
      </w:r>
    </w:p>
    <w:p w14:paraId="70E7204B" w14:textId="77777777" w:rsidR="00371549" w:rsidRDefault="00371549" w:rsidP="00371549">
      <w:pPr>
        <w:pStyle w:val="BodyText"/>
        <w:spacing w:before="220"/>
        <w:ind w:right="136"/>
        <w:jc w:val="both"/>
        <w:rPr>
          <w:b/>
          <w:bCs/>
        </w:rPr>
      </w:pPr>
    </w:p>
    <w:p w14:paraId="7302BCFB" w14:textId="2235226A" w:rsidR="0035384A" w:rsidRPr="008E482A" w:rsidRDefault="0035384A" w:rsidP="0035384A">
      <w:pPr>
        <w:pStyle w:val="BodyText"/>
        <w:spacing w:before="220"/>
        <w:ind w:right="136"/>
        <w:jc w:val="both"/>
        <w:rPr>
          <w:b/>
          <w:bCs/>
          <w:i/>
        </w:rPr>
      </w:pPr>
      <w:r w:rsidRPr="0035384A">
        <w:rPr>
          <w:b/>
          <w:bCs/>
        </w:rPr>
        <w:t xml:space="preserve">Table </w:t>
      </w:r>
      <w:r>
        <w:rPr>
          <w:b/>
          <w:bCs/>
        </w:rPr>
        <w:t>5</w:t>
      </w:r>
      <w:r w:rsidRPr="0035384A">
        <w:rPr>
          <w:b/>
          <w:bCs/>
        </w:rPr>
        <w:t xml:space="preserve">: </w:t>
      </w:r>
      <w:r w:rsidRPr="0035384A">
        <w:rPr>
          <w:b/>
          <w:bCs/>
          <w:i/>
          <w:iCs/>
        </w:rPr>
        <w:t>In vitro</w:t>
      </w:r>
      <w:r w:rsidRPr="0035384A">
        <w:rPr>
          <w:b/>
          <w:bCs/>
        </w:rPr>
        <w:t xml:space="preserve"> response of different concentrations of BAP in combination with different concentrations of </w:t>
      </w:r>
      <w:r w:rsidR="008E482A" w:rsidRPr="008E482A">
        <w:rPr>
          <w:b/>
          <w:bCs/>
        </w:rPr>
        <w:t xml:space="preserve">IAA, IPA and 2,4-D on proliferation of shoot buds from mature nodal explants of </w:t>
      </w:r>
      <w:r w:rsidR="008E482A" w:rsidRPr="008E482A">
        <w:rPr>
          <w:b/>
          <w:bCs/>
          <w:i/>
        </w:rPr>
        <w:t xml:space="preserve">C. </w:t>
      </w:r>
      <w:proofErr w:type="spellStart"/>
      <w:r w:rsidR="008E482A" w:rsidRPr="008E482A">
        <w:rPr>
          <w:b/>
          <w:bCs/>
          <w:i/>
        </w:rPr>
        <w:t>bhupenderiana</w:t>
      </w:r>
      <w:proofErr w:type="spellEnd"/>
      <w:r w:rsidR="00310E6D">
        <w:rPr>
          <w:b/>
          <w:bCs/>
          <w:i/>
        </w:rPr>
        <w:t>.</w:t>
      </w:r>
    </w:p>
    <w:p w14:paraId="346F745D" w14:textId="77777777" w:rsidR="008E482A" w:rsidRPr="0035384A" w:rsidRDefault="008E482A" w:rsidP="0035384A">
      <w:pPr>
        <w:pStyle w:val="BodyText"/>
        <w:spacing w:before="220"/>
        <w:ind w:right="136"/>
        <w:jc w:val="both"/>
        <w:rPr>
          <w:b/>
          <w:bCs/>
          <w:i/>
          <w:iCs/>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677"/>
        <w:gridCol w:w="651"/>
        <w:gridCol w:w="610"/>
        <w:gridCol w:w="1284"/>
        <w:gridCol w:w="2052"/>
        <w:gridCol w:w="2047"/>
        <w:gridCol w:w="1154"/>
      </w:tblGrid>
      <w:tr w:rsidR="008E482A" w14:paraId="1CEA3074" w14:textId="77777777" w:rsidTr="006D20E8">
        <w:trPr>
          <w:trHeight w:val="830"/>
        </w:trPr>
        <w:tc>
          <w:tcPr>
            <w:tcW w:w="2627" w:type="dxa"/>
            <w:gridSpan w:val="4"/>
          </w:tcPr>
          <w:p w14:paraId="0D9E7B7C" w14:textId="77777777" w:rsidR="008E482A" w:rsidRDefault="008E482A" w:rsidP="006D20E8">
            <w:pPr>
              <w:pStyle w:val="TableParagraph"/>
              <w:spacing w:before="3"/>
              <w:ind w:right="96"/>
              <w:rPr>
                <w:b/>
                <w:sz w:val="24"/>
              </w:rPr>
            </w:pPr>
            <w:bookmarkStart w:id="80" w:name="_Hlk187443896"/>
            <w:r>
              <w:rPr>
                <w:b/>
                <w:sz w:val="24"/>
              </w:rPr>
              <w:t>Plant</w:t>
            </w:r>
            <w:r>
              <w:rPr>
                <w:b/>
                <w:spacing w:val="-6"/>
                <w:sz w:val="24"/>
              </w:rPr>
              <w:t xml:space="preserve"> </w:t>
            </w:r>
            <w:r>
              <w:rPr>
                <w:b/>
                <w:spacing w:val="-2"/>
                <w:sz w:val="24"/>
              </w:rPr>
              <w:t>growth</w:t>
            </w:r>
          </w:p>
          <w:p w14:paraId="13F3F667" w14:textId="77777777" w:rsidR="008E482A" w:rsidRDefault="008E482A" w:rsidP="006D20E8">
            <w:pPr>
              <w:pStyle w:val="TableParagraph"/>
              <w:spacing w:before="135"/>
              <w:ind w:left="6" w:right="96"/>
              <w:rPr>
                <w:b/>
                <w:sz w:val="24"/>
              </w:rPr>
            </w:pPr>
            <w:r>
              <w:rPr>
                <w:b/>
                <w:sz w:val="24"/>
              </w:rPr>
              <w:t>regulators</w:t>
            </w:r>
            <w:r>
              <w:rPr>
                <w:b/>
                <w:spacing w:val="-11"/>
                <w:sz w:val="24"/>
              </w:rPr>
              <w:t xml:space="preserve"> </w:t>
            </w:r>
            <w:r>
              <w:rPr>
                <w:b/>
                <w:spacing w:val="-2"/>
                <w:sz w:val="24"/>
              </w:rPr>
              <w:t>(mg/l)</w:t>
            </w:r>
          </w:p>
        </w:tc>
        <w:tc>
          <w:tcPr>
            <w:tcW w:w="1284" w:type="dxa"/>
            <w:vMerge w:val="restart"/>
          </w:tcPr>
          <w:p w14:paraId="1140834B" w14:textId="77777777" w:rsidR="008E482A" w:rsidRDefault="008E482A" w:rsidP="006D20E8">
            <w:pPr>
              <w:pStyle w:val="TableParagraph"/>
              <w:spacing w:before="15" w:line="357" w:lineRule="auto"/>
              <w:ind w:left="142" w:right="103" w:firstLine="220"/>
              <w:jc w:val="left"/>
              <w:rPr>
                <w:b/>
                <w:sz w:val="24"/>
              </w:rPr>
            </w:pPr>
            <w:r>
              <w:rPr>
                <w:b/>
                <w:spacing w:val="-2"/>
                <w:sz w:val="24"/>
              </w:rPr>
              <w:t>Shoot sprouting frequency</w:t>
            </w:r>
          </w:p>
          <w:p w14:paraId="72F99EB9" w14:textId="77777777" w:rsidR="008E482A" w:rsidRDefault="008E482A" w:rsidP="006D20E8">
            <w:pPr>
              <w:pStyle w:val="TableParagraph"/>
              <w:spacing w:before="0"/>
              <w:ind w:left="457"/>
              <w:jc w:val="left"/>
              <w:rPr>
                <w:b/>
                <w:sz w:val="24"/>
              </w:rPr>
            </w:pPr>
            <w:r>
              <w:rPr>
                <w:b/>
                <w:spacing w:val="-5"/>
                <w:sz w:val="24"/>
              </w:rPr>
              <w:t>(%)</w:t>
            </w:r>
          </w:p>
        </w:tc>
        <w:tc>
          <w:tcPr>
            <w:tcW w:w="2052" w:type="dxa"/>
            <w:vMerge w:val="restart"/>
          </w:tcPr>
          <w:p w14:paraId="6D4B0E2C" w14:textId="77777777" w:rsidR="008E482A" w:rsidRDefault="008E482A" w:rsidP="006D20E8">
            <w:pPr>
              <w:pStyle w:val="TableParagraph"/>
              <w:spacing w:before="145"/>
              <w:jc w:val="left"/>
              <w:rPr>
                <w:b/>
                <w:i/>
                <w:sz w:val="24"/>
              </w:rPr>
            </w:pPr>
          </w:p>
          <w:p w14:paraId="736BAEA2" w14:textId="77777777" w:rsidR="008E482A" w:rsidRDefault="008E482A" w:rsidP="006D20E8">
            <w:pPr>
              <w:pStyle w:val="TableParagraph"/>
              <w:spacing w:before="0" w:line="360" w:lineRule="auto"/>
              <w:ind w:left="178" w:right="178" w:firstLine="100"/>
              <w:jc w:val="left"/>
              <w:rPr>
                <w:b/>
                <w:sz w:val="24"/>
              </w:rPr>
            </w:pPr>
            <w:r>
              <w:rPr>
                <w:b/>
                <w:sz w:val="24"/>
              </w:rPr>
              <w:t>Mean</w:t>
            </w:r>
            <w:r>
              <w:rPr>
                <w:b/>
                <w:spacing w:val="-12"/>
                <w:sz w:val="24"/>
              </w:rPr>
              <w:t xml:space="preserve"> </w:t>
            </w:r>
            <w:r>
              <w:rPr>
                <w:b/>
                <w:sz w:val="24"/>
              </w:rPr>
              <w:t>shoot</w:t>
            </w:r>
            <w:r>
              <w:rPr>
                <w:b/>
                <w:spacing w:val="-12"/>
                <w:sz w:val="24"/>
              </w:rPr>
              <w:t xml:space="preserve"> </w:t>
            </w:r>
            <w:r>
              <w:rPr>
                <w:b/>
                <w:sz w:val="24"/>
              </w:rPr>
              <w:t>no. per</w:t>
            </w:r>
            <w:r>
              <w:rPr>
                <w:b/>
                <w:spacing w:val="-14"/>
                <w:sz w:val="24"/>
              </w:rPr>
              <w:t xml:space="preserve"> </w:t>
            </w:r>
            <w:r>
              <w:rPr>
                <w:b/>
                <w:sz w:val="24"/>
              </w:rPr>
              <w:t>explant</w:t>
            </w:r>
            <w:r>
              <w:rPr>
                <w:b/>
                <w:spacing w:val="-10"/>
                <w:sz w:val="24"/>
              </w:rPr>
              <w:t xml:space="preserve"> </w:t>
            </w:r>
            <w:r>
              <w:rPr>
                <w:b/>
                <w:sz w:val="24"/>
              </w:rPr>
              <w:t>±</w:t>
            </w:r>
            <w:r>
              <w:rPr>
                <w:b/>
                <w:spacing w:val="-12"/>
                <w:sz w:val="24"/>
              </w:rPr>
              <w:t xml:space="preserve"> </w:t>
            </w:r>
            <w:r>
              <w:rPr>
                <w:b/>
                <w:spacing w:val="-5"/>
                <w:sz w:val="24"/>
              </w:rPr>
              <w:t>SE</w:t>
            </w:r>
          </w:p>
        </w:tc>
        <w:tc>
          <w:tcPr>
            <w:tcW w:w="2047" w:type="dxa"/>
            <w:vMerge w:val="restart"/>
          </w:tcPr>
          <w:p w14:paraId="0517786A" w14:textId="77777777" w:rsidR="008E482A" w:rsidRDefault="008E482A" w:rsidP="006D20E8">
            <w:pPr>
              <w:pStyle w:val="TableParagraph"/>
              <w:spacing w:before="145"/>
              <w:jc w:val="left"/>
              <w:rPr>
                <w:b/>
                <w:i/>
                <w:sz w:val="24"/>
              </w:rPr>
            </w:pPr>
          </w:p>
          <w:p w14:paraId="70731BD9" w14:textId="77777777" w:rsidR="008E482A" w:rsidRDefault="008E482A" w:rsidP="006D20E8">
            <w:pPr>
              <w:pStyle w:val="TableParagraph"/>
              <w:spacing w:before="0" w:line="360" w:lineRule="auto"/>
              <w:ind w:left="172" w:right="170" w:firstLine="79"/>
              <w:jc w:val="left"/>
              <w:rPr>
                <w:b/>
                <w:sz w:val="24"/>
              </w:rPr>
            </w:pPr>
            <w:r>
              <w:rPr>
                <w:b/>
                <w:sz w:val="24"/>
              </w:rPr>
              <w:t>Mean length of shoots</w:t>
            </w:r>
            <w:r>
              <w:rPr>
                <w:b/>
                <w:spacing w:val="-9"/>
                <w:sz w:val="24"/>
              </w:rPr>
              <w:t xml:space="preserve"> </w:t>
            </w:r>
            <w:r>
              <w:rPr>
                <w:b/>
                <w:sz w:val="24"/>
              </w:rPr>
              <w:t>(cm)</w:t>
            </w:r>
            <w:r>
              <w:rPr>
                <w:b/>
                <w:spacing w:val="-8"/>
                <w:sz w:val="24"/>
              </w:rPr>
              <w:t xml:space="preserve"> </w:t>
            </w:r>
            <w:r>
              <w:rPr>
                <w:b/>
                <w:sz w:val="24"/>
              </w:rPr>
              <w:t>±</w:t>
            </w:r>
            <w:r>
              <w:rPr>
                <w:b/>
                <w:spacing w:val="-10"/>
                <w:sz w:val="24"/>
              </w:rPr>
              <w:t xml:space="preserve"> </w:t>
            </w:r>
            <w:r>
              <w:rPr>
                <w:b/>
                <w:spacing w:val="-5"/>
                <w:sz w:val="24"/>
              </w:rPr>
              <w:t>SE</w:t>
            </w:r>
          </w:p>
        </w:tc>
        <w:tc>
          <w:tcPr>
            <w:tcW w:w="1154" w:type="dxa"/>
            <w:vMerge w:val="restart"/>
          </w:tcPr>
          <w:p w14:paraId="0B004D85" w14:textId="77777777" w:rsidR="008E482A" w:rsidRDefault="008E482A" w:rsidP="006D20E8">
            <w:pPr>
              <w:pStyle w:val="TableParagraph"/>
              <w:spacing w:before="145"/>
              <w:jc w:val="left"/>
              <w:rPr>
                <w:b/>
                <w:i/>
                <w:sz w:val="24"/>
              </w:rPr>
            </w:pPr>
          </w:p>
          <w:p w14:paraId="25AA9A32" w14:textId="77777777" w:rsidR="008E482A" w:rsidRDefault="008E482A" w:rsidP="006D20E8">
            <w:pPr>
              <w:pStyle w:val="TableParagraph"/>
              <w:spacing w:before="0" w:line="360" w:lineRule="auto"/>
              <w:ind w:left="122" w:right="113" w:firstLine="175"/>
              <w:jc w:val="left"/>
              <w:rPr>
                <w:b/>
                <w:sz w:val="24"/>
              </w:rPr>
            </w:pPr>
            <w:r>
              <w:rPr>
                <w:b/>
                <w:spacing w:val="-2"/>
                <w:sz w:val="24"/>
              </w:rPr>
              <w:t>Basal callusing</w:t>
            </w:r>
          </w:p>
        </w:tc>
      </w:tr>
      <w:tr w:rsidR="008E482A" w14:paraId="0D2D0928" w14:textId="77777777" w:rsidTr="006D20E8">
        <w:trPr>
          <w:trHeight w:val="839"/>
        </w:trPr>
        <w:tc>
          <w:tcPr>
            <w:tcW w:w="689" w:type="dxa"/>
          </w:tcPr>
          <w:p w14:paraId="5F51A622" w14:textId="77777777" w:rsidR="008E482A" w:rsidRDefault="008E482A" w:rsidP="006D20E8">
            <w:pPr>
              <w:pStyle w:val="TableParagraph"/>
              <w:spacing w:before="150"/>
              <w:ind w:left="40" w:right="9"/>
              <w:rPr>
                <w:b/>
                <w:sz w:val="24"/>
              </w:rPr>
            </w:pPr>
            <w:r>
              <w:rPr>
                <w:b/>
                <w:spacing w:val="-5"/>
                <w:sz w:val="24"/>
              </w:rPr>
              <w:t>BAP</w:t>
            </w:r>
          </w:p>
        </w:tc>
        <w:tc>
          <w:tcPr>
            <w:tcW w:w="677" w:type="dxa"/>
          </w:tcPr>
          <w:p w14:paraId="5A5F57F1" w14:textId="77777777" w:rsidR="008E482A" w:rsidRDefault="008E482A" w:rsidP="006D20E8">
            <w:pPr>
              <w:pStyle w:val="TableParagraph"/>
              <w:spacing w:before="150"/>
              <w:ind w:left="39" w:right="8"/>
              <w:rPr>
                <w:b/>
                <w:sz w:val="24"/>
              </w:rPr>
            </w:pPr>
            <w:r>
              <w:rPr>
                <w:b/>
                <w:spacing w:val="-5"/>
                <w:sz w:val="24"/>
              </w:rPr>
              <w:t>IAA</w:t>
            </w:r>
          </w:p>
        </w:tc>
        <w:tc>
          <w:tcPr>
            <w:tcW w:w="651" w:type="dxa"/>
          </w:tcPr>
          <w:p w14:paraId="16BDA07B" w14:textId="77777777" w:rsidR="008E482A" w:rsidRDefault="008E482A" w:rsidP="006D20E8">
            <w:pPr>
              <w:pStyle w:val="TableParagraph"/>
              <w:spacing w:before="150"/>
              <w:ind w:left="31" w:right="6"/>
              <w:rPr>
                <w:b/>
                <w:sz w:val="24"/>
              </w:rPr>
            </w:pPr>
            <w:r>
              <w:rPr>
                <w:b/>
                <w:spacing w:val="-5"/>
                <w:sz w:val="24"/>
              </w:rPr>
              <w:t>IPA</w:t>
            </w:r>
          </w:p>
        </w:tc>
        <w:tc>
          <w:tcPr>
            <w:tcW w:w="610" w:type="dxa"/>
          </w:tcPr>
          <w:p w14:paraId="03C23FB1" w14:textId="77777777" w:rsidR="008E482A" w:rsidRDefault="008E482A" w:rsidP="006D20E8">
            <w:pPr>
              <w:pStyle w:val="TableParagraph"/>
              <w:spacing w:before="15"/>
              <w:ind w:left="47"/>
              <w:rPr>
                <w:b/>
                <w:sz w:val="24"/>
              </w:rPr>
            </w:pPr>
            <w:r>
              <w:rPr>
                <w:b/>
                <w:spacing w:val="-4"/>
                <w:sz w:val="24"/>
              </w:rPr>
              <w:t>2,4-</w:t>
            </w:r>
          </w:p>
          <w:p w14:paraId="4E1214D5" w14:textId="77777777" w:rsidR="008E482A" w:rsidRDefault="008E482A" w:rsidP="006D20E8">
            <w:pPr>
              <w:pStyle w:val="TableParagraph"/>
              <w:spacing w:before="132"/>
              <w:ind w:left="47" w:right="17"/>
              <w:rPr>
                <w:b/>
                <w:sz w:val="24"/>
              </w:rPr>
            </w:pPr>
            <w:r>
              <w:rPr>
                <w:b/>
                <w:spacing w:val="-10"/>
                <w:sz w:val="24"/>
              </w:rPr>
              <w:t>D</w:t>
            </w:r>
          </w:p>
        </w:tc>
        <w:tc>
          <w:tcPr>
            <w:tcW w:w="1284" w:type="dxa"/>
            <w:vMerge/>
            <w:tcBorders>
              <w:top w:val="nil"/>
            </w:tcBorders>
          </w:tcPr>
          <w:p w14:paraId="26B61DAD" w14:textId="77777777" w:rsidR="008E482A" w:rsidRDefault="008E482A" w:rsidP="006D20E8">
            <w:pPr>
              <w:rPr>
                <w:sz w:val="2"/>
                <w:szCs w:val="2"/>
              </w:rPr>
            </w:pPr>
          </w:p>
        </w:tc>
        <w:tc>
          <w:tcPr>
            <w:tcW w:w="2052" w:type="dxa"/>
            <w:vMerge/>
            <w:tcBorders>
              <w:top w:val="nil"/>
            </w:tcBorders>
          </w:tcPr>
          <w:p w14:paraId="339D37B6" w14:textId="77777777" w:rsidR="008E482A" w:rsidRDefault="008E482A" w:rsidP="006D20E8">
            <w:pPr>
              <w:rPr>
                <w:sz w:val="2"/>
                <w:szCs w:val="2"/>
              </w:rPr>
            </w:pPr>
          </w:p>
        </w:tc>
        <w:tc>
          <w:tcPr>
            <w:tcW w:w="2047" w:type="dxa"/>
            <w:vMerge/>
            <w:tcBorders>
              <w:top w:val="nil"/>
            </w:tcBorders>
          </w:tcPr>
          <w:p w14:paraId="316F0DFF" w14:textId="77777777" w:rsidR="008E482A" w:rsidRDefault="008E482A" w:rsidP="006D20E8">
            <w:pPr>
              <w:rPr>
                <w:sz w:val="2"/>
                <w:szCs w:val="2"/>
              </w:rPr>
            </w:pPr>
          </w:p>
        </w:tc>
        <w:tc>
          <w:tcPr>
            <w:tcW w:w="1154" w:type="dxa"/>
            <w:vMerge/>
            <w:tcBorders>
              <w:top w:val="nil"/>
            </w:tcBorders>
          </w:tcPr>
          <w:p w14:paraId="0C78B10D" w14:textId="77777777" w:rsidR="008E482A" w:rsidRDefault="008E482A" w:rsidP="006D20E8">
            <w:pPr>
              <w:rPr>
                <w:sz w:val="2"/>
                <w:szCs w:val="2"/>
              </w:rPr>
            </w:pPr>
          </w:p>
        </w:tc>
      </w:tr>
      <w:tr w:rsidR="008E482A" w14:paraId="0C7963E0" w14:textId="77777777" w:rsidTr="006D20E8">
        <w:trPr>
          <w:trHeight w:val="439"/>
        </w:trPr>
        <w:tc>
          <w:tcPr>
            <w:tcW w:w="689" w:type="dxa"/>
          </w:tcPr>
          <w:p w14:paraId="13C4F74F" w14:textId="77777777" w:rsidR="008E482A" w:rsidRDefault="008E482A" w:rsidP="006D20E8">
            <w:pPr>
              <w:pStyle w:val="TableParagraph"/>
              <w:spacing w:before="20"/>
              <w:ind w:left="40"/>
              <w:rPr>
                <w:sz w:val="24"/>
              </w:rPr>
            </w:pPr>
            <w:r>
              <w:rPr>
                <w:spacing w:val="-10"/>
                <w:sz w:val="24"/>
              </w:rPr>
              <w:t>1</w:t>
            </w:r>
          </w:p>
        </w:tc>
        <w:tc>
          <w:tcPr>
            <w:tcW w:w="677" w:type="dxa"/>
          </w:tcPr>
          <w:p w14:paraId="065058E3" w14:textId="77777777" w:rsidR="008E482A" w:rsidRDefault="008E482A" w:rsidP="006D20E8">
            <w:pPr>
              <w:pStyle w:val="TableParagraph"/>
              <w:spacing w:before="20"/>
              <w:ind w:left="39" w:right="9"/>
              <w:rPr>
                <w:sz w:val="24"/>
              </w:rPr>
            </w:pPr>
            <w:r>
              <w:rPr>
                <w:spacing w:val="-5"/>
                <w:sz w:val="24"/>
              </w:rPr>
              <w:t>0.1</w:t>
            </w:r>
          </w:p>
        </w:tc>
        <w:tc>
          <w:tcPr>
            <w:tcW w:w="651" w:type="dxa"/>
          </w:tcPr>
          <w:p w14:paraId="536E9F02" w14:textId="77777777" w:rsidR="008E482A" w:rsidRDefault="008E482A" w:rsidP="006D20E8">
            <w:pPr>
              <w:pStyle w:val="TableParagraph"/>
              <w:spacing w:before="0"/>
              <w:jc w:val="left"/>
            </w:pPr>
          </w:p>
        </w:tc>
        <w:tc>
          <w:tcPr>
            <w:tcW w:w="610" w:type="dxa"/>
          </w:tcPr>
          <w:p w14:paraId="55D6DF73" w14:textId="77777777" w:rsidR="008E482A" w:rsidRDefault="008E482A" w:rsidP="006D20E8">
            <w:pPr>
              <w:pStyle w:val="TableParagraph"/>
              <w:spacing w:before="0"/>
              <w:jc w:val="left"/>
            </w:pPr>
          </w:p>
        </w:tc>
        <w:tc>
          <w:tcPr>
            <w:tcW w:w="1284" w:type="dxa"/>
          </w:tcPr>
          <w:p w14:paraId="2F4722CF" w14:textId="77777777" w:rsidR="008E482A" w:rsidRDefault="008E482A" w:rsidP="006D20E8">
            <w:pPr>
              <w:pStyle w:val="TableParagraph"/>
              <w:spacing w:before="20"/>
              <w:ind w:left="55" w:right="19"/>
              <w:rPr>
                <w:sz w:val="24"/>
              </w:rPr>
            </w:pPr>
            <w:r>
              <w:rPr>
                <w:spacing w:val="-10"/>
                <w:sz w:val="24"/>
              </w:rPr>
              <w:t>-</w:t>
            </w:r>
          </w:p>
        </w:tc>
        <w:tc>
          <w:tcPr>
            <w:tcW w:w="2052" w:type="dxa"/>
          </w:tcPr>
          <w:p w14:paraId="570F257B" w14:textId="77777777" w:rsidR="008E482A" w:rsidRDefault="008E482A" w:rsidP="006D20E8">
            <w:pPr>
              <w:pStyle w:val="TableParagraph"/>
              <w:spacing w:before="0" w:line="265" w:lineRule="exact"/>
              <w:ind w:left="32" w:right="11"/>
              <w:rPr>
                <w:sz w:val="24"/>
              </w:rPr>
            </w:pPr>
            <w:r>
              <w:rPr>
                <w:spacing w:val="-5"/>
                <w:sz w:val="24"/>
              </w:rPr>
              <w:t>NR</w:t>
            </w:r>
          </w:p>
        </w:tc>
        <w:tc>
          <w:tcPr>
            <w:tcW w:w="2047" w:type="dxa"/>
          </w:tcPr>
          <w:p w14:paraId="7B1DC80E" w14:textId="77777777" w:rsidR="008E482A" w:rsidRDefault="008E482A" w:rsidP="006D20E8">
            <w:pPr>
              <w:pStyle w:val="TableParagraph"/>
              <w:spacing w:before="0" w:line="265" w:lineRule="exact"/>
              <w:ind w:left="32" w:right="10"/>
              <w:rPr>
                <w:sz w:val="24"/>
              </w:rPr>
            </w:pPr>
            <w:r>
              <w:rPr>
                <w:spacing w:val="-5"/>
                <w:sz w:val="24"/>
              </w:rPr>
              <w:t>NR</w:t>
            </w:r>
          </w:p>
        </w:tc>
        <w:tc>
          <w:tcPr>
            <w:tcW w:w="1154" w:type="dxa"/>
          </w:tcPr>
          <w:p w14:paraId="4090C243" w14:textId="77777777" w:rsidR="008E482A" w:rsidRDefault="008E482A" w:rsidP="006D20E8">
            <w:pPr>
              <w:pStyle w:val="TableParagraph"/>
              <w:spacing w:before="20"/>
              <w:ind w:left="28" w:right="14"/>
              <w:rPr>
                <w:sz w:val="24"/>
              </w:rPr>
            </w:pPr>
            <w:r>
              <w:rPr>
                <w:spacing w:val="-10"/>
                <w:sz w:val="24"/>
              </w:rPr>
              <w:t>-</w:t>
            </w:r>
          </w:p>
        </w:tc>
      </w:tr>
      <w:tr w:rsidR="008E482A" w14:paraId="67075544" w14:textId="77777777" w:rsidTr="006D20E8">
        <w:trPr>
          <w:trHeight w:val="441"/>
        </w:trPr>
        <w:tc>
          <w:tcPr>
            <w:tcW w:w="689" w:type="dxa"/>
          </w:tcPr>
          <w:p w14:paraId="27F9528E" w14:textId="77777777" w:rsidR="008E482A" w:rsidRDefault="008E482A" w:rsidP="006D20E8">
            <w:pPr>
              <w:pStyle w:val="TableParagraph"/>
              <w:spacing w:before="20"/>
              <w:ind w:left="40"/>
              <w:rPr>
                <w:sz w:val="24"/>
              </w:rPr>
            </w:pPr>
            <w:r>
              <w:rPr>
                <w:spacing w:val="-10"/>
                <w:sz w:val="24"/>
              </w:rPr>
              <w:t>1</w:t>
            </w:r>
          </w:p>
        </w:tc>
        <w:tc>
          <w:tcPr>
            <w:tcW w:w="677" w:type="dxa"/>
          </w:tcPr>
          <w:p w14:paraId="22E0E4AF" w14:textId="77777777" w:rsidR="008E482A" w:rsidRDefault="008E482A" w:rsidP="006D20E8">
            <w:pPr>
              <w:pStyle w:val="TableParagraph"/>
              <w:spacing w:before="20"/>
              <w:ind w:left="39" w:right="9"/>
              <w:rPr>
                <w:sz w:val="24"/>
              </w:rPr>
            </w:pPr>
            <w:r>
              <w:rPr>
                <w:spacing w:val="-5"/>
                <w:sz w:val="24"/>
              </w:rPr>
              <w:t>0.5</w:t>
            </w:r>
          </w:p>
        </w:tc>
        <w:tc>
          <w:tcPr>
            <w:tcW w:w="651" w:type="dxa"/>
          </w:tcPr>
          <w:p w14:paraId="28B1D1E9" w14:textId="77777777" w:rsidR="008E482A" w:rsidRDefault="008E482A" w:rsidP="006D20E8">
            <w:pPr>
              <w:pStyle w:val="TableParagraph"/>
              <w:spacing w:before="0"/>
              <w:jc w:val="left"/>
            </w:pPr>
          </w:p>
        </w:tc>
        <w:tc>
          <w:tcPr>
            <w:tcW w:w="610" w:type="dxa"/>
          </w:tcPr>
          <w:p w14:paraId="48CEA44C" w14:textId="77777777" w:rsidR="008E482A" w:rsidRDefault="008E482A" w:rsidP="006D20E8">
            <w:pPr>
              <w:pStyle w:val="TableParagraph"/>
              <w:spacing w:before="0"/>
              <w:jc w:val="left"/>
            </w:pPr>
          </w:p>
        </w:tc>
        <w:tc>
          <w:tcPr>
            <w:tcW w:w="1284" w:type="dxa"/>
          </w:tcPr>
          <w:p w14:paraId="3A81CA7B" w14:textId="77777777" w:rsidR="008E482A" w:rsidRDefault="008E482A" w:rsidP="006D20E8">
            <w:pPr>
              <w:pStyle w:val="TableParagraph"/>
              <w:spacing w:before="20"/>
              <w:ind w:left="55" w:right="14"/>
              <w:rPr>
                <w:sz w:val="24"/>
              </w:rPr>
            </w:pPr>
            <w:r>
              <w:rPr>
                <w:spacing w:val="-4"/>
                <w:sz w:val="24"/>
              </w:rPr>
              <w:t>46.6</w:t>
            </w:r>
          </w:p>
        </w:tc>
        <w:tc>
          <w:tcPr>
            <w:tcW w:w="2052" w:type="dxa"/>
          </w:tcPr>
          <w:p w14:paraId="2041A67B" w14:textId="77777777" w:rsidR="008E482A" w:rsidRDefault="008E482A" w:rsidP="006D20E8">
            <w:pPr>
              <w:pStyle w:val="TableParagraph"/>
              <w:spacing w:before="20"/>
              <w:ind w:right="367"/>
              <w:jc w:val="right"/>
              <w:rPr>
                <w:sz w:val="24"/>
              </w:rPr>
            </w:pPr>
            <w:r>
              <w:rPr>
                <w:sz w:val="24"/>
              </w:rPr>
              <w:t>0.85 ±</w:t>
            </w:r>
            <w:r>
              <w:rPr>
                <w:spacing w:val="-3"/>
                <w:sz w:val="24"/>
              </w:rPr>
              <w:t xml:space="preserve"> </w:t>
            </w:r>
            <w:r>
              <w:rPr>
                <w:spacing w:val="-2"/>
                <w:sz w:val="24"/>
              </w:rPr>
              <w:t>0.14</w:t>
            </w:r>
            <w:r>
              <w:rPr>
                <w:spacing w:val="-2"/>
                <w:sz w:val="24"/>
                <w:vertAlign w:val="superscript"/>
              </w:rPr>
              <w:t>f</w:t>
            </w:r>
          </w:p>
        </w:tc>
        <w:tc>
          <w:tcPr>
            <w:tcW w:w="2047" w:type="dxa"/>
          </w:tcPr>
          <w:p w14:paraId="119C6F57" w14:textId="77777777" w:rsidR="008E482A" w:rsidRDefault="008E482A" w:rsidP="006D20E8">
            <w:pPr>
              <w:pStyle w:val="TableParagraph"/>
              <w:spacing w:before="20"/>
              <w:ind w:right="353"/>
              <w:jc w:val="right"/>
              <w:rPr>
                <w:sz w:val="24"/>
              </w:rPr>
            </w:pPr>
            <w:r>
              <w:rPr>
                <w:sz w:val="24"/>
              </w:rPr>
              <w:t>0.91 ±</w:t>
            </w:r>
            <w:r>
              <w:rPr>
                <w:spacing w:val="-2"/>
                <w:sz w:val="24"/>
              </w:rPr>
              <w:t xml:space="preserve"> 0.04</w:t>
            </w:r>
            <w:r>
              <w:rPr>
                <w:spacing w:val="-2"/>
                <w:sz w:val="24"/>
                <w:vertAlign w:val="superscript"/>
              </w:rPr>
              <w:t>d</w:t>
            </w:r>
          </w:p>
        </w:tc>
        <w:tc>
          <w:tcPr>
            <w:tcW w:w="1154" w:type="dxa"/>
          </w:tcPr>
          <w:p w14:paraId="396807FD" w14:textId="77777777" w:rsidR="008E482A" w:rsidRDefault="008E482A" w:rsidP="006D20E8">
            <w:pPr>
              <w:pStyle w:val="TableParagraph"/>
              <w:spacing w:before="20"/>
              <w:ind w:left="28" w:right="14"/>
              <w:rPr>
                <w:sz w:val="24"/>
              </w:rPr>
            </w:pPr>
            <w:r>
              <w:rPr>
                <w:spacing w:val="-10"/>
                <w:sz w:val="24"/>
              </w:rPr>
              <w:t>-</w:t>
            </w:r>
          </w:p>
        </w:tc>
      </w:tr>
      <w:tr w:rsidR="008E482A" w14:paraId="356445CA" w14:textId="77777777" w:rsidTr="006D20E8">
        <w:trPr>
          <w:trHeight w:val="445"/>
        </w:trPr>
        <w:tc>
          <w:tcPr>
            <w:tcW w:w="689" w:type="dxa"/>
          </w:tcPr>
          <w:p w14:paraId="1F5F022C" w14:textId="77777777" w:rsidR="008E482A" w:rsidRDefault="008E482A" w:rsidP="006D20E8">
            <w:pPr>
              <w:pStyle w:val="TableParagraph"/>
              <w:spacing w:before="25"/>
              <w:ind w:left="40"/>
              <w:rPr>
                <w:sz w:val="24"/>
              </w:rPr>
            </w:pPr>
            <w:r>
              <w:rPr>
                <w:spacing w:val="-10"/>
                <w:sz w:val="24"/>
              </w:rPr>
              <w:t>1</w:t>
            </w:r>
          </w:p>
        </w:tc>
        <w:tc>
          <w:tcPr>
            <w:tcW w:w="677" w:type="dxa"/>
          </w:tcPr>
          <w:p w14:paraId="1AE31E1D" w14:textId="77777777" w:rsidR="008E482A" w:rsidRDefault="008E482A" w:rsidP="006D20E8">
            <w:pPr>
              <w:pStyle w:val="TableParagraph"/>
              <w:spacing w:before="25"/>
              <w:ind w:left="39" w:right="9"/>
              <w:rPr>
                <w:sz w:val="24"/>
              </w:rPr>
            </w:pPr>
            <w:r>
              <w:rPr>
                <w:spacing w:val="-5"/>
                <w:sz w:val="24"/>
              </w:rPr>
              <w:t>1.0</w:t>
            </w:r>
          </w:p>
        </w:tc>
        <w:tc>
          <w:tcPr>
            <w:tcW w:w="651" w:type="dxa"/>
          </w:tcPr>
          <w:p w14:paraId="160706FE" w14:textId="77777777" w:rsidR="008E482A" w:rsidRDefault="008E482A" w:rsidP="006D20E8">
            <w:pPr>
              <w:pStyle w:val="TableParagraph"/>
              <w:spacing w:before="0"/>
              <w:jc w:val="left"/>
            </w:pPr>
          </w:p>
        </w:tc>
        <w:tc>
          <w:tcPr>
            <w:tcW w:w="610" w:type="dxa"/>
          </w:tcPr>
          <w:p w14:paraId="26A40A8D" w14:textId="77777777" w:rsidR="008E482A" w:rsidRDefault="008E482A" w:rsidP="006D20E8">
            <w:pPr>
              <w:pStyle w:val="TableParagraph"/>
              <w:spacing w:before="0"/>
              <w:jc w:val="left"/>
            </w:pPr>
          </w:p>
        </w:tc>
        <w:tc>
          <w:tcPr>
            <w:tcW w:w="1284" w:type="dxa"/>
          </w:tcPr>
          <w:p w14:paraId="7E35999D" w14:textId="77777777" w:rsidR="008E482A" w:rsidRDefault="008E482A" w:rsidP="006D20E8">
            <w:pPr>
              <w:pStyle w:val="TableParagraph"/>
              <w:spacing w:before="25"/>
              <w:ind w:left="55" w:right="12"/>
              <w:rPr>
                <w:sz w:val="24"/>
              </w:rPr>
            </w:pPr>
            <w:r>
              <w:rPr>
                <w:spacing w:val="-5"/>
                <w:sz w:val="24"/>
              </w:rPr>
              <w:t>40</w:t>
            </w:r>
          </w:p>
        </w:tc>
        <w:tc>
          <w:tcPr>
            <w:tcW w:w="2052" w:type="dxa"/>
          </w:tcPr>
          <w:p w14:paraId="6953066E" w14:textId="77777777" w:rsidR="008E482A" w:rsidRDefault="008E482A" w:rsidP="006D20E8">
            <w:pPr>
              <w:pStyle w:val="TableParagraph"/>
              <w:spacing w:before="25"/>
              <w:ind w:right="367"/>
              <w:jc w:val="right"/>
              <w:rPr>
                <w:sz w:val="24"/>
              </w:rPr>
            </w:pPr>
            <w:r>
              <w:rPr>
                <w:sz w:val="24"/>
              </w:rPr>
              <w:t>1.16 ±</w:t>
            </w:r>
            <w:r>
              <w:rPr>
                <w:spacing w:val="-3"/>
                <w:sz w:val="24"/>
              </w:rPr>
              <w:t xml:space="preserve"> </w:t>
            </w:r>
            <w:r>
              <w:rPr>
                <w:spacing w:val="-2"/>
                <w:sz w:val="24"/>
              </w:rPr>
              <w:t>0.16</w:t>
            </w:r>
            <w:r>
              <w:rPr>
                <w:spacing w:val="-2"/>
                <w:sz w:val="24"/>
                <w:vertAlign w:val="superscript"/>
              </w:rPr>
              <w:t>f</w:t>
            </w:r>
          </w:p>
        </w:tc>
        <w:tc>
          <w:tcPr>
            <w:tcW w:w="2047" w:type="dxa"/>
          </w:tcPr>
          <w:p w14:paraId="312AA778" w14:textId="77777777" w:rsidR="008E482A" w:rsidRDefault="008E482A" w:rsidP="006D20E8">
            <w:pPr>
              <w:pStyle w:val="TableParagraph"/>
              <w:spacing w:before="25"/>
              <w:ind w:right="353"/>
              <w:jc w:val="right"/>
              <w:rPr>
                <w:sz w:val="24"/>
              </w:rPr>
            </w:pPr>
            <w:r>
              <w:rPr>
                <w:sz w:val="24"/>
              </w:rPr>
              <w:t>0.81 ±</w:t>
            </w:r>
            <w:r>
              <w:rPr>
                <w:spacing w:val="-2"/>
                <w:sz w:val="24"/>
              </w:rPr>
              <w:t xml:space="preserve"> 0.09</w:t>
            </w:r>
            <w:r>
              <w:rPr>
                <w:spacing w:val="-2"/>
                <w:sz w:val="24"/>
                <w:vertAlign w:val="superscript"/>
              </w:rPr>
              <w:t>d</w:t>
            </w:r>
          </w:p>
        </w:tc>
        <w:tc>
          <w:tcPr>
            <w:tcW w:w="1154" w:type="dxa"/>
          </w:tcPr>
          <w:p w14:paraId="4C676396" w14:textId="77777777" w:rsidR="008E482A" w:rsidRDefault="008E482A" w:rsidP="006D20E8">
            <w:pPr>
              <w:pStyle w:val="TableParagraph"/>
              <w:spacing w:before="25"/>
              <w:ind w:left="28" w:right="14"/>
              <w:rPr>
                <w:sz w:val="24"/>
              </w:rPr>
            </w:pPr>
            <w:r>
              <w:rPr>
                <w:spacing w:val="-10"/>
                <w:sz w:val="24"/>
              </w:rPr>
              <w:t>-</w:t>
            </w:r>
          </w:p>
        </w:tc>
      </w:tr>
      <w:tr w:rsidR="008E482A" w14:paraId="18AF7A01" w14:textId="77777777" w:rsidTr="006D20E8">
        <w:trPr>
          <w:trHeight w:val="443"/>
        </w:trPr>
        <w:tc>
          <w:tcPr>
            <w:tcW w:w="689" w:type="dxa"/>
          </w:tcPr>
          <w:p w14:paraId="62D6171E" w14:textId="77777777" w:rsidR="008E482A" w:rsidRDefault="008E482A" w:rsidP="006D20E8">
            <w:pPr>
              <w:pStyle w:val="TableParagraph"/>
              <w:spacing w:before="25"/>
              <w:ind w:left="40"/>
              <w:rPr>
                <w:sz w:val="24"/>
              </w:rPr>
            </w:pPr>
            <w:r>
              <w:rPr>
                <w:spacing w:val="-10"/>
                <w:sz w:val="24"/>
              </w:rPr>
              <w:t>1</w:t>
            </w:r>
          </w:p>
        </w:tc>
        <w:tc>
          <w:tcPr>
            <w:tcW w:w="677" w:type="dxa"/>
          </w:tcPr>
          <w:p w14:paraId="4A41D7B4" w14:textId="77777777" w:rsidR="008E482A" w:rsidRDefault="008E482A" w:rsidP="006D20E8">
            <w:pPr>
              <w:pStyle w:val="TableParagraph"/>
              <w:spacing w:before="25"/>
              <w:ind w:left="39" w:right="9"/>
              <w:rPr>
                <w:sz w:val="24"/>
              </w:rPr>
            </w:pPr>
            <w:r>
              <w:rPr>
                <w:spacing w:val="-5"/>
                <w:sz w:val="24"/>
              </w:rPr>
              <w:t>2.0</w:t>
            </w:r>
          </w:p>
        </w:tc>
        <w:tc>
          <w:tcPr>
            <w:tcW w:w="651" w:type="dxa"/>
          </w:tcPr>
          <w:p w14:paraId="5AFCED41" w14:textId="77777777" w:rsidR="008E482A" w:rsidRDefault="008E482A" w:rsidP="006D20E8">
            <w:pPr>
              <w:pStyle w:val="TableParagraph"/>
              <w:spacing w:before="0"/>
              <w:jc w:val="left"/>
            </w:pPr>
          </w:p>
        </w:tc>
        <w:tc>
          <w:tcPr>
            <w:tcW w:w="610" w:type="dxa"/>
          </w:tcPr>
          <w:p w14:paraId="3426C0CA" w14:textId="77777777" w:rsidR="008E482A" w:rsidRDefault="008E482A" w:rsidP="006D20E8">
            <w:pPr>
              <w:pStyle w:val="TableParagraph"/>
              <w:spacing w:before="0"/>
              <w:jc w:val="left"/>
            </w:pPr>
          </w:p>
        </w:tc>
        <w:tc>
          <w:tcPr>
            <w:tcW w:w="1284" w:type="dxa"/>
          </w:tcPr>
          <w:p w14:paraId="4DBEC79E" w14:textId="77777777" w:rsidR="008E482A" w:rsidRDefault="008E482A" w:rsidP="006D20E8">
            <w:pPr>
              <w:pStyle w:val="TableParagraph"/>
              <w:spacing w:before="25"/>
              <w:ind w:left="55" w:right="12"/>
              <w:rPr>
                <w:sz w:val="24"/>
              </w:rPr>
            </w:pPr>
            <w:r>
              <w:rPr>
                <w:spacing w:val="-5"/>
                <w:sz w:val="24"/>
              </w:rPr>
              <w:t>20</w:t>
            </w:r>
          </w:p>
        </w:tc>
        <w:tc>
          <w:tcPr>
            <w:tcW w:w="2052" w:type="dxa"/>
          </w:tcPr>
          <w:p w14:paraId="2AFCE81E" w14:textId="77777777" w:rsidR="008E482A" w:rsidRDefault="008E482A" w:rsidP="006D20E8">
            <w:pPr>
              <w:pStyle w:val="TableParagraph"/>
              <w:spacing w:before="25"/>
              <w:ind w:right="367"/>
              <w:jc w:val="right"/>
              <w:rPr>
                <w:sz w:val="24"/>
              </w:rPr>
            </w:pPr>
            <w:r>
              <w:rPr>
                <w:sz w:val="24"/>
              </w:rPr>
              <w:t>1.00 ±</w:t>
            </w:r>
            <w:r>
              <w:rPr>
                <w:spacing w:val="-3"/>
                <w:sz w:val="24"/>
              </w:rPr>
              <w:t xml:space="preserve"> </w:t>
            </w:r>
            <w:r>
              <w:rPr>
                <w:spacing w:val="-2"/>
                <w:sz w:val="24"/>
              </w:rPr>
              <w:t>0.00</w:t>
            </w:r>
            <w:r>
              <w:rPr>
                <w:spacing w:val="-2"/>
                <w:sz w:val="24"/>
                <w:vertAlign w:val="superscript"/>
              </w:rPr>
              <w:t>f</w:t>
            </w:r>
          </w:p>
        </w:tc>
        <w:tc>
          <w:tcPr>
            <w:tcW w:w="2047" w:type="dxa"/>
          </w:tcPr>
          <w:p w14:paraId="43619A12" w14:textId="77777777" w:rsidR="008E482A" w:rsidRDefault="008E482A" w:rsidP="006D20E8">
            <w:pPr>
              <w:pStyle w:val="TableParagraph"/>
              <w:spacing w:before="25"/>
              <w:ind w:right="353"/>
              <w:jc w:val="right"/>
              <w:rPr>
                <w:sz w:val="24"/>
              </w:rPr>
            </w:pPr>
            <w:r>
              <w:rPr>
                <w:sz w:val="24"/>
              </w:rPr>
              <w:t>1.16 ±</w:t>
            </w:r>
            <w:r>
              <w:rPr>
                <w:spacing w:val="-2"/>
                <w:sz w:val="24"/>
              </w:rPr>
              <w:t xml:space="preserve"> 0.16</w:t>
            </w:r>
            <w:r>
              <w:rPr>
                <w:spacing w:val="-2"/>
                <w:sz w:val="24"/>
                <w:vertAlign w:val="superscript"/>
              </w:rPr>
              <w:t>d</w:t>
            </w:r>
          </w:p>
        </w:tc>
        <w:tc>
          <w:tcPr>
            <w:tcW w:w="1154" w:type="dxa"/>
          </w:tcPr>
          <w:p w14:paraId="12606FD8" w14:textId="77777777" w:rsidR="008E482A" w:rsidRDefault="008E482A" w:rsidP="006D20E8">
            <w:pPr>
              <w:pStyle w:val="TableParagraph"/>
              <w:spacing w:before="25"/>
              <w:ind w:left="28" w:right="14"/>
              <w:rPr>
                <w:sz w:val="24"/>
              </w:rPr>
            </w:pPr>
            <w:r>
              <w:rPr>
                <w:spacing w:val="-10"/>
                <w:sz w:val="24"/>
              </w:rPr>
              <w:t>-</w:t>
            </w:r>
          </w:p>
        </w:tc>
      </w:tr>
      <w:tr w:rsidR="008E482A" w14:paraId="1E5FEEAF" w14:textId="77777777" w:rsidTr="006D20E8">
        <w:trPr>
          <w:trHeight w:val="445"/>
        </w:trPr>
        <w:tc>
          <w:tcPr>
            <w:tcW w:w="689" w:type="dxa"/>
          </w:tcPr>
          <w:p w14:paraId="1EE8253F" w14:textId="77777777" w:rsidR="008E482A" w:rsidRDefault="008E482A" w:rsidP="006D20E8">
            <w:pPr>
              <w:pStyle w:val="TableParagraph"/>
              <w:spacing w:before="25"/>
              <w:ind w:left="40"/>
              <w:rPr>
                <w:sz w:val="24"/>
              </w:rPr>
            </w:pPr>
            <w:r>
              <w:rPr>
                <w:spacing w:val="-10"/>
                <w:sz w:val="24"/>
              </w:rPr>
              <w:t>1</w:t>
            </w:r>
          </w:p>
        </w:tc>
        <w:tc>
          <w:tcPr>
            <w:tcW w:w="677" w:type="dxa"/>
          </w:tcPr>
          <w:p w14:paraId="4AE9B428" w14:textId="77777777" w:rsidR="008E482A" w:rsidRDefault="008E482A" w:rsidP="006D20E8">
            <w:pPr>
              <w:pStyle w:val="TableParagraph"/>
              <w:spacing w:before="25"/>
              <w:ind w:left="39"/>
              <w:rPr>
                <w:sz w:val="24"/>
              </w:rPr>
            </w:pPr>
            <w:r>
              <w:rPr>
                <w:spacing w:val="-10"/>
                <w:sz w:val="24"/>
              </w:rPr>
              <w:t>-</w:t>
            </w:r>
          </w:p>
        </w:tc>
        <w:tc>
          <w:tcPr>
            <w:tcW w:w="651" w:type="dxa"/>
          </w:tcPr>
          <w:p w14:paraId="02B14D4F" w14:textId="77777777" w:rsidR="008E482A" w:rsidRDefault="008E482A" w:rsidP="006D20E8">
            <w:pPr>
              <w:pStyle w:val="TableParagraph"/>
              <w:spacing w:before="25"/>
              <w:ind w:left="31" w:right="9"/>
              <w:rPr>
                <w:sz w:val="24"/>
              </w:rPr>
            </w:pPr>
            <w:r>
              <w:rPr>
                <w:spacing w:val="-5"/>
                <w:sz w:val="24"/>
              </w:rPr>
              <w:t>0.1</w:t>
            </w:r>
          </w:p>
        </w:tc>
        <w:tc>
          <w:tcPr>
            <w:tcW w:w="610" w:type="dxa"/>
          </w:tcPr>
          <w:p w14:paraId="66EF7CF4" w14:textId="77777777" w:rsidR="008E482A" w:rsidRDefault="008E482A" w:rsidP="006D20E8">
            <w:pPr>
              <w:pStyle w:val="TableParagraph"/>
              <w:spacing w:before="0"/>
              <w:jc w:val="left"/>
            </w:pPr>
          </w:p>
        </w:tc>
        <w:tc>
          <w:tcPr>
            <w:tcW w:w="1284" w:type="dxa"/>
          </w:tcPr>
          <w:p w14:paraId="0C9991C2" w14:textId="77777777" w:rsidR="008E482A" w:rsidRDefault="008E482A" w:rsidP="006D20E8">
            <w:pPr>
              <w:pStyle w:val="TableParagraph"/>
              <w:spacing w:before="25"/>
              <w:ind w:left="55" w:right="12"/>
              <w:rPr>
                <w:sz w:val="24"/>
              </w:rPr>
            </w:pPr>
            <w:r>
              <w:rPr>
                <w:spacing w:val="-5"/>
                <w:sz w:val="24"/>
              </w:rPr>
              <w:t>60</w:t>
            </w:r>
          </w:p>
        </w:tc>
        <w:tc>
          <w:tcPr>
            <w:tcW w:w="2052" w:type="dxa"/>
          </w:tcPr>
          <w:p w14:paraId="7A798648" w14:textId="77777777" w:rsidR="008E482A" w:rsidRDefault="008E482A" w:rsidP="006D20E8">
            <w:pPr>
              <w:pStyle w:val="TableParagraph"/>
              <w:spacing w:before="25"/>
              <w:ind w:right="361"/>
              <w:jc w:val="right"/>
              <w:rPr>
                <w:sz w:val="24"/>
              </w:rPr>
            </w:pPr>
            <w:r>
              <w:rPr>
                <w:sz w:val="24"/>
              </w:rPr>
              <w:t>3.22 ±</w:t>
            </w:r>
            <w:r>
              <w:rPr>
                <w:spacing w:val="-3"/>
                <w:sz w:val="24"/>
              </w:rPr>
              <w:t xml:space="preserve"> </w:t>
            </w:r>
            <w:r>
              <w:rPr>
                <w:spacing w:val="-2"/>
                <w:sz w:val="24"/>
              </w:rPr>
              <w:t>0.14</w:t>
            </w:r>
            <w:r>
              <w:rPr>
                <w:spacing w:val="-2"/>
                <w:sz w:val="24"/>
                <w:vertAlign w:val="superscript"/>
              </w:rPr>
              <w:t>e</w:t>
            </w:r>
          </w:p>
        </w:tc>
        <w:tc>
          <w:tcPr>
            <w:tcW w:w="2047" w:type="dxa"/>
          </w:tcPr>
          <w:p w14:paraId="23216AF3" w14:textId="77777777" w:rsidR="008E482A" w:rsidRDefault="008E482A" w:rsidP="006D20E8">
            <w:pPr>
              <w:pStyle w:val="TableParagraph"/>
              <w:spacing w:before="25"/>
              <w:ind w:right="353"/>
              <w:jc w:val="right"/>
              <w:rPr>
                <w:sz w:val="24"/>
              </w:rPr>
            </w:pPr>
            <w:r>
              <w:rPr>
                <w:sz w:val="24"/>
              </w:rPr>
              <w:t>2.56 ±</w:t>
            </w:r>
            <w:r>
              <w:rPr>
                <w:spacing w:val="-2"/>
                <w:sz w:val="24"/>
              </w:rPr>
              <w:t xml:space="preserve"> 0.12</w:t>
            </w:r>
            <w:r>
              <w:rPr>
                <w:spacing w:val="-2"/>
                <w:sz w:val="24"/>
                <w:vertAlign w:val="superscript"/>
              </w:rPr>
              <w:t>d</w:t>
            </w:r>
          </w:p>
        </w:tc>
        <w:tc>
          <w:tcPr>
            <w:tcW w:w="1154" w:type="dxa"/>
          </w:tcPr>
          <w:p w14:paraId="5410AA3E" w14:textId="77777777" w:rsidR="008E482A" w:rsidRDefault="008E482A" w:rsidP="006D20E8">
            <w:pPr>
              <w:pStyle w:val="TableParagraph"/>
              <w:spacing w:before="25"/>
              <w:ind w:left="28" w:right="14"/>
              <w:rPr>
                <w:sz w:val="24"/>
              </w:rPr>
            </w:pPr>
            <w:r>
              <w:rPr>
                <w:spacing w:val="-10"/>
                <w:sz w:val="24"/>
              </w:rPr>
              <w:t>-</w:t>
            </w:r>
          </w:p>
        </w:tc>
      </w:tr>
      <w:tr w:rsidR="008E482A" w14:paraId="1DB02204" w14:textId="77777777" w:rsidTr="006D20E8">
        <w:trPr>
          <w:trHeight w:val="443"/>
        </w:trPr>
        <w:tc>
          <w:tcPr>
            <w:tcW w:w="689" w:type="dxa"/>
          </w:tcPr>
          <w:p w14:paraId="6154611A" w14:textId="77777777" w:rsidR="008E482A" w:rsidRDefault="008E482A" w:rsidP="006D20E8">
            <w:pPr>
              <w:pStyle w:val="TableParagraph"/>
              <w:spacing w:before="25"/>
              <w:ind w:left="40"/>
              <w:rPr>
                <w:sz w:val="24"/>
              </w:rPr>
            </w:pPr>
            <w:r>
              <w:rPr>
                <w:spacing w:val="-10"/>
                <w:sz w:val="24"/>
              </w:rPr>
              <w:t>1</w:t>
            </w:r>
          </w:p>
        </w:tc>
        <w:tc>
          <w:tcPr>
            <w:tcW w:w="677" w:type="dxa"/>
          </w:tcPr>
          <w:p w14:paraId="7D1DFEC1" w14:textId="77777777" w:rsidR="008E482A" w:rsidRDefault="008E482A" w:rsidP="006D20E8">
            <w:pPr>
              <w:pStyle w:val="TableParagraph"/>
              <w:spacing w:before="25"/>
              <w:ind w:left="39"/>
              <w:rPr>
                <w:sz w:val="24"/>
              </w:rPr>
            </w:pPr>
            <w:r>
              <w:rPr>
                <w:spacing w:val="-10"/>
                <w:sz w:val="24"/>
              </w:rPr>
              <w:t>-</w:t>
            </w:r>
          </w:p>
        </w:tc>
        <w:tc>
          <w:tcPr>
            <w:tcW w:w="651" w:type="dxa"/>
          </w:tcPr>
          <w:p w14:paraId="02C329ED" w14:textId="77777777" w:rsidR="008E482A" w:rsidRDefault="008E482A" w:rsidP="006D20E8">
            <w:pPr>
              <w:pStyle w:val="TableParagraph"/>
              <w:spacing w:before="25"/>
              <w:ind w:left="31" w:right="9"/>
              <w:rPr>
                <w:sz w:val="24"/>
              </w:rPr>
            </w:pPr>
            <w:r>
              <w:rPr>
                <w:spacing w:val="-5"/>
                <w:sz w:val="24"/>
              </w:rPr>
              <w:t>0.5</w:t>
            </w:r>
          </w:p>
        </w:tc>
        <w:tc>
          <w:tcPr>
            <w:tcW w:w="610" w:type="dxa"/>
          </w:tcPr>
          <w:p w14:paraId="142C2DA9" w14:textId="77777777" w:rsidR="008E482A" w:rsidRDefault="008E482A" w:rsidP="006D20E8">
            <w:pPr>
              <w:pStyle w:val="TableParagraph"/>
              <w:spacing w:before="0"/>
              <w:jc w:val="left"/>
            </w:pPr>
          </w:p>
        </w:tc>
        <w:tc>
          <w:tcPr>
            <w:tcW w:w="1284" w:type="dxa"/>
          </w:tcPr>
          <w:p w14:paraId="7DE06796" w14:textId="77777777" w:rsidR="008E482A" w:rsidRDefault="008E482A" w:rsidP="006D20E8">
            <w:pPr>
              <w:pStyle w:val="TableParagraph"/>
              <w:spacing w:before="25"/>
              <w:ind w:left="55" w:right="14"/>
              <w:rPr>
                <w:sz w:val="24"/>
              </w:rPr>
            </w:pPr>
            <w:r>
              <w:rPr>
                <w:spacing w:val="-4"/>
                <w:sz w:val="24"/>
              </w:rPr>
              <w:t>53.3</w:t>
            </w:r>
          </w:p>
        </w:tc>
        <w:tc>
          <w:tcPr>
            <w:tcW w:w="2052" w:type="dxa"/>
          </w:tcPr>
          <w:p w14:paraId="24F2E95E" w14:textId="77777777" w:rsidR="008E482A" w:rsidRDefault="008E482A" w:rsidP="006D20E8">
            <w:pPr>
              <w:pStyle w:val="TableParagraph"/>
              <w:spacing w:before="25"/>
              <w:ind w:right="367"/>
              <w:jc w:val="right"/>
              <w:rPr>
                <w:sz w:val="24"/>
              </w:rPr>
            </w:pPr>
            <w:r>
              <w:rPr>
                <w:sz w:val="24"/>
              </w:rPr>
              <w:t>1.75 ±</w:t>
            </w:r>
            <w:r>
              <w:rPr>
                <w:spacing w:val="-3"/>
                <w:sz w:val="24"/>
              </w:rPr>
              <w:t xml:space="preserve"> </w:t>
            </w:r>
            <w:r>
              <w:rPr>
                <w:spacing w:val="-2"/>
                <w:sz w:val="24"/>
              </w:rPr>
              <w:t>0.16</w:t>
            </w:r>
            <w:r>
              <w:rPr>
                <w:spacing w:val="-2"/>
                <w:sz w:val="24"/>
                <w:vertAlign w:val="superscript"/>
              </w:rPr>
              <w:t>f</w:t>
            </w:r>
          </w:p>
        </w:tc>
        <w:tc>
          <w:tcPr>
            <w:tcW w:w="2047" w:type="dxa"/>
          </w:tcPr>
          <w:p w14:paraId="15EF8900" w14:textId="77777777" w:rsidR="008E482A" w:rsidRDefault="008E482A" w:rsidP="006D20E8">
            <w:pPr>
              <w:pStyle w:val="TableParagraph"/>
              <w:spacing w:before="25"/>
              <w:ind w:right="353"/>
              <w:jc w:val="right"/>
              <w:rPr>
                <w:sz w:val="24"/>
              </w:rPr>
            </w:pPr>
            <w:r>
              <w:rPr>
                <w:sz w:val="24"/>
              </w:rPr>
              <w:t>1.56 ±</w:t>
            </w:r>
            <w:r>
              <w:rPr>
                <w:spacing w:val="-2"/>
                <w:sz w:val="24"/>
              </w:rPr>
              <w:t xml:space="preserve"> 0.11</w:t>
            </w:r>
            <w:r>
              <w:rPr>
                <w:spacing w:val="-2"/>
                <w:sz w:val="24"/>
                <w:vertAlign w:val="superscript"/>
              </w:rPr>
              <w:t>d</w:t>
            </w:r>
          </w:p>
        </w:tc>
        <w:tc>
          <w:tcPr>
            <w:tcW w:w="1154" w:type="dxa"/>
          </w:tcPr>
          <w:p w14:paraId="21679447" w14:textId="77777777" w:rsidR="008E482A" w:rsidRDefault="008E482A" w:rsidP="006D20E8">
            <w:pPr>
              <w:pStyle w:val="TableParagraph"/>
              <w:spacing w:before="25"/>
              <w:ind w:left="28" w:right="14"/>
              <w:rPr>
                <w:sz w:val="24"/>
              </w:rPr>
            </w:pPr>
            <w:r>
              <w:rPr>
                <w:spacing w:val="-10"/>
                <w:sz w:val="24"/>
              </w:rPr>
              <w:t>-</w:t>
            </w:r>
          </w:p>
        </w:tc>
      </w:tr>
      <w:tr w:rsidR="008E482A" w14:paraId="55498027" w14:textId="77777777" w:rsidTr="006D20E8">
        <w:trPr>
          <w:trHeight w:val="446"/>
        </w:trPr>
        <w:tc>
          <w:tcPr>
            <w:tcW w:w="689" w:type="dxa"/>
          </w:tcPr>
          <w:p w14:paraId="0915AC1A" w14:textId="77777777" w:rsidR="008E482A" w:rsidRDefault="008E482A" w:rsidP="006D20E8">
            <w:pPr>
              <w:pStyle w:val="TableParagraph"/>
              <w:ind w:left="40"/>
              <w:rPr>
                <w:sz w:val="24"/>
              </w:rPr>
            </w:pPr>
            <w:r>
              <w:rPr>
                <w:spacing w:val="-10"/>
                <w:sz w:val="24"/>
              </w:rPr>
              <w:t>1</w:t>
            </w:r>
          </w:p>
        </w:tc>
        <w:tc>
          <w:tcPr>
            <w:tcW w:w="677" w:type="dxa"/>
          </w:tcPr>
          <w:p w14:paraId="1F782136" w14:textId="77777777" w:rsidR="008E482A" w:rsidRDefault="008E482A" w:rsidP="006D20E8">
            <w:pPr>
              <w:pStyle w:val="TableParagraph"/>
              <w:ind w:left="39"/>
              <w:rPr>
                <w:sz w:val="24"/>
              </w:rPr>
            </w:pPr>
            <w:r>
              <w:rPr>
                <w:spacing w:val="-10"/>
                <w:sz w:val="24"/>
              </w:rPr>
              <w:t>-</w:t>
            </w:r>
          </w:p>
        </w:tc>
        <w:tc>
          <w:tcPr>
            <w:tcW w:w="651" w:type="dxa"/>
          </w:tcPr>
          <w:p w14:paraId="5E9EDE32" w14:textId="77777777" w:rsidR="008E482A" w:rsidRDefault="008E482A" w:rsidP="006D20E8">
            <w:pPr>
              <w:pStyle w:val="TableParagraph"/>
              <w:ind w:left="31" w:right="9"/>
              <w:rPr>
                <w:sz w:val="24"/>
              </w:rPr>
            </w:pPr>
            <w:r>
              <w:rPr>
                <w:spacing w:val="-5"/>
                <w:sz w:val="24"/>
              </w:rPr>
              <w:t>1.0</w:t>
            </w:r>
          </w:p>
        </w:tc>
        <w:tc>
          <w:tcPr>
            <w:tcW w:w="610" w:type="dxa"/>
          </w:tcPr>
          <w:p w14:paraId="0FBF0C3E" w14:textId="77777777" w:rsidR="008E482A" w:rsidRDefault="008E482A" w:rsidP="006D20E8">
            <w:pPr>
              <w:pStyle w:val="TableParagraph"/>
              <w:spacing w:before="0"/>
              <w:jc w:val="left"/>
            </w:pPr>
          </w:p>
        </w:tc>
        <w:tc>
          <w:tcPr>
            <w:tcW w:w="1284" w:type="dxa"/>
          </w:tcPr>
          <w:p w14:paraId="2F456577" w14:textId="77777777" w:rsidR="008E482A" w:rsidRDefault="008E482A" w:rsidP="006D20E8">
            <w:pPr>
              <w:pStyle w:val="TableParagraph"/>
              <w:ind w:left="55" w:right="14"/>
              <w:rPr>
                <w:sz w:val="24"/>
              </w:rPr>
            </w:pPr>
            <w:r>
              <w:rPr>
                <w:spacing w:val="-4"/>
                <w:sz w:val="24"/>
              </w:rPr>
              <w:t>53.3</w:t>
            </w:r>
          </w:p>
        </w:tc>
        <w:tc>
          <w:tcPr>
            <w:tcW w:w="2052" w:type="dxa"/>
          </w:tcPr>
          <w:p w14:paraId="14524FE3" w14:textId="77777777" w:rsidR="008E482A" w:rsidRDefault="008E482A" w:rsidP="006D20E8">
            <w:pPr>
              <w:pStyle w:val="TableParagraph"/>
              <w:ind w:right="367"/>
              <w:jc w:val="right"/>
              <w:rPr>
                <w:sz w:val="24"/>
              </w:rPr>
            </w:pPr>
            <w:r>
              <w:rPr>
                <w:sz w:val="24"/>
              </w:rPr>
              <w:t>1.25 ±</w:t>
            </w:r>
            <w:r>
              <w:rPr>
                <w:spacing w:val="-3"/>
                <w:sz w:val="24"/>
              </w:rPr>
              <w:t xml:space="preserve"> </w:t>
            </w:r>
            <w:r>
              <w:rPr>
                <w:spacing w:val="-2"/>
                <w:sz w:val="24"/>
              </w:rPr>
              <w:t>0.16</w:t>
            </w:r>
            <w:r>
              <w:rPr>
                <w:spacing w:val="-2"/>
                <w:sz w:val="24"/>
                <w:vertAlign w:val="superscript"/>
              </w:rPr>
              <w:t>f</w:t>
            </w:r>
          </w:p>
        </w:tc>
        <w:tc>
          <w:tcPr>
            <w:tcW w:w="2047" w:type="dxa"/>
          </w:tcPr>
          <w:p w14:paraId="34CF8025" w14:textId="77777777" w:rsidR="008E482A" w:rsidRDefault="008E482A" w:rsidP="006D20E8">
            <w:pPr>
              <w:pStyle w:val="TableParagraph"/>
              <w:ind w:right="353"/>
              <w:jc w:val="right"/>
              <w:rPr>
                <w:sz w:val="24"/>
              </w:rPr>
            </w:pPr>
            <w:r>
              <w:rPr>
                <w:sz w:val="24"/>
              </w:rPr>
              <w:t>1.40 ±</w:t>
            </w:r>
            <w:r>
              <w:rPr>
                <w:spacing w:val="-2"/>
                <w:sz w:val="24"/>
              </w:rPr>
              <w:t xml:space="preserve"> 0.15</w:t>
            </w:r>
            <w:r>
              <w:rPr>
                <w:spacing w:val="-2"/>
                <w:sz w:val="24"/>
                <w:vertAlign w:val="superscript"/>
              </w:rPr>
              <w:t>d</w:t>
            </w:r>
          </w:p>
        </w:tc>
        <w:tc>
          <w:tcPr>
            <w:tcW w:w="1154" w:type="dxa"/>
          </w:tcPr>
          <w:p w14:paraId="1773ECA0" w14:textId="77777777" w:rsidR="008E482A" w:rsidRDefault="008E482A" w:rsidP="006D20E8">
            <w:pPr>
              <w:pStyle w:val="TableParagraph"/>
              <w:ind w:left="28" w:right="14"/>
              <w:rPr>
                <w:sz w:val="24"/>
              </w:rPr>
            </w:pPr>
            <w:r>
              <w:rPr>
                <w:spacing w:val="-10"/>
                <w:sz w:val="24"/>
              </w:rPr>
              <w:t>-</w:t>
            </w:r>
          </w:p>
        </w:tc>
      </w:tr>
      <w:tr w:rsidR="008E482A" w14:paraId="5F685A8D" w14:textId="77777777" w:rsidTr="006D20E8">
        <w:trPr>
          <w:trHeight w:val="443"/>
        </w:trPr>
        <w:tc>
          <w:tcPr>
            <w:tcW w:w="689" w:type="dxa"/>
          </w:tcPr>
          <w:p w14:paraId="7FC643B0" w14:textId="77777777" w:rsidR="008E482A" w:rsidRDefault="008E482A" w:rsidP="006D20E8">
            <w:pPr>
              <w:pStyle w:val="TableParagraph"/>
              <w:ind w:left="40"/>
              <w:rPr>
                <w:sz w:val="24"/>
              </w:rPr>
            </w:pPr>
            <w:r>
              <w:rPr>
                <w:spacing w:val="-10"/>
                <w:sz w:val="24"/>
              </w:rPr>
              <w:t>1</w:t>
            </w:r>
          </w:p>
        </w:tc>
        <w:tc>
          <w:tcPr>
            <w:tcW w:w="677" w:type="dxa"/>
          </w:tcPr>
          <w:p w14:paraId="741FA9E0" w14:textId="77777777" w:rsidR="008E482A" w:rsidRDefault="008E482A" w:rsidP="006D20E8">
            <w:pPr>
              <w:pStyle w:val="TableParagraph"/>
              <w:ind w:left="39"/>
              <w:rPr>
                <w:sz w:val="24"/>
              </w:rPr>
            </w:pPr>
            <w:r>
              <w:rPr>
                <w:spacing w:val="-10"/>
                <w:sz w:val="24"/>
              </w:rPr>
              <w:t>-</w:t>
            </w:r>
          </w:p>
        </w:tc>
        <w:tc>
          <w:tcPr>
            <w:tcW w:w="651" w:type="dxa"/>
          </w:tcPr>
          <w:p w14:paraId="7DC4E8C9" w14:textId="77777777" w:rsidR="008E482A" w:rsidRDefault="008E482A" w:rsidP="006D20E8">
            <w:pPr>
              <w:pStyle w:val="TableParagraph"/>
              <w:ind w:left="31" w:right="9"/>
              <w:rPr>
                <w:sz w:val="24"/>
              </w:rPr>
            </w:pPr>
            <w:r>
              <w:rPr>
                <w:spacing w:val="-5"/>
                <w:sz w:val="24"/>
              </w:rPr>
              <w:t>2.0</w:t>
            </w:r>
          </w:p>
        </w:tc>
        <w:tc>
          <w:tcPr>
            <w:tcW w:w="610" w:type="dxa"/>
          </w:tcPr>
          <w:p w14:paraId="06237550" w14:textId="77777777" w:rsidR="008E482A" w:rsidRDefault="008E482A" w:rsidP="006D20E8">
            <w:pPr>
              <w:pStyle w:val="TableParagraph"/>
              <w:spacing w:before="0"/>
              <w:jc w:val="left"/>
            </w:pPr>
          </w:p>
        </w:tc>
        <w:tc>
          <w:tcPr>
            <w:tcW w:w="1284" w:type="dxa"/>
          </w:tcPr>
          <w:p w14:paraId="19582F25" w14:textId="77777777" w:rsidR="008E482A" w:rsidRDefault="008E482A" w:rsidP="006D20E8">
            <w:pPr>
              <w:pStyle w:val="TableParagraph"/>
              <w:ind w:left="55" w:right="14"/>
              <w:rPr>
                <w:sz w:val="24"/>
              </w:rPr>
            </w:pPr>
            <w:r>
              <w:rPr>
                <w:spacing w:val="-4"/>
                <w:sz w:val="24"/>
              </w:rPr>
              <w:t>33.3</w:t>
            </w:r>
          </w:p>
        </w:tc>
        <w:tc>
          <w:tcPr>
            <w:tcW w:w="2052" w:type="dxa"/>
          </w:tcPr>
          <w:p w14:paraId="671550F1" w14:textId="77777777" w:rsidR="008E482A" w:rsidRDefault="008E482A" w:rsidP="006D20E8">
            <w:pPr>
              <w:pStyle w:val="TableParagraph"/>
              <w:ind w:right="367"/>
              <w:jc w:val="right"/>
              <w:rPr>
                <w:sz w:val="24"/>
              </w:rPr>
            </w:pPr>
            <w:r>
              <w:rPr>
                <w:sz w:val="24"/>
              </w:rPr>
              <w:t>0.80 ±</w:t>
            </w:r>
            <w:r>
              <w:rPr>
                <w:spacing w:val="-3"/>
                <w:sz w:val="24"/>
              </w:rPr>
              <w:t xml:space="preserve"> </w:t>
            </w:r>
            <w:r>
              <w:rPr>
                <w:spacing w:val="-2"/>
                <w:sz w:val="24"/>
              </w:rPr>
              <w:t>0.20</w:t>
            </w:r>
            <w:r>
              <w:rPr>
                <w:spacing w:val="-2"/>
                <w:sz w:val="24"/>
                <w:vertAlign w:val="superscript"/>
              </w:rPr>
              <w:t>f</w:t>
            </w:r>
          </w:p>
        </w:tc>
        <w:tc>
          <w:tcPr>
            <w:tcW w:w="2047" w:type="dxa"/>
          </w:tcPr>
          <w:p w14:paraId="37CF17BA" w14:textId="77777777" w:rsidR="008E482A" w:rsidRDefault="008E482A" w:rsidP="006D20E8">
            <w:pPr>
              <w:pStyle w:val="TableParagraph"/>
              <w:ind w:right="353"/>
              <w:jc w:val="right"/>
              <w:rPr>
                <w:sz w:val="24"/>
              </w:rPr>
            </w:pPr>
            <w:r>
              <w:rPr>
                <w:sz w:val="24"/>
              </w:rPr>
              <w:t>0.76 ±</w:t>
            </w:r>
            <w:r>
              <w:rPr>
                <w:spacing w:val="-2"/>
                <w:sz w:val="24"/>
              </w:rPr>
              <w:t xml:space="preserve"> 0.19</w:t>
            </w:r>
            <w:r>
              <w:rPr>
                <w:spacing w:val="-2"/>
                <w:sz w:val="24"/>
                <w:vertAlign w:val="superscript"/>
              </w:rPr>
              <w:t>d</w:t>
            </w:r>
          </w:p>
        </w:tc>
        <w:tc>
          <w:tcPr>
            <w:tcW w:w="1154" w:type="dxa"/>
          </w:tcPr>
          <w:p w14:paraId="1ECDFCCF" w14:textId="77777777" w:rsidR="008E482A" w:rsidRDefault="008E482A" w:rsidP="006D20E8">
            <w:pPr>
              <w:pStyle w:val="TableParagraph"/>
              <w:ind w:left="28" w:right="14"/>
              <w:rPr>
                <w:sz w:val="24"/>
              </w:rPr>
            </w:pPr>
            <w:r>
              <w:rPr>
                <w:spacing w:val="-10"/>
                <w:sz w:val="24"/>
              </w:rPr>
              <w:t>-</w:t>
            </w:r>
          </w:p>
        </w:tc>
      </w:tr>
      <w:tr w:rsidR="008E482A" w14:paraId="7BF939DB" w14:textId="77777777" w:rsidTr="006D20E8">
        <w:trPr>
          <w:trHeight w:val="446"/>
        </w:trPr>
        <w:tc>
          <w:tcPr>
            <w:tcW w:w="689" w:type="dxa"/>
          </w:tcPr>
          <w:p w14:paraId="4166CCC2" w14:textId="77777777" w:rsidR="008E482A" w:rsidRDefault="008E482A" w:rsidP="006D20E8">
            <w:pPr>
              <w:pStyle w:val="TableParagraph"/>
              <w:spacing w:before="33"/>
              <w:ind w:left="40"/>
              <w:rPr>
                <w:sz w:val="24"/>
              </w:rPr>
            </w:pPr>
            <w:r>
              <w:rPr>
                <w:spacing w:val="-10"/>
                <w:sz w:val="24"/>
              </w:rPr>
              <w:t>1</w:t>
            </w:r>
          </w:p>
        </w:tc>
        <w:tc>
          <w:tcPr>
            <w:tcW w:w="677" w:type="dxa"/>
          </w:tcPr>
          <w:p w14:paraId="1FC9F9C8" w14:textId="77777777" w:rsidR="008E482A" w:rsidRDefault="008E482A" w:rsidP="006D20E8">
            <w:pPr>
              <w:pStyle w:val="TableParagraph"/>
              <w:spacing w:before="0"/>
              <w:jc w:val="left"/>
            </w:pPr>
          </w:p>
        </w:tc>
        <w:tc>
          <w:tcPr>
            <w:tcW w:w="651" w:type="dxa"/>
          </w:tcPr>
          <w:p w14:paraId="22803630" w14:textId="77777777" w:rsidR="008E482A" w:rsidRDefault="008E482A" w:rsidP="006D20E8">
            <w:pPr>
              <w:pStyle w:val="TableParagraph"/>
              <w:spacing w:before="0"/>
              <w:jc w:val="left"/>
            </w:pPr>
          </w:p>
        </w:tc>
        <w:tc>
          <w:tcPr>
            <w:tcW w:w="610" w:type="dxa"/>
          </w:tcPr>
          <w:p w14:paraId="2BABA2AF" w14:textId="77777777" w:rsidR="008E482A" w:rsidRDefault="008E482A" w:rsidP="006D20E8">
            <w:pPr>
              <w:pStyle w:val="TableParagraph"/>
              <w:spacing w:before="33"/>
              <w:ind w:left="47" w:right="3"/>
              <w:rPr>
                <w:sz w:val="24"/>
              </w:rPr>
            </w:pPr>
            <w:r>
              <w:rPr>
                <w:spacing w:val="-5"/>
                <w:sz w:val="24"/>
              </w:rPr>
              <w:t>0.1</w:t>
            </w:r>
          </w:p>
        </w:tc>
        <w:tc>
          <w:tcPr>
            <w:tcW w:w="1284" w:type="dxa"/>
          </w:tcPr>
          <w:p w14:paraId="728CE5D8" w14:textId="77777777" w:rsidR="008E482A" w:rsidRDefault="008E482A" w:rsidP="006D20E8">
            <w:pPr>
              <w:pStyle w:val="TableParagraph"/>
              <w:spacing w:before="33"/>
              <w:ind w:left="55" w:right="12"/>
              <w:rPr>
                <w:sz w:val="24"/>
              </w:rPr>
            </w:pPr>
            <w:r>
              <w:rPr>
                <w:spacing w:val="-5"/>
                <w:sz w:val="24"/>
              </w:rPr>
              <w:t>40</w:t>
            </w:r>
          </w:p>
        </w:tc>
        <w:tc>
          <w:tcPr>
            <w:tcW w:w="2052" w:type="dxa"/>
          </w:tcPr>
          <w:p w14:paraId="225A7A3E" w14:textId="77777777" w:rsidR="008E482A" w:rsidRDefault="008E482A" w:rsidP="006D20E8">
            <w:pPr>
              <w:pStyle w:val="TableParagraph"/>
              <w:spacing w:before="33"/>
              <w:ind w:right="367"/>
              <w:jc w:val="right"/>
              <w:rPr>
                <w:sz w:val="24"/>
              </w:rPr>
            </w:pPr>
            <w:r>
              <w:rPr>
                <w:sz w:val="24"/>
              </w:rPr>
              <w:t>1.33 ±</w:t>
            </w:r>
            <w:r>
              <w:rPr>
                <w:spacing w:val="-3"/>
                <w:sz w:val="24"/>
              </w:rPr>
              <w:t xml:space="preserve"> </w:t>
            </w:r>
            <w:r>
              <w:rPr>
                <w:spacing w:val="-2"/>
                <w:sz w:val="24"/>
              </w:rPr>
              <w:t>0.21</w:t>
            </w:r>
            <w:r>
              <w:rPr>
                <w:spacing w:val="-2"/>
                <w:sz w:val="24"/>
                <w:vertAlign w:val="superscript"/>
              </w:rPr>
              <w:t>f</w:t>
            </w:r>
          </w:p>
        </w:tc>
        <w:tc>
          <w:tcPr>
            <w:tcW w:w="2047" w:type="dxa"/>
          </w:tcPr>
          <w:p w14:paraId="04107039" w14:textId="77777777" w:rsidR="008E482A" w:rsidRDefault="008E482A" w:rsidP="006D20E8">
            <w:pPr>
              <w:pStyle w:val="TableParagraph"/>
              <w:spacing w:before="33"/>
              <w:ind w:right="353"/>
              <w:jc w:val="right"/>
              <w:rPr>
                <w:sz w:val="24"/>
              </w:rPr>
            </w:pPr>
            <w:r>
              <w:rPr>
                <w:sz w:val="24"/>
              </w:rPr>
              <w:t>1.56 ±</w:t>
            </w:r>
            <w:r>
              <w:rPr>
                <w:spacing w:val="-2"/>
                <w:sz w:val="24"/>
              </w:rPr>
              <w:t xml:space="preserve"> 0.10</w:t>
            </w:r>
            <w:r>
              <w:rPr>
                <w:spacing w:val="-2"/>
                <w:sz w:val="24"/>
                <w:vertAlign w:val="superscript"/>
              </w:rPr>
              <w:t>d</w:t>
            </w:r>
          </w:p>
        </w:tc>
        <w:tc>
          <w:tcPr>
            <w:tcW w:w="1154" w:type="dxa"/>
          </w:tcPr>
          <w:p w14:paraId="05ADEA11" w14:textId="77777777" w:rsidR="008E482A" w:rsidRDefault="008E482A" w:rsidP="006D20E8">
            <w:pPr>
              <w:pStyle w:val="TableParagraph"/>
              <w:spacing w:before="33"/>
              <w:ind w:left="28" w:right="14"/>
              <w:rPr>
                <w:sz w:val="24"/>
              </w:rPr>
            </w:pPr>
            <w:r>
              <w:rPr>
                <w:spacing w:val="-10"/>
                <w:sz w:val="24"/>
              </w:rPr>
              <w:t>-</w:t>
            </w:r>
          </w:p>
        </w:tc>
      </w:tr>
      <w:tr w:rsidR="008E482A" w14:paraId="790FD39E" w14:textId="77777777" w:rsidTr="006D20E8">
        <w:trPr>
          <w:trHeight w:val="441"/>
        </w:trPr>
        <w:tc>
          <w:tcPr>
            <w:tcW w:w="689" w:type="dxa"/>
          </w:tcPr>
          <w:p w14:paraId="232D82CB" w14:textId="77777777" w:rsidR="008E482A" w:rsidRDefault="008E482A" w:rsidP="006D20E8">
            <w:pPr>
              <w:pStyle w:val="TableParagraph"/>
              <w:spacing w:before="20"/>
              <w:ind w:left="40"/>
              <w:rPr>
                <w:sz w:val="24"/>
              </w:rPr>
            </w:pPr>
            <w:r>
              <w:rPr>
                <w:spacing w:val="-10"/>
                <w:sz w:val="24"/>
              </w:rPr>
              <w:t>1</w:t>
            </w:r>
          </w:p>
        </w:tc>
        <w:tc>
          <w:tcPr>
            <w:tcW w:w="677" w:type="dxa"/>
          </w:tcPr>
          <w:p w14:paraId="23FF5F85" w14:textId="77777777" w:rsidR="008E482A" w:rsidRDefault="008E482A" w:rsidP="006D20E8">
            <w:pPr>
              <w:pStyle w:val="TableParagraph"/>
              <w:spacing w:before="0"/>
              <w:jc w:val="left"/>
            </w:pPr>
          </w:p>
        </w:tc>
        <w:tc>
          <w:tcPr>
            <w:tcW w:w="651" w:type="dxa"/>
          </w:tcPr>
          <w:p w14:paraId="17002685" w14:textId="77777777" w:rsidR="008E482A" w:rsidRDefault="008E482A" w:rsidP="006D20E8">
            <w:pPr>
              <w:pStyle w:val="TableParagraph"/>
              <w:spacing w:before="0"/>
              <w:jc w:val="left"/>
            </w:pPr>
          </w:p>
        </w:tc>
        <w:tc>
          <w:tcPr>
            <w:tcW w:w="610" w:type="dxa"/>
          </w:tcPr>
          <w:p w14:paraId="7BD26E71" w14:textId="77777777" w:rsidR="008E482A" w:rsidRDefault="008E482A" w:rsidP="006D20E8">
            <w:pPr>
              <w:pStyle w:val="TableParagraph"/>
              <w:spacing w:before="20"/>
              <w:ind w:left="47" w:right="3"/>
              <w:rPr>
                <w:sz w:val="24"/>
              </w:rPr>
            </w:pPr>
            <w:r>
              <w:rPr>
                <w:spacing w:val="-5"/>
                <w:sz w:val="24"/>
              </w:rPr>
              <w:t>0.5</w:t>
            </w:r>
          </w:p>
        </w:tc>
        <w:tc>
          <w:tcPr>
            <w:tcW w:w="1284" w:type="dxa"/>
          </w:tcPr>
          <w:p w14:paraId="52E3D2BF" w14:textId="77777777" w:rsidR="008E482A" w:rsidRDefault="008E482A" w:rsidP="006D20E8">
            <w:pPr>
              <w:pStyle w:val="TableParagraph"/>
              <w:spacing w:before="20"/>
              <w:ind w:left="55" w:right="19"/>
              <w:rPr>
                <w:sz w:val="24"/>
              </w:rPr>
            </w:pPr>
            <w:r>
              <w:rPr>
                <w:spacing w:val="-5"/>
                <w:sz w:val="24"/>
              </w:rPr>
              <w:t>CP</w:t>
            </w:r>
          </w:p>
        </w:tc>
        <w:tc>
          <w:tcPr>
            <w:tcW w:w="2052" w:type="dxa"/>
          </w:tcPr>
          <w:p w14:paraId="0918C03B" w14:textId="77777777" w:rsidR="008E482A" w:rsidRDefault="008E482A" w:rsidP="006D20E8">
            <w:pPr>
              <w:pStyle w:val="TableParagraph"/>
              <w:spacing w:before="0" w:line="270" w:lineRule="exact"/>
              <w:ind w:left="438"/>
              <w:jc w:val="left"/>
              <w:rPr>
                <w:sz w:val="24"/>
              </w:rPr>
            </w:pPr>
            <w:r>
              <w:rPr>
                <w:spacing w:val="-5"/>
                <w:sz w:val="24"/>
              </w:rPr>
              <w:t>CP</w:t>
            </w:r>
          </w:p>
        </w:tc>
        <w:tc>
          <w:tcPr>
            <w:tcW w:w="2047" w:type="dxa"/>
          </w:tcPr>
          <w:p w14:paraId="15935EEB" w14:textId="77777777" w:rsidR="008E482A" w:rsidRDefault="008E482A" w:rsidP="006D20E8">
            <w:pPr>
              <w:pStyle w:val="TableParagraph"/>
              <w:spacing w:before="0" w:line="270" w:lineRule="exact"/>
              <w:ind w:left="493"/>
              <w:jc w:val="left"/>
              <w:rPr>
                <w:sz w:val="24"/>
              </w:rPr>
            </w:pPr>
            <w:r>
              <w:rPr>
                <w:spacing w:val="-5"/>
                <w:sz w:val="24"/>
              </w:rPr>
              <w:t>CP</w:t>
            </w:r>
          </w:p>
        </w:tc>
        <w:tc>
          <w:tcPr>
            <w:tcW w:w="1154" w:type="dxa"/>
          </w:tcPr>
          <w:p w14:paraId="51AD1BC9" w14:textId="77777777" w:rsidR="008E482A" w:rsidRDefault="008E482A" w:rsidP="006D20E8">
            <w:pPr>
              <w:pStyle w:val="TableParagraph"/>
              <w:spacing w:before="20"/>
              <w:ind w:left="28" w:right="20"/>
              <w:rPr>
                <w:sz w:val="24"/>
              </w:rPr>
            </w:pPr>
            <w:r>
              <w:rPr>
                <w:spacing w:val="-5"/>
                <w:sz w:val="24"/>
              </w:rPr>
              <w:t>++</w:t>
            </w:r>
          </w:p>
        </w:tc>
      </w:tr>
      <w:tr w:rsidR="008E482A" w14:paraId="64E53EAF" w14:textId="77777777" w:rsidTr="006D20E8">
        <w:trPr>
          <w:trHeight w:val="434"/>
        </w:trPr>
        <w:tc>
          <w:tcPr>
            <w:tcW w:w="689" w:type="dxa"/>
          </w:tcPr>
          <w:p w14:paraId="6F366049" w14:textId="77777777" w:rsidR="008E482A" w:rsidRDefault="008E482A" w:rsidP="006D20E8">
            <w:pPr>
              <w:pStyle w:val="TableParagraph"/>
              <w:spacing w:before="18"/>
              <w:ind w:left="40"/>
              <w:rPr>
                <w:sz w:val="24"/>
              </w:rPr>
            </w:pPr>
            <w:r>
              <w:rPr>
                <w:spacing w:val="-10"/>
                <w:sz w:val="24"/>
              </w:rPr>
              <w:t>1</w:t>
            </w:r>
          </w:p>
        </w:tc>
        <w:tc>
          <w:tcPr>
            <w:tcW w:w="677" w:type="dxa"/>
          </w:tcPr>
          <w:p w14:paraId="1418D585" w14:textId="77777777" w:rsidR="008E482A" w:rsidRDefault="008E482A" w:rsidP="006D20E8">
            <w:pPr>
              <w:pStyle w:val="TableParagraph"/>
              <w:spacing w:before="0"/>
              <w:jc w:val="left"/>
            </w:pPr>
          </w:p>
        </w:tc>
        <w:tc>
          <w:tcPr>
            <w:tcW w:w="651" w:type="dxa"/>
          </w:tcPr>
          <w:p w14:paraId="17C412AE" w14:textId="77777777" w:rsidR="008E482A" w:rsidRDefault="008E482A" w:rsidP="006D20E8">
            <w:pPr>
              <w:pStyle w:val="TableParagraph"/>
              <w:spacing w:before="0"/>
              <w:jc w:val="left"/>
            </w:pPr>
          </w:p>
        </w:tc>
        <w:tc>
          <w:tcPr>
            <w:tcW w:w="610" w:type="dxa"/>
          </w:tcPr>
          <w:p w14:paraId="580D5C00" w14:textId="77777777" w:rsidR="008E482A" w:rsidRDefault="008E482A" w:rsidP="006D20E8">
            <w:pPr>
              <w:pStyle w:val="TableParagraph"/>
              <w:spacing w:before="18"/>
              <w:ind w:left="47" w:right="3"/>
              <w:rPr>
                <w:sz w:val="24"/>
              </w:rPr>
            </w:pPr>
            <w:r>
              <w:rPr>
                <w:spacing w:val="-5"/>
                <w:sz w:val="24"/>
              </w:rPr>
              <w:t>1.0</w:t>
            </w:r>
          </w:p>
        </w:tc>
        <w:tc>
          <w:tcPr>
            <w:tcW w:w="1284" w:type="dxa"/>
          </w:tcPr>
          <w:p w14:paraId="138F4E16" w14:textId="77777777" w:rsidR="008E482A" w:rsidRDefault="008E482A" w:rsidP="006D20E8">
            <w:pPr>
              <w:pStyle w:val="TableParagraph"/>
              <w:spacing w:before="18"/>
              <w:ind w:left="55" w:right="19"/>
              <w:rPr>
                <w:sz w:val="24"/>
              </w:rPr>
            </w:pPr>
            <w:r>
              <w:rPr>
                <w:spacing w:val="-5"/>
                <w:sz w:val="24"/>
              </w:rPr>
              <w:t>CP</w:t>
            </w:r>
          </w:p>
        </w:tc>
        <w:tc>
          <w:tcPr>
            <w:tcW w:w="2052" w:type="dxa"/>
          </w:tcPr>
          <w:p w14:paraId="7BB34C8C" w14:textId="77777777" w:rsidR="008E482A" w:rsidRDefault="008E482A" w:rsidP="006D20E8">
            <w:pPr>
              <w:pStyle w:val="TableParagraph"/>
              <w:spacing w:before="0" w:line="270" w:lineRule="exact"/>
              <w:ind w:left="438"/>
              <w:jc w:val="left"/>
              <w:rPr>
                <w:sz w:val="24"/>
              </w:rPr>
            </w:pPr>
            <w:r>
              <w:rPr>
                <w:spacing w:val="-5"/>
                <w:sz w:val="24"/>
              </w:rPr>
              <w:t>CP</w:t>
            </w:r>
          </w:p>
        </w:tc>
        <w:tc>
          <w:tcPr>
            <w:tcW w:w="2047" w:type="dxa"/>
          </w:tcPr>
          <w:p w14:paraId="288C9DA8" w14:textId="77777777" w:rsidR="008E482A" w:rsidRDefault="008E482A" w:rsidP="006D20E8">
            <w:pPr>
              <w:pStyle w:val="TableParagraph"/>
              <w:spacing w:before="0" w:line="270" w:lineRule="exact"/>
              <w:ind w:left="493"/>
              <w:jc w:val="left"/>
              <w:rPr>
                <w:sz w:val="24"/>
              </w:rPr>
            </w:pPr>
            <w:r>
              <w:rPr>
                <w:spacing w:val="-5"/>
                <w:sz w:val="24"/>
              </w:rPr>
              <w:t>CP</w:t>
            </w:r>
          </w:p>
        </w:tc>
        <w:tc>
          <w:tcPr>
            <w:tcW w:w="1154" w:type="dxa"/>
          </w:tcPr>
          <w:p w14:paraId="3589072E" w14:textId="77777777" w:rsidR="008E482A" w:rsidRDefault="008E482A" w:rsidP="006D20E8">
            <w:pPr>
              <w:pStyle w:val="TableParagraph"/>
              <w:spacing w:before="18"/>
              <w:ind w:left="28" w:right="20"/>
              <w:rPr>
                <w:sz w:val="24"/>
              </w:rPr>
            </w:pPr>
            <w:r>
              <w:rPr>
                <w:spacing w:val="-5"/>
                <w:sz w:val="24"/>
              </w:rPr>
              <w:t>++</w:t>
            </w:r>
          </w:p>
        </w:tc>
      </w:tr>
      <w:tr w:rsidR="008E482A" w14:paraId="627646EF" w14:textId="77777777" w:rsidTr="006D20E8">
        <w:trPr>
          <w:trHeight w:val="433"/>
        </w:trPr>
        <w:tc>
          <w:tcPr>
            <w:tcW w:w="689" w:type="dxa"/>
          </w:tcPr>
          <w:p w14:paraId="49A2AAA5" w14:textId="77777777" w:rsidR="008E482A" w:rsidRDefault="008E482A" w:rsidP="006D20E8">
            <w:pPr>
              <w:pStyle w:val="TableParagraph"/>
              <w:spacing w:before="15"/>
              <w:ind w:left="40"/>
              <w:rPr>
                <w:sz w:val="24"/>
              </w:rPr>
            </w:pPr>
            <w:r>
              <w:rPr>
                <w:spacing w:val="-10"/>
                <w:sz w:val="24"/>
              </w:rPr>
              <w:t>1</w:t>
            </w:r>
          </w:p>
        </w:tc>
        <w:tc>
          <w:tcPr>
            <w:tcW w:w="677" w:type="dxa"/>
          </w:tcPr>
          <w:p w14:paraId="00796B70" w14:textId="77777777" w:rsidR="008E482A" w:rsidRDefault="008E482A" w:rsidP="006D20E8">
            <w:pPr>
              <w:pStyle w:val="TableParagraph"/>
              <w:spacing w:before="0"/>
              <w:jc w:val="left"/>
            </w:pPr>
          </w:p>
        </w:tc>
        <w:tc>
          <w:tcPr>
            <w:tcW w:w="651" w:type="dxa"/>
          </w:tcPr>
          <w:p w14:paraId="4D1B65F4" w14:textId="77777777" w:rsidR="008E482A" w:rsidRDefault="008E482A" w:rsidP="006D20E8">
            <w:pPr>
              <w:pStyle w:val="TableParagraph"/>
              <w:spacing w:before="0"/>
              <w:jc w:val="left"/>
            </w:pPr>
          </w:p>
        </w:tc>
        <w:tc>
          <w:tcPr>
            <w:tcW w:w="610" w:type="dxa"/>
          </w:tcPr>
          <w:p w14:paraId="2F23194F" w14:textId="77777777" w:rsidR="008E482A" w:rsidRDefault="008E482A" w:rsidP="006D20E8">
            <w:pPr>
              <w:pStyle w:val="TableParagraph"/>
              <w:spacing w:before="15"/>
              <w:ind w:left="47" w:right="3"/>
              <w:rPr>
                <w:sz w:val="24"/>
              </w:rPr>
            </w:pPr>
            <w:r>
              <w:rPr>
                <w:spacing w:val="-5"/>
                <w:sz w:val="24"/>
              </w:rPr>
              <w:t>2.0</w:t>
            </w:r>
          </w:p>
        </w:tc>
        <w:tc>
          <w:tcPr>
            <w:tcW w:w="1284" w:type="dxa"/>
          </w:tcPr>
          <w:p w14:paraId="708EBE91" w14:textId="77777777" w:rsidR="008E482A" w:rsidRDefault="008E482A" w:rsidP="006D20E8">
            <w:pPr>
              <w:pStyle w:val="TableParagraph"/>
              <w:spacing w:before="15"/>
              <w:ind w:left="55" w:right="19"/>
              <w:rPr>
                <w:sz w:val="24"/>
              </w:rPr>
            </w:pPr>
            <w:r>
              <w:rPr>
                <w:spacing w:val="-5"/>
                <w:sz w:val="24"/>
              </w:rPr>
              <w:t>CP</w:t>
            </w:r>
          </w:p>
        </w:tc>
        <w:tc>
          <w:tcPr>
            <w:tcW w:w="2052" w:type="dxa"/>
          </w:tcPr>
          <w:p w14:paraId="2F31BCD5" w14:textId="77777777" w:rsidR="008E482A" w:rsidRDefault="008E482A" w:rsidP="006D20E8">
            <w:pPr>
              <w:pStyle w:val="TableParagraph"/>
              <w:spacing w:before="0" w:line="265" w:lineRule="exact"/>
              <w:ind w:left="438"/>
              <w:jc w:val="left"/>
              <w:rPr>
                <w:sz w:val="24"/>
              </w:rPr>
            </w:pPr>
            <w:r>
              <w:rPr>
                <w:spacing w:val="-5"/>
                <w:sz w:val="24"/>
              </w:rPr>
              <w:t>CP</w:t>
            </w:r>
          </w:p>
        </w:tc>
        <w:tc>
          <w:tcPr>
            <w:tcW w:w="2047" w:type="dxa"/>
          </w:tcPr>
          <w:p w14:paraId="22261079" w14:textId="77777777" w:rsidR="008E482A" w:rsidRDefault="008E482A" w:rsidP="006D20E8">
            <w:pPr>
              <w:pStyle w:val="TableParagraph"/>
              <w:spacing w:before="0" w:line="265" w:lineRule="exact"/>
              <w:ind w:left="433"/>
              <w:jc w:val="left"/>
              <w:rPr>
                <w:sz w:val="24"/>
              </w:rPr>
            </w:pPr>
            <w:r>
              <w:rPr>
                <w:spacing w:val="-5"/>
                <w:sz w:val="24"/>
              </w:rPr>
              <w:t>CP</w:t>
            </w:r>
          </w:p>
        </w:tc>
        <w:tc>
          <w:tcPr>
            <w:tcW w:w="1154" w:type="dxa"/>
          </w:tcPr>
          <w:p w14:paraId="2952A450" w14:textId="77777777" w:rsidR="008E482A" w:rsidRDefault="008E482A" w:rsidP="006D20E8">
            <w:pPr>
              <w:pStyle w:val="TableParagraph"/>
              <w:spacing w:before="15"/>
              <w:ind w:left="28" w:right="15"/>
              <w:rPr>
                <w:sz w:val="24"/>
              </w:rPr>
            </w:pPr>
            <w:r>
              <w:rPr>
                <w:spacing w:val="-5"/>
                <w:sz w:val="24"/>
              </w:rPr>
              <w:t>+++</w:t>
            </w:r>
          </w:p>
        </w:tc>
      </w:tr>
      <w:tr w:rsidR="008E482A" w14:paraId="6118DF35" w14:textId="77777777" w:rsidTr="006D20E8">
        <w:trPr>
          <w:trHeight w:val="441"/>
        </w:trPr>
        <w:tc>
          <w:tcPr>
            <w:tcW w:w="689" w:type="dxa"/>
          </w:tcPr>
          <w:p w14:paraId="6E8C2FAA" w14:textId="77777777" w:rsidR="008E482A" w:rsidRDefault="008E482A" w:rsidP="006D20E8">
            <w:pPr>
              <w:pStyle w:val="TableParagraph"/>
              <w:spacing w:before="20"/>
              <w:ind w:left="40"/>
              <w:rPr>
                <w:sz w:val="24"/>
              </w:rPr>
            </w:pPr>
            <w:r>
              <w:rPr>
                <w:spacing w:val="-10"/>
                <w:sz w:val="24"/>
              </w:rPr>
              <w:t>2</w:t>
            </w:r>
          </w:p>
        </w:tc>
        <w:tc>
          <w:tcPr>
            <w:tcW w:w="677" w:type="dxa"/>
          </w:tcPr>
          <w:p w14:paraId="130D7BBB" w14:textId="77777777" w:rsidR="008E482A" w:rsidRDefault="008E482A" w:rsidP="006D20E8">
            <w:pPr>
              <w:pStyle w:val="TableParagraph"/>
              <w:spacing w:before="20"/>
              <w:ind w:left="39" w:right="9"/>
              <w:rPr>
                <w:sz w:val="24"/>
              </w:rPr>
            </w:pPr>
            <w:r>
              <w:rPr>
                <w:spacing w:val="-5"/>
                <w:sz w:val="24"/>
              </w:rPr>
              <w:t>0.1</w:t>
            </w:r>
          </w:p>
        </w:tc>
        <w:tc>
          <w:tcPr>
            <w:tcW w:w="651" w:type="dxa"/>
          </w:tcPr>
          <w:p w14:paraId="075068DD" w14:textId="77777777" w:rsidR="008E482A" w:rsidRDefault="008E482A" w:rsidP="006D20E8">
            <w:pPr>
              <w:pStyle w:val="TableParagraph"/>
              <w:spacing w:before="0"/>
              <w:jc w:val="left"/>
            </w:pPr>
          </w:p>
        </w:tc>
        <w:tc>
          <w:tcPr>
            <w:tcW w:w="610" w:type="dxa"/>
          </w:tcPr>
          <w:p w14:paraId="32D3950B" w14:textId="77777777" w:rsidR="008E482A" w:rsidRDefault="008E482A" w:rsidP="006D20E8">
            <w:pPr>
              <w:pStyle w:val="TableParagraph"/>
              <w:spacing w:before="0"/>
              <w:jc w:val="left"/>
            </w:pPr>
          </w:p>
        </w:tc>
        <w:tc>
          <w:tcPr>
            <w:tcW w:w="1284" w:type="dxa"/>
          </w:tcPr>
          <w:p w14:paraId="7A0987A8" w14:textId="77777777" w:rsidR="008E482A" w:rsidRDefault="008E482A" w:rsidP="006D20E8">
            <w:pPr>
              <w:pStyle w:val="TableParagraph"/>
              <w:spacing w:before="20"/>
              <w:ind w:left="55" w:right="14"/>
              <w:rPr>
                <w:sz w:val="24"/>
              </w:rPr>
            </w:pPr>
            <w:r>
              <w:rPr>
                <w:spacing w:val="-4"/>
                <w:sz w:val="24"/>
              </w:rPr>
              <w:t>53.3</w:t>
            </w:r>
          </w:p>
        </w:tc>
        <w:tc>
          <w:tcPr>
            <w:tcW w:w="2052" w:type="dxa"/>
          </w:tcPr>
          <w:p w14:paraId="5AA62EDE" w14:textId="77777777" w:rsidR="008E482A" w:rsidRDefault="008E482A" w:rsidP="006D20E8">
            <w:pPr>
              <w:pStyle w:val="TableParagraph"/>
              <w:spacing w:before="20"/>
              <w:ind w:left="133"/>
              <w:jc w:val="left"/>
              <w:rPr>
                <w:sz w:val="24"/>
              </w:rPr>
            </w:pPr>
            <w:r>
              <w:rPr>
                <w:sz w:val="24"/>
              </w:rPr>
              <w:t>2.25 ±</w:t>
            </w:r>
            <w:r>
              <w:rPr>
                <w:spacing w:val="-2"/>
                <w:sz w:val="24"/>
              </w:rPr>
              <w:t xml:space="preserve"> 0.16</w:t>
            </w:r>
            <w:r>
              <w:rPr>
                <w:spacing w:val="-2"/>
                <w:sz w:val="24"/>
                <w:vertAlign w:val="superscript"/>
              </w:rPr>
              <w:t>f</w:t>
            </w:r>
          </w:p>
        </w:tc>
        <w:tc>
          <w:tcPr>
            <w:tcW w:w="2047" w:type="dxa"/>
          </w:tcPr>
          <w:p w14:paraId="3460D7C9" w14:textId="77777777" w:rsidR="008E482A" w:rsidRDefault="008E482A" w:rsidP="006D20E8">
            <w:pPr>
              <w:pStyle w:val="TableParagraph"/>
              <w:spacing w:before="20"/>
              <w:ind w:left="121"/>
              <w:jc w:val="left"/>
              <w:rPr>
                <w:sz w:val="24"/>
              </w:rPr>
            </w:pPr>
            <w:r>
              <w:rPr>
                <w:sz w:val="24"/>
              </w:rPr>
              <w:t>1.71 ±</w:t>
            </w:r>
            <w:r>
              <w:rPr>
                <w:spacing w:val="-3"/>
                <w:sz w:val="24"/>
              </w:rPr>
              <w:t xml:space="preserve"> </w:t>
            </w:r>
            <w:r>
              <w:rPr>
                <w:spacing w:val="-2"/>
                <w:sz w:val="24"/>
              </w:rPr>
              <w:t>0.06</w:t>
            </w:r>
            <w:r>
              <w:rPr>
                <w:spacing w:val="-2"/>
                <w:sz w:val="24"/>
                <w:vertAlign w:val="superscript"/>
              </w:rPr>
              <w:t>d</w:t>
            </w:r>
          </w:p>
        </w:tc>
        <w:tc>
          <w:tcPr>
            <w:tcW w:w="1154" w:type="dxa"/>
          </w:tcPr>
          <w:p w14:paraId="02430B65" w14:textId="77777777" w:rsidR="008E482A" w:rsidRDefault="008E482A" w:rsidP="006D20E8">
            <w:pPr>
              <w:pStyle w:val="TableParagraph"/>
              <w:spacing w:before="20"/>
              <w:ind w:left="28" w:right="14"/>
              <w:rPr>
                <w:sz w:val="24"/>
              </w:rPr>
            </w:pPr>
            <w:r>
              <w:rPr>
                <w:spacing w:val="-10"/>
                <w:sz w:val="24"/>
              </w:rPr>
              <w:t>-</w:t>
            </w:r>
          </w:p>
        </w:tc>
      </w:tr>
      <w:tr w:rsidR="008E482A" w14:paraId="2DA4A00E" w14:textId="77777777" w:rsidTr="006D20E8">
        <w:trPr>
          <w:trHeight w:val="443"/>
        </w:trPr>
        <w:tc>
          <w:tcPr>
            <w:tcW w:w="689" w:type="dxa"/>
          </w:tcPr>
          <w:p w14:paraId="1237D2F8" w14:textId="77777777" w:rsidR="008E482A" w:rsidRDefault="008E482A" w:rsidP="006D20E8">
            <w:pPr>
              <w:pStyle w:val="TableParagraph"/>
              <w:spacing w:before="25"/>
              <w:ind w:left="40"/>
              <w:rPr>
                <w:sz w:val="24"/>
              </w:rPr>
            </w:pPr>
            <w:r>
              <w:rPr>
                <w:spacing w:val="-10"/>
                <w:sz w:val="24"/>
              </w:rPr>
              <w:t>2</w:t>
            </w:r>
          </w:p>
        </w:tc>
        <w:tc>
          <w:tcPr>
            <w:tcW w:w="677" w:type="dxa"/>
          </w:tcPr>
          <w:p w14:paraId="02A52EFE" w14:textId="77777777" w:rsidR="008E482A" w:rsidRDefault="008E482A" w:rsidP="006D20E8">
            <w:pPr>
              <w:pStyle w:val="TableParagraph"/>
              <w:spacing w:before="25"/>
              <w:ind w:left="39" w:right="9"/>
              <w:rPr>
                <w:sz w:val="24"/>
              </w:rPr>
            </w:pPr>
            <w:r>
              <w:rPr>
                <w:spacing w:val="-5"/>
                <w:sz w:val="24"/>
              </w:rPr>
              <w:t>0.5</w:t>
            </w:r>
          </w:p>
        </w:tc>
        <w:tc>
          <w:tcPr>
            <w:tcW w:w="651" w:type="dxa"/>
          </w:tcPr>
          <w:p w14:paraId="160870E9" w14:textId="77777777" w:rsidR="008E482A" w:rsidRDefault="008E482A" w:rsidP="006D20E8">
            <w:pPr>
              <w:pStyle w:val="TableParagraph"/>
              <w:spacing w:before="0"/>
              <w:jc w:val="left"/>
            </w:pPr>
          </w:p>
        </w:tc>
        <w:tc>
          <w:tcPr>
            <w:tcW w:w="610" w:type="dxa"/>
          </w:tcPr>
          <w:p w14:paraId="5CE05BAF" w14:textId="77777777" w:rsidR="008E482A" w:rsidRDefault="008E482A" w:rsidP="006D20E8">
            <w:pPr>
              <w:pStyle w:val="TableParagraph"/>
              <w:spacing w:before="0"/>
              <w:jc w:val="left"/>
            </w:pPr>
          </w:p>
        </w:tc>
        <w:tc>
          <w:tcPr>
            <w:tcW w:w="1284" w:type="dxa"/>
          </w:tcPr>
          <w:p w14:paraId="262A2C88" w14:textId="77777777" w:rsidR="008E482A" w:rsidRDefault="008E482A" w:rsidP="006D20E8">
            <w:pPr>
              <w:pStyle w:val="TableParagraph"/>
              <w:spacing w:before="25"/>
              <w:ind w:left="55" w:right="14"/>
              <w:rPr>
                <w:sz w:val="24"/>
              </w:rPr>
            </w:pPr>
            <w:r>
              <w:rPr>
                <w:spacing w:val="-4"/>
                <w:sz w:val="24"/>
              </w:rPr>
              <w:t>66.6</w:t>
            </w:r>
          </w:p>
        </w:tc>
        <w:tc>
          <w:tcPr>
            <w:tcW w:w="2052" w:type="dxa"/>
          </w:tcPr>
          <w:p w14:paraId="3AFB1CB9" w14:textId="77777777" w:rsidR="008E482A" w:rsidRDefault="008E482A" w:rsidP="006D20E8">
            <w:pPr>
              <w:pStyle w:val="TableParagraph"/>
              <w:spacing w:before="25"/>
              <w:ind w:left="133"/>
              <w:jc w:val="left"/>
              <w:rPr>
                <w:sz w:val="24"/>
              </w:rPr>
            </w:pPr>
            <w:r>
              <w:rPr>
                <w:sz w:val="24"/>
              </w:rPr>
              <w:t>5.10 ±</w:t>
            </w:r>
            <w:r>
              <w:rPr>
                <w:spacing w:val="-2"/>
                <w:sz w:val="24"/>
              </w:rPr>
              <w:t xml:space="preserve"> 0.10</w:t>
            </w:r>
            <w:r>
              <w:rPr>
                <w:spacing w:val="-2"/>
                <w:sz w:val="24"/>
                <w:vertAlign w:val="superscript"/>
              </w:rPr>
              <w:t>d</w:t>
            </w:r>
          </w:p>
        </w:tc>
        <w:tc>
          <w:tcPr>
            <w:tcW w:w="2047" w:type="dxa"/>
          </w:tcPr>
          <w:p w14:paraId="4E89AB57" w14:textId="77777777" w:rsidR="008E482A" w:rsidRDefault="008E482A" w:rsidP="006D20E8">
            <w:pPr>
              <w:pStyle w:val="TableParagraph"/>
              <w:spacing w:before="25"/>
              <w:ind w:left="121"/>
              <w:jc w:val="left"/>
              <w:rPr>
                <w:sz w:val="24"/>
              </w:rPr>
            </w:pPr>
            <w:r>
              <w:rPr>
                <w:sz w:val="24"/>
              </w:rPr>
              <w:t>3.43 ±</w:t>
            </w:r>
            <w:r>
              <w:rPr>
                <w:spacing w:val="-3"/>
                <w:sz w:val="24"/>
              </w:rPr>
              <w:t xml:space="preserve"> </w:t>
            </w:r>
            <w:r>
              <w:rPr>
                <w:spacing w:val="-2"/>
                <w:sz w:val="24"/>
              </w:rPr>
              <w:t>0.09</w:t>
            </w:r>
            <w:r>
              <w:rPr>
                <w:spacing w:val="-2"/>
                <w:sz w:val="24"/>
                <w:vertAlign w:val="superscript"/>
              </w:rPr>
              <w:t>d</w:t>
            </w:r>
          </w:p>
        </w:tc>
        <w:tc>
          <w:tcPr>
            <w:tcW w:w="1154" w:type="dxa"/>
          </w:tcPr>
          <w:p w14:paraId="127F030C" w14:textId="77777777" w:rsidR="008E482A" w:rsidRDefault="008E482A" w:rsidP="006D20E8">
            <w:pPr>
              <w:pStyle w:val="TableParagraph"/>
              <w:spacing w:before="25"/>
              <w:ind w:left="28" w:right="14"/>
              <w:rPr>
                <w:sz w:val="24"/>
              </w:rPr>
            </w:pPr>
            <w:r>
              <w:rPr>
                <w:spacing w:val="-10"/>
                <w:sz w:val="24"/>
              </w:rPr>
              <w:t>-</w:t>
            </w:r>
          </w:p>
        </w:tc>
      </w:tr>
      <w:tr w:rsidR="008E482A" w14:paraId="2D5849A5" w14:textId="77777777" w:rsidTr="006D20E8">
        <w:trPr>
          <w:trHeight w:val="445"/>
        </w:trPr>
        <w:tc>
          <w:tcPr>
            <w:tcW w:w="689" w:type="dxa"/>
          </w:tcPr>
          <w:p w14:paraId="1F9CF182" w14:textId="77777777" w:rsidR="008E482A" w:rsidRDefault="008E482A" w:rsidP="006D20E8">
            <w:pPr>
              <w:pStyle w:val="TableParagraph"/>
              <w:spacing w:before="25"/>
              <w:ind w:left="40"/>
              <w:rPr>
                <w:sz w:val="24"/>
              </w:rPr>
            </w:pPr>
            <w:r>
              <w:rPr>
                <w:spacing w:val="-10"/>
                <w:sz w:val="24"/>
              </w:rPr>
              <w:t>2</w:t>
            </w:r>
          </w:p>
        </w:tc>
        <w:tc>
          <w:tcPr>
            <w:tcW w:w="677" w:type="dxa"/>
          </w:tcPr>
          <w:p w14:paraId="62E9D972" w14:textId="77777777" w:rsidR="008E482A" w:rsidRDefault="008E482A" w:rsidP="006D20E8">
            <w:pPr>
              <w:pStyle w:val="TableParagraph"/>
              <w:spacing w:before="25"/>
              <w:ind w:left="39" w:right="9"/>
              <w:rPr>
                <w:sz w:val="24"/>
              </w:rPr>
            </w:pPr>
            <w:r>
              <w:rPr>
                <w:spacing w:val="-5"/>
                <w:sz w:val="24"/>
              </w:rPr>
              <w:t>1.0</w:t>
            </w:r>
          </w:p>
        </w:tc>
        <w:tc>
          <w:tcPr>
            <w:tcW w:w="651" w:type="dxa"/>
          </w:tcPr>
          <w:p w14:paraId="4047E6B8" w14:textId="77777777" w:rsidR="008E482A" w:rsidRDefault="008E482A" w:rsidP="006D20E8">
            <w:pPr>
              <w:pStyle w:val="TableParagraph"/>
              <w:spacing w:before="0"/>
              <w:jc w:val="left"/>
            </w:pPr>
          </w:p>
        </w:tc>
        <w:tc>
          <w:tcPr>
            <w:tcW w:w="610" w:type="dxa"/>
          </w:tcPr>
          <w:p w14:paraId="216B07CC" w14:textId="77777777" w:rsidR="008E482A" w:rsidRDefault="008E482A" w:rsidP="006D20E8">
            <w:pPr>
              <w:pStyle w:val="TableParagraph"/>
              <w:spacing w:before="0"/>
              <w:jc w:val="left"/>
            </w:pPr>
          </w:p>
        </w:tc>
        <w:tc>
          <w:tcPr>
            <w:tcW w:w="1284" w:type="dxa"/>
          </w:tcPr>
          <w:p w14:paraId="2216E69E" w14:textId="77777777" w:rsidR="008E482A" w:rsidRDefault="008E482A" w:rsidP="006D20E8">
            <w:pPr>
              <w:pStyle w:val="TableParagraph"/>
              <w:spacing w:before="25"/>
              <w:ind w:left="55" w:right="14"/>
              <w:rPr>
                <w:sz w:val="24"/>
              </w:rPr>
            </w:pPr>
            <w:r>
              <w:rPr>
                <w:spacing w:val="-4"/>
                <w:sz w:val="24"/>
              </w:rPr>
              <w:t>53.3</w:t>
            </w:r>
          </w:p>
        </w:tc>
        <w:tc>
          <w:tcPr>
            <w:tcW w:w="2052" w:type="dxa"/>
          </w:tcPr>
          <w:p w14:paraId="6399F624" w14:textId="77777777" w:rsidR="008E482A" w:rsidRDefault="008E482A" w:rsidP="006D20E8">
            <w:pPr>
              <w:pStyle w:val="TableParagraph"/>
              <w:spacing w:before="25"/>
              <w:ind w:left="133"/>
              <w:jc w:val="left"/>
              <w:rPr>
                <w:sz w:val="24"/>
              </w:rPr>
            </w:pPr>
            <w:r>
              <w:rPr>
                <w:sz w:val="24"/>
              </w:rPr>
              <w:t>4.12 ±</w:t>
            </w:r>
            <w:r>
              <w:rPr>
                <w:spacing w:val="-2"/>
                <w:sz w:val="24"/>
              </w:rPr>
              <w:t xml:space="preserve"> 0.12</w:t>
            </w:r>
            <w:r>
              <w:rPr>
                <w:spacing w:val="-2"/>
                <w:sz w:val="24"/>
                <w:vertAlign w:val="superscript"/>
              </w:rPr>
              <w:t>e</w:t>
            </w:r>
          </w:p>
        </w:tc>
        <w:tc>
          <w:tcPr>
            <w:tcW w:w="2047" w:type="dxa"/>
          </w:tcPr>
          <w:p w14:paraId="2484AC81" w14:textId="77777777" w:rsidR="008E482A" w:rsidRDefault="008E482A" w:rsidP="006D20E8">
            <w:pPr>
              <w:pStyle w:val="TableParagraph"/>
              <w:spacing w:before="25"/>
              <w:ind w:left="121"/>
              <w:jc w:val="left"/>
              <w:rPr>
                <w:sz w:val="24"/>
              </w:rPr>
            </w:pPr>
            <w:r>
              <w:rPr>
                <w:sz w:val="24"/>
              </w:rPr>
              <w:t>2.97 ±</w:t>
            </w:r>
            <w:r>
              <w:rPr>
                <w:spacing w:val="-3"/>
                <w:sz w:val="24"/>
              </w:rPr>
              <w:t xml:space="preserve"> </w:t>
            </w:r>
            <w:r>
              <w:rPr>
                <w:spacing w:val="-2"/>
                <w:sz w:val="24"/>
              </w:rPr>
              <w:t>0.12</w:t>
            </w:r>
            <w:r>
              <w:rPr>
                <w:spacing w:val="-2"/>
                <w:sz w:val="24"/>
                <w:vertAlign w:val="superscript"/>
              </w:rPr>
              <w:t>d</w:t>
            </w:r>
          </w:p>
        </w:tc>
        <w:tc>
          <w:tcPr>
            <w:tcW w:w="1154" w:type="dxa"/>
          </w:tcPr>
          <w:p w14:paraId="10DA9A25" w14:textId="77777777" w:rsidR="008E482A" w:rsidRDefault="008E482A" w:rsidP="006D20E8">
            <w:pPr>
              <w:pStyle w:val="TableParagraph"/>
              <w:spacing w:before="25"/>
              <w:ind w:left="28" w:right="14"/>
              <w:rPr>
                <w:sz w:val="24"/>
              </w:rPr>
            </w:pPr>
            <w:r>
              <w:rPr>
                <w:spacing w:val="-10"/>
                <w:sz w:val="24"/>
              </w:rPr>
              <w:t>-</w:t>
            </w:r>
          </w:p>
        </w:tc>
      </w:tr>
      <w:tr w:rsidR="008E482A" w14:paraId="05E85450" w14:textId="77777777" w:rsidTr="006D20E8">
        <w:trPr>
          <w:trHeight w:val="444"/>
        </w:trPr>
        <w:tc>
          <w:tcPr>
            <w:tcW w:w="689" w:type="dxa"/>
          </w:tcPr>
          <w:p w14:paraId="2F0E0E5E" w14:textId="77777777" w:rsidR="008E482A" w:rsidRDefault="008E482A" w:rsidP="006D20E8">
            <w:pPr>
              <w:pStyle w:val="TableParagraph"/>
              <w:spacing w:before="25"/>
              <w:ind w:left="40"/>
              <w:rPr>
                <w:sz w:val="24"/>
              </w:rPr>
            </w:pPr>
            <w:r>
              <w:rPr>
                <w:spacing w:val="-10"/>
                <w:sz w:val="24"/>
              </w:rPr>
              <w:t>2</w:t>
            </w:r>
          </w:p>
        </w:tc>
        <w:tc>
          <w:tcPr>
            <w:tcW w:w="677" w:type="dxa"/>
          </w:tcPr>
          <w:p w14:paraId="4949F44E" w14:textId="77777777" w:rsidR="008E482A" w:rsidRDefault="008E482A" w:rsidP="006D20E8">
            <w:pPr>
              <w:pStyle w:val="TableParagraph"/>
              <w:spacing w:before="25"/>
              <w:ind w:left="39" w:right="9"/>
              <w:rPr>
                <w:sz w:val="24"/>
              </w:rPr>
            </w:pPr>
            <w:r>
              <w:rPr>
                <w:spacing w:val="-5"/>
                <w:sz w:val="24"/>
              </w:rPr>
              <w:t>2.0</w:t>
            </w:r>
          </w:p>
        </w:tc>
        <w:tc>
          <w:tcPr>
            <w:tcW w:w="651" w:type="dxa"/>
          </w:tcPr>
          <w:p w14:paraId="352E2B1B" w14:textId="77777777" w:rsidR="008E482A" w:rsidRDefault="008E482A" w:rsidP="006D20E8">
            <w:pPr>
              <w:pStyle w:val="TableParagraph"/>
              <w:spacing w:before="0"/>
              <w:jc w:val="left"/>
            </w:pPr>
          </w:p>
        </w:tc>
        <w:tc>
          <w:tcPr>
            <w:tcW w:w="610" w:type="dxa"/>
          </w:tcPr>
          <w:p w14:paraId="47386B52" w14:textId="77777777" w:rsidR="008E482A" w:rsidRDefault="008E482A" w:rsidP="006D20E8">
            <w:pPr>
              <w:pStyle w:val="TableParagraph"/>
              <w:spacing w:before="0"/>
              <w:jc w:val="left"/>
            </w:pPr>
          </w:p>
        </w:tc>
        <w:tc>
          <w:tcPr>
            <w:tcW w:w="1284" w:type="dxa"/>
          </w:tcPr>
          <w:p w14:paraId="5A7A11B0" w14:textId="77777777" w:rsidR="008E482A" w:rsidRDefault="008E482A" w:rsidP="006D20E8">
            <w:pPr>
              <w:pStyle w:val="TableParagraph"/>
              <w:spacing w:before="25"/>
              <w:ind w:left="55" w:right="12"/>
              <w:rPr>
                <w:sz w:val="24"/>
              </w:rPr>
            </w:pPr>
            <w:r>
              <w:rPr>
                <w:spacing w:val="-5"/>
                <w:sz w:val="24"/>
              </w:rPr>
              <w:t>40</w:t>
            </w:r>
          </w:p>
        </w:tc>
        <w:tc>
          <w:tcPr>
            <w:tcW w:w="2052" w:type="dxa"/>
          </w:tcPr>
          <w:p w14:paraId="1805722B" w14:textId="77777777" w:rsidR="008E482A" w:rsidRDefault="008E482A" w:rsidP="006D20E8">
            <w:pPr>
              <w:pStyle w:val="TableParagraph"/>
              <w:spacing w:before="25"/>
              <w:ind w:left="133"/>
              <w:jc w:val="left"/>
              <w:rPr>
                <w:sz w:val="24"/>
              </w:rPr>
            </w:pPr>
            <w:r>
              <w:rPr>
                <w:sz w:val="24"/>
              </w:rPr>
              <w:t>3.16 ±</w:t>
            </w:r>
            <w:r>
              <w:rPr>
                <w:spacing w:val="-2"/>
                <w:sz w:val="24"/>
              </w:rPr>
              <w:t xml:space="preserve"> 0.16</w:t>
            </w:r>
            <w:r>
              <w:rPr>
                <w:spacing w:val="-2"/>
                <w:sz w:val="24"/>
                <w:vertAlign w:val="superscript"/>
              </w:rPr>
              <w:t>e</w:t>
            </w:r>
          </w:p>
        </w:tc>
        <w:tc>
          <w:tcPr>
            <w:tcW w:w="2047" w:type="dxa"/>
          </w:tcPr>
          <w:p w14:paraId="23F99E4F" w14:textId="77777777" w:rsidR="008E482A" w:rsidRDefault="008E482A" w:rsidP="006D20E8">
            <w:pPr>
              <w:pStyle w:val="TableParagraph"/>
              <w:spacing w:before="25"/>
              <w:ind w:left="121"/>
              <w:jc w:val="left"/>
              <w:rPr>
                <w:sz w:val="24"/>
              </w:rPr>
            </w:pPr>
            <w:r>
              <w:rPr>
                <w:sz w:val="24"/>
              </w:rPr>
              <w:t>2.50 ±</w:t>
            </w:r>
            <w:r>
              <w:rPr>
                <w:spacing w:val="-3"/>
                <w:sz w:val="24"/>
              </w:rPr>
              <w:t xml:space="preserve"> </w:t>
            </w:r>
            <w:r>
              <w:rPr>
                <w:spacing w:val="-2"/>
                <w:sz w:val="24"/>
              </w:rPr>
              <w:t>0.08</w:t>
            </w:r>
            <w:r>
              <w:rPr>
                <w:spacing w:val="-2"/>
                <w:sz w:val="24"/>
                <w:vertAlign w:val="superscript"/>
              </w:rPr>
              <w:t>d</w:t>
            </w:r>
          </w:p>
        </w:tc>
        <w:tc>
          <w:tcPr>
            <w:tcW w:w="1154" w:type="dxa"/>
          </w:tcPr>
          <w:p w14:paraId="3A3B0980" w14:textId="77777777" w:rsidR="008E482A" w:rsidRDefault="008E482A" w:rsidP="006D20E8">
            <w:pPr>
              <w:pStyle w:val="TableParagraph"/>
              <w:spacing w:before="25"/>
              <w:ind w:left="28" w:right="14"/>
              <w:rPr>
                <w:sz w:val="24"/>
              </w:rPr>
            </w:pPr>
            <w:r>
              <w:rPr>
                <w:spacing w:val="-10"/>
                <w:sz w:val="24"/>
              </w:rPr>
              <w:t>-</w:t>
            </w:r>
          </w:p>
        </w:tc>
      </w:tr>
      <w:tr w:rsidR="008E482A" w14:paraId="075522A6" w14:textId="77777777" w:rsidTr="006D20E8">
        <w:trPr>
          <w:trHeight w:val="450"/>
        </w:trPr>
        <w:tc>
          <w:tcPr>
            <w:tcW w:w="689" w:type="dxa"/>
          </w:tcPr>
          <w:p w14:paraId="3CF72840" w14:textId="77777777" w:rsidR="008E482A" w:rsidRDefault="008E482A" w:rsidP="006D20E8">
            <w:pPr>
              <w:pStyle w:val="TableParagraph"/>
              <w:ind w:left="40"/>
              <w:rPr>
                <w:sz w:val="24"/>
              </w:rPr>
            </w:pPr>
            <w:r>
              <w:rPr>
                <w:spacing w:val="-10"/>
                <w:sz w:val="24"/>
              </w:rPr>
              <w:t>2</w:t>
            </w:r>
          </w:p>
        </w:tc>
        <w:tc>
          <w:tcPr>
            <w:tcW w:w="677" w:type="dxa"/>
          </w:tcPr>
          <w:p w14:paraId="70CFF903" w14:textId="77777777" w:rsidR="008E482A" w:rsidRDefault="008E482A" w:rsidP="006D20E8">
            <w:pPr>
              <w:pStyle w:val="TableParagraph"/>
              <w:ind w:left="39"/>
              <w:rPr>
                <w:sz w:val="24"/>
              </w:rPr>
            </w:pPr>
            <w:r>
              <w:rPr>
                <w:spacing w:val="-10"/>
                <w:sz w:val="24"/>
              </w:rPr>
              <w:t>-</w:t>
            </w:r>
          </w:p>
        </w:tc>
        <w:tc>
          <w:tcPr>
            <w:tcW w:w="651" w:type="dxa"/>
          </w:tcPr>
          <w:p w14:paraId="7590D927" w14:textId="77777777" w:rsidR="008E482A" w:rsidRDefault="008E482A" w:rsidP="006D20E8">
            <w:pPr>
              <w:pStyle w:val="TableParagraph"/>
              <w:ind w:left="31" w:right="9"/>
              <w:rPr>
                <w:sz w:val="24"/>
              </w:rPr>
            </w:pPr>
            <w:r>
              <w:rPr>
                <w:spacing w:val="-5"/>
                <w:sz w:val="24"/>
              </w:rPr>
              <w:t>0.1</w:t>
            </w:r>
          </w:p>
        </w:tc>
        <w:tc>
          <w:tcPr>
            <w:tcW w:w="610" w:type="dxa"/>
          </w:tcPr>
          <w:p w14:paraId="50E7B11E" w14:textId="77777777" w:rsidR="008E482A" w:rsidRDefault="008E482A" w:rsidP="006D20E8">
            <w:pPr>
              <w:pStyle w:val="TableParagraph"/>
              <w:spacing w:before="0"/>
              <w:jc w:val="left"/>
            </w:pPr>
          </w:p>
        </w:tc>
        <w:tc>
          <w:tcPr>
            <w:tcW w:w="1284" w:type="dxa"/>
          </w:tcPr>
          <w:p w14:paraId="6382A0CA" w14:textId="77777777" w:rsidR="008E482A" w:rsidRDefault="008E482A" w:rsidP="006D20E8">
            <w:pPr>
              <w:pStyle w:val="TableParagraph"/>
              <w:ind w:left="55" w:right="14"/>
              <w:rPr>
                <w:sz w:val="24"/>
              </w:rPr>
            </w:pPr>
            <w:r>
              <w:rPr>
                <w:spacing w:val="-4"/>
                <w:sz w:val="24"/>
              </w:rPr>
              <w:t>46.6</w:t>
            </w:r>
          </w:p>
        </w:tc>
        <w:tc>
          <w:tcPr>
            <w:tcW w:w="2052" w:type="dxa"/>
          </w:tcPr>
          <w:p w14:paraId="255F5DDF" w14:textId="77777777" w:rsidR="008E482A" w:rsidRDefault="008E482A" w:rsidP="006D20E8">
            <w:pPr>
              <w:pStyle w:val="TableParagraph"/>
              <w:ind w:left="133"/>
              <w:jc w:val="left"/>
              <w:rPr>
                <w:sz w:val="24"/>
              </w:rPr>
            </w:pPr>
            <w:r>
              <w:rPr>
                <w:sz w:val="24"/>
              </w:rPr>
              <w:t>3.71 ±</w:t>
            </w:r>
            <w:r>
              <w:rPr>
                <w:spacing w:val="-2"/>
                <w:sz w:val="24"/>
              </w:rPr>
              <w:t xml:space="preserve"> 0.18</w:t>
            </w:r>
            <w:r>
              <w:rPr>
                <w:spacing w:val="-2"/>
                <w:sz w:val="24"/>
                <w:vertAlign w:val="superscript"/>
              </w:rPr>
              <w:t>e</w:t>
            </w:r>
          </w:p>
        </w:tc>
        <w:tc>
          <w:tcPr>
            <w:tcW w:w="2047" w:type="dxa"/>
          </w:tcPr>
          <w:p w14:paraId="56A0EA7C" w14:textId="77777777" w:rsidR="008E482A" w:rsidRDefault="008E482A" w:rsidP="006D20E8">
            <w:pPr>
              <w:pStyle w:val="TableParagraph"/>
              <w:ind w:left="121"/>
              <w:jc w:val="left"/>
              <w:rPr>
                <w:sz w:val="24"/>
              </w:rPr>
            </w:pPr>
            <w:r>
              <w:rPr>
                <w:sz w:val="24"/>
              </w:rPr>
              <w:t>2.80 ±</w:t>
            </w:r>
            <w:r>
              <w:rPr>
                <w:spacing w:val="-3"/>
                <w:sz w:val="24"/>
              </w:rPr>
              <w:t xml:space="preserve"> </w:t>
            </w:r>
            <w:r>
              <w:rPr>
                <w:spacing w:val="-2"/>
                <w:sz w:val="24"/>
              </w:rPr>
              <w:t>0.13</w:t>
            </w:r>
            <w:r>
              <w:rPr>
                <w:spacing w:val="-2"/>
                <w:sz w:val="24"/>
                <w:vertAlign w:val="superscript"/>
              </w:rPr>
              <w:t>d</w:t>
            </w:r>
          </w:p>
        </w:tc>
        <w:tc>
          <w:tcPr>
            <w:tcW w:w="1154" w:type="dxa"/>
          </w:tcPr>
          <w:p w14:paraId="765072E8" w14:textId="77777777" w:rsidR="008E482A" w:rsidRDefault="008E482A" w:rsidP="006D20E8">
            <w:pPr>
              <w:pStyle w:val="TableParagraph"/>
              <w:ind w:left="28" w:right="14"/>
              <w:rPr>
                <w:sz w:val="24"/>
              </w:rPr>
            </w:pPr>
            <w:r>
              <w:rPr>
                <w:spacing w:val="-10"/>
                <w:sz w:val="24"/>
              </w:rPr>
              <w:t>-</w:t>
            </w:r>
          </w:p>
        </w:tc>
      </w:tr>
      <w:tr w:rsidR="008E482A" w14:paraId="48A4AA2F" w14:textId="77777777" w:rsidTr="006D20E8">
        <w:trPr>
          <w:trHeight w:val="438"/>
        </w:trPr>
        <w:tc>
          <w:tcPr>
            <w:tcW w:w="689" w:type="dxa"/>
          </w:tcPr>
          <w:p w14:paraId="681EF13A" w14:textId="77777777" w:rsidR="008E482A" w:rsidRDefault="008E482A" w:rsidP="006D20E8">
            <w:pPr>
              <w:pStyle w:val="TableParagraph"/>
              <w:spacing w:before="25"/>
              <w:ind w:left="40"/>
              <w:rPr>
                <w:sz w:val="24"/>
              </w:rPr>
            </w:pPr>
            <w:r>
              <w:rPr>
                <w:spacing w:val="-10"/>
                <w:sz w:val="24"/>
              </w:rPr>
              <w:t>2</w:t>
            </w:r>
          </w:p>
        </w:tc>
        <w:tc>
          <w:tcPr>
            <w:tcW w:w="677" w:type="dxa"/>
          </w:tcPr>
          <w:p w14:paraId="06191D62" w14:textId="77777777" w:rsidR="008E482A" w:rsidRDefault="008E482A" w:rsidP="006D20E8">
            <w:pPr>
              <w:pStyle w:val="TableParagraph"/>
              <w:spacing w:before="25"/>
              <w:ind w:left="39"/>
              <w:rPr>
                <w:sz w:val="24"/>
              </w:rPr>
            </w:pPr>
            <w:r>
              <w:rPr>
                <w:spacing w:val="-10"/>
                <w:sz w:val="24"/>
              </w:rPr>
              <w:t>-</w:t>
            </w:r>
          </w:p>
        </w:tc>
        <w:tc>
          <w:tcPr>
            <w:tcW w:w="651" w:type="dxa"/>
          </w:tcPr>
          <w:p w14:paraId="0C88EDE1" w14:textId="77777777" w:rsidR="008E482A" w:rsidRDefault="008E482A" w:rsidP="006D20E8">
            <w:pPr>
              <w:pStyle w:val="TableParagraph"/>
              <w:spacing w:before="25"/>
              <w:ind w:left="31" w:right="9"/>
              <w:rPr>
                <w:sz w:val="24"/>
              </w:rPr>
            </w:pPr>
            <w:r>
              <w:rPr>
                <w:spacing w:val="-5"/>
                <w:sz w:val="24"/>
              </w:rPr>
              <w:t>0.5</w:t>
            </w:r>
          </w:p>
        </w:tc>
        <w:tc>
          <w:tcPr>
            <w:tcW w:w="610" w:type="dxa"/>
          </w:tcPr>
          <w:p w14:paraId="7C1A89D5" w14:textId="77777777" w:rsidR="008E482A" w:rsidRDefault="008E482A" w:rsidP="006D20E8">
            <w:pPr>
              <w:pStyle w:val="TableParagraph"/>
              <w:spacing w:before="0"/>
              <w:jc w:val="left"/>
            </w:pPr>
          </w:p>
        </w:tc>
        <w:tc>
          <w:tcPr>
            <w:tcW w:w="1284" w:type="dxa"/>
          </w:tcPr>
          <w:p w14:paraId="212699F5" w14:textId="77777777" w:rsidR="008E482A" w:rsidRDefault="008E482A" w:rsidP="006D20E8">
            <w:pPr>
              <w:pStyle w:val="TableParagraph"/>
              <w:spacing w:before="25"/>
              <w:ind w:left="55" w:right="14"/>
              <w:rPr>
                <w:sz w:val="24"/>
              </w:rPr>
            </w:pPr>
            <w:r>
              <w:rPr>
                <w:spacing w:val="-4"/>
                <w:sz w:val="24"/>
              </w:rPr>
              <w:t>66.6</w:t>
            </w:r>
          </w:p>
        </w:tc>
        <w:tc>
          <w:tcPr>
            <w:tcW w:w="2052" w:type="dxa"/>
          </w:tcPr>
          <w:p w14:paraId="60ECFCEE" w14:textId="77777777" w:rsidR="008E482A" w:rsidRDefault="008E482A" w:rsidP="006D20E8">
            <w:pPr>
              <w:pStyle w:val="TableParagraph"/>
              <w:spacing w:before="25"/>
              <w:ind w:left="133"/>
              <w:jc w:val="left"/>
              <w:rPr>
                <w:sz w:val="24"/>
              </w:rPr>
            </w:pPr>
            <w:r>
              <w:rPr>
                <w:sz w:val="24"/>
              </w:rPr>
              <w:t>3.20 ±</w:t>
            </w:r>
            <w:r>
              <w:rPr>
                <w:spacing w:val="-2"/>
                <w:sz w:val="24"/>
              </w:rPr>
              <w:t xml:space="preserve"> 0.13</w:t>
            </w:r>
            <w:r>
              <w:rPr>
                <w:spacing w:val="-2"/>
                <w:sz w:val="24"/>
                <w:vertAlign w:val="superscript"/>
              </w:rPr>
              <w:t>e</w:t>
            </w:r>
          </w:p>
        </w:tc>
        <w:tc>
          <w:tcPr>
            <w:tcW w:w="2047" w:type="dxa"/>
          </w:tcPr>
          <w:p w14:paraId="7EB027C0" w14:textId="77777777" w:rsidR="008E482A" w:rsidRDefault="008E482A" w:rsidP="006D20E8">
            <w:pPr>
              <w:pStyle w:val="TableParagraph"/>
              <w:spacing w:before="25"/>
              <w:ind w:left="121"/>
              <w:jc w:val="left"/>
              <w:rPr>
                <w:sz w:val="24"/>
              </w:rPr>
            </w:pPr>
            <w:r>
              <w:rPr>
                <w:sz w:val="24"/>
              </w:rPr>
              <w:t>2.64 ±</w:t>
            </w:r>
            <w:r>
              <w:rPr>
                <w:spacing w:val="-3"/>
                <w:sz w:val="24"/>
              </w:rPr>
              <w:t xml:space="preserve"> </w:t>
            </w:r>
            <w:r>
              <w:rPr>
                <w:spacing w:val="-2"/>
                <w:sz w:val="24"/>
              </w:rPr>
              <w:t>0.08</w:t>
            </w:r>
            <w:r>
              <w:rPr>
                <w:spacing w:val="-2"/>
                <w:sz w:val="24"/>
                <w:vertAlign w:val="superscript"/>
              </w:rPr>
              <w:t>d</w:t>
            </w:r>
          </w:p>
        </w:tc>
        <w:tc>
          <w:tcPr>
            <w:tcW w:w="1154" w:type="dxa"/>
          </w:tcPr>
          <w:p w14:paraId="46F1E32A" w14:textId="77777777" w:rsidR="008E482A" w:rsidRDefault="008E482A" w:rsidP="006D20E8">
            <w:pPr>
              <w:pStyle w:val="TableParagraph"/>
              <w:spacing w:before="25"/>
              <w:ind w:left="28" w:right="14"/>
              <w:rPr>
                <w:sz w:val="24"/>
              </w:rPr>
            </w:pPr>
            <w:r>
              <w:rPr>
                <w:spacing w:val="-10"/>
                <w:sz w:val="24"/>
              </w:rPr>
              <w:t>-</w:t>
            </w:r>
          </w:p>
        </w:tc>
      </w:tr>
      <w:tr w:rsidR="008E482A" w14:paraId="0FD15E5D" w14:textId="77777777" w:rsidTr="006D20E8">
        <w:trPr>
          <w:trHeight w:val="450"/>
        </w:trPr>
        <w:tc>
          <w:tcPr>
            <w:tcW w:w="689" w:type="dxa"/>
          </w:tcPr>
          <w:p w14:paraId="7021A470" w14:textId="77777777" w:rsidR="008E482A" w:rsidRDefault="008E482A" w:rsidP="006D20E8">
            <w:pPr>
              <w:pStyle w:val="TableParagraph"/>
              <w:ind w:left="40"/>
              <w:rPr>
                <w:sz w:val="24"/>
              </w:rPr>
            </w:pPr>
            <w:r>
              <w:rPr>
                <w:spacing w:val="-10"/>
                <w:sz w:val="24"/>
              </w:rPr>
              <w:t>2</w:t>
            </w:r>
          </w:p>
        </w:tc>
        <w:tc>
          <w:tcPr>
            <w:tcW w:w="677" w:type="dxa"/>
          </w:tcPr>
          <w:p w14:paraId="55AE54F2" w14:textId="77777777" w:rsidR="008E482A" w:rsidRDefault="008E482A" w:rsidP="006D20E8">
            <w:pPr>
              <w:pStyle w:val="TableParagraph"/>
              <w:ind w:left="39"/>
              <w:rPr>
                <w:sz w:val="24"/>
              </w:rPr>
            </w:pPr>
            <w:r>
              <w:rPr>
                <w:spacing w:val="-10"/>
                <w:sz w:val="24"/>
              </w:rPr>
              <w:t>-</w:t>
            </w:r>
          </w:p>
        </w:tc>
        <w:tc>
          <w:tcPr>
            <w:tcW w:w="651" w:type="dxa"/>
          </w:tcPr>
          <w:p w14:paraId="1BFDB649" w14:textId="77777777" w:rsidR="008E482A" w:rsidRDefault="008E482A" w:rsidP="006D20E8">
            <w:pPr>
              <w:pStyle w:val="TableParagraph"/>
              <w:ind w:left="31" w:right="9"/>
              <w:rPr>
                <w:sz w:val="24"/>
              </w:rPr>
            </w:pPr>
            <w:r>
              <w:rPr>
                <w:spacing w:val="-5"/>
                <w:sz w:val="24"/>
              </w:rPr>
              <w:t>1.0</w:t>
            </w:r>
          </w:p>
        </w:tc>
        <w:tc>
          <w:tcPr>
            <w:tcW w:w="610" w:type="dxa"/>
          </w:tcPr>
          <w:p w14:paraId="6F46D759" w14:textId="77777777" w:rsidR="008E482A" w:rsidRDefault="008E482A" w:rsidP="006D20E8">
            <w:pPr>
              <w:pStyle w:val="TableParagraph"/>
              <w:spacing w:before="0"/>
              <w:jc w:val="left"/>
            </w:pPr>
          </w:p>
        </w:tc>
        <w:tc>
          <w:tcPr>
            <w:tcW w:w="1284" w:type="dxa"/>
          </w:tcPr>
          <w:p w14:paraId="0BC06074" w14:textId="77777777" w:rsidR="008E482A" w:rsidRDefault="008E482A" w:rsidP="006D20E8">
            <w:pPr>
              <w:pStyle w:val="TableParagraph"/>
              <w:ind w:left="55" w:right="14"/>
              <w:rPr>
                <w:sz w:val="24"/>
              </w:rPr>
            </w:pPr>
            <w:r>
              <w:rPr>
                <w:spacing w:val="-4"/>
                <w:sz w:val="24"/>
              </w:rPr>
              <w:t>53.3</w:t>
            </w:r>
          </w:p>
        </w:tc>
        <w:tc>
          <w:tcPr>
            <w:tcW w:w="2052" w:type="dxa"/>
          </w:tcPr>
          <w:p w14:paraId="6E410400" w14:textId="77777777" w:rsidR="008E482A" w:rsidRDefault="008E482A" w:rsidP="006D20E8">
            <w:pPr>
              <w:pStyle w:val="TableParagraph"/>
              <w:ind w:left="133"/>
              <w:jc w:val="left"/>
              <w:rPr>
                <w:sz w:val="24"/>
              </w:rPr>
            </w:pPr>
            <w:r>
              <w:rPr>
                <w:sz w:val="24"/>
              </w:rPr>
              <w:t>3.12 ±</w:t>
            </w:r>
            <w:r>
              <w:rPr>
                <w:spacing w:val="-2"/>
                <w:sz w:val="24"/>
              </w:rPr>
              <w:t xml:space="preserve"> 0.12</w:t>
            </w:r>
            <w:r>
              <w:rPr>
                <w:spacing w:val="-2"/>
                <w:sz w:val="24"/>
                <w:vertAlign w:val="superscript"/>
              </w:rPr>
              <w:t>e</w:t>
            </w:r>
          </w:p>
        </w:tc>
        <w:tc>
          <w:tcPr>
            <w:tcW w:w="2047" w:type="dxa"/>
          </w:tcPr>
          <w:p w14:paraId="4F43673D" w14:textId="77777777" w:rsidR="008E482A" w:rsidRDefault="008E482A" w:rsidP="006D20E8">
            <w:pPr>
              <w:pStyle w:val="TableParagraph"/>
              <w:ind w:left="121"/>
              <w:jc w:val="left"/>
              <w:rPr>
                <w:sz w:val="24"/>
              </w:rPr>
            </w:pPr>
            <w:r>
              <w:rPr>
                <w:sz w:val="24"/>
              </w:rPr>
              <w:t>2.10 ±</w:t>
            </w:r>
            <w:r>
              <w:rPr>
                <w:spacing w:val="-3"/>
                <w:sz w:val="24"/>
              </w:rPr>
              <w:t xml:space="preserve"> </w:t>
            </w:r>
            <w:r>
              <w:rPr>
                <w:spacing w:val="-2"/>
                <w:sz w:val="24"/>
              </w:rPr>
              <w:t>0.16</w:t>
            </w:r>
            <w:r>
              <w:rPr>
                <w:spacing w:val="-2"/>
                <w:sz w:val="24"/>
                <w:vertAlign w:val="superscript"/>
              </w:rPr>
              <w:t>d</w:t>
            </w:r>
          </w:p>
        </w:tc>
        <w:tc>
          <w:tcPr>
            <w:tcW w:w="1154" w:type="dxa"/>
          </w:tcPr>
          <w:p w14:paraId="67DC7715" w14:textId="77777777" w:rsidR="008E482A" w:rsidRDefault="008E482A" w:rsidP="006D20E8">
            <w:pPr>
              <w:pStyle w:val="TableParagraph"/>
              <w:ind w:left="28" w:right="14"/>
              <w:rPr>
                <w:sz w:val="24"/>
              </w:rPr>
            </w:pPr>
            <w:r>
              <w:rPr>
                <w:spacing w:val="-10"/>
                <w:sz w:val="24"/>
              </w:rPr>
              <w:t>-</w:t>
            </w:r>
          </w:p>
        </w:tc>
      </w:tr>
      <w:tr w:rsidR="008E482A" w14:paraId="4F6ACFFE" w14:textId="77777777" w:rsidTr="006D20E8">
        <w:trPr>
          <w:trHeight w:val="445"/>
        </w:trPr>
        <w:tc>
          <w:tcPr>
            <w:tcW w:w="689" w:type="dxa"/>
          </w:tcPr>
          <w:p w14:paraId="6E1DC151" w14:textId="77777777" w:rsidR="008E482A" w:rsidRDefault="008E482A" w:rsidP="006D20E8">
            <w:pPr>
              <w:pStyle w:val="TableParagraph"/>
              <w:spacing w:before="25"/>
              <w:ind w:left="40"/>
              <w:rPr>
                <w:sz w:val="24"/>
              </w:rPr>
            </w:pPr>
            <w:r>
              <w:rPr>
                <w:spacing w:val="-10"/>
                <w:sz w:val="24"/>
              </w:rPr>
              <w:lastRenderedPageBreak/>
              <w:t>2</w:t>
            </w:r>
          </w:p>
        </w:tc>
        <w:tc>
          <w:tcPr>
            <w:tcW w:w="677" w:type="dxa"/>
          </w:tcPr>
          <w:p w14:paraId="068E2EB9" w14:textId="77777777" w:rsidR="008E482A" w:rsidRDefault="008E482A" w:rsidP="006D20E8">
            <w:pPr>
              <w:pStyle w:val="TableParagraph"/>
              <w:spacing w:before="25"/>
              <w:ind w:left="39"/>
              <w:rPr>
                <w:sz w:val="24"/>
              </w:rPr>
            </w:pPr>
            <w:r>
              <w:rPr>
                <w:spacing w:val="-10"/>
                <w:sz w:val="24"/>
              </w:rPr>
              <w:t>-</w:t>
            </w:r>
          </w:p>
        </w:tc>
        <w:tc>
          <w:tcPr>
            <w:tcW w:w="651" w:type="dxa"/>
          </w:tcPr>
          <w:p w14:paraId="17A33112" w14:textId="77777777" w:rsidR="008E482A" w:rsidRDefault="008E482A" w:rsidP="006D20E8">
            <w:pPr>
              <w:pStyle w:val="TableParagraph"/>
              <w:spacing w:before="25"/>
              <w:ind w:left="31" w:right="9"/>
              <w:rPr>
                <w:sz w:val="24"/>
              </w:rPr>
            </w:pPr>
            <w:r>
              <w:rPr>
                <w:spacing w:val="-5"/>
                <w:sz w:val="24"/>
              </w:rPr>
              <w:t>2.0</w:t>
            </w:r>
          </w:p>
        </w:tc>
        <w:tc>
          <w:tcPr>
            <w:tcW w:w="610" w:type="dxa"/>
          </w:tcPr>
          <w:p w14:paraId="6A9E4C6A" w14:textId="77777777" w:rsidR="008E482A" w:rsidRDefault="008E482A" w:rsidP="006D20E8">
            <w:pPr>
              <w:pStyle w:val="TableParagraph"/>
              <w:spacing w:before="0"/>
              <w:jc w:val="left"/>
            </w:pPr>
          </w:p>
        </w:tc>
        <w:tc>
          <w:tcPr>
            <w:tcW w:w="1284" w:type="dxa"/>
          </w:tcPr>
          <w:p w14:paraId="55E66648" w14:textId="77777777" w:rsidR="008E482A" w:rsidRDefault="008E482A" w:rsidP="006D20E8">
            <w:pPr>
              <w:pStyle w:val="TableParagraph"/>
              <w:spacing w:before="25"/>
              <w:ind w:left="55" w:right="12"/>
              <w:rPr>
                <w:sz w:val="24"/>
              </w:rPr>
            </w:pPr>
            <w:r>
              <w:rPr>
                <w:spacing w:val="-5"/>
                <w:sz w:val="24"/>
              </w:rPr>
              <w:t>40</w:t>
            </w:r>
          </w:p>
        </w:tc>
        <w:tc>
          <w:tcPr>
            <w:tcW w:w="2052" w:type="dxa"/>
          </w:tcPr>
          <w:p w14:paraId="02EEC7F4" w14:textId="77777777" w:rsidR="008E482A" w:rsidRDefault="008E482A" w:rsidP="006D20E8">
            <w:pPr>
              <w:pStyle w:val="TableParagraph"/>
              <w:spacing w:before="25"/>
              <w:ind w:left="133"/>
              <w:jc w:val="left"/>
              <w:rPr>
                <w:sz w:val="24"/>
              </w:rPr>
            </w:pPr>
            <w:r>
              <w:rPr>
                <w:sz w:val="24"/>
              </w:rPr>
              <w:t>1.66 ±</w:t>
            </w:r>
            <w:r>
              <w:rPr>
                <w:spacing w:val="-2"/>
                <w:sz w:val="24"/>
              </w:rPr>
              <w:t xml:space="preserve"> 0.21</w:t>
            </w:r>
            <w:r>
              <w:rPr>
                <w:spacing w:val="-2"/>
                <w:sz w:val="24"/>
                <w:vertAlign w:val="superscript"/>
              </w:rPr>
              <w:t>f</w:t>
            </w:r>
          </w:p>
        </w:tc>
        <w:tc>
          <w:tcPr>
            <w:tcW w:w="2047" w:type="dxa"/>
          </w:tcPr>
          <w:p w14:paraId="1D798F6B" w14:textId="77777777" w:rsidR="008E482A" w:rsidRDefault="008E482A" w:rsidP="006D20E8">
            <w:pPr>
              <w:pStyle w:val="TableParagraph"/>
              <w:spacing w:before="25"/>
              <w:ind w:left="121"/>
              <w:jc w:val="left"/>
              <w:rPr>
                <w:sz w:val="24"/>
              </w:rPr>
            </w:pPr>
            <w:r>
              <w:rPr>
                <w:sz w:val="24"/>
              </w:rPr>
              <w:t>1.66 ±</w:t>
            </w:r>
            <w:r>
              <w:rPr>
                <w:spacing w:val="-3"/>
                <w:sz w:val="24"/>
              </w:rPr>
              <w:t xml:space="preserve"> </w:t>
            </w:r>
            <w:r>
              <w:rPr>
                <w:spacing w:val="-2"/>
                <w:sz w:val="24"/>
              </w:rPr>
              <w:t>0.06</w:t>
            </w:r>
            <w:r>
              <w:rPr>
                <w:spacing w:val="-2"/>
                <w:sz w:val="24"/>
                <w:vertAlign w:val="superscript"/>
              </w:rPr>
              <w:t>d</w:t>
            </w:r>
          </w:p>
        </w:tc>
        <w:tc>
          <w:tcPr>
            <w:tcW w:w="1154" w:type="dxa"/>
          </w:tcPr>
          <w:p w14:paraId="5B7FC30E" w14:textId="77777777" w:rsidR="008E482A" w:rsidRDefault="008E482A" w:rsidP="006D20E8">
            <w:pPr>
              <w:pStyle w:val="TableParagraph"/>
              <w:spacing w:before="25"/>
              <w:ind w:left="28" w:right="14"/>
              <w:rPr>
                <w:sz w:val="24"/>
              </w:rPr>
            </w:pPr>
            <w:r>
              <w:rPr>
                <w:spacing w:val="-10"/>
                <w:sz w:val="24"/>
              </w:rPr>
              <w:t>-</w:t>
            </w:r>
          </w:p>
        </w:tc>
      </w:tr>
      <w:tr w:rsidR="008E482A" w14:paraId="1CEEA830" w14:textId="77777777" w:rsidTr="006D20E8">
        <w:trPr>
          <w:trHeight w:val="443"/>
        </w:trPr>
        <w:tc>
          <w:tcPr>
            <w:tcW w:w="689" w:type="dxa"/>
          </w:tcPr>
          <w:p w14:paraId="4FBA304B" w14:textId="77777777" w:rsidR="008E482A" w:rsidRDefault="008E482A" w:rsidP="006D20E8">
            <w:pPr>
              <w:pStyle w:val="TableParagraph"/>
              <w:spacing w:before="23"/>
              <w:ind w:left="40"/>
              <w:rPr>
                <w:sz w:val="24"/>
              </w:rPr>
            </w:pPr>
            <w:r>
              <w:rPr>
                <w:spacing w:val="-10"/>
                <w:sz w:val="24"/>
              </w:rPr>
              <w:t>2</w:t>
            </w:r>
          </w:p>
        </w:tc>
        <w:tc>
          <w:tcPr>
            <w:tcW w:w="677" w:type="dxa"/>
          </w:tcPr>
          <w:p w14:paraId="34DB921A" w14:textId="77777777" w:rsidR="008E482A" w:rsidRDefault="008E482A" w:rsidP="006D20E8">
            <w:pPr>
              <w:pStyle w:val="TableParagraph"/>
              <w:spacing w:before="0"/>
              <w:jc w:val="left"/>
            </w:pPr>
          </w:p>
        </w:tc>
        <w:tc>
          <w:tcPr>
            <w:tcW w:w="651" w:type="dxa"/>
          </w:tcPr>
          <w:p w14:paraId="6680B5A7" w14:textId="77777777" w:rsidR="008E482A" w:rsidRDefault="008E482A" w:rsidP="006D20E8">
            <w:pPr>
              <w:pStyle w:val="TableParagraph"/>
              <w:spacing w:before="0"/>
              <w:jc w:val="left"/>
            </w:pPr>
          </w:p>
        </w:tc>
        <w:tc>
          <w:tcPr>
            <w:tcW w:w="610" w:type="dxa"/>
          </w:tcPr>
          <w:p w14:paraId="72C5A912" w14:textId="77777777" w:rsidR="008E482A" w:rsidRDefault="008E482A" w:rsidP="006D20E8">
            <w:pPr>
              <w:pStyle w:val="TableParagraph"/>
              <w:spacing w:before="23"/>
              <w:ind w:left="47" w:right="3"/>
              <w:rPr>
                <w:sz w:val="24"/>
              </w:rPr>
            </w:pPr>
            <w:r>
              <w:rPr>
                <w:spacing w:val="-5"/>
                <w:sz w:val="24"/>
              </w:rPr>
              <w:t>0.1</w:t>
            </w:r>
          </w:p>
        </w:tc>
        <w:tc>
          <w:tcPr>
            <w:tcW w:w="1284" w:type="dxa"/>
          </w:tcPr>
          <w:p w14:paraId="23F41CD7" w14:textId="77777777" w:rsidR="008E482A" w:rsidRDefault="008E482A" w:rsidP="006D20E8">
            <w:pPr>
              <w:pStyle w:val="TableParagraph"/>
              <w:spacing w:before="23"/>
              <w:ind w:left="55" w:right="14"/>
              <w:rPr>
                <w:sz w:val="24"/>
              </w:rPr>
            </w:pPr>
            <w:r>
              <w:rPr>
                <w:spacing w:val="-4"/>
                <w:sz w:val="24"/>
              </w:rPr>
              <w:t>46.6</w:t>
            </w:r>
          </w:p>
        </w:tc>
        <w:tc>
          <w:tcPr>
            <w:tcW w:w="2052" w:type="dxa"/>
          </w:tcPr>
          <w:p w14:paraId="67031CF9" w14:textId="77777777" w:rsidR="008E482A" w:rsidRDefault="008E482A" w:rsidP="006D20E8">
            <w:pPr>
              <w:pStyle w:val="TableParagraph"/>
              <w:spacing w:before="23"/>
              <w:ind w:left="133"/>
              <w:jc w:val="left"/>
              <w:rPr>
                <w:sz w:val="24"/>
              </w:rPr>
            </w:pPr>
            <w:r>
              <w:rPr>
                <w:sz w:val="24"/>
              </w:rPr>
              <w:t>1.71 ±</w:t>
            </w:r>
            <w:r>
              <w:rPr>
                <w:spacing w:val="-2"/>
                <w:sz w:val="24"/>
              </w:rPr>
              <w:t xml:space="preserve"> 0.18</w:t>
            </w:r>
            <w:r>
              <w:rPr>
                <w:spacing w:val="-2"/>
                <w:sz w:val="24"/>
                <w:vertAlign w:val="superscript"/>
              </w:rPr>
              <w:t>f</w:t>
            </w:r>
          </w:p>
        </w:tc>
        <w:tc>
          <w:tcPr>
            <w:tcW w:w="2047" w:type="dxa"/>
          </w:tcPr>
          <w:p w14:paraId="7D7B777C" w14:textId="77777777" w:rsidR="008E482A" w:rsidRDefault="008E482A" w:rsidP="006D20E8">
            <w:pPr>
              <w:pStyle w:val="TableParagraph"/>
              <w:spacing w:before="23"/>
              <w:ind w:left="121"/>
              <w:jc w:val="left"/>
              <w:rPr>
                <w:sz w:val="24"/>
              </w:rPr>
            </w:pPr>
            <w:r>
              <w:rPr>
                <w:sz w:val="24"/>
              </w:rPr>
              <w:t>1.45 ±</w:t>
            </w:r>
            <w:r>
              <w:rPr>
                <w:spacing w:val="-3"/>
                <w:sz w:val="24"/>
              </w:rPr>
              <w:t xml:space="preserve"> </w:t>
            </w:r>
            <w:r>
              <w:rPr>
                <w:spacing w:val="-2"/>
                <w:sz w:val="24"/>
              </w:rPr>
              <w:t>0.08</w:t>
            </w:r>
            <w:r>
              <w:rPr>
                <w:spacing w:val="-2"/>
                <w:sz w:val="24"/>
                <w:vertAlign w:val="superscript"/>
              </w:rPr>
              <w:t>d</w:t>
            </w:r>
          </w:p>
        </w:tc>
        <w:tc>
          <w:tcPr>
            <w:tcW w:w="1154" w:type="dxa"/>
          </w:tcPr>
          <w:p w14:paraId="04A3D9FE" w14:textId="77777777" w:rsidR="008E482A" w:rsidRDefault="008E482A" w:rsidP="006D20E8">
            <w:pPr>
              <w:pStyle w:val="TableParagraph"/>
              <w:spacing w:before="23"/>
              <w:ind w:left="28" w:right="14"/>
              <w:rPr>
                <w:sz w:val="24"/>
              </w:rPr>
            </w:pPr>
            <w:r>
              <w:rPr>
                <w:spacing w:val="-10"/>
                <w:sz w:val="24"/>
              </w:rPr>
              <w:t>-</w:t>
            </w:r>
          </w:p>
        </w:tc>
      </w:tr>
    </w:tbl>
    <w:p w14:paraId="65AE5AE1" w14:textId="6A05B89E" w:rsidR="007F224E" w:rsidRDefault="007F224E" w:rsidP="007F224E">
      <w:pPr>
        <w:pStyle w:val="BodyText"/>
        <w:spacing w:before="220"/>
        <w:ind w:left="426" w:right="136"/>
        <w:jc w:val="both"/>
      </w:pPr>
      <w:r>
        <w:t xml:space="preserve">Means ± SE, n = 45. Means followed by the same </w:t>
      </w:r>
      <w:commentRangeStart w:id="81"/>
      <w:r>
        <w:t xml:space="preserve">letter are not </w:t>
      </w:r>
      <w:commentRangeEnd w:id="81"/>
      <w:r w:rsidR="00410EE5">
        <w:rPr>
          <w:rStyle w:val="CommentReference"/>
          <w:rFonts w:eastAsiaTheme="minorHAnsi" w:cstheme="minorBidi"/>
          <w:kern w:val="2"/>
          <w:lang w:val="en-IN" w:bidi="te-IN"/>
          <w14:ligatures w14:val="standardContextual"/>
        </w:rPr>
        <w:commentReference w:id="81"/>
      </w:r>
      <w:r>
        <w:t>significantly different by the Tukey test at 0.05% probability level;</w:t>
      </w:r>
      <w:r w:rsidR="00B8483E">
        <w:t xml:space="preserve"> </w:t>
      </w:r>
      <w:r w:rsidR="00E53F94">
        <w:t>‘</w:t>
      </w:r>
      <w:r>
        <w:t>-</w:t>
      </w:r>
      <w:proofErr w:type="spellStart"/>
      <w:r>
        <w:t>ve</w:t>
      </w:r>
      <w:proofErr w:type="spellEnd"/>
      <w:r w:rsidR="00E53F94">
        <w:t>’</w:t>
      </w:r>
      <w:r>
        <w:t xml:space="preserve"> sign indicates no callusing, No. of </w:t>
      </w:r>
      <w:r w:rsidR="00961B60">
        <w:t>‘</w:t>
      </w:r>
      <w:r>
        <w:t>+</w:t>
      </w:r>
      <w:proofErr w:type="spellStart"/>
      <w:r>
        <w:t>ve</w:t>
      </w:r>
      <w:proofErr w:type="spellEnd"/>
      <w:r w:rsidR="00961B60">
        <w:t>’</w:t>
      </w:r>
      <w:r>
        <w:t xml:space="preserve"> signs represent</w:t>
      </w:r>
      <w:r>
        <w:rPr>
          <w:spacing w:val="35"/>
        </w:rPr>
        <w:t xml:space="preserve"> </w:t>
      </w:r>
      <w:r>
        <w:t>the</w:t>
      </w:r>
      <w:r>
        <w:rPr>
          <w:spacing w:val="36"/>
        </w:rPr>
        <w:t xml:space="preserve"> </w:t>
      </w:r>
      <w:r>
        <w:t>intensity</w:t>
      </w:r>
      <w:r>
        <w:rPr>
          <w:spacing w:val="32"/>
        </w:rPr>
        <w:t xml:space="preserve"> </w:t>
      </w:r>
      <w:r>
        <w:t>of</w:t>
      </w:r>
      <w:r>
        <w:rPr>
          <w:spacing w:val="36"/>
        </w:rPr>
        <w:t xml:space="preserve"> </w:t>
      </w:r>
      <w:r>
        <w:t>callusing;</w:t>
      </w:r>
      <w:r>
        <w:rPr>
          <w:spacing w:val="38"/>
        </w:rPr>
        <w:t xml:space="preserve"> </w:t>
      </w:r>
      <w:r>
        <w:t>NR-</w:t>
      </w:r>
      <w:r>
        <w:rPr>
          <w:spacing w:val="36"/>
        </w:rPr>
        <w:t xml:space="preserve"> </w:t>
      </w:r>
      <w:r>
        <w:t>No</w:t>
      </w:r>
      <w:r>
        <w:rPr>
          <w:spacing w:val="36"/>
        </w:rPr>
        <w:t xml:space="preserve"> </w:t>
      </w:r>
      <w:r>
        <w:t>response;</w:t>
      </w:r>
      <w:r>
        <w:rPr>
          <w:spacing w:val="37"/>
        </w:rPr>
        <w:t xml:space="preserve"> </w:t>
      </w:r>
      <w:r>
        <w:t>CP</w:t>
      </w:r>
      <w:r>
        <w:rPr>
          <w:spacing w:val="37"/>
        </w:rPr>
        <w:t xml:space="preserve"> </w:t>
      </w:r>
      <w:r>
        <w:t>-</w:t>
      </w:r>
      <w:r>
        <w:rPr>
          <w:spacing w:val="36"/>
        </w:rPr>
        <w:t xml:space="preserve"> </w:t>
      </w:r>
      <w:r>
        <w:t>Callus</w:t>
      </w:r>
      <w:r>
        <w:rPr>
          <w:spacing w:val="38"/>
        </w:rPr>
        <w:t xml:space="preserve"> </w:t>
      </w:r>
      <w:r>
        <w:t>production.</w:t>
      </w:r>
    </w:p>
    <w:bookmarkEnd w:id="80"/>
    <w:p w14:paraId="563B897B" w14:textId="18570256" w:rsidR="0035384A" w:rsidRPr="00BF64D6" w:rsidRDefault="00597967" w:rsidP="00597967">
      <w:pPr>
        <w:pStyle w:val="BodyText"/>
        <w:spacing w:before="220"/>
        <w:ind w:right="136"/>
        <w:jc w:val="center"/>
        <w:rPr>
          <w:b/>
          <w:bCs/>
        </w:rPr>
      </w:pPr>
      <w:r>
        <w:rPr>
          <w:noProof/>
        </w:rPr>
        <w:drawing>
          <wp:inline distT="0" distB="0" distL="0" distR="0" wp14:anchorId="46E65966" wp14:editId="189EDC34">
            <wp:extent cx="4428490" cy="4097020"/>
            <wp:effectExtent l="0" t="0" r="0" b="0"/>
            <wp:docPr id="999346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8490" cy="4097020"/>
                    </a:xfrm>
                    <a:prstGeom prst="rect">
                      <a:avLst/>
                    </a:prstGeom>
                    <a:noFill/>
                    <a:ln>
                      <a:noFill/>
                    </a:ln>
                  </pic:spPr>
                </pic:pic>
              </a:graphicData>
            </a:graphic>
          </wp:inline>
        </w:drawing>
      </w:r>
    </w:p>
    <w:p w14:paraId="0F58E710" w14:textId="77777777" w:rsidR="00F55D47" w:rsidRDefault="00F55D47" w:rsidP="001D640B">
      <w:pPr>
        <w:jc w:val="both"/>
        <w:rPr>
          <w:rFonts w:cs="Times New Roman"/>
          <w:szCs w:val="24"/>
        </w:rPr>
      </w:pPr>
    </w:p>
    <w:p w14:paraId="3AD86F94" w14:textId="76580F4C" w:rsidR="005B5A5C" w:rsidRDefault="008E482A" w:rsidP="001D640B">
      <w:pPr>
        <w:jc w:val="both"/>
        <w:rPr>
          <w:rFonts w:cs="Times New Roman"/>
          <w:b/>
          <w:bCs/>
          <w:szCs w:val="24"/>
        </w:rPr>
      </w:pPr>
      <w:r w:rsidRPr="006C23B7">
        <w:rPr>
          <w:rFonts w:cs="Times New Roman"/>
          <w:b/>
          <w:bCs/>
          <w:szCs w:val="24"/>
        </w:rPr>
        <w:t xml:space="preserve">Figure 5: </w:t>
      </w:r>
      <w:r w:rsidRPr="00597967">
        <w:rPr>
          <w:rFonts w:cs="Times New Roman"/>
          <w:b/>
          <w:bCs/>
          <w:i/>
          <w:iCs/>
          <w:szCs w:val="24"/>
        </w:rPr>
        <w:t>In vitro</w:t>
      </w:r>
      <w:r w:rsidRPr="006C23B7">
        <w:rPr>
          <w:rFonts w:cs="Times New Roman"/>
          <w:b/>
          <w:bCs/>
          <w:szCs w:val="24"/>
        </w:rPr>
        <w:t xml:space="preserve"> response of different concentrations of BAP in combination with different concentrations of IAA, IPA and 2,4-D on proliferation of shoot buds from mature nodal explants of </w:t>
      </w:r>
      <w:r w:rsidRPr="006C23B7">
        <w:rPr>
          <w:rFonts w:cs="Times New Roman"/>
          <w:b/>
          <w:bCs/>
          <w:i/>
          <w:iCs/>
          <w:szCs w:val="24"/>
        </w:rPr>
        <w:t xml:space="preserve">C. </w:t>
      </w:r>
      <w:proofErr w:type="spellStart"/>
      <w:r w:rsidRPr="006C23B7">
        <w:rPr>
          <w:rFonts w:cs="Times New Roman"/>
          <w:b/>
          <w:bCs/>
          <w:i/>
          <w:iCs/>
          <w:szCs w:val="24"/>
        </w:rPr>
        <w:t>bhupenderiana</w:t>
      </w:r>
      <w:proofErr w:type="spellEnd"/>
      <w:r w:rsidRPr="006C23B7">
        <w:rPr>
          <w:rFonts w:cs="Times New Roman"/>
          <w:b/>
          <w:bCs/>
          <w:szCs w:val="24"/>
        </w:rPr>
        <w:t>.</w:t>
      </w:r>
      <w:r w:rsidR="006C23B7">
        <w:rPr>
          <w:rFonts w:cs="Times New Roman"/>
          <w:b/>
          <w:bCs/>
          <w:szCs w:val="24"/>
        </w:rPr>
        <w:t xml:space="preserve"> </w:t>
      </w:r>
      <w:r w:rsidRPr="00753E0B">
        <w:rPr>
          <w:rFonts w:cs="Times New Roman"/>
          <w:b/>
          <w:bCs/>
          <w:szCs w:val="24"/>
        </w:rPr>
        <w:t>A: MS +3 mg/l BAP + 0.1 IAA</w:t>
      </w:r>
      <w:r w:rsidR="006C23B7" w:rsidRPr="00753E0B">
        <w:rPr>
          <w:rFonts w:cs="Times New Roman"/>
          <w:b/>
          <w:bCs/>
          <w:szCs w:val="24"/>
        </w:rPr>
        <w:t xml:space="preserve">, </w:t>
      </w:r>
      <w:r w:rsidRPr="00753E0B">
        <w:rPr>
          <w:rFonts w:cs="Times New Roman"/>
          <w:b/>
          <w:bCs/>
          <w:szCs w:val="24"/>
        </w:rPr>
        <w:t>B: MS + 3 mg/l BAP + 0.1</w:t>
      </w:r>
      <w:r w:rsidR="00D45A8A">
        <w:rPr>
          <w:rFonts w:cs="Times New Roman"/>
          <w:b/>
          <w:bCs/>
          <w:szCs w:val="24"/>
        </w:rPr>
        <w:t>mg/l</w:t>
      </w:r>
      <w:r w:rsidRPr="00753E0B">
        <w:rPr>
          <w:rFonts w:cs="Times New Roman"/>
          <w:b/>
          <w:bCs/>
          <w:szCs w:val="24"/>
        </w:rPr>
        <w:t xml:space="preserve"> IAA (after</w:t>
      </w:r>
      <w:r w:rsidR="006C23B7" w:rsidRPr="00753E0B">
        <w:rPr>
          <w:rFonts w:cs="Times New Roman"/>
          <w:b/>
          <w:bCs/>
          <w:szCs w:val="24"/>
        </w:rPr>
        <w:t xml:space="preserve"> s</w:t>
      </w:r>
      <w:r w:rsidRPr="00753E0B">
        <w:rPr>
          <w:rFonts w:cs="Times New Roman"/>
          <w:b/>
          <w:bCs/>
          <w:szCs w:val="24"/>
        </w:rPr>
        <w:t>ub</w:t>
      </w:r>
      <w:r w:rsidR="00B950AE" w:rsidRPr="00753E0B">
        <w:rPr>
          <w:rFonts w:cs="Times New Roman"/>
          <w:b/>
          <w:bCs/>
          <w:szCs w:val="24"/>
        </w:rPr>
        <w:t>-</w:t>
      </w:r>
      <w:r w:rsidRPr="00753E0B">
        <w:rPr>
          <w:rFonts w:cs="Times New Roman"/>
          <w:b/>
          <w:bCs/>
          <w:szCs w:val="24"/>
        </w:rPr>
        <w:t>culture)</w:t>
      </w:r>
      <w:r w:rsidR="006C23B7" w:rsidRPr="00753E0B">
        <w:rPr>
          <w:rFonts w:cs="Times New Roman"/>
          <w:b/>
          <w:bCs/>
          <w:szCs w:val="24"/>
        </w:rPr>
        <w:t>,</w:t>
      </w:r>
      <w:r w:rsidR="00DC5A36" w:rsidRPr="00753E0B">
        <w:rPr>
          <w:rFonts w:cs="Times New Roman"/>
          <w:b/>
          <w:bCs/>
          <w:szCs w:val="24"/>
        </w:rPr>
        <w:t xml:space="preserve"> </w:t>
      </w:r>
      <w:r w:rsidRPr="00753E0B">
        <w:rPr>
          <w:rFonts w:cs="Times New Roman"/>
          <w:b/>
          <w:bCs/>
          <w:szCs w:val="24"/>
        </w:rPr>
        <w:t>C</w:t>
      </w:r>
      <w:r w:rsidR="00DC5A36" w:rsidRPr="00753E0B">
        <w:rPr>
          <w:rFonts w:cs="Times New Roman"/>
          <w:b/>
          <w:bCs/>
          <w:szCs w:val="24"/>
        </w:rPr>
        <w:t>:</w:t>
      </w:r>
      <w:r w:rsidRPr="00753E0B">
        <w:rPr>
          <w:rFonts w:cs="Times New Roman"/>
          <w:b/>
          <w:bCs/>
          <w:szCs w:val="24"/>
        </w:rPr>
        <w:t xml:space="preserve"> MS + 3 mg/l BAP + 0.</w:t>
      </w:r>
      <w:r w:rsidR="00D45A8A">
        <w:rPr>
          <w:rFonts w:cs="Times New Roman"/>
          <w:b/>
          <w:bCs/>
          <w:szCs w:val="24"/>
        </w:rPr>
        <w:t>1</w:t>
      </w:r>
      <w:r w:rsidR="00432B42">
        <w:rPr>
          <w:rFonts w:cs="Times New Roman"/>
          <w:b/>
          <w:bCs/>
          <w:szCs w:val="24"/>
        </w:rPr>
        <w:t xml:space="preserve"> </w:t>
      </w:r>
      <w:r w:rsidRPr="00753E0B">
        <w:rPr>
          <w:rFonts w:cs="Times New Roman"/>
          <w:b/>
          <w:bCs/>
          <w:szCs w:val="24"/>
        </w:rPr>
        <w:t>mg/l IPA</w:t>
      </w:r>
      <w:r w:rsidR="00DC5A36" w:rsidRPr="00753E0B">
        <w:rPr>
          <w:rFonts w:cs="Times New Roman"/>
          <w:b/>
          <w:bCs/>
          <w:szCs w:val="24"/>
        </w:rPr>
        <w:t>,</w:t>
      </w:r>
      <w:r w:rsidR="00B950AE" w:rsidRPr="00753E0B">
        <w:rPr>
          <w:rFonts w:cs="Times New Roman"/>
          <w:b/>
          <w:bCs/>
          <w:szCs w:val="24"/>
        </w:rPr>
        <w:t xml:space="preserve"> </w:t>
      </w:r>
      <w:r w:rsidRPr="00753E0B">
        <w:rPr>
          <w:rFonts w:cs="Times New Roman"/>
          <w:b/>
          <w:bCs/>
          <w:szCs w:val="24"/>
        </w:rPr>
        <w:t>D</w:t>
      </w:r>
      <w:r w:rsidR="00B950AE" w:rsidRPr="00753E0B">
        <w:rPr>
          <w:rFonts w:cs="Times New Roman"/>
          <w:b/>
          <w:bCs/>
          <w:szCs w:val="24"/>
        </w:rPr>
        <w:t>:</w:t>
      </w:r>
      <w:r w:rsidRPr="00753E0B">
        <w:rPr>
          <w:rFonts w:cs="Times New Roman"/>
          <w:b/>
          <w:bCs/>
          <w:szCs w:val="24"/>
        </w:rPr>
        <w:t xml:space="preserve"> MS + 2 mg/l BAP +0.5mg/l 2,4-D.</w:t>
      </w:r>
    </w:p>
    <w:p w14:paraId="323B4C83" w14:textId="77777777" w:rsidR="00B05223" w:rsidRPr="00B05223" w:rsidRDefault="00B05223" w:rsidP="001D640B">
      <w:pPr>
        <w:jc w:val="both"/>
        <w:rPr>
          <w:rFonts w:cs="Times New Roman"/>
          <w:b/>
          <w:bCs/>
          <w:szCs w:val="24"/>
        </w:rPr>
      </w:pPr>
    </w:p>
    <w:p w14:paraId="16A9D1C0" w14:textId="4F89D909" w:rsidR="005B5A5C" w:rsidRPr="00B05223" w:rsidRDefault="00B05223" w:rsidP="00B05223">
      <w:pPr>
        <w:pStyle w:val="ListParagraph"/>
        <w:numPr>
          <w:ilvl w:val="1"/>
          <w:numId w:val="1"/>
        </w:numPr>
        <w:jc w:val="both"/>
        <w:rPr>
          <w:rFonts w:cs="Times New Roman"/>
          <w:b/>
          <w:bCs/>
          <w:szCs w:val="24"/>
        </w:rPr>
      </w:pPr>
      <w:r>
        <w:rPr>
          <w:rFonts w:cs="Times New Roman"/>
          <w:b/>
          <w:bCs/>
          <w:szCs w:val="24"/>
        </w:rPr>
        <w:t xml:space="preserve"> </w:t>
      </w:r>
      <w:r w:rsidR="00FF71E0" w:rsidRPr="00B05223">
        <w:rPr>
          <w:rFonts w:cs="Times New Roman"/>
          <w:b/>
          <w:bCs/>
          <w:szCs w:val="24"/>
        </w:rPr>
        <w:t>Rooting and Acclimatization</w:t>
      </w:r>
    </w:p>
    <w:p w14:paraId="74D2AEB7" w14:textId="06416DD5" w:rsidR="006D20E8" w:rsidRDefault="005956AE" w:rsidP="00521F89">
      <w:pPr>
        <w:jc w:val="both"/>
        <w:rPr>
          <w:spacing w:val="-4"/>
        </w:rPr>
      </w:pPr>
      <w:r>
        <w:rPr>
          <w:rFonts w:cs="Times New Roman"/>
          <w:szCs w:val="24"/>
        </w:rPr>
        <w:t>After three weeks of incubation, rooting was observed in all the three auxins (IAA, IBA and NAA) supplemented</w:t>
      </w:r>
      <w:r w:rsidR="00E950CB">
        <w:rPr>
          <w:rFonts w:cs="Times New Roman"/>
          <w:szCs w:val="24"/>
        </w:rPr>
        <w:t xml:space="preserve"> to the half-strength MS media</w:t>
      </w:r>
      <w:r>
        <w:rPr>
          <w:rFonts w:cs="Times New Roman"/>
          <w:szCs w:val="24"/>
        </w:rPr>
        <w:t>.</w:t>
      </w:r>
      <w:r w:rsidR="001E4223">
        <w:rPr>
          <w:rFonts w:cs="Times New Roman"/>
          <w:szCs w:val="24"/>
        </w:rPr>
        <w:t xml:space="preserve"> Among them</w:t>
      </w:r>
      <w:r w:rsidR="00BB5628">
        <w:rPr>
          <w:rFonts w:cs="Times New Roman"/>
          <w:szCs w:val="24"/>
        </w:rPr>
        <w:t>,</w:t>
      </w:r>
      <w:r w:rsidR="001E4223">
        <w:rPr>
          <w:rFonts w:cs="Times New Roman"/>
          <w:szCs w:val="24"/>
        </w:rPr>
        <w:t xml:space="preserve"> 100% rooting was shown by</w:t>
      </w:r>
      <w:r w:rsidR="00464184">
        <w:rPr>
          <w:rFonts w:cs="Times New Roman"/>
          <w:szCs w:val="24"/>
        </w:rPr>
        <w:t xml:space="preserve"> ½ MS +</w:t>
      </w:r>
      <w:r w:rsidR="001E4223">
        <w:rPr>
          <w:rFonts w:cs="Times New Roman"/>
          <w:szCs w:val="24"/>
        </w:rPr>
        <w:t xml:space="preserve"> </w:t>
      </w:r>
      <w:r w:rsidR="001E4223">
        <w:rPr>
          <w:spacing w:val="-5"/>
        </w:rPr>
        <w:t xml:space="preserve">0.1mg/l NAA </w:t>
      </w:r>
      <w:r w:rsidR="00F67C99">
        <w:rPr>
          <w:spacing w:val="-4"/>
        </w:rPr>
        <w:t xml:space="preserve">(Figure 6) </w:t>
      </w:r>
      <w:r w:rsidR="001E4223">
        <w:rPr>
          <w:spacing w:val="-5"/>
        </w:rPr>
        <w:t xml:space="preserve">with </w:t>
      </w:r>
      <w:r w:rsidR="00464184">
        <w:rPr>
          <w:spacing w:val="-5"/>
        </w:rPr>
        <w:t xml:space="preserve">the </w:t>
      </w:r>
      <w:r w:rsidR="001E4223">
        <w:rPr>
          <w:spacing w:val="-5"/>
        </w:rPr>
        <w:t>highest mean number of roots per shoot (</w:t>
      </w:r>
      <w:r w:rsidR="001E4223">
        <w:t>12.06 ±</w:t>
      </w:r>
      <w:r w:rsidR="001E4223">
        <w:rPr>
          <w:spacing w:val="-3"/>
        </w:rPr>
        <w:t xml:space="preserve"> </w:t>
      </w:r>
      <w:r w:rsidR="001E4223">
        <w:rPr>
          <w:spacing w:val="-2"/>
        </w:rPr>
        <w:t>0.06)</w:t>
      </w:r>
      <w:r w:rsidR="00464184">
        <w:rPr>
          <w:spacing w:val="-2"/>
        </w:rPr>
        <w:t xml:space="preserve"> and the highest average root length (</w:t>
      </w:r>
      <w:r w:rsidR="00464184">
        <w:t>3.00 ±</w:t>
      </w:r>
      <w:r w:rsidR="00464184">
        <w:rPr>
          <w:spacing w:val="-2"/>
        </w:rPr>
        <w:t xml:space="preserve"> 0.02 cm).</w:t>
      </w:r>
      <w:r w:rsidR="00A922F0">
        <w:rPr>
          <w:spacing w:val="-2"/>
        </w:rPr>
        <w:t xml:space="preserve"> Next followed by 93.3% (0.2 mg/l NAA) and </w:t>
      </w:r>
      <w:r w:rsidR="00A922F0">
        <w:rPr>
          <w:spacing w:val="-4"/>
        </w:rPr>
        <w:t>86.6%</w:t>
      </w:r>
      <w:r w:rsidR="00E071A8">
        <w:rPr>
          <w:spacing w:val="-4"/>
        </w:rPr>
        <w:t xml:space="preserve"> (0.1 mg/l IAA, 0.2 mg/l IBA)</w:t>
      </w:r>
      <w:r w:rsidR="00FB00E6">
        <w:rPr>
          <w:spacing w:val="-4"/>
        </w:rPr>
        <w:t xml:space="preserve"> </w:t>
      </w:r>
      <w:r w:rsidR="00725231">
        <w:rPr>
          <w:spacing w:val="-4"/>
        </w:rPr>
        <w:t>of rooting frequency</w:t>
      </w:r>
      <w:r w:rsidR="00E071A8">
        <w:rPr>
          <w:spacing w:val="-4"/>
        </w:rPr>
        <w:t>.</w:t>
      </w:r>
      <w:r w:rsidR="00F20A5C">
        <w:rPr>
          <w:spacing w:val="-4"/>
        </w:rPr>
        <w:t xml:space="preserve"> The </w:t>
      </w:r>
      <w:r w:rsidR="00F20A5C" w:rsidRPr="00F20A5C">
        <w:rPr>
          <w:i/>
          <w:iCs/>
          <w:spacing w:val="-4"/>
        </w:rPr>
        <w:t>in vitro</w:t>
      </w:r>
      <w:r w:rsidR="00F20A5C">
        <w:rPr>
          <w:spacing w:val="-4"/>
        </w:rPr>
        <w:t xml:space="preserve"> regenerated </w:t>
      </w:r>
      <w:r w:rsidR="00F20A5C" w:rsidRPr="00F20A5C">
        <w:rPr>
          <w:i/>
          <w:iCs/>
          <w:spacing w:val="-4"/>
        </w:rPr>
        <w:t xml:space="preserve">C. </w:t>
      </w:r>
      <w:proofErr w:type="spellStart"/>
      <w:r w:rsidR="00F20A5C" w:rsidRPr="00F20A5C">
        <w:rPr>
          <w:i/>
          <w:iCs/>
          <w:spacing w:val="-4"/>
        </w:rPr>
        <w:t>bhupenderiana</w:t>
      </w:r>
      <w:proofErr w:type="spellEnd"/>
      <w:r w:rsidR="00F20A5C">
        <w:rPr>
          <w:spacing w:val="-4"/>
        </w:rPr>
        <w:t xml:space="preserve"> plants got acclimated from the control</w:t>
      </w:r>
      <w:r w:rsidR="00F7680E">
        <w:rPr>
          <w:spacing w:val="-4"/>
        </w:rPr>
        <w:t>led</w:t>
      </w:r>
      <w:r w:rsidR="00F20A5C">
        <w:rPr>
          <w:spacing w:val="-4"/>
        </w:rPr>
        <w:t xml:space="preserve"> conditions to the </w:t>
      </w:r>
      <w:commentRangeStart w:id="82"/>
      <w:r w:rsidR="00F20A5C">
        <w:rPr>
          <w:spacing w:val="-4"/>
        </w:rPr>
        <w:t xml:space="preserve">normal environment </w:t>
      </w:r>
      <w:commentRangeEnd w:id="82"/>
      <w:r w:rsidR="00410EE5">
        <w:rPr>
          <w:rStyle w:val="CommentReference"/>
        </w:rPr>
        <w:commentReference w:id="82"/>
      </w:r>
      <w:r w:rsidR="00F20A5C">
        <w:rPr>
          <w:spacing w:val="-4"/>
        </w:rPr>
        <w:t>with 70% survival rate.</w:t>
      </w:r>
    </w:p>
    <w:p w14:paraId="72EF919C" w14:textId="1B8832BA" w:rsidR="00FA6EAF" w:rsidRPr="00B916F3" w:rsidRDefault="00FA6EAF" w:rsidP="00521F89">
      <w:pPr>
        <w:jc w:val="both"/>
        <w:rPr>
          <w:lang w:val="en-US"/>
        </w:rPr>
      </w:pPr>
      <w:r>
        <w:lastRenderedPageBreak/>
        <w:t xml:space="preserve">Auxins are most used for </w:t>
      </w:r>
      <w:r w:rsidRPr="00D307F8">
        <w:rPr>
          <w:i/>
          <w:iCs/>
        </w:rPr>
        <w:t>in vitro</w:t>
      </w:r>
      <w:r>
        <w:t xml:space="preserve"> rooting. All the auxins promoted the root growth, notably NAA stimulated a 100% response compared to other auxins.</w:t>
      </w:r>
      <w:r w:rsidRPr="0066649F">
        <w:t xml:space="preserve"> </w:t>
      </w:r>
      <w:r>
        <w:t xml:space="preserve">These findings match with the results in Asclepiadaceae </w:t>
      </w:r>
      <w:r w:rsidRPr="00306418">
        <w:t xml:space="preserve">members like </w:t>
      </w:r>
      <w:proofErr w:type="spellStart"/>
      <w:r w:rsidRPr="00306418">
        <w:rPr>
          <w:i/>
          <w:iCs/>
        </w:rPr>
        <w:t>Decalepis</w:t>
      </w:r>
      <w:proofErr w:type="spellEnd"/>
      <w:r w:rsidRPr="00306418">
        <w:rPr>
          <w:i/>
          <w:iCs/>
        </w:rPr>
        <w:t xml:space="preserve"> </w:t>
      </w:r>
      <w:proofErr w:type="spellStart"/>
      <w:r w:rsidRPr="00306418">
        <w:rPr>
          <w:i/>
          <w:iCs/>
        </w:rPr>
        <w:t>hamiltoni</w:t>
      </w:r>
      <w:proofErr w:type="spellEnd"/>
      <w:r w:rsidRPr="00306418">
        <w:t xml:space="preserve"> (Reddy et al., 2001), </w:t>
      </w:r>
      <w:proofErr w:type="spellStart"/>
      <w:r w:rsidRPr="00306418">
        <w:rPr>
          <w:i/>
          <w:iCs/>
        </w:rPr>
        <w:t>Decalepis</w:t>
      </w:r>
      <w:proofErr w:type="spellEnd"/>
      <w:r w:rsidRPr="00306418">
        <w:rPr>
          <w:i/>
          <w:iCs/>
        </w:rPr>
        <w:t xml:space="preserve"> </w:t>
      </w:r>
      <w:proofErr w:type="spellStart"/>
      <w:r w:rsidRPr="00306418">
        <w:rPr>
          <w:i/>
          <w:iCs/>
        </w:rPr>
        <w:t>arayalpathra</w:t>
      </w:r>
      <w:proofErr w:type="spellEnd"/>
      <w:r w:rsidRPr="00306418">
        <w:t xml:space="preserve"> (Sudha et al., 2005), </w:t>
      </w:r>
      <w:proofErr w:type="spellStart"/>
      <w:r w:rsidRPr="00306418">
        <w:rPr>
          <w:i/>
          <w:iCs/>
        </w:rPr>
        <w:t>Caralluma</w:t>
      </w:r>
      <w:proofErr w:type="spellEnd"/>
      <w:r w:rsidRPr="00306418">
        <w:rPr>
          <w:i/>
          <w:iCs/>
        </w:rPr>
        <w:t xml:space="preserve"> </w:t>
      </w:r>
      <w:proofErr w:type="spellStart"/>
      <w:r w:rsidRPr="00306418">
        <w:rPr>
          <w:i/>
          <w:iCs/>
        </w:rPr>
        <w:t>adscendens</w:t>
      </w:r>
      <w:proofErr w:type="spellEnd"/>
      <w:r w:rsidRPr="00306418">
        <w:t xml:space="preserve"> (Aruna et al., 2009), </w:t>
      </w:r>
      <w:proofErr w:type="spellStart"/>
      <w:r w:rsidRPr="00306418">
        <w:rPr>
          <w:i/>
          <w:iCs/>
        </w:rPr>
        <w:t>Ceropegia</w:t>
      </w:r>
      <w:proofErr w:type="spellEnd"/>
      <w:r w:rsidRPr="00306418">
        <w:rPr>
          <w:i/>
          <w:iCs/>
        </w:rPr>
        <w:t xml:space="preserve"> intermedia</w:t>
      </w:r>
      <w:r w:rsidRPr="00306418">
        <w:t xml:space="preserve"> (</w:t>
      </w:r>
      <w:proofErr w:type="spellStart"/>
      <w:r w:rsidRPr="00306418">
        <w:t>Karuppusamy</w:t>
      </w:r>
      <w:proofErr w:type="spellEnd"/>
      <w:r w:rsidRPr="00306418">
        <w:t xml:space="preserve"> et al., 2009), </w:t>
      </w:r>
      <w:r w:rsidRPr="00306418">
        <w:rPr>
          <w:i/>
          <w:iCs/>
        </w:rPr>
        <w:t>Caralluma tuberculata</w:t>
      </w:r>
      <w:r w:rsidRPr="00306418">
        <w:t xml:space="preserve"> (Rehman et al., 2014).</w:t>
      </w:r>
    </w:p>
    <w:p w14:paraId="5054B218" w14:textId="77777777" w:rsidR="006D20E8" w:rsidRPr="003C6608" w:rsidRDefault="006D20E8" w:rsidP="003C6608">
      <w:pPr>
        <w:jc w:val="center"/>
        <w:rPr>
          <w:lang w:val="en-US"/>
        </w:rPr>
      </w:pPr>
    </w:p>
    <w:p w14:paraId="04698763" w14:textId="0C2E38C9" w:rsidR="003C6608" w:rsidRPr="00C02CC2" w:rsidRDefault="00097AD0" w:rsidP="008F4831">
      <w:pPr>
        <w:jc w:val="center"/>
        <w:rPr>
          <w:spacing w:val="-4"/>
          <w:lang w:val="en-US"/>
        </w:rPr>
      </w:pPr>
      <w:r>
        <w:rPr>
          <w:noProof/>
          <w:spacing w:val="-4"/>
          <w:lang w:val="en-US" w:bidi="ar-SA"/>
        </w:rPr>
        <w:drawing>
          <wp:inline distT="0" distB="0" distL="0" distR="0" wp14:anchorId="6E47B6B2" wp14:editId="1E88CAD6">
            <wp:extent cx="4838700" cy="2200275"/>
            <wp:effectExtent l="0" t="0" r="0" b="9525"/>
            <wp:docPr id="10" name="Picture 10" descr="C:\Users\CEXAM-5\Desktop\JASW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XAM-5\Desktop\JASWANTH.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657" t="24390" r="9817" b="24362"/>
                    <a:stretch/>
                  </pic:blipFill>
                  <pic:spPr bwMode="auto">
                    <a:xfrm>
                      <a:off x="0" y="0"/>
                      <a:ext cx="4844605" cy="2202960"/>
                    </a:xfrm>
                    <a:prstGeom prst="rect">
                      <a:avLst/>
                    </a:prstGeom>
                    <a:noFill/>
                    <a:ln>
                      <a:noFill/>
                    </a:ln>
                    <a:extLst>
                      <a:ext uri="{53640926-AAD7-44D8-BBD7-CCE9431645EC}">
                        <a14:shadowObscured xmlns:a14="http://schemas.microsoft.com/office/drawing/2010/main"/>
                      </a:ext>
                    </a:extLst>
                  </pic:spPr>
                </pic:pic>
              </a:graphicData>
            </a:graphic>
          </wp:inline>
        </w:drawing>
      </w:r>
    </w:p>
    <w:p w14:paraId="3A4EF475" w14:textId="246448FC" w:rsidR="002B2D2C" w:rsidRDefault="00596642" w:rsidP="00596642">
      <w:pPr>
        <w:jc w:val="both"/>
        <w:rPr>
          <w:rFonts w:cs="Times New Roman"/>
          <w:b/>
          <w:bCs/>
          <w:szCs w:val="24"/>
          <w:lang w:val="en-US"/>
        </w:rPr>
      </w:pPr>
      <w:r w:rsidRPr="00596642">
        <w:rPr>
          <w:rFonts w:cs="Times New Roman"/>
          <w:b/>
          <w:bCs/>
          <w:szCs w:val="24"/>
          <w:lang w:val="en-US"/>
        </w:rPr>
        <w:t xml:space="preserve">Figure </w:t>
      </w:r>
      <w:r w:rsidR="004C3B78">
        <w:rPr>
          <w:rFonts w:cs="Times New Roman"/>
          <w:b/>
          <w:bCs/>
          <w:szCs w:val="24"/>
          <w:lang w:val="en-US"/>
        </w:rPr>
        <w:t>6</w:t>
      </w:r>
      <w:r w:rsidRPr="00596642">
        <w:rPr>
          <w:rFonts w:cs="Times New Roman"/>
          <w:b/>
          <w:bCs/>
          <w:szCs w:val="24"/>
          <w:lang w:val="en-US"/>
        </w:rPr>
        <w:t xml:space="preserve">: Rooting </w:t>
      </w:r>
      <w:r w:rsidR="00B81770" w:rsidRPr="00596642">
        <w:rPr>
          <w:rFonts w:cs="Times New Roman"/>
          <w:b/>
          <w:bCs/>
          <w:szCs w:val="24"/>
          <w:lang w:val="en-US"/>
        </w:rPr>
        <w:t>response</w:t>
      </w:r>
      <w:r w:rsidRPr="00596642">
        <w:rPr>
          <w:rFonts w:cs="Times New Roman"/>
          <w:b/>
          <w:bCs/>
          <w:szCs w:val="24"/>
          <w:lang w:val="en-US"/>
        </w:rPr>
        <w:t xml:space="preserve"> of </w:t>
      </w:r>
      <w:r w:rsidRPr="00596642">
        <w:rPr>
          <w:rFonts w:cs="Times New Roman"/>
          <w:b/>
          <w:bCs/>
          <w:i/>
          <w:iCs/>
          <w:szCs w:val="24"/>
          <w:lang w:val="en-US"/>
        </w:rPr>
        <w:t xml:space="preserve">C. </w:t>
      </w:r>
      <w:proofErr w:type="spellStart"/>
      <w:r w:rsidRPr="00596642">
        <w:rPr>
          <w:rFonts w:cs="Times New Roman"/>
          <w:b/>
          <w:bCs/>
          <w:i/>
          <w:iCs/>
          <w:szCs w:val="24"/>
          <w:lang w:val="en-US"/>
        </w:rPr>
        <w:t>bhupenderiana</w:t>
      </w:r>
      <w:proofErr w:type="spellEnd"/>
      <w:r w:rsidRPr="00596642">
        <w:rPr>
          <w:rFonts w:cs="Times New Roman"/>
          <w:b/>
          <w:bCs/>
          <w:szCs w:val="24"/>
          <w:lang w:val="en-US"/>
        </w:rPr>
        <w:t xml:space="preserve"> in half strength MS medium supplemented with different conce</w:t>
      </w:r>
      <w:r w:rsidR="00097AD0">
        <w:rPr>
          <w:rFonts w:cs="Times New Roman"/>
          <w:b/>
          <w:bCs/>
          <w:szCs w:val="24"/>
          <w:lang w:val="en-US"/>
        </w:rPr>
        <w:t>ntrations of various auxins. A</w:t>
      </w:r>
      <w:r w:rsidRPr="00596642">
        <w:rPr>
          <w:rFonts w:cs="Times New Roman"/>
          <w:b/>
          <w:bCs/>
          <w:szCs w:val="24"/>
          <w:lang w:val="en-US"/>
        </w:rPr>
        <w:t>:</w:t>
      </w:r>
      <w:r>
        <w:rPr>
          <w:rFonts w:cs="Times New Roman"/>
          <w:b/>
          <w:bCs/>
          <w:szCs w:val="24"/>
          <w:lang w:val="en-US"/>
        </w:rPr>
        <w:t xml:space="preserve"> </w:t>
      </w:r>
      <w:r w:rsidR="00097AD0">
        <w:rPr>
          <w:rFonts w:cs="Times New Roman"/>
          <w:b/>
          <w:bCs/>
          <w:szCs w:val="24"/>
          <w:lang w:val="en-US"/>
        </w:rPr>
        <w:t>1/2 MS+ 0.1mg/l IAA, B</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1/2 MS+ 0.</w:t>
      </w:r>
      <w:r w:rsidR="00365E03">
        <w:rPr>
          <w:rFonts w:cs="Times New Roman"/>
          <w:b/>
          <w:bCs/>
          <w:szCs w:val="24"/>
          <w:lang w:val="en-US"/>
        </w:rPr>
        <w:t>2</w:t>
      </w:r>
      <w:r w:rsidRPr="00596642">
        <w:rPr>
          <w:rFonts w:cs="Times New Roman"/>
          <w:b/>
          <w:bCs/>
          <w:szCs w:val="24"/>
          <w:lang w:val="en-US"/>
        </w:rPr>
        <w:t xml:space="preserve"> mg/l IBA</w:t>
      </w:r>
      <w:r>
        <w:rPr>
          <w:rFonts w:cs="Times New Roman"/>
          <w:b/>
          <w:bCs/>
          <w:szCs w:val="24"/>
          <w:lang w:val="en-US"/>
        </w:rPr>
        <w:t xml:space="preserve">, </w:t>
      </w:r>
      <w:r w:rsidR="00097AD0">
        <w:rPr>
          <w:rFonts w:cs="Times New Roman"/>
          <w:b/>
          <w:bCs/>
          <w:szCs w:val="24"/>
          <w:lang w:val="en-US"/>
        </w:rPr>
        <w:t>C</w:t>
      </w:r>
      <w:r w:rsidRPr="00596642">
        <w:rPr>
          <w:rFonts w:cs="Times New Roman"/>
          <w:b/>
          <w:bCs/>
          <w:szCs w:val="24"/>
          <w:lang w:val="en-US"/>
        </w:rPr>
        <w:t>:</w:t>
      </w:r>
      <w:r>
        <w:rPr>
          <w:rFonts w:cs="Times New Roman"/>
          <w:b/>
          <w:bCs/>
          <w:szCs w:val="24"/>
          <w:lang w:val="en-US"/>
        </w:rPr>
        <w:t xml:space="preserve"> </w:t>
      </w:r>
      <w:r w:rsidR="00097AD0">
        <w:rPr>
          <w:rFonts w:cs="Times New Roman"/>
          <w:b/>
          <w:bCs/>
          <w:szCs w:val="24"/>
          <w:lang w:val="en-US"/>
        </w:rPr>
        <w:t>1/2 MS+ 0.1 mg/l NAA D</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1/2 MS+ 0.2 mg/l NAA</w:t>
      </w:r>
      <w:r>
        <w:rPr>
          <w:rFonts w:cs="Times New Roman"/>
          <w:b/>
          <w:bCs/>
          <w:szCs w:val="24"/>
          <w:lang w:val="en-US"/>
        </w:rPr>
        <w:t xml:space="preserve">, </w:t>
      </w:r>
      <w:r w:rsidR="00097AD0">
        <w:rPr>
          <w:rFonts w:cs="Times New Roman"/>
          <w:b/>
          <w:bCs/>
          <w:szCs w:val="24"/>
          <w:lang w:val="en-US"/>
        </w:rPr>
        <w:t>E</w:t>
      </w:r>
      <w:r w:rsidRPr="00596642">
        <w:rPr>
          <w:rFonts w:cs="Times New Roman"/>
          <w:b/>
          <w:bCs/>
          <w:szCs w:val="24"/>
          <w:lang w:val="en-US"/>
        </w:rPr>
        <w:t>:</w:t>
      </w:r>
      <w:r>
        <w:rPr>
          <w:rFonts w:cs="Times New Roman"/>
          <w:b/>
          <w:bCs/>
          <w:szCs w:val="24"/>
          <w:lang w:val="en-US"/>
        </w:rPr>
        <w:t xml:space="preserve"> </w:t>
      </w:r>
      <w:r w:rsidRPr="00596642">
        <w:rPr>
          <w:rFonts w:cs="Times New Roman"/>
          <w:b/>
          <w:bCs/>
          <w:szCs w:val="24"/>
          <w:lang w:val="en-US"/>
        </w:rPr>
        <w:t xml:space="preserve">Measurement of </w:t>
      </w:r>
      <w:commentRangeStart w:id="83"/>
      <w:r w:rsidRPr="00596642">
        <w:rPr>
          <w:rFonts w:cs="Times New Roman"/>
          <w:b/>
          <w:bCs/>
          <w:szCs w:val="24"/>
          <w:lang w:val="en-US"/>
        </w:rPr>
        <w:t>root length</w:t>
      </w:r>
      <w:r w:rsidR="00133720">
        <w:rPr>
          <w:rFonts w:cs="Times New Roman"/>
          <w:b/>
          <w:bCs/>
          <w:szCs w:val="24"/>
          <w:lang w:val="en-US"/>
        </w:rPr>
        <w:t>.</w:t>
      </w:r>
      <w:commentRangeEnd w:id="83"/>
      <w:r w:rsidR="00410EE5">
        <w:rPr>
          <w:rStyle w:val="CommentReference"/>
        </w:rPr>
        <w:commentReference w:id="83"/>
      </w:r>
    </w:p>
    <w:p w14:paraId="7B36C697" w14:textId="1C6E076F" w:rsidR="00B16D61" w:rsidRDefault="00B16D61" w:rsidP="0092116D">
      <w:pPr>
        <w:jc w:val="both"/>
      </w:pPr>
    </w:p>
    <w:p w14:paraId="08D8E7BC" w14:textId="55251D80" w:rsidR="00B916F3" w:rsidRPr="00BD7201" w:rsidRDefault="00B916F3" w:rsidP="00BD7201">
      <w:pPr>
        <w:pStyle w:val="ListParagraph"/>
        <w:numPr>
          <w:ilvl w:val="0"/>
          <w:numId w:val="1"/>
        </w:numPr>
        <w:jc w:val="both"/>
        <w:rPr>
          <w:b/>
          <w:bCs/>
        </w:rPr>
      </w:pPr>
      <w:r w:rsidRPr="00BD7201">
        <w:rPr>
          <w:b/>
          <w:bCs/>
        </w:rPr>
        <w:t>CONCLUSION</w:t>
      </w:r>
    </w:p>
    <w:p w14:paraId="29B67D56" w14:textId="0A80C381" w:rsidR="00B12266" w:rsidRDefault="00B16D61" w:rsidP="001D640B">
      <w:pPr>
        <w:jc w:val="both"/>
      </w:pPr>
      <w:r>
        <w:br/>
      </w:r>
      <w:r w:rsidR="005119BD">
        <w:t xml:space="preserve">The key insights from the current findings can be concluded as, mercuric chloride </w:t>
      </w:r>
      <w:r w:rsidR="00CC4402">
        <w:t xml:space="preserve">as an effective agent </w:t>
      </w:r>
      <w:r w:rsidR="00D969C4">
        <w:t xml:space="preserve">for </w:t>
      </w:r>
      <w:r w:rsidR="005119BD">
        <w:t>surface steril</w:t>
      </w:r>
      <w:r w:rsidR="00D969C4">
        <w:t xml:space="preserve">ization and MS media as the suitable culture medium </w:t>
      </w:r>
      <w:r w:rsidR="00361059">
        <w:t>for</w:t>
      </w:r>
      <w:r w:rsidR="005119BD">
        <w:t xml:space="preserve"> micropropagation of </w:t>
      </w:r>
      <w:r w:rsidR="005119BD" w:rsidRPr="00B16D61">
        <w:rPr>
          <w:i/>
          <w:iCs/>
        </w:rPr>
        <w:t xml:space="preserve">C. </w:t>
      </w:r>
      <w:proofErr w:type="spellStart"/>
      <w:r w:rsidR="005119BD" w:rsidRPr="00B16D61">
        <w:rPr>
          <w:i/>
          <w:iCs/>
        </w:rPr>
        <w:t>bhupend</w:t>
      </w:r>
      <w:r w:rsidR="00944166">
        <w:rPr>
          <w:i/>
          <w:iCs/>
        </w:rPr>
        <w:t>e</w:t>
      </w:r>
      <w:r w:rsidR="005119BD" w:rsidRPr="00B16D61">
        <w:rPr>
          <w:i/>
          <w:iCs/>
        </w:rPr>
        <w:t>riana</w:t>
      </w:r>
      <w:proofErr w:type="spellEnd"/>
      <w:r w:rsidR="00D969C4">
        <w:rPr>
          <w:i/>
          <w:iCs/>
        </w:rPr>
        <w:t xml:space="preserve">. </w:t>
      </w:r>
      <w:r w:rsidR="00D969C4">
        <w:t>The ideal cytokinin for shoot proliferation is BAP (3 mg/l)</w:t>
      </w:r>
      <w:r w:rsidR="00CC4402">
        <w:t xml:space="preserve"> supplemented to the nutrient media. </w:t>
      </w:r>
      <w:r w:rsidR="00AE28B1">
        <w:t>A</w:t>
      </w:r>
      <w:r>
        <w:t>uxins</w:t>
      </w:r>
      <w:r w:rsidR="00E1143C">
        <w:t xml:space="preserve"> (IBA)</w:t>
      </w:r>
      <w:r>
        <w:t xml:space="preserve"> at low concentrations in combination with </w:t>
      </w:r>
      <w:proofErr w:type="spellStart"/>
      <w:r>
        <w:t>cytokinins</w:t>
      </w:r>
      <w:proofErr w:type="spellEnd"/>
      <w:r>
        <w:t xml:space="preserve"> </w:t>
      </w:r>
      <w:r w:rsidR="00E1143C">
        <w:t xml:space="preserve">(BAP) </w:t>
      </w:r>
      <w:r w:rsidR="00C83289">
        <w:t>can</w:t>
      </w:r>
      <w:r>
        <w:t xml:space="preserve"> contribute to induce </w:t>
      </w:r>
      <w:r w:rsidR="00C83289">
        <w:t xml:space="preserve">multiple </w:t>
      </w:r>
      <w:r>
        <w:t xml:space="preserve">shoots in </w:t>
      </w:r>
      <w:r w:rsidRPr="00B16D61">
        <w:rPr>
          <w:i/>
          <w:iCs/>
        </w:rPr>
        <w:t xml:space="preserve">C. </w:t>
      </w:r>
      <w:proofErr w:type="spellStart"/>
      <w:r w:rsidRPr="00B16D61">
        <w:rPr>
          <w:i/>
          <w:iCs/>
        </w:rPr>
        <w:t>bhupend</w:t>
      </w:r>
      <w:r w:rsidR="00944166">
        <w:rPr>
          <w:i/>
          <w:iCs/>
        </w:rPr>
        <w:t>e</w:t>
      </w:r>
      <w:r w:rsidRPr="00B16D61">
        <w:rPr>
          <w:i/>
          <w:iCs/>
        </w:rPr>
        <w:t>riana</w:t>
      </w:r>
      <w:proofErr w:type="spellEnd"/>
      <w:r w:rsidR="00AE28B1" w:rsidRPr="00AE28B1">
        <w:t>,</w:t>
      </w:r>
      <w:r w:rsidR="00AE28B1">
        <w:rPr>
          <w:i/>
          <w:iCs/>
        </w:rPr>
        <w:t xml:space="preserve"> </w:t>
      </w:r>
      <w:r w:rsidR="00AE28B1">
        <w:t xml:space="preserve">which will be the critical outcome from the </w:t>
      </w:r>
      <w:r w:rsidR="00D12300">
        <w:t>study</w:t>
      </w:r>
      <w:r w:rsidR="00E1143C">
        <w:rPr>
          <w:i/>
          <w:iCs/>
        </w:rPr>
        <w:t>.</w:t>
      </w:r>
      <w:r w:rsidR="00C83289">
        <w:rPr>
          <w:i/>
          <w:iCs/>
        </w:rPr>
        <w:t xml:space="preserve"> </w:t>
      </w:r>
      <w:r w:rsidR="00B00E4C">
        <w:t>NAA</w:t>
      </w:r>
      <w:r w:rsidR="00231791">
        <w:t xml:space="preserve"> is </w:t>
      </w:r>
      <w:r w:rsidR="00B00E4C">
        <w:t xml:space="preserve">the best </w:t>
      </w:r>
      <w:r w:rsidR="00665B17">
        <w:t>among</w:t>
      </w:r>
      <w:r w:rsidR="00B00E4C">
        <w:t xml:space="preserve"> the auxins for </w:t>
      </w:r>
      <w:r w:rsidR="00231791" w:rsidRPr="00231791">
        <w:rPr>
          <w:i/>
          <w:iCs/>
        </w:rPr>
        <w:t>in vitro</w:t>
      </w:r>
      <w:r w:rsidR="00231791">
        <w:t xml:space="preserve"> </w:t>
      </w:r>
      <w:r w:rsidR="00B00E4C">
        <w:t>rooting.</w:t>
      </w:r>
      <w:r w:rsidR="003F2D3F">
        <w:t xml:space="preserve"> Before exposing the </w:t>
      </w:r>
      <w:r w:rsidR="003F2D3F" w:rsidRPr="00296251">
        <w:rPr>
          <w:i/>
          <w:iCs/>
        </w:rPr>
        <w:t>in vitro</w:t>
      </w:r>
      <w:r w:rsidR="003F2D3F">
        <w:t xml:space="preserve"> regenerated plants to </w:t>
      </w:r>
      <w:r w:rsidR="00296251">
        <w:t xml:space="preserve">the </w:t>
      </w:r>
      <w:r w:rsidR="003F2D3F">
        <w:t xml:space="preserve">natural environmental conditions, they should be </w:t>
      </w:r>
      <w:r w:rsidR="00AB5764">
        <w:t>placed under s</w:t>
      </w:r>
      <w:r w:rsidR="00944166">
        <w:t>t</w:t>
      </w:r>
      <w:r w:rsidR="00AB5764">
        <w:t>imulated natural conditions for optimal survival rate.</w:t>
      </w:r>
      <w:r w:rsidR="005C784B">
        <w:t xml:space="preserve"> </w:t>
      </w:r>
      <w:r w:rsidR="00BD4C01">
        <w:t>Outputs from the p</w:t>
      </w:r>
      <w:r w:rsidR="007775AB">
        <w:t>resent research</w:t>
      </w:r>
      <w:r w:rsidR="005C784B">
        <w:t xml:space="preserve"> </w:t>
      </w:r>
      <w:r w:rsidR="007775AB">
        <w:t>will be a valuable resource</w:t>
      </w:r>
      <w:r w:rsidR="005C784B">
        <w:t xml:space="preserve"> </w:t>
      </w:r>
      <w:r w:rsidR="00B12266">
        <w:t>for the conservation as well as propagation</w:t>
      </w:r>
      <w:r w:rsidR="00FF0066">
        <w:t xml:space="preserve"> of </w:t>
      </w:r>
      <w:r w:rsidR="00FF0066" w:rsidRPr="00B16D61">
        <w:rPr>
          <w:i/>
          <w:iCs/>
        </w:rPr>
        <w:t xml:space="preserve">C. </w:t>
      </w:r>
      <w:proofErr w:type="spellStart"/>
      <w:r w:rsidR="00FF0066" w:rsidRPr="00B16D61">
        <w:rPr>
          <w:i/>
          <w:iCs/>
        </w:rPr>
        <w:t>bhupend</w:t>
      </w:r>
      <w:r w:rsidR="00944166">
        <w:rPr>
          <w:i/>
          <w:iCs/>
        </w:rPr>
        <w:t>e</w:t>
      </w:r>
      <w:r w:rsidR="00FF0066" w:rsidRPr="00B16D61">
        <w:rPr>
          <w:i/>
          <w:iCs/>
        </w:rPr>
        <w:t>riana</w:t>
      </w:r>
      <w:proofErr w:type="spellEnd"/>
      <w:r w:rsidR="00B12266">
        <w:t xml:space="preserve"> on a large-commercial scale. </w:t>
      </w:r>
      <w:r w:rsidR="00E1143C">
        <w:t xml:space="preserve"> </w:t>
      </w:r>
    </w:p>
    <w:p w14:paraId="0D5B7B26" w14:textId="77777777" w:rsidR="00E12F45" w:rsidRDefault="00E12F45" w:rsidP="001D640B">
      <w:pPr>
        <w:jc w:val="both"/>
      </w:pPr>
    </w:p>
    <w:p w14:paraId="5849FFAE" w14:textId="11A3BC87" w:rsidR="00A37B52" w:rsidRDefault="00F47650" w:rsidP="001D640B">
      <w:pPr>
        <w:jc w:val="both"/>
      </w:pPr>
      <w:r w:rsidRPr="00F47650">
        <w:rPr>
          <w:b/>
          <w:bCs/>
        </w:rPr>
        <w:t>DISCLAIMER (ARTIFICIAL INTELLIGENCE):</w:t>
      </w:r>
      <w:r>
        <w:t xml:space="preserve"> </w:t>
      </w:r>
      <w:r w:rsidR="00A37B52" w:rsidRPr="00A37B52">
        <w:t>Author(s) hereby</w:t>
      </w:r>
      <w:r w:rsidR="00A37B52">
        <w:t xml:space="preserve"> </w:t>
      </w:r>
      <w:r w:rsidR="00A37B52" w:rsidRPr="00A37B52">
        <w:t>declare that NO generative AI technologies such as Large Language Models</w:t>
      </w:r>
      <w:r w:rsidR="00E07C69">
        <w:t xml:space="preserve"> </w:t>
      </w:r>
      <w:r w:rsidR="00A37B52" w:rsidRPr="00A37B52">
        <w:t>(ChatGPT, COPILOT, etc.) and</w:t>
      </w:r>
      <w:r w:rsidR="00096650">
        <w:t xml:space="preserve"> </w:t>
      </w:r>
      <w:r w:rsidR="00A37B52" w:rsidRPr="00A37B52">
        <w:t>text-to-image generators have been used during the writing or editing of this manuscript.</w:t>
      </w:r>
    </w:p>
    <w:p w14:paraId="4BB74F28" w14:textId="35E4164B" w:rsidR="00F11D80" w:rsidRDefault="00F044C3" w:rsidP="001D640B">
      <w:pPr>
        <w:jc w:val="both"/>
      </w:pPr>
      <w:r w:rsidRPr="00F044C3">
        <w:rPr>
          <w:b/>
          <w:bCs/>
        </w:rPr>
        <w:t>CONSENT:</w:t>
      </w:r>
      <w:r>
        <w:t xml:space="preserve"> </w:t>
      </w:r>
      <w:r w:rsidR="00080F57" w:rsidRPr="00080F57">
        <w:t>Not applicable.</w:t>
      </w:r>
    </w:p>
    <w:p w14:paraId="7AED9EF9" w14:textId="73191841" w:rsidR="00F11D80" w:rsidRDefault="00F044C3" w:rsidP="001D640B">
      <w:pPr>
        <w:jc w:val="both"/>
        <w:rPr>
          <w:rFonts w:ascii="Arial Narrow" w:hAnsi="Arial Narrow" w:cs="Times New Roman"/>
          <w:b/>
          <w:szCs w:val="24"/>
        </w:rPr>
      </w:pPr>
      <w:r w:rsidRPr="00F044C3">
        <w:rPr>
          <w:b/>
          <w:bCs/>
        </w:rPr>
        <w:t>ETHICAL APPROVAL:</w:t>
      </w:r>
      <w:r w:rsidR="00080F57">
        <w:t xml:space="preserve"> </w:t>
      </w:r>
      <w:r w:rsidR="0001263D" w:rsidRPr="00080F57">
        <w:t>Not applicable.</w:t>
      </w:r>
    </w:p>
    <w:p w14:paraId="14D2E858" w14:textId="77777777" w:rsidR="003B508F" w:rsidRPr="003B508F" w:rsidRDefault="003B508F" w:rsidP="001D640B">
      <w:pPr>
        <w:jc w:val="both"/>
        <w:rPr>
          <w:rFonts w:ascii="Arial Narrow" w:hAnsi="Arial Narrow" w:cs="Times New Roman"/>
          <w:b/>
          <w:szCs w:val="24"/>
        </w:rPr>
      </w:pPr>
    </w:p>
    <w:p w14:paraId="54EB8FF9" w14:textId="27CAA6B0" w:rsidR="005038C9" w:rsidRPr="00F044C3" w:rsidRDefault="0062515A" w:rsidP="001D640B">
      <w:pPr>
        <w:jc w:val="both"/>
        <w:rPr>
          <w:rFonts w:cs="Times New Roman"/>
          <w:b/>
          <w:bCs/>
          <w:szCs w:val="24"/>
        </w:rPr>
      </w:pPr>
      <w:r w:rsidRPr="00F044C3">
        <w:rPr>
          <w:rFonts w:cs="Times New Roman"/>
          <w:b/>
          <w:bCs/>
          <w:szCs w:val="24"/>
        </w:rPr>
        <w:t>REFERENCES</w:t>
      </w:r>
    </w:p>
    <w:p w14:paraId="78D8ADA8" w14:textId="77777777" w:rsidR="00F706DC" w:rsidRDefault="00F706DC" w:rsidP="00F706DC">
      <w:pPr>
        <w:ind w:left="567" w:hanging="567"/>
        <w:jc w:val="both"/>
        <w:rPr>
          <w:rFonts w:cs="Times New Roman"/>
          <w:szCs w:val="24"/>
        </w:rPr>
      </w:pPr>
      <w:bookmarkStart w:id="84" w:name="_Hlk194699939"/>
      <w:r w:rsidRPr="002F6B1D">
        <w:rPr>
          <w:rFonts w:cs="Times New Roman"/>
          <w:szCs w:val="24"/>
        </w:rPr>
        <w:t xml:space="preserve">Aruna, V., Kiranmai, C., </w:t>
      </w:r>
      <w:proofErr w:type="spellStart"/>
      <w:r w:rsidRPr="002F6B1D">
        <w:rPr>
          <w:rFonts w:cs="Times New Roman"/>
          <w:szCs w:val="24"/>
        </w:rPr>
        <w:t>Karuppusamy</w:t>
      </w:r>
      <w:proofErr w:type="spellEnd"/>
      <w:r w:rsidRPr="002F6B1D">
        <w:rPr>
          <w:rFonts w:cs="Times New Roman"/>
          <w:szCs w:val="24"/>
        </w:rPr>
        <w:t xml:space="preserve">, S., &amp; Pullaiah, T. (2009). Micropropagation of three varieties of </w:t>
      </w:r>
      <w:proofErr w:type="spellStart"/>
      <w:r w:rsidRPr="002F6B1D">
        <w:rPr>
          <w:rFonts w:cs="Times New Roman"/>
          <w:i/>
          <w:iCs/>
          <w:szCs w:val="24"/>
        </w:rPr>
        <w:t>Caralluma</w:t>
      </w:r>
      <w:proofErr w:type="spellEnd"/>
      <w:r w:rsidRPr="002F6B1D">
        <w:rPr>
          <w:rFonts w:cs="Times New Roman"/>
          <w:i/>
          <w:iCs/>
          <w:szCs w:val="24"/>
        </w:rPr>
        <w:t xml:space="preserve"> </w:t>
      </w:r>
      <w:proofErr w:type="spellStart"/>
      <w:r w:rsidRPr="002F6B1D">
        <w:rPr>
          <w:rFonts w:cs="Times New Roman"/>
          <w:i/>
          <w:iCs/>
          <w:szCs w:val="24"/>
        </w:rPr>
        <w:t>adscendens</w:t>
      </w:r>
      <w:proofErr w:type="spellEnd"/>
      <w:r w:rsidRPr="002F6B1D">
        <w:rPr>
          <w:rFonts w:cs="Times New Roman"/>
          <w:szCs w:val="24"/>
        </w:rPr>
        <w:t xml:space="preserve"> via nodal explants. </w:t>
      </w:r>
      <w:r w:rsidRPr="00E76BCC">
        <w:rPr>
          <w:rFonts w:cs="Times New Roman"/>
          <w:i/>
          <w:iCs/>
          <w:szCs w:val="24"/>
        </w:rPr>
        <w:t>Journal of plant Biochemistry and Biotechnology</w:t>
      </w:r>
      <w:r w:rsidRPr="002F6B1D">
        <w:rPr>
          <w:rFonts w:cs="Times New Roman"/>
          <w:szCs w:val="24"/>
        </w:rPr>
        <w:t>, 18, 121-123.</w:t>
      </w:r>
    </w:p>
    <w:p w14:paraId="2B8B10CD" w14:textId="77777777" w:rsidR="00F706DC" w:rsidRPr="005765AF" w:rsidRDefault="00F706DC" w:rsidP="00F706DC">
      <w:pPr>
        <w:ind w:left="567" w:hanging="567"/>
        <w:jc w:val="both"/>
        <w:rPr>
          <w:rFonts w:cs="Times New Roman"/>
          <w:szCs w:val="24"/>
        </w:rPr>
      </w:pPr>
      <w:r w:rsidRPr="005765AF">
        <w:rPr>
          <w:rFonts w:cs="Times New Roman"/>
          <w:szCs w:val="24"/>
        </w:rPr>
        <w:t xml:space="preserve">Aruna, V., Kiranmai, C., </w:t>
      </w:r>
      <w:proofErr w:type="spellStart"/>
      <w:r w:rsidRPr="005765AF">
        <w:rPr>
          <w:rFonts w:cs="Times New Roman"/>
          <w:szCs w:val="24"/>
        </w:rPr>
        <w:t>Karuppusamy</w:t>
      </w:r>
      <w:proofErr w:type="spellEnd"/>
      <w:r w:rsidRPr="005765AF">
        <w:rPr>
          <w:rFonts w:cs="Times New Roman"/>
          <w:szCs w:val="24"/>
        </w:rPr>
        <w:t xml:space="preserve">, S., &amp; </w:t>
      </w:r>
      <w:proofErr w:type="spellStart"/>
      <w:r w:rsidRPr="005765AF">
        <w:rPr>
          <w:rFonts w:cs="Times New Roman"/>
          <w:szCs w:val="24"/>
        </w:rPr>
        <w:t>Pulliah</w:t>
      </w:r>
      <w:proofErr w:type="spellEnd"/>
      <w:r w:rsidRPr="005765AF">
        <w:rPr>
          <w:rFonts w:cs="Times New Roman"/>
          <w:szCs w:val="24"/>
        </w:rPr>
        <w:t xml:space="preserve">, T. (2012). Influence of aseptic seedling explants on </w:t>
      </w:r>
      <w:r w:rsidRPr="00E76BCC">
        <w:rPr>
          <w:rFonts w:cs="Times New Roman"/>
          <w:i/>
          <w:iCs/>
          <w:szCs w:val="24"/>
        </w:rPr>
        <w:t xml:space="preserve">in vitro </w:t>
      </w:r>
      <w:r w:rsidRPr="005765AF">
        <w:rPr>
          <w:rFonts w:cs="Times New Roman"/>
          <w:szCs w:val="24"/>
        </w:rPr>
        <w:t xml:space="preserve">shoot multiplication of </w:t>
      </w:r>
      <w:proofErr w:type="spellStart"/>
      <w:r w:rsidRPr="005765AF">
        <w:rPr>
          <w:rFonts w:cs="Times New Roman"/>
          <w:i/>
          <w:iCs/>
          <w:szCs w:val="24"/>
        </w:rPr>
        <w:t>Caralluma</w:t>
      </w:r>
      <w:proofErr w:type="spellEnd"/>
      <w:r w:rsidRPr="005765AF">
        <w:rPr>
          <w:rFonts w:cs="Times New Roman"/>
          <w:i/>
          <w:iCs/>
          <w:szCs w:val="24"/>
        </w:rPr>
        <w:t xml:space="preserve"> </w:t>
      </w:r>
      <w:proofErr w:type="spellStart"/>
      <w:r w:rsidRPr="005765AF">
        <w:rPr>
          <w:rFonts w:cs="Times New Roman"/>
          <w:i/>
          <w:iCs/>
          <w:szCs w:val="24"/>
        </w:rPr>
        <w:t>adscendens</w:t>
      </w:r>
      <w:proofErr w:type="spellEnd"/>
      <w:r w:rsidRPr="005765AF">
        <w:rPr>
          <w:rFonts w:cs="Times New Roman"/>
          <w:szCs w:val="24"/>
        </w:rPr>
        <w:t xml:space="preserve"> var. attenuate Wight. </w:t>
      </w:r>
      <w:proofErr w:type="spellStart"/>
      <w:r w:rsidRPr="005765AF">
        <w:rPr>
          <w:rFonts w:cs="Times New Roman"/>
          <w:szCs w:val="24"/>
        </w:rPr>
        <w:t>Afr</w:t>
      </w:r>
      <w:proofErr w:type="spellEnd"/>
      <w:r w:rsidRPr="005765AF">
        <w:rPr>
          <w:rFonts w:cs="Times New Roman"/>
          <w:szCs w:val="24"/>
        </w:rPr>
        <w:t xml:space="preserve"> J Plant Sci, 6, 290-294.</w:t>
      </w:r>
    </w:p>
    <w:p w14:paraId="11104B3D" w14:textId="77777777" w:rsidR="00F706DC" w:rsidRPr="005765AF" w:rsidRDefault="00F706DC" w:rsidP="00F706DC">
      <w:pPr>
        <w:ind w:left="567" w:hanging="567"/>
        <w:jc w:val="both"/>
        <w:rPr>
          <w:rFonts w:cs="Times New Roman"/>
          <w:color w:val="222222"/>
          <w:szCs w:val="24"/>
          <w:shd w:val="clear" w:color="auto" w:fill="FFFFFF"/>
        </w:rPr>
      </w:pPr>
      <w:r w:rsidRPr="005765AF">
        <w:rPr>
          <w:rFonts w:cs="Times New Roman"/>
          <w:color w:val="222222"/>
          <w:szCs w:val="24"/>
          <w:shd w:val="clear" w:color="auto" w:fill="FFFFFF"/>
        </w:rPr>
        <w:t xml:space="preserve">Bošnjak Mihovilović, A., </w:t>
      </w:r>
      <w:proofErr w:type="spellStart"/>
      <w:r w:rsidRPr="005765AF">
        <w:rPr>
          <w:rFonts w:cs="Times New Roman"/>
          <w:color w:val="222222"/>
          <w:szCs w:val="24"/>
          <w:shd w:val="clear" w:color="auto" w:fill="FFFFFF"/>
        </w:rPr>
        <w:t>Kereša</w:t>
      </w:r>
      <w:proofErr w:type="spellEnd"/>
      <w:r w:rsidRPr="005765AF">
        <w:rPr>
          <w:rFonts w:cs="Times New Roman"/>
          <w:color w:val="222222"/>
          <w:szCs w:val="24"/>
          <w:shd w:val="clear" w:color="auto" w:fill="FFFFFF"/>
        </w:rPr>
        <w:t xml:space="preserve">, S., Lazarević, B., Topolovec Pintarić, S., Martinko, K., Marković, Z., ... &amp; </w:t>
      </w:r>
      <w:proofErr w:type="spellStart"/>
      <w:r w:rsidRPr="005765AF">
        <w:rPr>
          <w:rFonts w:cs="Times New Roman"/>
          <w:color w:val="222222"/>
          <w:szCs w:val="24"/>
          <w:shd w:val="clear" w:color="auto" w:fill="FFFFFF"/>
        </w:rPr>
        <w:t>Habuš</w:t>
      </w:r>
      <w:proofErr w:type="spellEnd"/>
      <w:r w:rsidRPr="005765AF">
        <w:rPr>
          <w:rFonts w:cs="Times New Roman"/>
          <w:color w:val="222222"/>
          <w:szCs w:val="24"/>
          <w:shd w:val="clear" w:color="auto" w:fill="FFFFFF"/>
        </w:rPr>
        <w:t xml:space="preserve"> </w:t>
      </w:r>
      <w:proofErr w:type="spellStart"/>
      <w:r w:rsidRPr="005765AF">
        <w:rPr>
          <w:rFonts w:cs="Times New Roman"/>
          <w:color w:val="222222"/>
          <w:szCs w:val="24"/>
          <w:shd w:val="clear" w:color="auto" w:fill="FFFFFF"/>
        </w:rPr>
        <w:t>Jerčić</w:t>
      </w:r>
      <w:proofErr w:type="spellEnd"/>
      <w:r w:rsidRPr="005765AF">
        <w:rPr>
          <w:rFonts w:cs="Times New Roman"/>
          <w:color w:val="222222"/>
          <w:szCs w:val="24"/>
          <w:shd w:val="clear" w:color="auto" w:fill="FFFFFF"/>
        </w:rPr>
        <w:t>, I. (2024). The Use of Sodium Hypochlorite and Plant Preservative Mixture Significantly Reduces Seed-Borne Pathogen Contamination When Establishing In Vitro Cultures of Wheat (</w:t>
      </w:r>
      <w:r w:rsidRPr="005765AF">
        <w:rPr>
          <w:rFonts w:cs="Times New Roman"/>
          <w:i/>
          <w:iCs/>
          <w:color w:val="222222"/>
          <w:szCs w:val="24"/>
          <w:shd w:val="clear" w:color="auto" w:fill="FFFFFF"/>
        </w:rPr>
        <w:t>Triticum aestivum</w:t>
      </w:r>
      <w:r w:rsidRPr="005765AF">
        <w:rPr>
          <w:rFonts w:cs="Times New Roman"/>
          <w:color w:val="222222"/>
          <w:szCs w:val="24"/>
          <w:shd w:val="clear" w:color="auto" w:fill="FFFFFF"/>
        </w:rPr>
        <w:t xml:space="preserve"> L.) Seeds. </w:t>
      </w:r>
      <w:r w:rsidRPr="005765AF">
        <w:rPr>
          <w:rFonts w:cs="Times New Roman"/>
          <w:i/>
          <w:iCs/>
          <w:color w:val="222222"/>
          <w:szCs w:val="24"/>
          <w:shd w:val="clear" w:color="auto" w:fill="FFFFFF"/>
        </w:rPr>
        <w:t>Agriculture</w:t>
      </w:r>
      <w:r w:rsidRPr="005765AF">
        <w:rPr>
          <w:rFonts w:cs="Times New Roman"/>
          <w:color w:val="222222"/>
          <w:szCs w:val="24"/>
          <w:shd w:val="clear" w:color="auto" w:fill="FFFFFF"/>
        </w:rPr>
        <w:t>, </w:t>
      </w:r>
      <w:r w:rsidRPr="005765AF">
        <w:rPr>
          <w:rFonts w:cs="Times New Roman"/>
          <w:i/>
          <w:iCs/>
          <w:color w:val="222222"/>
          <w:szCs w:val="24"/>
          <w:shd w:val="clear" w:color="auto" w:fill="FFFFFF"/>
        </w:rPr>
        <w:t>14</w:t>
      </w:r>
      <w:r w:rsidRPr="005765AF">
        <w:rPr>
          <w:rFonts w:cs="Times New Roman"/>
          <w:color w:val="222222"/>
          <w:szCs w:val="24"/>
          <w:shd w:val="clear" w:color="auto" w:fill="FFFFFF"/>
        </w:rPr>
        <w:t>(4), 556.</w:t>
      </w:r>
    </w:p>
    <w:p w14:paraId="39231091" w14:textId="77777777" w:rsidR="00F706DC" w:rsidRPr="001D1AC4" w:rsidRDefault="00F706DC" w:rsidP="00F706DC">
      <w:pPr>
        <w:ind w:left="567" w:hanging="567"/>
        <w:jc w:val="both"/>
        <w:rPr>
          <w:rFonts w:cs="Times New Roman"/>
          <w:color w:val="222222"/>
          <w:szCs w:val="24"/>
          <w:shd w:val="clear" w:color="auto" w:fill="FFFFFF"/>
        </w:rPr>
      </w:pPr>
      <w:r w:rsidRPr="001D1AC4">
        <w:rPr>
          <w:rFonts w:cs="Times New Roman"/>
          <w:color w:val="222222"/>
          <w:szCs w:val="24"/>
          <w:shd w:val="clear" w:color="auto" w:fill="FFFFFF"/>
        </w:rPr>
        <w:t>Gamborg, O. L., Miller, R., &amp; Ojima, K. (1968). Nutrient requirements of suspension cultures of soybean root cells. </w:t>
      </w:r>
      <w:r w:rsidRPr="001D1AC4">
        <w:rPr>
          <w:rFonts w:cs="Times New Roman"/>
          <w:i/>
          <w:iCs/>
          <w:color w:val="222222"/>
          <w:szCs w:val="24"/>
          <w:shd w:val="clear" w:color="auto" w:fill="FFFFFF"/>
        </w:rPr>
        <w:t>Experimental cell research</w:t>
      </w:r>
      <w:r w:rsidRPr="001D1AC4">
        <w:rPr>
          <w:rFonts w:cs="Times New Roman"/>
          <w:color w:val="222222"/>
          <w:szCs w:val="24"/>
          <w:shd w:val="clear" w:color="auto" w:fill="FFFFFF"/>
        </w:rPr>
        <w:t>, </w:t>
      </w:r>
      <w:r w:rsidRPr="001D1AC4">
        <w:rPr>
          <w:rFonts w:cs="Times New Roman"/>
          <w:i/>
          <w:iCs/>
          <w:color w:val="222222"/>
          <w:szCs w:val="24"/>
          <w:shd w:val="clear" w:color="auto" w:fill="FFFFFF"/>
        </w:rPr>
        <w:t>50</w:t>
      </w:r>
      <w:r w:rsidRPr="001D1AC4">
        <w:rPr>
          <w:rFonts w:cs="Times New Roman"/>
          <w:color w:val="222222"/>
          <w:szCs w:val="24"/>
          <w:shd w:val="clear" w:color="auto" w:fill="FFFFFF"/>
        </w:rPr>
        <w:t xml:space="preserve">(1), 151-158. </w:t>
      </w:r>
    </w:p>
    <w:p w14:paraId="113F675E" w14:textId="77777777" w:rsidR="00F706DC" w:rsidRDefault="00F706DC" w:rsidP="00F706DC">
      <w:pPr>
        <w:ind w:left="567" w:hanging="567"/>
        <w:jc w:val="both"/>
        <w:rPr>
          <w:rFonts w:cs="Times New Roman"/>
          <w:color w:val="222222"/>
          <w:szCs w:val="24"/>
          <w:shd w:val="clear" w:color="auto" w:fill="FFFFFF"/>
        </w:rPr>
      </w:pPr>
      <w:r w:rsidRPr="00D47E42">
        <w:rPr>
          <w:rFonts w:cs="Times New Roman"/>
          <w:color w:val="222222"/>
          <w:szCs w:val="24"/>
          <w:shd w:val="clear" w:color="auto" w:fill="FFFFFF"/>
        </w:rPr>
        <w:t>Gamborg, O. L., Murashige, T., Thorpe, T. A., &amp; Vasil, I. K. (1976). Plant tissue culture media. </w:t>
      </w:r>
      <w:r w:rsidRPr="00D47E42">
        <w:rPr>
          <w:rFonts w:cs="Times New Roman"/>
          <w:i/>
          <w:iCs/>
          <w:color w:val="222222"/>
          <w:szCs w:val="24"/>
          <w:shd w:val="clear" w:color="auto" w:fill="FFFFFF"/>
        </w:rPr>
        <w:t>In vitro</w:t>
      </w:r>
      <w:r w:rsidRPr="00D47E42">
        <w:rPr>
          <w:rFonts w:cs="Times New Roman"/>
          <w:color w:val="222222"/>
          <w:szCs w:val="24"/>
          <w:shd w:val="clear" w:color="auto" w:fill="FFFFFF"/>
        </w:rPr>
        <w:t>, </w:t>
      </w:r>
      <w:r w:rsidRPr="00D47E42">
        <w:rPr>
          <w:rFonts w:cs="Times New Roman"/>
          <w:i/>
          <w:iCs/>
          <w:color w:val="222222"/>
          <w:szCs w:val="24"/>
          <w:shd w:val="clear" w:color="auto" w:fill="FFFFFF"/>
        </w:rPr>
        <w:t>12</w:t>
      </w:r>
      <w:r w:rsidRPr="00D47E42">
        <w:rPr>
          <w:rFonts w:cs="Times New Roman"/>
          <w:color w:val="222222"/>
          <w:szCs w:val="24"/>
          <w:shd w:val="clear" w:color="auto" w:fill="FFFFFF"/>
        </w:rPr>
        <w:t>(7), 473-478.</w:t>
      </w:r>
    </w:p>
    <w:p w14:paraId="486D28B6" w14:textId="77777777" w:rsidR="00F706DC" w:rsidRPr="00D47E42" w:rsidRDefault="00F706DC" w:rsidP="00F706DC">
      <w:pPr>
        <w:ind w:left="567" w:hanging="567"/>
        <w:jc w:val="both"/>
        <w:rPr>
          <w:rFonts w:cs="Times New Roman"/>
          <w:color w:val="222222"/>
          <w:szCs w:val="24"/>
          <w:shd w:val="clear" w:color="auto" w:fill="FFFFFF"/>
        </w:rPr>
      </w:pPr>
      <w:r w:rsidRPr="004801DE">
        <w:rPr>
          <w:rFonts w:cs="Times New Roman"/>
          <w:color w:val="222222"/>
          <w:szCs w:val="24"/>
          <w:shd w:val="clear" w:color="auto" w:fill="FFFFFF"/>
        </w:rPr>
        <w:t xml:space="preserve">George, E. F., Hall, M. A., &amp; Klerk, G. J. D. (2008). Plant tissue culture procedure-background. In Plant Propagation by Tissue Culture: Volume 1. The Background (pp. 1-28). </w:t>
      </w:r>
      <w:r w:rsidRPr="004801DE">
        <w:rPr>
          <w:rFonts w:cs="Times New Roman"/>
          <w:i/>
          <w:iCs/>
          <w:color w:val="222222"/>
          <w:szCs w:val="24"/>
          <w:shd w:val="clear" w:color="auto" w:fill="FFFFFF"/>
        </w:rPr>
        <w:t>Dordrecht: Springer Netherlands</w:t>
      </w:r>
      <w:r w:rsidRPr="004801DE">
        <w:rPr>
          <w:rFonts w:cs="Times New Roman"/>
          <w:color w:val="222222"/>
          <w:szCs w:val="24"/>
          <w:shd w:val="clear" w:color="auto" w:fill="FFFFFF"/>
        </w:rPr>
        <w:t>.</w:t>
      </w:r>
    </w:p>
    <w:p w14:paraId="1EBFA45D" w14:textId="7A71D901" w:rsidR="00F706DC" w:rsidRDefault="00F706DC" w:rsidP="00F706DC">
      <w:pPr>
        <w:ind w:left="567" w:hanging="567"/>
        <w:jc w:val="both"/>
        <w:rPr>
          <w:rFonts w:cs="Times New Roman"/>
          <w:szCs w:val="24"/>
        </w:rPr>
      </w:pPr>
      <w:r w:rsidRPr="0029691E">
        <w:rPr>
          <w:rFonts w:cs="Times New Roman"/>
          <w:szCs w:val="24"/>
        </w:rPr>
        <w:t xml:space="preserve">Jassim, E. H. (2018). Micro propagation of </w:t>
      </w:r>
      <w:r w:rsidRPr="0029691E">
        <w:rPr>
          <w:rFonts w:cs="Times New Roman"/>
          <w:i/>
          <w:iCs/>
          <w:szCs w:val="24"/>
        </w:rPr>
        <w:t>Carissa macrocarpa</w:t>
      </w:r>
      <w:r w:rsidRPr="0029691E">
        <w:rPr>
          <w:rFonts w:cs="Times New Roman"/>
          <w:szCs w:val="24"/>
        </w:rPr>
        <w:t xml:space="preserve"> L. plant </w:t>
      </w:r>
      <w:r w:rsidRPr="0029691E">
        <w:rPr>
          <w:rFonts w:cs="Times New Roman"/>
          <w:i/>
          <w:iCs/>
          <w:szCs w:val="24"/>
        </w:rPr>
        <w:t>in vitro</w:t>
      </w:r>
      <w:r w:rsidRPr="0029691E">
        <w:rPr>
          <w:rFonts w:cs="Times New Roman"/>
          <w:szCs w:val="24"/>
        </w:rPr>
        <w:t>.</w:t>
      </w:r>
      <w:r w:rsidR="00AC78F9">
        <w:rPr>
          <w:rFonts w:cs="Times New Roman"/>
          <w:szCs w:val="24"/>
        </w:rPr>
        <w:t xml:space="preserve"> </w:t>
      </w:r>
      <w:r w:rsidR="00AC78F9" w:rsidRPr="00AC78F9">
        <w:rPr>
          <w:rFonts w:cs="Times New Roman"/>
          <w:i/>
          <w:iCs/>
          <w:szCs w:val="24"/>
        </w:rPr>
        <w:t>Plant Archives</w:t>
      </w:r>
      <w:r w:rsidR="00E43331">
        <w:rPr>
          <w:rFonts w:cs="Times New Roman"/>
          <w:szCs w:val="24"/>
        </w:rPr>
        <w:t xml:space="preserve">, </w:t>
      </w:r>
      <w:r w:rsidR="00AC78F9" w:rsidRPr="00AC78F9">
        <w:rPr>
          <w:rFonts w:cs="Times New Roman"/>
          <w:szCs w:val="24"/>
        </w:rPr>
        <w:t>18</w:t>
      </w:r>
      <w:r w:rsidR="00E43331">
        <w:rPr>
          <w:rFonts w:cs="Times New Roman"/>
          <w:szCs w:val="24"/>
        </w:rPr>
        <w:t xml:space="preserve"> </w:t>
      </w:r>
      <w:r w:rsidR="00AC78F9">
        <w:rPr>
          <w:rFonts w:cs="Times New Roman"/>
          <w:szCs w:val="24"/>
        </w:rPr>
        <w:t>(</w:t>
      </w:r>
      <w:r w:rsidR="00AC78F9" w:rsidRPr="00AC78F9">
        <w:rPr>
          <w:rFonts w:cs="Times New Roman"/>
          <w:szCs w:val="24"/>
        </w:rPr>
        <w:t>2</w:t>
      </w:r>
      <w:r w:rsidR="00AC78F9">
        <w:rPr>
          <w:rFonts w:cs="Times New Roman"/>
          <w:szCs w:val="24"/>
        </w:rPr>
        <w:t>)</w:t>
      </w:r>
      <w:r w:rsidR="00AC78F9" w:rsidRPr="00AC78F9">
        <w:rPr>
          <w:rFonts w:cs="Times New Roman"/>
          <w:szCs w:val="24"/>
        </w:rPr>
        <w:t>, 2412-2416</w:t>
      </w:r>
      <w:r w:rsidR="007B4101">
        <w:rPr>
          <w:rFonts w:cs="Times New Roman"/>
          <w:szCs w:val="24"/>
        </w:rPr>
        <w:t>.</w:t>
      </w:r>
    </w:p>
    <w:p w14:paraId="391139E2" w14:textId="77777777" w:rsidR="00F706DC" w:rsidRDefault="00F706DC" w:rsidP="00F706DC">
      <w:pPr>
        <w:ind w:left="567" w:hanging="567"/>
        <w:jc w:val="both"/>
        <w:rPr>
          <w:rFonts w:cs="Times New Roman"/>
          <w:szCs w:val="24"/>
        </w:rPr>
      </w:pPr>
      <w:r w:rsidRPr="0029691E">
        <w:rPr>
          <w:rFonts w:cs="Times New Roman"/>
          <w:szCs w:val="24"/>
        </w:rPr>
        <w:t xml:space="preserve">Kalimuthu, K., &amp; Prabakaran, R. (2013). Preliminary phytochemical screening and GC-MS analysis of methanol extract of </w:t>
      </w:r>
      <w:proofErr w:type="spellStart"/>
      <w:r w:rsidRPr="0029691E">
        <w:rPr>
          <w:rFonts w:cs="Times New Roman"/>
          <w:i/>
          <w:iCs/>
          <w:szCs w:val="24"/>
        </w:rPr>
        <w:t>Ceropegia</w:t>
      </w:r>
      <w:proofErr w:type="spellEnd"/>
      <w:r w:rsidRPr="0029691E">
        <w:rPr>
          <w:rFonts w:cs="Times New Roman"/>
          <w:i/>
          <w:iCs/>
          <w:szCs w:val="24"/>
        </w:rPr>
        <w:t xml:space="preserve"> pusilla</w:t>
      </w:r>
      <w:r w:rsidRPr="0029691E">
        <w:rPr>
          <w:rFonts w:cs="Times New Roman"/>
          <w:szCs w:val="24"/>
        </w:rPr>
        <w:t xml:space="preserve">. </w:t>
      </w:r>
      <w:r w:rsidRPr="00464B2D">
        <w:rPr>
          <w:rFonts w:cs="Times New Roman"/>
          <w:i/>
          <w:iCs/>
          <w:szCs w:val="24"/>
        </w:rPr>
        <w:t>International Journal of Research in Applied, Natural and Social Sciences</w:t>
      </w:r>
      <w:r w:rsidRPr="0029691E">
        <w:rPr>
          <w:rFonts w:cs="Times New Roman"/>
          <w:szCs w:val="24"/>
        </w:rPr>
        <w:t>, 1(3), 49-58.</w:t>
      </w:r>
    </w:p>
    <w:p w14:paraId="64E6727C" w14:textId="77777777" w:rsidR="00F706DC" w:rsidRPr="00340EFE" w:rsidRDefault="00F706DC" w:rsidP="00F706DC">
      <w:pPr>
        <w:ind w:left="567" w:hanging="567"/>
        <w:jc w:val="both"/>
        <w:rPr>
          <w:rFonts w:cs="Times New Roman"/>
          <w:color w:val="222222"/>
          <w:szCs w:val="24"/>
          <w:shd w:val="clear" w:color="auto" w:fill="FFFFFF"/>
        </w:rPr>
      </w:pPr>
      <w:r w:rsidRPr="00F706DC">
        <w:rPr>
          <w:rFonts w:cs="Times New Roman"/>
          <w:color w:val="222222"/>
          <w:szCs w:val="24"/>
          <w:shd w:val="clear" w:color="auto" w:fill="FFFFFF"/>
          <w:lang w:val="pt-BR"/>
        </w:rPr>
        <w:t xml:space="preserve">Kalimuthu, K., Sasikala, T., &amp; Prabakaran, R. (2013). </w:t>
      </w:r>
      <w:r w:rsidRPr="00340EFE">
        <w:rPr>
          <w:rFonts w:cs="Times New Roman"/>
          <w:color w:val="222222"/>
          <w:szCs w:val="24"/>
          <w:shd w:val="clear" w:color="auto" w:fill="FFFFFF"/>
        </w:rPr>
        <w:t xml:space="preserve">Regeneration of multiple shoot from callus in </w:t>
      </w:r>
      <w:proofErr w:type="spellStart"/>
      <w:r w:rsidRPr="00340EFE">
        <w:rPr>
          <w:rFonts w:cs="Times New Roman"/>
          <w:i/>
          <w:iCs/>
          <w:color w:val="222222"/>
          <w:szCs w:val="24"/>
          <w:shd w:val="clear" w:color="auto" w:fill="FFFFFF"/>
        </w:rPr>
        <w:t>Boucerosia</w:t>
      </w:r>
      <w:proofErr w:type="spellEnd"/>
      <w:r w:rsidRPr="00340EFE">
        <w:rPr>
          <w:rFonts w:cs="Times New Roman"/>
          <w:i/>
          <w:iCs/>
          <w:color w:val="222222"/>
          <w:szCs w:val="24"/>
          <w:shd w:val="clear" w:color="auto" w:fill="FFFFFF"/>
        </w:rPr>
        <w:t xml:space="preserve"> </w:t>
      </w:r>
      <w:proofErr w:type="spellStart"/>
      <w:r w:rsidRPr="00340EFE">
        <w:rPr>
          <w:rFonts w:cs="Times New Roman"/>
          <w:i/>
          <w:iCs/>
          <w:color w:val="222222"/>
          <w:szCs w:val="24"/>
          <w:shd w:val="clear" w:color="auto" w:fill="FFFFFF"/>
        </w:rPr>
        <w:t>truncato</w:t>
      </w:r>
      <w:proofErr w:type="spellEnd"/>
      <w:r w:rsidRPr="00340EFE">
        <w:rPr>
          <w:rFonts w:cs="Times New Roman"/>
          <w:i/>
          <w:iCs/>
          <w:color w:val="222222"/>
          <w:szCs w:val="24"/>
          <w:shd w:val="clear" w:color="auto" w:fill="FFFFFF"/>
        </w:rPr>
        <w:t>-coronata</w:t>
      </w:r>
      <w:r w:rsidRPr="00340EFE">
        <w:rPr>
          <w:rFonts w:cs="Times New Roman"/>
          <w:color w:val="222222"/>
          <w:szCs w:val="24"/>
          <w:shd w:val="clear" w:color="auto" w:fill="FFFFFF"/>
        </w:rPr>
        <w:t xml:space="preserve"> (</w:t>
      </w:r>
      <w:proofErr w:type="spellStart"/>
      <w:r w:rsidRPr="00340EFE">
        <w:rPr>
          <w:rFonts w:cs="Times New Roman"/>
          <w:color w:val="222222"/>
          <w:szCs w:val="24"/>
          <w:shd w:val="clear" w:color="auto" w:fill="FFFFFF"/>
        </w:rPr>
        <w:t>Sedw</w:t>
      </w:r>
      <w:proofErr w:type="spellEnd"/>
      <w:r w:rsidRPr="00340EFE">
        <w:rPr>
          <w:rFonts w:cs="Times New Roman"/>
          <w:color w:val="222222"/>
          <w:szCs w:val="24"/>
          <w:shd w:val="clear" w:color="auto" w:fill="FFFFFF"/>
        </w:rPr>
        <w:t>.) Gravely &amp; Mayur. </w:t>
      </w:r>
      <w:r w:rsidRPr="00340EFE">
        <w:rPr>
          <w:rFonts w:cs="Times New Roman"/>
          <w:i/>
          <w:iCs/>
          <w:color w:val="222222"/>
          <w:szCs w:val="24"/>
          <w:shd w:val="clear" w:color="auto" w:fill="FFFFFF"/>
        </w:rPr>
        <w:t>Int. J. Biotech. Res</w:t>
      </w:r>
      <w:r w:rsidRPr="00340EFE">
        <w:rPr>
          <w:rFonts w:cs="Times New Roman"/>
          <w:color w:val="222222"/>
          <w:szCs w:val="24"/>
          <w:shd w:val="clear" w:color="auto" w:fill="FFFFFF"/>
        </w:rPr>
        <w:t>, </w:t>
      </w:r>
      <w:r w:rsidRPr="00340EFE">
        <w:rPr>
          <w:rFonts w:cs="Times New Roman"/>
          <w:i/>
          <w:iCs/>
          <w:color w:val="222222"/>
          <w:szCs w:val="24"/>
          <w:shd w:val="clear" w:color="auto" w:fill="FFFFFF"/>
        </w:rPr>
        <w:t>3</w:t>
      </w:r>
      <w:r w:rsidRPr="00340EFE">
        <w:rPr>
          <w:rFonts w:cs="Times New Roman"/>
          <w:color w:val="222222"/>
          <w:szCs w:val="24"/>
          <w:shd w:val="clear" w:color="auto" w:fill="FFFFFF"/>
        </w:rPr>
        <w:t>(3), 53-60.</w:t>
      </w:r>
    </w:p>
    <w:p w14:paraId="77C2E1A6" w14:textId="5604754E" w:rsidR="00F706DC" w:rsidRPr="00F47C75" w:rsidRDefault="00F706DC" w:rsidP="00F706DC">
      <w:pPr>
        <w:ind w:left="567" w:hanging="567"/>
        <w:jc w:val="both"/>
        <w:rPr>
          <w:rFonts w:cs="Times New Roman"/>
          <w:color w:val="222222"/>
          <w:szCs w:val="24"/>
          <w:shd w:val="clear" w:color="auto" w:fill="FFFFFF"/>
          <w:lang w:val="pt-BR"/>
        </w:rPr>
      </w:pPr>
      <w:r w:rsidRPr="00F47C75">
        <w:rPr>
          <w:rFonts w:cs="Times New Roman"/>
          <w:color w:val="222222"/>
          <w:szCs w:val="24"/>
          <w:shd w:val="clear" w:color="auto" w:fill="FFFFFF"/>
        </w:rPr>
        <w:t xml:space="preserve">Kanta Rani, K. R., Pushpa Kharb, P. K., &amp; Renu Singh, R. S. (2011). </w:t>
      </w:r>
      <w:r w:rsidRPr="006D2CFF">
        <w:rPr>
          <w:rFonts w:cs="Times New Roman"/>
          <w:color w:val="222222"/>
          <w:szCs w:val="24"/>
          <w:shd w:val="clear" w:color="auto" w:fill="FFFFFF"/>
        </w:rPr>
        <w:t xml:space="preserve">Rapid micropropagation and callus induction of </w:t>
      </w:r>
      <w:r w:rsidRPr="006456D4">
        <w:rPr>
          <w:rFonts w:cs="Times New Roman"/>
          <w:i/>
          <w:iCs/>
          <w:color w:val="222222"/>
          <w:szCs w:val="24"/>
          <w:shd w:val="clear" w:color="auto" w:fill="FFFFFF"/>
        </w:rPr>
        <w:t>Catharanthus rouses</w:t>
      </w:r>
      <w:r w:rsidRPr="006D2CFF">
        <w:rPr>
          <w:rFonts w:cs="Times New Roman"/>
          <w:color w:val="222222"/>
          <w:szCs w:val="24"/>
          <w:shd w:val="clear" w:color="auto" w:fill="FFFFFF"/>
        </w:rPr>
        <w:t xml:space="preserve"> </w:t>
      </w:r>
      <w:r w:rsidRPr="0021209E">
        <w:rPr>
          <w:rFonts w:cs="Times New Roman"/>
          <w:i/>
          <w:iCs/>
          <w:color w:val="222222"/>
          <w:szCs w:val="24"/>
          <w:shd w:val="clear" w:color="auto" w:fill="FFFFFF"/>
        </w:rPr>
        <w:t>in vitro</w:t>
      </w:r>
      <w:r w:rsidRPr="006D2CFF">
        <w:rPr>
          <w:rFonts w:cs="Times New Roman"/>
          <w:color w:val="222222"/>
          <w:szCs w:val="24"/>
          <w:shd w:val="clear" w:color="auto" w:fill="FFFFFF"/>
        </w:rPr>
        <w:t xml:space="preserve"> using different explants.</w:t>
      </w:r>
      <w:r w:rsidR="0021209E">
        <w:rPr>
          <w:rFonts w:cs="Times New Roman"/>
          <w:color w:val="222222"/>
          <w:szCs w:val="24"/>
          <w:shd w:val="clear" w:color="auto" w:fill="FFFFFF"/>
        </w:rPr>
        <w:t xml:space="preserve"> </w:t>
      </w:r>
      <w:r w:rsidR="003639FF" w:rsidRPr="00F47C75">
        <w:rPr>
          <w:rFonts w:cs="Times New Roman"/>
          <w:i/>
          <w:iCs/>
          <w:color w:val="222222"/>
          <w:szCs w:val="24"/>
          <w:shd w:val="clear" w:color="auto" w:fill="FFFFFF"/>
          <w:lang w:val="pt-BR"/>
        </w:rPr>
        <w:t>CABI Databases</w:t>
      </w:r>
      <w:r w:rsidR="003639FF" w:rsidRPr="00F47C75">
        <w:rPr>
          <w:rFonts w:cs="Times New Roman"/>
          <w:color w:val="222222"/>
          <w:szCs w:val="24"/>
          <w:shd w:val="clear" w:color="auto" w:fill="FFFFFF"/>
          <w:lang w:val="pt-BR"/>
        </w:rPr>
        <w:t xml:space="preserve">, </w:t>
      </w:r>
      <w:r w:rsidR="0021209E" w:rsidRPr="00F47C75">
        <w:rPr>
          <w:rFonts w:cs="Times New Roman"/>
          <w:color w:val="222222"/>
          <w:szCs w:val="24"/>
          <w:shd w:val="clear" w:color="auto" w:fill="FFFFFF"/>
          <w:lang w:val="pt-BR"/>
        </w:rPr>
        <w:t>699-704.</w:t>
      </w:r>
    </w:p>
    <w:p w14:paraId="0A579F02" w14:textId="77777777" w:rsidR="00F706DC" w:rsidRDefault="00F706DC" w:rsidP="00F706DC">
      <w:pPr>
        <w:ind w:left="567" w:hanging="567"/>
        <w:jc w:val="both"/>
        <w:rPr>
          <w:rFonts w:cs="Times New Roman"/>
          <w:szCs w:val="24"/>
        </w:rPr>
      </w:pPr>
      <w:r w:rsidRPr="00F47C75">
        <w:rPr>
          <w:rFonts w:cs="Times New Roman"/>
          <w:szCs w:val="24"/>
          <w:lang w:val="pt-BR"/>
        </w:rPr>
        <w:t xml:space="preserve">Karuppusamy, S., Kiranmai, C., Aruna, V., &amp; Pullaiah, T. (2009). </w:t>
      </w:r>
      <w:r w:rsidRPr="002F6B1D">
        <w:rPr>
          <w:rFonts w:cs="Times New Roman"/>
          <w:szCs w:val="24"/>
        </w:rPr>
        <w:t xml:space="preserve">In vitro conservation of </w:t>
      </w:r>
      <w:proofErr w:type="spellStart"/>
      <w:r w:rsidRPr="002F6B1D">
        <w:rPr>
          <w:rFonts w:cs="Times New Roman"/>
          <w:i/>
          <w:iCs/>
          <w:szCs w:val="24"/>
        </w:rPr>
        <w:t>Ceropegia</w:t>
      </w:r>
      <w:proofErr w:type="spellEnd"/>
      <w:r w:rsidRPr="002F6B1D">
        <w:rPr>
          <w:rFonts w:cs="Times New Roman"/>
          <w:szCs w:val="24"/>
        </w:rPr>
        <w:t xml:space="preserve"> intermedia-an endemic plant of south India. </w:t>
      </w:r>
      <w:r w:rsidRPr="0021209E">
        <w:rPr>
          <w:rFonts w:cs="Times New Roman"/>
          <w:i/>
          <w:iCs/>
          <w:szCs w:val="24"/>
        </w:rPr>
        <w:t>African Journal of Biotechnology</w:t>
      </w:r>
      <w:r w:rsidRPr="002F6B1D">
        <w:rPr>
          <w:rFonts w:cs="Times New Roman"/>
          <w:szCs w:val="24"/>
        </w:rPr>
        <w:t>, 8(17).</w:t>
      </w:r>
    </w:p>
    <w:p w14:paraId="5E7BD363" w14:textId="77777777" w:rsidR="00F706DC" w:rsidRPr="00340EFE" w:rsidRDefault="00F706DC" w:rsidP="00F706DC">
      <w:pPr>
        <w:ind w:left="567" w:hanging="567"/>
        <w:jc w:val="both"/>
        <w:rPr>
          <w:rFonts w:cs="Times New Roman"/>
          <w:color w:val="222222"/>
          <w:szCs w:val="24"/>
          <w:shd w:val="clear" w:color="auto" w:fill="FFFFFF"/>
        </w:rPr>
      </w:pPr>
      <w:r w:rsidRPr="00F47C75">
        <w:rPr>
          <w:rFonts w:cs="Times New Roman"/>
          <w:color w:val="222222"/>
          <w:szCs w:val="24"/>
          <w:shd w:val="clear" w:color="auto" w:fill="FFFFFF"/>
        </w:rPr>
        <w:t xml:space="preserve">Kiranmai, C., Aruna, V., &amp; Pullaiah, T. (2012). </w:t>
      </w:r>
      <w:r w:rsidRPr="00AF3BD0">
        <w:rPr>
          <w:rFonts w:cs="Times New Roman"/>
          <w:i/>
          <w:iCs/>
          <w:color w:val="222222"/>
          <w:szCs w:val="24"/>
          <w:shd w:val="clear" w:color="auto" w:fill="FFFFFF"/>
        </w:rPr>
        <w:t>In Vitro</w:t>
      </w:r>
      <w:r w:rsidRPr="00340EFE">
        <w:rPr>
          <w:rFonts w:cs="Times New Roman"/>
          <w:color w:val="222222"/>
          <w:szCs w:val="24"/>
          <w:shd w:val="clear" w:color="auto" w:fill="FFFFFF"/>
        </w:rPr>
        <w:t xml:space="preserve"> Propagation of </w:t>
      </w:r>
      <w:r w:rsidRPr="00340EFE">
        <w:rPr>
          <w:rFonts w:cs="Times New Roman"/>
          <w:i/>
          <w:iCs/>
          <w:color w:val="222222"/>
          <w:szCs w:val="24"/>
          <w:shd w:val="clear" w:color="auto" w:fill="FFFFFF"/>
        </w:rPr>
        <w:t>Caralluma pauciflora</w:t>
      </w:r>
      <w:r w:rsidRPr="00340EFE">
        <w:rPr>
          <w:rFonts w:cs="Times New Roman"/>
          <w:color w:val="222222"/>
          <w:szCs w:val="24"/>
          <w:shd w:val="clear" w:color="auto" w:fill="FFFFFF"/>
        </w:rPr>
        <w:t xml:space="preserve"> by shoot tip culture. </w:t>
      </w:r>
      <w:r w:rsidRPr="00AF3BD0">
        <w:rPr>
          <w:rFonts w:cs="Times New Roman"/>
          <w:i/>
          <w:iCs/>
          <w:color w:val="222222"/>
          <w:szCs w:val="24"/>
          <w:shd w:val="clear" w:color="auto" w:fill="FFFFFF"/>
        </w:rPr>
        <w:t>Journal of Tropical Medicinal Plants</w:t>
      </w:r>
      <w:r w:rsidRPr="00340EFE">
        <w:rPr>
          <w:rFonts w:cs="Times New Roman"/>
          <w:color w:val="222222"/>
          <w:szCs w:val="24"/>
          <w:shd w:val="clear" w:color="auto" w:fill="FFFFFF"/>
        </w:rPr>
        <w:t>, 13(2).</w:t>
      </w:r>
    </w:p>
    <w:p w14:paraId="4F6957A1" w14:textId="77777777" w:rsidR="00F706DC" w:rsidRPr="005765AF" w:rsidRDefault="00F706DC" w:rsidP="00F706DC">
      <w:pPr>
        <w:ind w:left="567" w:hanging="567"/>
        <w:jc w:val="both"/>
        <w:rPr>
          <w:rFonts w:cs="Times New Roman"/>
          <w:color w:val="222222"/>
          <w:szCs w:val="24"/>
          <w:shd w:val="clear" w:color="auto" w:fill="FFFFFF"/>
        </w:rPr>
      </w:pPr>
      <w:r w:rsidRPr="00F47C75">
        <w:rPr>
          <w:rFonts w:cs="Times New Roman"/>
          <w:color w:val="222222"/>
          <w:szCs w:val="24"/>
          <w:shd w:val="clear" w:color="auto" w:fill="FFFFFF"/>
        </w:rPr>
        <w:t xml:space="preserve">Laxmi, G. V., &amp; </w:t>
      </w:r>
      <w:proofErr w:type="spellStart"/>
      <w:r w:rsidRPr="00F47C75">
        <w:rPr>
          <w:rFonts w:cs="Times New Roman"/>
          <w:color w:val="222222"/>
          <w:szCs w:val="24"/>
          <w:shd w:val="clear" w:color="auto" w:fill="FFFFFF"/>
        </w:rPr>
        <w:t>Dharmalingam</w:t>
      </w:r>
      <w:proofErr w:type="spellEnd"/>
      <w:r w:rsidRPr="00F47C75">
        <w:rPr>
          <w:rFonts w:cs="Times New Roman"/>
          <w:color w:val="222222"/>
          <w:szCs w:val="24"/>
          <w:shd w:val="clear" w:color="auto" w:fill="FFFFFF"/>
        </w:rPr>
        <w:t xml:space="preserve">, K. (2024). </w:t>
      </w:r>
      <w:r w:rsidRPr="00AF3BD0">
        <w:rPr>
          <w:rFonts w:cs="Times New Roman"/>
          <w:i/>
          <w:iCs/>
          <w:color w:val="222222"/>
          <w:szCs w:val="24"/>
          <w:shd w:val="clear" w:color="auto" w:fill="FFFFFF"/>
        </w:rPr>
        <w:t>In Vitro</w:t>
      </w:r>
      <w:r w:rsidRPr="005765AF">
        <w:rPr>
          <w:rFonts w:cs="Times New Roman"/>
          <w:color w:val="222222"/>
          <w:szCs w:val="24"/>
          <w:shd w:val="clear" w:color="auto" w:fill="FFFFFF"/>
        </w:rPr>
        <w:t xml:space="preserve"> Protocols for Micropropagation of </w:t>
      </w:r>
      <w:r w:rsidRPr="00AF3BD0">
        <w:rPr>
          <w:rFonts w:cs="Times New Roman"/>
          <w:i/>
          <w:iCs/>
          <w:color w:val="222222"/>
          <w:szCs w:val="24"/>
          <w:shd w:val="clear" w:color="auto" w:fill="FFFFFF"/>
        </w:rPr>
        <w:t>Catharanthus roseus</w:t>
      </w:r>
      <w:r w:rsidRPr="005765AF">
        <w:rPr>
          <w:rFonts w:cs="Times New Roman"/>
          <w:color w:val="222222"/>
          <w:szCs w:val="24"/>
          <w:shd w:val="clear" w:color="auto" w:fill="FFFFFF"/>
        </w:rPr>
        <w:t xml:space="preserve"> (L.) G. Don. </w:t>
      </w:r>
      <w:r w:rsidRPr="005765AF">
        <w:rPr>
          <w:rFonts w:cs="Times New Roman"/>
          <w:i/>
          <w:iCs/>
          <w:color w:val="222222"/>
          <w:szCs w:val="24"/>
          <w:shd w:val="clear" w:color="auto" w:fill="FFFFFF"/>
        </w:rPr>
        <w:t>Micropropagation of Medicinal Plants: Volume 2</w:t>
      </w:r>
      <w:r w:rsidRPr="005765AF">
        <w:rPr>
          <w:rFonts w:cs="Times New Roman"/>
          <w:color w:val="222222"/>
          <w:szCs w:val="24"/>
          <w:shd w:val="clear" w:color="auto" w:fill="FFFFFF"/>
        </w:rPr>
        <w:t>, 170.</w:t>
      </w:r>
    </w:p>
    <w:p w14:paraId="17538D17" w14:textId="77777777" w:rsidR="00F706DC" w:rsidRPr="00340EFE"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lastRenderedPageBreak/>
        <w:t>McCown, B. H., &amp; Sellmer, J. C. (1987). General media and vessels suitable for woody plant culture. In </w:t>
      </w:r>
      <w:r w:rsidRPr="00340EFE">
        <w:rPr>
          <w:rFonts w:cs="Times New Roman"/>
          <w:i/>
          <w:iCs/>
          <w:color w:val="222222"/>
          <w:szCs w:val="24"/>
          <w:shd w:val="clear" w:color="auto" w:fill="FFFFFF"/>
        </w:rPr>
        <w:t>Cell and tissue culture in forestry: general principles and biotechnology</w:t>
      </w:r>
      <w:r w:rsidRPr="00340EFE">
        <w:rPr>
          <w:rFonts w:cs="Times New Roman"/>
          <w:color w:val="222222"/>
          <w:szCs w:val="24"/>
          <w:shd w:val="clear" w:color="auto" w:fill="FFFFFF"/>
        </w:rPr>
        <w:t> (pp. 4-16). Dordrecht: Springer Netherlands.</w:t>
      </w:r>
    </w:p>
    <w:p w14:paraId="7B585769" w14:textId="77777777" w:rsidR="00F706DC" w:rsidRPr="00F47C75" w:rsidRDefault="00F706DC" w:rsidP="00F706DC">
      <w:pPr>
        <w:ind w:left="567" w:hanging="567"/>
        <w:jc w:val="both"/>
        <w:rPr>
          <w:rFonts w:cs="Times New Roman"/>
          <w:color w:val="222222"/>
          <w:szCs w:val="24"/>
          <w:shd w:val="clear" w:color="auto" w:fill="FFFFFF"/>
          <w:lang w:val="pt-BR"/>
        </w:rPr>
      </w:pPr>
      <w:r w:rsidRPr="00D47E42">
        <w:rPr>
          <w:rFonts w:cs="Times New Roman"/>
          <w:color w:val="222222"/>
          <w:szCs w:val="24"/>
          <w:shd w:val="clear" w:color="auto" w:fill="FFFFFF"/>
        </w:rPr>
        <w:t>Murashige, T., &amp; Skoog, F. (1962). A revised medium for rapid growth and bio assays with tobacco tissue cultures. </w:t>
      </w:r>
      <w:r w:rsidRPr="00F47C75">
        <w:rPr>
          <w:rFonts w:cs="Times New Roman"/>
          <w:i/>
          <w:iCs/>
          <w:color w:val="222222"/>
          <w:szCs w:val="24"/>
          <w:shd w:val="clear" w:color="auto" w:fill="FFFFFF"/>
          <w:lang w:val="pt-BR"/>
        </w:rPr>
        <w:t>Physiologia plantarum</w:t>
      </w:r>
      <w:r w:rsidRPr="00F47C75">
        <w:rPr>
          <w:rFonts w:cs="Times New Roman"/>
          <w:color w:val="222222"/>
          <w:szCs w:val="24"/>
          <w:shd w:val="clear" w:color="auto" w:fill="FFFFFF"/>
          <w:lang w:val="pt-BR"/>
        </w:rPr>
        <w:t>, </w:t>
      </w:r>
      <w:r w:rsidRPr="00F47C75">
        <w:rPr>
          <w:rFonts w:cs="Times New Roman"/>
          <w:i/>
          <w:iCs/>
          <w:color w:val="222222"/>
          <w:szCs w:val="24"/>
          <w:shd w:val="clear" w:color="auto" w:fill="FFFFFF"/>
          <w:lang w:val="pt-BR"/>
        </w:rPr>
        <w:t>15</w:t>
      </w:r>
      <w:r w:rsidRPr="00F47C75">
        <w:rPr>
          <w:rFonts w:cs="Times New Roman"/>
          <w:color w:val="222222"/>
          <w:szCs w:val="24"/>
          <w:shd w:val="clear" w:color="auto" w:fill="FFFFFF"/>
          <w:lang w:val="pt-BR"/>
        </w:rPr>
        <w:t>(3).</w:t>
      </w:r>
    </w:p>
    <w:p w14:paraId="071E4FDC" w14:textId="77777777" w:rsidR="00F706DC" w:rsidRDefault="00F706DC" w:rsidP="00F706DC">
      <w:pPr>
        <w:ind w:left="567" w:hanging="567"/>
        <w:jc w:val="both"/>
        <w:rPr>
          <w:rFonts w:cs="Times New Roman"/>
          <w:color w:val="222222"/>
          <w:szCs w:val="24"/>
          <w:shd w:val="clear" w:color="auto" w:fill="FFFFFF"/>
        </w:rPr>
      </w:pPr>
      <w:r w:rsidRPr="00F2610F">
        <w:rPr>
          <w:rFonts w:cs="Times New Roman"/>
          <w:color w:val="222222"/>
          <w:szCs w:val="24"/>
          <w:shd w:val="clear" w:color="auto" w:fill="FFFFFF"/>
          <w:lang w:val="pt-BR"/>
        </w:rPr>
        <w:t xml:space="preserve">Pachipala, G., Vemula, R., Reddy, P. V. B., Kalita, P., &amp; Chadipiralla, K. (2022). </w:t>
      </w:r>
      <w:r w:rsidRPr="00F2610F">
        <w:rPr>
          <w:rFonts w:cs="Times New Roman"/>
          <w:color w:val="222222"/>
          <w:szCs w:val="24"/>
          <w:shd w:val="clear" w:color="auto" w:fill="FFFFFF"/>
        </w:rPr>
        <w:t xml:space="preserve">Phytochemical screening and </w:t>
      </w:r>
      <w:r w:rsidRPr="00C66704">
        <w:rPr>
          <w:rFonts w:cs="Times New Roman"/>
          <w:i/>
          <w:iCs/>
          <w:color w:val="222222"/>
          <w:szCs w:val="24"/>
          <w:shd w:val="clear" w:color="auto" w:fill="FFFFFF"/>
        </w:rPr>
        <w:t>in vitro</w:t>
      </w:r>
      <w:r w:rsidRPr="00F2610F">
        <w:rPr>
          <w:rFonts w:cs="Times New Roman"/>
          <w:color w:val="222222"/>
          <w:szCs w:val="24"/>
          <w:shd w:val="clear" w:color="auto" w:fill="FFFFFF"/>
        </w:rPr>
        <w:t xml:space="preserve"> evaluation of antioxidant and DNA inhibition activity of </w:t>
      </w:r>
      <w:proofErr w:type="spellStart"/>
      <w:r w:rsidRPr="0040707E">
        <w:rPr>
          <w:rFonts w:cs="Times New Roman"/>
          <w:i/>
          <w:iCs/>
          <w:color w:val="222222"/>
          <w:szCs w:val="24"/>
          <w:shd w:val="clear" w:color="auto" w:fill="FFFFFF"/>
        </w:rPr>
        <w:t>Caralluma</w:t>
      </w:r>
      <w:proofErr w:type="spellEnd"/>
      <w:r w:rsidRPr="0040707E">
        <w:rPr>
          <w:rFonts w:cs="Times New Roman"/>
          <w:i/>
          <w:iCs/>
          <w:color w:val="222222"/>
          <w:szCs w:val="24"/>
          <w:shd w:val="clear" w:color="auto" w:fill="FFFFFF"/>
        </w:rPr>
        <w:t xml:space="preserve"> </w:t>
      </w:r>
      <w:proofErr w:type="spellStart"/>
      <w:r w:rsidRPr="0040707E">
        <w:rPr>
          <w:rFonts w:cs="Times New Roman"/>
          <w:i/>
          <w:iCs/>
          <w:color w:val="222222"/>
          <w:szCs w:val="24"/>
          <w:shd w:val="clear" w:color="auto" w:fill="FFFFFF"/>
        </w:rPr>
        <w:t>bhupenderiana</w:t>
      </w:r>
      <w:proofErr w:type="spellEnd"/>
      <w:r w:rsidRPr="0040707E">
        <w:rPr>
          <w:rFonts w:cs="Times New Roman"/>
          <w:i/>
          <w:iCs/>
          <w:color w:val="222222"/>
          <w:szCs w:val="24"/>
          <w:shd w:val="clear" w:color="auto" w:fill="FFFFFF"/>
        </w:rPr>
        <w:t xml:space="preserve"> Sarkaria</w:t>
      </w:r>
      <w:r w:rsidRPr="00F2610F">
        <w:rPr>
          <w:rFonts w:cs="Times New Roman"/>
          <w:color w:val="222222"/>
          <w:szCs w:val="24"/>
          <w:shd w:val="clear" w:color="auto" w:fill="FFFFFF"/>
        </w:rPr>
        <w:t>. </w:t>
      </w:r>
      <w:r w:rsidRPr="00F2610F">
        <w:rPr>
          <w:rFonts w:cs="Times New Roman"/>
          <w:i/>
          <w:iCs/>
          <w:color w:val="222222"/>
          <w:szCs w:val="24"/>
          <w:shd w:val="clear" w:color="auto" w:fill="FFFFFF"/>
        </w:rPr>
        <w:t>Biomedicine</w:t>
      </w:r>
      <w:r w:rsidRPr="00F2610F">
        <w:rPr>
          <w:rFonts w:cs="Times New Roman"/>
          <w:color w:val="222222"/>
          <w:szCs w:val="24"/>
          <w:shd w:val="clear" w:color="auto" w:fill="FFFFFF"/>
        </w:rPr>
        <w:t>, </w:t>
      </w:r>
      <w:r w:rsidRPr="00F2610F">
        <w:rPr>
          <w:rFonts w:cs="Times New Roman"/>
          <w:i/>
          <w:iCs/>
          <w:color w:val="222222"/>
          <w:szCs w:val="24"/>
          <w:shd w:val="clear" w:color="auto" w:fill="FFFFFF"/>
        </w:rPr>
        <w:t>42</w:t>
      </w:r>
      <w:r w:rsidRPr="00F2610F">
        <w:rPr>
          <w:rFonts w:cs="Times New Roman"/>
          <w:color w:val="222222"/>
          <w:szCs w:val="24"/>
          <w:shd w:val="clear" w:color="auto" w:fill="FFFFFF"/>
        </w:rPr>
        <w:t>(4), 726-733.</w:t>
      </w:r>
    </w:p>
    <w:p w14:paraId="30EA5003" w14:textId="77777777" w:rsidR="00F706DC" w:rsidRPr="00316F4D" w:rsidRDefault="00F706DC" w:rsidP="00F706DC">
      <w:pPr>
        <w:ind w:left="567" w:hanging="567"/>
        <w:jc w:val="both"/>
        <w:rPr>
          <w:rFonts w:cs="Times New Roman"/>
          <w:szCs w:val="24"/>
        </w:rPr>
      </w:pPr>
      <w:proofErr w:type="spellStart"/>
      <w:r w:rsidRPr="00316F4D">
        <w:rPr>
          <w:rFonts w:cs="Times New Roman"/>
          <w:color w:val="222222"/>
          <w:szCs w:val="24"/>
          <w:shd w:val="clear" w:color="auto" w:fill="FFFFFF"/>
        </w:rPr>
        <w:t>Pachipala</w:t>
      </w:r>
      <w:proofErr w:type="spellEnd"/>
      <w:r w:rsidRPr="00316F4D">
        <w:rPr>
          <w:rFonts w:cs="Times New Roman"/>
          <w:color w:val="222222"/>
          <w:szCs w:val="24"/>
          <w:shd w:val="clear" w:color="auto" w:fill="FFFFFF"/>
        </w:rPr>
        <w:t xml:space="preserve">, G., Vemula, R., Reddy, P. V. B., </w:t>
      </w:r>
      <w:proofErr w:type="spellStart"/>
      <w:r w:rsidRPr="00316F4D">
        <w:rPr>
          <w:rFonts w:cs="Times New Roman"/>
          <w:color w:val="222222"/>
          <w:szCs w:val="24"/>
          <w:shd w:val="clear" w:color="auto" w:fill="FFFFFF"/>
        </w:rPr>
        <w:t>Karuppusamy</w:t>
      </w:r>
      <w:proofErr w:type="spellEnd"/>
      <w:r w:rsidRPr="00316F4D">
        <w:rPr>
          <w:rFonts w:cs="Times New Roman"/>
          <w:color w:val="222222"/>
          <w:szCs w:val="24"/>
          <w:shd w:val="clear" w:color="auto" w:fill="FFFFFF"/>
        </w:rPr>
        <w:t xml:space="preserve">, S., &amp; </w:t>
      </w:r>
      <w:proofErr w:type="spellStart"/>
      <w:r w:rsidRPr="00316F4D">
        <w:rPr>
          <w:rFonts w:cs="Times New Roman"/>
          <w:color w:val="222222"/>
          <w:szCs w:val="24"/>
          <w:shd w:val="clear" w:color="auto" w:fill="FFFFFF"/>
        </w:rPr>
        <w:t>Chadipiralla</w:t>
      </w:r>
      <w:proofErr w:type="spellEnd"/>
      <w:r w:rsidRPr="00316F4D">
        <w:rPr>
          <w:rFonts w:cs="Times New Roman"/>
          <w:color w:val="222222"/>
          <w:szCs w:val="24"/>
          <w:shd w:val="clear" w:color="auto" w:fill="FFFFFF"/>
        </w:rPr>
        <w:t xml:space="preserve">, K. (2023). </w:t>
      </w:r>
      <w:r w:rsidRPr="00C66704">
        <w:rPr>
          <w:rFonts w:cs="Times New Roman"/>
          <w:i/>
          <w:iCs/>
          <w:color w:val="222222"/>
          <w:szCs w:val="24"/>
          <w:shd w:val="clear" w:color="auto" w:fill="FFFFFF"/>
        </w:rPr>
        <w:t>In vitro</w:t>
      </w:r>
      <w:r w:rsidRPr="00316F4D">
        <w:rPr>
          <w:rFonts w:cs="Times New Roman"/>
          <w:color w:val="222222"/>
          <w:szCs w:val="24"/>
          <w:shd w:val="clear" w:color="auto" w:fill="FFFFFF"/>
        </w:rPr>
        <w:t xml:space="preserve"> Callus Regeneration of </w:t>
      </w:r>
      <w:proofErr w:type="spellStart"/>
      <w:r w:rsidRPr="00316F4D">
        <w:rPr>
          <w:rFonts w:cs="Times New Roman"/>
          <w:i/>
          <w:iCs/>
          <w:color w:val="222222"/>
          <w:szCs w:val="24"/>
          <w:shd w:val="clear" w:color="auto" w:fill="FFFFFF"/>
        </w:rPr>
        <w:t>Caralluma</w:t>
      </w:r>
      <w:proofErr w:type="spellEnd"/>
      <w:r w:rsidRPr="00316F4D">
        <w:rPr>
          <w:rFonts w:cs="Times New Roman"/>
          <w:i/>
          <w:iCs/>
          <w:color w:val="222222"/>
          <w:szCs w:val="24"/>
          <w:shd w:val="clear" w:color="auto" w:fill="FFFFFF"/>
        </w:rPr>
        <w:t xml:space="preserve"> </w:t>
      </w:r>
      <w:proofErr w:type="spellStart"/>
      <w:r w:rsidRPr="00316F4D">
        <w:rPr>
          <w:rFonts w:cs="Times New Roman"/>
          <w:i/>
          <w:iCs/>
          <w:color w:val="222222"/>
          <w:szCs w:val="24"/>
          <w:shd w:val="clear" w:color="auto" w:fill="FFFFFF"/>
        </w:rPr>
        <w:t>bhupenderiana</w:t>
      </w:r>
      <w:proofErr w:type="spellEnd"/>
      <w:r w:rsidRPr="00316F4D">
        <w:rPr>
          <w:rFonts w:cs="Times New Roman"/>
          <w:i/>
          <w:iCs/>
          <w:color w:val="222222"/>
          <w:szCs w:val="24"/>
          <w:shd w:val="clear" w:color="auto" w:fill="FFFFFF"/>
        </w:rPr>
        <w:t xml:space="preserve"> Sarkaria</w:t>
      </w:r>
      <w:r w:rsidRPr="00316F4D">
        <w:rPr>
          <w:rFonts w:cs="Times New Roman"/>
          <w:color w:val="222222"/>
          <w:szCs w:val="24"/>
          <w:shd w:val="clear" w:color="auto" w:fill="FFFFFF"/>
        </w:rPr>
        <w:t>-An Endangered and Endemic Medicinal Plant. </w:t>
      </w:r>
      <w:r w:rsidRPr="00316F4D">
        <w:rPr>
          <w:rFonts w:cs="Times New Roman"/>
          <w:i/>
          <w:iCs/>
          <w:color w:val="222222"/>
          <w:szCs w:val="24"/>
          <w:shd w:val="clear" w:color="auto" w:fill="FFFFFF"/>
        </w:rPr>
        <w:t>Current Trends in Biotechnology and Pharmacy</w:t>
      </w:r>
      <w:r w:rsidRPr="00316F4D">
        <w:rPr>
          <w:rFonts w:cs="Times New Roman"/>
          <w:color w:val="222222"/>
          <w:szCs w:val="24"/>
          <w:shd w:val="clear" w:color="auto" w:fill="FFFFFF"/>
        </w:rPr>
        <w:t>, </w:t>
      </w:r>
      <w:r w:rsidRPr="00316F4D">
        <w:rPr>
          <w:rFonts w:cs="Times New Roman"/>
          <w:i/>
          <w:iCs/>
          <w:color w:val="222222"/>
          <w:szCs w:val="24"/>
          <w:shd w:val="clear" w:color="auto" w:fill="FFFFFF"/>
        </w:rPr>
        <w:t>17</w:t>
      </w:r>
      <w:r w:rsidRPr="00316F4D">
        <w:rPr>
          <w:rFonts w:cs="Times New Roman"/>
          <w:color w:val="222222"/>
          <w:szCs w:val="24"/>
          <w:shd w:val="clear" w:color="auto" w:fill="FFFFFF"/>
        </w:rPr>
        <w:t>(3), 959-967.</w:t>
      </w:r>
    </w:p>
    <w:p w14:paraId="280C598F" w14:textId="77777777" w:rsidR="00F706DC" w:rsidRPr="00F47C75" w:rsidRDefault="00F706DC" w:rsidP="00F706DC">
      <w:pPr>
        <w:ind w:left="567" w:hanging="567"/>
        <w:jc w:val="both"/>
        <w:rPr>
          <w:rFonts w:cs="Times New Roman"/>
          <w:color w:val="222222"/>
          <w:szCs w:val="24"/>
          <w:shd w:val="clear" w:color="auto" w:fill="FFFFFF"/>
          <w:lang w:val="pt-BR"/>
        </w:rPr>
      </w:pPr>
      <w:r w:rsidRPr="00340EFE">
        <w:rPr>
          <w:rFonts w:cs="Times New Roman"/>
          <w:color w:val="222222"/>
          <w:szCs w:val="24"/>
          <w:shd w:val="clear" w:color="auto" w:fill="FFFFFF"/>
        </w:rPr>
        <w:t xml:space="preserve">Patel, A. K., </w:t>
      </w:r>
      <w:proofErr w:type="spellStart"/>
      <w:r w:rsidRPr="00340EFE">
        <w:rPr>
          <w:rFonts w:cs="Times New Roman"/>
          <w:color w:val="222222"/>
          <w:szCs w:val="24"/>
          <w:shd w:val="clear" w:color="auto" w:fill="FFFFFF"/>
        </w:rPr>
        <w:t>Phulwaria</w:t>
      </w:r>
      <w:proofErr w:type="spellEnd"/>
      <w:r w:rsidRPr="00340EFE">
        <w:rPr>
          <w:rFonts w:cs="Times New Roman"/>
          <w:color w:val="222222"/>
          <w:szCs w:val="24"/>
          <w:shd w:val="clear" w:color="auto" w:fill="FFFFFF"/>
        </w:rPr>
        <w:t xml:space="preserve">, M., Rai, M. K., Gupta, A. K., Shekhawat, S., &amp; Shekhawat, N. S. (2014). </w:t>
      </w:r>
      <w:r w:rsidRPr="00C66704">
        <w:rPr>
          <w:rFonts w:cs="Times New Roman"/>
          <w:i/>
          <w:iCs/>
          <w:color w:val="222222"/>
          <w:szCs w:val="24"/>
          <w:shd w:val="clear" w:color="auto" w:fill="FFFFFF"/>
        </w:rPr>
        <w:t>In vitro</w:t>
      </w:r>
      <w:r w:rsidRPr="00340EFE">
        <w:rPr>
          <w:rFonts w:cs="Times New Roman"/>
          <w:color w:val="222222"/>
          <w:szCs w:val="24"/>
          <w:shd w:val="clear" w:color="auto" w:fill="FFFFFF"/>
        </w:rPr>
        <w:t xml:space="preserve"> propagation and ex vitro rooting of </w:t>
      </w:r>
      <w:proofErr w:type="spellStart"/>
      <w:r w:rsidRPr="00340EFE">
        <w:rPr>
          <w:rFonts w:cs="Times New Roman"/>
          <w:i/>
          <w:iCs/>
          <w:color w:val="222222"/>
          <w:szCs w:val="24"/>
          <w:shd w:val="clear" w:color="auto" w:fill="FFFFFF"/>
        </w:rPr>
        <w:t>Caralluma</w:t>
      </w:r>
      <w:proofErr w:type="spellEnd"/>
      <w:r w:rsidRPr="00340EFE">
        <w:rPr>
          <w:rFonts w:cs="Times New Roman"/>
          <w:i/>
          <w:iCs/>
          <w:color w:val="222222"/>
          <w:szCs w:val="24"/>
          <w:shd w:val="clear" w:color="auto" w:fill="FFFFFF"/>
        </w:rPr>
        <w:t xml:space="preserve"> edulis</w:t>
      </w:r>
      <w:r w:rsidRPr="00340EFE">
        <w:rPr>
          <w:rFonts w:cs="Times New Roman"/>
          <w:color w:val="222222"/>
          <w:szCs w:val="24"/>
          <w:shd w:val="clear" w:color="auto" w:fill="FFFFFF"/>
        </w:rPr>
        <w:t xml:space="preserve"> (</w:t>
      </w:r>
      <w:proofErr w:type="spellStart"/>
      <w:r w:rsidRPr="00340EFE">
        <w:rPr>
          <w:rFonts w:cs="Times New Roman"/>
          <w:color w:val="222222"/>
          <w:szCs w:val="24"/>
          <w:shd w:val="clear" w:color="auto" w:fill="FFFFFF"/>
        </w:rPr>
        <w:t>Edgew</w:t>
      </w:r>
      <w:proofErr w:type="spellEnd"/>
      <w:r w:rsidRPr="00340EFE">
        <w:rPr>
          <w:rFonts w:cs="Times New Roman"/>
          <w:color w:val="222222"/>
          <w:szCs w:val="24"/>
          <w:shd w:val="clear" w:color="auto" w:fill="FFFFFF"/>
        </w:rPr>
        <w:t xml:space="preserve">.) Benth. &amp; Hook. f.: an endemic and endangered edible plant species of the Thar Desert. </w:t>
      </w:r>
      <w:r w:rsidRPr="00F47C75">
        <w:rPr>
          <w:rFonts w:cs="Times New Roman"/>
          <w:i/>
          <w:iCs/>
          <w:color w:val="222222"/>
          <w:szCs w:val="24"/>
          <w:shd w:val="clear" w:color="auto" w:fill="FFFFFF"/>
          <w:lang w:val="pt-BR"/>
        </w:rPr>
        <w:t>Scientia Horticulturae</w:t>
      </w:r>
      <w:r w:rsidRPr="00F47C75">
        <w:rPr>
          <w:rFonts w:cs="Times New Roman"/>
          <w:color w:val="222222"/>
          <w:szCs w:val="24"/>
          <w:shd w:val="clear" w:color="auto" w:fill="FFFFFF"/>
          <w:lang w:val="pt-BR"/>
        </w:rPr>
        <w:t>, 165, 175-180.</w:t>
      </w:r>
    </w:p>
    <w:p w14:paraId="7CD48DF3" w14:textId="77777777" w:rsidR="00F706DC" w:rsidRPr="00B92FE1" w:rsidRDefault="00F706DC" w:rsidP="00F706DC">
      <w:pPr>
        <w:ind w:left="567" w:hanging="567"/>
        <w:jc w:val="both"/>
        <w:rPr>
          <w:rFonts w:cs="Times New Roman"/>
          <w:color w:val="222222"/>
          <w:szCs w:val="24"/>
          <w:shd w:val="clear" w:color="auto" w:fill="FFFFFF"/>
        </w:rPr>
      </w:pPr>
      <w:r w:rsidRPr="00B92FE1">
        <w:rPr>
          <w:rFonts w:cs="Times New Roman"/>
          <w:color w:val="222222"/>
          <w:szCs w:val="24"/>
          <w:shd w:val="clear" w:color="auto" w:fill="FFFFFF"/>
          <w:lang w:val="pt-BR"/>
        </w:rPr>
        <w:t xml:space="preserve">Ranganatha, M., Sharma, A., Rangaswamy, B. E., Kumar, S., &amp; Rao, N. N. (2024). </w:t>
      </w:r>
      <w:r w:rsidRPr="00B92FE1">
        <w:rPr>
          <w:rFonts w:cs="Times New Roman"/>
          <w:color w:val="222222"/>
          <w:szCs w:val="24"/>
          <w:shd w:val="clear" w:color="auto" w:fill="FFFFFF"/>
        </w:rPr>
        <w:t xml:space="preserve">Direct regeneration and genetic transformation studies in </w:t>
      </w:r>
      <w:proofErr w:type="spellStart"/>
      <w:r w:rsidRPr="002F0CA9">
        <w:rPr>
          <w:rFonts w:cs="Times New Roman"/>
          <w:i/>
          <w:iCs/>
          <w:color w:val="222222"/>
          <w:szCs w:val="24"/>
          <w:shd w:val="clear" w:color="auto" w:fill="FFFFFF"/>
        </w:rPr>
        <w:t>Hemidesmus</w:t>
      </w:r>
      <w:proofErr w:type="spellEnd"/>
      <w:r w:rsidRPr="002F0CA9">
        <w:rPr>
          <w:rFonts w:cs="Times New Roman"/>
          <w:i/>
          <w:iCs/>
          <w:color w:val="222222"/>
          <w:szCs w:val="24"/>
          <w:shd w:val="clear" w:color="auto" w:fill="FFFFFF"/>
        </w:rPr>
        <w:t xml:space="preserve"> indicus</w:t>
      </w:r>
      <w:r w:rsidRPr="00B92FE1">
        <w:rPr>
          <w:rFonts w:cs="Times New Roman"/>
          <w:color w:val="222222"/>
          <w:szCs w:val="24"/>
          <w:shd w:val="clear" w:color="auto" w:fill="FFFFFF"/>
        </w:rPr>
        <w:t xml:space="preserve"> (L.) R. </w:t>
      </w:r>
      <w:proofErr w:type="gramStart"/>
      <w:r w:rsidRPr="00B92FE1">
        <w:rPr>
          <w:rFonts w:cs="Times New Roman"/>
          <w:color w:val="222222"/>
          <w:szCs w:val="24"/>
          <w:shd w:val="clear" w:color="auto" w:fill="FFFFFF"/>
        </w:rPr>
        <w:t>Br.(</w:t>
      </w:r>
      <w:proofErr w:type="gramEnd"/>
      <w:r w:rsidRPr="00B92FE1">
        <w:rPr>
          <w:rFonts w:cs="Times New Roman"/>
          <w:color w:val="222222"/>
          <w:szCs w:val="24"/>
          <w:shd w:val="clear" w:color="auto" w:fill="FFFFFF"/>
        </w:rPr>
        <w:t>Indian Sarsaparilla). </w:t>
      </w:r>
      <w:r w:rsidRPr="00B92FE1">
        <w:rPr>
          <w:rFonts w:cs="Times New Roman"/>
          <w:i/>
          <w:iCs/>
          <w:color w:val="222222"/>
          <w:szCs w:val="24"/>
          <w:shd w:val="clear" w:color="auto" w:fill="FFFFFF"/>
        </w:rPr>
        <w:t>Plant Cell, Tissue and Organ Culture (PCTOC)</w:t>
      </w:r>
      <w:r w:rsidRPr="00B92FE1">
        <w:rPr>
          <w:rFonts w:cs="Times New Roman"/>
          <w:color w:val="222222"/>
          <w:szCs w:val="24"/>
          <w:shd w:val="clear" w:color="auto" w:fill="FFFFFF"/>
        </w:rPr>
        <w:t>, </w:t>
      </w:r>
      <w:r w:rsidRPr="00B92FE1">
        <w:rPr>
          <w:rFonts w:cs="Times New Roman"/>
          <w:i/>
          <w:iCs/>
          <w:color w:val="222222"/>
          <w:szCs w:val="24"/>
          <w:shd w:val="clear" w:color="auto" w:fill="FFFFFF"/>
        </w:rPr>
        <w:t>158</w:t>
      </w:r>
      <w:r w:rsidRPr="00B92FE1">
        <w:rPr>
          <w:rFonts w:cs="Times New Roman"/>
          <w:color w:val="222222"/>
          <w:szCs w:val="24"/>
          <w:shd w:val="clear" w:color="auto" w:fill="FFFFFF"/>
        </w:rPr>
        <w:t>(1), 2.</w:t>
      </w:r>
    </w:p>
    <w:p w14:paraId="01569CAA" w14:textId="77777777" w:rsidR="00F706DC" w:rsidRDefault="00F706DC" w:rsidP="00F706DC">
      <w:pPr>
        <w:ind w:left="567" w:hanging="567"/>
        <w:jc w:val="both"/>
        <w:rPr>
          <w:rFonts w:cs="Times New Roman"/>
          <w:szCs w:val="24"/>
        </w:rPr>
      </w:pPr>
      <w:r w:rsidRPr="005765AF">
        <w:rPr>
          <w:rFonts w:cs="Times New Roman"/>
          <w:szCs w:val="24"/>
        </w:rPr>
        <w:t xml:space="preserve">Ratnam, D. P. S. K. (2021). Studies on phytochemical, antimicrobial activity and micro propagation of medicinal plants from Eastern Ghats of Andhra Pradesh. </w:t>
      </w:r>
      <w:r w:rsidRPr="00C66704">
        <w:rPr>
          <w:rFonts w:cs="Times New Roman"/>
          <w:i/>
          <w:iCs/>
          <w:szCs w:val="24"/>
        </w:rPr>
        <w:t>Asian Journal of Pharmacy and Technology</w:t>
      </w:r>
      <w:r w:rsidRPr="005765AF">
        <w:rPr>
          <w:rFonts w:cs="Times New Roman"/>
          <w:szCs w:val="24"/>
        </w:rPr>
        <w:t>, 11(2), 111-115.</w:t>
      </w:r>
    </w:p>
    <w:p w14:paraId="72C4E31F" w14:textId="77777777" w:rsidR="00F706DC" w:rsidRDefault="00F706DC" w:rsidP="00F706DC">
      <w:pPr>
        <w:ind w:left="567" w:hanging="567"/>
        <w:jc w:val="both"/>
        <w:rPr>
          <w:rFonts w:cs="Times New Roman"/>
          <w:szCs w:val="24"/>
        </w:rPr>
      </w:pPr>
      <w:r w:rsidRPr="002F6B1D">
        <w:rPr>
          <w:rFonts w:cs="Times New Roman"/>
          <w:szCs w:val="24"/>
        </w:rPr>
        <w:t xml:space="preserve">Reddy, B. O., Giridhar, P., &amp; Ravishankar, G. A. (2001). In vitro rooting of </w:t>
      </w:r>
      <w:proofErr w:type="spellStart"/>
      <w:r w:rsidRPr="002F6B1D">
        <w:rPr>
          <w:rFonts w:cs="Times New Roman"/>
          <w:i/>
          <w:iCs/>
          <w:szCs w:val="24"/>
        </w:rPr>
        <w:t>Decalepis</w:t>
      </w:r>
      <w:proofErr w:type="spellEnd"/>
      <w:r w:rsidRPr="002F6B1D">
        <w:rPr>
          <w:rFonts w:cs="Times New Roman"/>
          <w:i/>
          <w:iCs/>
          <w:szCs w:val="24"/>
        </w:rPr>
        <w:t xml:space="preserve"> </w:t>
      </w:r>
      <w:proofErr w:type="spellStart"/>
      <w:r w:rsidRPr="002F6B1D">
        <w:rPr>
          <w:rFonts w:cs="Times New Roman"/>
          <w:i/>
          <w:iCs/>
          <w:szCs w:val="24"/>
        </w:rPr>
        <w:t>hamiltonii</w:t>
      </w:r>
      <w:proofErr w:type="spellEnd"/>
      <w:r w:rsidRPr="002F6B1D">
        <w:rPr>
          <w:rFonts w:cs="Times New Roman"/>
          <w:szCs w:val="24"/>
        </w:rPr>
        <w:t xml:space="preserve"> Wight &amp; </w:t>
      </w:r>
      <w:proofErr w:type="spellStart"/>
      <w:r w:rsidRPr="002F6B1D">
        <w:rPr>
          <w:rFonts w:cs="Times New Roman"/>
          <w:szCs w:val="24"/>
        </w:rPr>
        <w:t>Arn</w:t>
      </w:r>
      <w:proofErr w:type="spellEnd"/>
      <w:r w:rsidRPr="002F6B1D">
        <w:rPr>
          <w:rFonts w:cs="Times New Roman"/>
          <w:szCs w:val="24"/>
        </w:rPr>
        <w:t xml:space="preserve">., an endangered shrub, by auxins and root-promoting agents. </w:t>
      </w:r>
      <w:r w:rsidRPr="00C66704">
        <w:rPr>
          <w:rFonts w:cs="Times New Roman"/>
          <w:i/>
          <w:iCs/>
          <w:szCs w:val="24"/>
        </w:rPr>
        <w:t>Current science</w:t>
      </w:r>
      <w:r w:rsidRPr="002F6B1D">
        <w:rPr>
          <w:rFonts w:cs="Times New Roman"/>
          <w:szCs w:val="24"/>
        </w:rPr>
        <w:t>, 1479-1482.</w:t>
      </w:r>
    </w:p>
    <w:p w14:paraId="064A1367" w14:textId="77777777" w:rsidR="00F706DC" w:rsidRPr="00340EFE"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t xml:space="preserve">Rehman, R. U., Chaudhary, M. F., Rizvi, Z. F., HAQ, I. U., &amp; Zia, M. (2014). In vitro propagation of </w:t>
      </w:r>
      <w:proofErr w:type="spellStart"/>
      <w:r w:rsidRPr="00340EFE">
        <w:rPr>
          <w:rFonts w:cs="Times New Roman"/>
          <w:color w:val="222222"/>
          <w:szCs w:val="24"/>
          <w:shd w:val="clear" w:color="auto" w:fill="FFFFFF"/>
        </w:rPr>
        <w:t>chungah</w:t>
      </w:r>
      <w:proofErr w:type="spellEnd"/>
      <w:r w:rsidRPr="00340EFE">
        <w:rPr>
          <w:rFonts w:cs="Times New Roman"/>
          <w:color w:val="222222"/>
          <w:szCs w:val="24"/>
          <w:shd w:val="clear" w:color="auto" w:fill="FFFFFF"/>
        </w:rPr>
        <w:t xml:space="preserve"> (</w:t>
      </w:r>
      <w:proofErr w:type="spellStart"/>
      <w:r w:rsidRPr="00340EFE">
        <w:rPr>
          <w:rFonts w:cs="Times New Roman"/>
          <w:i/>
          <w:iCs/>
          <w:color w:val="222222"/>
          <w:szCs w:val="24"/>
          <w:shd w:val="clear" w:color="auto" w:fill="FFFFFF"/>
        </w:rPr>
        <w:t>Caralluma</w:t>
      </w:r>
      <w:proofErr w:type="spellEnd"/>
      <w:r w:rsidRPr="00340EFE">
        <w:rPr>
          <w:rFonts w:cs="Times New Roman"/>
          <w:i/>
          <w:iCs/>
          <w:color w:val="222222"/>
          <w:szCs w:val="24"/>
          <w:shd w:val="clear" w:color="auto" w:fill="FFFFFF"/>
        </w:rPr>
        <w:t xml:space="preserve"> tuberculata</w:t>
      </w:r>
      <w:r w:rsidRPr="00340EFE">
        <w:rPr>
          <w:rFonts w:cs="Times New Roman"/>
          <w:color w:val="222222"/>
          <w:szCs w:val="24"/>
          <w:shd w:val="clear" w:color="auto" w:fill="FFFFFF"/>
        </w:rPr>
        <w:t xml:space="preserve"> NE Brown). </w:t>
      </w:r>
      <w:r w:rsidRPr="00C66704">
        <w:rPr>
          <w:rFonts w:cs="Times New Roman"/>
          <w:i/>
          <w:iCs/>
          <w:color w:val="222222"/>
          <w:szCs w:val="24"/>
          <w:shd w:val="clear" w:color="auto" w:fill="FFFFFF"/>
        </w:rPr>
        <w:t>Pak J Bot</w:t>
      </w:r>
      <w:r w:rsidRPr="00340EFE">
        <w:rPr>
          <w:rFonts w:cs="Times New Roman"/>
          <w:color w:val="222222"/>
          <w:szCs w:val="24"/>
          <w:shd w:val="clear" w:color="auto" w:fill="FFFFFF"/>
        </w:rPr>
        <w:t xml:space="preserve">, 46(6), 2189-94. </w:t>
      </w:r>
    </w:p>
    <w:p w14:paraId="62D70E17" w14:textId="77777777" w:rsidR="00F706DC" w:rsidRDefault="00F706DC" w:rsidP="00F706DC">
      <w:pPr>
        <w:ind w:left="567" w:hanging="567"/>
        <w:jc w:val="both"/>
        <w:rPr>
          <w:rFonts w:cs="Times New Roman"/>
          <w:szCs w:val="24"/>
        </w:rPr>
      </w:pPr>
      <w:r w:rsidRPr="002F6B1D">
        <w:rPr>
          <w:rFonts w:cs="Times New Roman"/>
          <w:szCs w:val="24"/>
        </w:rPr>
        <w:t xml:space="preserve">Rehman, R. U., Chaudhary, M. F., Rizvi, Z. F., HAQ, I. U., &amp; Zia, M. (2014). </w:t>
      </w:r>
      <w:r w:rsidRPr="002F6B1D">
        <w:rPr>
          <w:rFonts w:cs="Times New Roman"/>
          <w:i/>
          <w:iCs/>
          <w:szCs w:val="24"/>
        </w:rPr>
        <w:t>In vitro</w:t>
      </w:r>
      <w:r w:rsidRPr="002F6B1D">
        <w:rPr>
          <w:rFonts w:cs="Times New Roman"/>
          <w:szCs w:val="24"/>
        </w:rPr>
        <w:t xml:space="preserve"> propagation of </w:t>
      </w:r>
      <w:proofErr w:type="spellStart"/>
      <w:r w:rsidRPr="002F6B1D">
        <w:rPr>
          <w:rFonts w:cs="Times New Roman"/>
          <w:szCs w:val="24"/>
        </w:rPr>
        <w:t>chungah</w:t>
      </w:r>
      <w:proofErr w:type="spellEnd"/>
      <w:r w:rsidRPr="002F6B1D">
        <w:rPr>
          <w:rFonts w:cs="Times New Roman"/>
          <w:szCs w:val="24"/>
        </w:rPr>
        <w:t xml:space="preserve"> (</w:t>
      </w:r>
      <w:proofErr w:type="spellStart"/>
      <w:r w:rsidRPr="002F6B1D">
        <w:rPr>
          <w:rFonts w:cs="Times New Roman"/>
          <w:i/>
          <w:iCs/>
          <w:szCs w:val="24"/>
        </w:rPr>
        <w:t>Caralluma</w:t>
      </w:r>
      <w:proofErr w:type="spellEnd"/>
      <w:r w:rsidRPr="002F6B1D">
        <w:rPr>
          <w:rFonts w:cs="Times New Roman"/>
          <w:i/>
          <w:iCs/>
          <w:szCs w:val="24"/>
        </w:rPr>
        <w:t xml:space="preserve"> tuberculata</w:t>
      </w:r>
      <w:r w:rsidRPr="002F6B1D">
        <w:rPr>
          <w:rFonts w:cs="Times New Roman"/>
          <w:szCs w:val="24"/>
        </w:rPr>
        <w:t xml:space="preserve"> NE Brown). </w:t>
      </w:r>
      <w:r w:rsidRPr="00C66704">
        <w:rPr>
          <w:rFonts w:cs="Times New Roman"/>
          <w:i/>
          <w:iCs/>
          <w:szCs w:val="24"/>
        </w:rPr>
        <w:t>Pak J Bot</w:t>
      </w:r>
      <w:r w:rsidRPr="002F6B1D">
        <w:rPr>
          <w:rFonts w:cs="Times New Roman"/>
          <w:szCs w:val="24"/>
        </w:rPr>
        <w:t>, 46(6), 2189-94.</w:t>
      </w:r>
    </w:p>
    <w:p w14:paraId="6F44609E" w14:textId="77777777" w:rsidR="00F706DC" w:rsidRDefault="00F706DC" w:rsidP="00F706DC">
      <w:pPr>
        <w:ind w:left="567" w:hanging="567"/>
        <w:jc w:val="both"/>
        <w:rPr>
          <w:rFonts w:cs="Times New Roman"/>
          <w:color w:val="222222"/>
          <w:szCs w:val="24"/>
          <w:shd w:val="clear" w:color="auto" w:fill="FFFFFF"/>
        </w:rPr>
      </w:pPr>
      <w:r w:rsidRPr="00340EFE">
        <w:rPr>
          <w:rFonts w:cs="Times New Roman"/>
          <w:color w:val="222222"/>
          <w:szCs w:val="24"/>
          <w:shd w:val="clear" w:color="auto" w:fill="FFFFFF"/>
        </w:rPr>
        <w:t xml:space="preserve">Shekhawat, M. S., &amp; </w:t>
      </w:r>
      <w:proofErr w:type="spellStart"/>
      <w:r w:rsidRPr="00340EFE">
        <w:rPr>
          <w:rFonts w:cs="Times New Roman"/>
          <w:color w:val="222222"/>
          <w:szCs w:val="24"/>
          <w:shd w:val="clear" w:color="auto" w:fill="FFFFFF"/>
        </w:rPr>
        <w:t>Manokari</w:t>
      </w:r>
      <w:proofErr w:type="spellEnd"/>
      <w:r w:rsidRPr="00340EFE">
        <w:rPr>
          <w:rFonts w:cs="Times New Roman"/>
          <w:color w:val="222222"/>
          <w:szCs w:val="24"/>
          <w:shd w:val="clear" w:color="auto" w:fill="FFFFFF"/>
        </w:rPr>
        <w:t xml:space="preserve">, M. (2016). </w:t>
      </w:r>
      <w:r w:rsidRPr="00D37A5D">
        <w:rPr>
          <w:rFonts w:cs="Times New Roman"/>
          <w:i/>
          <w:iCs/>
          <w:color w:val="222222"/>
          <w:szCs w:val="24"/>
          <w:shd w:val="clear" w:color="auto" w:fill="FFFFFF"/>
        </w:rPr>
        <w:t>In vitro</w:t>
      </w:r>
      <w:r w:rsidRPr="00340EFE">
        <w:rPr>
          <w:rFonts w:cs="Times New Roman"/>
          <w:color w:val="222222"/>
          <w:szCs w:val="24"/>
          <w:shd w:val="clear" w:color="auto" w:fill="FFFFFF"/>
        </w:rPr>
        <w:t xml:space="preserve"> regeneration frequency, micro-morphological studies and ex vitro rooting of </w:t>
      </w:r>
      <w:proofErr w:type="spellStart"/>
      <w:r w:rsidRPr="00340EFE">
        <w:rPr>
          <w:rFonts w:cs="Times New Roman"/>
          <w:i/>
          <w:iCs/>
          <w:color w:val="222222"/>
          <w:szCs w:val="24"/>
          <w:shd w:val="clear" w:color="auto" w:fill="FFFFFF"/>
        </w:rPr>
        <w:t>Hemidesmus</w:t>
      </w:r>
      <w:proofErr w:type="spellEnd"/>
      <w:r w:rsidRPr="00340EFE">
        <w:rPr>
          <w:rFonts w:cs="Times New Roman"/>
          <w:i/>
          <w:iCs/>
          <w:color w:val="222222"/>
          <w:szCs w:val="24"/>
          <w:shd w:val="clear" w:color="auto" w:fill="FFFFFF"/>
        </w:rPr>
        <w:t xml:space="preserve"> indicus</w:t>
      </w:r>
      <w:r w:rsidRPr="00340EFE">
        <w:rPr>
          <w:rFonts w:cs="Times New Roman"/>
          <w:color w:val="222222"/>
          <w:szCs w:val="24"/>
          <w:shd w:val="clear" w:color="auto" w:fill="FFFFFF"/>
        </w:rPr>
        <w:t xml:space="preserve"> (L.) R. Br.: a multi-potent endangered climber. </w:t>
      </w:r>
      <w:r w:rsidRPr="00340EFE">
        <w:rPr>
          <w:rFonts w:cs="Times New Roman"/>
          <w:i/>
          <w:iCs/>
          <w:color w:val="222222"/>
          <w:szCs w:val="24"/>
          <w:shd w:val="clear" w:color="auto" w:fill="FFFFFF"/>
        </w:rPr>
        <w:t>Indian Journal of Plant Physiology</w:t>
      </w:r>
      <w:r w:rsidRPr="00340EFE">
        <w:rPr>
          <w:rFonts w:cs="Times New Roman"/>
          <w:color w:val="222222"/>
          <w:szCs w:val="24"/>
          <w:shd w:val="clear" w:color="auto" w:fill="FFFFFF"/>
        </w:rPr>
        <w:t>, </w:t>
      </w:r>
      <w:r w:rsidRPr="00340EFE">
        <w:rPr>
          <w:rFonts w:cs="Times New Roman"/>
          <w:i/>
          <w:iCs/>
          <w:color w:val="222222"/>
          <w:szCs w:val="24"/>
          <w:shd w:val="clear" w:color="auto" w:fill="FFFFFF"/>
        </w:rPr>
        <w:t>21</w:t>
      </w:r>
      <w:r w:rsidRPr="00340EFE">
        <w:rPr>
          <w:rFonts w:cs="Times New Roman"/>
          <w:color w:val="222222"/>
          <w:szCs w:val="24"/>
          <w:shd w:val="clear" w:color="auto" w:fill="FFFFFF"/>
        </w:rPr>
        <w:t>, 151-160.</w:t>
      </w:r>
    </w:p>
    <w:p w14:paraId="2D3B8C8E" w14:textId="77777777" w:rsidR="00F706DC" w:rsidRPr="00F2610F" w:rsidRDefault="00F706DC" w:rsidP="00F706DC">
      <w:pPr>
        <w:ind w:left="567" w:hanging="567"/>
        <w:jc w:val="both"/>
        <w:rPr>
          <w:rFonts w:cs="Times New Roman"/>
          <w:color w:val="222222"/>
          <w:szCs w:val="24"/>
          <w:shd w:val="clear" w:color="auto" w:fill="FFFFFF"/>
        </w:rPr>
      </w:pPr>
      <w:r w:rsidRPr="007724B9">
        <w:rPr>
          <w:rFonts w:cs="Times New Roman"/>
          <w:color w:val="222222"/>
          <w:szCs w:val="24"/>
          <w:shd w:val="clear" w:color="auto" w:fill="FFFFFF"/>
        </w:rPr>
        <w:t xml:space="preserve">Singh, J. P., Kumar, S., Venkatesan, K., &amp; </w:t>
      </w:r>
      <w:proofErr w:type="spellStart"/>
      <w:r w:rsidRPr="007724B9">
        <w:rPr>
          <w:rFonts w:cs="Times New Roman"/>
          <w:color w:val="222222"/>
          <w:szCs w:val="24"/>
          <w:shd w:val="clear" w:color="auto" w:fill="FFFFFF"/>
        </w:rPr>
        <w:t>Kulloli</w:t>
      </w:r>
      <w:proofErr w:type="spellEnd"/>
      <w:r w:rsidRPr="007724B9">
        <w:rPr>
          <w:rFonts w:cs="Times New Roman"/>
          <w:color w:val="222222"/>
          <w:szCs w:val="24"/>
          <w:shd w:val="clear" w:color="auto" w:fill="FFFFFF"/>
        </w:rPr>
        <w:t xml:space="preserve">, R. N. (2016). Conservation status and utilization of </w:t>
      </w:r>
      <w:r w:rsidRPr="0040707E">
        <w:rPr>
          <w:rFonts w:cs="Times New Roman"/>
          <w:i/>
          <w:iCs/>
          <w:color w:val="222222"/>
          <w:szCs w:val="24"/>
          <w:shd w:val="clear" w:color="auto" w:fill="FFFFFF"/>
        </w:rPr>
        <w:t>Caralluma edulis</w:t>
      </w:r>
      <w:r w:rsidRPr="007724B9">
        <w:rPr>
          <w:rFonts w:cs="Times New Roman"/>
          <w:color w:val="222222"/>
          <w:szCs w:val="24"/>
          <w:shd w:val="clear" w:color="auto" w:fill="FFFFFF"/>
        </w:rPr>
        <w:t xml:space="preserve">: an important threatened medicinal plant species of the Thar Desert, India. </w:t>
      </w:r>
      <w:r w:rsidRPr="00A42E7C">
        <w:rPr>
          <w:rFonts w:cs="Times New Roman"/>
          <w:i/>
          <w:iCs/>
          <w:color w:val="222222"/>
          <w:szCs w:val="24"/>
          <w:shd w:val="clear" w:color="auto" w:fill="FFFFFF"/>
        </w:rPr>
        <w:t>Genetic Resources and Crop Evolution</w:t>
      </w:r>
      <w:r w:rsidRPr="007724B9">
        <w:rPr>
          <w:rFonts w:cs="Times New Roman"/>
          <w:color w:val="222222"/>
          <w:szCs w:val="24"/>
          <w:shd w:val="clear" w:color="auto" w:fill="FFFFFF"/>
        </w:rPr>
        <w:t>, 63, 721-732.</w:t>
      </w:r>
    </w:p>
    <w:p w14:paraId="608BE080" w14:textId="77777777" w:rsidR="00F706DC" w:rsidRDefault="00F706DC" w:rsidP="00F706DC">
      <w:pPr>
        <w:ind w:left="567" w:hanging="567"/>
        <w:jc w:val="both"/>
        <w:rPr>
          <w:rFonts w:cs="Times New Roman"/>
          <w:szCs w:val="24"/>
        </w:rPr>
      </w:pPr>
      <w:r w:rsidRPr="002F6B1D">
        <w:rPr>
          <w:rFonts w:cs="Times New Roman"/>
          <w:szCs w:val="24"/>
        </w:rPr>
        <w:t xml:space="preserve">Sudha, C. G., Krishnan, P. N., </w:t>
      </w:r>
      <w:proofErr w:type="spellStart"/>
      <w:r w:rsidRPr="002F6B1D">
        <w:rPr>
          <w:rFonts w:cs="Times New Roman"/>
          <w:szCs w:val="24"/>
        </w:rPr>
        <w:t>Pushpangadan</w:t>
      </w:r>
      <w:proofErr w:type="spellEnd"/>
      <w:r w:rsidRPr="002F6B1D">
        <w:rPr>
          <w:rFonts w:cs="Times New Roman"/>
          <w:szCs w:val="24"/>
        </w:rPr>
        <w:t xml:space="preserve">, P., &amp; </w:t>
      </w:r>
      <w:proofErr w:type="spellStart"/>
      <w:r w:rsidRPr="002F6B1D">
        <w:rPr>
          <w:rFonts w:cs="Times New Roman"/>
          <w:szCs w:val="24"/>
        </w:rPr>
        <w:t>Seeni</w:t>
      </w:r>
      <w:proofErr w:type="spellEnd"/>
      <w:r w:rsidRPr="002F6B1D">
        <w:rPr>
          <w:rFonts w:cs="Times New Roman"/>
          <w:szCs w:val="24"/>
        </w:rPr>
        <w:t xml:space="preserve">, S. (2005). In vitro propagation of </w:t>
      </w:r>
      <w:proofErr w:type="spellStart"/>
      <w:r w:rsidRPr="002F6B1D">
        <w:rPr>
          <w:rFonts w:cs="Times New Roman"/>
          <w:i/>
          <w:iCs/>
          <w:szCs w:val="24"/>
        </w:rPr>
        <w:t>Decalepis</w:t>
      </w:r>
      <w:proofErr w:type="spellEnd"/>
      <w:r w:rsidRPr="002F6B1D">
        <w:rPr>
          <w:rFonts w:cs="Times New Roman"/>
          <w:i/>
          <w:iCs/>
          <w:szCs w:val="24"/>
        </w:rPr>
        <w:t xml:space="preserve"> </w:t>
      </w:r>
      <w:proofErr w:type="spellStart"/>
      <w:r w:rsidRPr="002F6B1D">
        <w:rPr>
          <w:rFonts w:cs="Times New Roman"/>
          <w:i/>
          <w:iCs/>
          <w:szCs w:val="24"/>
        </w:rPr>
        <w:t>arayalpathra</w:t>
      </w:r>
      <w:proofErr w:type="spellEnd"/>
      <w:r w:rsidRPr="002F6B1D">
        <w:rPr>
          <w:rFonts w:cs="Times New Roman"/>
          <w:szCs w:val="24"/>
        </w:rPr>
        <w:t xml:space="preserve">, a critically endangered ethnomedicinal plant. </w:t>
      </w:r>
      <w:r w:rsidRPr="008A46D1">
        <w:rPr>
          <w:rFonts w:cs="Times New Roman"/>
          <w:i/>
          <w:iCs/>
          <w:szCs w:val="24"/>
        </w:rPr>
        <w:t>In Vitro Cellular &amp; Developmental Biology-Plant</w:t>
      </w:r>
      <w:r w:rsidRPr="002F6B1D">
        <w:rPr>
          <w:rFonts w:cs="Times New Roman"/>
          <w:szCs w:val="24"/>
        </w:rPr>
        <w:t>, 41, 648-654.</w:t>
      </w:r>
    </w:p>
    <w:p w14:paraId="71308230" w14:textId="02BED173" w:rsidR="00F706DC" w:rsidRPr="00CA5363" w:rsidRDefault="00F706DC" w:rsidP="00F706DC">
      <w:pPr>
        <w:ind w:left="567" w:hanging="567"/>
        <w:jc w:val="both"/>
        <w:rPr>
          <w:rFonts w:cs="Times New Roman"/>
          <w:color w:val="222222"/>
          <w:szCs w:val="24"/>
          <w:shd w:val="clear" w:color="auto" w:fill="FFFFFF"/>
        </w:rPr>
      </w:pPr>
      <w:r w:rsidRPr="00B92FE1">
        <w:rPr>
          <w:rFonts w:cs="Times New Roman"/>
          <w:color w:val="222222"/>
          <w:szCs w:val="24"/>
          <w:shd w:val="clear" w:color="auto" w:fill="FFFFFF"/>
        </w:rPr>
        <w:lastRenderedPageBreak/>
        <w:t xml:space="preserve">Tripathi, N., &amp; Pal, R. J. (2023). Micropropagation Of Medicinal Plant </w:t>
      </w:r>
      <w:proofErr w:type="spellStart"/>
      <w:r w:rsidRPr="00B92FE1">
        <w:rPr>
          <w:rFonts w:cs="Times New Roman"/>
          <w:color w:val="222222"/>
          <w:szCs w:val="24"/>
          <w:shd w:val="clear" w:color="auto" w:fill="FFFFFF"/>
        </w:rPr>
        <w:t>Sarpagandha</w:t>
      </w:r>
      <w:proofErr w:type="spellEnd"/>
      <w:r w:rsidRPr="00B92FE1">
        <w:rPr>
          <w:rFonts w:cs="Times New Roman"/>
          <w:color w:val="222222"/>
          <w:szCs w:val="24"/>
          <w:shd w:val="clear" w:color="auto" w:fill="FFFFFF"/>
        </w:rPr>
        <w:t xml:space="preserve"> (</w:t>
      </w:r>
      <w:r w:rsidRPr="008E22F3">
        <w:rPr>
          <w:rFonts w:cs="Times New Roman"/>
          <w:i/>
          <w:iCs/>
          <w:color w:val="222222"/>
          <w:szCs w:val="24"/>
          <w:shd w:val="clear" w:color="auto" w:fill="FFFFFF"/>
        </w:rPr>
        <w:t>Rauwolfia Serpentina</w:t>
      </w:r>
      <w:r w:rsidRPr="00B92FE1">
        <w:rPr>
          <w:rFonts w:cs="Times New Roman"/>
          <w:color w:val="222222"/>
          <w:szCs w:val="24"/>
          <w:shd w:val="clear" w:color="auto" w:fill="FFFFFF"/>
        </w:rPr>
        <w:t xml:space="preserve">) </w:t>
      </w:r>
      <w:r w:rsidRPr="00CA5363">
        <w:rPr>
          <w:rFonts w:cs="Times New Roman"/>
          <w:i/>
          <w:iCs/>
          <w:color w:val="222222"/>
          <w:szCs w:val="24"/>
          <w:shd w:val="clear" w:color="auto" w:fill="FFFFFF"/>
        </w:rPr>
        <w:t>Invitro</w:t>
      </w:r>
      <w:r w:rsidRPr="00B92FE1">
        <w:rPr>
          <w:rFonts w:cs="Times New Roman"/>
          <w:color w:val="222222"/>
          <w:szCs w:val="24"/>
          <w:shd w:val="clear" w:color="auto" w:fill="FFFFFF"/>
        </w:rPr>
        <w:t>.</w:t>
      </w:r>
      <w:r w:rsidR="00CA5363">
        <w:rPr>
          <w:rFonts w:cs="Times New Roman"/>
          <w:color w:val="222222"/>
          <w:szCs w:val="24"/>
          <w:shd w:val="clear" w:color="auto" w:fill="FFFFFF"/>
        </w:rPr>
        <w:t xml:space="preserve"> </w:t>
      </w:r>
      <w:r w:rsidR="00CA5363" w:rsidRPr="00CA5363">
        <w:rPr>
          <w:rFonts w:cs="Times New Roman"/>
          <w:i/>
          <w:iCs/>
          <w:color w:val="222222"/>
          <w:szCs w:val="24"/>
          <w:shd w:val="clear" w:color="auto" w:fill="FFFFFF"/>
        </w:rPr>
        <w:t>World Journal of Pharmaceutical Research,</w:t>
      </w:r>
      <w:r w:rsidR="00CA5363">
        <w:rPr>
          <w:rFonts w:cs="Times New Roman"/>
          <w:i/>
          <w:iCs/>
          <w:color w:val="222222"/>
          <w:szCs w:val="24"/>
          <w:shd w:val="clear" w:color="auto" w:fill="FFFFFF"/>
        </w:rPr>
        <w:t xml:space="preserve"> </w:t>
      </w:r>
      <w:r w:rsidR="005F2E23">
        <w:rPr>
          <w:rFonts w:cs="Times New Roman"/>
          <w:color w:val="222222"/>
          <w:szCs w:val="24"/>
          <w:shd w:val="clear" w:color="auto" w:fill="FFFFFF"/>
        </w:rPr>
        <w:t>12(15), 1200-1212.</w:t>
      </w:r>
    </w:p>
    <w:p w14:paraId="6CFF56A8" w14:textId="77777777" w:rsidR="00F706DC" w:rsidRDefault="00F706DC" w:rsidP="00F706DC">
      <w:pPr>
        <w:ind w:left="567" w:hanging="567"/>
        <w:jc w:val="both"/>
        <w:rPr>
          <w:rFonts w:cs="Times New Roman"/>
          <w:color w:val="222222"/>
          <w:szCs w:val="24"/>
          <w:shd w:val="clear" w:color="auto" w:fill="FFFFFF"/>
        </w:rPr>
      </w:pPr>
      <w:proofErr w:type="spellStart"/>
      <w:r w:rsidRPr="00961C9F">
        <w:rPr>
          <w:rFonts w:cs="Times New Roman"/>
          <w:color w:val="222222"/>
          <w:szCs w:val="24"/>
          <w:shd w:val="clear" w:color="auto" w:fill="FFFFFF"/>
        </w:rPr>
        <w:t>Ugraiah</w:t>
      </w:r>
      <w:proofErr w:type="spellEnd"/>
      <w:r w:rsidRPr="00961C9F">
        <w:rPr>
          <w:rFonts w:cs="Times New Roman"/>
          <w:color w:val="222222"/>
          <w:szCs w:val="24"/>
          <w:shd w:val="clear" w:color="auto" w:fill="FFFFFF"/>
        </w:rPr>
        <w:t xml:space="preserve">, A., Sreelatha, V. R., Reddy, P. K., Rajasekhar, K., Rani, S. S., </w:t>
      </w:r>
      <w:proofErr w:type="spellStart"/>
      <w:r w:rsidRPr="00961C9F">
        <w:rPr>
          <w:rFonts w:cs="Times New Roman"/>
          <w:color w:val="222222"/>
          <w:szCs w:val="24"/>
          <w:shd w:val="clear" w:color="auto" w:fill="FFFFFF"/>
        </w:rPr>
        <w:t>Karuppusamy</w:t>
      </w:r>
      <w:proofErr w:type="spellEnd"/>
      <w:r w:rsidRPr="00961C9F">
        <w:rPr>
          <w:rFonts w:cs="Times New Roman"/>
          <w:color w:val="222222"/>
          <w:szCs w:val="24"/>
          <w:shd w:val="clear" w:color="auto" w:fill="FFFFFF"/>
        </w:rPr>
        <w:t xml:space="preserve">, S., &amp; Pullaiah, T. (2011). </w:t>
      </w:r>
      <w:r w:rsidRPr="00CA5363">
        <w:rPr>
          <w:rFonts w:cs="Times New Roman"/>
          <w:i/>
          <w:iCs/>
          <w:color w:val="222222"/>
          <w:szCs w:val="24"/>
          <w:shd w:val="clear" w:color="auto" w:fill="FFFFFF"/>
        </w:rPr>
        <w:t>In vitro</w:t>
      </w:r>
      <w:r w:rsidRPr="00961C9F">
        <w:rPr>
          <w:rFonts w:cs="Times New Roman"/>
          <w:color w:val="222222"/>
          <w:szCs w:val="24"/>
          <w:shd w:val="clear" w:color="auto" w:fill="FFFFFF"/>
        </w:rPr>
        <w:t xml:space="preserve"> shoot multiplication and conservation of </w:t>
      </w:r>
      <w:proofErr w:type="spellStart"/>
      <w:r w:rsidRPr="006E2E6D">
        <w:rPr>
          <w:rFonts w:cs="Times New Roman"/>
          <w:i/>
          <w:iCs/>
          <w:color w:val="222222"/>
          <w:szCs w:val="24"/>
          <w:shd w:val="clear" w:color="auto" w:fill="FFFFFF"/>
        </w:rPr>
        <w:t>Caralluma</w:t>
      </w:r>
      <w:proofErr w:type="spellEnd"/>
      <w:r w:rsidRPr="006E2E6D">
        <w:rPr>
          <w:rFonts w:cs="Times New Roman"/>
          <w:i/>
          <w:iCs/>
          <w:color w:val="222222"/>
          <w:szCs w:val="24"/>
          <w:shd w:val="clear" w:color="auto" w:fill="FFFFFF"/>
        </w:rPr>
        <w:t xml:space="preserve"> </w:t>
      </w:r>
      <w:proofErr w:type="spellStart"/>
      <w:r w:rsidRPr="006E2E6D">
        <w:rPr>
          <w:rFonts w:cs="Times New Roman"/>
          <w:i/>
          <w:iCs/>
          <w:color w:val="222222"/>
          <w:szCs w:val="24"/>
          <w:shd w:val="clear" w:color="auto" w:fill="FFFFFF"/>
        </w:rPr>
        <w:t>bhupenderiana</w:t>
      </w:r>
      <w:proofErr w:type="spellEnd"/>
      <w:r w:rsidRPr="006E2E6D">
        <w:rPr>
          <w:rFonts w:cs="Times New Roman"/>
          <w:i/>
          <w:iCs/>
          <w:color w:val="222222"/>
          <w:szCs w:val="24"/>
          <w:shd w:val="clear" w:color="auto" w:fill="FFFFFF"/>
        </w:rPr>
        <w:t xml:space="preserve"> Sarkaria</w:t>
      </w:r>
      <w:r w:rsidRPr="00961C9F">
        <w:rPr>
          <w:rFonts w:cs="Times New Roman"/>
          <w:color w:val="222222"/>
          <w:szCs w:val="24"/>
          <w:shd w:val="clear" w:color="auto" w:fill="FFFFFF"/>
        </w:rPr>
        <w:t>-an endangered medicinal plant from South India. </w:t>
      </w:r>
      <w:r w:rsidRPr="00961C9F">
        <w:rPr>
          <w:rFonts w:cs="Times New Roman"/>
          <w:i/>
          <w:iCs/>
          <w:color w:val="222222"/>
          <w:szCs w:val="24"/>
          <w:shd w:val="clear" w:color="auto" w:fill="FFFFFF"/>
        </w:rPr>
        <w:t>African Journal of Biotechnology</w:t>
      </w:r>
      <w:r w:rsidRPr="00961C9F">
        <w:rPr>
          <w:rFonts w:cs="Times New Roman"/>
          <w:color w:val="222222"/>
          <w:szCs w:val="24"/>
          <w:shd w:val="clear" w:color="auto" w:fill="FFFFFF"/>
        </w:rPr>
        <w:t>, </w:t>
      </w:r>
      <w:r w:rsidRPr="00961C9F">
        <w:rPr>
          <w:rFonts w:cs="Times New Roman"/>
          <w:i/>
          <w:iCs/>
          <w:color w:val="222222"/>
          <w:szCs w:val="24"/>
          <w:shd w:val="clear" w:color="auto" w:fill="FFFFFF"/>
        </w:rPr>
        <w:t>10</w:t>
      </w:r>
      <w:r w:rsidRPr="00961C9F">
        <w:rPr>
          <w:rFonts w:cs="Times New Roman"/>
          <w:color w:val="222222"/>
          <w:szCs w:val="24"/>
          <w:shd w:val="clear" w:color="auto" w:fill="FFFFFF"/>
        </w:rPr>
        <w:t>(46), 9328-9336.</w:t>
      </w:r>
      <w:bookmarkEnd w:id="84"/>
    </w:p>
    <w:sectPr w:rsidR="00F706D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Amirreza Zarekarizi" w:date="2025-04-04T23:16:00Z" w:initials="AZ">
    <w:p w14:paraId="3363864E" w14:textId="77777777" w:rsidR="00410EE5" w:rsidRDefault="00410EE5" w:rsidP="00410EE5">
      <w:pPr>
        <w:pStyle w:val="CommentText"/>
      </w:pPr>
      <w:r>
        <w:rPr>
          <w:rStyle w:val="CommentReference"/>
        </w:rPr>
        <w:annotationRef/>
      </w:r>
      <w:r>
        <w:t>Use the full name the first time it appears in the text, followed by its abbreviation in parentheses. After that, use only the abbreviation throughout the text. Apply this rule to all abbreviations.</w:t>
      </w:r>
    </w:p>
  </w:comment>
  <w:comment w:id="28" w:author="Amirreza Zarekarizi" w:date="2025-04-04T23:01:00Z" w:initials="AZ">
    <w:p w14:paraId="7A2C89B5" w14:textId="048124EB" w:rsidR="00410EE5" w:rsidRDefault="00410EE5" w:rsidP="00410EE5">
      <w:pPr>
        <w:pStyle w:val="CommentText"/>
      </w:pPr>
      <w:r>
        <w:rPr>
          <w:rStyle w:val="CommentReference"/>
        </w:rPr>
        <w:annotationRef/>
      </w:r>
      <w:r>
        <w:t>This reference is unsuitable for bioactive compounds. Please replace it.</w:t>
      </w:r>
    </w:p>
  </w:comment>
  <w:comment w:id="53" w:author="Amirreza Zarekarizi" w:date="2025-04-04T23:10:00Z" w:initials="AZ">
    <w:p w14:paraId="74ADB805" w14:textId="77777777" w:rsidR="00410EE5" w:rsidRDefault="00410EE5" w:rsidP="00410EE5">
      <w:pPr>
        <w:pStyle w:val="CommentText"/>
      </w:pPr>
      <w:r>
        <w:rPr>
          <w:rStyle w:val="CommentReference"/>
        </w:rPr>
        <w:annotationRef/>
      </w:r>
      <w:r>
        <w:t>Please include previous research and a summary of their results here.</w:t>
      </w:r>
    </w:p>
  </w:comment>
  <w:comment w:id="77" w:author="Amirreza Zarekarizi" w:date="2025-04-04T23:27:00Z" w:initials="AZ">
    <w:p w14:paraId="2F83C3E2" w14:textId="77777777" w:rsidR="00410EE5" w:rsidRDefault="00410EE5" w:rsidP="00410EE5">
      <w:pPr>
        <w:pStyle w:val="CommentText"/>
      </w:pPr>
      <w:r>
        <w:rPr>
          <w:rStyle w:val="CommentReference"/>
        </w:rPr>
        <w:annotationRef/>
      </w:r>
      <w:r>
        <w:t>Add a scale bar to the image. The current image quality is not acceptable; if possible, upload higher-quality images.</w:t>
      </w:r>
    </w:p>
  </w:comment>
  <w:comment w:id="79" w:author="Amirreza Zarekarizi" w:date="2025-04-04T23:33:00Z" w:initials="AZ">
    <w:p w14:paraId="5B63406F" w14:textId="77777777" w:rsidR="00410EE5" w:rsidRDefault="00410EE5" w:rsidP="00410EE5">
      <w:pPr>
        <w:pStyle w:val="CommentText"/>
      </w:pPr>
      <w:r>
        <w:rPr>
          <w:rStyle w:val="CommentReference"/>
        </w:rPr>
        <w:annotationRef/>
      </w:r>
      <w:r>
        <w:t>What is the reason behind it? Please discuss more.</w:t>
      </w:r>
    </w:p>
  </w:comment>
  <w:comment w:id="81" w:author="Amirreza Zarekarizi" w:date="2025-04-04T23:40:00Z" w:initials="AZ">
    <w:p w14:paraId="45A95C29" w14:textId="77777777" w:rsidR="00410EE5" w:rsidRDefault="00410EE5" w:rsidP="00410EE5">
      <w:pPr>
        <w:pStyle w:val="CommentText"/>
      </w:pPr>
      <w:r>
        <w:rPr>
          <w:rStyle w:val="CommentReference"/>
        </w:rPr>
        <w:annotationRef/>
      </w:r>
      <w:r>
        <w:t>In the previous sections, the Duncan test results used letters (a, b, c, d, etc.) to indicate significant differences, with higher values assigned the letter 'a' and lower values assigned subsequent letters. However, in this table, the lettering starts from 'd,' and the highest value is assigned 'f,' which deviates from the established pattern. Could you clarify the reasoning behind this inconsistency?</w:t>
      </w:r>
    </w:p>
  </w:comment>
  <w:comment w:id="82" w:author="Amirreza Zarekarizi" w:date="2025-04-04T23:41:00Z" w:initials="AZ">
    <w:p w14:paraId="05F30A38" w14:textId="77777777" w:rsidR="00410EE5" w:rsidRDefault="00410EE5" w:rsidP="00410EE5">
      <w:pPr>
        <w:pStyle w:val="CommentText"/>
      </w:pPr>
      <w:r>
        <w:rPr>
          <w:rStyle w:val="CommentReference"/>
        </w:rPr>
        <w:annotationRef/>
      </w:r>
      <w:r>
        <w:t>What is the meaning of a normal environment?</w:t>
      </w:r>
    </w:p>
  </w:comment>
  <w:comment w:id="83" w:author="Amirreza Zarekarizi" w:date="2025-04-04T23:43:00Z" w:initials="AZ">
    <w:p w14:paraId="7C6BF120" w14:textId="77777777" w:rsidR="00410EE5" w:rsidRDefault="00410EE5" w:rsidP="00410EE5">
      <w:pPr>
        <w:pStyle w:val="CommentText"/>
      </w:pPr>
      <w:r>
        <w:rPr>
          <w:rStyle w:val="CommentReference"/>
        </w:rPr>
        <w:annotationRef/>
      </w:r>
      <w:r>
        <w:t>Add another image illustrating the acclimatization process.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63864E" w15:done="0"/>
  <w15:commentEx w15:paraId="7A2C89B5" w15:done="0"/>
  <w15:commentEx w15:paraId="74ADB805" w15:done="0"/>
  <w15:commentEx w15:paraId="2F83C3E2" w15:done="0"/>
  <w15:commentEx w15:paraId="5B63406F" w15:done="0"/>
  <w15:commentEx w15:paraId="45A95C29" w15:done="0"/>
  <w15:commentEx w15:paraId="05F30A38" w15:done="0"/>
  <w15:commentEx w15:paraId="7C6BF1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A16853" w16cex:dateUtc="2025-04-04T10:16:00Z"/>
  <w16cex:commentExtensible w16cex:durableId="4EC55D4C" w16cex:dateUtc="2025-04-04T10:01:00Z"/>
  <w16cex:commentExtensible w16cex:durableId="28A7ABD2" w16cex:dateUtc="2025-04-04T10:10:00Z"/>
  <w16cex:commentExtensible w16cex:durableId="0B55D3FE" w16cex:dateUtc="2025-04-04T10:27:00Z"/>
  <w16cex:commentExtensible w16cex:durableId="6BA34506" w16cex:dateUtc="2025-04-04T10:33:00Z"/>
  <w16cex:commentExtensible w16cex:durableId="159C95B4" w16cex:dateUtc="2025-04-04T10:40:00Z"/>
  <w16cex:commentExtensible w16cex:durableId="3EE31285" w16cex:dateUtc="2025-04-04T10:41:00Z"/>
  <w16cex:commentExtensible w16cex:durableId="15F36A20" w16cex:dateUtc="2025-04-04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63864E" w16cid:durableId="0CA16853"/>
  <w16cid:commentId w16cid:paraId="7A2C89B5" w16cid:durableId="4EC55D4C"/>
  <w16cid:commentId w16cid:paraId="74ADB805" w16cid:durableId="28A7ABD2"/>
  <w16cid:commentId w16cid:paraId="2F83C3E2" w16cid:durableId="0B55D3FE"/>
  <w16cid:commentId w16cid:paraId="5B63406F" w16cid:durableId="6BA34506"/>
  <w16cid:commentId w16cid:paraId="45A95C29" w16cid:durableId="159C95B4"/>
  <w16cid:commentId w16cid:paraId="05F30A38" w16cid:durableId="3EE31285"/>
  <w16cid:commentId w16cid:paraId="7C6BF120" w16cid:durableId="15F36A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D3618" w14:textId="77777777" w:rsidR="006614F4" w:rsidRDefault="006614F4" w:rsidP="00FC388F">
      <w:pPr>
        <w:spacing w:after="0" w:line="240" w:lineRule="auto"/>
      </w:pPr>
      <w:r>
        <w:separator/>
      </w:r>
    </w:p>
  </w:endnote>
  <w:endnote w:type="continuationSeparator" w:id="0">
    <w:p w14:paraId="4D20D152" w14:textId="77777777" w:rsidR="006614F4" w:rsidRDefault="006614F4" w:rsidP="00FC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utami">
    <w:panose1 w:val="020B0502040204020203"/>
    <w:charset w:val="00"/>
    <w:family w:val="swiss"/>
    <w:pitch w:val="variable"/>
    <w:sig w:usb0="00200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9476" w14:textId="77777777" w:rsidR="00FC388F" w:rsidRDefault="00FC3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4A11" w14:textId="77777777" w:rsidR="00FC388F" w:rsidRDefault="00FC3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EEC54" w14:textId="77777777" w:rsidR="00FC388F" w:rsidRDefault="00FC3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2FF82" w14:textId="77777777" w:rsidR="006614F4" w:rsidRDefault="006614F4" w:rsidP="00FC388F">
      <w:pPr>
        <w:spacing w:after="0" w:line="240" w:lineRule="auto"/>
      </w:pPr>
      <w:r>
        <w:separator/>
      </w:r>
    </w:p>
  </w:footnote>
  <w:footnote w:type="continuationSeparator" w:id="0">
    <w:p w14:paraId="5DFA7082" w14:textId="77777777" w:rsidR="006614F4" w:rsidRDefault="006614F4" w:rsidP="00FC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EB48" w14:textId="33061BC7" w:rsidR="00FC388F" w:rsidRDefault="00000000">
    <w:pPr>
      <w:pStyle w:val="Header"/>
    </w:pPr>
    <w:r>
      <w:rPr>
        <w:noProof/>
      </w:rPr>
      <w:pict w14:anchorId="3F121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E27F" w14:textId="4BF310E7" w:rsidR="00FC388F" w:rsidRDefault="00000000">
    <w:pPr>
      <w:pStyle w:val="Header"/>
    </w:pPr>
    <w:r>
      <w:rPr>
        <w:noProof/>
      </w:rPr>
      <w:pict w14:anchorId="5E325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4869" w14:textId="2111F717" w:rsidR="00FC388F" w:rsidRDefault="00000000">
    <w:pPr>
      <w:pStyle w:val="Header"/>
    </w:pPr>
    <w:r>
      <w:rPr>
        <w:noProof/>
      </w:rPr>
      <w:pict w14:anchorId="2DB20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8793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167"/>
    <w:multiLevelType w:val="multilevel"/>
    <w:tmpl w:val="2020DA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734759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irreza Zarekarizi">
    <w15:presenceInfo w15:providerId="AD" w15:userId="S::Amirreza@techiongroup.co.nz::2df22e78-992d-45fa-81dc-03bc6eab78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xsbA0NjQ2sTQwtLRU0lEKTi0uzszPAymwqAUA2OWY1ywAAAA="/>
  </w:docVars>
  <w:rsids>
    <w:rsidRoot w:val="001D640B"/>
    <w:rsid w:val="000104EA"/>
    <w:rsid w:val="0001263D"/>
    <w:rsid w:val="000203AA"/>
    <w:rsid w:val="00021C17"/>
    <w:rsid w:val="00030663"/>
    <w:rsid w:val="000306B0"/>
    <w:rsid w:val="0003107D"/>
    <w:rsid w:val="00031179"/>
    <w:rsid w:val="00031DCF"/>
    <w:rsid w:val="000334BF"/>
    <w:rsid w:val="00033FAE"/>
    <w:rsid w:val="00044428"/>
    <w:rsid w:val="0004587D"/>
    <w:rsid w:val="000712D7"/>
    <w:rsid w:val="00074D8B"/>
    <w:rsid w:val="00075DB0"/>
    <w:rsid w:val="00080F57"/>
    <w:rsid w:val="00081743"/>
    <w:rsid w:val="0008252F"/>
    <w:rsid w:val="00085AA4"/>
    <w:rsid w:val="000900B6"/>
    <w:rsid w:val="00092911"/>
    <w:rsid w:val="00093D89"/>
    <w:rsid w:val="00095FC2"/>
    <w:rsid w:val="00096650"/>
    <w:rsid w:val="00097AD0"/>
    <w:rsid w:val="000A2B4B"/>
    <w:rsid w:val="000A4673"/>
    <w:rsid w:val="000A6309"/>
    <w:rsid w:val="000B2800"/>
    <w:rsid w:val="000B2ADD"/>
    <w:rsid w:val="000B4B13"/>
    <w:rsid w:val="000B4E2F"/>
    <w:rsid w:val="000C560B"/>
    <w:rsid w:val="000D06CA"/>
    <w:rsid w:val="000E3ABA"/>
    <w:rsid w:val="000E3C60"/>
    <w:rsid w:val="000E3F22"/>
    <w:rsid w:val="000E450F"/>
    <w:rsid w:val="000F0A8B"/>
    <w:rsid w:val="000F7333"/>
    <w:rsid w:val="00100C7D"/>
    <w:rsid w:val="00105296"/>
    <w:rsid w:val="00114305"/>
    <w:rsid w:val="0011611D"/>
    <w:rsid w:val="00120755"/>
    <w:rsid w:val="0012445B"/>
    <w:rsid w:val="00127768"/>
    <w:rsid w:val="00133720"/>
    <w:rsid w:val="00136206"/>
    <w:rsid w:val="0014480A"/>
    <w:rsid w:val="00146E65"/>
    <w:rsid w:val="00150F6A"/>
    <w:rsid w:val="001525D0"/>
    <w:rsid w:val="00152690"/>
    <w:rsid w:val="00155638"/>
    <w:rsid w:val="00160A1B"/>
    <w:rsid w:val="00172B7C"/>
    <w:rsid w:val="00180942"/>
    <w:rsid w:val="00184F25"/>
    <w:rsid w:val="00187706"/>
    <w:rsid w:val="00187C8E"/>
    <w:rsid w:val="001932AA"/>
    <w:rsid w:val="001932CE"/>
    <w:rsid w:val="0019435C"/>
    <w:rsid w:val="0019662C"/>
    <w:rsid w:val="001A3133"/>
    <w:rsid w:val="001A628D"/>
    <w:rsid w:val="001B2EAD"/>
    <w:rsid w:val="001B7CEA"/>
    <w:rsid w:val="001C2801"/>
    <w:rsid w:val="001C2922"/>
    <w:rsid w:val="001D14F5"/>
    <w:rsid w:val="001D1AC4"/>
    <w:rsid w:val="001D3B88"/>
    <w:rsid w:val="001D640B"/>
    <w:rsid w:val="001D71BD"/>
    <w:rsid w:val="001E4223"/>
    <w:rsid w:val="001E7771"/>
    <w:rsid w:val="001F32CF"/>
    <w:rsid w:val="001F4AC1"/>
    <w:rsid w:val="00200B8B"/>
    <w:rsid w:val="00211B3B"/>
    <w:rsid w:val="0021209E"/>
    <w:rsid w:val="00213D2A"/>
    <w:rsid w:val="002176F6"/>
    <w:rsid w:val="00221E88"/>
    <w:rsid w:val="002310EA"/>
    <w:rsid w:val="00231791"/>
    <w:rsid w:val="002346F7"/>
    <w:rsid w:val="00251374"/>
    <w:rsid w:val="00253A6B"/>
    <w:rsid w:val="00255DAF"/>
    <w:rsid w:val="00263FD1"/>
    <w:rsid w:val="002675B6"/>
    <w:rsid w:val="00267BFF"/>
    <w:rsid w:val="002701A4"/>
    <w:rsid w:val="00270B99"/>
    <w:rsid w:val="002718F6"/>
    <w:rsid w:val="00276E9D"/>
    <w:rsid w:val="00276F84"/>
    <w:rsid w:val="00277B17"/>
    <w:rsid w:val="00290332"/>
    <w:rsid w:val="00295D6A"/>
    <w:rsid w:val="00295EA5"/>
    <w:rsid w:val="00296251"/>
    <w:rsid w:val="0029691E"/>
    <w:rsid w:val="002A20BC"/>
    <w:rsid w:val="002A3DEF"/>
    <w:rsid w:val="002A4872"/>
    <w:rsid w:val="002A7FF6"/>
    <w:rsid w:val="002B039B"/>
    <w:rsid w:val="002B2D2C"/>
    <w:rsid w:val="002B413E"/>
    <w:rsid w:val="002B751A"/>
    <w:rsid w:val="002B7903"/>
    <w:rsid w:val="002C05AC"/>
    <w:rsid w:val="002C0FAC"/>
    <w:rsid w:val="002C117F"/>
    <w:rsid w:val="002C3BA1"/>
    <w:rsid w:val="002D117D"/>
    <w:rsid w:val="002D1F8D"/>
    <w:rsid w:val="002D5655"/>
    <w:rsid w:val="002E2F33"/>
    <w:rsid w:val="002E6BDE"/>
    <w:rsid w:val="002E755C"/>
    <w:rsid w:val="002F052B"/>
    <w:rsid w:val="002F0CA9"/>
    <w:rsid w:val="002F6B1D"/>
    <w:rsid w:val="002F7C4A"/>
    <w:rsid w:val="003007C7"/>
    <w:rsid w:val="003013B1"/>
    <w:rsid w:val="00306418"/>
    <w:rsid w:val="00306EFF"/>
    <w:rsid w:val="00310E6D"/>
    <w:rsid w:val="0031100E"/>
    <w:rsid w:val="0031116F"/>
    <w:rsid w:val="00311332"/>
    <w:rsid w:val="00316F4D"/>
    <w:rsid w:val="003220C0"/>
    <w:rsid w:val="003222F3"/>
    <w:rsid w:val="003224B7"/>
    <w:rsid w:val="00324860"/>
    <w:rsid w:val="00331A44"/>
    <w:rsid w:val="00331B2F"/>
    <w:rsid w:val="00332901"/>
    <w:rsid w:val="00340EFE"/>
    <w:rsid w:val="003451CF"/>
    <w:rsid w:val="0034771D"/>
    <w:rsid w:val="0035384A"/>
    <w:rsid w:val="00353B7C"/>
    <w:rsid w:val="00354374"/>
    <w:rsid w:val="00356035"/>
    <w:rsid w:val="003563D1"/>
    <w:rsid w:val="00356C66"/>
    <w:rsid w:val="00357C2D"/>
    <w:rsid w:val="00361059"/>
    <w:rsid w:val="003639FF"/>
    <w:rsid w:val="00365DC8"/>
    <w:rsid w:val="00365E03"/>
    <w:rsid w:val="00367213"/>
    <w:rsid w:val="00371549"/>
    <w:rsid w:val="0037243D"/>
    <w:rsid w:val="00372A45"/>
    <w:rsid w:val="0037657A"/>
    <w:rsid w:val="003805F3"/>
    <w:rsid w:val="00380FD1"/>
    <w:rsid w:val="003819C3"/>
    <w:rsid w:val="0038330D"/>
    <w:rsid w:val="00383C6F"/>
    <w:rsid w:val="0038482A"/>
    <w:rsid w:val="00384F6C"/>
    <w:rsid w:val="00393E98"/>
    <w:rsid w:val="00396D6D"/>
    <w:rsid w:val="003A2E57"/>
    <w:rsid w:val="003A5959"/>
    <w:rsid w:val="003A7426"/>
    <w:rsid w:val="003B3519"/>
    <w:rsid w:val="003B508F"/>
    <w:rsid w:val="003B5639"/>
    <w:rsid w:val="003B69E4"/>
    <w:rsid w:val="003B7C55"/>
    <w:rsid w:val="003C03AC"/>
    <w:rsid w:val="003C6608"/>
    <w:rsid w:val="003C67D3"/>
    <w:rsid w:val="003D3B6D"/>
    <w:rsid w:val="003E4243"/>
    <w:rsid w:val="003E735B"/>
    <w:rsid w:val="003F05F2"/>
    <w:rsid w:val="003F25D4"/>
    <w:rsid w:val="003F2D3F"/>
    <w:rsid w:val="003F3A80"/>
    <w:rsid w:val="003F65FD"/>
    <w:rsid w:val="003F7E53"/>
    <w:rsid w:val="00401A86"/>
    <w:rsid w:val="00402F17"/>
    <w:rsid w:val="0040690A"/>
    <w:rsid w:val="0040707E"/>
    <w:rsid w:val="004078A3"/>
    <w:rsid w:val="00407D33"/>
    <w:rsid w:val="00410EE5"/>
    <w:rsid w:val="004133DA"/>
    <w:rsid w:val="004242BA"/>
    <w:rsid w:val="00432B42"/>
    <w:rsid w:val="00432C4B"/>
    <w:rsid w:val="00433BD0"/>
    <w:rsid w:val="004373A8"/>
    <w:rsid w:val="004533B4"/>
    <w:rsid w:val="0045603B"/>
    <w:rsid w:val="0045757B"/>
    <w:rsid w:val="00457A7D"/>
    <w:rsid w:val="00464184"/>
    <w:rsid w:val="00464B2D"/>
    <w:rsid w:val="00464B9B"/>
    <w:rsid w:val="00471065"/>
    <w:rsid w:val="00474F33"/>
    <w:rsid w:val="004801DE"/>
    <w:rsid w:val="004912BD"/>
    <w:rsid w:val="00491E25"/>
    <w:rsid w:val="004942A2"/>
    <w:rsid w:val="004A4DF9"/>
    <w:rsid w:val="004A7226"/>
    <w:rsid w:val="004C09F9"/>
    <w:rsid w:val="004C3B78"/>
    <w:rsid w:val="004D1722"/>
    <w:rsid w:val="004D232E"/>
    <w:rsid w:val="004D3BDC"/>
    <w:rsid w:val="004D4EC7"/>
    <w:rsid w:val="004F16CA"/>
    <w:rsid w:val="004F58D9"/>
    <w:rsid w:val="004F7B81"/>
    <w:rsid w:val="005038C9"/>
    <w:rsid w:val="0050608C"/>
    <w:rsid w:val="0051018C"/>
    <w:rsid w:val="005119B7"/>
    <w:rsid w:val="005119BD"/>
    <w:rsid w:val="00513B92"/>
    <w:rsid w:val="0051442D"/>
    <w:rsid w:val="00521F89"/>
    <w:rsid w:val="0052232B"/>
    <w:rsid w:val="00523F30"/>
    <w:rsid w:val="00526959"/>
    <w:rsid w:val="005354F8"/>
    <w:rsid w:val="00535B85"/>
    <w:rsid w:val="00537495"/>
    <w:rsid w:val="00540A3C"/>
    <w:rsid w:val="00556104"/>
    <w:rsid w:val="00563313"/>
    <w:rsid w:val="005637BE"/>
    <w:rsid w:val="005703A7"/>
    <w:rsid w:val="00575CC4"/>
    <w:rsid w:val="005765AF"/>
    <w:rsid w:val="00581758"/>
    <w:rsid w:val="00583845"/>
    <w:rsid w:val="005845AE"/>
    <w:rsid w:val="00584669"/>
    <w:rsid w:val="005956AE"/>
    <w:rsid w:val="00596642"/>
    <w:rsid w:val="00597967"/>
    <w:rsid w:val="005A0C7C"/>
    <w:rsid w:val="005A4887"/>
    <w:rsid w:val="005A4D2E"/>
    <w:rsid w:val="005A6D64"/>
    <w:rsid w:val="005B0786"/>
    <w:rsid w:val="005B5788"/>
    <w:rsid w:val="005B5A5C"/>
    <w:rsid w:val="005C4263"/>
    <w:rsid w:val="005C66B8"/>
    <w:rsid w:val="005C784B"/>
    <w:rsid w:val="005D3757"/>
    <w:rsid w:val="005D5676"/>
    <w:rsid w:val="005D6D3C"/>
    <w:rsid w:val="005E31D8"/>
    <w:rsid w:val="005E5E5C"/>
    <w:rsid w:val="005E7231"/>
    <w:rsid w:val="005F062C"/>
    <w:rsid w:val="005F0B6D"/>
    <w:rsid w:val="005F0E28"/>
    <w:rsid w:val="005F2E23"/>
    <w:rsid w:val="005F6820"/>
    <w:rsid w:val="0060107B"/>
    <w:rsid w:val="00606B6D"/>
    <w:rsid w:val="0061500D"/>
    <w:rsid w:val="00617539"/>
    <w:rsid w:val="00620417"/>
    <w:rsid w:val="00620E06"/>
    <w:rsid w:val="00622B37"/>
    <w:rsid w:val="0062515A"/>
    <w:rsid w:val="00625B46"/>
    <w:rsid w:val="006404DB"/>
    <w:rsid w:val="006445A7"/>
    <w:rsid w:val="006456D4"/>
    <w:rsid w:val="00645726"/>
    <w:rsid w:val="00646BB1"/>
    <w:rsid w:val="00653A80"/>
    <w:rsid w:val="00654463"/>
    <w:rsid w:val="006609C2"/>
    <w:rsid w:val="006614F4"/>
    <w:rsid w:val="00665B17"/>
    <w:rsid w:val="0066649F"/>
    <w:rsid w:val="006675F5"/>
    <w:rsid w:val="006742A5"/>
    <w:rsid w:val="0067474C"/>
    <w:rsid w:val="00680BA1"/>
    <w:rsid w:val="0068101A"/>
    <w:rsid w:val="00684EEC"/>
    <w:rsid w:val="00695F47"/>
    <w:rsid w:val="00696A08"/>
    <w:rsid w:val="006A1E6D"/>
    <w:rsid w:val="006A3ADB"/>
    <w:rsid w:val="006A7405"/>
    <w:rsid w:val="006B0F57"/>
    <w:rsid w:val="006B1A57"/>
    <w:rsid w:val="006C23B7"/>
    <w:rsid w:val="006C3427"/>
    <w:rsid w:val="006C77BD"/>
    <w:rsid w:val="006D00F3"/>
    <w:rsid w:val="006D20E8"/>
    <w:rsid w:val="006D2CFF"/>
    <w:rsid w:val="006D2D88"/>
    <w:rsid w:val="006D3501"/>
    <w:rsid w:val="006E2A40"/>
    <w:rsid w:val="006E2E6D"/>
    <w:rsid w:val="006E7AAE"/>
    <w:rsid w:val="006F386B"/>
    <w:rsid w:val="006F3A86"/>
    <w:rsid w:val="007024B2"/>
    <w:rsid w:val="00706F9C"/>
    <w:rsid w:val="007075C3"/>
    <w:rsid w:val="00716288"/>
    <w:rsid w:val="0072008E"/>
    <w:rsid w:val="007218F7"/>
    <w:rsid w:val="00722AB9"/>
    <w:rsid w:val="00725231"/>
    <w:rsid w:val="00726CF4"/>
    <w:rsid w:val="00734549"/>
    <w:rsid w:val="00735744"/>
    <w:rsid w:val="00735DE5"/>
    <w:rsid w:val="0074057D"/>
    <w:rsid w:val="00740668"/>
    <w:rsid w:val="00742DDF"/>
    <w:rsid w:val="00743CFA"/>
    <w:rsid w:val="00745FD0"/>
    <w:rsid w:val="0074622A"/>
    <w:rsid w:val="00753E0B"/>
    <w:rsid w:val="007605B3"/>
    <w:rsid w:val="0076664D"/>
    <w:rsid w:val="007724B9"/>
    <w:rsid w:val="007775AB"/>
    <w:rsid w:val="00787D37"/>
    <w:rsid w:val="00790907"/>
    <w:rsid w:val="007920A8"/>
    <w:rsid w:val="007A16D1"/>
    <w:rsid w:val="007A3933"/>
    <w:rsid w:val="007B2F86"/>
    <w:rsid w:val="007B4101"/>
    <w:rsid w:val="007B5697"/>
    <w:rsid w:val="007B603A"/>
    <w:rsid w:val="007B769D"/>
    <w:rsid w:val="007C1BA5"/>
    <w:rsid w:val="007C324B"/>
    <w:rsid w:val="007C43C2"/>
    <w:rsid w:val="007C4E18"/>
    <w:rsid w:val="007C787E"/>
    <w:rsid w:val="007D4873"/>
    <w:rsid w:val="007D52BE"/>
    <w:rsid w:val="007D5ADC"/>
    <w:rsid w:val="007F1A87"/>
    <w:rsid w:val="007F224E"/>
    <w:rsid w:val="007F26FB"/>
    <w:rsid w:val="00805EBA"/>
    <w:rsid w:val="00811769"/>
    <w:rsid w:val="008256E2"/>
    <w:rsid w:val="008350D5"/>
    <w:rsid w:val="00836334"/>
    <w:rsid w:val="008512A4"/>
    <w:rsid w:val="00855709"/>
    <w:rsid w:val="0086195D"/>
    <w:rsid w:val="00874802"/>
    <w:rsid w:val="00875D00"/>
    <w:rsid w:val="008849C4"/>
    <w:rsid w:val="00886614"/>
    <w:rsid w:val="0089254A"/>
    <w:rsid w:val="00892BB2"/>
    <w:rsid w:val="00893F19"/>
    <w:rsid w:val="00894D27"/>
    <w:rsid w:val="008A46D1"/>
    <w:rsid w:val="008B2226"/>
    <w:rsid w:val="008B316C"/>
    <w:rsid w:val="008B34A4"/>
    <w:rsid w:val="008B52FA"/>
    <w:rsid w:val="008C14E1"/>
    <w:rsid w:val="008C187F"/>
    <w:rsid w:val="008C2277"/>
    <w:rsid w:val="008C3265"/>
    <w:rsid w:val="008D6D33"/>
    <w:rsid w:val="008E1F5E"/>
    <w:rsid w:val="008E22F3"/>
    <w:rsid w:val="008E482A"/>
    <w:rsid w:val="008F0C51"/>
    <w:rsid w:val="008F18BC"/>
    <w:rsid w:val="008F4831"/>
    <w:rsid w:val="008F5219"/>
    <w:rsid w:val="008F5675"/>
    <w:rsid w:val="008F5BB8"/>
    <w:rsid w:val="009051EF"/>
    <w:rsid w:val="009068E6"/>
    <w:rsid w:val="00906DCD"/>
    <w:rsid w:val="00906F84"/>
    <w:rsid w:val="009116AB"/>
    <w:rsid w:val="00914E84"/>
    <w:rsid w:val="00917360"/>
    <w:rsid w:val="0092116D"/>
    <w:rsid w:val="009233D6"/>
    <w:rsid w:val="009237DF"/>
    <w:rsid w:val="00930F91"/>
    <w:rsid w:val="009345F3"/>
    <w:rsid w:val="009360AB"/>
    <w:rsid w:val="00936D32"/>
    <w:rsid w:val="00944166"/>
    <w:rsid w:val="009467AA"/>
    <w:rsid w:val="009604BF"/>
    <w:rsid w:val="00961B60"/>
    <w:rsid w:val="00961C9F"/>
    <w:rsid w:val="0096292A"/>
    <w:rsid w:val="00962EFD"/>
    <w:rsid w:val="00964729"/>
    <w:rsid w:val="009651EB"/>
    <w:rsid w:val="00965787"/>
    <w:rsid w:val="009679B0"/>
    <w:rsid w:val="009712EA"/>
    <w:rsid w:val="00972C13"/>
    <w:rsid w:val="009766D4"/>
    <w:rsid w:val="00981C3C"/>
    <w:rsid w:val="00985C32"/>
    <w:rsid w:val="0098629E"/>
    <w:rsid w:val="00993159"/>
    <w:rsid w:val="00994B57"/>
    <w:rsid w:val="00995AAB"/>
    <w:rsid w:val="009A6818"/>
    <w:rsid w:val="009A78A3"/>
    <w:rsid w:val="009A7BD7"/>
    <w:rsid w:val="009B24BE"/>
    <w:rsid w:val="009B6491"/>
    <w:rsid w:val="009B7FFB"/>
    <w:rsid w:val="009C3219"/>
    <w:rsid w:val="009C3CD9"/>
    <w:rsid w:val="009D0437"/>
    <w:rsid w:val="009D4444"/>
    <w:rsid w:val="009D70A7"/>
    <w:rsid w:val="009D77C6"/>
    <w:rsid w:val="009E27AA"/>
    <w:rsid w:val="009E5CAC"/>
    <w:rsid w:val="009F3E5C"/>
    <w:rsid w:val="009F5D20"/>
    <w:rsid w:val="009F6C30"/>
    <w:rsid w:val="00A020C2"/>
    <w:rsid w:val="00A03C9C"/>
    <w:rsid w:val="00A06F5D"/>
    <w:rsid w:val="00A1091E"/>
    <w:rsid w:val="00A10C4D"/>
    <w:rsid w:val="00A11D68"/>
    <w:rsid w:val="00A2009B"/>
    <w:rsid w:val="00A24DD1"/>
    <w:rsid w:val="00A2501E"/>
    <w:rsid w:val="00A27FC0"/>
    <w:rsid w:val="00A37B52"/>
    <w:rsid w:val="00A409F6"/>
    <w:rsid w:val="00A42E7C"/>
    <w:rsid w:val="00A57281"/>
    <w:rsid w:val="00A66D08"/>
    <w:rsid w:val="00A7278A"/>
    <w:rsid w:val="00A73D25"/>
    <w:rsid w:val="00A8304C"/>
    <w:rsid w:val="00A84813"/>
    <w:rsid w:val="00A91FAC"/>
    <w:rsid w:val="00A922F0"/>
    <w:rsid w:val="00A939B0"/>
    <w:rsid w:val="00A95752"/>
    <w:rsid w:val="00AA0ABC"/>
    <w:rsid w:val="00AA184B"/>
    <w:rsid w:val="00AA30BC"/>
    <w:rsid w:val="00AA71A6"/>
    <w:rsid w:val="00AA78E7"/>
    <w:rsid w:val="00AB0CF4"/>
    <w:rsid w:val="00AB53C1"/>
    <w:rsid w:val="00AB5764"/>
    <w:rsid w:val="00AC5511"/>
    <w:rsid w:val="00AC78F9"/>
    <w:rsid w:val="00AD0230"/>
    <w:rsid w:val="00AE0819"/>
    <w:rsid w:val="00AE28B1"/>
    <w:rsid w:val="00AE46AF"/>
    <w:rsid w:val="00AF34E4"/>
    <w:rsid w:val="00AF3895"/>
    <w:rsid w:val="00AF3BD0"/>
    <w:rsid w:val="00AF4CDC"/>
    <w:rsid w:val="00AF7879"/>
    <w:rsid w:val="00B00DBD"/>
    <w:rsid w:val="00B00E4C"/>
    <w:rsid w:val="00B05223"/>
    <w:rsid w:val="00B0534A"/>
    <w:rsid w:val="00B12266"/>
    <w:rsid w:val="00B132DF"/>
    <w:rsid w:val="00B16D61"/>
    <w:rsid w:val="00B2133F"/>
    <w:rsid w:val="00B218FA"/>
    <w:rsid w:val="00B23AF4"/>
    <w:rsid w:val="00B23D01"/>
    <w:rsid w:val="00B33784"/>
    <w:rsid w:val="00B34436"/>
    <w:rsid w:val="00B3475D"/>
    <w:rsid w:val="00B46A33"/>
    <w:rsid w:val="00B46A60"/>
    <w:rsid w:val="00B476EF"/>
    <w:rsid w:val="00B603DE"/>
    <w:rsid w:val="00B62386"/>
    <w:rsid w:val="00B63BE9"/>
    <w:rsid w:val="00B7048F"/>
    <w:rsid w:val="00B709BB"/>
    <w:rsid w:val="00B81770"/>
    <w:rsid w:val="00B8483E"/>
    <w:rsid w:val="00B8662D"/>
    <w:rsid w:val="00B916F3"/>
    <w:rsid w:val="00B91AEC"/>
    <w:rsid w:val="00B92921"/>
    <w:rsid w:val="00B92FE1"/>
    <w:rsid w:val="00B9361E"/>
    <w:rsid w:val="00B948AA"/>
    <w:rsid w:val="00B950AE"/>
    <w:rsid w:val="00B95FAA"/>
    <w:rsid w:val="00B970F7"/>
    <w:rsid w:val="00BA0EB0"/>
    <w:rsid w:val="00BA1D06"/>
    <w:rsid w:val="00BA30E6"/>
    <w:rsid w:val="00BB2CA4"/>
    <w:rsid w:val="00BB2CC1"/>
    <w:rsid w:val="00BB5628"/>
    <w:rsid w:val="00BB6C53"/>
    <w:rsid w:val="00BC1B71"/>
    <w:rsid w:val="00BC2144"/>
    <w:rsid w:val="00BD23A3"/>
    <w:rsid w:val="00BD4C01"/>
    <w:rsid w:val="00BD7201"/>
    <w:rsid w:val="00BF64D6"/>
    <w:rsid w:val="00C02CC2"/>
    <w:rsid w:val="00C03751"/>
    <w:rsid w:val="00C202C2"/>
    <w:rsid w:val="00C3039D"/>
    <w:rsid w:val="00C4312A"/>
    <w:rsid w:val="00C46858"/>
    <w:rsid w:val="00C50AF0"/>
    <w:rsid w:val="00C50F9A"/>
    <w:rsid w:val="00C510AF"/>
    <w:rsid w:val="00C56638"/>
    <w:rsid w:val="00C579E5"/>
    <w:rsid w:val="00C66704"/>
    <w:rsid w:val="00C66D10"/>
    <w:rsid w:val="00C82189"/>
    <w:rsid w:val="00C83289"/>
    <w:rsid w:val="00C90B6D"/>
    <w:rsid w:val="00C91780"/>
    <w:rsid w:val="00C92462"/>
    <w:rsid w:val="00C92D66"/>
    <w:rsid w:val="00CA13BC"/>
    <w:rsid w:val="00CA51A0"/>
    <w:rsid w:val="00CA5363"/>
    <w:rsid w:val="00CA75A7"/>
    <w:rsid w:val="00CB1C98"/>
    <w:rsid w:val="00CB25E7"/>
    <w:rsid w:val="00CB3590"/>
    <w:rsid w:val="00CB7358"/>
    <w:rsid w:val="00CC09A6"/>
    <w:rsid w:val="00CC293D"/>
    <w:rsid w:val="00CC4402"/>
    <w:rsid w:val="00CC49C5"/>
    <w:rsid w:val="00CD0484"/>
    <w:rsid w:val="00CD16D4"/>
    <w:rsid w:val="00CD40C5"/>
    <w:rsid w:val="00CD4B0D"/>
    <w:rsid w:val="00CD6B91"/>
    <w:rsid w:val="00CE12FB"/>
    <w:rsid w:val="00CF1E5A"/>
    <w:rsid w:val="00CF67B0"/>
    <w:rsid w:val="00CF7ABB"/>
    <w:rsid w:val="00CF7F47"/>
    <w:rsid w:val="00D0220E"/>
    <w:rsid w:val="00D107D8"/>
    <w:rsid w:val="00D1129F"/>
    <w:rsid w:val="00D12300"/>
    <w:rsid w:val="00D12AC0"/>
    <w:rsid w:val="00D22E4D"/>
    <w:rsid w:val="00D23394"/>
    <w:rsid w:val="00D307F8"/>
    <w:rsid w:val="00D31853"/>
    <w:rsid w:val="00D3423E"/>
    <w:rsid w:val="00D353CC"/>
    <w:rsid w:val="00D3542A"/>
    <w:rsid w:val="00D36BB2"/>
    <w:rsid w:val="00D37A5D"/>
    <w:rsid w:val="00D400FA"/>
    <w:rsid w:val="00D416B2"/>
    <w:rsid w:val="00D43088"/>
    <w:rsid w:val="00D45A8A"/>
    <w:rsid w:val="00D47E42"/>
    <w:rsid w:val="00D54965"/>
    <w:rsid w:val="00D57986"/>
    <w:rsid w:val="00D609DF"/>
    <w:rsid w:val="00D63103"/>
    <w:rsid w:val="00D665C6"/>
    <w:rsid w:val="00D70D27"/>
    <w:rsid w:val="00D814E6"/>
    <w:rsid w:val="00D905C0"/>
    <w:rsid w:val="00D91C20"/>
    <w:rsid w:val="00D929A9"/>
    <w:rsid w:val="00D94FF2"/>
    <w:rsid w:val="00D969C4"/>
    <w:rsid w:val="00D97BA1"/>
    <w:rsid w:val="00DB1CEC"/>
    <w:rsid w:val="00DB27C8"/>
    <w:rsid w:val="00DB4DC2"/>
    <w:rsid w:val="00DC23C4"/>
    <w:rsid w:val="00DC5A36"/>
    <w:rsid w:val="00DD039B"/>
    <w:rsid w:val="00DD18A2"/>
    <w:rsid w:val="00DE2138"/>
    <w:rsid w:val="00DE7D28"/>
    <w:rsid w:val="00DF2F5B"/>
    <w:rsid w:val="00DF441E"/>
    <w:rsid w:val="00DF6987"/>
    <w:rsid w:val="00DF6DBF"/>
    <w:rsid w:val="00E071A8"/>
    <w:rsid w:val="00E07C69"/>
    <w:rsid w:val="00E1143C"/>
    <w:rsid w:val="00E12F45"/>
    <w:rsid w:val="00E17AF0"/>
    <w:rsid w:val="00E22012"/>
    <w:rsid w:val="00E328B9"/>
    <w:rsid w:val="00E404DB"/>
    <w:rsid w:val="00E43331"/>
    <w:rsid w:val="00E44475"/>
    <w:rsid w:val="00E4531B"/>
    <w:rsid w:val="00E47917"/>
    <w:rsid w:val="00E50665"/>
    <w:rsid w:val="00E51D2E"/>
    <w:rsid w:val="00E53F94"/>
    <w:rsid w:val="00E63532"/>
    <w:rsid w:val="00E642A8"/>
    <w:rsid w:val="00E674C1"/>
    <w:rsid w:val="00E747D4"/>
    <w:rsid w:val="00E76941"/>
    <w:rsid w:val="00E76BCC"/>
    <w:rsid w:val="00E86433"/>
    <w:rsid w:val="00E9217D"/>
    <w:rsid w:val="00E94426"/>
    <w:rsid w:val="00E950CB"/>
    <w:rsid w:val="00E95FD1"/>
    <w:rsid w:val="00E96238"/>
    <w:rsid w:val="00EA5C66"/>
    <w:rsid w:val="00EA6D8C"/>
    <w:rsid w:val="00EB5059"/>
    <w:rsid w:val="00EB5BC5"/>
    <w:rsid w:val="00EC19BF"/>
    <w:rsid w:val="00EC20D5"/>
    <w:rsid w:val="00EC3465"/>
    <w:rsid w:val="00EC3F9F"/>
    <w:rsid w:val="00EC568C"/>
    <w:rsid w:val="00EC58AC"/>
    <w:rsid w:val="00ED247A"/>
    <w:rsid w:val="00ED7CAB"/>
    <w:rsid w:val="00EE0DF8"/>
    <w:rsid w:val="00EF7E7F"/>
    <w:rsid w:val="00F0448D"/>
    <w:rsid w:val="00F044C3"/>
    <w:rsid w:val="00F05805"/>
    <w:rsid w:val="00F07FB9"/>
    <w:rsid w:val="00F11D80"/>
    <w:rsid w:val="00F15758"/>
    <w:rsid w:val="00F20A5C"/>
    <w:rsid w:val="00F21B9A"/>
    <w:rsid w:val="00F2610F"/>
    <w:rsid w:val="00F27967"/>
    <w:rsid w:val="00F31CC9"/>
    <w:rsid w:val="00F35A5A"/>
    <w:rsid w:val="00F36207"/>
    <w:rsid w:val="00F3694A"/>
    <w:rsid w:val="00F43572"/>
    <w:rsid w:val="00F444DF"/>
    <w:rsid w:val="00F46451"/>
    <w:rsid w:val="00F47650"/>
    <w:rsid w:val="00F47C75"/>
    <w:rsid w:val="00F51A98"/>
    <w:rsid w:val="00F523F8"/>
    <w:rsid w:val="00F543D1"/>
    <w:rsid w:val="00F55D47"/>
    <w:rsid w:val="00F607CF"/>
    <w:rsid w:val="00F62526"/>
    <w:rsid w:val="00F67C99"/>
    <w:rsid w:val="00F706DC"/>
    <w:rsid w:val="00F72531"/>
    <w:rsid w:val="00F73130"/>
    <w:rsid w:val="00F73379"/>
    <w:rsid w:val="00F74A1E"/>
    <w:rsid w:val="00F7579F"/>
    <w:rsid w:val="00F7680E"/>
    <w:rsid w:val="00F8174F"/>
    <w:rsid w:val="00F821EE"/>
    <w:rsid w:val="00F870B2"/>
    <w:rsid w:val="00F9501A"/>
    <w:rsid w:val="00F972F9"/>
    <w:rsid w:val="00FA2F82"/>
    <w:rsid w:val="00FA32C0"/>
    <w:rsid w:val="00FA6EAF"/>
    <w:rsid w:val="00FB00E6"/>
    <w:rsid w:val="00FB043D"/>
    <w:rsid w:val="00FB17E7"/>
    <w:rsid w:val="00FB1F25"/>
    <w:rsid w:val="00FB31B6"/>
    <w:rsid w:val="00FB354F"/>
    <w:rsid w:val="00FB4294"/>
    <w:rsid w:val="00FB74CD"/>
    <w:rsid w:val="00FC2D06"/>
    <w:rsid w:val="00FC388F"/>
    <w:rsid w:val="00FC3FA3"/>
    <w:rsid w:val="00FC7990"/>
    <w:rsid w:val="00FD2C8E"/>
    <w:rsid w:val="00FE6297"/>
    <w:rsid w:val="00FE7261"/>
    <w:rsid w:val="00FF0066"/>
    <w:rsid w:val="00FF335B"/>
    <w:rsid w:val="00FF71E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65856"/>
  <w15:docId w15:val="{A36F5A66-3612-43E7-BE5B-03CC99A8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D2C"/>
  </w:style>
  <w:style w:type="paragraph" w:styleId="Heading1">
    <w:name w:val="heading 1"/>
    <w:basedOn w:val="Normal"/>
    <w:next w:val="Normal"/>
    <w:link w:val="Heading1Char"/>
    <w:uiPriority w:val="9"/>
    <w:qFormat/>
    <w:rsid w:val="001D64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64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640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640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D640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D64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640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640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640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4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64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640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640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D640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D64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64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64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64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6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64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640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640B"/>
    <w:pPr>
      <w:spacing w:before="160"/>
      <w:jc w:val="center"/>
    </w:pPr>
    <w:rPr>
      <w:i/>
      <w:iCs/>
      <w:color w:val="404040" w:themeColor="text1" w:themeTint="BF"/>
    </w:rPr>
  </w:style>
  <w:style w:type="character" w:customStyle="1" w:styleId="QuoteChar">
    <w:name w:val="Quote Char"/>
    <w:basedOn w:val="DefaultParagraphFont"/>
    <w:link w:val="Quote"/>
    <w:uiPriority w:val="29"/>
    <w:rsid w:val="001D640B"/>
    <w:rPr>
      <w:i/>
      <w:iCs/>
      <w:color w:val="404040" w:themeColor="text1" w:themeTint="BF"/>
    </w:rPr>
  </w:style>
  <w:style w:type="paragraph" w:styleId="ListParagraph">
    <w:name w:val="List Paragraph"/>
    <w:basedOn w:val="Normal"/>
    <w:uiPriority w:val="34"/>
    <w:qFormat/>
    <w:rsid w:val="001D640B"/>
    <w:pPr>
      <w:ind w:left="720"/>
      <w:contextualSpacing/>
    </w:pPr>
  </w:style>
  <w:style w:type="character" w:styleId="IntenseEmphasis">
    <w:name w:val="Intense Emphasis"/>
    <w:basedOn w:val="DefaultParagraphFont"/>
    <w:uiPriority w:val="21"/>
    <w:qFormat/>
    <w:rsid w:val="001D640B"/>
    <w:rPr>
      <w:i/>
      <w:iCs/>
      <w:color w:val="0F4761" w:themeColor="accent1" w:themeShade="BF"/>
    </w:rPr>
  </w:style>
  <w:style w:type="paragraph" w:styleId="IntenseQuote">
    <w:name w:val="Intense Quote"/>
    <w:basedOn w:val="Normal"/>
    <w:next w:val="Normal"/>
    <w:link w:val="IntenseQuoteChar"/>
    <w:uiPriority w:val="30"/>
    <w:qFormat/>
    <w:rsid w:val="001D64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640B"/>
    <w:rPr>
      <w:i/>
      <w:iCs/>
      <w:color w:val="0F4761" w:themeColor="accent1" w:themeShade="BF"/>
    </w:rPr>
  </w:style>
  <w:style w:type="character" w:styleId="IntenseReference">
    <w:name w:val="Intense Reference"/>
    <w:basedOn w:val="DefaultParagraphFont"/>
    <w:uiPriority w:val="32"/>
    <w:qFormat/>
    <w:rsid w:val="001D640B"/>
    <w:rPr>
      <w:b/>
      <w:bCs/>
      <w:smallCaps/>
      <w:color w:val="0F4761" w:themeColor="accent1" w:themeShade="BF"/>
      <w:spacing w:val="5"/>
    </w:rPr>
  </w:style>
  <w:style w:type="paragraph" w:customStyle="1" w:styleId="TableParagraph">
    <w:name w:val="Table Paragraph"/>
    <w:basedOn w:val="Normal"/>
    <w:uiPriority w:val="1"/>
    <w:qFormat/>
    <w:rsid w:val="008F4831"/>
    <w:pPr>
      <w:widowControl w:val="0"/>
      <w:autoSpaceDE w:val="0"/>
      <w:autoSpaceDN w:val="0"/>
      <w:spacing w:before="30" w:after="0" w:line="240" w:lineRule="auto"/>
      <w:jc w:val="center"/>
    </w:pPr>
    <w:rPr>
      <w:rFonts w:eastAsia="Times New Roman" w:cs="Times New Roman"/>
      <w:kern w:val="0"/>
      <w:sz w:val="22"/>
      <w:lang w:val="en-US" w:bidi="ar-SA"/>
      <w14:ligatures w14:val="none"/>
    </w:rPr>
  </w:style>
  <w:style w:type="paragraph" w:styleId="BodyText">
    <w:name w:val="Body Text"/>
    <w:basedOn w:val="Normal"/>
    <w:link w:val="BodyTextChar"/>
    <w:uiPriority w:val="1"/>
    <w:qFormat/>
    <w:rsid w:val="003013B1"/>
    <w:pPr>
      <w:widowControl w:val="0"/>
      <w:autoSpaceDE w:val="0"/>
      <w:autoSpaceDN w:val="0"/>
      <w:spacing w:after="0" w:line="240" w:lineRule="auto"/>
    </w:pPr>
    <w:rPr>
      <w:rFonts w:eastAsia="Times New Roman" w:cs="Times New Roman"/>
      <w:kern w:val="0"/>
      <w:szCs w:val="24"/>
      <w:lang w:val="en-US" w:bidi="ar-SA"/>
      <w14:ligatures w14:val="none"/>
    </w:rPr>
  </w:style>
  <w:style w:type="character" w:customStyle="1" w:styleId="BodyTextChar">
    <w:name w:val="Body Text Char"/>
    <w:basedOn w:val="DefaultParagraphFont"/>
    <w:link w:val="BodyText"/>
    <w:uiPriority w:val="1"/>
    <w:rsid w:val="003013B1"/>
    <w:rPr>
      <w:rFonts w:eastAsia="Times New Roman" w:cs="Times New Roman"/>
      <w:kern w:val="0"/>
      <w:szCs w:val="24"/>
      <w:lang w:val="en-US" w:bidi="ar-SA"/>
      <w14:ligatures w14:val="none"/>
    </w:rPr>
  </w:style>
  <w:style w:type="paragraph" w:styleId="BalloonText">
    <w:name w:val="Balloon Text"/>
    <w:basedOn w:val="Normal"/>
    <w:link w:val="BalloonTextChar"/>
    <w:uiPriority w:val="99"/>
    <w:semiHidden/>
    <w:unhideWhenUsed/>
    <w:rsid w:val="005C4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263"/>
    <w:rPr>
      <w:rFonts w:ascii="Tahoma" w:hAnsi="Tahoma" w:cs="Tahoma"/>
      <w:sz w:val="16"/>
      <w:szCs w:val="16"/>
    </w:rPr>
  </w:style>
  <w:style w:type="character" w:styleId="Hyperlink">
    <w:name w:val="Hyperlink"/>
    <w:basedOn w:val="DefaultParagraphFont"/>
    <w:uiPriority w:val="99"/>
    <w:unhideWhenUsed/>
    <w:rsid w:val="0031116F"/>
    <w:rPr>
      <w:color w:val="467886" w:themeColor="hyperlink"/>
      <w:u w:val="single"/>
    </w:rPr>
  </w:style>
  <w:style w:type="character" w:styleId="UnresolvedMention">
    <w:name w:val="Unresolved Mention"/>
    <w:basedOn w:val="DefaultParagraphFont"/>
    <w:uiPriority w:val="99"/>
    <w:semiHidden/>
    <w:unhideWhenUsed/>
    <w:rsid w:val="0031116F"/>
    <w:rPr>
      <w:color w:val="605E5C"/>
      <w:shd w:val="clear" w:color="auto" w:fill="E1DFDD"/>
    </w:rPr>
  </w:style>
  <w:style w:type="paragraph" w:styleId="Header">
    <w:name w:val="header"/>
    <w:basedOn w:val="Normal"/>
    <w:link w:val="HeaderChar"/>
    <w:uiPriority w:val="99"/>
    <w:unhideWhenUsed/>
    <w:rsid w:val="00FC3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8F"/>
  </w:style>
  <w:style w:type="paragraph" w:styleId="Footer">
    <w:name w:val="footer"/>
    <w:basedOn w:val="Normal"/>
    <w:link w:val="FooterChar"/>
    <w:uiPriority w:val="99"/>
    <w:unhideWhenUsed/>
    <w:rsid w:val="00FC3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8F"/>
  </w:style>
  <w:style w:type="paragraph" w:styleId="Revision">
    <w:name w:val="Revision"/>
    <w:hidden/>
    <w:uiPriority w:val="99"/>
    <w:semiHidden/>
    <w:rsid w:val="00410EE5"/>
    <w:pPr>
      <w:spacing w:after="0" w:line="240" w:lineRule="auto"/>
    </w:pPr>
  </w:style>
  <w:style w:type="character" w:styleId="CommentReference">
    <w:name w:val="annotation reference"/>
    <w:basedOn w:val="DefaultParagraphFont"/>
    <w:uiPriority w:val="99"/>
    <w:semiHidden/>
    <w:unhideWhenUsed/>
    <w:rsid w:val="00410EE5"/>
    <w:rPr>
      <w:sz w:val="16"/>
      <w:szCs w:val="16"/>
    </w:rPr>
  </w:style>
  <w:style w:type="paragraph" w:styleId="CommentText">
    <w:name w:val="annotation text"/>
    <w:basedOn w:val="Normal"/>
    <w:link w:val="CommentTextChar"/>
    <w:uiPriority w:val="99"/>
    <w:unhideWhenUsed/>
    <w:rsid w:val="00410EE5"/>
    <w:pPr>
      <w:spacing w:line="240" w:lineRule="auto"/>
    </w:pPr>
    <w:rPr>
      <w:sz w:val="20"/>
      <w:szCs w:val="20"/>
    </w:rPr>
  </w:style>
  <w:style w:type="character" w:customStyle="1" w:styleId="CommentTextChar">
    <w:name w:val="Comment Text Char"/>
    <w:basedOn w:val="DefaultParagraphFont"/>
    <w:link w:val="CommentText"/>
    <w:uiPriority w:val="99"/>
    <w:rsid w:val="00410EE5"/>
    <w:rPr>
      <w:sz w:val="20"/>
      <w:szCs w:val="20"/>
    </w:rPr>
  </w:style>
  <w:style w:type="paragraph" w:styleId="CommentSubject">
    <w:name w:val="annotation subject"/>
    <w:basedOn w:val="CommentText"/>
    <w:next w:val="CommentText"/>
    <w:link w:val="CommentSubjectChar"/>
    <w:uiPriority w:val="99"/>
    <w:semiHidden/>
    <w:unhideWhenUsed/>
    <w:rsid w:val="00410EE5"/>
    <w:rPr>
      <w:b/>
      <w:bCs/>
    </w:rPr>
  </w:style>
  <w:style w:type="character" w:customStyle="1" w:styleId="CommentSubjectChar">
    <w:name w:val="Comment Subject Char"/>
    <w:basedOn w:val="CommentTextChar"/>
    <w:link w:val="CommentSubject"/>
    <w:uiPriority w:val="99"/>
    <w:semiHidden/>
    <w:rsid w:val="00410E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40356">
      <w:bodyDiv w:val="1"/>
      <w:marLeft w:val="0"/>
      <w:marRight w:val="0"/>
      <w:marTop w:val="0"/>
      <w:marBottom w:val="0"/>
      <w:divBdr>
        <w:top w:val="none" w:sz="0" w:space="0" w:color="auto"/>
        <w:left w:val="none" w:sz="0" w:space="0" w:color="auto"/>
        <w:bottom w:val="none" w:sz="0" w:space="0" w:color="auto"/>
        <w:right w:val="none" w:sz="0" w:space="0" w:color="auto"/>
      </w:divBdr>
    </w:div>
    <w:div w:id="11315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3.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jpeg"/><Relationship Id="rId10" Type="http://schemas.microsoft.com/office/2018/08/relationships/commentsExtensible" Target="commentsExtensible.xml"/><Relationship Id="rId19" Type="http://schemas.openxmlformats.org/officeDocument/2006/relationships/image" Target="media/image3.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16</Pages>
  <Words>4775</Words>
  <Characters>24692</Characters>
  <Application>Microsoft Office Word</Application>
  <DocSecurity>0</DocSecurity>
  <Lines>1028</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Jaswanth Krishna</dc:creator>
  <cp:keywords/>
  <dc:description/>
  <cp:lastModifiedBy>Amirreza Zarekarizi</cp:lastModifiedBy>
  <cp:revision>122</cp:revision>
  <dcterms:created xsi:type="dcterms:W3CDTF">2025-03-27T06:28:00Z</dcterms:created>
  <dcterms:modified xsi:type="dcterms:W3CDTF">2025-04-04T10:44:00Z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fc3763de3b82d4e039fb2b70bc3c8e2f071dcd3573a029b0fde91d9032c81176</vt:lpwstr>
  </property>
</Properties>
</file>