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A37" w:rsidDel="007A5CE4" w:rsidRDefault="00C912D7">
      <w:pPr>
        <w:spacing w:after="5" w:line="240" w:lineRule="auto"/>
        <w:ind w:left="0" w:firstLine="0"/>
        <w:jc w:val="center"/>
        <w:rPr>
          <w:del w:id="0" w:author="MUFUTAU" w:date="2025-04-08T11:21:00Z"/>
          <w:b/>
          <w:color w:val="000000" w:themeColor="text1"/>
          <w:sz w:val="32"/>
        </w:rPr>
      </w:pPr>
      <w:commentRangeStart w:id="1"/>
      <w:del w:id="2" w:author="MUFUTAU" w:date="2025-04-08T11:21:00Z">
        <w:r w:rsidDel="007A5CE4">
          <w:rPr>
            <w:b/>
            <w:color w:val="000000" w:themeColor="text1"/>
            <w:sz w:val="32"/>
          </w:rPr>
          <w:delText>A</w:delText>
        </w:r>
        <w:bookmarkStart w:id="3" w:name="_GoBack"/>
        <w:bookmarkEnd w:id="3"/>
        <w:r w:rsidDel="007A5CE4">
          <w:rPr>
            <w:b/>
            <w:color w:val="000000" w:themeColor="text1"/>
            <w:sz w:val="32"/>
          </w:rPr>
          <w:delText xml:space="preserve">rable Crop Farmers’ </w:delText>
        </w:r>
        <w:commentRangeStart w:id="4"/>
        <w:r w:rsidDel="007A5CE4">
          <w:rPr>
            <w:b/>
            <w:color w:val="000000" w:themeColor="text1"/>
            <w:sz w:val="32"/>
          </w:rPr>
          <w:delText xml:space="preserve">Disposition and Awareness </w:delText>
        </w:r>
        <w:commentRangeEnd w:id="4"/>
        <w:r w:rsidR="0005013A" w:rsidDel="007A5CE4">
          <w:rPr>
            <w:rStyle w:val="CommentReference"/>
          </w:rPr>
          <w:commentReference w:id="4"/>
        </w:r>
        <w:r w:rsidDel="007A5CE4">
          <w:rPr>
            <w:b/>
            <w:color w:val="000000" w:themeColor="text1"/>
            <w:sz w:val="32"/>
          </w:rPr>
          <w:delText>Level to Organic Fertilizer in South - South, Nigeria</w:delText>
        </w:r>
        <w:commentRangeEnd w:id="1"/>
        <w:r w:rsidR="0005013A" w:rsidDel="007A5CE4">
          <w:rPr>
            <w:rStyle w:val="CommentReference"/>
          </w:rPr>
          <w:commentReference w:id="1"/>
        </w:r>
      </w:del>
    </w:p>
    <w:p w:rsidR="00026A37" w:rsidRDefault="007A5CE4">
      <w:pPr>
        <w:spacing w:after="5" w:line="240" w:lineRule="auto"/>
        <w:ind w:left="0" w:firstLine="0"/>
        <w:jc w:val="center"/>
        <w:rPr>
          <w:b/>
          <w:color w:val="000000" w:themeColor="text1"/>
          <w:sz w:val="32"/>
        </w:rPr>
      </w:pPr>
      <w:ins w:id="5" w:author="MUFUTAU" w:date="2025-04-08T11:22:00Z">
        <w:r w:rsidRPr="007A5CE4">
          <w:rPr>
            <w:b/>
            <w:color w:val="000000" w:themeColor="text1"/>
            <w:sz w:val="32"/>
          </w:rPr>
          <w:t>Arable Crop Farmers’ Awareness and Disposition to Organic Fertilizer in South - South, Nigeria</w:t>
        </w:r>
      </w:ins>
    </w:p>
    <w:p w:rsidR="00026A37" w:rsidRDefault="00026A37">
      <w:pPr>
        <w:spacing w:after="5" w:line="240" w:lineRule="auto"/>
        <w:ind w:left="0" w:firstLine="0"/>
        <w:jc w:val="center"/>
        <w:rPr>
          <w:color w:val="000000" w:themeColor="text1"/>
        </w:rPr>
      </w:pPr>
    </w:p>
    <w:p w:rsidR="00026A37" w:rsidRDefault="00026A37">
      <w:pPr>
        <w:spacing w:after="294" w:line="285" w:lineRule="auto"/>
        <w:ind w:left="0" w:firstLine="0"/>
        <w:rPr>
          <w:color w:val="000000" w:themeColor="text1"/>
        </w:rPr>
      </w:pPr>
    </w:p>
    <w:p w:rsidR="00026A37" w:rsidRDefault="00C912D7">
      <w:pPr>
        <w:spacing w:after="294" w:line="285" w:lineRule="auto"/>
        <w:ind w:left="0" w:firstLine="0"/>
        <w:rPr>
          <w:ins w:id="6" w:author="MUFUTAU" w:date="2025-04-07T16:44:00Z"/>
          <w:color w:val="000000" w:themeColor="text1"/>
        </w:rPr>
      </w:pPr>
      <w:commentRangeStart w:id="7"/>
      <w:commentRangeStart w:id="8"/>
      <w:r>
        <w:rPr>
          <w:color w:val="000000" w:themeColor="text1"/>
        </w:rPr>
        <w:t>Abstract</w:t>
      </w:r>
      <w:commentRangeEnd w:id="7"/>
      <w:r w:rsidR="00BC5ABB">
        <w:rPr>
          <w:rStyle w:val="CommentReference"/>
        </w:rPr>
        <w:commentReference w:id="7"/>
      </w:r>
      <w:commentRangeEnd w:id="8"/>
      <w:r w:rsidR="00BC5ABB">
        <w:rPr>
          <w:rStyle w:val="CommentReference"/>
        </w:rPr>
        <w:commentReference w:id="8"/>
      </w:r>
    </w:p>
    <w:p w:rsidR="00BC5ABB" w:rsidRDefault="00BC5ABB">
      <w:pPr>
        <w:spacing w:after="294" w:line="285" w:lineRule="auto"/>
        <w:ind w:left="0" w:firstLine="0"/>
        <w:rPr>
          <w:color w:val="000000" w:themeColor="text1"/>
        </w:rPr>
      </w:pPr>
    </w:p>
    <w:p w:rsidR="00026A37" w:rsidDel="0066263E" w:rsidRDefault="00C912D7" w:rsidP="0066263E">
      <w:pPr>
        <w:spacing w:after="294" w:line="240" w:lineRule="auto"/>
        <w:ind w:left="0" w:firstLine="0"/>
        <w:rPr>
          <w:del w:id="9" w:author="MUFUTAU" w:date="2025-04-07T13:26:00Z"/>
          <w:i/>
          <w:color w:val="000000" w:themeColor="text1"/>
          <w:szCs w:val="24"/>
        </w:rPr>
      </w:pPr>
      <w:commentRangeStart w:id="10"/>
      <w:r>
        <w:rPr>
          <w:i/>
          <w:color w:val="000000" w:themeColor="text1"/>
          <w:szCs w:val="24"/>
        </w:rPr>
        <w:t xml:space="preserve">The study showed that married female </w:t>
      </w:r>
      <w:commentRangeStart w:id="11"/>
      <w:r>
        <w:rPr>
          <w:i/>
          <w:color w:val="000000" w:themeColor="text1"/>
          <w:szCs w:val="24"/>
        </w:rPr>
        <w:t>farmers</w:t>
      </w:r>
      <w:commentRangeEnd w:id="11"/>
      <w:r>
        <w:rPr>
          <w:rStyle w:val="CommentReference"/>
        </w:rPr>
        <w:commentReference w:id="11"/>
      </w:r>
      <w:r>
        <w:rPr>
          <w:i/>
          <w:color w:val="000000" w:themeColor="text1"/>
          <w:szCs w:val="24"/>
        </w:rPr>
        <w:t xml:space="preserve"> were more involved in the usage of organic fertilizer in their productive age with moderate family </w:t>
      </w:r>
      <w:commentRangeStart w:id="12"/>
      <w:r>
        <w:rPr>
          <w:i/>
          <w:color w:val="000000" w:themeColor="text1"/>
          <w:szCs w:val="24"/>
        </w:rPr>
        <w:t>size</w:t>
      </w:r>
      <w:commentRangeEnd w:id="12"/>
      <w:r>
        <w:rPr>
          <w:rStyle w:val="CommentReference"/>
        </w:rPr>
        <w:commentReference w:id="12"/>
      </w:r>
      <w:r>
        <w:rPr>
          <w:i/>
          <w:color w:val="000000" w:themeColor="text1"/>
          <w:szCs w:val="24"/>
        </w:rPr>
        <w:t xml:space="preserve">. Most </w:t>
      </w:r>
      <w:commentRangeStart w:id="13"/>
      <w:r>
        <w:rPr>
          <w:i/>
          <w:color w:val="000000" w:themeColor="text1"/>
          <w:szCs w:val="24"/>
        </w:rPr>
        <w:t>respondent</w:t>
      </w:r>
      <w:commentRangeEnd w:id="13"/>
      <w:r>
        <w:rPr>
          <w:rStyle w:val="CommentReference"/>
        </w:rPr>
        <w:commentReference w:id="13"/>
      </w:r>
      <w:r>
        <w:rPr>
          <w:i/>
          <w:color w:val="000000" w:themeColor="text1"/>
          <w:szCs w:val="24"/>
        </w:rPr>
        <w:t xml:space="preserve"> were secondary school holders having 10 years farming experience and personal savings and cooperative as credit </w:t>
      </w:r>
      <w:commentRangeStart w:id="14"/>
      <w:r>
        <w:rPr>
          <w:i/>
          <w:color w:val="000000" w:themeColor="text1"/>
          <w:szCs w:val="24"/>
        </w:rPr>
        <w:t>sources</w:t>
      </w:r>
      <w:commentRangeEnd w:id="14"/>
      <w:r>
        <w:rPr>
          <w:rStyle w:val="CommentReference"/>
        </w:rPr>
        <w:commentReference w:id="14"/>
      </w:r>
      <w:r>
        <w:rPr>
          <w:i/>
          <w:color w:val="000000" w:themeColor="text1"/>
          <w:szCs w:val="24"/>
        </w:rPr>
        <w:t xml:space="preserve">.  </w:t>
      </w:r>
      <w:commentRangeStart w:id="15"/>
      <w:r>
        <w:rPr>
          <w:i/>
          <w:color w:val="000000" w:themeColor="text1"/>
          <w:szCs w:val="24"/>
        </w:rPr>
        <w:t xml:space="preserve">The study also confirmed that extension services were lacking with </w:t>
      </w:r>
      <w:commentRangeStart w:id="16"/>
      <w:r>
        <w:rPr>
          <w:i/>
          <w:color w:val="000000" w:themeColor="text1"/>
          <w:szCs w:val="24"/>
        </w:rPr>
        <w:t xml:space="preserve">low mean farm size of 1.3 </w:t>
      </w:r>
      <w:commentRangeStart w:id="17"/>
      <w:r>
        <w:rPr>
          <w:i/>
          <w:color w:val="000000" w:themeColor="text1"/>
          <w:szCs w:val="24"/>
        </w:rPr>
        <w:t>Ha</w:t>
      </w:r>
      <w:commentRangeEnd w:id="17"/>
      <w:r>
        <w:rPr>
          <w:rStyle w:val="CommentReference"/>
        </w:rPr>
        <w:commentReference w:id="17"/>
      </w:r>
      <w:commentRangeEnd w:id="16"/>
      <w:r w:rsidR="0070690C">
        <w:rPr>
          <w:rStyle w:val="CommentReference"/>
        </w:rPr>
        <w:commentReference w:id="16"/>
      </w:r>
      <w:r>
        <w:rPr>
          <w:i/>
          <w:color w:val="000000" w:themeColor="text1"/>
          <w:szCs w:val="24"/>
        </w:rPr>
        <w:t xml:space="preserve">. </w:t>
      </w:r>
      <w:commentRangeEnd w:id="15"/>
      <w:r w:rsidR="0070690C">
        <w:rPr>
          <w:rStyle w:val="CommentReference"/>
        </w:rPr>
        <w:commentReference w:id="15"/>
      </w:r>
      <w:r>
        <w:rPr>
          <w:i/>
          <w:color w:val="000000" w:themeColor="text1"/>
          <w:szCs w:val="24"/>
        </w:rPr>
        <w:t xml:space="preserve">Majority were unaware on the usage of organic fertilizer for farming and relied more on inorganic fertilizer leading to low awareness level. </w:t>
      </w:r>
      <w:commentRangeStart w:id="18"/>
      <w:r>
        <w:rPr>
          <w:i/>
          <w:color w:val="000000" w:themeColor="text1"/>
          <w:szCs w:val="24"/>
        </w:rPr>
        <w:t>The unawareness level of the above organic fertilizer is dangerous to organic agriculture trend globally</w:t>
      </w:r>
      <w:commentRangeEnd w:id="18"/>
      <w:r w:rsidR="0070690C">
        <w:rPr>
          <w:rStyle w:val="CommentReference"/>
        </w:rPr>
        <w:commentReference w:id="18"/>
      </w:r>
      <w:r>
        <w:rPr>
          <w:i/>
          <w:color w:val="000000" w:themeColor="text1"/>
          <w:szCs w:val="24"/>
        </w:rPr>
        <w:t xml:space="preserve">. It is hereby recommended that vigorous awareness campaign on organic agriculture should be carried out especially extension agents </w:t>
      </w:r>
      <w:del w:id="19" w:author="MUFUTAU" w:date="2025-04-07T13:24:00Z">
        <w:r w:rsidDel="0070690C">
          <w:rPr>
            <w:i/>
            <w:color w:val="000000" w:themeColor="text1"/>
            <w:szCs w:val="24"/>
          </w:rPr>
          <w:delText>which is also lacking in the area. T</w:delText>
        </w:r>
      </w:del>
      <w:ins w:id="20" w:author="MUFUTAU" w:date="2025-04-07T13:24:00Z">
        <w:r w:rsidR="0070690C">
          <w:rPr>
            <w:i/>
            <w:color w:val="000000" w:themeColor="text1"/>
            <w:szCs w:val="24"/>
          </w:rPr>
          <w:t>t</w:t>
        </w:r>
      </w:ins>
      <w:r>
        <w:rPr>
          <w:i/>
          <w:color w:val="000000" w:themeColor="text1"/>
          <w:szCs w:val="24"/>
        </w:rPr>
        <w:t xml:space="preserve">he Government, NGOs and other bodies should </w:t>
      </w:r>
      <w:ins w:id="21" w:author="MUFUTAU" w:date="2025-04-07T13:26:00Z">
        <w:r w:rsidR="0070690C">
          <w:rPr>
            <w:i/>
            <w:color w:val="000000" w:themeColor="text1"/>
            <w:szCs w:val="24"/>
          </w:rPr>
          <w:t xml:space="preserve">embark on </w:t>
        </w:r>
      </w:ins>
      <w:del w:id="22" w:author="MUFUTAU" w:date="2025-04-07T13:26:00Z">
        <w:r w:rsidDel="0066263E">
          <w:rPr>
            <w:i/>
            <w:color w:val="000000" w:themeColor="text1"/>
            <w:szCs w:val="24"/>
          </w:rPr>
          <w:delText>be encouraged to be carried out the awareness campaign to meet up with the new trend of organic agriculture globally.</w:delText>
        </w:r>
        <w:commentRangeEnd w:id="10"/>
        <w:r w:rsidR="0005013A" w:rsidDel="0066263E">
          <w:rPr>
            <w:rStyle w:val="CommentReference"/>
          </w:rPr>
          <w:commentReference w:id="10"/>
        </w:r>
      </w:del>
    </w:p>
    <w:p w:rsidR="000A5477" w:rsidRDefault="00C912D7" w:rsidP="000A5477">
      <w:pPr>
        <w:spacing w:after="294" w:line="240" w:lineRule="auto"/>
        <w:ind w:left="0" w:firstLine="0"/>
        <w:rPr>
          <w:color w:val="000000" w:themeColor="text1"/>
        </w:rPr>
        <w:pPrChange w:id="23" w:author="MUFUTAU" w:date="2025-04-07T13:26:00Z">
          <w:pPr>
            <w:spacing w:after="160" w:line="234" w:lineRule="auto"/>
            <w:ind w:left="548" w:right="635" w:firstLine="0"/>
          </w:pPr>
        </w:pPrChange>
      </w:pPr>
      <w:del w:id="24" w:author="MUFUTAU" w:date="2025-04-07T13:26:00Z">
        <w:r w:rsidDel="0066263E">
          <w:rPr>
            <w:i/>
            <w:color w:val="000000" w:themeColor="text1"/>
          </w:rPr>
          <w:delText xml:space="preserve">that further </w:delText>
        </w:r>
      </w:del>
      <w:proofErr w:type="gramStart"/>
      <w:r>
        <w:rPr>
          <w:i/>
          <w:color w:val="000000" w:themeColor="text1"/>
        </w:rPr>
        <w:t>sensitization</w:t>
      </w:r>
      <w:proofErr w:type="gramEnd"/>
      <w:r>
        <w:rPr>
          <w:i/>
          <w:color w:val="000000" w:themeColor="text1"/>
        </w:rPr>
        <w:t xml:space="preserve"> campaigns </w:t>
      </w:r>
      <w:del w:id="25" w:author="MUFUTAU" w:date="2025-04-07T13:27:00Z">
        <w:r w:rsidDel="0066263E">
          <w:rPr>
            <w:i/>
            <w:color w:val="000000" w:themeColor="text1"/>
          </w:rPr>
          <w:delText xml:space="preserve">be conducted to bridge whatever information gap still exists in the use of organic fertilizer in order </w:delText>
        </w:r>
      </w:del>
      <w:r>
        <w:rPr>
          <w:i/>
          <w:color w:val="000000" w:themeColor="text1"/>
        </w:rPr>
        <w:t>to strengthen farmers’ commitment</w:t>
      </w:r>
      <w:ins w:id="26" w:author="MUFUTAU" w:date="2025-04-07T13:27:00Z">
        <w:r w:rsidR="0066263E">
          <w:rPr>
            <w:i/>
            <w:color w:val="000000" w:themeColor="text1"/>
          </w:rPr>
          <w:t xml:space="preserve"> and </w:t>
        </w:r>
        <w:proofErr w:type="spellStart"/>
        <w:r w:rsidR="0066263E">
          <w:rPr>
            <w:i/>
            <w:color w:val="000000" w:themeColor="text1"/>
          </w:rPr>
          <w:t>favourable</w:t>
        </w:r>
        <w:proofErr w:type="spellEnd"/>
        <w:r w:rsidR="0066263E">
          <w:rPr>
            <w:i/>
            <w:color w:val="000000" w:themeColor="text1"/>
          </w:rPr>
          <w:t xml:space="preserve"> disposition to the use of </w:t>
        </w:r>
        <w:proofErr w:type="spellStart"/>
        <w:r w:rsidR="0066263E">
          <w:rPr>
            <w:i/>
            <w:color w:val="000000" w:themeColor="text1"/>
          </w:rPr>
          <w:t>organic</w:t>
        </w:r>
      </w:ins>
      <w:ins w:id="27" w:author="MUFUTAU" w:date="2025-04-07T13:28:00Z">
        <w:r w:rsidR="0066263E">
          <w:rPr>
            <w:i/>
            <w:color w:val="000000" w:themeColor="text1"/>
          </w:rPr>
          <w:t>fertilizer</w:t>
        </w:r>
        <w:proofErr w:type="spellEnd"/>
        <w:r w:rsidR="0066263E">
          <w:rPr>
            <w:i/>
            <w:color w:val="000000" w:themeColor="text1"/>
          </w:rPr>
          <w:t xml:space="preserve"> in the study area</w:t>
        </w:r>
      </w:ins>
      <w:del w:id="28" w:author="MUFUTAU" w:date="2025-04-07T13:27:00Z">
        <w:r w:rsidDel="0066263E">
          <w:rPr>
            <w:i/>
            <w:color w:val="000000" w:themeColor="text1"/>
          </w:rPr>
          <w:delText>.</w:delText>
        </w:r>
      </w:del>
      <w:r>
        <w:rPr>
          <w:i/>
          <w:color w:val="000000" w:themeColor="text1"/>
        </w:rPr>
        <w:t xml:space="preserve"> </w:t>
      </w:r>
    </w:p>
    <w:p w:rsidR="00026A37" w:rsidRDefault="00026A37">
      <w:pPr>
        <w:spacing w:after="294" w:line="285" w:lineRule="auto"/>
        <w:ind w:left="0" w:firstLine="0"/>
        <w:rPr>
          <w:color w:val="000000" w:themeColor="text1"/>
        </w:rPr>
      </w:pPr>
    </w:p>
    <w:p w:rsidR="00026A37" w:rsidRDefault="00C912D7">
      <w:pPr>
        <w:spacing w:after="294" w:line="285" w:lineRule="auto"/>
        <w:ind w:left="0" w:firstLine="0"/>
        <w:rPr>
          <w:color w:val="000000" w:themeColor="text1"/>
        </w:rPr>
      </w:pPr>
      <w:r>
        <w:rPr>
          <w:color w:val="000000" w:themeColor="text1"/>
        </w:rPr>
        <w:t>Keywords: Arable crop, Awareness, Disposition, Farmers, Fertilizer</w:t>
      </w:r>
    </w:p>
    <w:p w:rsidR="00026A37" w:rsidRDefault="00C912D7">
      <w:pPr>
        <w:spacing w:after="294" w:line="285" w:lineRule="auto"/>
        <w:ind w:left="0" w:firstLine="0"/>
        <w:rPr>
          <w:color w:val="000000" w:themeColor="text1"/>
        </w:rPr>
      </w:pPr>
      <w:r>
        <w:rPr>
          <w:color w:val="000000" w:themeColor="text1"/>
        </w:rPr>
        <w:t>Introduction</w:t>
      </w:r>
    </w:p>
    <w:p w:rsidR="000A5477" w:rsidRDefault="00C912D7" w:rsidP="000A5477">
      <w:pPr>
        <w:spacing w:after="0" w:line="480" w:lineRule="auto"/>
        <w:ind w:left="0" w:firstLine="0"/>
        <w:rPr>
          <w:color w:val="000000" w:themeColor="text1"/>
          <w:szCs w:val="24"/>
        </w:rPr>
        <w:pPrChange w:id="29" w:author="MUFUTAU" w:date="2025-04-07T13:29:00Z">
          <w:pPr>
            <w:spacing w:after="0" w:line="480" w:lineRule="auto"/>
            <w:ind w:left="0" w:firstLine="0"/>
            <w:jc w:val="left"/>
          </w:pPr>
        </w:pPrChange>
      </w:pPr>
      <w:commentRangeStart w:id="30"/>
      <w:commentRangeStart w:id="31"/>
      <w:r>
        <w:rPr>
          <w:color w:val="000000" w:themeColor="text1"/>
          <w:szCs w:val="24"/>
        </w:rPr>
        <w:t>Organic agriculture is any agricultural system that supports the production of food, fiber, and bio</w:t>
      </w:r>
      <w:ins w:id="32" w:author="MUFUTAU" w:date="2025-04-07T13:28:00Z">
        <w:r w:rsidR="0066263E">
          <w:rPr>
            <w:color w:val="000000" w:themeColor="text1"/>
            <w:szCs w:val="24"/>
          </w:rPr>
          <w:t>-</w:t>
        </w:r>
      </w:ins>
      <w:r>
        <w:rPr>
          <w:color w:val="000000" w:themeColor="text1"/>
          <w:szCs w:val="24"/>
        </w:rPr>
        <w:t xml:space="preserve">fuels in a way that is socially, environmentally, and economically sound. The secret to successful production in these systems is local soil fertility. </w:t>
      </w:r>
      <w:commentRangeEnd w:id="30"/>
      <w:r w:rsidR="0066263E">
        <w:rPr>
          <w:rStyle w:val="CommentReference"/>
        </w:rPr>
        <w:commentReference w:id="30"/>
      </w:r>
      <w:r>
        <w:rPr>
          <w:color w:val="000000" w:themeColor="text1"/>
          <w:szCs w:val="24"/>
        </w:rPr>
        <w:t xml:space="preserve">By avoiding the use of chemically manufactured fertilizers, pesticides, and medications, organic farming significantly lowers its reliance on outside inputs. Rather, it permits the strong forces of nature to boost agricultural </w:t>
      </w:r>
      <w:r>
        <w:rPr>
          <w:color w:val="000000" w:themeColor="text1"/>
          <w:szCs w:val="24"/>
        </w:rPr>
        <w:lastRenderedPageBreak/>
        <w:t>productivity and resistance to pests (</w:t>
      </w:r>
      <w:proofErr w:type="spellStart"/>
      <w:r>
        <w:rPr>
          <w:color w:val="000000" w:themeColor="text1"/>
          <w:szCs w:val="24"/>
        </w:rPr>
        <w:t>Carating</w:t>
      </w:r>
      <w:proofErr w:type="spellEnd"/>
      <w:r>
        <w:rPr>
          <w:color w:val="000000" w:themeColor="text1"/>
          <w:szCs w:val="24"/>
        </w:rPr>
        <w:t xml:space="preserve"> </w:t>
      </w:r>
      <w:r w:rsidR="000A5477" w:rsidRPr="000A5477">
        <w:rPr>
          <w:i/>
          <w:color w:val="000000" w:themeColor="text1"/>
          <w:szCs w:val="24"/>
          <w:rPrChange w:id="33" w:author="MUFUTAU" w:date="2025-04-07T13:29:00Z">
            <w:rPr>
              <w:color w:val="000000" w:themeColor="text1"/>
              <w:szCs w:val="24"/>
            </w:rPr>
          </w:rPrChange>
        </w:rPr>
        <w:t>et al.</w:t>
      </w:r>
      <w:r>
        <w:rPr>
          <w:color w:val="000000" w:themeColor="text1"/>
          <w:szCs w:val="24"/>
        </w:rPr>
        <w:t>, 2010). Because the various types of inorganic fertilizers are so expensive that they are out of reach for the average farmer and nearly unaffordable in a free market, the Federal Government of Nigeria (FGN) subsidizes their sale. Sadly, despite the significant financial investment, the impact of subsidies on the price of inorganic fertilizer on the free market has been negligible over time (DCCEW, 2023). Prices are still high and still going up. Even worse, the product supply is insufficient and delayed. While Nigeria keeps tinkering with how to get over this challenge, the world’s taste for agricultural products is fast shifting from produce of conventional agriculture, in which inorganic fertilizer is an input, to those of</w:t>
      </w:r>
      <w:r>
        <w:rPr>
          <w:color w:val="000000" w:themeColor="text1"/>
        </w:rPr>
        <w:t xml:space="preserve"> While </w:t>
      </w:r>
      <w:bookmarkStart w:id="34" w:name="bbib2"/>
      <w:r>
        <w:rPr>
          <w:color w:val="000000" w:themeColor="text1"/>
        </w:rPr>
        <w:t xml:space="preserve">Nigeria continues to explore solutions to the challenge of shifting global preferences for agricultural products. There is a notable transition from conventional agriculture, which utilizes inorganic fertilizers, to organic agriculture that depends on organic fertilizers and other non-synthetic inputs. Organic products, derived from organic fertilizers, are reported to offer health benefits compared to those produced with synthetic fertilizers. Consequently, the global market is witnessing a significant increase in the demand for organic products (Okuma and </w:t>
      </w:r>
      <w:proofErr w:type="spellStart"/>
      <w:r>
        <w:rPr>
          <w:color w:val="000000" w:themeColor="text1"/>
        </w:rPr>
        <w:t>Isiorhovoja</w:t>
      </w:r>
      <w:proofErr w:type="spellEnd"/>
      <w:r>
        <w:rPr>
          <w:color w:val="000000" w:themeColor="text1"/>
        </w:rPr>
        <w:t>, 2017). The use of organic materials in agricultural soils presents numerous advantages, serving not only as a source of vital plant nutrients that can reduce reliance on inorganic fertilizers (DEFRA, 2010) but also as a method to enhance soil organic carbon (SOC) levels, thereby improving the biological and physical properties of the soil (</w:t>
      </w:r>
      <w:proofErr w:type="spellStart"/>
      <w:r>
        <w:rPr>
          <w:color w:val="000000" w:themeColor="text1"/>
        </w:rPr>
        <w:t>Bhogal</w:t>
      </w:r>
      <w:proofErr w:type="spellEnd"/>
      <w:r>
        <w:rPr>
          <w:color w:val="000000" w:themeColor="text1"/>
        </w:rPr>
        <w:t xml:space="preserve"> </w:t>
      </w:r>
      <w:commentRangeStart w:id="35"/>
      <w:r w:rsidR="000A5477" w:rsidRPr="000A5477">
        <w:rPr>
          <w:i/>
          <w:color w:val="000000" w:themeColor="text1"/>
          <w:rPrChange w:id="36" w:author="MUFUTAU" w:date="2025-04-07T13:33:00Z">
            <w:rPr>
              <w:color w:val="000000" w:themeColor="text1"/>
            </w:rPr>
          </w:rPrChange>
        </w:rPr>
        <w:t>et al</w:t>
      </w:r>
      <w:r>
        <w:rPr>
          <w:color w:val="000000" w:themeColor="text1"/>
        </w:rPr>
        <w:t>.</w:t>
      </w:r>
      <w:commentRangeEnd w:id="35"/>
      <w:r w:rsidR="0066263E">
        <w:rPr>
          <w:rStyle w:val="CommentReference"/>
        </w:rPr>
        <w:commentReference w:id="35"/>
      </w:r>
      <w:r>
        <w:rPr>
          <w:color w:val="000000" w:themeColor="text1"/>
        </w:rPr>
        <w:t>, 2016). The advantages of applying various organic materials, including livestock manures, composts, bio</w:t>
      </w:r>
      <w:ins w:id="37" w:author="MUFUTAU" w:date="2025-04-07T13:33:00Z">
        <w:r w:rsidR="0066263E">
          <w:rPr>
            <w:color w:val="000000" w:themeColor="text1"/>
          </w:rPr>
          <w:t>-</w:t>
        </w:r>
      </w:ins>
      <w:r>
        <w:rPr>
          <w:color w:val="000000" w:themeColor="text1"/>
        </w:rPr>
        <w:t>solids, food wastes, and bio</w:t>
      </w:r>
      <w:ins w:id="38" w:author="MUFUTAU" w:date="2025-04-07T13:33:00Z">
        <w:r w:rsidR="0066263E">
          <w:rPr>
            <w:color w:val="000000" w:themeColor="text1"/>
          </w:rPr>
          <w:t>-</w:t>
        </w:r>
      </w:ins>
      <w:r>
        <w:rPr>
          <w:color w:val="000000" w:themeColor="text1"/>
        </w:rPr>
        <w:t xml:space="preserve">char, for enhancing SOC and soil quality have been extensively documented and reviewed in the literature. </w:t>
      </w:r>
      <w:r>
        <w:rPr>
          <w:color w:val="000000" w:themeColor="text1"/>
          <w:szCs w:val="24"/>
        </w:rPr>
        <w:t xml:space="preserve">Research has been undertaken to assess the viability of organic materials as sources of nutrients (Johnston </w:t>
      </w:r>
      <w:r w:rsidR="000A5477" w:rsidRPr="000A5477">
        <w:rPr>
          <w:i/>
          <w:color w:val="000000" w:themeColor="text1"/>
          <w:szCs w:val="24"/>
          <w:rPrChange w:id="39" w:author="MUFUTAU" w:date="2025-04-07T13:34:00Z">
            <w:rPr>
              <w:color w:val="000000" w:themeColor="text1"/>
              <w:szCs w:val="24"/>
            </w:rPr>
          </w:rPrChange>
        </w:rPr>
        <w:t>et al.</w:t>
      </w:r>
      <w:r>
        <w:rPr>
          <w:color w:val="000000" w:themeColor="text1"/>
          <w:szCs w:val="24"/>
        </w:rPr>
        <w:t>, 2009) and as soil conditioners (</w:t>
      </w:r>
      <w:proofErr w:type="spellStart"/>
      <w:r>
        <w:rPr>
          <w:color w:val="000000" w:themeColor="text1"/>
          <w:szCs w:val="24"/>
        </w:rPr>
        <w:t>Diacono</w:t>
      </w:r>
      <w:proofErr w:type="spellEnd"/>
      <w:r>
        <w:rPr>
          <w:color w:val="000000" w:themeColor="text1"/>
          <w:szCs w:val="24"/>
        </w:rPr>
        <w:t xml:space="preserve"> and </w:t>
      </w:r>
      <w:proofErr w:type="spellStart"/>
      <w:r>
        <w:rPr>
          <w:color w:val="000000" w:themeColor="text1"/>
          <w:szCs w:val="24"/>
        </w:rPr>
        <w:t>Montemurro</w:t>
      </w:r>
      <w:proofErr w:type="spellEnd"/>
      <w:r>
        <w:rPr>
          <w:color w:val="000000" w:themeColor="text1"/>
          <w:szCs w:val="24"/>
        </w:rPr>
        <w:t xml:space="preserve">, 2010), as well as their role in carbon sequestration </w:t>
      </w:r>
      <w:r>
        <w:rPr>
          <w:color w:val="000000" w:themeColor="text1"/>
          <w:szCs w:val="24"/>
        </w:rPr>
        <w:lastRenderedPageBreak/>
        <w:t xml:space="preserve">for climate change mitigation. The principles of soil nutrient management and the circular economy have resulted in a growing diversion of organic materials from landfills, allowing for their beneficial recycling into agricultural lands to enhance natural nutrient cycles. To ensure confidence in the application of these materials in agricultural practices, it is crucial to demonstrate their long-term impacts on soil and food quality, alongside the development of sustainable nutrient management strategies that reduce environmental losses (Nicholson </w:t>
      </w:r>
      <w:r w:rsidR="000A5477" w:rsidRPr="000A5477">
        <w:rPr>
          <w:i/>
          <w:color w:val="000000" w:themeColor="text1"/>
          <w:szCs w:val="24"/>
          <w:rPrChange w:id="40" w:author="MUFUTAU" w:date="2025-04-07T13:34:00Z">
            <w:rPr>
              <w:color w:val="000000" w:themeColor="text1"/>
              <w:szCs w:val="24"/>
            </w:rPr>
          </w:rPrChange>
        </w:rPr>
        <w:t>et al.,</w:t>
      </w:r>
      <w:r>
        <w:rPr>
          <w:color w:val="000000" w:themeColor="text1"/>
          <w:szCs w:val="24"/>
        </w:rPr>
        <w:t xml:space="preserve"> 2017). </w:t>
      </w:r>
      <w:bookmarkEnd w:id="34"/>
      <w:r>
        <w:rPr>
          <w:color w:val="000000" w:themeColor="text1"/>
          <w:szCs w:val="24"/>
        </w:rPr>
        <w:t xml:space="preserve">Do all inputs of organic matter exert the same influence on soil characteristics, irrespective of their origin? The effects may vary based on several factors, including the quantity of organic material applied, the type of feedstock, the timing of application, the method used, and the ratio of organic to synthetic fertilizers. For instance, </w:t>
      </w:r>
      <w:proofErr w:type="spellStart"/>
      <w:r>
        <w:rPr>
          <w:color w:val="000000" w:themeColor="text1"/>
          <w:szCs w:val="24"/>
        </w:rPr>
        <w:t>Bhogal</w:t>
      </w:r>
      <w:proofErr w:type="spellEnd"/>
      <w:r>
        <w:rPr>
          <w:color w:val="000000" w:themeColor="text1"/>
          <w:szCs w:val="24"/>
        </w:rPr>
        <w:t xml:space="preserve"> </w:t>
      </w:r>
      <w:r w:rsidR="000A5477" w:rsidRPr="000A5477">
        <w:rPr>
          <w:i/>
          <w:color w:val="000000" w:themeColor="text1"/>
          <w:szCs w:val="24"/>
          <w:rPrChange w:id="41" w:author="MUFUTAU" w:date="2025-04-07T13:34:00Z">
            <w:rPr>
              <w:color w:val="000000" w:themeColor="text1"/>
              <w:szCs w:val="24"/>
            </w:rPr>
          </w:rPrChange>
        </w:rPr>
        <w:t>et al.</w:t>
      </w:r>
      <w:r>
        <w:rPr>
          <w:color w:val="000000" w:themeColor="text1"/>
          <w:szCs w:val="24"/>
        </w:rPr>
        <w:t xml:space="preserve"> (2018) found that consistent applications of organic carbon, specifically through livestock manures over a period of at least seven years, resulted in enhancements in soil physical properties such as bulk density, porosity, and available water capacity. In contrast, the addition of organic carbon through crop residues, like straw, did not yield similar improvements. Additionally, soil serves as one of the planet's most significant carbon sinks, playing an essential role in the global carbon cycle, which is vital for maintaining healthy ecosystems that support plants, animals, and human life (</w:t>
      </w:r>
      <w:proofErr w:type="spellStart"/>
      <w:r>
        <w:rPr>
          <w:color w:val="000000" w:themeColor="text1"/>
          <w:szCs w:val="24"/>
        </w:rPr>
        <w:t>Batjes</w:t>
      </w:r>
      <w:proofErr w:type="spellEnd"/>
      <w:r>
        <w:rPr>
          <w:color w:val="000000" w:themeColor="text1"/>
          <w:szCs w:val="24"/>
        </w:rPr>
        <w:t xml:space="preserve">, 2014). </w:t>
      </w:r>
      <w:commentRangeEnd w:id="31"/>
      <w:r w:rsidR="0066263E">
        <w:rPr>
          <w:rStyle w:val="CommentReference"/>
        </w:rPr>
        <w:commentReference w:id="31"/>
      </w:r>
    </w:p>
    <w:p w:rsidR="00026A37" w:rsidRDefault="00C912D7">
      <w:pPr>
        <w:pStyle w:val="NormalWeb"/>
        <w:spacing w:before="0" w:beforeAutospacing="0" w:after="0" w:afterAutospacing="0" w:line="480" w:lineRule="auto"/>
        <w:jc w:val="both"/>
        <w:rPr>
          <w:color w:val="000000" w:themeColor="text1"/>
        </w:rPr>
      </w:pPr>
      <w:r>
        <w:rPr>
          <w:b/>
          <w:color w:val="000000" w:themeColor="text1"/>
        </w:rPr>
        <w:t>Materials and Methods</w:t>
      </w:r>
    </w:p>
    <w:p w:rsidR="00026A37" w:rsidRDefault="00C912D7">
      <w:pPr>
        <w:pStyle w:val="NormalWeb"/>
        <w:spacing w:before="0" w:beforeAutospacing="0" w:after="0" w:afterAutospacing="0" w:line="480" w:lineRule="auto"/>
        <w:jc w:val="both"/>
        <w:rPr>
          <w:color w:val="000000" w:themeColor="text1"/>
        </w:rPr>
      </w:pPr>
      <w:commentRangeStart w:id="42"/>
      <w:r>
        <w:rPr>
          <w:color w:val="000000" w:themeColor="text1"/>
        </w:rPr>
        <w:t xml:space="preserve">South-South Nigeria was chosen for the research study as </w:t>
      </w:r>
      <w:commentRangeStart w:id="43"/>
      <w:r>
        <w:rPr>
          <w:color w:val="000000" w:themeColor="text1"/>
        </w:rPr>
        <w:t>most</w:t>
      </w:r>
      <w:commentRangeEnd w:id="43"/>
      <w:r w:rsidR="00F52FEC">
        <w:rPr>
          <w:rStyle w:val="CommentReference"/>
          <w:color w:val="000000"/>
        </w:rPr>
        <w:commentReference w:id="43"/>
      </w:r>
      <w:r>
        <w:rPr>
          <w:color w:val="000000" w:themeColor="text1"/>
        </w:rPr>
        <w:t xml:space="preserve"> people were farmers that </w:t>
      </w:r>
      <w:commentRangeStart w:id="44"/>
      <w:r>
        <w:rPr>
          <w:color w:val="000000" w:themeColor="text1"/>
        </w:rPr>
        <w:t>most</w:t>
      </w:r>
      <w:commentRangeEnd w:id="44"/>
      <w:r w:rsidR="00F52FEC">
        <w:rPr>
          <w:rStyle w:val="CommentReference"/>
          <w:color w:val="000000"/>
        </w:rPr>
        <w:commentReference w:id="44"/>
      </w:r>
      <w:r>
        <w:rPr>
          <w:color w:val="000000" w:themeColor="text1"/>
        </w:rPr>
        <w:t>ly engaged in arable crops farming, keeping of livestock (especially poultry), fishing and petty trading.</w:t>
      </w:r>
      <w:commentRangeEnd w:id="42"/>
      <w:r w:rsidR="00F52FEC">
        <w:rPr>
          <w:rStyle w:val="CommentReference"/>
          <w:color w:val="000000"/>
        </w:rPr>
        <w:commentReference w:id="42"/>
      </w:r>
      <w:r>
        <w:rPr>
          <w:color w:val="000000" w:themeColor="text1"/>
        </w:rPr>
        <w:t xml:space="preserve"> The area has a land area of 86,982 square kilometer and a population of roughly 28.8 million persons of diverse ethnic races (NPC, 2016). South-South Nigeria is made up of six states namely, </w:t>
      </w:r>
      <w:proofErr w:type="spellStart"/>
      <w:r>
        <w:rPr>
          <w:color w:val="000000" w:themeColor="text1"/>
        </w:rPr>
        <w:t>Akwa</w:t>
      </w:r>
      <w:proofErr w:type="spellEnd"/>
      <w:r>
        <w:rPr>
          <w:color w:val="000000" w:themeColor="text1"/>
        </w:rPr>
        <w:t xml:space="preserve"> </w:t>
      </w:r>
      <w:proofErr w:type="spellStart"/>
      <w:r>
        <w:rPr>
          <w:color w:val="000000" w:themeColor="text1"/>
        </w:rPr>
        <w:t>Ibom</w:t>
      </w:r>
      <w:proofErr w:type="spellEnd"/>
      <w:r>
        <w:rPr>
          <w:color w:val="000000" w:themeColor="text1"/>
        </w:rPr>
        <w:t xml:space="preserve">, Cross Rivers, Delta, </w:t>
      </w:r>
      <w:proofErr w:type="spellStart"/>
      <w:r>
        <w:rPr>
          <w:color w:val="000000" w:themeColor="text1"/>
        </w:rPr>
        <w:t>Bayelsa</w:t>
      </w:r>
      <w:proofErr w:type="spellEnd"/>
      <w:r>
        <w:rPr>
          <w:color w:val="000000" w:themeColor="text1"/>
        </w:rPr>
        <w:t xml:space="preserve">, Rivers, and Edo. </w:t>
      </w:r>
      <w:r>
        <w:rPr>
          <w:color w:val="000000" w:themeColor="text1"/>
          <w:shd w:val="clear" w:color="auto" w:fill="FFFFFF"/>
        </w:rPr>
        <w:t xml:space="preserve"> The South-South, </w:t>
      </w:r>
      <w:r>
        <w:rPr>
          <w:color w:val="000000" w:themeColor="text1"/>
          <w:shd w:val="clear" w:color="auto" w:fill="FFFFFF"/>
        </w:rPr>
        <w:lastRenderedPageBreak/>
        <w:t xml:space="preserve">Nigeria situated between longitude </w:t>
      </w:r>
      <w:commentRangeStart w:id="45"/>
      <w:r>
        <w:rPr>
          <w:color w:val="000000" w:themeColor="text1"/>
          <w:shd w:val="clear" w:color="auto" w:fill="FFFFFF"/>
        </w:rPr>
        <w:t>5.8702°N and 6.6342°N</w:t>
      </w:r>
      <w:commentRangeEnd w:id="45"/>
      <w:r w:rsidR="0066263E">
        <w:rPr>
          <w:rStyle w:val="CommentReference"/>
          <w:color w:val="000000"/>
        </w:rPr>
        <w:commentReference w:id="45"/>
      </w:r>
      <w:r>
        <w:rPr>
          <w:color w:val="000000" w:themeColor="text1"/>
          <w:shd w:val="clear" w:color="auto" w:fill="FFFFFF"/>
        </w:rPr>
        <w:t xml:space="preserve">, also situated between latitude </w:t>
      </w:r>
      <w:commentRangeStart w:id="46"/>
      <w:r>
        <w:rPr>
          <w:color w:val="000000" w:themeColor="text1"/>
          <w:shd w:val="clear" w:color="auto" w:fill="FFFFFF"/>
        </w:rPr>
        <w:t xml:space="preserve">5.9304°E. </w:t>
      </w:r>
      <w:proofErr w:type="gramStart"/>
      <w:r>
        <w:rPr>
          <w:color w:val="000000" w:themeColor="text1"/>
          <w:shd w:val="clear" w:color="auto" w:fill="FFFFFF"/>
        </w:rPr>
        <w:t>and</w:t>
      </w:r>
      <w:proofErr w:type="gramEnd"/>
      <w:r>
        <w:rPr>
          <w:color w:val="000000" w:themeColor="text1"/>
          <w:shd w:val="clear" w:color="auto" w:fill="FFFFFF"/>
        </w:rPr>
        <w:t xml:space="preserve"> 8.5988°E.  </w:t>
      </w:r>
      <w:commentRangeEnd w:id="46"/>
      <w:r w:rsidR="0066263E">
        <w:rPr>
          <w:rStyle w:val="CommentReference"/>
          <w:color w:val="000000"/>
        </w:rPr>
        <w:commentReference w:id="46"/>
      </w:r>
      <w:r>
        <w:rPr>
          <w:color w:val="000000" w:themeColor="text1"/>
        </w:rPr>
        <w:t xml:space="preserve">Multistage sampling procedure was used in obtaining 300 respondents for the study.  Firstly </w:t>
      </w:r>
      <w:commentRangeStart w:id="47"/>
      <w:r>
        <w:rPr>
          <w:color w:val="000000" w:themeColor="text1"/>
        </w:rPr>
        <w:t xml:space="preserve">four states was chosen </w:t>
      </w:r>
      <w:commentRangeEnd w:id="47"/>
      <w:r w:rsidR="00F52FEC">
        <w:rPr>
          <w:rStyle w:val="CommentReference"/>
          <w:color w:val="000000"/>
        </w:rPr>
        <w:commentReference w:id="47"/>
      </w:r>
      <w:r>
        <w:rPr>
          <w:color w:val="000000" w:themeColor="text1"/>
        </w:rPr>
        <w:t>from the six states that made up the South-South Nigeria, followed by the random selection of five LGAs each from the states selected making a total of 20 LGAs. Thirdly</w:t>
      </w:r>
      <w:proofErr w:type="gramStart"/>
      <w:r>
        <w:rPr>
          <w:color w:val="000000" w:themeColor="text1"/>
        </w:rPr>
        <w:t>,  the</w:t>
      </w:r>
      <w:proofErr w:type="gramEnd"/>
      <w:r>
        <w:rPr>
          <w:color w:val="000000" w:themeColor="text1"/>
        </w:rPr>
        <w:t xml:space="preserve"> random selection of three communities each from the LGAs selected g</w:t>
      </w:r>
      <w:ins w:id="48" w:author="MUFUTAU" w:date="2025-04-07T13:38:00Z">
        <w:r w:rsidR="00F52FEC">
          <w:rPr>
            <w:color w:val="000000" w:themeColor="text1"/>
          </w:rPr>
          <w:t>a</w:t>
        </w:r>
      </w:ins>
      <w:del w:id="49" w:author="MUFUTAU" w:date="2025-04-07T13:38:00Z">
        <w:r w:rsidDel="00F52FEC">
          <w:rPr>
            <w:color w:val="000000" w:themeColor="text1"/>
          </w:rPr>
          <w:delText>i</w:delText>
        </w:r>
      </w:del>
      <w:r>
        <w:rPr>
          <w:color w:val="000000" w:themeColor="text1"/>
        </w:rPr>
        <w:t>v</w:t>
      </w:r>
      <w:del w:id="50" w:author="MUFUTAU" w:date="2025-04-07T13:38:00Z">
        <w:r w:rsidDel="00F52FEC">
          <w:rPr>
            <w:color w:val="000000" w:themeColor="text1"/>
          </w:rPr>
          <w:delText>ing</w:delText>
        </w:r>
      </w:del>
      <w:ins w:id="51" w:author="MUFUTAU" w:date="2025-04-07T13:38:00Z">
        <w:r w:rsidR="00F52FEC">
          <w:rPr>
            <w:color w:val="000000" w:themeColor="text1"/>
          </w:rPr>
          <w:t>e</w:t>
        </w:r>
      </w:ins>
      <w:r>
        <w:rPr>
          <w:color w:val="000000" w:themeColor="text1"/>
        </w:rPr>
        <w:t xml:space="preserve"> a total of 60 communities</w:t>
      </w:r>
      <w:ins w:id="52" w:author="MUFUTAU" w:date="2025-04-07T13:38:00Z">
        <w:r w:rsidR="00F52FEC">
          <w:rPr>
            <w:color w:val="000000" w:themeColor="text1"/>
          </w:rPr>
          <w:t>.</w:t>
        </w:r>
      </w:ins>
      <w:r>
        <w:rPr>
          <w:color w:val="000000" w:themeColor="text1"/>
        </w:rPr>
        <w:t xml:space="preserve"> </w:t>
      </w:r>
      <w:del w:id="53" w:author="MUFUTAU" w:date="2025-04-07T13:38:00Z">
        <w:r w:rsidDel="00F52FEC">
          <w:rPr>
            <w:color w:val="000000" w:themeColor="text1"/>
          </w:rPr>
          <w:delText>and l</w:delText>
        </w:r>
      </w:del>
      <w:ins w:id="54" w:author="MUFUTAU" w:date="2025-04-07T13:38:00Z">
        <w:r w:rsidR="00F52FEC">
          <w:rPr>
            <w:color w:val="000000" w:themeColor="text1"/>
          </w:rPr>
          <w:t>L</w:t>
        </w:r>
      </w:ins>
      <w:r>
        <w:rPr>
          <w:color w:val="000000" w:themeColor="text1"/>
        </w:rPr>
        <w:t>astly</w:t>
      </w:r>
      <w:ins w:id="55" w:author="MUFUTAU" w:date="2025-04-07T13:38:00Z">
        <w:r w:rsidR="00F52FEC">
          <w:rPr>
            <w:color w:val="000000" w:themeColor="text1"/>
          </w:rPr>
          <w:t>,</w:t>
        </w:r>
      </w:ins>
      <w:r>
        <w:rPr>
          <w:color w:val="000000" w:themeColor="text1"/>
        </w:rPr>
        <w:t xml:space="preserve"> five arable crop farmers </w:t>
      </w:r>
      <w:del w:id="56" w:author="MUFUTAU" w:date="2025-04-07T13:39:00Z">
        <w:r w:rsidDel="00F52FEC">
          <w:rPr>
            <w:color w:val="000000" w:themeColor="text1"/>
          </w:rPr>
          <w:delText xml:space="preserve">each </w:delText>
        </w:r>
      </w:del>
      <w:r>
        <w:rPr>
          <w:color w:val="000000" w:themeColor="text1"/>
        </w:rPr>
        <w:t xml:space="preserve">were randomly selected </w:t>
      </w:r>
      <w:ins w:id="57" w:author="MUFUTAU" w:date="2025-04-07T13:39:00Z">
        <w:r w:rsidR="00F52FEC">
          <w:rPr>
            <w:color w:val="000000" w:themeColor="text1"/>
          </w:rPr>
          <w:t xml:space="preserve">from each of the selected community </w:t>
        </w:r>
      </w:ins>
      <w:del w:id="58" w:author="MUFUTAU" w:date="2025-04-07T13:40:00Z">
        <w:r w:rsidDel="00F52FEC">
          <w:rPr>
            <w:color w:val="000000" w:themeColor="text1"/>
          </w:rPr>
          <w:delText>amounting to</w:delText>
        </w:r>
      </w:del>
      <w:proofErr w:type="spellStart"/>
      <w:ins w:id="59" w:author="MUFUTAU" w:date="2025-04-07T13:40:00Z">
        <w:r w:rsidR="00F52FEC">
          <w:rPr>
            <w:color w:val="000000" w:themeColor="text1"/>
          </w:rPr>
          <w:t>wich</w:t>
        </w:r>
        <w:proofErr w:type="spellEnd"/>
        <w:r w:rsidR="00F52FEC">
          <w:rPr>
            <w:color w:val="000000" w:themeColor="text1"/>
          </w:rPr>
          <w:t xml:space="preserve"> produced</w:t>
        </w:r>
      </w:ins>
      <w:r>
        <w:rPr>
          <w:color w:val="000000" w:themeColor="text1"/>
        </w:rPr>
        <w:t xml:space="preserve"> 300 respondents. </w:t>
      </w:r>
      <w:ins w:id="60" w:author="MUFUTAU" w:date="2025-04-07T13:40:00Z">
        <w:r w:rsidR="00F52FEC">
          <w:rPr>
            <w:color w:val="000000" w:themeColor="text1"/>
          </w:rPr>
          <w:t xml:space="preserve">This constituted sample size for the study. </w:t>
        </w:r>
      </w:ins>
      <w:r>
        <w:rPr>
          <w:color w:val="000000" w:themeColor="text1"/>
        </w:rPr>
        <w:t xml:space="preserve">The data were collected with the help of questionnaires and analyzed using </w:t>
      </w:r>
      <w:proofErr w:type="spellStart"/>
      <w:r>
        <w:rPr>
          <w:color w:val="000000" w:themeColor="text1"/>
        </w:rPr>
        <w:t>likert</w:t>
      </w:r>
      <w:proofErr w:type="spellEnd"/>
      <w:r>
        <w:rPr>
          <w:color w:val="000000" w:themeColor="text1"/>
        </w:rPr>
        <w:t xml:space="preserve"> rating scales and descriptive statistics.</w:t>
      </w:r>
    </w:p>
    <w:p w:rsidR="00026A37" w:rsidRDefault="00026A37">
      <w:pPr>
        <w:rPr>
          <w:b/>
          <w:color w:val="000000" w:themeColor="text1"/>
          <w:szCs w:val="24"/>
        </w:rPr>
      </w:pPr>
    </w:p>
    <w:p w:rsidR="00026A37" w:rsidRDefault="00C912D7">
      <w:pPr>
        <w:ind w:left="0" w:firstLine="0"/>
        <w:rPr>
          <w:b/>
          <w:color w:val="000000" w:themeColor="text1"/>
          <w:szCs w:val="24"/>
        </w:rPr>
      </w:pPr>
      <w:r>
        <w:rPr>
          <w:b/>
          <w:color w:val="000000" w:themeColor="text1"/>
          <w:szCs w:val="24"/>
        </w:rPr>
        <w:t>RESULTS AND DISCUSSION</w:t>
      </w:r>
    </w:p>
    <w:p w:rsidR="00026A37" w:rsidRDefault="00C912D7">
      <w:pPr>
        <w:spacing w:line="360" w:lineRule="auto"/>
        <w:ind w:left="0" w:firstLine="0"/>
        <w:rPr>
          <w:b/>
          <w:color w:val="000000" w:themeColor="text1"/>
          <w:szCs w:val="24"/>
        </w:rPr>
      </w:pPr>
      <w:r>
        <w:rPr>
          <w:b/>
          <w:i/>
          <w:color w:val="000000" w:themeColor="text1"/>
          <w:szCs w:val="24"/>
        </w:rPr>
        <w:t>Socio-economic Characteristic of Respondents</w:t>
      </w:r>
      <w:r>
        <w:rPr>
          <w:b/>
          <w:color w:val="000000" w:themeColor="text1"/>
          <w:szCs w:val="24"/>
        </w:rPr>
        <w:t xml:space="preserve"> </w:t>
      </w:r>
    </w:p>
    <w:p w:rsidR="00026A37" w:rsidRDefault="00C912D7">
      <w:pPr>
        <w:spacing w:line="360" w:lineRule="auto"/>
        <w:ind w:left="0" w:firstLine="0"/>
        <w:rPr>
          <w:color w:val="000000" w:themeColor="text1"/>
          <w:szCs w:val="24"/>
        </w:rPr>
      </w:pPr>
      <w:del w:id="61" w:author="MUFUTAU" w:date="2025-04-07T13:46:00Z">
        <w:r w:rsidDel="008F2F7F">
          <w:rPr>
            <w:color w:val="000000" w:themeColor="text1"/>
            <w:szCs w:val="24"/>
          </w:rPr>
          <w:delText>The parameters</w:delText>
        </w:r>
      </w:del>
      <w:ins w:id="62" w:author="MUFUTAU" w:date="2025-04-07T13:46:00Z">
        <w:r w:rsidR="008F2F7F">
          <w:rPr>
            <w:color w:val="000000" w:themeColor="text1"/>
            <w:szCs w:val="24"/>
          </w:rPr>
          <w:t>Results</w:t>
        </w:r>
      </w:ins>
      <w:r>
        <w:rPr>
          <w:color w:val="000000" w:themeColor="text1"/>
          <w:szCs w:val="24"/>
        </w:rPr>
        <w:t xml:space="preserve"> in Table 1 showed that married female were more involved in the usage of organic fertilizer </w:t>
      </w:r>
      <w:del w:id="63" w:author="MUFUTAU" w:date="2025-04-07T13:47:00Z">
        <w:r w:rsidDel="008F2F7F">
          <w:rPr>
            <w:color w:val="000000" w:themeColor="text1"/>
            <w:szCs w:val="24"/>
          </w:rPr>
          <w:delText xml:space="preserve">having </w:delText>
        </w:r>
      </w:del>
      <w:ins w:id="64" w:author="MUFUTAU" w:date="2025-04-07T13:47:00Z">
        <w:r w:rsidR="008F2F7F">
          <w:rPr>
            <w:color w:val="000000" w:themeColor="text1"/>
            <w:szCs w:val="24"/>
          </w:rPr>
          <w:t xml:space="preserve">had </w:t>
        </w:r>
      </w:ins>
      <w:r>
        <w:rPr>
          <w:color w:val="000000" w:themeColor="text1"/>
          <w:szCs w:val="24"/>
        </w:rPr>
        <w:t xml:space="preserve">the mean age of 43 years with a mean </w:t>
      </w:r>
      <w:ins w:id="65" w:author="MUFUTAU" w:date="2025-04-07T13:47:00Z">
        <w:r w:rsidR="008F2F7F">
          <w:rPr>
            <w:color w:val="000000" w:themeColor="text1"/>
            <w:szCs w:val="24"/>
          </w:rPr>
          <w:t xml:space="preserve">household size </w:t>
        </w:r>
      </w:ins>
      <w:r>
        <w:rPr>
          <w:color w:val="000000" w:themeColor="text1"/>
          <w:szCs w:val="24"/>
        </w:rPr>
        <w:t>of 7 persons</w:t>
      </w:r>
      <w:del w:id="66" w:author="MUFUTAU" w:date="2025-04-07T13:47:00Z">
        <w:r w:rsidDel="008F2F7F">
          <w:rPr>
            <w:color w:val="000000" w:themeColor="text1"/>
            <w:szCs w:val="24"/>
          </w:rPr>
          <w:delText xml:space="preserve"> family size</w:delText>
        </w:r>
      </w:del>
      <w:r>
        <w:rPr>
          <w:color w:val="000000" w:themeColor="text1"/>
          <w:szCs w:val="24"/>
        </w:rPr>
        <w:t xml:space="preserve">. </w:t>
      </w:r>
      <w:commentRangeStart w:id="67"/>
      <w:r>
        <w:rPr>
          <w:color w:val="000000" w:themeColor="text1"/>
          <w:szCs w:val="24"/>
        </w:rPr>
        <w:t xml:space="preserve">This agreed with </w:t>
      </w:r>
      <w:proofErr w:type="spellStart"/>
      <w:r>
        <w:rPr>
          <w:color w:val="000000" w:themeColor="text1"/>
          <w:szCs w:val="24"/>
        </w:rPr>
        <w:t>Emaziye</w:t>
      </w:r>
      <w:proofErr w:type="spellEnd"/>
      <w:r>
        <w:rPr>
          <w:color w:val="000000" w:themeColor="text1"/>
          <w:szCs w:val="24"/>
        </w:rPr>
        <w:t xml:space="preserve"> </w:t>
      </w:r>
      <w:r>
        <w:rPr>
          <w:i/>
          <w:color w:val="000000" w:themeColor="text1"/>
          <w:szCs w:val="24"/>
        </w:rPr>
        <w:t>et al,</w:t>
      </w:r>
      <w:r>
        <w:rPr>
          <w:color w:val="000000" w:themeColor="text1"/>
          <w:szCs w:val="24"/>
        </w:rPr>
        <w:t xml:space="preserve"> (2022a) that most female in their productive age engaged in farming in Delta State</w:t>
      </w:r>
      <w:commentRangeEnd w:id="67"/>
      <w:r w:rsidR="008F2F7F">
        <w:rPr>
          <w:rStyle w:val="CommentReference"/>
        </w:rPr>
        <w:commentReference w:id="67"/>
      </w:r>
      <w:r>
        <w:rPr>
          <w:color w:val="000000" w:themeColor="text1"/>
          <w:szCs w:val="24"/>
        </w:rPr>
        <w:t xml:space="preserve">. </w:t>
      </w:r>
      <w:commentRangeStart w:id="68"/>
      <w:del w:id="69" w:author="MUFUTAU" w:date="2025-04-07T13:49:00Z">
        <w:r w:rsidDel="008F2F7F">
          <w:rPr>
            <w:color w:val="000000" w:themeColor="text1"/>
            <w:szCs w:val="24"/>
          </w:rPr>
          <w:delText>Most</w:delText>
        </w:r>
        <w:commentRangeEnd w:id="68"/>
        <w:r w:rsidR="008F2F7F" w:rsidDel="008F2F7F">
          <w:rPr>
            <w:rStyle w:val="CommentReference"/>
          </w:rPr>
          <w:commentReference w:id="68"/>
        </w:r>
        <w:r w:rsidDel="008F2F7F">
          <w:rPr>
            <w:color w:val="000000" w:themeColor="text1"/>
            <w:szCs w:val="24"/>
          </w:rPr>
          <w:delText xml:space="preserve"> </w:delText>
        </w:r>
      </w:del>
      <w:ins w:id="70" w:author="MUFUTAU" w:date="2025-04-07T13:49:00Z">
        <w:r w:rsidR="008F2F7F">
          <w:t>Nearly half of</w:t>
        </w:r>
        <w:r w:rsidR="008F2F7F">
          <w:rPr>
            <w:color w:val="000000" w:themeColor="text1"/>
            <w:szCs w:val="24"/>
          </w:rPr>
          <w:t xml:space="preserve"> the </w:t>
        </w:r>
      </w:ins>
      <w:r>
        <w:rPr>
          <w:color w:val="000000" w:themeColor="text1"/>
          <w:szCs w:val="24"/>
        </w:rPr>
        <w:t>respondent</w:t>
      </w:r>
      <w:ins w:id="71" w:author="MUFUTAU" w:date="2025-04-07T13:49:00Z">
        <w:r w:rsidR="008F2F7F">
          <w:rPr>
            <w:color w:val="000000" w:themeColor="text1"/>
            <w:szCs w:val="24"/>
          </w:rPr>
          <w:t>s</w:t>
        </w:r>
      </w:ins>
      <w:r>
        <w:rPr>
          <w:color w:val="000000" w:themeColor="text1"/>
          <w:szCs w:val="24"/>
        </w:rPr>
        <w:t xml:space="preserve"> were secondary school holders (48.3%) </w:t>
      </w:r>
      <w:del w:id="72" w:author="MUFUTAU" w:date="2025-04-07T13:49:00Z">
        <w:r w:rsidDel="008F2F7F">
          <w:rPr>
            <w:color w:val="000000" w:themeColor="text1"/>
            <w:szCs w:val="24"/>
          </w:rPr>
          <w:delText xml:space="preserve">having </w:delText>
        </w:r>
      </w:del>
      <w:ins w:id="73" w:author="MUFUTAU" w:date="2025-04-07T13:49:00Z">
        <w:r w:rsidR="008F2F7F">
          <w:rPr>
            <w:color w:val="000000" w:themeColor="text1"/>
            <w:szCs w:val="24"/>
          </w:rPr>
          <w:t xml:space="preserve">with </w:t>
        </w:r>
      </w:ins>
      <w:r>
        <w:rPr>
          <w:color w:val="000000" w:themeColor="text1"/>
          <w:szCs w:val="24"/>
        </w:rPr>
        <w:t xml:space="preserve">10 years farming experience </w:t>
      </w:r>
      <w:ins w:id="74" w:author="MUFUTAU" w:date="2025-04-07T13:50:00Z">
        <w:r w:rsidR="008F2F7F">
          <w:rPr>
            <w:color w:val="000000" w:themeColor="text1"/>
            <w:szCs w:val="24"/>
          </w:rPr>
          <w:t xml:space="preserve">and were able to use </w:t>
        </w:r>
      </w:ins>
      <w:del w:id="75" w:author="MUFUTAU" w:date="2025-04-07T13:50:00Z">
        <w:r w:rsidDel="008F2F7F">
          <w:rPr>
            <w:color w:val="000000" w:themeColor="text1"/>
            <w:szCs w:val="24"/>
          </w:rPr>
          <w:delText>using</w:delText>
        </w:r>
      </w:del>
      <w:r>
        <w:rPr>
          <w:color w:val="000000" w:themeColor="text1"/>
          <w:szCs w:val="24"/>
        </w:rPr>
        <w:t xml:space="preserve"> </w:t>
      </w:r>
      <w:del w:id="76" w:author="MUFUTAU" w:date="2025-04-07T13:50:00Z">
        <w:r w:rsidDel="008F2F7F">
          <w:rPr>
            <w:color w:val="000000" w:themeColor="text1"/>
            <w:szCs w:val="24"/>
          </w:rPr>
          <w:delText>their</w:delText>
        </w:r>
      </w:del>
      <w:r>
        <w:rPr>
          <w:color w:val="000000" w:themeColor="text1"/>
          <w:szCs w:val="24"/>
        </w:rPr>
        <w:t xml:space="preserve"> personal savings (83.3%) and cooperative (8.3%) respectively as source of credit.  This </w:t>
      </w:r>
      <w:del w:id="77" w:author="MUFUTAU" w:date="2025-04-07T13:50:00Z">
        <w:r w:rsidDel="008F2F7F">
          <w:rPr>
            <w:color w:val="000000" w:themeColor="text1"/>
            <w:szCs w:val="24"/>
          </w:rPr>
          <w:delText xml:space="preserve">also </w:delText>
        </w:r>
      </w:del>
      <w:r>
        <w:rPr>
          <w:color w:val="000000" w:themeColor="text1"/>
          <w:szCs w:val="24"/>
        </w:rPr>
        <w:t xml:space="preserve">confirmed the work of </w:t>
      </w:r>
      <w:proofErr w:type="spellStart"/>
      <w:r>
        <w:rPr>
          <w:color w:val="000000" w:themeColor="text1"/>
          <w:szCs w:val="24"/>
        </w:rPr>
        <w:t>Ogisi</w:t>
      </w:r>
      <w:proofErr w:type="spellEnd"/>
      <w:r>
        <w:rPr>
          <w:color w:val="000000" w:themeColor="text1"/>
          <w:szCs w:val="24"/>
        </w:rPr>
        <w:t xml:space="preserve"> and </w:t>
      </w:r>
      <w:proofErr w:type="spellStart"/>
      <w:r>
        <w:rPr>
          <w:color w:val="000000" w:themeColor="text1"/>
          <w:szCs w:val="24"/>
        </w:rPr>
        <w:t>Emaziye</w:t>
      </w:r>
      <w:proofErr w:type="spellEnd"/>
      <w:r>
        <w:rPr>
          <w:color w:val="000000" w:themeColor="text1"/>
          <w:szCs w:val="24"/>
        </w:rPr>
        <w:t xml:space="preserve"> (2015); </w:t>
      </w:r>
      <w:proofErr w:type="spellStart"/>
      <w:r>
        <w:rPr>
          <w:color w:val="000000" w:themeColor="text1"/>
          <w:szCs w:val="24"/>
        </w:rPr>
        <w:t>Emaziye</w:t>
      </w:r>
      <w:proofErr w:type="spellEnd"/>
      <w:r>
        <w:rPr>
          <w:color w:val="000000" w:themeColor="text1"/>
          <w:szCs w:val="24"/>
        </w:rPr>
        <w:t xml:space="preserve"> </w:t>
      </w:r>
      <w:r>
        <w:rPr>
          <w:i/>
          <w:color w:val="000000" w:themeColor="text1"/>
          <w:szCs w:val="24"/>
        </w:rPr>
        <w:t>et al,</w:t>
      </w:r>
      <w:r>
        <w:rPr>
          <w:color w:val="000000" w:themeColor="text1"/>
          <w:szCs w:val="24"/>
        </w:rPr>
        <w:t xml:space="preserve"> (2022b) that most </w:t>
      </w:r>
      <w:proofErr w:type="gramStart"/>
      <w:r>
        <w:rPr>
          <w:color w:val="000000" w:themeColor="text1"/>
          <w:szCs w:val="24"/>
        </w:rPr>
        <w:t>farmer</w:t>
      </w:r>
      <w:ins w:id="78" w:author="MUFUTAU" w:date="2025-04-07T13:51:00Z">
        <w:r w:rsidR="008F2F7F">
          <w:rPr>
            <w:color w:val="000000" w:themeColor="text1"/>
            <w:szCs w:val="24"/>
          </w:rPr>
          <w:t>’s</w:t>
        </w:r>
      </w:ins>
      <w:proofErr w:type="gramEnd"/>
      <w:r>
        <w:rPr>
          <w:color w:val="000000" w:themeColor="text1"/>
          <w:szCs w:val="24"/>
        </w:rPr>
        <w:t xml:space="preserve"> sources of credit is personal savings and cooperatives. The study also confirmed that extension services were lacking with low mean farm size of 1.3 </w:t>
      </w:r>
      <w:commentRangeStart w:id="79"/>
      <w:del w:id="80" w:author="MUFUTAU" w:date="2025-04-07T13:51:00Z">
        <w:r w:rsidDel="008F2F7F">
          <w:rPr>
            <w:color w:val="000000" w:themeColor="text1"/>
            <w:szCs w:val="24"/>
          </w:rPr>
          <w:delText>Ha</w:delText>
        </w:r>
        <w:commentRangeEnd w:id="79"/>
        <w:r w:rsidR="008F2F7F" w:rsidDel="008F2F7F">
          <w:rPr>
            <w:rStyle w:val="CommentReference"/>
          </w:rPr>
          <w:commentReference w:id="79"/>
        </w:r>
        <w:r w:rsidDel="008F2F7F">
          <w:rPr>
            <w:color w:val="000000" w:themeColor="text1"/>
            <w:szCs w:val="24"/>
          </w:rPr>
          <w:delText xml:space="preserve"> </w:delText>
        </w:r>
      </w:del>
      <w:ins w:id="81" w:author="MUFUTAU" w:date="2025-04-07T13:51:00Z">
        <w:r w:rsidR="008F2F7F">
          <w:rPr>
            <w:color w:val="000000" w:themeColor="text1"/>
            <w:szCs w:val="24"/>
          </w:rPr>
          <w:t xml:space="preserve">ha </w:t>
        </w:r>
      </w:ins>
      <w:r>
        <w:rPr>
          <w:color w:val="000000" w:themeColor="text1"/>
          <w:szCs w:val="24"/>
        </w:rPr>
        <w:t xml:space="preserve">which might be due to land tenure system mostly practiced in the study area and poverty nature of most rural farming households. This also </w:t>
      </w:r>
      <w:proofErr w:type="gramStart"/>
      <w:r>
        <w:rPr>
          <w:color w:val="000000" w:themeColor="text1"/>
          <w:szCs w:val="24"/>
        </w:rPr>
        <w:t>collaborated</w:t>
      </w:r>
      <w:proofErr w:type="gramEnd"/>
      <w:r>
        <w:rPr>
          <w:color w:val="000000" w:themeColor="text1"/>
          <w:szCs w:val="24"/>
        </w:rPr>
        <w:t xml:space="preserve"> the work of </w:t>
      </w:r>
      <w:proofErr w:type="spellStart"/>
      <w:r>
        <w:rPr>
          <w:color w:val="000000" w:themeColor="text1"/>
          <w:szCs w:val="24"/>
        </w:rPr>
        <w:t>Emaziye</w:t>
      </w:r>
      <w:proofErr w:type="spellEnd"/>
      <w:r>
        <w:rPr>
          <w:color w:val="000000" w:themeColor="text1"/>
          <w:szCs w:val="24"/>
        </w:rPr>
        <w:t xml:space="preserve"> </w:t>
      </w:r>
      <w:r>
        <w:rPr>
          <w:i/>
          <w:color w:val="000000" w:themeColor="text1"/>
          <w:szCs w:val="24"/>
        </w:rPr>
        <w:t>et al,</w:t>
      </w:r>
      <w:r>
        <w:rPr>
          <w:color w:val="000000" w:themeColor="text1"/>
          <w:szCs w:val="24"/>
        </w:rPr>
        <w:t xml:space="preserve"> (2022c&amp;d); </w:t>
      </w:r>
      <w:proofErr w:type="spellStart"/>
      <w:r>
        <w:rPr>
          <w:color w:val="000000" w:themeColor="text1"/>
          <w:szCs w:val="24"/>
        </w:rPr>
        <w:t>Emaziye</w:t>
      </w:r>
      <w:proofErr w:type="spellEnd"/>
      <w:r>
        <w:rPr>
          <w:color w:val="000000" w:themeColor="text1"/>
          <w:szCs w:val="24"/>
        </w:rPr>
        <w:t xml:space="preserve"> and </w:t>
      </w:r>
      <w:proofErr w:type="spellStart"/>
      <w:r>
        <w:rPr>
          <w:color w:val="000000" w:themeColor="text1"/>
          <w:szCs w:val="24"/>
        </w:rPr>
        <w:t>Emaziye</w:t>
      </w:r>
      <w:proofErr w:type="spellEnd"/>
      <w:r>
        <w:rPr>
          <w:color w:val="000000" w:themeColor="text1"/>
          <w:szCs w:val="24"/>
        </w:rPr>
        <w:t xml:space="preserve"> (2023) </w:t>
      </w:r>
      <w:ins w:id="82" w:author="MUFUTAU" w:date="2025-04-07T13:52:00Z">
        <w:r w:rsidR="008F2F7F">
          <w:rPr>
            <w:color w:val="000000" w:themeColor="text1"/>
            <w:szCs w:val="24"/>
          </w:rPr>
          <w:t xml:space="preserve">which </w:t>
        </w:r>
      </w:ins>
      <w:r>
        <w:rPr>
          <w:color w:val="000000" w:themeColor="text1"/>
          <w:szCs w:val="24"/>
        </w:rPr>
        <w:t xml:space="preserve">stated that most rural farming household engaged in small scattered farms of less than 0.4 Ha in </w:t>
      </w:r>
      <w:commentRangeStart w:id="83"/>
      <w:r>
        <w:rPr>
          <w:color w:val="000000" w:themeColor="text1"/>
          <w:szCs w:val="24"/>
        </w:rPr>
        <w:t>Delta State</w:t>
      </w:r>
      <w:commentRangeEnd w:id="83"/>
      <w:r w:rsidR="008F2F7F">
        <w:rPr>
          <w:rStyle w:val="CommentReference"/>
        </w:rPr>
        <w:commentReference w:id="83"/>
      </w:r>
      <w:r>
        <w:rPr>
          <w:color w:val="000000" w:themeColor="text1"/>
          <w:szCs w:val="24"/>
        </w:rPr>
        <w:t>.</w:t>
      </w:r>
    </w:p>
    <w:p w:rsidR="00026A37" w:rsidRDefault="00C912D7">
      <w:pPr>
        <w:spacing w:line="360" w:lineRule="auto"/>
        <w:ind w:left="0" w:firstLine="0"/>
        <w:rPr>
          <w:b/>
          <w:color w:val="000000" w:themeColor="text1"/>
          <w:szCs w:val="24"/>
        </w:rPr>
      </w:pPr>
      <w:r>
        <w:rPr>
          <w:b/>
          <w:color w:val="000000" w:themeColor="text1"/>
          <w:szCs w:val="24"/>
        </w:rPr>
        <w:t xml:space="preserve">Table1: </w:t>
      </w:r>
      <w:r>
        <w:rPr>
          <w:b/>
          <w:color w:val="000000" w:themeColor="text1"/>
          <w:kern w:val="1"/>
          <w:szCs w:val="24"/>
        </w:rPr>
        <w:t>Socio-economic characteristics of respondents</w:t>
      </w:r>
    </w:p>
    <w:tbl>
      <w:tblPr>
        <w:tblStyle w:val="TableGrid"/>
        <w:tblW w:w="9085" w:type="dxa"/>
        <w:tblLayout w:type="fixed"/>
        <w:tblLook w:val="04A0"/>
      </w:tblPr>
      <w:tblGrid>
        <w:gridCol w:w="3775"/>
        <w:gridCol w:w="1800"/>
        <w:gridCol w:w="1800"/>
        <w:gridCol w:w="1710"/>
      </w:tblGrid>
      <w:tr w:rsidR="00026A37" w:rsidDel="00E71E48">
        <w:trPr>
          <w:del w:id="84" w:author="MUFUTAU" w:date="2025-04-07T14:11:00Z"/>
        </w:trPr>
        <w:tc>
          <w:tcPr>
            <w:tcW w:w="3775" w:type="dxa"/>
          </w:tcPr>
          <w:p w:rsidR="00026A37" w:rsidDel="00E71E48" w:rsidRDefault="00C912D7">
            <w:pPr>
              <w:rPr>
                <w:del w:id="85" w:author="MUFUTAU" w:date="2025-04-07T14:11:00Z"/>
                <w:b/>
                <w:color w:val="000000" w:themeColor="text1"/>
                <w:szCs w:val="24"/>
              </w:rPr>
            </w:pPr>
            <w:del w:id="86" w:author="MUFUTAU" w:date="2025-04-07T14:11:00Z">
              <w:r w:rsidDel="00E71E48">
                <w:rPr>
                  <w:b/>
                  <w:color w:val="000000" w:themeColor="text1"/>
                  <w:szCs w:val="24"/>
                </w:rPr>
                <w:lastRenderedPageBreak/>
                <w:delText>Parameter</w:delText>
              </w:r>
            </w:del>
          </w:p>
        </w:tc>
        <w:tc>
          <w:tcPr>
            <w:tcW w:w="1800" w:type="dxa"/>
          </w:tcPr>
          <w:p w:rsidR="00026A37" w:rsidDel="00E71E48" w:rsidRDefault="00C912D7">
            <w:pPr>
              <w:rPr>
                <w:del w:id="87" w:author="MUFUTAU" w:date="2025-04-07T14:11:00Z"/>
                <w:b/>
                <w:color w:val="000000" w:themeColor="text1"/>
                <w:szCs w:val="24"/>
              </w:rPr>
            </w:pPr>
            <w:del w:id="88" w:author="MUFUTAU" w:date="2025-04-07T14:11:00Z">
              <w:r w:rsidDel="00E71E48">
                <w:rPr>
                  <w:b/>
                  <w:color w:val="000000" w:themeColor="text1"/>
                  <w:szCs w:val="24"/>
                </w:rPr>
                <w:delText>Frequency</w:delText>
              </w:r>
            </w:del>
          </w:p>
        </w:tc>
        <w:tc>
          <w:tcPr>
            <w:tcW w:w="1800" w:type="dxa"/>
          </w:tcPr>
          <w:p w:rsidR="00026A37" w:rsidDel="00E71E48" w:rsidRDefault="00C912D7">
            <w:pPr>
              <w:rPr>
                <w:del w:id="89" w:author="MUFUTAU" w:date="2025-04-07T14:11:00Z"/>
                <w:b/>
                <w:color w:val="000000" w:themeColor="text1"/>
                <w:szCs w:val="24"/>
              </w:rPr>
            </w:pPr>
            <w:del w:id="90" w:author="MUFUTAU" w:date="2025-04-07T14:11:00Z">
              <w:r w:rsidDel="00E71E48">
                <w:rPr>
                  <w:b/>
                  <w:color w:val="000000" w:themeColor="text1"/>
                  <w:szCs w:val="24"/>
                </w:rPr>
                <w:delText>Percentage</w:delText>
              </w:r>
            </w:del>
          </w:p>
        </w:tc>
        <w:tc>
          <w:tcPr>
            <w:tcW w:w="1710" w:type="dxa"/>
          </w:tcPr>
          <w:p w:rsidR="00026A37" w:rsidDel="00E71E48" w:rsidRDefault="00C912D7">
            <w:pPr>
              <w:rPr>
                <w:del w:id="91" w:author="MUFUTAU" w:date="2025-04-07T14:11:00Z"/>
                <w:b/>
                <w:color w:val="000000" w:themeColor="text1"/>
                <w:szCs w:val="24"/>
              </w:rPr>
            </w:pPr>
            <w:del w:id="92" w:author="MUFUTAU" w:date="2025-04-07T14:11:00Z">
              <w:r w:rsidDel="00E71E48">
                <w:rPr>
                  <w:b/>
                  <w:color w:val="000000" w:themeColor="text1"/>
                  <w:szCs w:val="24"/>
                </w:rPr>
                <w:delText>Mean</w:delText>
              </w:r>
            </w:del>
          </w:p>
        </w:tc>
      </w:tr>
      <w:tr w:rsidR="00026A37" w:rsidDel="00E71E48">
        <w:trPr>
          <w:del w:id="93" w:author="MUFUTAU" w:date="2025-04-07T14:11:00Z"/>
        </w:trPr>
        <w:tc>
          <w:tcPr>
            <w:tcW w:w="3775" w:type="dxa"/>
          </w:tcPr>
          <w:p w:rsidR="00026A37" w:rsidDel="00E71E48" w:rsidRDefault="00C912D7">
            <w:pPr>
              <w:rPr>
                <w:del w:id="94" w:author="MUFUTAU" w:date="2025-04-07T14:11:00Z"/>
                <w:color w:val="000000" w:themeColor="text1"/>
              </w:rPr>
            </w:pPr>
            <w:del w:id="95" w:author="MUFUTAU" w:date="2025-04-07T14:11:00Z">
              <w:r w:rsidDel="00E71E48">
                <w:rPr>
                  <w:b/>
                  <w:color w:val="000000" w:themeColor="text1"/>
                  <w:szCs w:val="24"/>
                </w:rPr>
                <w:delText>Gender</w:delText>
              </w:r>
            </w:del>
          </w:p>
        </w:tc>
        <w:tc>
          <w:tcPr>
            <w:tcW w:w="1800" w:type="dxa"/>
          </w:tcPr>
          <w:p w:rsidR="00026A37" w:rsidDel="00E71E48" w:rsidRDefault="00026A37">
            <w:pPr>
              <w:rPr>
                <w:del w:id="96" w:author="MUFUTAU" w:date="2025-04-07T14:11:00Z"/>
                <w:color w:val="000000" w:themeColor="text1"/>
              </w:rPr>
            </w:pPr>
          </w:p>
        </w:tc>
        <w:tc>
          <w:tcPr>
            <w:tcW w:w="1800" w:type="dxa"/>
          </w:tcPr>
          <w:p w:rsidR="00026A37" w:rsidDel="00E71E48" w:rsidRDefault="00026A37">
            <w:pPr>
              <w:rPr>
                <w:del w:id="97" w:author="MUFUTAU" w:date="2025-04-07T14:11:00Z"/>
                <w:color w:val="000000" w:themeColor="text1"/>
              </w:rPr>
            </w:pPr>
          </w:p>
        </w:tc>
        <w:tc>
          <w:tcPr>
            <w:tcW w:w="1710" w:type="dxa"/>
          </w:tcPr>
          <w:p w:rsidR="00026A37" w:rsidDel="00E71E48" w:rsidRDefault="00026A37">
            <w:pPr>
              <w:rPr>
                <w:del w:id="98" w:author="MUFUTAU" w:date="2025-04-07T14:11:00Z"/>
                <w:color w:val="000000" w:themeColor="text1"/>
              </w:rPr>
            </w:pPr>
          </w:p>
        </w:tc>
      </w:tr>
      <w:tr w:rsidR="00026A37" w:rsidDel="00E71E48">
        <w:trPr>
          <w:del w:id="99" w:author="MUFUTAU" w:date="2025-04-07T14:11:00Z"/>
        </w:trPr>
        <w:tc>
          <w:tcPr>
            <w:tcW w:w="3775" w:type="dxa"/>
          </w:tcPr>
          <w:p w:rsidR="00026A37" w:rsidDel="00E71E48" w:rsidRDefault="00C912D7">
            <w:pPr>
              <w:rPr>
                <w:del w:id="100" w:author="MUFUTAU" w:date="2025-04-07T14:11:00Z"/>
                <w:color w:val="000000" w:themeColor="text1"/>
                <w:szCs w:val="24"/>
              </w:rPr>
            </w:pPr>
            <w:del w:id="101" w:author="MUFUTAU" w:date="2025-04-07T14:11:00Z">
              <w:r w:rsidDel="00E71E48">
                <w:rPr>
                  <w:color w:val="000000" w:themeColor="text1"/>
                  <w:szCs w:val="24"/>
                </w:rPr>
                <w:delText>Male</w:delText>
              </w:r>
            </w:del>
          </w:p>
        </w:tc>
        <w:tc>
          <w:tcPr>
            <w:tcW w:w="1800" w:type="dxa"/>
          </w:tcPr>
          <w:p w:rsidR="00026A37" w:rsidDel="00E71E48" w:rsidRDefault="00C912D7">
            <w:pPr>
              <w:rPr>
                <w:del w:id="102" w:author="MUFUTAU" w:date="2025-04-07T14:11:00Z"/>
                <w:color w:val="000000" w:themeColor="text1"/>
                <w:szCs w:val="24"/>
              </w:rPr>
            </w:pPr>
            <w:del w:id="103" w:author="MUFUTAU" w:date="2025-04-07T14:11:00Z">
              <w:r w:rsidDel="00E71E48">
                <w:rPr>
                  <w:color w:val="000000" w:themeColor="text1"/>
                  <w:szCs w:val="24"/>
                </w:rPr>
                <w:delText>110</w:delText>
              </w:r>
            </w:del>
          </w:p>
        </w:tc>
        <w:tc>
          <w:tcPr>
            <w:tcW w:w="1800" w:type="dxa"/>
          </w:tcPr>
          <w:p w:rsidR="00026A37" w:rsidDel="00E71E48" w:rsidRDefault="00C912D7">
            <w:pPr>
              <w:rPr>
                <w:del w:id="104" w:author="MUFUTAU" w:date="2025-04-07T14:11:00Z"/>
                <w:color w:val="000000" w:themeColor="text1"/>
                <w:szCs w:val="24"/>
              </w:rPr>
            </w:pPr>
            <w:del w:id="105" w:author="MUFUTAU" w:date="2025-04-07T14:11:00Z">
              <w:r w:rsidDel="00E71E48">
                <w:rPr>
                  <w:color w:val="000000" w:themeColor="text1"/>
                  <w:szCs w:val="24"/>
                </w:rPr>
                <w:delText>36.7</w:delText>
              </w:r>
            </w:del>
          </w:p>
        </w:tc>
        <w:tc>
          <w:tcPr>
            <w:tcW w:w="1710" w:type="dxa"/>
          </w:tcPr>
          <w:p w:rsidR="00026A37" w:rsidDel="00E71E48" w:rsidRDefault="00026A37">
            <w:pPr>
              <w:rPr>
                <w:del w:id="106" w:author="MUFUTAU" w:date="2025-04-07T14:11:00Z"/>
                <w:color w:val="000000" w:themeColor="text1"/>
                <w:szCs w:val="24"/>
              </w:rPr>
            </w:pPr>
          </w:p>
        </w:tc>
      </w:tr>
      <w:tr w:rsidR="00026A37" w:rsidDel="00E71E48">
        <w:trPr>
          <w:del w:id="107" w:author="MUFUTAU" w:date="2025-04-07T14:11:00Z"/>
        </w:trPr>
        <w:tc>
          <w:tcPr>
            <w:tcW w:w="3775" w:type="dxa"/>
          </w:tcPr>
          <w:p w:rsidR="00026A37" w:rsidDel="00E71E48" w:rsidRDefault="00C912D7">
            <w:pPr>
              <w:rPr>
                <w:del w:id="108" w:author="MUFUTAU" w:date="2025-04-07T14:11:00Z"/>
                <w:color w:val="000000" w:themeColor="text1"/>
                <w:szCs w:val="24"/>
              </w:rPr>
            </w:pPr>
            <w:del w:id="109" w:author="MUFUTAU" w:date="2025-04-07T14:11:00Z">
              <w:r w:rsidDel="00E71E48">
                <w:rPr>
                  <w:color w:val="000000" w:themeColor="text1"/>
                  <w:szCs w:val="24"/>
                </w:rPr>
                <w:delText>Female</w:delText>
              </w:r>
            </w:del>
          </w:p>
        </w:tc>
        <w:tc>
          <w:tcPr>
            <w:tcW w:w="1800" w:type="dxa"/>
          </w:tcPr>
          <w:p w:rsidR="00026A37" w:rsidDel="00E71E48" w:rsidRDefault="00C912D7">
            <w:pPr>
              <w:rPr>
                <w:del w:id="110" w:author="MUFUTAU" w:date="2025-04-07T14:11:00Z"/>
                <w:color w:val="000000" w:themeColor="text1"/>
                <w:szCs w:val="24"/>
              </w:rPr>
            </w:pPr>
            <w:del w:id="111" w:author="MUFUTAU" w:date="2025-04-07T14:11:00Z">
              <w:r w:rsidDel="00E71E48">
                <w:rPr>
                  <w:color w:val="000000" w:themeColor="text1"/>
                  <w:szCs w:val="24"/>
                </w:rPr>
                <w:delText>190</w:delText>
              </w:r>
            </w:del>
          </w:p>
        </w:tc>
        <w:tc>
          <w:tcPr>
            <w:tcW w:w="1800" w:type="dxa"/>
          </w:tcPr>
          <w:p w:rsidR="00026A37" w:rsidDel="00E71E48" w:rsidRDefault="00C912D7">
            <w:pPr>
              <w:rPr>
                <w:del w:id="112" w:author="MUFUTAU" w:date="2025-04-07T14:11:00Z"/>
                <w:color w:val="000000" w:themeColor="text1"/>
                <w:szCs w:val="24"/>
              </w:rPr>
            </w:pPr>
            <w:del w:id="113" w:author="MUFUTAU" w:date="2025-04-07T14:11:00Z">
              <w:r w:rsidDel="00E71E48">
                <w:rPr>
                  <w:color w:val="000000" w:themeColor="text1"/>
                  <w:szCs w:val="24"/>
                </w:rPr>
                <w:delText>63.3</w:delText>
              </w:r>
            </w:del>
          </w:p>
        </w:tc>
        <w:tc>
          <w:tcPr>
            <w:tcW w:w="1710" w:type="dxa"/>
          </w:tcPr>
          <w:p w:rsidR="00026A37" w:rsidDel="00E71E48" w:rsidRDefault="00C912D7">
            <w:pPr>
              <w:rPr>
                <w:del w:id="114" w:author="MUFUTAU" w:date="2025-04-07T14:11:00Z"/>
                <w:color w:val="000000" w:themeColor="text1"/>
                <w:szCs w:val="24"/>
              </w:rPr>
            </w:pPr>
            <w:del w:id="115" w:author="MUFUTAU" w:date="2025-04-07T14:11:00Z">
              <w:r w:rsidDel="00E71E48">
                <w:rPr>
                  <w:color w:val="000000" w:themeColor="text1"/>
                  <w:szCs w:val="24"/>
                </w:rPr>
                <w:delText>Female</w:delText>
              </w:r>
            </w:del>
          </w:p>
        </w:tc>
      </w:tr>
      <w:tr w:rsidR="00026A37" w:rsidDel="00E71E48">
        <w:trPr>
          <w:del w:id="116" w:author="MUFUTAU" w:date="2025-04-07T14:11:00Z"/>
        </w:trPr>
        <w:tc>
          <w:tcPr>
            <w:tcW w:w="3775" w:type="dxa"/>
          </w:tcPr>
          <w:p w:rsidR="00026A37" w:rsidDel="00E71E48" w:rsidRDefault="00C912D7">
            <w:pPr>
              <w:rPr>
                <w:del w:id="117" w:author="MUFUTAU" w:date="2025-04-07T14:11:00Z"/>
                <w:b/>
                <w:color w:val="000000" w:themeColor="text1"/>
              </w:rPr>
            </w:pPr>
            <w:del w:id="118" w:author="MUFUTAU" w:date="2025-04-07T14:11:00Z">
              <w:r w:rsidDel="00E71E48">
                <w:rPr>
                  <w:b/>
                  <w:color w:val="000000" w:themeColor="text1"/>
                </w:rPr>
                <w:delText>Age (years)</w:delText>
              </w:r>
            </w:del>
          </w:p>
        </w:tc>
        <w:tc>
          <w:tcPr>
            <w:tcW w:w="1800" w:type="dxa"/>
          </w:tcPr>
          <w:p w:rsidR="00026A37" w:rsidDel="00E71E48" w:rsidRDefault="00026A37">
            <w:pPr>
              <w:rPr>
                <w:del w:id="119" w:author="MUFUTAU" w:date="2025-04-07T14:11:00Z"/>
                <w:color w:val="000000" w:themeColor="text1"/>
              </w:rPr>
            </w:pPr>
          </w:p>
        </w:tc>
        <w:tc>
          <w:tcPr>
            <w:tcW w:w="1800" w:type="dxa"/>
          </w:tcPr>
          <w:p w:rsidR="00026A37" w:rsidDel="00E71E48" w:rsidRDefault="00026A37">
            <w:pPr>
              <w:rPr>
                <w:del w:id="120" w:author="MUFUTAU" w:date="2025-04-07T14:11:00Z"/>
                <w:color w:val="000000" w:themeColor="text1"/>
              </w:rPr>
            </w:pPr>
          </w:p>
        </w:tc>
        <w:tc>
          <w:tcPr>
            <w:tcW w:w="1710" w:type="dxa"/>
          </w:tcPr>
          <w:p w:rsidR="00026A37" w:rsidDel="00E71E48" w:rsidRDefault="00026A37">
            <w:pPr>
              <w:rPr>
                <w:del w:id="121" w:author="MUFUTAU" w:date="2025-04-07T14:11:00Z"/>
                <w:color w:val="000000" w:themeColor="text1"/>
              </w:rPr>
            </w:pPr>
          </w:p>
        </w:tc>
      </w:tr>
      <w:tr w:rsidR="00026A37" w:rsidDel="00E71E48">
        <w:trPr>
          <w:del w:id="122" w:author="MUFUTAU" w:date="2025-04-07T14:11:00Z"/>
        </w:trPr>
        <w:tc>
          <w:tcPr>
            <w:tcW w:w="3775" w:type="dxa"/>
          </w:tcPr>
          <w:p w:rsidR="00026A37" w:rsidDel="00E71E48" w:rsidRDefault="00C912D7">
            <w:pPr>
              <w:rPr>
                <w:del w:id="123" w:author="MUFUTAU" w:date="2025-04-07T14:11:00Z"/>
                <w:color w:val="000000" w:themeColor="text1"/>
                <w:szCs w:val="24"/>
              </w:rPr>
            </w:pPr>
            <w:del w:id="124" w:author="MUFUTAU" w:date="2025-04-07T14:11:00Z">
              <w:r w:rsidDel="00E71E48">
                <w:rPr>
                  <w:color w:val="000000" w:themeColor="text1"/>
                  <w:szCs w:val="24"/>
                </w:rPr>
                <w:delText>22-31</w:delText>
              </w:r>
            </w:del>
          </w:p>
        </w:tc>
        <w:tc>
          <w:tcPr>
            <w:tcW w:w="1800" w:type="dxa"/>
          </w:tcPr>
          <w:p w:rsidR="00026A37" w:rsidDel="00E71E48" w:rsidRDefault="00C912D7">
            <w:pPr>
              <w:rPr>
                <w:del w:id="125" w:author="MUFUTAU" w:date="2025-04-07T14:11:00Z"/>
                <w:color w:val="000000" w:themeColor="text1"/>
                <w:szCs w:val="24"/>
              </w:rPr>
            </w:pPr>
            <w:del w:id="126" w:author="MUFUTAU" w:date="2025-04-07T14:11:00Z">
              <w:r w:rsidDel="00E71E48">
                <w:rPr>
                  <w:color w:val="000000" w:themeColor="text1"/>
                  <w:szCs w:val="24"/>
                </w:rPr>
                <w:delText>20</w:delText>
              </w:r>
            </w:del>
          </w:p>
        </w:tc>
        <w:tc>
          <w:tcPr>
            <w:tcW w:w="1800" w:type="dxa"/>
          </w:tcPr>
          <w:p w:rsidR="00026A37" w:rsidDel="00E71E48" w:rsidRDefault="00C912D7">
            <w:pPr>
              <w:rPr>
                <w:del w:id="127" w:author="MUFUTAU" w:date="2025-04-07T14:11:00Z"/>
                <w:color w:val="000000" w:themeColor="text1"/>
                <w:szCs w:val="24"/>
              </w:rPr>
            </w:pPr>
            <w:del w:id="128" w:author="MUFUTAU" w:date="2025-04-07T14:11:00Z">
              <w:r w:rsidDel="00E71E48">
                <w:rPr>
                  <w:color w:val="000000" w:themeColor="text1"/>
                  <w:szCs w:val="24"/>
                </w:rPr>
                <w:delText>6.7</w:delText>
              </w:r>
            </w:del>
          </w:p>
        </w:tc>
        <w:tc>
          <w:tcPr>
            <w:tcW w:w="1710" w:type="dxa"/>
          </w:tcPr>
          <w:p w:rsidR="00026A37" w:rsidDel="00E71E48" w:rsidRDefault="00026A37">
            <w:pPr>
              <w:rPr>
                <w:del w:id="129" w:author="MUFUTAU" w:date="2025-04-07T14:11:00Z"/>
                <w:color w:val="000000" w:themeColor="text1"/>
                <w:szCs w:val="24"/>
              </w:rPr>
            </w:pPr>
          </w:p>
        </w:tc>
      </w:tr>
      <w:tr w:rsidR="00026A37" w:rsidDel="00E71E48">
        <w:trPr>
          <w:del w:id="130" w:author="MUFUTAU" w:date="2025-04-07T14:11:00Z"/>
        </w:trPr>
        <w:tc>
          <w:tcPr>
            <w:tcW w:w="3775" w:type="dxa"/>
          </w:tcPr>
          <w:p w:rsidR="00026A37" w:rsidDel="00E71E48" w:rsidRDefault="00C912D7">
            <w:pPr>
              <w:rPr>
                <w:del w:id="131" w:author="MUFUTAU" w:date="2025-04-07T14:11:00Z"/>
                <w:color w:val="000000" w:themeColor="text1"/>
                <w:szCs w:val="24"/>
              </w:rPr>
            </w:pPr>
            <w:del w:id="132" w:author="MUFUTAU" w:date="2025-04-07T14:11:00Z">
              <w:r w:rsidDel="00E71E48">
                <w:rPr>
                  <w:color w:val="000000" w:themeColor="text1"/>
                  <w:szCs w:val="24"/>
                </w:rPr>
                <w:delText>32-41</w:delText>
              </w:r>
            </w:del>
          </w:p>
        </w:tc>
        <w:tc>
          <w:tcPr>
            <w:tcW w:w="1800" w:type="dxa"/>
          </w:tcPr>
          <w:p w:rsidR="00026A37" w:rsidDel="00E71E48" w:rsidRDefault="00C912D7">
            <w:pPr>
              <w:rPr>
                <w:del w:id="133" w:author="MUFUTAU" w:date="2025-04-07T14:11:00Z"/>
                <w:color w:val="000000" w:themeColor="text1"/>
                <w:szCs w:val="24"/>
              </w:rPr>
            </w:pPr>
            <w:del w:id="134" w:author="MUFUTAU" w:date="2025-04-07T14:11:00Z">
              <w:r w:rsidDel="00E71E48">
                <w:rPr>
                  <w:color w:val="000000" w:themeColor="text1"/>
                  <w:szCs w:val="24"/>
                </w:rPr>
                <w:delText>95</w:delText>
              </w:r>
            </w:del>
          </w:p>
        </w:tc>
        <w:tc>
          <w:tcPr>
            <w:tcW w:w="1800" w:type="dxa"/>
          </w:tcPr>
          <w:p w:rsidR="00026A37" w:rsidDel="00E71E48" w:rsidRDefault="00C912D7">
            <w:pPr>
              <w:rPr>
                <w:del w:id="135" w:author="MUFUTAU" w:date="2025-04-07T14:11:00Z"/>
                <w:color w:val="000000" w:themeColor="text1"/>
                <w:szCs w:val="24"/>
              </w:rPr>
            </w:pPr>
            <w:del w:id="136" w:author="MUFUTAU" w:date="2025-04-07T14:11:00Z">
              <w:r w:rsidDel="00E71E48">
                <w:rPr>
                  <w:color w:val="000000" w:themeColor="text1"/>
                  <w:szCs w:val="24"/>
                </w:rPr>
                <w:delText>31.6</w:delText>
              </w:r>
            </w:del>
          </w:p>
        </w:tc>
        <w:tc>
          <w:tcPr>
            <w:tcW w:w="1710" w:type="dxa"/>
          </w:tcPr>
          <w:p w:rsidR="00026A37" w:rsidDel="00E71E48" w:rsidRDefault="00026A37">
            <w:pPr>
              <w:rPr>
                <w:del w:id="137" w:author="MUFUTAU" w:date="2025-04-07T14:11:00Z"/>
                <w:color w:val="000000" w:themeColor="text1"/>
                <w:szCs w:val="24"/>
              </w:rPr>
            </w:pPr>
          </w:p>
        </w:tc>
      </w:tr>
      <w:tr w:rsidR="00026A37" w:rsidDel="00E71E48">
        <w:trPr>
          <w:del w:id="138" w:author="MUFUTAU" w:date="2025-04-07T14:11:00Z"/>
        </w:trPr>
        <w:tc>
          <w:tcPr>
            <w:tcW w:w="3775" w:type="dxa"/>
          </w:tcPr>
          <w:p w:rsidR="00026A37" w:rsidDel="00E71E48" w:rsidRDefault="00C912D7">
            <w:pPr>
              <w:rPr>
                <w:del w:id="139" w:author="MUFUTAU" w:date="2025-04-07T14:11:00Z"/>
                <w:color w:val="000000" w:themeColor="text1"/>
                <w:szCs w:val="24"/>
              </w:rPr>
            </w:pPr>
            <w:del w:id="140" w:author="MUFUTAU" w:date="2025-04-07T14:11:00Z">
              <w:r w:rsidDel="00E71E48">
                <w:rPr>
                  <w:color w:val="000000" w:themeColor="text1"/>
                  <w:szCs w:val="24"/>
                </w:rPr>
                <w:delText>42-51</w:delText>
              </w:r>
            </w:del>
          </w:p>
        </w:tc>
        <w:tc>
          <w:tcPr>
            <w:tcW w:w="1800" w:type="dxa"/>
          </w:tcPr>
          <w:p w:rsidR="00026A37" w:rsidDel="00E71E48" w:rsidRDefault="00C912D7">
            <w:pPr>
              <w:rPr>
                <w:del w:id="141" w:author="MUFUTAU" w:date="2025-04-07T14:11:00Z"/>
                <w:color w:val="000000" w:themeColor="text1"/>
                <w:szCs w:val="24"/>
              </w:rPr>
            </w:pPr>
            <w:del w:id="142" w:author="MUFUTAU" w:date="2025-04-07T14:11:00Z">
              <w:r w:rsidDel="00E71E48">
                <w:rPr>
                  <w:color w:val="000000" w:themeColor="text1"/>
                  <w:szCs w:val="24"/>
                </w:rPr>
                <w:delText>140</w:delText>
              </w:r>
            </w:del>
          </w:p>
        </w:tc>
        <w:tc>
          <w:tcPr>
            <w:tcW w:w="1800" w:type="dxa"/>
          </w:tcPr>
          <w:p w:rsidR="00026A37" w:rsidDel="00E71E48" w:rsidRDefault="00C912D7">
            <w:pPr>
              <w:rPr>
                <w:del w:id="143" w:author="MUFUTAU" w:date="2025-04-07T14:11:00Z"/>
                <w:color w:val="000000" w:themeColor="text1"/>
                <w:szCs w:val="24"/>
              </w:rPr>
            </w:pPr>
            <w:del w:id="144" w:author="MUFUTAU" w:date="2025-04-07T14:11:00Z">
              <w:r w:rsidDel="00E71E48">
                <w:rPr>
                  <w:color w:val="000000" w:themeColor="text1"/>
                  <w:szCs w:val="24"/>
                </w:rPr>
                <w:delText>46.6</w:delText>
              </w:r>
            </w:del>
          </w:p>
        </w:tc>
        <w:tc>
          <w:tcPr>
            <w:tcW w:w="1710" w:type="dxa"/>
          </w:tcPr>
          <w:p w:rsidR="00026A37" w:rsidDel="00E71E48" w:rsidRDefault="00C912D7">
            <w:pPr>
              <w:rPr>
                <w:del w:id="145" w:author="MUFUTAU" w:date="2025-04-07T14:11:00Z"/>
                <w:color w:val="000000" w:themeColor="text1"/>
                <w:szCs w:val="24"/>
              </w:rPr>
            </w:pPr>
            <w:del w:id="146" w:author="MUFUTAU" w:date="2025-04-07T14:11:00Z">
              <w:r w:rsidDel="00E71E48">
                <w:rPr>
                  <w:color w:val="000000" w:themeColor="text1"/>
                  <w:szCs w:val="24"/>
                </w:rPr>
                <w:delText>43 years</w:delText>
              </w:r>
            </w:del>
          </w:p>
        </w:tc>
      </w:tr>
      <w:tr w:rsidR="00026A37" w:rsidDel="00E71E48">
        <w:trPr>
          <w:del w:id="147" w:author="MUFUTAU" w:date="2025-04-07T14:11:00Z"/>
        </w:trPr>
        <w:tc>
          <w:tcPr>
            <w:tcW w:w="3775" w:type="dxa"/>
          </w:tcPr>
          <w:p w:rsidR="00026A37" w:rsidDel="00E71E48" w:rsidRDefault="00C912D7">
            <w:pPr>
              <w:rPr>
                <w:del w:id="148" w:author="MUFUTAU" w:date="2025-04-07T14:11:00Z"/>
                <w:color w:val="000000" w:themeColor="text1"/>
                <w:szCs w:val="24"/>
              </w:rPr>
            </w:pPr>
            <w:del w:id="149" w:author="MUFUTAU" w:date="2025-04-07T14:11:00Z">
              <w:r w:rsidDel="00E71E48">
                <w:rPr>
                  <w:color w:val="000000" w:themeColor="text1"/>
                  <w:szCs w:val="24"/>
                </w:rPr>
                <w:delText>52-61</w:delText>
              </w:r>
            </w:del>
          </w:p>
        </w:tc>
        <w:tc>
          <w:tcPr>
            <w:tcW w:w="1800" w:type="dxa"/>
          </w:tcPr>
          <w:p w:rsidR="00026A37" w:rsidDel="00E71E48" w:rsidRDefault="00C912D7">
            <w:pPr>
              <w:rPr>
                <w:del w:id="150" w:author="MUFUTAU" w:date="2025-04-07T14:11:00Z"/>
                <w:color w:val="000000" w:themeColor="text1"/>
                <w:szCs w:val="24"/>
              </w:rPr>
            </w:pPr>
            <w:del w:id="151" w:author="MUFUTAU" w:date="2025-04-07T14:11:00Z">
              <w:r w:rsidDel="00E71E48">
                <w:rPr>
                  <w:color w:val="000000" w:themeColor="text1"/>
                  <w:szCs w:val="24"/>
                </w:rPr>
                <w:delText>35</w:delText>
              </w:r>
            </w:del>
          </w:p>
        </w:tc>
        <w:tc>
          <w:tcPr>
            <w:tcW w:w="1800" w:type="dxa"/>
          </w:tcPr>
          <w:p w:rsidR="00026A37" w:rsidDel="00E71E48" w:rsidRDefault="00C912D7">
            <w:pPr>
              <w:rPr>
                <w:del w:id="152" w:author="MUFUTAU" w:date="2025-04-07T14:11:00Z"/>
                <w:color w:val="000000" w:themeColor="text1"/>
                <w:szCs w:val="24"/>
              </w:rPr>
            </w:pPr>
            <w:del w:id="153" w:author="MUFUTAU" w:date="2025-04-07T14:11:00Z">
              <w:r w:rsidDel="00E71E48">
                <w:rPr>
                  <w:color w:val="000000" w:themeColor="text1"/>
                  <w:szCs w:val="24"/>
                </w:rPr>
                <w:delText>11.7</w:delText>
              </w:r>
            </w:del>
          </w:p>
        </w:tc>
        <w:tc>
          <w:tcPr>
            <w:tcW w:w="1710" w:type="dxa"/>
          </w:tcPr>
          <w:p w:rsidR="00026A37" w:rsidDel="00E71E48" w:rsidRDefault="00026A37">
            <w:pPr>
              <w:rPr>
                <w:del w:id="154" w:author="MUFUTAU" w:date="2025-04-07T14:11:00Z"/>
                <w:color w:val="000000" w:themeColor="text1"/>
                <w:szCs w:val="24"/>
              </w:rPr>
            </w:pPr>
          </w:p>
        </w:tc>
      </w:tr>
      <w:tr w:rsidR="00026A37" w:rsidDel="00E71E48">
        <w:trPr>
          <w:del w:id="155" w:author="MUFUTAU" w:date="2025-04-07T14:11:00Z"/>
        </w:trPr>
        <w:tc>
          <w:tcPr>
            <w:tcW w:w="3775" w:type="dxa"/>
          </w:tcPr>
          <w:p w:rsidR="00026A37" w:rsidDel="00E71E48" w:rsidRDefault="00C912D7">
            <w:pPr>
              <w:rPr>
                <w:del w:id="156" w:author="MUFUTAU" w:date="2025-04-07T14:11:00Z"/>
                <w:color w:val="000000" w:themeColor="text1"/>
                <w:szCs w:val="24"/>
              </w:rPr>
            </w:pPr>
            <w:del w:id="157" w:author="MUFUTAU" w:date="2025-04-07T14:11:00Z">
              <w:r w:rsidDel="00E71E48">
                <w:rPr>
                  <w:color w:val="000000" w:themeColor="text1"/>
                  <w:szCs w:val="24"/>
                </w:rPr>
                <w:delText xml:space="preserve">62- 71 </w:delText>
              </w:r>
            </w:del>
          </w:p>
        </w:tc>
        <w:tc>
          <w:tcPr>
            <w:tcW w:w="1800" w:type="dxa"/>
          </w:tcPr>
          <w:p w:rsidR="00026A37" w:rsidDel="00E71E48" w:rsidRDefault="00C912D7">
            <w:pPr>
              <w:rPr>
                <w:del w:id="158" w:author="MUFUTAU" w:date="2025-04-07T14:11:00Z"/>
                <w:color w:val="000000" w:themeColor="text1"/>
                <w:szCs w:val="24"/>
              </w:rPr>
            </w:pPr>
            <w:del w:id="159" w:author="MUFUTAU" w:date="2025-04-07T14:11:00Z">
              <w:r w:rsidDel="00E71E48">
                <w:rPr>
                  <w:color w:val="000000" w:themeColor="text1"/>
                  <w:szCs w:val="24"/>
                </w:rPr>
                <w:delText>10</w:delText>
              </w:r>
            </w:del>
          </w:p>
        </w:tc>
        <w:tc>
          <w:tcPr>
            <w:tcW w:w="1800" w:type="dxa"/>
          </w:tcPr>
          <w:p w:rsidR="00026A37" w:rsidDel="00E71E48" w:rsidRDefault="00C912D7">
            <w:pPr>
              <w:rPr>
                <w:del w:id="160" w:author="MUFUTAU" w:date="2025-04-07T14:11:00Z"/>
                <w:color w:val="000000" w:themeColor="text1"/>
                <w:szCs w:val="24"/>
              </w:rPr>
            </w:pPr>
            <w:del w:id="161" w:author="MUFUTAU" w:date="2025-04-07T14:11:00Z">
              <w:r w:rsidDel="00E71E48">
                <w:rPr>
                  <w:color w:val="000000" w:themeColor="text1"/>
                  <w:szCs w:val="24"/>
                </w:rPr>
                <w:delText>3.4</w:delText>
              </w:r>
            </w:del>
          </w:p>
        </w:tc>
        <w:tc>
          <w:tcPr>
            <w:tcW w:w="1710" w:type="dxa"/>
          </w:tcPr>
          <w:p w:rsidR="00026A37" w:rsidDel="00E71E48" w:rsidRDefault="00026A37">
            <w:pPr>
              <w:rPr>
                <w:del w:id="162" w:author="MUFUTAU" w:date="2025-04-07T14:11:00Z"/>
                <w:color w:val="000000" w:themeColor="text1"/>
              </w:rPr>
            </w:pPr>
          </w:p>
        </w:tc>
      </w:tr>
      <w:tr w:rsidR="00026A37" w:rsidDel="00E71E48">
        <w:trPr>
          <w:del w:id="163" w:author="MUFUTAU" w:date="2025-04-07T14:11:00Z"/>
        </w:trPr>
        <w:tc>
          <w:tcPr>
            <w:tcW w:w="3775" w:type="dxa"/>
          </w:tcPr>
          <w:p w:rsidR="00026A37" w:rsidDel="00E71E48" w:rsidRDefault="00C912D7">
            <w:pPr>
              <w:rPr>
                <w:del w:id="164" w:author="MUFUTAU" w:date="2025-04-07T14:11:00Z"/>
                <w:b/>
                <w:color w:val="000000" w:themeColor="text1"/>
              </w:rPr>
            </w:pPr>
            <w:del w:id="165" w:author="MUFUTAU" w:date="2025-04-07T14:11:00Z">
              <w:r w:rsidDel="00E71E48">
                <w:rPr>
                  <w:b/>
                  <w:color w:val="000000" w:themeColor="text1"/>
                </w:rPr>
                <w:delText xml:space="preserve">Marital status </w:delText>
              </w:r>
            </w:del>
          </w:p>
        </w:tc>
        <w:tc>
          <w:tcPr>
            <w:tcW w:w="1800" w:type="dxa"/>
          </w:tcPr>
          <w:p w:rsidR="00026A37" w:rsidDel="00E71E48" w:rsidRDefault="00026A37">
            <w:pPr>
              <w:rPr>
                <w:del w:id="166" w:author="MUFUTAU" w:date="2025-04-07T14:11:00Z"/>
                <w:color w:val="000000" w:themeColor="text1"/>
              </w:rPr>
            </w:pPr>
          </w:p>
        </w:tc>
        <w:tc>
          <w:tcPr>
            <w:tcW w:w="1800" w:type="dxa"/>
          </w:tcPr>
          <w:p w:rsidR="00026A37" w:rsidDel="00E71E48" w:rsidRDefault="00026A37">
            <w:pPr>
              <w:rPr>
                <w:del w:id="167" w:author="MUFUTAU" w:date="2025-04-07T14:11:00Z"/>
                <w:color w:val="000000" w:themeColor="text1"/>
              </w:rPr>
            </w:pPr>
          </w:p>
        </w:tc>
        <w:tc>
          <w:tcPr>
            <w:tcW w:w="1710" w:type="dxa"/>
          </w:tcPr>
          <w:p w:rsidR="00026A37" w:rsidDel="00E71E48" w:rsidRDefault="00026A37">
            <w:pPr>
              <w:rPr>
                <w:del w:id="168" w:author="MUFUTAU" w:date="2025-04-07T14:11:00Z"/>
                <w:color w:val="000000" w:themeColor="text1"/>
              </w:rPr>
            </w:pPr>
          </w:p>
        </w:tc>
      </w:tr>
      <w:tr w:rsidR="00026A37" w:rsidDel="00E71E48">
        <w:trPr>
          <w:del w:id="169" w:author="MUFUTAU" w:date="2025-04-07T14:11:00Z"/>
        </w:trPr>
        <w:tc>
          <w:tcPr>
            <w:tcW w:w="3775" w:type="dxa"/>
          </w:tcPr>
          <w:p w:rsidR="00026A37" w:rsidDel="00E71E48" w:rsidRDefault="00C912D7">
            <w:pPr>
              <w:rPr>
                <w:del w:id="170" w:author="MUFUTAU" w:date="2025-04-07T14:11:00Z"/>
                <w:color w:val="000000" w:themeColor="text1"/>
                <w:szCs w:val="24"/>
              </w:rPr>
            </w:pPr>
            <w:del w:id="171" w:author="MUFUTAU" w:date="2025-04-07T14:11:00Z">
              <w:r w:rsidDel="00E71E48">
                <w:rPr>
                  <w:color w:val="000000" w:themeColor="text1"/>
                  <w:szCs w:val="24"/>
                </w:rPr>
                <w:delText>Single</w:delText>
              </w:r>
            </w:del>
          </w:p>
        </w:tc>
        <w:tc>
          <w:tcPr>
            <w:tcW w:w="1800" w:type="dxa"/>
          </w:tcPr>
          <w:p w:rsidR="00026A37" w:rsidDel="00E71E48" w:rsidRDefault="00C912D7">
            <w:pPr>
              <w:rPr>
                <w:del w:id="172" w:author="MUFUTAU" w:date="2025-04-07T14:11:00Z"/>
                <w:color w:val="000000" w:themeColor="text1"/>
                <w:szCs w:val="24"/>
              </w:rPr>
            </w:pPr>
            <w:del w:id="173" w:author="MUFUTAU" w:date="2025-04-07T14:11:00Z">
              <w:r w:rsidDel="00E71E48">
                <w:rPr>
                  <w:color w:val="000000" w:themeColor="text1"/>
                  <w:szCs w:val="24"/>
                </w:rPr>
                <w:delText>68</w:delText>
              </w:r>
            </w:del>
          </w:p>
        </w:tc>
        <w:tc>
          <w:tcPr>
            <w:tcW w:w="1800" w:type="dxa"/>
          </w:tcPr>
          <w:p w:rsidR="00026A37" w:rsidDel="00E71E48" w:rsidRDefault="00C912D7">
            <w:pPr>
              <w:rPr>
                <w:del w:id="174" w:author="MUFUTAU" w:date="2025-04-07T14:11:00Z"/>
                <w:color w:val="000000" w:themeColor="text1"/>
                <w:szCs w:val="24"/>
              </w:rPr>
            </w:pPr>
            <w:del w:id="175" w:author="MUFUTAU" w:date="2025-04-07T14:11:00Z">
              <w:r w:rsidDel="00E71E48">
                <w:rPr>
                  <w:color w:val="000000" w:themeColor="text1"/>
                  <w:szCs w:val="24"/>
                </w:rPr>
                <w:delText>22.7</w:delText>
              </w:r>
            </w:del>
          </w:p>
        </w:tc>
        <w:tc>
          <w:tcPr>
            <w:tcW w:w="1710" w:type="dxa"/>
          </w:tcPr>
          <w:p w:rsidR="00026A37" w:rsidDel="00E71E48" w:rsidRDefault="00026A37">
            <w:pPr>
              <w:rPr>
                <w:del w:id="176" w:author="MUFUTAU" w:date="2025-04-07T14:11:00Z"/>
                <w:color w:val="000000" w:themeColor="text1"/>
                <w:szCs w:val="24"/>
              </w:rPr>
            </w:pPr>
          </w:p>
        </w:tc>
      </w:tr>
      <w:tr w:rsidR="00026A37" w:rsidDel="00E71E48">
        <w:trPr>
          <w:del w:id="177" w:author="MUFUTAU" w:date="2025-04-07T14:11:00Z"/>
        </w:trPr>
        <w:tc>
          <w:tcPr>
            <w:tcW w:w="3775" w:type="dxa"/>
          </w:tcPr>
          <w:p w:rsidR="00026A37" w:rsidDel="00E71E48" w:rsidRDefault="00C912D7">
            <w:pPr>
              <w:rPr>
                <w:del w:id="178" w:author="MUFUTAU" w:date="2025-04-07T14:11:00Z"/>
                <w:color w:val="000000" w:themeColor="text1"/>
                <w:szCs w:val="24"/>
              </w:rPr>
            </w:pPr>
            <w:del w:id="179" w:author="MUFUTAU" w:date="2025-04-07T14:11:00Z">
              <w:r w:rsidDel="00E71E48">
                <w:rPr>
                  <w:color w:val="000000" w:themeColor="text1"/>
                  <w:szCs w:val="24"/>
                </w:rPr>
                <w:delText>Married</w:delText>
              </w:r>
            </w:del>
          </w:p>
        </w:tc>
        <w:tc>
          <w:tcPr>
            <w:tcW w:w="1800" w:type="dxa"/>
          </w:tcPr>
          <w:p w:rsidR="00026A37" w:rsidDel="00E71E48" w:rsidRDefault="00C912D7">
            <w:pPr>
              <w:rPr>
                <w:del w:id="180" w:author="MUFUTAU" w:date="2025-04-07T14:11:00Z"/>
                <w:color w:val="000000" w:themeColor="text1"/>
                <w:szCs w:val="24"/>
              </w:rPr>
            </w:pPr>
            <w:del w:id="181" w:author="MUFUTAU" w:date="2025-04-07T14:11:00Z">
              <w:r w:rsidDel="00E71E48">
                <w:rPr>
                  <w:color w:val="000000" w:themeColor="text1"/>
                  <w:szCs w:val="24"/>
                </w:rPr>
                <w:delText>195</w:delText>
              </w:r>
            </w:del>
          </w:p>
        </w:tc>
        <w:tc>
          <w:tcPr>
            <w:tcW w:w="1800" w:type="dxa"/>
          </w:tcPr>
          <w:p w:rsidR="00026A37" w:rsidDel="00E71E48" w:rsidRDefault="00C912D7">
            <w:pPr>
              <w:rPr>
                <w:del w:id="182" w:author="MUFUTAU" w:date="2025-04-07T14:11:00Z"/>
                <w:color w:val="000000" w:themeColor="text1"/>
                <w:szCs w:val="24"/>
              </w:rPr>
            </w:pPr>
            <w:del w:id="183" w:author="MUFUTAU" w:date="2025-04-07T14:11:00Z">
              <w:r w:rsidDel="00E71E48">
                <w:rPr>
                  <w:color w:val="000000" w:themeColor="text1"/>
                  <w:szCs w:val="24"/>
                </w:rPr>
                <w:delText>65.0</w:delText>
              </w:r>
            </w:del>
          </w:p>
        </w:tc>
        <w:tc>
          <w:tcPr>
            <w:tcW w:w="1710" w:type="dxa"/>
          </w:tcPr>
          <w:p w:rsidR="00026A37" w:rsidDel="00E71E48" w:rsidRDefault="00C912D7">
            <w:pPr>
              <w:rPr>
                <w:del w:id="184" w:author="MUFUTAU" w:date="2025-04-07T14:11:00Z"/>
                <w:color w:val="000000" w:themeColor="text1"/>
                <w:szCs w:val="24"/>
              </w:rPr>
            </w:pPr>
            <w:del w:id="185" w:author="MUFUTAU" w:date="2025-04-07T14:11:00Z">
              <w:r w:rsidDel="00E71E48">
                <w:rPr>
                  <w:color w:val="000000" w:themeColor="text1"/>
                  <w:szCs w:val="24"/>
                </w:rPr>
                <w:delText>Married</w:delText>
              </w:r>
            </w:del>
          </w:p>
        </w:tc>
      </w:tr>
      <w:tr w:rsidR="00026A37" w:rsidDel="00E71E48">
        <w:trPr>
          <w:del w:id="186" w:author="MUFUTAU" w:date="2025-04-07T14:11:00Z"/>
        </w:trPr>
        <w:tc>
          <w:tcPr>
            <w:tcW w:w="3775" w:type="dxa"/>
          </w:tcPr>
          <w:p w:rsidR="00026A37" w:rsidDel="00E71E48" w:rsidRDefault="00C912D7">
            <w:pPr>
              <w:rPr>
                <w:del w:id="187" w:author="MUFUTAU" w:date="2025-04-07T14:11:00Z"/>
                <w:color w:val="000000" w:themeColor="text1"/>
                <w:szCs w:val="24"/>
              </w:rPr>
            </w:pPr>
            <w:del w:id="188" w:author="MUFUTAU" w:date="2025-04-07T14:11:00Z">
              <w:r w:rsidDel="00E71E48">
                <w:rPr>
                  <w:color w:val="000000" w:themeColor="text1"/>
                  <w:szCs w:val="24"/>
                </w:rPr>
                <w:delText>Widowed</w:delText>
              </w:r>
            </w:del>
          </w:p>
        </w:tc>
        <w:tc>
          <w:tcPr>
            <w:tcW w:w="1800" w:type="dxa"/>
          </w:tcPr>
          <w:p w:rsidR="00026A37" w:rsidDel="00E71E48" w:rsidRDefault="00C912D7">
            <w:pPr>
              <w:rPr>
                <w:del w:id="189" w:author="MUFUTAU" w:date="2025-04-07T14:11:00Z"/>
                <w:color w:val="000000" w:themeColor="text1"/>
                <w:szCs w:val="24"/>
              </w:rPr>
            </w:pPr>
            <w:del w:id="190" w:author="MUFUTAU" w:date="2025-04-07T14:11:00Z">
              <w:r w:rsidDel="00E71E48">
                <w:rPr>
                  <w:color w:val="000000" w:themeColor="text1"/>
                  <w:szCs w:val="24"/>
                </w:rPr>
                <w:delText>37</w:delText>
              </w:r>
            </w:del>
          </w:p>
        </w:tc>
        <w:tc>
          <w:tcPr>
            <w:tcW w:w="1800" w:type="dxa"/>
          </w:tcPr>
          <w:p w:rsidR="00026A37" w:rsidDel="00E71E48" w:rsidRDefault="00C912D7">
            <w:pPr>
              <w:rPr>
                <w:del w:id="191" w:author="MUFUTAU" w:date="2025-04-07T14:11:00Z"/>
                <w:color w:val="000000" w:themeColor="text1"/>
                <w:szCs w:val="24"/>
              </w:rPr>
            </w:pPr>
            <w:del w:id="192" w:author="MUFUTAU" w:date="2025-04-07T14:11:00Z">
              <w:r w:rsidDel="00E71E48">
                <w:rPr>
                  <w:color w:val="000000" w:themeColor="text1"/>
                  <w:szCs w:val="24"/>
                </w:rPr>
                <w:delText>12.3</w:delText>
              </w:r>
            </w:del>
          </w:p>
        </w:tc>
        <w:tc>
          <w:tcPr>
            <w:tcW w:w="1710" w:type="dxa"/>
          </w:tcPr>
          <w:p w:rsidR="00026A37" w:rsidDel="00E71E48" w:rsidRDefault="00026A37">
            <w:pPr>
              <w:rPr>
                <w:del w:id="193" w:author="MUFUTAU" w:date="2025-04-07T14:11:00Z"/>
                <w:color w:val="000000" w:themeColor="text1"/>
                <w:szCs w:val="24"/>
              </w:rPr>
            </w:pPr>
          </w:p>
        </w:tc>
      </w:tr>
      <w:tr w:rsidR="00026A37" w:rsidDel="00E71E48">
        <w:trPr>
          <w:del w:id="194" w:author="MUFUTAU" w:date="2025-04-07T14:11:00Z"/>
        </w:trPr>
        <w:tc>
          <w:tcPr>
            <w:tcW w:w="3775" w:type="dxa"/>
          </w:tcPr>
          <w:p w:rsidR="00026A37" w:rsidDel="00E71E48" w:rsidRDefault="00C912D7">
            <w:pPr>
              <w:rPr>
                <w:del w:id="195" w:author="MUFUTAU" w:date="2025-04-07T14:11:00Z"/>
                <w:b/>
                <w:color w:val="000000" w:themeColor="text1"/>
              </w:rPr>
            </w:pPr>
            <w:del w:id="196" w:author="MUFUTAU" w:date="2025-04-07T14:11:00Z">
              <w:r w:rsidDel="00E71E48">
                <w:rPr>
                  <w:b/>
                  <w:color w:val="000000" w:themeColor="text1"/>
                </w:rPr>
                <w:delText>Family size (persons)</w:delText>
              </w:r>
            </w:del>
          </w:p>
        </w:tc>
        <w:tc>
          <w:tcPr>
            <w:tcW w:w="1800" w:type="dxa"/>
          </w:tcPr>
          <w:p w:rsidR="00026A37" w:rsidDel="00E71E48" w:rsidRDefault="00026A37">
            <w:pPr>
              <w:rPr>
                <w:del w:id="197" w:author="MUFUTAU" w:date="2025-04-07T14:11:00Z"/>
                <w:color w:val="000000" w:themeColor="text1"/>
              </w:rPr>
            </w:pPr>
          </w:p>
        </w:tc>
        <w:tc>
          <w:tcPr>
            <w:tcW w:w="1800" w:type="dxa"/>
          </w:tcPr>
          <w:p w:rsidR="00026A37" w:rsidDel="00E71E48" w:rsidRDefault="00026A37">
            <w:pPr>
              <w:rPr>
                <w:del w:id="198" w:author="MUFUTAU" w:date="2025-04-07T14:11:00Z"/>
                <w:color w:val="000000" w:themeColor="text1"/>
              </w:rPr>
            </w:pPr>
          </w:p>
        </w:tc>
        <w:tc>
          <w:tcPr>
            <w:tcW w:w="1710" w:type="dxa"/>
          </w:tcPr>
          <w:p w:rsidR="00026A37" w:rsidDel="00E71E48" w:rsidRDefault="00026A37">
            <w:pPr>
              <w:rPr>
                <w:del w:id="199" w:author="MUFUTAU" w:date="2025-04-07T14:11:00Z"/>
                <w:color w:val="000000" w:themeColor="text1"/>
              </w:rPr>
            </w:pPr>
          </w:p>
        </w:tc>
      </w:tr>
      <w:tr w:rsidR="00026A37" w:rsidDel="00E71E48">
        <w:trPr>
          <w:del w:id="200" w:author="MUFUTAU" w:date="2025-04-07T14:11:00Z"/>
        </w:trPr>
        <w:tc>
          <w:tcPr>
            <w:tcW w:w="3775" w:type="dxa"/>
          </w:tcPr>
          <w:p w:rsidR="00026A37" w:rsidDel="00E71E48" w:rsidRDefault="00C912D7">
            <w:pPr>
              <w:rPr>
                <w:del w:id="201" w:author="MUFUTAU" w:date="2025-04-07T14:11:00Z"/>
                <w:color w:val="000000" w:themeColor="text1"/>
                <w:szCs w:val="24"/>
              </w:rPr>
            </w:pPr>
            <w:del w:id="202" w:author="MUFUTAU" w:date="2025-04-07T14:11:00Z">
              <w:r w:rsidDel="00E71E48">
                <w:rPr>
                  <w:color w:val="000000" w:themeColor="text1"/>
                  <w:szCs w:val="24"/>
                </w:rPr>
                <w:delText>1-4</w:delText>
              </w:r>
            </w:del>
          </w:p>
        </w:tc>
        <w:tc>
          <w:tcPr>
            <w:tcW w:w="1800" w:type="dxa"/>
          </w:tcPr>
          <w:p w:rsidR="00026A37" w:rsidDel="00E71E48" w:rsidRDefault="00C912D7">
            <w:pPr>
              <w:rPr>
                <w:del w:id="203" w:author="MUFUTAU" w:date="2025-04-07T14:11:00Z"/>
                <w:color w:val="000000" w:themeColor="text1"/>
                <w:szCs w:val="24"/>
              </w:rPr>
            </w:pPr>
            <w:del w:id="204" w:author="MUFUTAU" w:date="2025-04-07T14:11:00Z">
              <w:r w:rsidDel="00E71E48">
                <w:rPr>
                  <w:color w:val="000000" w:themeColor="text1"/>
                  <w:szCs w:val="24"/>
                </w:rPr>
                <w:delText>120</w:delText>
              </w:r>
            </w:del>
          </w:p>
        </w:tc>
        <w:tc>
          <w:tcPr>
            <w:tcW w:w="1800" w:type="dxa"/>
          </w:tcPr>
          <w:p w:rsidR="00026A37" w:rsidDel="00E71E48" w:rsidRDefault="00C912D7">
            <w:pPr>
              <w:rPr>
                <w:del w:id="205" w:author="MUFUTAU" w:date="2025-04-07T14:11:00Z"/>
                <w:color w:val="000000" w:themeColor="text1"/>
                <w:szCs w:val="24"/>
              </w:rPr>
            </w:pPr>
            <w:del w:id="206" w:author="MUFUTAU" w:date="2025-04-07T14:11:00Z">
              <w:r w:rsidDel="00E71E48">
                <w:rPr>
                  <w:color w:val="000000" w:themeColor="text1"/>
                  <w:szCs w:val="24"/>
                </w:rPr>
                <w:delText>40.0</w:delText>
              </w:r>
            </w:del>
          </w:p>
        </w:tc>
        <w:tc>
          <w:tcPr>
            <w:tcW w:w="1710" w:type="dxa"/>
          </w:tcPr>
          <w:p w:rsidR="00026A37" w:rsidDel="00E71E48" w:rsidRDefault="00026A37">
            <w:pPr>
              <w:rPr>
                <w:del w:id="207" w:author="MUFUTAU" w:date="2025-04-07T14:11:00Z"/>
                <w:color w:val="000000" w:themeColor="text1"/>
                <w:szCs w:val="24"/>
              </w:rPr>
            </w:pPr>
          </w:p>
        </w:tc>
      </w:tr>
      <w:tr w:rsidR="00026A37" w:rsidDel="00E71E48">
        <w:trPr>
          <w:del w:id="208" w:author="MUFUTAU" w:date="2025-04-07T14:11:00Z"/>
        </w:trPr>
        <w:tc>
          <w:tcPr>
            <w:tcW w:w="3775" w:type="dxa"/>
          </w:tcPr>
          <w:p w:rsidR="00026A37" w:rsidDel="00E71E48" w:rsidRDefault="00C912D7">
            <w:pPr>
              <w:rPr>
                <w:del w:id="209" w:author="MUFUTAU" w:date="2025-04-07T14:11:00Z"/>
                <w:color w:val="000000" w:themeColor="text1"/>
                <w:szCs w:val="24"/>
              </w:rPr>
            </w:pPr>
            <w:del w:id="210" w:author="MUFUTAU" w:date="2025-04-07T14:11:00Z">
              <w:r w:rsidDel="00E71E48">
                <w:rPr>
                  <w:color w:val="000000" w:themeColor="text1"/>
                  <w:szCs w:val="24"/>
                </w:rPr>
                <w:delText>5-8</w:delText>
              </w:r>
            </w:del>
          </w:p>
        </w:tc>
        <w:tc>
          <w:tcPr>
            <w:tcW w:w="1800" w:type="dxa"/>
          </w:tcPr>
          <w:p w:rsidR="00026A37" w:rsidDel="00E71E48" w:rsidRDefault="00C912D7">
            <w:pPr>
              <w:rPr>
                <w:del w:id="211" w:author="MUFUTAU" w:date="2025-04-07T14:11:00Z"/>
                <w:color w:val="000000" w:themeColor="text1"/>
                <w:szCs w:val="24"/>
              </w:rPr>
            </w:pPr>
            <w:del w:id="212" w:author="MUFUTAU" w:date="2025-04-07T14:11:00Z">
              <w:r w:rsidDel="00E71E48">
                <w:rPr>
                  <w:color w:val="000000" w:themeColor="text1"/>
                  <w:szCs w:val="24"/>
                </w:rPr>
                <w:delText>145</w:delText>
              </w:r>
            </w:del>
          </w:p>
        </w:tc>
        <w:tc>
          <w:tcPr>
            <w:tcW w:w="1800" w:type="dxa"/>
          </w:tcPr>
          <w:p w:rsidR="00026A37" w:rsidDel="00E71E48" w:rsidRDefault="00C912D7">
            <w:pPr>
              <w:rPr>
                <w:del w:id="213" w:author="MUFUTAU" w:date="2025-04-07T14:11:00Z"/>
                <w:color w:val="000000" w:themeColor="text1"/>
                <w:szCs w:val="24"/>
              </w:rPr>
            </w:pPr>
            <w:del w:id="214" w:author="MUFUTAU" w:date="2025-04-07T14:11:00Z">
              <w:r w:rsidDel="00E71E48">
                <w:rPr>
                  <w:color w:val="000000" w:themeColor="text1"/>
                  <w:szCs w:val="24"/>
                </w:rPr>
                <w:delText>48.3</w:delText>
              </w:r>
            </w:del>
          </w:p>
        </w:tc>
        <w:tc>
          <w:tcPr>
            <w:tcW w:w="1710" w:type="dxa"/>
          </w:tcPr>
          <w:p w:rsidR="00026A37" w:rsidDel="00E71E48" w:rsidRDefault="00C912D7">
            <w:pPr>
              <w:rPr>
                <w:del w:id="215" w:author="MUFUTAU" w:date="2025-04-07T14:11:00Z"/>
                <w:color w:val="000000" w:themeColor="text1"/>
                <w:szCs w:val="24"/>
              </w:rPr>
            </w:pPr>
            <w:del w:id="216" w:author="MUFUTAU" w:date="2025-04-07T14:11:00Z">
              <w:r w:rsidDel="00E71E48">
                <w:rPr>
                  <w:color w:val="000000" w:themeColor="text1"/>
                  <w:szCs w:val="24"/>
                </w:rPr>
                <w:delText>7 persons</w:delText>
              </w:r>
            </w:del>
          </w:p>
        </w:tc>
      </w:tr>
      <w:tr w:rsidR="00026A37" w:rsidDel="00E71E48">
        <w:trPr>
          <w:del w:id="217" w:author="MUFUTAU" w:date="2025-04-07T14:11:00Z"/>
        </w:trPr>
        <w:tc>
          <w:tcPr>
            <w:tcW w:w="3775" w:type="dxa"/>
          </w:tcPr>
          <w:p w:rsidR="00026A37" w:rsidDel="00E71E48" w:rsidRDefault="00C912D7">
            <w:pPr>
              <w:rPr>
                <w:del w:id="218" w:author="MUFUTAU" w:date="2025-04-07T14:11:00Z"/>
                <w:color w:val="000000" w:themeColor="text1"/>
                <w:szCs w:val="24"/>
              </w:rPr>
            </w:pPr>
            <w:del w:id="219" w:author="MUFUTAU" w:date="2025-04-07T14:11:00Z">
              <w:r w:rsidDel="00E71E48">
                <w:rPr>
                  <w:color w:val="000000" w:themeColor="text1"/>
                  <w:szCs w:val="24"/>
                </w:rPr>
                <w:delText>9-12</w:delText>
              </w:r>
            </w:del>
          </w:p>
        </w:tc>
        <w:tc>
          <w:tcPr>
            <w:tcW w:w="1800" w:type="dxa"/>
          </w:tcPr>
          <w:p w:rsidR="00026A37" w:rsidDel="00E71E48" w:rsidRDefault="00C912D7">
            <w:pPr>
              <w:rPr>
                <w:del w:id="220" w:author="MUFUTAU" w:date="2025-04-07T14:11:00Z"/>
                <w:color w:val="000000" w:themeColor="text1"/>
                <w:szCs w:val="24"/>
              </w:rPr>
            </w:pPr>
            <w:del w:id="221" w:author="MUFUTAU" w:date="2025-04-07T14:11:00Z">
              <w:r w:rsidDel="00E71E48">
                <w:rPr>
                  <w:color w:val="000000" w:themeColor="text1"/>
                  <w:szCs w:val="24"/>
                </w:rPr>
                <w:delText>25</w:delText>
              </w:r>
            </w:del>
          </w:p>
        </w:tc>
        <w:tc>
          <w:tcPr>
            <w:tcW w:w="1800" w:type="dxa"/>
          </w:tcPr>
          <w:p w:rsidR="00026A37" w:rsidDel="00E71E48" w:rsidRDefault="00C912D7">
            <w:pPr>
              <w:rPr>
                <w:del w:id="222" w:author="MUFUTAU" w:date="2025-04-07T14:11:00Z"/>
                <w:color w:val="000000" w:themeColor="text1"/>
                <w:szCs w:val="24"/>
              </w:rPr>
            </w:pPr>
            <w:del w:id="223" w:author="MUFUTAU" w:date="2025-04-07T14:11:00Z">
              <w:r w:rsidDel="00E71E48">
                <w:rPr>
                  <w:color w:val="000000" w:themeColor="text1"/>
                  <w:szCs w:val="24"/>
                </w:rPr>
                <w:delText>8.3</w:delText>
              </w:r>
            </w:del>
          </w:p>
        </w:tc>
        <w:tc>
          <w:tcPr>
            <w:tcW w:w="1710" w:type="dxa"/>
          </w:tcPr>
          <w:p w:rsidR="00026A37" w:rsidDel="00E71E48" w:rsidRDefault="00026A37">
            <w:pPr>
              <w:rPr>
                <w:del w:id="224" w:author="MUFUTAU" w:date="2025-04-07T14:11:00Z"/>
                <w:color w:val="000000" w:themeColor="text1"/>
                <w:szCs w:val="24"/>
              </w:rPr>
            </w:pPr>
          </w:p>
        </w:tc>
      </w:tr>
      <w:tr w:rsidR="00026A37" w:rsidDel="00E71E48">
        <w:trPr>
          <w:del w:id="225" w:author="MUFUTAU" w:date="2025-04-07T14:11:00Z"/>
        </w:trPr>
        <w:tc>
          <w:tcPr>
            <w:tcW w:w="3775" w:type="dxa"/>
          </w:tcPr>
          <w:p w:rsidR="00026A37" w:rsidDel="00E71E48" w:rsidRDefault="00C912D7">
            <w:pPr>
              <w:rPr>
                <w:del w:id="226" w:author="MUFUTAU" w:date="2025-04-07T14:11:00Z"/>
                <w:color w:val="000000" w:themeColor="text1"/>
                <w:szCs w:val="24"/>
              </w:rPr>
            </w:pPr>
            <w:del w:id="227" w:author="MUFUTAU" w:date="2025-04-07T14:11:00Z">
              <w:r w:rsidDel="00E71E48">
                <w:rPr>
                  <w:color w:val="000000" w:themeColor="text1"/>
                  <w:szCs w:val="24"/>
                </w:rPr>
                <w:delText>13 – 16</w:delText>
              </w:r>
            </w:del>
          </w:p>
        </w:tc>
        <w:tc>
          <w:tcPr>
            <w:tcW w:w="1800" w:type="dxa"/>
          </w:tcPr>
          <w:p w:rsidR="00026A37" w:rsidDel="00E71E48" w:rsidRDefault="00C912D7">
            <w:pPr>
              <w:rPr>
                <w:del w:id="228" w:author="MUFUTAU" w:date="2025-04-07T14:11:00Z"/>
                <w:color w:val="000000" w:themeColor="text1"/>
                <w:szCs w:val="24"/>
              </w:rPr>
            </w:pPr>
            <w:del w:id="229" w:author="MUFUTAU" w:date="2025-04-07T14:11:00Z">
              <w:r w:rsidDel="00E71E48">
                <w:rPr>
                  <w:color w:val="000000" w:themeColor="text1"/>
                  <w:szCs w:val="24"/>
                </w:rPr>
                <w:delText>10</w:delText>
              </w:r>
            </w:del>
          </w:p>
        </w:tc>
        <w:tc>
          <w:tcPr>
            <w:tcW w:w="1800" w:type="dxa"/>
          </w:tcPr>
          <w:p w:rsidR="00026A37" w:rsidDel="00E71E48" w:rsidRDefault="00C912D7">
            <w:pPr>
              <w:rPr>
                <w:del w:id="230" w:author="MUFUTAU" w:date="2025-04-07T14:11:00Z"/>
                <w:color w:val="000000" w:themeColor="text1"/>
                <w:szCs w:val="24"/>
              </w:rPr>
            </w:pPr>
            <w:del w:id="231" w:author="MUFUTAU" w:date="2025-04-07T14:11:00Z">
              <w:r w:rsidDel="00E71E48">
                <w:rPr>
                  <w:color w:val="000000" w:themeColor="text1"/>
                  <w:szCs w:val="24"/>
                </w:rPr>
                <w:delText>3.3</w:delText>
              </w:r>
            </w:del>
          </w:p>
        </w:tc>
        <w:tc>
          <w:tcPr>
            <w:tcW w:w="1710" w:type="dxa"/>
          </w:tcPr>
          <w:p w:rsidR="00026A37" w:rsidDel="00E71E48" w:rsidRDefault="00026A37">
            <w:pPr>
              <w:rPr>
                <w:del w:id="232" w:author="MUFUTAU" w:date="2025-04-07T14:11:00Z"/>
                <w:color w:val="000000" w:themeColor="text1"/>
                <w:szCs w:val="24"/>
              </w:rPr>
            </w:pPr>
          </w:p>
        </w:tc>
      </w:tr>
      <w:tr w:rsidR="00026A37" w:rsidDel="00E71E48">
        <w:trPr>
          <w:del w:id="233" w:author="MUFUTAU" w:date="2025-04-07T14:11:00Z"/>
        </w:trPr>
        <w:tc>
          <w:tcPr>
            <w:tcW w:w="3775" w:type="dxa"/>
          </w:tcPr>
          <w:p w:rsidR="00026A37" w:rsidDel="00E71E48" w:rsidRDefault="00C912D7">
            <w:pPr>
              <w:rPr>
                <w:del w:id="234" w:author="MUFUTAU" w:date="2025-04-07T14:11:00Z"/>
                <w:b/>
                <w:color w:val="000000" w:themeColor="text1"/>
              </w:rPr>
            </w:pPr>
            <w:del w:id="235" w:author="MUFUTAU" w:date="2025-04-07T14:11:00Z">
              <w:r w:rsidDel="00E71E48">
                <w:rPr>
                  <w:b/>
                  <w:color w:val="000000" w:themeColor="text1"/>
                </w:rPr>
                <w:delText>Education level</w:delText>
              </w:r>
            </w:del>
          </w:p>
        </w:tc>
        <w:tc>
          <w:tcPr>
            <w:tcW w:w="1800" w:type="dxa"/>
          </w:tcPr>
          <w:p w:rsidR="00026A37" w:rsidDel="00E71E48" w:rsidRDefault="00026A37">
            <w:pPr>
              <w:rPr>
                <w:del w:id="236" w:author="MUFUTAU" w:date="2025-04-07T14:11:00Z"/>
                <w:color w:val="000000" w:themeColor="text1"/>
              </w:rPr>
            </w:pPr>
          </w:p>
        </w:tc>
        <w:tc>
          <w:tcPr>
            <w:tcW w:w="1800" w:type="dxa"/>
          </w:tcPr>
          <w:p w:rsidR="00026A37" w:rsidDel="00E71E48" w:rsidRDefault="00026A37">
            <w:pPr>
              <w:rPr>
                <w:del w:id="237" w:author="MUFUTAU" w:date="2025-04-07T14:11:00Z"/>
                <w:color w:val="000000" w:themeColor="text1"/>
              </w:rPr>
            </w:pPr>
          </w:p>
        </w:tc>
        <w:tc>
          <w:tcPr>
            <w:tcW w:w="1710" w:type="dxa"/>
          </w:tcPr>
          <w:p w:rsidR="00026A37" w:rsidDel="00E71E48" w:rsidRDefault="00026A37">
            <w:pPr>
              <w:rPr>
                <w:del w:id="238" w:author="MUFUTAU" w:date="2025-04-07T14:11:00Z"/>
                <w:color w:val="000000" w:themeColor="text1"/>
              </w:rPr>
            </w:pPr>
          </w:p>
        </w:tc>
      </w:tr>
      <w:tr w:rsidR="00026A37" w:rsidDel="00E71E48">
        <w:trPr>
          <w:del w:id="239" w:author="MUFUTAU" w:date="2025-04-07T14:11:00Z"/>
        </w:trPr>
        <w:tc>
          <w:tcPr>
            <w:tcW w:w="3775" w:type="dxa"/>
          </w:tcPr>
          <w:p w:rsidR="00026A37" w:rsidDel="00E71E48" w:rsidRDefault="00C912D7">
            <w:pPr>
              <w:rPr>
                <w:del w:id="240" w:author="MUFUTAU" w:date="2025-04-07T14:11:00Z"/>
                <w:color w:val="000000" w:themeColor="text1"/>
              </w:rPr>
            </w:pPr>
            <w:del w:id="241" w:author="MUFUTAU" w:date="2025-04-07T14:11:00Z">
              <w:r w:rsidDel="00E71E48">
                <w:rPr>
                  <w:color w:val="000000" w:themeColor="text1"/>
                </w:rPr>
                <w:delText>No formal education</w:delText>
              </w:r>
            </w:del>
          </w:p>
        </w:tc>
        <w:tc>
          <w:tcPr>
            <w:tcW w:w="1800" w:type="dxa"/>
          </w:tcPr>
          <w:p w:rsidR="00026A37" w:rsidDel="00E71E48" w:rsidRDefault="00C912D7">
            <w:pPr>
              <w:rPr>
                <w:del w:id="242" w:author="MUFUTAU" w:date="2025-04-07T14:11:00Z"/>
                <w:color w:val="000000" w:themeColor="text1"/>
              </w:rPr>
            </w:pPr>
            <w:del w:id="243" w:author="MUFUTAU" w:date="2025-04-07T14:11:00Z">
              <w:r w:rsidDel="00E71E48">
                <w:rPr>
                  <w:color w:val="000000" w:themeColor="text1"/>
                </w:rPr>
                <w:delText>30</w:delText>
              </w:r>
            </w:del>
          </w:p>
        </w:tc>
        <w:tc>
          <w:tcPr>
            <w:tcW w:w="1800" w:type="dxa"/>
          </w:tcPr>
          <w:p w:rsidR="00026A37" w:rsidDel="00E71E48" w:rsidRDefault="00C912D7">
            <w:pPr>
              <w:rPr>
                <w:del w:id="244" w:author="MUFUTAU" w:date="2025-04-07T14:11:00Z"/>
                <w:color w:val="000000" w:themeColor="text1"/>
              </w:rPr>
            </w:pPr>
            <w:del w:id="245" w:author="MUFUTAU" w:date="2025-04-07T14:11:00Z">
              <w:r w:rsidDel="00E71E48">
                <w:rPr>
                  <w:color w:val="000000" w:themeColor="text1"/>
                </w:rPr>
                <w:delText>10.0</w:delText>
              </w:r>
            </w:del>
          </w:p>
        </w:tc>
        <w:tc>
          <w:tcPr>
            <w:tcW w:w="1710" w:type="dxa"/>
          </w:tcPr>
          <w:p w:rsidR="00026A37" w:rsidDel="00E71E48" w:rsidRDefault="00026A37">
            <w:pPr>
              <w:rPr>
                <w:del w:id="246" w:author="MUFUTAU" w:date="2025-04-07T14:11:00Z"/>
                <w:color w:val="000000" w:themeColor="text1"/>
              </w:rPr>
            </w:pPr>
          </w:p>
        </w:tc>
      </w:tr>
      <w:tr w:rsidR="00026A37" w:rsidDel="00E71E48">
        <w:trPr>
          <w:del w:id="247" w:author="MUFUTAU" w:date="2025-04-07T14:11:00Z"/>
        </w:trPr>
        <w:tc>
          <w:tcPr>
            <w:tcW w:w="3775" w:type="dxa"/>
          </w:tcPr>
          <w:p w:rsidR="00026A37" w:rsidDel="00E71E48" w:rsidRDefault="00C912D7">
            <w:pPr>
              <w:rPr>
                <w:del w:id="248" w:author="MUFUTAU" w:date="2025-04-07T14:11:00Z"/>
                <w:color w:val="000000" w:themeColor="text1"/>
              </w:rPr>
            </w:pPr>
            <w:del w:id="249" w:author="MUFUTAU" w:date="2025-04-07T14:11:00Z">
              <w:r w:rsidDel="00E71E48">
                <w:rPr>
                  <w:color w:val="000000" w:themeColor="text1"/>
                </w:rPr>
                <w:delText>Primary education</w:delText>
              </w:r>
            </w:del>
          </w:p>
        </w:tc>
        <w:tc>
          <w:tcPr>
            <w:tcW w:w="1800" w:type="dxa"/>
          </w:tcPr>
          <w:p w:rsidR="00026A37" w:rsidDel="00E71E48" w:rsidRDefault="00C912D7">
            <w:pPr>
              <w:rPr>
                <w:del w:id="250" w:author="MUFUTAU" w:date="2025-04-07T14:11:00Z"/>
                <w:color w:val="000000" w:themeColor="text1"/>
              </w:rPr>
            </w:pPr>
            <w:del w:id="251" w:author="MUFUTAU" w:date="2025-04-07T14:11:00Z">
              <w:r w:rsidDel="00E71E48">
                <w:rPr>
                  <w:color w:val="000000" w:themeColor="text1"/>
                </w:rPr>
                <w:delText>105</w:delText>
              </w:r>
            </w:del>
          </w:p>
        </w:tc>
        <w:tc>
          <w:tcPr>
            <w:tcW w:w="1800" w:type="dxa"/>
          </w:tcPr>
          <w:p w:rsidR="00026A37" w:rsidDel="00E71E48" w:rsidRDefault="00C912D7">
            <w:pPr>
              <w:rPr>
                <w:del w:id="252" w:author="MUFUTAU" w:date="2025-04-07T14:11:00Z"/>
                <w:color w:val="000000" w:themeColor="text1"/>
              </w:rPr>
            </w:pPr>
            <w:del w:id="253" w:author="MUFUTAU" w:date="2025-04-07T14:11:00Z">
              <w:r w:rsidDel="00E71E48">
                <w:rPr>
                  <w:color w:val="000000" w:themeColor="text1"/>
                </w:rPr>
                <w:delText>35.0</w:delText>
              </w:r>
            </w:del>
          </w:p>
        </w:tc>
        <w:tc>
          <w:tcPr>
            <w:tcW w:w="1710" w:type="dxa"/>
          </w:tcPr>
          <w:p w:rsidR="00026A37" w:rsidDel="00E71E48" w:rsidRDefault="00026A37">
            <w:pPr>
              <w:rPr>
                <w:del w:id="254" w:author="MUFUTAU" w:date="2025-04-07T14:11:00Z"/>
                <w:color w:val="000000" w:themeColor="text1"/>
              </w:rPr>
            </w:pPr>
          </w:p>
        </w:tc>
      </w:tr>
      <w:tr w:rsidR="00026A37" w:rsidDel="00E71E48">
        <w:trPr>
          <w:del w:id="255" w:author="MUFUTAU" w:date="2025-04-07T14:11:00Z"/>
        </w:trPr>
        <w:tc>
          <w:tcPr>
            <w:tcW w:w="3775" w:type="dxa"/>
          </w:tcPr>
          <w:p w:rsidR="00026A37" w:rsidDel="00E71E48" w:rsidRDefault="00C912D7">
            <w:pPr>
              <w:rPr>
                <w:del w:id="256" w:author="MUFUTAU" w:date="2025-04-07T14:11:00Z"/>
                <w:color w:val="000000" w:themeColor="text1"/>
              </w:rPr>
            </w:pPr>
            <w:del w:id="257" w:author="MUFUTAU" w:date="2025-04-07T14:11:00Z">
              <w:r w:rsidDel="00E71E48">
                <w:rPr>
                  <w:color w:val="000000" w:themeColor="text1"/>
                </w:rPr>
                <w:delText>Secondary education</w:delText>
              </w:r>
            </w:del>
          </w:p>
        </w:tc>
        <w:tc>
          <w:tcPr>
            <w:tcW w:w="1800" w:type="dxa"/>
          </w:tcPr>
          <w:p w:rsidR="00026A37" w:rsidDel="00E71E48" w:rsidRDefault="00C912D7">
            <w:pPr>
              <w:rPr>
                <w:del w:id="258" w:author="MUFUTAU" w:date="2025-04-07T14:11:00Z"/>
                <w:color w:val="000000" w:themeColor="text1"/>
              </w:rPr>
            </w:pPr>
            <w:del w:id="259" w:author="MUFUTAU" w:date="2025-04-07T14:11:00Z">
              <w:r w:rsidDel="00E71E48">
                <w:rPr>
                  <w:color w:val="000000" w:themeColor="text1"/>
                </w:rPr>
                <w:delText>145</w:delText>
              </w:r>
            </w:del>
          </w:p>
        </w:tc>
        <w:tc>
          <w:tcPr>
            <w:tcW w:w="1800" w:type="dxa"/>
          </w:tcPr>
          <w:p w:rsidR="00026A37" w:rsidDel="00E71E48" w:rsidRDefault="00C912D7">
            <w:pPr>
              <w:rPr>
                <w:del w:id="260" w:author="MUFUTAU" w:date="2025-04-07T14:11:00Z"/>
                <w:color w:val="000000" w:themeColor="text1"/>
              </w:rPr>
            </w:pPr>
            <w:del w:id="261" w:author="MUFUTAU" w:date="2025-04-07T14:11:00Z">
              <w:r w:rsidDel="00E71E48">
                <w:rPr>
                  <w:color w:val="000000" w:themeColor="text1"/>
                </w:rPr>
                <w:delText>48.3</w:delText>
              </w:r>
            </w:del>
          </w:p>
        </w:tc>
        <w:tc>
          <w:tcPr>
            <w:tcW w:w="1710" w:type="dxa"/>
          </w:tcPr>
          <w:p w:rsidR="00026A37" w:rsidDel="00E71E48" w:rsidRDefault="00C912D7">
            <w:pPr>
              <w:rPr>
                <w:del w:id="262" w:author="MUFUTAU" w:date="2025-04-07T14:11:00Z"/>
                <w:color w:val="000000" w:themeColor="text1"/>
              </w:rPr>
            </w:pPr>
            <w:del w:id="263" w:author="MUFUTAU" w:date="2025-04-07T14:11:00Z">
              <w:r w:rsidDel="00E71E48">
                <w:rPr>
                  <w:color w:val="000000" w:themeColor="text1"/>
                </w:rPr>
                <w:delText>Secondary school</w:delText>
              </w:r>
            </w:del>
          </w:p>
        </w:tc>
      </w:tr>
      <w:tr w:rsidR="00026A37" w:rsidDel="00E71E48">
        <w:trPr>
          <w:del w:id="264" w:author="MUFUTAU" w:date="2025-04-07T14:11:00Z"/>
        </w:trPr>
        <w:tc>
          <w:tcPr>
            <w:tcW w:w="3775" w:type="dxa"/>
          </w:tcPr>
          <w:p w:rsidR="00026A37" w:rsidDel="00E71E48" w:rsidRDefault="00C912D7">
            <w:pPr>
              <w:rPr>
                <w:del w:id="265" w:author="MUFUTAU" w:date="2025-04-07T14:11:00Z"/>
                <w:color w:val="000000" w:themeColor="text1"/>
              </w:rPr>
            </w:pPr>
            <w:del w:id="266" w:author="MUFUTAU" w:date="2025-04-07T14:11:00Z">
              <w:r w:rsidDel="00E71E48">
                <w:rPr>
                  <w:color w:val="000000" w:themeColor="text1"/>
                </w:rPr>
                <w:delText>Tertiary education</w:delText>
              </w:r>
            </w:del>
          </w:p>
        </w:tc>
        <w:tc>
          <w:tcPr>
            <w:tcW w:w="1800" w:type="dxa"/>
          </w:tcPr>
          <w:p w:rsidR="00026A37" w:rsidDel="00E71E48" w:rsidRDefault="00C912D7">
            <w:pPr>
              <w:rPr>
                <w:del w:id="267" w:author="MUFUTAU" w:date="2025-04-07T14:11:00Z"/>
                <w:color w:val="000000" w:themeColor="text1"/>
              </w:rPr>
            </w:pPr>
            <w:del w:id="268" w:author="MUFUTAU" w:date="2025-04-07T14:11:00Z">
              <w:r w:rsidDel="00E71E48">
                <w:rPr>
                  <w:color w:val="000000" w:themeColor="text1"/>
                </w:rPr>
                <w:delText>20</w:delText>
              </w:r>
            </w:del>
          </w:p>
        </w:tc>
        <w:tc>
          <w:tcPr>
            <w:tcW w:w="1800" w:type="dxa"/>
          </w:tcPr>
          <w:p w:rsidR="00026A37" w:rsidDel="00E71E48" w:rsidRDefault="00C912D7">
            <w:pPr>
              <w:rPr>
                <w:del w:id="269" w:author="MUFUTAU" w:date="2025-04-07T14:11:00Z"/>
                <w:color w:val="000000" w:themeColor="text1"/>
              </w:rPr>
            </w:pPr>
            <w:del w:id="270" w:author="MUFUTAU" w:date="2025-04-07T14:11:00Z">
              <w:r w:rsidDel="00E71E48">
                <w:rPr>
                  <w:color w:val="000000" w:themeColor="text1"/>
                </w:rPr>
                <w:delText>6.7</w:delText>
              </w:r>
            </w:del>
          </w:p>
        </w:tc>
        <w:tc>
          <w:tcPr>
            <w:tcW w:w="1710" w:type="dxa"/>
          </w:tcPr>
          <w:p w:rsidR="00026A37" w:rsidDel="00E71E48" w:rsidRDefault="00026A37">
            <w:pPr>
              <w:rPr>
                <w:del w:id="271" w:author="MUFUTAU" w:date="2025-04-07T14:11:00Z"/>
                <w:color w:val="000000" w:themeColor="text1"/>
              </w:rPr>
            </w:pPr>
          </w:p>
        </w:tc>
      </w:tr>
      <w:tr w:rsidR="00026A37" w:rsidDel="00E71E48">
        <w:trPr>
          <w:del w:id="272" w:author="MUFUTAU" w:date="2025-04-07T14:11:00Z"/>
        </w:trPr>
        <w:tc>
          <w:tcPr>
            <w:tcW w:w="3775" w:type="dxa"/>
          </w:tcPr>
          <w:p w:rsidR="00026A37" w:rsidDel="00E71E48" w:rsidRDefault="00C912D7">
            <w:pPr>
              <w:rPr>
                <w:del w:id="273" w:author="MUFUTAU" w:date="2025-04-07T14:11:00Z"/>
                <w:b/>
                <w:color w:val="000000" w:themeColor="text1"/>
                <w:szCs w:val="24"/>
              </w:rPr>
            </w:pPr>
            <w:del w:id="274" w:author="MUFUTAU" w:date="2025-04-07T14:11:00Z">
              <w:r w:rsidDel="00E71E48">
                <w:rPr>
                  <w:b/>
                  <w:color w:val="000000" w:themeColor="text1"/>
                  <w:szCs w:val="24"/>
                </w:rPr>
                <w:delText>Type of Fertilizer use</w:delText>
              </w:r>
            </w:del>
          </w:p>
        </w:tc>
        <w:tc>
          <w:tcPr>
            <w:tcW w:w="1800" w:type="dxa"/>
          </w:tcPr>
          <w:p w:rsidR="00026A37" w:rsidDel="00E71E48" w:rsidRDefault="00026A37">
            <w:pPr>
              <w:rPr>
                <w:del w:id="275" w:author="MUFUTAU" w:date="2025-04-07T14:11:00Z"/>
                <w:b/>
                <w:color w:val="000000" w:themeColor="text1"/>
                <w:szCs w:val="24"/>
              </w:rPr>
            </w:pPr>
          </w:p>
        </w:tc>
        <w:tc>
          <w:tcPr>
            <w:tcW w:w="1800" w:type="dxa"/>
          </w:tcPr>
          <w:p w:rsidR="00026A37" w:rsidDel="00E71E48" w:rsidRDefault="00026A37">
            <w:pPr>
              <w:rPr>
                <w:del w:id="276" w:author="MUFUTAU" w:date="2025-04-07T14:11:00Z"/>
                <w:b/>
                <w:color w:val="000000" w:themeColor="text1"/>
                <w:szCs w:val="24"/>
              </w:rPr>
            </w:pPr>
          </w:p>
        </w:tc>
        <w:tc>
          <w:tcPr>
            <w:tcW w:w="1710" w:type="dxa"/>
          </w:tcPr>
          <w:p w:rsidR="00026A37" w:rsidDel="00E71E48" w:rsidRDefault="00026A37">
            <w:pPr>
              <w:rPr>
                <w:del w:id="277" w:author="MUFUTAU" w:date="2025-04-07T14:11:00Z"/>
                <w:b/>
                <w:color w:val="000000" w:themeColor="text1"/>
                <w:szCs w:val="24"/>
              </w:rPr>
            </w:pPr>
          </w:p>
        </w:tc>
      </w:tr>
      <w:tr w:rsidR="00026A37" w:rsidDel="00E71E48">
        <w:trPr>
          <w:del w:id="278" w:author="MUFUTAU" w:date="2025-04-07T14:11:00Z"/>
        </w:trPr>
        <w:tc>
          <w:tcPr>
            <w:tcW w:w="3775" w:type="dxa"/>
          </w:tcPr>
          <w:p w:rsidR="00026A37" w:rsidDel="00E71E48" w:rsidRDefault="00C912D7">
            <w:pPr>
              <w:rPr>
                <w:del w:id="279" w:author="MUFUTAU" w:date="2025-04-07T14:11:00Z"/>
                <w:color w:val="000000" w:themeColor="text1"/>
                <w:szCs w:val="24"/>
              </w:rPr>
            </w:pPr>
            <w:del w:id="280" w:author="MUFUTAU" w:date="2025-04-07T14:11:00Z">
              <w:r w:rsidDel="00E71E48">
                <w:rPr>
                  <w:color w:val="000000" w:themeColor="text1"/>
                  <w:szCs w:val="24"/>
                </w:rPr>
                <w:delText>Organic Fertilizer</w:delText>
              </w:r>
            </w:del>
          </w:p>
        </w:tc>
        <w:tc>
          <w:tcPr>
            <w:tcW w:w="1800" w:type="dxa"/>
          </w:tcPr>
          <w:p w:rsidR="00026A37" w:rsidDel="00E71E48" w:rsidRDefault="00C912D7">
            <w:pPr>
              <w:rPr>
                <w:del w:id="281" w:author="MUFUTAU" w:date="2025-04-07T14:11:00Z"/>
                <w:color w:val="000000" w:themeColor="text1"/>
                <w:szCs w:val="24"/>
              </w:rPr>
            </w:pPr>
            <w:del w:id="282" w:author="MUFUTAU" w:date="2025-04-07T14:11:00Z">
              <w:r w:rsidDel="00E71E48">
                <w:rPr>
                  <w:color w:val="000000" w:themeColor="text1"/>
                  <w:szCs w:val="24"/>
                </w:rPr>
                <w:delText>181</w:delText>
              </w:r>
            </w:del>
          </w:p>
        </w:tc>
        <w:tc>
          <w:tcPr>
            <w:tcW w:w="1800" w:type="dxa"/>
          </w:tcPr>
          <w:p w:rsidR="00026A37" w:rsidDel="00E71E48" w:rsidRDefault="00C912D7">
            <w:pPr>
              <w:rPr>
                <w:del w:id="283" w:author="MUFUTAU" w:date="2025-04-07T14:11:00Z"/>
                <w:color w:val="000000" w:themeColor="text1"/>
                <w:szCs w:val="24"/>
              </w:rPr>
            </w:pPr>
            <w:del w:id="284" w:author="MUFUTAU" w:date="2025-04-07T14:11:00Z">
              <w:r w:rsidDel="00E71E48">
                <w:rPr>
                  <w:color w:val="000000" w:themeColor="text1"/>
                  <w:szCs w:val="24"/>
                </w:rPr>
                <w:delText>60.3</w:delText>
              </w:r>
            </w:del>
          </w:p>
        </w:tc>
        <w:tc>
          <w:tcPr>
            <w:tcW w:w="1710" w:type="dxa"/>
          </w:tcPr>
          <w:p w:rsidR="00026A37" w:rsidDel="00E71E48" w:rsidRDefault="00026A37">
            <w:pPr>
              <w:rPr>
                <w:del w:id="285" w:author="MUFUTAU" w:date="2025-04-07T14:11:00Z"/>
                <w:color w:val="000000" w:themeColor="text1"/>
                <w:szCs w:val="24"/>
              </w:rPr>
            </w:pPr>
          </w:p>
        </w:tc>
      </w:tr>
      <w:tr w:rsidR="00026A37" w:rsidDel="00E71E48">
        <w:trPr>
          <w:del w:id="286" w:author="MUFUTAU" w:date="2025-04-07T14:11:00Z"/>
        </w:trPr>
        <w:tc>
          <w:tcPr>
            <w:tcW w:w="3775" w:type="dxa"/>
          </w:tcPr>
          <w:p w:rsidR="00026A37" w:rsidDel="00E71E48" w:rsidRDefault="00C912D7">
            <w:pPr>
              <w:rPr>
                <w:del w:id="287" w:author="MUFUTAU" w:date="2025-04-07T14:11:00Z"/>
                <w:color w:val="000000" w:themeColor="text1"/>
                <w:szCs w:val="24"/>
              </w:rPr>
            </w:pPr>
            <w:del w:id="288" w:author="MUFUTAU" w:date="2025-04-07T14:11:00Z">
              <w:r w:rsidDel="00E71E48">
                <w:rPr>
                  <w:color w:val="000000" w:themeColor="text1"/>
                  <w:szCs w:val="24"/>
                </w:rPr>
                <w:delText>Inorganic Fertilizer</w:delText>
              </w:r>
            </w:del>
          </w:p>
        </w:tc>
        <w:tc>
          <w:tcPr>
            <w:tcW w:w="1800" w:type="dxa"/>
          </w:tcPr>
          <w:p w:rsidR="00026A37" w:rsidDel="00E71E48" w:rsidRDefault="00C912D7">
            <w:pPr>
              <w:rPr>
                <w:del w:id="289" w:author="MUFUTAU" w:date="2025-04-07T14:11:00Z"/>
                <w:color w:val="000000" w:themeColor="text1"/>
                <w:szCs w:val="24"/>
              </w:rPr>
            </w:pPr>
            <w:del w:id="290" w:author="MUFUTAU" w:date="2025-04-07T14:11:00Z">
              <w:r w:rsidDel="00E71E48">
                <w:rPr>
                  <w:color w:val="000000" w:themeColor="text1"/>
                  <w:szCs w:val="24"/>
                </w:rPr>
                <w:delText>119</w:delText>
              </w:r>
            </w:del>
          </w:p>
        </w:tc>
        <w:tc>
          <w:tcPr>
            <w:tcW w:w="1800" w:type="dxa"/>
          </w:tcPr>
          <w:p w:rsidR="00026A37" w:rsidDel="00E71E48" w:rsidRDefault="00C912D7">
            <w:pPr>
              <w:rPr>
                <w:del w:id="291" w:author="MUFUTAU" w:date="2025-04-07T14:11:00Z"/>
                <w:color w:val="000000" w:themeColor="text1"/>
                <w:szCs w:val="24"/>
              </w:rPr>
            </w:pPr>
            <w:del w:id="292" w:author="MUFUTAU" w:date="2025-04-07T14:11:00Z">
              <w:r w:rsidDel="00E71E48">
                <w:rPr>
                  <w:color w:val="000000" w:themeColor="text1"/>
                  <w:szCs w:val="24"/>
                </w:rPr>
                <w:delText>39.7</w:delText>
              </w:r>
            </w:del>
          </w:p>
        </w:tc>
        <w:tc>
          <w:tcPr>
            <w:tcW w:w="1710" w:type="dxa"/>
          </w:tcPr>
          <w:p w:rsidR="00026A37" w:rsidDel="00E71E48" w:rsidRDefault="00026A37">
            <w:pPr>
              <w:rPr>
                <w:del w:id="293" w:author="MUFUTAU" w:date="2025-04-07T14:11:00Z"/>
                <w:color w:val="000000" w:themeColor="text1"/>
                <w:szCs w:val="24"/>
              </w:rPr>
            </w:pPr>
          </w:p>
        </w:tc>
      </w:tr>
      <w:tr w:rsidR="00026A37" w:rsidDel="00E71E48">
        <w:trPr>
          <w:del w:id="294" w:author="MUFUTAU" w:date="2025-04-07T14:11:00Z"/>
        </w:trPr>
        <w:tc>
          <w:tcPr>
            <w:tcW w:w="3775" w:type="dxa"/>
          </w:tcPr>
          <w:p w:rsidR="00026A37" w:rsidDel="00E71E48" w:rsidRDefault="00C912D7">
            <w:pPr>
              <w:rPr>
                <w:del w:id="295" w:author="MUFUTAU" w:date="2025-04-07T14:11:00Z"/>
                <w:b/>
                <w:color w:val="000000" w:themeColor="text1"/>
                <w:szCs w:val="24"/>
              </w:rPr>
            </w:pPr>
            <w:del w:id="296" w:author="MUFUTAU" w:date="2025-04-07T14:11:00Z">
              <w:r w:rsidDel="00E71E48">
                <w:rPr>
                  <w:b/>
                  <w:color w:val="000000" w:themeColor="text1"/>
                  <w:szCs w:val="24"/>
                </w:rPr>
                <w:lastRenderedPageBreak/>
                <w:delText>Farming experience (years)</w:delText>
              </w:r>
            </w:del>
          </w:p>
        </w:tc>
        <w:tc>
          <w:tcPr>
            <w:tcW w:w="1800" w:type="dxa"/>
          </w:tcPr>
          <w:p w:rsidR="00026A37" w:rsidDel="00E71E48" w:rsidRDefault="00026A37">
            <w:pPr>
              <w:rPr>
                <w:del w:id="297" w:author="MUFUTAU" w:date="2025-04-07T14:11:00Z"/>
                <w:b/>
                <w:color w:val="000000" w:themeColor="text1"/>
                <w:szCs w:val="24"/>
              </w:rPr>
            </w:pPr>
          </w:p>
        </w:tc>
        <w:tc>
          <w:tcPr>
            <w:tcW w:w="1800" w:type="dxa"/>
          </w:tcPr>
          <w:p w:rsidR="00026A37" w:rsidDel="00E71E48" w:rsidRDefault="00026A37">
            <w:pPr>
              <w:rPr>
                <w:del w:id="298" w:author="MUFUTAU" w:date="2025-04-07T14:11:00Z"/>
                <w:b/>
                <w:color w:val="000000" w:themeColor="text1"/>
                <w:szCs w:val="24"/>
              </w:rPr>
            </w:pPr>
          </w:p>
        </w:tc>
        <w:tc>
          <w:tcPr>
            <w:tcW w:w="1710" w:type="dxa"/>
          </w:tcPr>
          <w:p w:rsidR="00026A37" w:rsidDel="00E71E48" w:rsidRDefault="00026A37">
            <w:pPr>
              <w:rPr>
                <w:del w:id="299" w:author="MUFUTAU" w:date="2025-04-07T14:11:00Z"/>
                <w:b/>
                <w:color w:val="000000" w:themeColor="text1"/>
                <w:szCs w:val="24"/>
              </w:rPr>
            </w:pPr>
          </w:p>
        </w:tc>
      </w:tr>
      <w:tr w:rsidR="00026A37" w:rsidDel="00E71E48">
        <w:trPr>
          <w:del w:id="300" w:author="MUFUTAU" w:date="2025-04-07T14:11:00Z"/>
        </w:trPr>
        <w:tc>
          <w:tcPr>
            <w:tcW w:w="3775" w:type="dxa"/>
          </w:tcPr>
          <w:p w:rsidR="00026A37" w:rsidDel="00E71E48" w:rsidRDefault="00C912D7">
            <w:pPr>
              <w:rPr>
                <w:del w:id="301" w:author="MUFUTAU" w:date="2025-04-07T14:11:00Z"/>
                <w:color w:val="000000" w:themeColor="text1"/>
                <w:szCs w:val="24"/>
              </w:rPr>
            </w:pPr>
            <w:del w:id="302" w:author="MUFUTAU" w:date="2025-04-07T14:11:00Z">
              <w:r w:rsidDel="00E71E48">
                <w:rPr>
                  <w:color w:val="000000" w:themeColor="text1"/>
                  <w:szCs w:val="24"/>
                </w:rPr>
                <w:delText>1 – 6</w:delText>
              </w:r>
            </w:del>
          </w:p>
        </w:tc>
        <w:tc>
          <w:tcPr>
            <w:tcW w:w="1800" w:type="dxa"/>
          </w:tcPr>
          <w:p w:rsidR="00026A37" w:rsidDel="00E71E48" w:rsidRDefault="00C912D7">
            <w:pPr>
              <w:rPr>
                <w:del w:id="303" w:author="MUFUTAU" w:date="2025-04-07T14:11:00Z"/>
                <w:color w:val="000000" w:themeColor="text1"/>
                <w:szCs w:val="24"/>
              </w:rPr>
            </w:pPr>
            <w:del w:id="304" w:author="MUFUTAU" w:date="2025-04-07T14:11:00Z">
              <w:r w:rsidDel="00E71E48">
                <w:rPr>
                  <w:color w:val="000000" w:themeColor="text1"/>
                  <w:szCs w:val="24"/>
                </w:rPr>
                <w:delText>25</w:delText>
              </w:r>
            </w:del>
          </w:p>
        </w:tc>
        <w:tc>
          <w:tcPr>
            <w:tcW w:w="1800" w:type="dxa"/>
          </w:tcPr>
          <w:p w:rsidR="00026A37" w:rsidDel="00E71E48" w:rsidRDefault="00C912D7">
            <w:pPr>
              <w:rPr>
                <w:del w:id="305" w:author="MUFUTAU" w:date="2025-04-07T14:11:00Z"/>
                <w:color w:val="000000" w:themeColor="text1"/>
                <w:szCs w:val="24"/>
              </w:rPr>
            </w:pPr>
            <w:del w:id="306" w:author="MUFUTAU" w:date="2025-04-07T14:11:00Z">
              <w:r w:rsidDel="00E71E48">
                <w:rPr>
                  <w:color w:val="000000" w:themeColor="text1"/>
                  <w:szCs w:val="24"/>
                </w:rPr>
                <w:delText>8.3</w:delText>
              </w:r>
            </w:del>
          </w:p>
        </w:tc>
        <w:tc>
          <w:tcPr>
            <w:tcW w:w="1710" w:type="dxa"/>
          </w:tcPr>
          <w:p w:rsidR="00026A37" w:rsidDel="00E71E48" w:rsidRDefault="00026A37">
            <w:pPr>
              <w:rPr>
                <w:del w:id="307" w:author="MUFUTAU" w:date="2025-04-07T14:11:00Z"/>
                <w:color w:val="000000" w:themeColor="text1"/>
                <w:szCs w:val="24"/>
              </w:rPr>
            </w:pPr>
          </w:p>
        </w:tc>
      </w:tr>
      <w:tr w:rsidR="00026A37" w:rsidDel="00E71E48">
        <w:trPr>
          <w:del w:id="308" w:author="MUFUTAU" w:date="2025-04-07T14:11:00Z"/>
        </w:trPr>
        <w:tc>
          <w:tcPr>
            <w:tcW w:w="3775" w:type="dxa"/>
          </w:tcPr>
          <w:p w:rsidR="00026A37" w:rsidDel="00E71E48" w:rsidRDefault="00C912D7">
            <w:pPr>
              <w:rPr>
                <w:del w:id="309" w:author="MUFUTAU" w:date="2025-04-07T14:11:00Z"/>
                <w:color w:val="000000" w:themeColor="text1"/>
                <w:szCs w:val="24"/>
              </w:rPr>
            </w:pPr>
            <w:del w:id="310" w:author="MUFUTAU" w:date="2025-04-07T14:11:00Z">
              <w:r w:rsidDel="00E71E48">
                <w:rPr>
                  <w:color w:val="000000" w:themeColor="text1"/>
                  <w:szCs w:val="24"/>
                </w:rPr>
                <w:delText>7-12</w:delText>
              </w:r>
            </w:del>
          </w:p>
        </w:tc>
        <w:tc>
          <w:tcPr>
            <w:tcW w:w="1800" w:type="dxa"/>
          </w:tcPr>
          <w:p w:rsidR="00026A37" w:rsidDel="00E71E48" w:rsidRDefault="00C912D7">
            <w:pPr>
              <w:rPr>
                <w:del w:id="311" w:author="MUFUTAU" w:date="2025-04-07T14:11:00Z"/>
                <w:color w:val="000000" w:themeColor="text1"/>
                <w:szCs w:val="24"/>
              </w:rPr>
            </w:pPr>
            <w:del w:id="312" w:author="MUFUTAU" w:date="2025-04-07T14:11:00Z">
              <w:r w:rsidDel="00E71E48">
                <w:rPr>
                  <w:color w:val="000000" w:themeColor="text1"/>
                  <w:szCs w:val="24"/>
                </w:rPr>
                <w:delText>160</w:delText>
              </w:r>
            </w:del>
          </w:p>
        </w:tc>
        <w:tc>
          <w:tcPr>
            <w:tcW w:w="1800" w:type="dxa"/>
          </w:tcPr>
          <w:p w:rsidR="00026A37" w:rsidDel="00E71E48" w:rsidRDefault="00C912D7">
            <w:pPr>
              <w:rPr>
                <w:del w:id="313" w:author="MUFUTAU" w:date="2025-04-07T14:11:00Z"/>
                <w:color w:val="000000" w:themeColor="text1"/>
                <w:szCs w:val="24"/>
              </w:rPr>
            </w:pPr>
            <w:del w:id="314" w:author="MUFUTAU" w:date="2025-04-07T14:11:00Z">
              <w:r w:rsidDel="00E71E48">
                <w:rPr>
                  <w:color w:val="000000" w:themeColor="text1"/>
                  <w:szCs w:val="24"/>
                </w:rPr>
                <w:delText>53.3</w:delText>
              </w:r>
            </w:del>
          </w:p>
        </w:tc>
        <w:tc>
          <w:tcPr>
            <w:tcW w:w="1710" w:type="dxa"/>
          </w:tcPr>
          <w:p w:rsidR="00026A37" w:rsidDel="00E71E48" w:rsidRDefault="00026A37">
            <w:pPr>
              <w:rPr>
                <w:del w:id="315" w:author="MUFUTAU" w:date="2025-04-07T14:11:00Z"/>
                <w:color w:val="000000" w:themeColor="text1"/>
                <w:szCs w:val="24"/>
              </w:rPr>
            </w:pPr>
          </w:p>
        </w:tc>
      </w:tr>
      <w:tr w:rsidR="00026A37" w:rsidDel="00E71E48">
        <w:trPr>
          <w:del w:id="316" w:author="MUFUTAU" w:date="2025-04-07T14:11:00Z"/>
        </w:trPr>
        <w:tc>
          <w:tcPr>
            <w:tcW w:w="3775" w:type="dxa"/>
          </w:tcPr>
          <w:p w:rsidR="00026A37" w:rsidDel="00E71E48" w:rsidRDefault="00C912D7">
            <w:pPr>
              <w:rPr>
                <w:del w:id="317" w:author="MUFUTAU" w:date="2025-04-07T14:11:00Z"/>
                <w:color w:val="000000" w:themeColor="text1"/>
                <w:szCs w:val="24"/>
              </w:rPr>
            </w:pPr>
            <w:del w:id="318" w:author="MUFUTAU" w:date="2025-04-07T14:11:00Z">
              <w:r w:rsidDel="00E71E48">
                <w:rPr>
                  <w:color w:val="000000" w:themeColor="text1"/>
                  <w:szCs w:val="24"/>
                </w:rPr>
                <w:delText>13-18</w:delText>
              </w:r>
            </w:del>
          </w:p>
        </w:tc>
        <w:tc>
          <w:tcPr>
            <w:tcW w:w="1800" w:type="dxa"/>
          </w:tcPr>
          <w:p w:rsidR="00026A37" w:rsidDel="00E71E48" w:rsidRDefault="00C912D7">
            <w:pPr>
              <w:rPr>
                <w:del w:id="319" w:author="MUFUTAU" w:date="2025-04-07T14:11:00Z"/>
                <w:color w:val="000000" w:themeColor="text1"/>
                <w:szCs w:val="24"/>
              </w:rPr>
            </w:pPr>
            <w:del w:id="320" w:author="MUFUTAU" w:date="2025-04-07T14:11:00Z">
              <w:r w:rsidDel="00E71E48">
                <w:rPr>
                  <w:color w:val="000000" w:themeColor="text1"/>
                  <w:szCs w:val="24"/>
                </w:rPr>
                <w:delText>80</w:delText>
              </w:r>
            </w:del>
          </w:p>
        </w:tc>
        <w:tc>
          <w:tcPr>
            <w:tcW w:w="1800" w:type="dxa"/>
          </w:tcPr>
          <w:p w:rsidR="00026A37" w:rsidDel="00E71E48" w:rsidRDefault="00C912D7">
            <w:pPr>
              <w:rPr>
                <w:del w:id="321" w:author="MUFUTAU" w:date="2025-04-07T14:11:00Z"/>
                <w:color w:val="000000" w:themeColor="text1"/>
                <w:szCs w:val="24"/>
              </w:rPr>
            </w:pPr>
            <w:del w:id="322" w:author="MUFUTAU" w:date="2025-04-07T14:11:00Z">
              <w:r w:rsidDel="00E71E48">
                <w:rPr>
                  <w:color w:val="000000" w:themeColor="text1"/>
                  <w:szCs w:val="24"/>
                </w:rPr>
                <w:delText>26.7</w:delText>
              </w:r>
            </w:del>
          </w:p>
        </w:tc>
        <w:tc>
          <w:tcPr>
            <w:tcW w:w="1710" w:type="dxa"/>
          </w:tcPr>
          <w:p w:rsidR="00026A37" w:rsidDel="00E71E48" w:rsidRDefault="00C912D7">
            <w:pPr>
              <w:rPr>
                <w:del w:id="323" w:author="MUFUTAU" w:date="2025-04-07T14:11:00Z"/>
                <w:color w:val="000000" w:themeColor="text1"/>
                <w:szCs w:val="24"/>
              </w:rPr>
            </w:pPr>
            <w:del w:id="324" w:author="MUFUTAU" w:date="2025-04-07T14:11:00Z">
              <w:r w:rsidDel="00E71E48">
                <w:rPr>
                  <w:color w:val="000000" w:themeColor="text1"/>
                  <w:szCs w:val="24"/>
                </w:rPr>
                <w:delText>10 years</w:delText>
              </w:r>
            </w:del>
          </w:p>
        </w:tc>
      </w:tr>
      <w:tr w:rsidR="00026A37" w:rsidDel="00E71E48">
        <w:trPr>
          <w:del w:id="325" w:author="MUFUTAU" w:date="2025-04-07T14:11:00Z"/>
        </w:trPr>
        <w:tc>
          <w:tcPr>
            <w:tcW w:w="3775" w:type="dxa"/>
          </w:tcPr>
          <w:p w:rsidR="00026A37" w:rsidDel="00E71E48" w:rsidRDefault="00C912D7">
            <w:pPr>
              <w:rPr>
                <w:del w:id="326" w:author="MUFUTAU" w:date="2025-04-07T14:11:00Z"/>
                <w:color w:val="000000" w:themeColor="text1"/>
                <w:szCs w:val="24"/>
              </w:rPr>
            </w:pPr>
            <w:del w:id="327" w:author="MUFUTAU" w:date="2025-04-07T14:11:00Z">
              <w:r w:rsidDel="00E71E48">
                <w:rPr>
                  <w:color w:val="000000" w:themeColor="text1"/>
                  <w:szCs w:val="24"/>
                </w:rPr>
                <w:delText>18 – 23</w:delText>
              </w:r>
            </w:del>
          </w:p>
        </w:tc>
        <w:tc>
          <w:tcPr>
            <w:tcW w:w="1800" w:type="dxa"/>
          </w:tcPr>
          <w:p w:rsidR="00026A37" w:rsidDel="00E71E48" w:rsidRDefault="00C912D7">
            <w:pPr>
              <w:rPr>
                <w:del w:id="328" w:author="MUFUTAU" w:date="2025-04-07T14:11:00Z"/>
                <w:color w:val="000000" w:themeColor="text1"/>
                <w:szCs w:val="24"/>
              </w:rPr>
            </w:pPr>
            <w:del w:id="329" w:author="MUFUTAU" w:date="2025-04-07T14:11:00Z">
              <w:r w:rsidDel="00E71E48">
                <w:rPr>
                  <w:color w:val="000000" w:themeColor="text1"/>
                  <w:szCs w:val="24"/>
                </w:rPr>
                <w:delText>35</w:delText>
              </w:r>
            </w:del>
          </w:p>
        </w:tc>
        <w:tc>
          <w:tcPr>
            <w:tcW w:w="1800" w:type="dxa"/>
          </w:tcPr>
          <w:p w:rsidR="00026A37" w:rsidDel="00E71E48" w:rsidRDefault="00C912D7">
            <w:pPr>
              <w:rPr>
                <w:del w:id="330" w:author="MUFUTAU" w:date="2025-04-07T14:11:00Z"/>
                <w:color w:val="000000" w:themeColor="text1"/>
                <w:szCs w:val="24"/>
              </w:rPr>
            </w:pPr>
            <w:del w:id="331" w:author="MUFUTAU" w:date="2025-04-07T14:11:00Z">
              <w:r w:rsidDel="00E71E48">
                <w:rPr>
                  <w:color w:val="000000" w:themeColor="text1"/>
                  <w:szCs w:val="24"/>
                </w:rPr>
                <w:delText>11.7</w:delText>
              </w:r>
            </w:del>
          </w:p>
        </w:tc>
        <w:tc>
          <w:tcPr>
            <w:tcW w:w="1710" w:type="dxa"/>
          </w:tcPr>
          <w:p w:rsidR="00026A37" w:rsidDel="00E71E48" w:rsidRDefault="00026A37">
            <w:pPr>
              <w:rPr>
                <w:del w:id="332" w:author="MUFUTAU" w:date="2025-04-07T14:11:00Z"/>
                <w:color w:val="000000" w:themeColor="text1"/>
                <w:szCs w:val="24"/>
              </w:rPr>
            </w:pPr>
          </w:p>
        </w:tc>
      </w:tr>
      <w:tr w:rsidR="00026A37" w:rsidDel="00E71E48">
        <w:trPr>
          <w:del w:id="333" w:author="MUFUTAU" w:date="2025-04-07T14:11:00Z"/>
        </w:trPr>
        <w:tc>
          <w:tcPr>
            <w:tcW w:w="3775" w:type="dxa"/>
          </w:tcPr>
          <w:p w:rsidR="00026A37" w:rsidDel="00E71E48" w:rsidRDefault="00C912D7">
            <w:pPr>
              <w:rPr>
                <w:del w:id="334" w:author="MUFUTAU" w:date="2025-04-07T14:11:00Z"/>
                <w:b/>
                <w:color w:val="000000" w:themeColor="text1"/>
                <w:szCs w:val="24"/>
              </w:rPr>
            </w:pPr>
            <w:del w:id="335" w:author="MUFUTAU" w:date="2025-04-07T14:11:00Z">
              <w:r w:rsidDel="00E71E48">
                <w:rPr>
                  <w:b/>
                  <w:color w:val="000000" w:themeColor="text1"/>
                  <w:szCs w:val="24"/>
                </w:rPr>
                <w:delText>Extension agents contact</w:delText>
              </w:r>
            </w:del>
          </w:p>
        </w:tc>
        <w:tc>
          <w:tcPr>
            <w:tcW w:w="1800" w:type="dxa"/>
          </w:tcPr>
          <w:p w:rsidR="00026A37" w:rsidDel="00E71E48" w:rsidRDefault="00026A37">
            <w:pPr>
              <w:rPr>
                <w:del w:id="336" w:author="MUFUTAU" w:date="2025-04-07T14:11:00Z"/>
                <w:b/>
                <w:color w:val="000000" w:themeColor="text1"/>
                <w:szCs w:val="24"/>
              </w:rPr>
            </w:pPr>
          </w:p>
        </w:tc>
        <w:tc>
          <w:tcPr>
            <w:tcW w:w="1800" w:type="dxa"/>
          </w:tcPr>
          <w:p w:rsidR="00026A37" w:rsidDel="00E71E48" w:rsidRDefault="00026A37">
            <w:pPr>
              <w:rPr>
                <w:del w:id="337" w:author="MUFUTAU" w:date="2025-04-07T14:11:00Z"/>
                <w:b/>
                <w:color w:val="000000" w:themeColor="text1"/>
                <w:szCs w:val="24"/>
              </w:rPr>
            </w:pPr>
          </w:p>
        </w:tc>
        <w:tc>
          <w:tcPr>
            <w:tcW w:w="1710" w:type="dxa"/>
          </w:tcPr>
          <w:p w:rsidR="00026A37" w:rsidDel="00E71E48" w:rsidRDefault="00026A37">
            <w:pPr>
              <w:rPr>
                <w:del w:id="338" w:author="MUFUTAU" w:date="2025-04-07T14:11:00Z"/>
                <w:b/>
                <w:color w:val="000000" w:themeColor="text1"/>
                <w:szCs w:val="24"/>
              </w:rPr>
            </w:pPr>
          </w:p>
        </w:tc>
      </w:tr>
      <w:tr w:rsidR="00026A37" w:rsidDel="00E71E48">
        <w:trPr>
          <w:del w:id="339" w:author="MUFUTAU" w:date="2025-04-07T14:11:00Z"/>
        </w:trPr>
        <w:tc>
          <w:tcPr>
            <w:tcW w:w="3775" w:type="dxa"/>
          </w:tcPr>
          <w:p w:rsidR="00026A37" w:rsidDel="00E71E48" w:rsidRDefault="00C912D7">
            <w:pPr>
              <w:rPr>
                <w:del w:id="340" w:author="MUFUTAU" w:date="2025-04-07T14:11:00Z"/>
                <w:color w:val="000000" w:themeColor="text1"/>
                <w:szCs w:val="24"/>
              </w:rPr>
            </w:pPr>
            <w:del w:id="341" w:author="MUFUTAU" w:date="2025-04-07T14:11:00Z">
              <w:r w:rsidDel="00E71E48">
                <w:rPr>
                  <w:color w:val="000000" w:themeColor="text1"/>
                  <w:szCs w:val="24"/>
                </w:rPr>
                <w:delText>No</w:delText>
              </w:r>
            </w:del>
          </w:p>
        </w:tc>
        <w:tc>
          <w:tcPr>
            <w:tcW w:w="1800" w:type="dxa"/>
          </w:tcPr>
          <w:p w:rsidR="00026A37" w:rsidDel="00E71E48" w:rsidRDefault="00C912D7">
            <w:pPr>
              <w:rPr>
                <w:del w:id="342" w:author="MUFUTAU" w:date="2025-04-07T14:11:00Z"/>
                <w:color w:val="000000" w:themeColor="text1"/>
                <w:szCs w:val="24"/>
              </w:rPr>
            </w:pPr>
            <w:del w:id="343" w:author="MUFUTAU" w:date="2025-04-07T14:11:00Z">
              <w:r w:rsidDel="00E71E48">
                <w:rPr>
                  <w:color w:val="000000" w:themeColor="text1"/>
                  <w:szCs w:val="24"/>
                </w:rPr>
                <w:delText>290</w:delText>
              </w:r>
            </w:del>
          </w:p>
        </w:tc>
        <w:tc>
          <w:tcPr>
            <w:tcW w:w="1800" w:type="dxa"/>
          </w:tcPr>
          <w:p w:rsidR="00026A37" w:rsidDel="00E71E48" w:rsidRDefault="00C912D7">
            <w:pPr>
              <w:rPr>
                <w:del w:id="344" w:author="MUFUTAU" w:date="2025-04-07T14:11:00Z"/>
                <w:color w:val="000000" w:themeColor="text1"/>
                <w:szCs w:val="24"/>
              </w:rPr>
            </w:pPr>
            <w:del w:id="345" w:author="MUFUTAU" w:date="2025-04-07T14:11:00Z">
              <w:r w:rsidDel="00E71E48">
                <w:rPr>
                  <w:color w:val="000000" w:themeColor="text1"/>
                  <w:szCs w:val="24"/>
                </w:rPr>
                <w:delText>96.7</w:delText>
              </w:r>
            </w:del>
          </w:p>
        </w:tc>
        <w:tc>
          <w:tcPr>
            <w:tcW w:w="1710" w:type="dxa"/>
          </w:tcPr>
          <w:p w:rsidR="00026A37" w:rsidDel="00E71E48" w:rsidRDefault="00C912D7">
            <w:pPr>
              <w:rPr>
                <w:del w:id="346" w:author="MUFUTAU" w:date="2025-04-07T14:11:00Z"/>
                <w:color w:val="000000" w:themeColor="text1"/>
                <w:szCs w:val="24"/>
              </w:rPr>
            </w:pPr>
            <w:del w:id="347" w:author="MUFUTAU" w:date="2025-04-07T14:11:00Z">
              <w:r w:rsidDel="00E71E48">
                <w:rPr>
                  <w:color w:val="000000" w:themeColor="text1"/>
                  <w:szCs w:val="24"/>
                </w:rPr>
                <w:delText>No</w:delText>
              </w:r>
            </w:del>
          </w:p>
        </w:tc>
      </w:tr>
      <w:tr w:rsidR="00026A37" w:rsidDel="00E71E48">
        <w:trPr>
          <w:del w:id="348" w:author="MUFUTAU" w:date="2025-04-07T14:11:00Z"/>
        </w:trPr>
        <w:tc>
          <w:tcPr>
            <w:tcW w:w="3775" w:type="dxa"/>
          </w:tcPr>
          <w:p w:rsidR="00026A37" w:rsidDel="00E71E48" w:rsidRDefault="00C912D7">
            <w:pPr>
              <w:rPr>
                <w:del w:id="349" w:author="MUFUTAU" w:date="2025-04-07T14:11:00Z"/>
                <w:color w:val="000000" w:themeColor="text1"/>
                <w:szCs w:val="24"/>
              </w:rPr>
            </w:pPr>
            <w:del w:id="350" w:author="MUFUTAU" w:date="2025-04-07T14:11:00Z">
              <w:r w:rsidDel="00E71E48">
                <w:rPr>
                  <w:color w:val="000000" w:themeColor="text1"/>
                  <w:szCs w:val="24"/>
                </w:rPr>
                <w:delText>Yes</w:delText>
              </w:r>
            </w:del>
          </w:p>
        </w:tc>
        <w:tc>
          <w:tcPr>
            <w:tcW w:w="1800" w:type="dxa"/>
          </w:tcPr>
          <w:p w:rsidR="00026A37" w:rsidDel="00E71E48" w:rsidRDefault="00C912D7">
            <w:pPr>
              <w:rPr>
                <w:del w:id="351" w:author="MUFUTAU" w:date="2025-04-07T14:11:00Z"/>
                <w:color w:val="000000" w:themeColor="text1"/>
                <w:szCs w:val="24"/>
              </w:rPr>
            </w:pPr>
            <w:del w:id="352" w:author="MUFUTAU" w:date="2025-04-07T14:11:00Z">
              <w:r w:rsidDel="00E71E48">
                <w:rPr>
                  <w:color w:val="000000" w:themeColor="text1"/>
                  <w:szCs w:val="24"/>
                </w:rPr>
                <w:delText>10</w:delText>
              </w:r>
            </w:del>
          </w:p>
        </w:tc>
        <w:tc>
          <w:tcPr>
            <w:tcW w:w="1800" w:type="dxa"/>
          </w:tcPr>
          <w:p w:rsidR="00026A37" w:rsidDel="00E71E48" w:rsidRDefault="00C912D7">
            <w:pPr>
              <w:rPr>
                <w:del w:id="353" w:author="MUFUTAU" w:date="2025-04-07T14:11:00Z"/>
                <w:color w:val="000000" w:themeColor="text1"/>
                <w:szCs w:val="24"/>
              </w:rPr>
            </w:pPr>
            <w:del w:id="354" w:author="MUFUTAU" w:date="2025-04-07T14:11:00Z">
              <w:r w:rsidDel="00E71E48">
                <w:rPr>
                  <w:color w:val="000000" w:themeColor="text1"/>
                  <w:szCs w:val="24"/>
                </w:rPr>
                <w:delText>3.3</w:delText>
              </w:r>
            </w:del>
          </w:p>
        </w:tc>
        <w:tc>
          <w:tcPr>
            <w:tcW w:w="1710" w:type="dxa"/>
          </w:tcPr>
          <w:p w:rsidR="00026A37" w:rsidDel="00E71E48" w:rsidRDefault="00026A37">
            <w:pPr>
              <w:rPr>
                <w:del w:id="355" w:author="MUFUTAU" w:date="2025-04-07T14:11:00Z"/>
                <w:color w:val="000000" w:themeColor="text1"/>
                <w:szCs w:val="24"/>
              </w:rPr>
            </w:pPr>
          </w:p>
        </w:tc>
      </w:tr>
      <w:tr w:rsidR="00026A37" w:rsidDel="00E71E48">
        <w:trPr>
          <w:del w:id="356" w:author="MUFUTAU" w:date="2025-04-07T14:11:00Z"/>
        </w:trPr>
        <w:tc>
          <w:tcPr>
            <w:tcW w:w="3775" w:type="dxa"/>
          </w:tcPr>
          <w:p w:rsidR="00026A37" w:rsidDel="00E71E48" w:rsidRDefault="00C912D7">
            <w:pPr>
              <w:rPr>
                <w:del w:id="357" w:author="MUFUTAU" w:date="2025-04-07T14:11:00Z"/>
                <w:b/>
                <w:color w:val="000000" w:themeColor="text1"/>
                <w:szCs w:val="24"/>
              </w:rPr>
            </w:pPr>
            <w:del w:id="358" w:author="MUFUTAU" w:date="2025-04-07T14:11:00Z">
              <w:r w:rsidDel="00E71E48">
                <w:rPr>
                  <w:b/>
                  <w:color w:val="000000" w:themeColor="text1"/>
                  <w:szCs w:val="24"/>
                </w:rPr>
                <w:delText>Credit source</w:delText>
              </w:r>
            </w:del>
          </w:p>
        </w:tc>
        <w:tc>
          <w:tcPr>
            <w:tcW w:w="1800" w:type="dxa"/>
          </w:tcPr>
          <w:p w:rsidR="00026A37" w:rsidDel="00E71E48" w:rsidRDefault="00026A37">
            <w:pPr>
              <w:rPr>
                <w:del w:id="359" w:author="MUFUTAU" w:date="2025-04-07T14:11:00Z"/>
                <w:b/>
                <w:color w:val="000000" w:themeColor="text1"/>
                <w:szCs w:val="24"/>
              </w:rPr>
            </w:pPr>
          </w:p>
        </w:tc>
        <w:tc>
          <w:tcPr>
            <w:tcW w:w="1800" w:type="dxa"/>
          </w:tcPr>
          <w:p w:rsidR="00026A37" w:rsidDel="00E71E48" w:rsidRDefault="00026A37">
            <w:pPr>
              <w:rPr>
                <w:del w:id="360" w:author="MUFUTAU" w:date="2025-04-07T14:11:00Z"/>
                <w:b/>
                <w:color w:val="000000" w:themeColor="text1"/>
                <w:szCs w:val="24"/>
              </w:rPr>
            </w:pPr>
          </w:p>
        </w:tc>
        <w:tc>
          <w:tcPr>
            <w:tcW w:w="1710" w:type="dxa"/>
          </w:tcPr>
          <w:p w:rsidR="00026A37" w:rsidDel="00E71E48" w:rsidRDefault="00026A37">
            <w:pPr>
              <w:rPr>
                <w:del w:id="361" w:author="MUFUTAU" w:date="2025-04-07T14:11:00Z"/>
                <w:b/>
                <w:color w:val="000000" w:themeColor="text1"/>
                <w:szCs w:val="24"/>
              </w:rPr>
            </w:pPr>
          </w:p>
        </w:tc>
      </w:tr>
      <w:tr w:rsidR="00026A37" w:rsidDel="00E71E48">
        <w:trPr>
          <w:del w:id="362" w:author="MUFUTAU" w:date="2025-04-07T14:11:00Z"/>
        </w:trPr>
        <w:tc>
          <w:tcPr>
            <w:tcW w:w="3775" w:type="dxa"/>
          </w:tcPr>
          <w:p w:rsidR="00026A37" w:rsidDel="00E71E48" w:rsidRDefault="00C912D7">
            <w:pPr>
              <w:rPr>
                <w:del w:id="363" w:author="MUFUTAU" w:date="2025-04-07T14:11:00Z"/>
                <w:color w:val="000000" w:themeColor="text1"/>
                <w:szCs w:val="24"/>
              </w:rPr>
            </w:pPr>
            <w:del w:id="364" w:author="MUFUTAU" w:date="2025-04-07T14:11:00Z">
              <w:r w:rsidDel="00E71E48">
                <w:rPr>
                  <w:color w:val="000000" w:themeColor="text1"/>
                  <w:szCs w:val="24"/>
                </w:rPr>
                <w:delText>Banks</w:delText>
              </w:r>
            </w:del>
          </w:p>
        </w:tc>
        <w:tc>
          <w:tcPr>
            <w:tcW w:w="1800" w:type="dxa"/>
          </w:tcPr>
          <w:p w:rsidR="00026A37" w:rsidDel="00E71E48" w:rsidRDefault="00C912D7">
            <w:pPr>
              <w:rPr>
                <w:del w:id="365" w:author="MUFUTAU" w:date="2025-04-07T14:11:00Z"/>
                <w:color w:val="000000" w:themeColor="text1"/>
                <w:szCs w:val="24"/>
              </w:rPr>
            </w:pPr>
            <w:del w:id="366" w:author="MUFUTAU" w:date="2025-04-07T14:11:00Z">
              <w:r w:rsidDel="00E71E48">
                <w:rPr>
                  <w:color w:val="000000" w:themeColor="text1"/>
                  <w:szCs w:val="24"/>
                </w:rPr>
                <w:delText>10</w:delText>
              </w:r>
            </w:del>
          </w:p>
        </w:tc>
        <w:tc>
          <w:tcPr>
            <w:tcW w:w="1800" w:type="dxa"/>
          </w:tcPr>
          <w:p w:rsidR="00026A37" w:rsidDel="00E71E48" w:rsidRDefault="00C912D7">
            <w:pPr>
              <w:rPr>
                <w:del w:id="367" w:author="MUFUTAU" w:date="2025-04-07T14:11:00Z"/>
                <w:color w:val="000000" w:themeColor="text1"/>
                <w:szCs w:val="24"/>
              </w:rPr>
            </w:pPr>
            <w:del w:id="368" w:author="MUFUTAU" w:date="2025-04-07T14:11:00Z">
              <w:r w:rsidDel="00E71E48">
                <w:rPr>
                  <w:color w:val="000000" w:themeColor="text1"/>
                  <w:szCs w:val="24"/>
                </w:rPr>
                <w:delText>3.3</w:delText>
              </w:r>
            </w:del>
          </w:p>
        </w:tc>
        <w:tc>
          <w:tcPr>
            <w:tcW w:w="1710" w:type="dxa"/>
          </w:tcPr>
          <w:p w:rsidR="00026A37" w:rsidDel="00E71E48" w:rsidRDefault="00026A37">
            <w:pPr>
              <w:rPr>
                <w:del w:id="369" w:author="MUFUTAU" w:date="2025-04-07T14:11:00Z"/>
                <w:color w:val="000000" w:themeColor="text1"/>
                <w:szCs w:val="24"/>
              </w:rPr>
            </w:pPr>
          </w:p>
        </w:tc>
      </w:tr>
      <w:tr w:rsidR="00026A37" w:rsidDel="00E71E48">
        <w:trPr>
          <w:del w:id="370" w:author="MUFUTAU" w:date="2025-04-07T14:11:00Z"/>
        </w:trPr>
        <w:tc>
          <w:tcPr>
            <w:tcW w:w="3775" w:type="dxa"/>
          </w:tcPr>
          <w:p w:rsidR="00026A37" w:rsidDel="00E71E48" w:rsidRDefault="00C912D7">
            <w:pPr>
              <w:rPr>
                <w:del w:id="371" w:author="MUFUTAU" w:date="2025-04-07T14:11:00Z"/>
                <w:color w:val="000000" w:themeColor="text1"/>
                <w:szCs w:val="24"/>
              </w:rPr>
            </w:pPr>
            <w:del w:id="372" w:author="MUFUTAU" w:date="2025-04-07T14:11:00Z">
              <w:r w:rsidDel="00E71E48">
                <w:rPr>
                  <w:color w:val="000000" w:themeColor="text1"/>
                  <w:szCs w:val="24"/>
                </w:rPr>
                <w:delText>Money lender</w:delText>
              </w:r>
            </w:del>
          </w:p>
        </w:tc>
        <w:tc>
          <w:tcPr>
            <w:tcW w:w="1800" w:type="dxa"/>
          </w:tcPr>
          <w:p w:rsidR="00026A37" w:rsidDel="00E71E48" w:rsidRDefault="00C912D7">
            <w:pPr>
              <w:rPr>
                <w:del w:id="373" w:author="MUFUTAU" w:date="2025-04-07T14:11:00Z"/>
                <w:color w:val="000000" w:themeColor="text1"/>
                <w:szCs w:val="24"/>
              </w:rPr>
            </w:pPr>
            <w:del w:id="374" w:author="MUFUTAU" w:date="2025-04-07T14:11:00Z">
              <w:r w:rsidDel="00E71E48">
                <w:rPr>
                  <w:color w:val="000000" w:themeColor="text1"/>
                  <w:szCs w:val="24"/>
                </w:rPr>
                <w:delText>5</w:delText>
              </w:r>
            </w:del>
          </w:p>
        </w:tc>
        <w:tc>
          <w:tcPr>
            <w:tcW w:w="1800" w:type="dxa"/>
          </w:tcPr>
          <w:p w:rsidR="00026A37" w:rsidDel="00E71E48" w:rsidRDefault="00C912D7">
            <w:pPr>
              <w:rPr>
                <w:del w:id="375" w:author="MUFUTAU" w:date="2025-04-07T14:11:00Z"/>
                <w:color w:val="000000" w:themeColor="text1"/>
                <w:szCs w:val="24"/>
              </w:rPr>
            </w:pPr>
            <w:del w:id="376" w:author="MUFUTAU" w:date="2025-04-07T14:11:00Z">
              <w:r w:rsidDel="00E71E48">
                <w:rPr>
                  <w:color w:val="000000" w:themeColor="text1"/>
                  <w:szCs w:val="24"/>
                </w:rPr>
                <w:delText>1.7</w:delText>
              </w:r>
            </w:del>
          </w:p>
        </w:tc>
        <w:tc>
          <w:tcPr>
            <w:tcW w:w="1710" w:type="dxa"/>
          </w:tcPr>
          <w:p w:rsidR="00026A37" w:rsidDel="00E71E48" w:rsidRDefault="00026A37">
            <w:pPr>
              <w:rPr>
                <w:del w:id="377" w:author="MUFUTAU" w:date="2025-04-07T14:11:00Z"/>
                <w:color w:val="000000" w:themeColor="text1"/>
                <w:szCs w:val="24"/>
              </w:rPr>
            </w:pPr>
          </w:p>
        </w:tc>
      </w:tr>
      <w:tr w:rsidR="00026A37" w:rsidDel="00E71E48">
        <w:trPr>
          <w:del w:id="378" w:author="MUFUTAU" w:date="2025-04-07T14:11:00Z"/>
        </w:trPr>
        <w:tc>
          <w:tcPr>
            <w:tcW w:w="3775" w:type="dxa"/>
          </w:tcPr>
          <w:p w:rsidR="00026A37" w:rsidDel="00E71E48" w:rsidRDefault="00C912D7">
            <w:pPr>
              <w:rPr>
                <w:del w:id="379" w:author="MUFUTAU" w:date="2025-04-07T14:11:00Z"/>
                <w:color w:val="000000" w:themeColor="text1"/>
                <w:szCs w:val="24"/>
              </w:rPr>
            </w:pPr>
            <w:del w:id="380" w:author="MUFUTAU" w:date="2025-04-07T14:11:00Z">
              <w:r w:rsidDel="00E71E48">
                <w:rPr>
                  <w:color w:val="000000" w:themeColor="text1"/>
                  <w:szCs w:val="24"/>
                </w:rPr>
                <w:delText>Cooperative</w:delText>
              </w:r>
            </w:del>
          </w:p>
        </w:tc>
        <w:tc>
          <w:tcPr>
            <w:tcW w:w="1800" w:type="dxa"/>
          </w:tcPr>
          <w:p w:rsidR="00026A37" w:rsidDel="00E71E48" w:rsidRDefault="00C912D7">
            <w:pPr>
              <w:rPr>
                <w:del w:id="381" w:author="MUFUTAU" w:date="2025-04-07T14:11:00Z"/>
                <w:color w:val="000000" w:themeColor="text1"/>
                <w:szCs w:val="24"/>
              </w:rPr>
            </w:pPr>
            <w:del w:id="382" w:author="MUFUTAU" w:date="2025-04-07T14:11:00Z">
              <w:r w:rsidDel="00E71E48">
                <w:rPr>
                  <w:color w:val="000000" w:themeColor="text1"/>
                  <w:szCs w:val="24"/>
                </w:rPr>
                <w:delText>25</w:delText>
              </w:r>
            </w:del>
          </w:p>
        </w:tc>
        <w:tc>
          <w:tcPr>
            <w:tcW w:w="1800" w:type="dxa"/>
          </w:tcPr>
          <w:p w:rsidR="00026A37" w:rsidDel="00E71E48" w:rsidRDefault="00C912D7">
            <w:pPr>
              <w:rPr>
                <w:del w:id="383" w:author="MUFUTAU" w:date="2025-04-07T14:11:00Z"/>
                <w:color w:val="000000" w:themeColor="text1"/>
                <w:szCs w:val="24"/>
              </w:rPr>
            </w:pPr>
            <w:del w:id="384" w:author="MUFUTAU" w:date="2025-04-07T14:11:00Z">
              <w:r w:rsidDel="00E71E48">
                <w:rPr>
                  <w:color w:val="000000" w:themeColor="text1"/>
                  <w:szCs w:val="24"/>
                </w:rPr>
                <w:delText>8.3</w:delText>
              </w:r>
            </w:del>
          </w:p>
        </w:tc>
        <w:tc>
          <w:tcPr>
            <w:tcW w:w="1710" w:type="dxa"/>
          </w:tcPr>
          <w:p w:rsidR="00026A37" w:rsidDel="00E71E48" w:rsidRDefault="00026A37">
            <w:pPr>
              <w:rPr>
                <w:del w:id="385" w:author="MUFUTAU" w:date="2025-04-07T14:11:00Z"/>
                <w:color w:val="000000" w:themeColor="text1"/>
                <w:szCs w:val="24"/>
              </w:rPr>
            </w:pPr>
          </w:p>
        </w:tc>
      </w:tr>
      <w:tr w:rsidR="00026A37" w:rsidDel="00E71E48">
        <w:trPr>
          <w:del w:id="386" w:author="MUFUTAU" w:date="2025-04-07T14:11:00Z"/>
        </w:trPr>
        <w:tc>
          <w:tcPr>
            <w:tcW w:w="3775" w:type="dxa"/>
          </w:tcPr>
          <w:p w:rsidR="00026A37" w:rsidDel="00E71E48" w:rsidRDefault="00C912D7">
            <w:pPr>
              <w:rPr>
                <w:del w:id="387" w:author="MUFUTAU" w:date="2025-04-07T14:11:00Z"/>
                <w:color w:val="000000" w:themeColor="text1"/>
                <w:szCs w:val="24"/>
              </w:rPr>
            </w:pPr>
            <w:del w:id="388" w:author="MUFUTAU" w:date="2025-04-07T14:11:00Z">
              <w:r w:rsidDel="00E71E48">
                <w:rPr>
                  <w:color w:val="000000" w:themeColor="text1"/>
                  <w:szCs w:val="24"/>
                </w:rPr>
                <w:delText>Friends and relatives</w:delText>
              </w:r>
            </w:del>
          </w:p>
        </w:tc>
        <w:tc>
          <w:tcPr>
            <w:tcW w:w="1800" w:type="dxa"/>
          </w:tcPr>
          <w:p w:rsidR="00026A37" w:rsidDel="00E71E48" w:rsidRDefault="00C912D7">
            <w:pPr>
              <w:rPr>
                <w:del w:id="389" w:author="MUFUTAU" w:date="2025-04-07T14:11:00Z"/>
                <w:color w:val="000000" w:themeColor="text1"/>
                <w:szCs w:val="24"/>
              </w:rPr>
            </w:pPr>
            <w:del w:id="390" w:author="MUFUTAU" w:date="2025-04-07T14:11:00Z">
              <w:r w:rsidDel="00E71E48">
                <w:rPr>
                  <w:color w:val="000000" w:themeColor="text1"/>
                  <w:szCs w:val="24"/>
                </w:rPr>
                <w:delText>10</w:delText>
              </w:r>
            </w:del>
          </w:p>
        </w:tc>
        <w:tc>
          <w:tcPr>
            <w:tcW w:w="1800" w:type="dxa"/>
          </w:tcPr>
          <w:p w:rsidR="00026A37" w:rsidDel="00E71E48" w:rsidRDefault="00C912D7">
            <w:pPr>
              <w:rPr>
                <w:del w:id="391" w:author="MUFUTAU" w:date="2025-04-07T14:11:00Z"/>
                <w:color w:val="000000" w:themeColor="text1"/>
                <w:szCs w:val="24"/>
              </w:rPr>
            </w:pPr>
            <w:del w:id="392" w:author="MUFUTAU" w:date="2025-04-07T14:11:00Z">
              <w:r w:rsidDel="00E71E48">
                <w:rPr>
                  <w:color w:val="000000" w:themeColor="text1"/>
                  <w:szCs w:val="24"/>
                </w:rPr>
                <w:delText>3.3</w:delText>
              </w:r>
            </w:del>
          </w:p>
        </w:tc>
        <w:tc>
          <w:tcPr>
            <w:tcW w:w="1710" w:type="dxa"/>
          </w:tcPr>
          <w:p w:rsidR="00026A37" w:rsidDel="00E71E48" w:rsidRDefault="00026A37">
            <w:pPr>
              <w:rPr>
                <w:del w:id="393" w:author="MUFUTAU" w:date="2025-04-07T14:11:00Z"/>
                <w:color w:val="000000" w:themeColor="text1"/>
                <w:szCs w:val="24"/>
              </w:rPr>
            </w:pPr>
          </w:p>
        </w:tc>
      </w:tr>
      <w:tr w:rsidR="00026A37" w:rsidDel="00E71E48">
        <w:trPr>
          <w:del w:id="394" w:author="MUFUTAU" w:date="2025-04-07T14:11:00Z"/>
        </w:trPr>
        <w:tc>
          <w:tcPr>
            <w:tcW w:w="3775" w:type="dxa"/>
          </w:tcPr>
          <w:p w:rsidR="00026A37" w:rsidDel="00E71E48" w:rsidRDefault="00C912D7">
            <w:pPr>
              <w:rPr>
                <w:del w:id="395" w:author="MUFUTAU" w:date="2025-04-07T14:11:00Z"/>
                <w:color w:val="000000" w:themeColor="text1"/>
                <w:szCs w:val="24"/>
              </w:rPr>
            </w:pPr>
            <w:del w:id="396" w:author="MUFUTAU" w:date="2025-04-07T14:11:00Z">
              <w:r w:rsidDel="00E71E48">
                <w:rPr>
                  <w:color w:val="000000" w:themeColor="text1"/>
                  <w:szCs w:val="24"/>
                </w:rPr>
                <w:delText>Personal savings</w:delText>
              </w:r>
            </w:del>
          </w:p>
        </w:tc>
        <w:tc>
          <w:tcPr>
            <w:tcW w:w="1800" w:type="dxa"/>
          </w:tcPr>
          <w:p w:rsidR="00026A37" w:rsidDel="00E71E48" w:rsidRDefault="00C912D7">
            <w:pPr>
              <w:rPr>
                <w:del w:id="397" w:author="MUFUTAU" w:date="2025-04-07T14:11:00Z"/>
                <w:color w:val="000000" w:themeColor="text1"/>
                <w:szCs w:val="24"/>
              </w:rPr>
            </w:pPr>
            <w:del w:id="398" w:author="MUFUTAU" w:date="2025-04-07T14:11:00Z">
              <w:r w:rsidDel="00E71E48">
                <w:rPr>
                  <w:color w:val="000000" w:themeColor="text1"/>
                  <w:szCs w:val="24"/>
                </w:rPr>
                <w:delText>250</w:delText>
              </w:r>
            </w:del>
          </w:p>
        </w:tc>
        <w:tc>
          <w:tcPr>
            <w:tcW w:w="1800" w:type="dxa"/>
          </w:tcPr>
          <w:p w:rsidR="00026A37" w:rsidDel="00E71E48" w:rsidRDefault="00C912D7">
            <w:pPr>
              <w:rPr>
                <w:del w:id="399" w:author="MUFUTAU" w:date="2025-04-07T14:11:00Z"/>
                <w:color w:val="000000" w:themeColor="text1"/>
                <w:szCs w:val="24"/>
              </w:rPr>
            </w:pPr>
            <w:del w:id="400" w:author="MUFUTAU" w:date="2025-04-07T14:11:00Z">
              <w:r w:rsidDel="00E71E48">
                <w:rPr>
                  <w:color w:val="000000" w:themeColor="text1"/>
                  <w:szCs w:val="24"/>
                </w:rPr>
                <w:delText>83.3</w:delText>
              </w:r>
            </w:del>
          </w:p>
        </w:tc>
        <w:tc>
          <w:tcPr>
            <w:tcW w:w="1710" w:type="dxa"/>
          </w:tcPr>
          <w:p w:rsidR="00026A37" w:rsidDel="00E71E48" w:rsidRDefault="00C912D7">
            <w:pPr>
              <w:rPr>
                <w:del w:id="401" w:author="MUFUTAU" w:date="2025-04-07T14:11:00Z"/>
                <w:color w:val="000000" w:themeColor="text1"/>
                <w:szCs w:val="24"/>
              </w:rPr>
            </w:pPr>
            <w:del w:id="402" w:author="MUFUTAU" w:date="2025-04-07T14:11:00Z">
              <w:r w:rsidDel="00E71E48">
                <w:rPr>
                  <w:color w:val="000000" w:themeColor="text1"/>
                  <w:szCs w:val="24"/>
                </w:rPr>
                <w:delText>Personal savings</w:delText>
              </w:r>
            </w:del>
          </w:p>
        </w:tc>
      </w:tr>
      <w:tr w:rsidR="00026A37" w:rsidDel="00E71E48">
        <w:trPr>
          <w:del w:id="403" w:author="MUFUTAU" w:date="2025-04-07T14:11:00Z"/>
        </w:trPr>
        <w:tc>
          <w:tcPr>
            <w:tcW w:w="3775" w:type="dxa"/>
          </w:tcPr>
          <w:p w:rsidR="00026A37" w:rsidDel="00E71E48" w:rsidRDefault="00C912D7">
            <w:pPr>
              <w:rPr>
                <w:del w:id="404" w:author="MUFUTAU" w:date="2025-04-07T14:11:00Z"/>
                <w:b/>
                <w:color w:val="000000" w:themeColor="text1"/>
                <w:szCs w:val="24"/>
              </w:rPr>
            </w:pPr>
            <w:del w:id="405" w:author="MUFUTAU" w:date="2025-04-07T14:11:00Z">
              <w:r w:rsidDel="00E71E48">
                <w:rPr>
                  <w:b/>
                  <w:color w:val="000000" w:themeColor="text1"/>
                  <w:szCs w:val="24"/>
                </w:rPr>
                <w:delText>Farm size (Ha)</w:delText>
              </w:r>
            </w:del>
          </w:p>
        </w:tc>
        <w:tc>
          <w:tcPr>
            <w:tcW w:w="1800" w:type="dxa"/>
          </w:tcPr>
          <w:p w:rsidR="00026A37" w:rsidDel="00E71E48" w:rsidRDefault="00026A37">
            <w:pPr>
              <w:rPr>
                <w:del w:id="406" w:author="MUFUTAU" w:date="2025-04-07T14:11:00Z"/>
                <w:b/>
                <w:color w:val="000000" w:themeColor="text1"/>
                <w:szCs w:val="24"/>
              </w:rPr>
            </w:pPr>
          </w:p>
        </w:tc>
        <w:tc>
          <w:tcPr>
            <w:tcW w:w="1800" w:type="dxa"/>
          </w:tcPr>
          <w:p w:rsidR="00026A37" w:rsidDel="00E71E48" w:rsidRDefault="00026A37">
            <w:pPr>
              <w:rPr>
                <w:del w:id="407" w:author="MUFUTAU" w:date="2025-04-07T14:11:00Z"/>
                <w:b/>
                <w:color w:val="000000" w:themeColor="text1"/>
                <w:szCs w:val="24"/>
              </w:rPr>
            </w:pPr>
          </w:p>
        </w:tc>
        <w:tc>
          <w:tcPr>
            <w:tcW w:w="1710" w:type="dxa"/>
          </w:tcPr>
          <w:p w:rsidR="00026A37" w:rsidDel="00E71E48" w:rsidRDefault="00026A37">
            <w:pPr>
              <w:rPr>
                <w:del w:id="408" w:author="MUFUTAU" w:date="2025-04-07T14:11:00Z"/>
                <w:b/>
                <w:color w:val="000000" w:themeColor="text1"/>
                <w:szCs w:val="24"/>
              </w:rPr>
            </w:pPr>
          </w:p>
        </w:tc>
      </w:tr>
      <w:tr w:rsidR="00026A37" w:rsidDel="00E71E48">
        <w:trPr>
          <w:del w:id="409" w:author="MUFUTAU" w:date="2025-04-07T14:11:00Z"/>
        </w:trPr>
        <w:tc>
          <w:tcPr>
            <w:tcW w:w="3775" w:type="dxa"/>
          </w:tcPr>
          <w:p w:rsidR="00026A37" w:rsidDel="00E71E48" w:rsidRDefault="00C912D7">
            <w:pPr>
              <w:rPr>
                <w:del w:id="410" w:author="MUFUTAU" w:date="2025-04-07T14:11:00Z"/>
                <w:color w:val="000000" w:themeColor="text1"/>
                <w:szCs w:val="24"/>
              </w:rPr>
            </w:pPr>
            <w:del w:id="411" w:author="MUFUTAU" w:date="2025-04-07T14:11:00Z">
              <w:r w:rsidDel="00E71E48">
                <w:rPr>
                  <w:color w:val="000000" w:themeColor="text1"/>
                  <w:szCs w:val="24"/>
                </w:rPr>
                <w:delText>0.4 -1.3</w:delText>
              </w:r>
            </w:del>
          </w:p>
        </w:tc>
        <w:tc>
          <w:tcPr>
            <w:tcW w:w="1800" w:type="dxa"/>
          </w:tcPr>
          <w:p w:rsidR="00026A37" w:rsidDel="00E71E48" w:rsidRDefault="00C912D7">
            <w:pPr>
              <w:rPr>
                <w:del w:id="412" w:author="MUFUTAU" w:date="2025-04-07T14:11:00Z"/>
                <w:color w:val="000000" w:themeColor="text1"/>
                <w:szCs w:val="24"/>
              </w:rPr>
            </w:pPr>
            <w:del w:id="413" w:author="MUFUTAU" w:date="2025-04-07T14:11:00Z">
              <w:r w:rsidDel="00E71E48">
                <w:rPr>
                  <w:color w:val="000000" w:themeColor="text1"/>
                  <w:szCs w:val="24"/>
                </w:rPr>
                <w:delText>189</w:delText>
              </w:r>
            </w:del>
          </w:p>
        </w:tc>
        <w:tc>
          <w:tcPr>
            <w:tcW w:w="1800" w:type="dxa"/>
          </w:tcPr>
          <w:p w:rsidR="00026A37" w:rsidDel="00E71E48" w:rsidRDefault="00C912D7">
            <w:pPr>
              <w:rPr>
                <w:del w:id="414" w:author="MUFUTAU" w:date="2025-04-07T14:11:00Z"/>
                <w:color w:val="000000" w:themeColor="text1"/>
                <w:szCs w:val="24"/>
              </w:rPr>
            </w:pPr>
            <w:del w:id="415" w:author="MUFUTAU" w:date="2025-04-07T14:11:00Z">
              <w:r w:rsidDel="00E71E48">
                <w:rPr>
                  <w:color w:val="000000" w:themeColor="text1"/>
                  <w:szCs w:val="24"/>
                </w:rPr>
                <w:delText>63.0</w:delText>
              </w:r>
            </w:del>
          </w:p>
        </w:tc>
        <w:tc>
          <w:tcPr>
            <w:tcW w:w="1710" w:type="dxa"/>
          </w:tcPr>
          <w:p w:rsidR="00026A37" w:rsidDel="00E71E48" w:rsidRDefault="00C912D7">
            <w:pPr>
              <w:rPr>
                <w:del w:id="416" w:author="MUFUTAU" w:date="2025-04-07T14:11:00Z"/>
                <w:color w:val="000000" w:themeColor="text1"/>
                <w:szCs w:val="24"/>
              </w:rPr>
            </w:pPr>
            <w:del w:id="417" w:author="MUFUTAU" w:date="2025-04-07T14:11:00Z">
              <w:r w:rsidDel="00E71E48">
                <w:rPr>
                  <w:color w:val="000000" w:themeColor="text1"/>
                  <w:szCs w:val="24"/>
                </w:rPr>
                <w:delText xml:space="preserve">1.3 </w:delText>
              </w:r>
            </w:del>
            <w:del w:id="418" w:author="MUFUTAU" w:date="2025-04-07T13:55:00Z">
              <w:r w:rsidDel="008F2F7F">
                <w:rPr>
                  <w:color w:val="000000" w:themeColor="text1"/>
                  <w:szCs w:val="24"/>
                </w:rPr>
                <w:delText>Ha</w:delText>
              </w:r>
            </w:del>
          </w:p>
        </w:tc>
      </w:tr>
      <w:tr w:rsidR="00026A37" w:rsidDel="00E71E48">
        <w:trPr>
          <w:del w:id="419" w:author="MUFUTAU" w:date="2025-04-07T14:11:00Z"/>
        </w:trPr>
        <w:tc>
          <w:tcPr>
            <w:tcW w:w="3775" w:type="dxa"/>
          </w:tcPr>
          <w:p w:rsidR="00026A37" w:rsidDel="00E71E48" w:rsidRDefault="00C912D7">
            <w:pPr>
              <w:rPr>
                <w:del w:id="420" w:author="MUFUTAU" w:date="2025-04-07T14:11:00Z"/>
                <w:color w:val="000000" w:themeColor="text1"/>
                <w:szCs w:val="24"/>
              </w:rPr>
            </w:pPr>
            <w:del w:id="421" w:author="MUFUTAU" w:date="2025-04-07T14:11:00Z">
              <w:r w:rsidDel="00E71E48">
                <w:rPr>
                  <w:color w:val="000000" w:themeColor="text1"/>
                  <w:szCs w:val="24"/>
                </w:rPr>
                <w:delText>1.4 - 2.3</w:delText>
              </w:r>
            </w:del>
          </w:p>
        </w:tc>
        <w:tc>
          <w:tcPr>
            <w:tcW w:w="1800" w:type="dxa"/>
          </w:tcPr>
          <w:p w:rsidR="00026A37" w:rsidDel="00E71E48" w:rsidRDefault="00C912D7">
            <w:pPr>
              <w:rPr>
                <w:del w:id="422" w:author="MUFUTAU" w:date="2025-04-07T14:11:00Z"/>
                <w:color w:val="000000" w:themeColor="text1"/>
                <w:szCs w:val="24"/>
              </w:rPr>
            </w:pPr>
            <w:del w:id="423" w:author="MUFUTAU" w:date="2025-04-07T14:11:00Z">
              <w:r w:rsidDel="00E71E48">
                <w:rPr>
                  <w:color w:val="000000" w:themeColor="text1"/>
                  <w:szCs w:val="24"/>
                </w:rPr>
                <w:delText>75</w:delText>
              </w:r>
            </w:del>
          </w:p>
        </w:tc>
        <w:tc>
          <w:tcPr>
            <w:tcW w:w="1800" w:type="dxa"/>
          </w:tcPr>
          <w:p w:rsidR="00026A37" w:rsidDel="00E71E48" w:rsidRDefault="00C912D7">
            <w:pPr>
              <w:rPr>
                <w:del w:id="424" w:author="MUFUTAU" w:date="2025-04-07T14:11:00Z"/>
                <w:color w:val="000000" w:themeColor="text1"/>
                <w:szCs w:val="24"/>
              </w:rPr>
            </w:pPr>
            <w:del w:id="425" w:author="MUFUTAU" w:date="2025-04-07T14:11:00Z">
              <w:r w:rsidDel="00E71E48">
                <w:rPr>
                  <w:color w:val="000000" w:themeColor="text1"/>
                  <w:szCs w:val="24"/>
                </w:rPr>
                <w:delText>25.0</w:delText>
              </w:r>
            </w:del>
          </w:p>
        </w:tc>
        <w:tc>
          <w:tcPr>
            <w:tcW w:w="1710" w:type="dxa"/>
          </w:tcPr>
          <w:p w:rsidR="00026A37" w:rsidDel="00E71E48" w:rsidRDefault="00026A37">
            <w:pPr>
              <w:rPr>
                <w:del w:id="426" w:author="MUFUTAU" w:date="2025-04-07T14:11:00Z"/>
                <w:color w:val="000000" w:themeColor="text1"/>
                <w:szCs w:val="24"/>
              </w:rPr>
            </w:pPr>
          </w:p>
        </w:tc>
      </w:tr>
      <w:tr w:rsidR="00026A37" w:rsidDel="00E71E48">
        <w:trPr>
          <w:del w:id="427" w:author="MUFUTAU" w:date="2025-04-07T14:11:00Z"/>
        </w:trPr>
        <w:tc>
          <w:tcPr>
            <w:tcW w:w="3775" w:type="dxa"/>
          </w:tcPr>
          <w:p w:rsidR="00026A37" w:rsidDel="00E71E48" w:rsidRDefault="00C912D7">
            <w:pPr>
              <w:rPr>
                <w:del w:id="428" w:author="MUFUTAU" w:date="2025-04-07T14:11:00Z"/>
                <w:color w:val="000000" w:themeColor="text1"/>
                <w:szCs w:val="24"/>
              </w:rPr>
            </w:pPr>
            <w:del w:id="429" w:author="MUFUTAU" w:date="2025-04-07T14:11:00Z">
              <w:r w:rsidDel="00E71E48">
                <w:rPr>
                  <w:color w:val="000000" w:themeColor="text1"/>
                  <w:szCs w:val="24"/>
                </w:rPr>
                <w:delText>2.4 - 3.3</w:delText>
              </w:r>
            </w:del>
          </w:p>
        </w:tc>
        <w:tc>
          <w:tcPr>
            <w:tcW w:w="1800" w:type="dxa"/>
          </w:tcPr>
          <w:p w:rsidR="00026A37" w:rsidDel="00E71E48" w:rsidRDefault="00C912D7">
            <w:pPr>
              <w:rPr>
                <w:del w:id="430" w:author="MUFUTAU" w:date="2025-04-07T14:11:00Z"/>
                <w:color w:val="000000" w:themeColor="text1"/>
                <w:szCs w:val="24"/>
              </w:rPr>
            </w:pPr>
            <w:del w:id="431" w:author="MUFUTAU" w:date="2025-04-07T14:11:00Z">
              <w:r w:rsidDel="00E71E48">
                <w:rPr>
                  <w:color w:val="000000" w:themeColor="text1"/>
                  <w:szCs w:val="24"/>
                </w:rPr>
                <w:delText>35</w:delText>
              </w:r>
            </w:del>
          </w:p>
        </w:tc>
        <w:tc>
          <w:tcPr>
            <w:tcW w:w="1800" w:type="dxa"/>
          </w:tcPr>
          <w:p w:rsidR="00026A37" w:rsidDel="00E71E48" w:rsidRDefault="00C912D7">
            <w:pPr>
              <w:rPr>
                <w:del w:id="432" w:author="MUFUTAU" w:date="2025-04-07T14:11:00Z"/>
                <w:color w:val="000000" w:themeColor="text1"/>
                <w:szCs w:val="24"/>
              </w:rPr>
            </w:pPr>
            <w:del w:id="433" w:author="MUFUTAU" w:date="2025-04-07T14:11:00Z">
              <w:r w:rsidDel="00E71E48">
                <w:rPr>
                  <w:color w:val="000000" w:themeColor="text1"/>
                  <w:szCs w:val="24"/>
                </w:rPr>
                <w:delText>11.7</w:delText>
              </w:r>
            </w:del>
          </w:p>
        </w:tc>
        <w:tc>
          <w:tcPr>
            <w:tcW w:w="1710" w:type="dxa"/>
          </w:tcPr>
          <w:p w:rsidR="00026A37" w:rsidDel="00E71E48" w:rsidRDefault="00026A37">
            <w:pPr>
              <w:rPr>
                <w:del w:id="434" w:author="MUFUTAU" w:date="2025-04-07T14:11:00Z"/>
                <w:color w:val="000000" w:themeColor="text1"/>
                <w:szCs w:val="24"/>
              </w:rPr>
            </w:pPr>
          </w:p>
        </w:tc>
      </w:tr>
      <w:tr w:rsidR="00026A37" w:rsidDel="00E71E48">
        <w:trPr>
          <w:del w:id="435" w:author="MUFUTAU" w:date="2025-04-07T14:11:00Z"/>
        </w:trPr>
        <w:tc>
          <w:tcPr>
            <w:tcW w:w="3775" w:type="dxa"/>
          </w:tcPr>
          <w:p w:rsidR="00026A37" w:rsidDel="00E71E48" w:rsidRDefault="00C912D7">
            <w:pPr>
              <w:rPr>
                <w:del w:id="436" w:author="MUFUTAU" w:date="2025-04-07T14:11:00Z"/>
                <w:color w:val="000000" w:themeColor="text1"/>
                <w:szCs w:val="24"/>
              </w:rPr>
            </w:pPr>
            <w:del w:id="437" w:author="MUFUTAU" w:date="2025-04-07T14:11:00Z">
              <w:r w:rsidDel="00E71E48">
                <w:rPr>
                  <w:color w:val="000000" w:themeColor="text1"/>
                  <w:szCs w:val="24"/>
                </w:rPr>
                <w:delText>3.4 – 4.3</w:delText>
              </w:r>
            </w:del>
          </w:p>
        </w:tc>
        <w:tc>
          <w:tcPr>
            <w:tcW w:w="1800" w:type="dxa"/>
          </w:tcPr>
          <w:p w:rsidR="00026A37" w:rsidDel="00E71E48" w:rsidRDefault="00C912D7">
            <w:pPr>
              <w:rPr>
                <w:del w:id="438" w:author="MUFUTAU" w:date="2025-04-07T14:11:00Z"/>
                <w:color w:val="000000" w:themeColor="text1"/>
                <w:szCs w:val="24"/>
              </w:rPr>
            </w:pPr>
            <w:del w:id="439" w:author="MUFUTAU" w:date="2025-04-07T14:11:00Z">
              <w:r w:rsidDel="00E71E48">
                <w:rPr>
                  <w:color w:val="000000" w:themeColor="text1"/>
                  <w:szCs w:val="24"/>
                </w:rPr>
                <w:delText>1</w:delText>
              </w:r>
            </w:del>
          </w:p>
        </w:tc>
        <w:tc>
          <w:tcPr>
            <w:tcW w:w="1800" w:type="dxa"/>
          </w:tcPr>
          <w:p w:rsidR="00026A37" w:rsidDel="00E71E48" w:rsidRDefault="00C912D7">
            <w:pPr>
              <w:rPr>
                <w:del w:id="440" w:author="MUFUTAU" w:date="2025-04-07T14:11:00Z"/>
                <w:color w:val="000000" w:themeColor="text1"/>
                <w:szCs w:val="24"/>
              </w:rPr>
            </w:pPr>
            <w:del w:id="441" w:author="MUFUTAU" w:date="2025-04-07T14:11:00Z">
              <w:r w:rsidDel="00E71E48">
                <w:rPr>
                  <w:color w:val="000000" w:themeColor="text1"/>
                  <w:szCs w:val="24"/>
                </w:rPr>
                <w:delText>0.3</w:delText>
              </w:r>
            </w:del>
          </w:p>
        </w:tc>
        <w:tc>
          <w:tcPr>
            <w:tcW w:w="1710" w:type="dxa"/>
          </w:tcPr>
          <w:p w:rsidR="00026A37" w:rsidDel="00E71E48" w:rsidRDefault="00026A37">
            <w:pPr>
              <w:rPr>
                <w:del w:id="442" w:author="MUFUTAU" w:date="2025-04-07T14:11:00Z"/>
                <w:color w:val="000000" w:themeColor="text1"/>
              </w:rPr>
            </w:pPr>
          </w:p>
        </w:tc>
      </w:tr>
    </w:tbl>
    <w:p w:rsidR="00026A37" w:rsidRDefault="00C912D7">
      <w:pPr>
        <w:spacing w:line="360" w:lineRule="auto"/>
        <w:rPr>
          <w:ins w:id="443" w:author="MUFUTAU" w:date="2025-04-07T13:56:00Z"/>
          <w:color w:val="000000" w:themeColor="text1"/>
          <w:szCs w:val="24"/>
        </w:rPr>
      </w:pPr>
      <w:r>
        <w:rPr>
          <w:color w:val="000000" w:themeColor="text1"/>
          <w:szCs w:val="24"/>
        </w:rPr>
        <w:t>Source: Field data</w:t>
      </w:r>
    </w:p>
    <w:p w:rsidR="008F2F7F" w:rsidRDefault="008F2F7F">
      <w:pPr>
        <w:spacing w:line="360" w:lineRule="auto"/>
        <w:rPr>
          <w:ins w:id="444" w:author="MUFUTAU" w:date="2025-04-07T13:56:00Z"/>
          <w:color w:val="000000" w:themeColor="text1"/>
          <w:szCs w:val="24"/>
        </w:rPr>
      </w:pPr>
    </w:p>
    <w:tbl>
      <w:tblPr>
        <w:tblW w:w="9085" w:type="dxa"/>
        <w:tblLayout w:type="fixed"/>
        <w:tblLook w:val="04A0"/>
      </w:tblPr>
      <w:tblGrid>
        <w:gridCol w:w="3775"/>
        <w:gridCol w:w="1800"/>
        <w:gridCol w:w="1800"/>
        <w:gridCol w:w="1710"/>
      </w:tblGrid>
      <w:tr w:rsidR="00BB7C7F" w:rsidRPr="00901D14" w:rsidTr="00E71E48">
        <w:trPr>
          <w:ins w:id="445" w:author="MUFUTAU" w:date="2025-04-07T14:02:00Z"/>
        </w:trPr>
        <w:tc>
          <w:tcPr>
            <w:tcW w:w="3775" w:type="dxa"/>
            <w:tcBorders>
              <w:top w:val="single" w:sz="4" w:space="0" w:color="auto"/>
              <w:bottom w:val="single" w:sz="4" w:space="0" w:color="auto"/>
            </w:tcBorders>
          </w:tcPr>
          <w:p w:rsidR="00BB7C7F" w:rsidRPr="00901D14" w:rsidRDefault="00BB7C7F" w:rsidP="00E71E48">
            <w:pPr>
              <w:spacing w:after="0" w:line="240" w:lineRule="auto"/>
              <w:rPr>
                <w:ins w:id="446" w:author="MUFUTAU" w:date="2025-04-07T14:02:00Z"/>
                <w:b/>
                <w:color w:val="000000" w:themeColor="text1"/>
                <w:sz w:val="20"/>
                <w:szCs w:val="24"/>
              </w:rPr>
            </w:pPr>
            <w:ins w:id="447" w:author="MUFUTAU" w:date="2025-04-07T14:02:00Z">
              <w:r w:rsidRPr="00901D14">
                <w:rPr>
                  <w:b/>
                  <w:color w:val="000000" w:themeColor="text1"/>
                  <w:sz w:val="20"/>
                  <w:szCs w:val="24"/>
                </w:rPr>
                <w:t>Parameter</w:t>
              </w:r>
            </w:ins>
          </w:p>
        </w:tc>
        <w:tc>
          <w:tcPr>
            <w:tcW w:w="1800" w:type="dxa"/>
            <w:tcBorders>
              <w:top w:val="single" w:sz="4" w:space="0" w:color="auto"/>
              <w:bottom w:val="single" w:sz="4" w:space="0" w:color="auto"/>
            </w:tcBorders>
          </w:tcPr>
          <w:p w:rsidR="00BB7C7F" w:rsidRPr="00901D14" w:rsidRDefault="00BB7C7F" w:rsidP="00E71E48">
            <w:pPr>
              <w:spacing w:after="0" w:line="240" w:lineRule="auto"/>
              <w:rPr>
                <w:ins w:id="448" w:author="MUFUTAU" w:date="2025-04-07T14:02:00Z"/>
                <w:b/>
                <w:color w:val="000000" w:themeColor="text1"/>
                <w:sz w:val="20"/>
                <w:szCs w:val="24"/>
              </w:rPr>
            </w:pPr>
            <w:ins w:id="449" w:author="MUFUTAU" w:date="2025-04-07T14:02:00Z">
              <w:r w:rsidRPr="00901D14">
                <w:rPr>
                  <w:b/>
                  <w:color w:val="000000" w:themeColor="text1"/>
                  <w:sz w:val="20"/>
                  <w:szCs w:val="24"/>
                </w:rPr>
                <w:t>Frequency</w:t>
              </w:r>
            </w:ins>
          </w:p>
        </w:tc>
        <w:tc>
          <w:tcPr>
            <w:tcW w:w="1800" w:type="dxa"/>
            <w:tcBorders>
              <w:top w:val="single" w:sz="4" w:space="0" w:color="auto"/>
              <w:bottom w:val="single" w:sz="4" w:space="0" w:color="auto"/>
            </w:tcBorders>
          </w:tcPr>
          <w:p w:rsidR="00BB7C7F" w:rsidRPr="00901D14" w:rsidRDefault="00BB7C7F" w:rsidP="00E71E48">
            <w:pPr>
              <w:spacing w:after="0" w:line="240" w:lineRule="auto"/>
              <w:rPr>
                <w:ins w:id="450" w:author="MUFUTAU" w:date="2025-04-07T14:02:00Z"/>
                <w:b/>
                <w:color w:val="000000" w:themeColor="text1"/>
                <w:sz w:val="20"/>
                <w:szCs w:val="24"/>
              </w:rPr>
            </w:pPr>
            <w:ins w:id="451" w:author="MUFUTAU" w:date="2025-04-07T14:02:00Z">
              <w:r w:rsidRPr="00901D14">
                <w:rPr>
                  <w:b/>
                  <w:color w:val="000000" w:themeColor="text1"/>
                  <w:sz w:val="20"/>
                  <w:szCs w:val="24"/>
                </w:rPr>
                <w:t>Percentage</w:t>
              </w:r>
            </w:ins>
          </w:p>
        </w:tc>
        <w:tc>
          <w:tcPr>
            <w:tcW w:w="1710" w:type="dxa"/>
            <w:tcBorders>
              <w:top w:val="single" w:sz="4" w:space="0" w:color="auto"/>
              <w:bottom w:val="single" w:sz="4" w:space="0" w:color="auto"/>
            </w:tcBorders>
          </w:tcPr>
          <w:p w:rsidR="00BB7C7F" w:rsidRPr="00901D14" w:rsidRDefault="00BB7C7F" w:rsidP="00E71E48">
            <w:pPr>
              <w:spacing w:after="0" w:line="240" w:lineRule="auto"/>
              <w:rPr>
                <w:ins w:id="452" w:author="MUFUTAU" w:date="2025-04-07T14:02:00Z"/>
                <w:b/>
                <w:color w:val="000000" w:themeColor="text1"/>
                <w:sz w:val="20"/>
                <w:szCs w:val="24"/>
              </w:rPr>
            </w:pPr>
            <w:ins w:id="453" w:author="MUFUTAU" w:date="2025-04-07T14:02:00Z">
              <w:r w:rsidRPr="00901D14">
                <w:rPr>
                  <w:b/>
                  <w:color w:val="000000" w:themeColor="text1"/>
                  <w:sz w:val="20"/>
                  <w:szCs w:val="24"/>
                </w:rPr>
                <w:t>Mean</w:t>
              </w:r>
            </w:ins>
          </w:p>
        </w:tc>
      </w:tr>
      <w:tr w:rsidR="00BB7C7F" w:rsidRPr="00901D14" w:rsidTr="00E71E48">
        <w:trPr>
          <w:ins w:id="454" w:author="MUFUTAU" w:date="2025-04-07T14:02:00Z"/>
        </w:trPr>
        <w:tc>
          <w:tcPr>
            <w:tcW w:w="3775" w:type="dxa"/>
            <w:tcBorders>
              <w:top w:val="single" w:sz="4" w:space="0" w:color="auto"/>
            </w:tcBorders>
          </w:tcPr>
          <w:p w:rsidR="00BB7C7F" w:rsidRPr="00901D14" w:rsidRDefault="00BB7C7F" w:rsidP="00E71E48">
            <w:pPr>
              <w:spacing w:after="0" w:line="240" w:lineRule="auto"/>
              <w:rPr>
                <w:ins w:id="455" w:author="MUFUTAU" w:date="2025-04-07T14:02:00Z"/>
                <w:color w:val="000000" w:themeColor="text1"/>
                <w:sz w:val="20"/>
              </w:rPr>
            </w:pPr>
            <w:ins w:id="456" w:author="MUFUTAU" w:date="2025-04-07T14:02:00Z">
              <w:r w:rsidRPr="00901D14">
                <w:rPr>
                  <w:b/>
                  <w:color w:val="000000" w:themeColor="text1"/>
                  <w:sz w:val="20"/>
                  <w:szCs w:val="24"/>
                </w:rPr>
                <w:t>Gender</w:t>
              </w:r>
            </w:ins>
          </w:p>
        </w:tc>
        <w:tc>
          <w:tcPr>
            <w:tcW w:w="1800" w:type="dxa"/>
            <w:tcBorders>
              <w:top w:val="single" w:sz="4" w:space="0" w:color="auto"/>
            </w:tcBorders>
          </w:tcPr>
          <w:p w:rsidR="00BB7C7F" w:rsidRPr="00901D14" w:rsidRDefault="00BB7C7F" w:rsidP="00E71E48">
            <w:pPr>
              <w:spacing w:after="0" w:line="240" w:lineRule="auto"/>
              <w:rPr>
                <w:ins w:id="457" w:author="MUFUTAU" w:date="2025-04-07T14:02:00Z"/>
                <w:color w:val="000000" w:themeColor="text1"/>
                <w:sz w:val="20"/>
              </w:rPr>
            </w:pPr>
          </w:p>
        </w:tc>
        <w:tc>
          <w:tcPr>
            <w:tcW w:w="1800" w:type="dxa"/>
            <w:tcBorders>
              <w:top w:val="single" w:sz="4" w:space="0" w:color="auto"/>
            </w:tcBorders>
          </w:tcPr>
          <w:p w:rsidR="00BB7C7F" w:rsidRPr="00901D14" w:rsidRDefault="00BB7C7F" w:rsidP="00E71E48">
            <w:pPr>
              <w:spacing w:after="0" w:line="240" w:lineRule="auto"/>
              <w:rPr>
                <w:ins w:id="458" w:author="MUFUTAU" w:date="2025-04-07T14:02:00Z"/>
                <w:color w:val="000000" w:themeColor="text1"/>
                <w:sz w:val="20"/>
              </w:rPr>
            </w:pPr>
          </w:p>
        </w:tc>
        <w:tc>
          <w:tcPr>
            <w:tcW w:w="1710" w:type="dxa"/>
            <w:tcBorders>
              <w:top w:val="single" w:sz="4" w:space="0" w:color="auto"/>
            </w:tcBorders>
          </w:tcPr>
          <w:p w:rsidR="00BB7C7F" w:rsidRPr="00901D14" w:rsidRDefault="00BB7C7F" w:rsidP="00E71E48">
            <w:pPr>
              <w:spacing w:after="0" w:line="240" w:lineRule="auto"/>
              <w:rPr>
                <w:ins w:id="459" w:author="MUFUTAU" w:date="2025-04-07T14:02:00Z"/>
                <w:color w:val="000000" w:themeColor="text1"/>
                <w:sz w:val="20"/>
              </w:rPr>
            </w:pPr>
          </w:p>
        </w:tc>
      </w:tr>
      <w:tr w:rsidR="00BB7C7F" w:rsidRPr="00901D14" w:rsidTr="00E71E48">
        <w:trPr>
          <w:ins w:id="460" w:author="MUFUTAU" w:date="2025-04-07T14:02:00Z"/>
        </w:trPr>
        <w:tc>
          <w:tcPr>
            <w:tcW w:w="3775" w:type="dxa"/>
          </w:tcPr>
          <w:p w:rsidR="00BB7C7F" w:rsidRPr="00901D14" w:rsidRDefault="00BB7C7F" w:rsidP="00E71E48">
            <w:pPr>
              <w:spacing w:after="0" w:line="240" w:lineRule="auto"/>
              <w:rPr>
                <w:ins w:id="461" w:author="MUFUTAU" w:date="2025-04-07T14:02:00Z"/>
                <w:color w:val="000000" w:themeColor="text1"/>
                <w:sz w:val="20"/>
                <w:szCs w:val="24"/>
              </w:rPr>
            </w:pPr>
            <w:ins w:id="462" w:author="MUFUTAU" w:date="2025-04-07T14:02:00Z">
              <w:r w:rsidRPr="00901D14">
                <w:rPr>
                  <w:color w:val="000000" w:themeColor="text1"/>
                  <w:sz w:val="20"/>
                  <w:szCs w:val="24"/>
                </w:rPr>
                <w:t>Male</w:t>
              </w:r>
            </w:ins>
          </w:p>
        </w:tc>
        <w:tc>
          <w:tcPr>
            <w:tcW w:w="1800" w:type="dxa"/>
          </w:tcPr>
          <w:p w:rsidR="00BB7C7F" w:rsidRPr="00901D14" w:rsidRDefault="00BB7C7F" w:rsidP="00E71E48">
            <w:pPr>
              <w:spacing w:after="0" w:line="240" w:lineRule="auto"/>
              <w:rPr>
                <w:ins w:id="463" w:author="MUFUTAU" w:date="2025-04-07T14:02:00Z"/>
                <w:color w:val="000000" w:themeColor="text1"/>
                <w:sz w:val="20"/>
                <w:szCs w:val="24"/>
              </w:rPr>
            </w:pPr>
            <w:ins w:id="464" w:author="MUFUTAU" w:date="2025-04-07T14:02:00Z">
              <w:r w:rsidRPr="00901D14">
                <w:rPr>
                  <w:color w:val="000000" w:themeColor="text1"/>
                  <w:sz w:val="20"/>
                  <w:szCs w:val="24"/>
                </w:rPr>
                <w:t>110</w:t>
              </w:r>
            </w:ins>
          </w:p>
        </w:tc>
        <w:tc>
          <w:tcPr>
            <w:tcW w:w="1800" w:type="dxa"/>
          </w:tcPr>
          <w:p w:rsidR="00BB7C7F" w:rsidRPr="00901D14" w:rsidRDefault="00BB7C7F" w:rsidP="00E71E48">
            <w:pPr>
              <w:spacing w:after="0" w:line="240" w:lineRule="auto"/>
              <w:rPr>
                <w:ins w:id="465" w:author="MUFUTAU" w:date="2025-04-07T14:02:00Z"/>
                <w:color w:val="000000" w:themeColor="text1"/>
                <w:sz w:val="20"/>
                <w:szCs w:val="24"/>
              </w:rPr>
            </w:pPr>
            <w:ins w:id="466" w:author="MUFUTAU" w:date="2025-04-07T14:02:00Z">
              <w:r w:rsidRPr="00901D14">
                <w:rPr>
                  <w:color w:val="000000" w:themeColor="text1"/>
                  <w:sz w:val="20"/>
                  <w:szCs w:val="24"/>
                </w:rPr>
                <w:t>36.7</w:t>
              </w:r>
            </w:ins>
          </w:p>
        </w:tc>
        <w:tc>
          <w:tcPr>
            <w:tcW w:w="1710" w:type="dxa"/>
          </w:tcPr>
          <w:p w:rsidR="00BB7C7F" w:rsidRPr="00901D14" w:rsidRDefault="00BB7C7F" w:rsidP="00E71E48">
            <w:pPr>
              <w:spacing w:after="0" w:line="240" w:lineRule="auto"/>
              <w:rPr>
                <w:ins w:id="467" w:author="MUFUTAU" w:date="2025-04-07T14:02:00Z"/>
                <w:color w:val="000000" w:themeColor="text1"/>
                <w:sz w:val="20"/>
                <w:szCs w:val="24"/>
              </w:rPr>
            </w:pPr>
          </w:p>
        </w:tc>
      </w:tr>
      <w:tr w:rsidR="00BB7C7F" w:rsidRPr="00901D14" w:rsidTr="00E71E48">
        <w:trPr>
          <w:ins w:id="468" w:author="MUFUTAU" w:date="2025-04-07T14:02:00Z"/>
        </w:trPr>
        <w:tc>
          <w:tcPr>
            <w:tcW w:w="3775" w:type="dxa"/>
          </w:tcPr>
          <w:p w:rsidR="00BB7C7F" w:rsidRPr="00901D14" w:rsidRDefault="00BB7C7F" w:rsidP="00E71E48">
            <w:pPr>
              <w:spacing w:after="0" w:line="240" w:lineRule="auto"/>
              <w:rPr>
                <w:ins w:id="469" w:author="MUFUTAU" w:date="2025-04-07T14:02:00Z"/>
                <w:color w:val="000000" w:themeColor="text1"/>
                <w:sz w:val="20"/>
                <w:szCs w:val="24"/>
              </w:rPr>
            </w:pPr>
            <w:ins w:id="470" w:author="MUFUTAU" w:date="2025-04-07T14:02:00Z">
              <w:r w:rsidRPr="00901D14">
                <w:rPr>
                  <w:color w:val="000000" w:themeColor="text1"/>
                  <w:sz w:val="20"/>
                  <w:szCs w:val="24"/>
                </w:rPr>
                <w:t>Female</w:t>
              </w:r>
            </w:ins>
          </w:p>
        </w:tc>
        <w:tc>
          <w:tcPr>
            <w:tcW w:w="1800" w:type="dxa"/>
          </w:tcPr>
          <w:p w:rsidR="00BB7C7F" w:rsidRPr="00901D14" w:rsidRDefault="00BB7C7F" w:rsidP="00E71E48">
            <w:pPr>
              <w:spacing w:after="0" w:line="240" w:lineRule="auto"/>
              <w:rPr>
                <w:ins w:id="471" w:author="MUFUTAU" w:date="2025-04-07T14:02:00Z"/>
                <w:color w:val="000000" w:themeColor="text1"/>
                <w:sz w:val="20"/>
                <w:szCs w:val="24"/>
              </w:rPr>
            </w:pPr>
            <w:ins w:id="472" w:author="MUFUTAU" w:date="2025-04-07T14:02:00Z">
              <w:r w:rsidRPr="00901D14">
                <w:rPr>
                  <w:color w:val="000000" w:themeColor="text1"/>
                  <w:sz w:val="20"/>
                  <w:szCs w:val="24"/>
                </w:rPr>
                <w:t>190</w:t>
              </w:r>
            </w:ins>
          </w:p>
        </w:tc>
        <w:tc>
          <w:tcPr>
            <w:tcW w:w="1800" w:type="dxa"/>
          </w:tcPr>
          <w:p w:rsidR="00BB7C7F" w:rsidRPr="00901D14" w:rsidRDefault="00BB7C7F" w:rsidP="00E71E48">
            <w:pPr>
              <w:spacing w:after="0" w:line="240" w:lineRule="auto"/>
              <w:rPr>
                <w:ins w:id="473" w:author="MUFUTAU" w:date="2025-04-07T14:02:00Z"/>
                <w:color w:val="000000" w:themeColor="text1"/>
                <w:sz w:val="20"/>
                <w:szCs w:val="24"/>
              </w:rPr>
            </w:pPr>
            <w:ins w:id="474" w:author="MUFUTAU" w:date="2025-04-07T14:02:00Z">
              <w:r w:rsidRPr="00901D14">
                <w:rPr>
                  <w:color w:val="000000" w:themeColor="text1"/>
                  <w:sz w:val="20"/>
                  <w:szCs w:val="24"/>
                </w:rPr>
                <w:t>63.3</w:t>
              </w:r>
            </w:ins>
          </w:p>
        </w:tc>
        <w:tc>
          <w:tcPr>
            <w:tcW w:w="1710" w:type="dxa"/>
          </w:tcPr>
          <w:p w:rsidR="00BB7C7F" w:rsidRPr="00901D14" w:rsidRDefault="00BB7C7F" w:rsidP="00E71E48">
            <w:pPr>
              <w:spacing w:after="0" w:line="240" w:lineRule="auto"/>
              <w:rPr>
                <w:ins w:id="475" w:author="MUFUTAU" w:date="2025-04-07T14:02:00Z"/>
                <w:color w:val="000000" w:themeColor="text1"/>
                <w:sz w:val="20"/>
                <w:szCs w:val="24"/>
              </w:rPr>
            </w:pPr>
            <w:ins w:id="476" w:author="MUFUTAU" w:date="2025-04-07T14:02:00Z">
              <w:r w:rsidRPr="00901D14">
                <w:rPr>
                  <w:color w:val="000000" w:themeColor="text1"/>
                  <w:sz w:val="20"/>
                  <w:szCs w:val="24"/>
                </w:rPr>
                <w:t>Female</w:t>
              </w:r>
            </w:ins>
          </w:p>
        </w:tc>
      </w:tr>
      <w:tr w:rsidR="00BB7C7F" w:rsidRPr="00901D14" w:rsidTr="00E71E48">
        <w:trPr>
          <w:ins w:id="477" w:author="MUFUTAU" w:date="2025-04-07T14:02:00Z"/>
        </w:trPr>
        <w:tc>
          <w:tcPr>
            <w:tcW w:w="3775" w:type="dxa"/>
          </w:tcPr>
          <w:p w:rsidR="00BB7C7F" w:rsidRPr="00901D14" w:rsidRDefault="00BB7C7F" w:rsidP="00E71E48">
            <w:pPr>
              <w:spacing w:after="0" w:line="240" w:lineRule="auto"/>
              <w:rPr>
                <w:ins w:id="478" w:author="MUFUTAU" w:date="2025-04-07T14:02:00Z"/>
                <w:b/>
                <w:color w:val="000000" w:themeColor="text1"/>
                <w:sz w:val="20"/>
              </w:rPr>
            </w:pPr>
            <w:ins w:id="479" w:author="MUFUTAU" w:date="2025-04-07T14:02:00Z">
              <w:r w:rsidRPr="00901D14">
                <w:rPr>
                  <w:b/>
                  <w:color w:val="000000" w:themeColor="text1"/>
                  <w:sz w:val="20"/>
                </w:rPr>
                <w:t>Age (years)</w:t>
              </w:r>
            </w:ins>
          </w:p>
        </w:tc>
        <w:tc>
          <w:tcPr>
            <w:tcW w:w="1800" w:type="dxa"/>
          </w:tcPr>
          <w:p w:rsidR="00BB7C7F" w:rsidRPr="00901D14" w:rsidRDefault="00BB7C7F" w:rsidP="00E71E48">
            <w:pPr>
              <w:spacing w:after="0" w:line="240" w:lineRule="auto"/>
              <w:rPr>
                <w:ins w:id="480" w:author="MUFUTAU" w:date="2025-04-07T14:02:00Z"/>
                <w:color w:val="000000" w:themeColor="text1"/>
                <w:sz w:val="20"/>
              </w:rPr>
            </w:pPr>
          </w:p>
        </w:tc>
        <w:tc>
          <w:tcPr>
            <w:tcW w:w="1800" w:type="dxa"/>
          </w:tcPr>
          <w:p w:rsidR="00BB7C7F" w:rsidRPr="00901D14" w:rsidRDefault="00BB7C7F" w:rsidP="00E71E48">
            <w:pPr>
              <w:spacing w:after="0" w:line="240" w:lineRule="auto"/>
              <w:rPr>
                <w:ins w:id="481" w:author="MUFUTAU" w:date="2025-04-07T14:02:00Z"/>
                <w:color w:val="000000" w:themeColor="text1"/>
                <w:sz w:val="20"/>
              </w:rPr>
            </w:pPr>
          </w:p>
        </w:tc>
        <w:tc>
          <w:tcPr>
            <w:tcW w:w="1710" w:type="dxa"/>
          </w:tcPr>
          <w:p w:rsidR="00BB7C7F" w:rsidRPr="00901D14" w:rsidRDefault="00BB7C7F" w:rsidP="00E71E48">
            <w:pPr>
              <w:spacing w:after="0" w:line="240" w:lineRule="auto"/>
              <w:rPr>
                <w:ins w:id="482" w:author="MUFUTAU" w:date="2025-04-07T14:02:00Z"/>
                <w:color w:val="000000" w:themeColor="text1"/>
                <w:sz w:val="20"/>
              </w:rPr>
            </w:pPr>
          </w:p>
        </w:tc>
      </w:tr>
      <w:tr w:rsidR="00BB7C7F" w:rsidRPr="00901D14" w:rsidTr="00E71E48">
        <w:trPr>
          <w:ins w:id="483" w:author="MUFUTAU" w:date="2025-04-07T14:02:00Z"/>
        </w:trPr>
        <w:tc>
          <w:tcPr>
            <w:tcW w:w="3775" w:type="dxa"/>
          </w:tcPr>
          <w:p w:rsidR="00BB7C7F" w:rsidRPr="00901D14" w:rsidRDefault="00BB7C7F" w:rsidP="00E71E48">
            <w:pPr>
              <w:spacing w:after="0" w:line="240" w:lineRule="auto"/>
              <w:rPr>
                <w:ins w:id="484" w:author="MUFUTAU" w:date="2025-04-07T14:02:00Z"/>
                <w:color w:val="000000" w:themeColor="text1"/>
                <w:sz w:val="20"/>
                <w:szCs w:val="24"/>
              </w:rPr>
            </w:pPr>
            <w:ins w:id="485" w:author="MUFUTAU" w:date="2025-04-07T14:02:00Z">
              <w:r w:rsidRPr="00901D14">
                <w:rPr>
                  <w:color w:val="000000" w:themeColor="text1"/>
                  <w:sz w:val="20"/>
                  <w:szCs w:val="24"/>
                </w:rPr>
                <w:t>22-31</w:t>
              </w:r>
            </w:ins>
          </w:p>
        </w:tc>
        <w:tc>
          <w:tcPr>
            <w:tcW w:w="1800" w:type="dxa"/>
          </w:tcPr>
          <w:p w:rsidR="00BB7C7F" w:rsidRPr="00901D14" w:rsidRDefault="00BB7C7F" w:rsidP="00E71E48">
            <w:pPr>
              <w:spacing w:after="0" w:line="240" w:lineRule="auto"/>
              <w:rPr>
                <w:ins w:id="486" w:author="MUFUTAU" w:date="2025-04-07T14:02:00Z"/>
                <w:color w:val="000000" w:themeColor="text1"/>
                <w:sz w:val="20"/>
                <w:szCs w:val="24"/>
              </w:rPr>
            </w:pPr>
            <w:ins w:id="487" w:author="MUFUTAU" w:date="2025-04-07T14:02:00Z">
              <w:r w:rsidRPr="00901D14">
                <w:rPr>
                  <w:color w:val="000000" w:themeColor="text1"/>
                  <w:sz w:val="20"/>
                  <w:szCs w:val="24"/>
                </w:rPr>
                <w:t>20</w:t>
              </w:r>
            </w:ins>
          </w:p>
        </w:tc>
        <w:tc>
          <w:tcPr>
            <w:tcW w:w="1800" w:type="dxa"/>
          </w:tcPr>
          <w:p w:rsidR="00BB7C7F" w:rsidRPr="00901D14" w:rsidRDefault="00BB7C7F" w:rsidP="00E71E48">
            <w:pPr>
              <w:spacing w:after="0" w:line="240" w:lineRule="auto"/>
              <w:rPr>
                <w:ins w:id="488" w:author="MUFUTAU" w:date="2025-04-07T14:02:00Z"/>
                <w:color w:val="000000" w:themeColor="text1"/>
                <w:sz w:val="20"/>
                <w:szCs w:val="24"/>
              </w:rPr>
            </w:pPr>
            <w:ins w:id="489" w:author="MUFUTAU" w:date="2025-04-07T14:02:00Z">
              <w:r w:rsidRPr="00901D14">
                <w:rPr>
                  <w:color w:val="000000" w:themeColor="text1"/>
                  <w:sz w:val="20"/>
                  <w:szCs w:val="24"/>
                </w:rPr>
                <w:t>6.7</w:t>
              </w:r>
            </w:ins>
          </w:p>
        </w:tc>
        <w:tc>
          <w:tcPr>
            <w:tcW w:w="1710" w:type="dxa"/>
          </w:tcPr>
          <w:p w:rsidR="00BB7C7F" w:rsidRPr="00901D14" w:rsidRDefault="00BB7C7F" w:rsidP="00E71E48">
            <w:pPr>
              <w:spacing w:after="0" w:line="240" w:lineRule="auto"/>
              <w:rPr>
                <w:ins w:id="490" w:author="MUFUTAU" w:date="2025-04-07T14:02:00Z"/>
                <w:color w:val="000000" w:themeColor="text1"/>
                <w:sz w:val="20"/>
                <w:szCs w:val="24"/>
              </w:rPr>
            </w:pPr>
          </w:p>
        </w:tc>
      </w:tr>
      <w:tr w:rsidR="00BB7C7F" w:rsidRPr="00901D14" w:rsidTr="00E71E48">
        <w:trPr>
          <w:ins w:id="491" w:author="MUFUTAU" w:date="2025-04-07T14:02:00Z"/>
        </w:trPr>
        <w:tc>
          <w:tcPr>
            <w:tcW w:w="3775" w:type="dxa"/>
          </w:tcPr>
          <w:p w:rsidR="00BB7C7F" w:rsidRPr="00901D14" w:rsidRDefault="00BB7C7F" w:rsidP="00E71E48">
            <w:pPr>
              <w:spacing w:after="0" w:line="240" w:lineRule="auto"/>
              <w:rPr>
                <w:ins w:id="492" w:author="MUFUTAU" w:date="2025-04-07T14:02:00Z"/>
                <w:color w:val="000000" w:themeColor="text1"/>
                <w:sz w:val="20"/>
                <w:szCs w:val="24"/>
              </w:rPr>
            </w:pPr>
            <w:ins w:id="493" w:author="MUFUTAU" w:date="2025-04-07T14:02:00Z">
              <w:r w:rsidRPr="00901D14">
                <w:rPr>
                  <w:color w:val="000000" w:themeColor="text1"/>
                  <w:sz w:val="20"/>
                  <w:szCs w:val="24"/>
                </w:rPr>
                <w:t>32-41</w:t>
              </w:r>
            </w:ins>
          </w:p>
        </w:tc>
        <w:tc>
          <w:tcPr>
            <w:tcW w:w="1800" w:type="dxa"/>
          </w:tcPr>
          <w:p w:rsidR="00BB7C7F" w:rsidRPr="00901D14" w:rsidRDefault="00BB7C7F" w:rsidP="00E71E48">
            <w:pPr>
              <w:spacing w:after="0" w:line="240" w:lineRule="auto"/>
              <w:rPr>
                <w:ins w:id="494" w:author="MUFUTAU" w:date="2025-04-07T14:02:00Z"/>
                <w:color w:val="000000" w:themeColor="text1"/>
                <w:sz w:val="20"/>
                <w:szCs w:val="24"/>
              </w:rPr>
            </w:pPr>
            <w:ins w:id="495" w:author="MUFUTAU" w:date="2025-04-07T14:02:00Z">
              <w:r w:rsidRPr="00901D14">
                <w:rPr>
                  <w:color w:val="000000" w:themeColor="text1"/>
                  <w:sz w:val="20"/>
                  <w:szCs w:val="24"/>
                </w:rPr>
                <w:t>95</w:t>
              </w:r>
            </w:ins>
          </w:p>
        </w:tc>
        <w:tc>
          <w:tcPr>
            <w:tcW w:w="1800" w:type="dxa"/>
          </w:tcPr>
          <w:p w:rsidR="00BB7C7F" w:rsidRPr="00901D14" w:rsidRDefault="00BB7C7F" w:rsidP="00E71E48">
            <w:pPr>
              <w:spacing w:after="0" w:line="240" w:lineRule="auto"/>
              <w:rPr>
                <w:ins w:id="496" w:author="MUFUTAU" w:date="2025-04-07T14:02:00Z"/>
                <w:color w:val="000000" w:themeColor="text1"/>
                <w:sz w:val="20"/>
                <w:szCs w:val="24"/>
              </w:rPr>
            </w:pPr>
            <w:ins w:id="497" w:author="MUFUTAU" w:date="2025-04-07T14:02:00Z">
              <w:r w:rsidRPr="00901D14">
                <w:rPr>
                  <w:color w:val="000000" w:themeColor="text1"/>
                  <w:sz w:val="20"/>
                  <w:szCs w:val="24"/>
                </w:rPr>
                <w:t>31.6</w:t>
              </w:r>
            </w:ins>
          </w:p>
        </w:tc>
        <w:tc>
          <w:tcPr>
            <w:tcW w:w="1710" w:type="dxa"/>
          </w:tcPr>
          <w:p w:rsidR="00BB7C7F" w:rsidRPr="00901D14" w:rsidRDefault="00BB7C7F" w:rsidP="00E71E48">
            <w:pPr>
              <w:spacing w:after="0" w:line="240" w:lineRule="auto"/>
              <w:rPr>
                <w:ins w:id="498" w:author="MUFUTAU" w:date="2025-04-07T14:02:00Z"/>
                <w:color w:val="000000" w:themeColor="text1"/>
                <w:sz w:val="20"/>
                <w:szCs w:val="24"/>
              </w:rPr>
            </w:pPr>
          </w:p>
        </w:tc>
      </w:tr>
      <w:tr w:rsidR="00BB7C7F" w:rsidRPr="00901D14" w:rsidTr="00E71E48">
        <w:trPr>
          <w:ins w:id="499" w:author="MUFUTAU" w:date="2025-04-07T14:02:00Z"/>
        </w:trPr>
        <w:tc>
          <w:tcPr>
            <w:tcW w:w="3775" w:type="dxa"/>
          </w:tcPr>
          <w:p w:rsidR="00BB7C7F" w:rsidRPr="00901D14" w:rsidRDefault="00BB7C7F" w:rsidP="00E71E48">
            <w:pPr>
              <w:spacing w:after="0" w:line="240" w:lineRule="auto"/>
              <w:rPr>
                <w:ins w:id="500" w:author="MUFUTAU" w:date="2025-04-07T14:02:00Z"/>
                <w:color w:val="000000" w:themeColor="text1"/>
                <w:sz w:val="20"/>
                <w:szCs w:val="24"/>
              </w:rPr>
            </w:pPr>
            <w:ins w:id="501" w:author="MUFUTAU" w:date="2025-04-07T14:02:00Z">
              <w:r w:rsidRPr="00901D14">
                <w:rPr>
                  <w:color w:val="000000" w:themeColor="text1"/>
                  <w:sz w:val="20"/>
                  <w:szCs w:val="24"/>
                </w:rPr>
                <w:t>42-51</w:t>
              </w:r>
            </w:ins>
          </w:p>
        </w:tc>
        <w:tc>
          <w:tcPr>
            <w:tcW w:w="1800" w:type="dxa"/>
          </w:tcPr>
          <w:p w:rsidR="00BB7C7F" w:rsidRPr="00901D14" w:rsidRDefault="00BB7C7F" w:rsidP="00E71E48">
            <w:pPr>
              <w:spacing w:after="0" w:line="240" w:lineRule="auto"/>
              <w:rPr>
                <w:ins w:id="502" w:author="MUFUTAU" w:date="2025-04-07T14:02:00Z"/>
                <w:color w:val="000000" w:themeColor="text1"/>
                <w:sz w:val="20"/>
                <w:szCs w:val="24"/>
              </w:rPr>
            </w:pPr>
            <w:ins w:id="503" w:author="MUFUTAU" w:date="2025-04-07T14:02:00Z">
              <w:r w:rsidRPr="00901D14">
                <w:rPr>
                  <w:color w:val="000000" w:themeColor="text1"/>
                  <w:sz w:val="20"/>
                  <w:szCs w:val="24"/>
                </w:rPr>
                <w:t>140</w:t>
              </w:r>
            </w:ins>
          </w:p>
        </w:tc>
        <w:tc>
          <w:tcPr>
            <w:tcW w:w="1800" w:type="dxa"/>
          </w:tcPr>
          <w:p w:rsidR="00BB7C7F" w:rsidRPr="00901D14" w:rsidRDefault="00BB7C7F" w:rsidP="00E71E48">
            <w:pPr>
              <w:spacing w:after="0" w:line="240" w:lineRule="auto"/>
              <w:rPr>
                <w:ins w:id="504" w:author="MUFUTAU" w:date="2025-04-07T14:02:00Z"/>
                <w:color w:val="000000" w:themeColor="text1"/>
                <w:sz w:val="20"/>
                <w:szCs w:val="24"/>
              </w:rPr>
            </w:pPr>
            <w:ins w:id="505" w:author="MUFUTAU" w:date="2025-04-07T14:02:00Z">
              <w:r w:rsidRPr="00901D14">
                <w:rPr>
                  <w:color w:val="000000" w:themeColor="text1"/>
                  <w:sz w:val="20"/>
                  <w:szCs w:val="24"/>
                </w:rPr>
                <w:t>46.6</w:t>
              </w:r>
            </w:ins>
          </w:p>
        </w:tc>
        <w:tc>
          <w:tcPr>
            <w:tcW w:w="1710" w:type="dxa"/>
          </w:tcPr>
          <w:p w:rsidR="00BB7C7F" w:rsidRPr="00901D14" w:rsidRDefault="00BB7C7F" w:rsidP="00E71E48">
            <w:pPr>
              <w:spacing w:after="0" w:line="240" w:lineRule="auto"/>
              <w:rPr>
                <w:ins w:id="506" w:author="MUFUTAU" w:date="2025-04-07T14:02:00Z"/>
                <w:color w:val="000000" w:themeColor="text1"/>
                <w:sz w:val="20"/>
                <w:szCs w:val="24"/>
              </w:rPr>
            </w:pPr>
            <w:ins w:id="507" w:author="MUFUTAU" w:date="2025-04-07T14:02:00Z">
              <w:r w:rsidRPr="00901D14">
                <w:rPr>
                  <w:color w:val="000000" w:themeColor="text1"/>
                  <w:sz w:val="20"/>
                  <w:szCs w:val="24"/>
                </w:rPr>
                <w:t>43 years</w:t>
              </w:r>
            </w:ins>
          </w:p>
        </w:tc>
      </w:tr>
      <w:tr w:rsidR="00BB7C7F" w:rsidRPr="00901D14" w:rsidTr="00E71E48">
        <w:trPr>
          <w:ins w:id="508" w:author="MUFUTAU" w:date="2025-04-07T14:02:00Z"/>
        </w:trPr>
        <w:tc>
          <w:tcPr>
            <w:tcW w:w="3775" w:type="dxa"/>
          </w:tcPr>
          <w:p w:rsidR="00BB7C7F" w:rsidRPr="00901D14" w:rsidRDefault="00BB7C7F" w:rsidP="00E71E48">
            <w:pPr>
              <w:spacing w:after="0" w:line="240" w:lineRule="auto"/>
              <w:rPr>
                <w:ins w:id="509" w:author="MUFUTAU" w:date="2025-04-07T14:02:00Z"/>
                <w:color w:val="000000" w:themeColor="text1"/>
                <w:sz w:val="20"/>
                <w:szCs w:val="24"/>
              </w:rPr>
            </w:pPr>
            <w:ins w:id="510" w:author="MUFUTAU" w:date="2025-04-07T14:02:00Z">
              <w:r w:rsidRPr="00901D14">
                <w:rPr>
                  <w:color w:val="000000" w:themeColor="text1"/>
                  <w:sz w:val="20"/>
                  <w:szCs w:val="24"/>
                </w:rPr>
                <w:t>52-61</w:t>
              </w:r>
            </w:ins>
          </w:p>
        </w:tc>
        <w:tc>
          <w:tcPr>
            <w:tcW w:w="1800" w:type="dxa"/>
          </w:tcPr>
          <w:p w:rsidR="00BB7C7F" w:rsidRPr="00901D14" w:rsidRDefault="00BB7C7F" w:rsidP="00E71E48">
            <w:pPr>
              <w:spacing w:after="0" w:line="240" w:lineRule="auto"/>
              <w:rPr>
                <w:ins w:id="511" w:author="MUFUTAU" w:date="2025-04-07T14:02:00Z"/>
                <w:color w:val="000000" w:themeColor="text1"/>
                <w:sz w:val="20"/>
                <w:szCs w:val="24"/>
              </w:rPr>
            </w:pPr>
            <w:ins w:id="512" w:author="MUFUTAU" w:date="2025-04-07T14:02:00Z">
              <w:r w:rsidRPr="00901D14">
                <w:rPr>
                  <w:color w:val="000000" w:themeColor="text1"/>
                  <w:sz w:val="20"/>
                  <w:szCs w:val="24"/>
                </w:rPr>
                <w:t>35</w:t>
              </w:r>
            </w:ins>
          </w:p>
        </w:tc>
        <w:tc>
          <w:tcPr>
            <w:tcW w:w="1800" w:type="dxa"/>
          </w:tcPr>
          <w:p w:rsidR="00BB7C7F" w:rsidRPr="00901D14" w:rsidRDefault="00BB7C7F" w:rsidP="00E71E48">
            <w:pPr>
              <w:spacing w:after="0" w:line="240" w:lineRule="auto"/>
              <w:rPr>
                <w:ins w:id="513" w:author="MUFUTAU" w:date="2025-04-07T14:02:00Z"/>
                <w:color w:val="000000" w:themeColor="text1"/>
                <w:sz w:val="20"/>
                <w:szCs w:val="24"/>
              </w:rPr>
            </w:pPr>
            <w:ins w:id="514" w:author="MUFUTAU" w:date="2025-04-07T14:02:00Z">
              <w:r w:rsidRPr="00901D14">
                <w:rPr>
                  <w:color w:val="000000" w:themeColor="text1"/>
                  <w:sz w:val="20"/>
                  <w:szCs w:val="24"/>
                </w:rPr>
                <w:t>11.7</w:t>
              </w:r>
            </w:ins>
          </w:p>
        </w:tc>
        <w:tc>
          <w:tcPr>
            <w:tcW w:w="1710" w:type="dxa"/>
          </w:tcPr>
          <w:p w:rsidR="00BB7C7F" w:rsidRPr="00901D14" w:rsidRDefault="00BB7C7F" w:rsidP="00E71E48">
            <w:pPr>
              <w:spacing w:after="0" w:line="240" w:lineRule="auto"/>
              <w:rPr>
                <w:ins w:id="515" w:author="MUFUTAU" w:date="2025-04-07T14:02:00Z"/>
                <w:color w:val="000000" w:themeColor="text1"/>
                <w:sz w:val="20"/>
                <w:szCs w:val="24"/>
              </w:rPr>
            </w:pPr>
          </w:p>
        </w:tc>
      </w:tr>
      <w:tr w:rsidR="00BB7C7F" w:rsidRPr="00901D14" w:rsidTr="00E71E48">
        <w:trPr>
          <w:ins w:id="516" w:author="MUFUTAU" w:date="2025-04-07T14:02:00Z"/>
        </w:trPr>
        <w:tc>
          <w:tcPr>
            <w:tcW w:w="3775" w:type="dxa"/>
          </w:tcPr>
          <w:p w:rsidR="00BB7C7F" w:rsidRPr="00901D14" w:rsidRDefault="00BB7C7F" w:rsidP="00E71E48">
            <w:pPr>
              <w:spacing w:after="0" w:line="240" w:lineRule="auto"/>
              <w:rPr>
                <w:ins w:id="517" w:author="MUFUTAU" w:date="2025-04-07T14:02:00Z"/>
                <w:color w:val="000000" w:themeColor="text1"/>
                <w:sz w:val="20"/>
                <w:szCs w:val="24"/>
              </w:rPr>
            </w:pPr>
            <w:ins w:id="518" w:author="MUFUTAU" w:date="2025-04-07T14:02:00Z">
              <w:r w:rsidRPr="00901D14">
                <w:rPr>
                  <w:color w:val="000000" w:themeColor="text1"/>
                  <w:sz w:val="20"/>
                  <w:szCs w:val="24"/>
                </w:rPr>
                <w:t xml:space="preserve">62- 71 </w:t>
              </w:r>
            </w:ins>
          </w:p>
        </w:tc>
        <w:tc>
          <w:tcPr>
            <w:tcW w:w="1800" w:type="dxa"/>
          </w:tcPr>
          <w:p w:rsidR="00BB7C7F" w:rsidRPr="00901D14" w:rsidRDefault="00BB7C7F" w:rsidP="00E71E48">
            <w:pPr>
              <w:spacing w:after="0" w:line="240" w:lineRule="auto"/>
              <w:rPr>
                <w:ins w:id="519" w:author="MUFUTAU" w:date="2025-04-07T14:02:00Z"/>
                <w:color w:val="000000" w:themeColor="text1"/>
                <w:sz w:val="20"/>
                <w:szCs w:val="24"/>
              </w:rPr>
            </w:pPr>
            <w:ins w:id="520" w:author="MUFUTAU" w:date="2025-04-07T14:02:00Z">
              <w:r w:rsidRPr="00901D14">
                <w:rPr>
                  <w:color w:val="000000" w:themeColor="text1"/>
                  <w:sz w:val="20"/>
                  <w:szCs w:val="24"/>
                </w:rPr>
                <w:t>10</w:t>
              </w:r>
            </w:ins>
          </w:p>
        </w:tc>
        <w:tc>
          <w:tcPr>
            <w:tcW w:w="1800" w:type="dxa"/>
          </w:tcPr>
          <w:p w:rsidR="00BB7C7F" w:rsidRPr="00901D14" w:rsidRDefault="00BB7C7F" w:rsidP="00E71E48">
            <w:pPr>
              <w:spacing w:after="0" w:line="240" w:lineRule="auto"/>
              <w:rPr>
                <w:ins w:id="521" w:author="MUFUTAU" w:date="2025-04-07T14:02:00Z"/>
                <w:color w:val="000000" w:themeColor="text1"/>
                <w:sz w:val="20"/>
                <w:szCs w:val="24"/>
              </w:rPr>
            </w:pPr>
            <w:ins w:id="522" w:author="MUFUTAU" w:date="2025-04-07T14:02:00Z">
              <w:r w:rsidRPr="00901D14">
                <w:rPr>
                  <w:color w:val="000000" w:themeColor="text1"/>
                  <w:sz w:val="20"/>
                  <w:szCs w:val="24"/>
                </w:rPr>
                <w:t>3.4</w:t>
              </w:r>
            </w:ins>
          </w:p>
        </w:tc>
        <w:tc>
          <w:tcPr>
            <w:tcW w:w="1710" w:type="dxa"/>
          </w:tcPr>
          <w:p w:rsidR="00BB7C7F" w:rsidRPr="00901D14" w:rsidRDefault="00BB7C7F" w:rsidP="00E71E48">
            <w:pPr>
              <w:spacing w:after="0" w:line="240" w:lineRule="auto"/>
              <w:rPr>
                <w:ins w:id="523" w:author="MUFUTAU" w:date="2025-04-07T14:02:00Z"/>
                <w:color w:val="000000" w:themeColor="text1"/>
                <w:sz w:val="20"/>
              </w:rPr>
            </w:pPr>
          </w:p>
        </w:tc>
      </w:tr>
      <w:tr w:rsidR="00BB7C7F" w:rsidRPr="00901D14" w:rsidTr="00E71E48">
        <w:trPr>
          <w:ins w:id="524" w:author="MUFUTAU" w:date="2025-04-07T14:02:00Z"/>
        </w:trPr>
        <w:tc>
          <w:tcPr>
            <w:tcW w:w="3775" w:type="dxa"/>
          </w:tcPr>
          <w:p w:rsidR="00BB7C7F" w:rsidRPr="00901D14" w:rsidRDefault="00BB7C7F" w:rsidP="00E71E48">
            <w:pPr>
              <w:spacing w:after="0" w:line="240" w:lineRule="auto"/>
              <w:rPr>
                <w:ins w:id="525" w:author="MUFUTAU" w:date="2025-04-07T14:02:00Z"/>
                <w:b/>
                <w:color w:val="000000" w:themeColor="text1"/>
                <w:sz w:val="20"/>
              </w:rPr>
            </w:pPr>
            <w:ins w:id="526" w:author="MUFUTAU" w:date="2025-04-07T14:02:00Z">
              <w:r w:rsidRPr="00901D14">
                <w:rPr>
                  <w:b/>
                  <w:color w:val="000000" w:themeColor="text1"/>
                  <w:sz w:val="20"/>
                </w:rPr>
                <w:t xml:space="preserve">Marital status </w:t>
              </w:r>
            </w:ins>
          </w:p>
        </w:tc>
        <w:tc>
          <w:tcPr>
            <w:tcW w:w="1800" w:type="dxa"/>
          </w:tcPr>
          <w:p w:rsidR="00BB7C7F" w:rsidRPr="00901D14" w:rsidRDefault="00BB7C7F" w:rsidP="00E71E48">
            <w:pPr>
              <w:spacing w:after="0" w:line="240" w:lineRule="auto"/>
              <w:rPr>
                <w:ins w:id="527" w:author="MUFUTAU" w:date="2025-04-07T14:02:00Z"/>
                <w:color w:val="000000" w:themeColor="text1"/>
                <w:sz w:val="20"/>
              </w:rPr>
            </w:pPr>
          </w:p>
        </w:tc>
        <w:tc>
          <w:tcPr>
            <w:tcW w:w="1800" w:type="dxa"/>
          </w:tcPr>
          <w:p w:rsidR="00BB7C7F" w:rsidRPr="00901D14" w:rsidRDefault="00BB7C7F" w:rsidP="00E71E48">
            <w:pPr>
              <w:spacing w:after="0" w:line="240" w:lineRule="auto"/>
              <w:rPr>
                <w:ins w:id="528" w:author="MUFUTAU" w:date="2025-04-07T14:02:00Z"/>
                <w:color w:val="000000" w:themeColor="text1"/>
                <w:sz w:val="20"/>
              </w:rPr>
            </w:pPr>
          </w:p>
        </w:tc>
        <w:tc>
          <w:tcPr>
            <w:tcW w:w="1710" w:type="dxa"/>
          </w:tcPr>
          <w:p w:rsidR="00BB7C7F" w:rsidRPr="00901D14" w:rsidRDefault="00BB7C7F" w:rsidP="00E71E48">
            <w:pPr>
              <w:spacing w:after="0" w:line="240" w:lineRule="auto"/>
              <w:rPr>
                <w:ins w:id="529" w:author="MUFUTAU" w:date="2025-04-07T14:02:00Z"/>
                <w:color w:val="000000" w:themeColor="text1"/>
                <w:sz w:val="20"/>
              </w:rPr>
            </w:pPr>
          </w:p>
        </w:tc>
      </w:tr>
      <w:tr w:rsidR="00BB7C7F" w:rsidRPr="00901D14" w:rsidTr="00E71E48">
        <w:trPr>
          <w:ins w:id="530" w:author="MUFUTAU" w:date="2025-04-07T14:02:00Z"/>
        </w:trPr>
        <w:tc>
          <w:tcPr>
            <w:tcW w:w="3775" w:type="dxa"/>
          </w:tcPr>
          <w:p w:rsidR="00BB7C7F" w:rsidRPr="00901D14" w:rsidRDefault="00BB7C7F" w:rsidP="00E71E48">
            <w:pPr>
              <w:spacing w:after="0" w:line="240" w:lineRule="auto"/>
              <w:rPr>
                <w:ins w:id="531" w:author="MUFUTAU" w:date="2025-04-07T14:02:00Z"/>
                <w:color w:val="000000" w:themeColor="text1"/>
                <w:sz w:val="20"/>
                <w:szCs w:val="24"/>
              </w:rPr>
            </w:pPr>
            <w:ins w:id="532" w:author="MUFUTAU" w:date="2025-04-07T14:02:00Z">
              <w:r w:rsidRPr="00901D14">
                <w:rPr>
                  <w:color w:val="000000" w:themeColor="text1"/>
                  <w:sz w:val="20"/>
                  <w:szCs w:val="24"/>
                </w:rPr>
                <w:t>Single</w:t>
              </w:r>
            </w:ins>
          </w:p>
        </w:tc>
        <w:tc>
          <w:tcPr>
            <w:tcW w:w="1800" w:type="dxa"/>
          </w:tcPr>
          <w:p w:rsidR="00BB7C7F" w:rsidRPr="00901D14" w:rsidRDefault="00BB7C7F" w:rsidP="00E71E48">
            <w:pPr>
              <w:spacing w:after="0" w:line="240" w:lineRule="auto"/>
              <w:rPr>
                <w:ins w:id="533" w:author="MUFUTAU" w:date="2025-04-07T14:02:00Z"/>
                <w:color w:val="000000" w:themeColor="text1"/>
                <w:sz w:val="20"/>
                <w:szCs w:val="24"/>
              </w:rPr>
            </w:pPr>
            <w:ins w:id="534" w:author="MUFUTAU" w:date="2025-04-07T14:02:00Z">
              <w:r w:rsidRPr="00901D14">
                <w:rPr>
                  <w:color w:val="000000" w:themeColor="text1"/>
                  <w:sz w:val="20"/>
                  <w:szCs w:val="24"/>
                </w:rPr>
                <w:t>68</w:t>
              </w:r>
            </w:ins>
          </w:p>
        </w:tc>
        <w:tc>
          <w:tcPr>
            <w:tcW w:w="1800" w:type="dxa"/>
          </w:tcPr>
          <w:p w:rsidR="00BB7C7F" w:rsidRPr="00901D14" w:rsidRDefault="00BB7C7F" w:rsidP="00E71E48">
            <w:pPr>
              <w:spacing w:after="0" w:line="240" w:lineRule="auto"/>
              <w:rPr>
                <w:ins w:id="535" w:author="MUFUTAU" w:date="2025-04-07T14:02:00Z"/>
                <w:color w:val="000000" w:themeColor="text1"/>
                <w:sz w:val="20"/>
                <w:szCs w:val="24"/>
              </w:rPr>
            </w:pPr>
            <w:ins w:id="536" w:author="MUFUTAU" w:date="2025-04-07T14:02:00Z">
              <w:r w:rsidRPr="00901D14">
                <w:rPr>
                  <w:color w:val="000000" w:themeColor="text1"/>
                  <w:sz w:val="20"/>
                  <w:szCs w:val="24"/>
                </w:rPr>
                <w:t>22.7</w:t>
              </w:r>
            </w:ins>
          </w:p>
        </w:tc>
        <w:tc>
          <w:tcPr>
            <w:tcW w:w="1710" w:type="dxa"/>
          </w:tcPr>
          <w:p w:rsidR="00BB7C7F" w:rsidRPr="00901D14" w:rsidRDefault="00BB7C7F" w:rsidP="00E71E48">
            <w:pPr>
              <w:spacing w:after="0" w:line="240" w:lineRule="auto"/>
              <w:rPr>
                <w:ins w:id="537" w:author="MUFUTAU" w:date="2025-04-07T14:02:00Z"/>
                <w:color w:val="000000" w:themeColor="text1"/>
                <w:sz w:val="20"/>
                <w:szCs w:val="24"/>
              </w:rPr>
            </w:pPr>
          </w:p>
        </w:tc>
      </w:tr>
      <w:tr w:rsidR="00BB7C7F" w:rsidRPr="00901D14" w:rsidTr="00E71E48">
        <w:trPr>
          <w:ins w:id="538" w:author="MUFUTAU" w:date="2025-04-07T14:02:00Z"/>
        </w:trPr>
        <w:tc>
          <w:tcPr>
            <w:tcW w:w="3775" w:type="dxa"/>
          </w:tcPr>
          <w:p w:rsidR="00BB7C7F" w:rsidRPr="00901D14" w:rsidRDefault="00BB7C7F" w:rsidP="00E71E48">
            <w:pPr>
              <w:spacing w:after="0" w:line="240" w:lineRule="auto"/>
              <w:rPr>
                <w:ins w:id="539" w:author="MUFUTAU" w:date="2025-04-07T14:02:00Z"/>
                <w:color w:val="000000" w:themeColor="text1"/>
                <w:sz w:val="20"/>
                <w:szCs w:val="24"/>
              </w:rPr>
            </w:pPr>
            <w:ins w:id="540" w:author="MUFUTAU" w:date="2025-04-07T14:02:00Z">
              <w:r w:rsidRPr="00901D14">
                <w:rPr>
                  <w:color w:val="000000" w:themeColor="text1"/>
                  <w:sz w:val="20"/>
                  <w:szCs w:val="24"/>
                </w:rPr>
                <w:lastRenderedPageBreak/>
                <w:t>Married</w:t>
              </w:r>
            </w:ins>
          </w:p>
        </w:tc>
        <w:tc>
          <w:tcPr>
            <w:tcW w:w="1800" w:type="dxa"/>
          </w:tcPr>
          <w:p w:rsidR="00BB7C7F" w:rsidRPr="00901D14" w:rsidRDefault="00BB7C7F" w:rsidP="00E71E48">
            <w:pPr>
              <w:spacing w:after="0" w:line="240" w:lineRule="auto"/>
              <w:rPr>
                <w:ins w:id="541" w:author="MUFUTAU" w:date="2025-04-07T14:02:00Z"/>
                <w:color w:val="000000" w:themeColor="text1"/>
                <w:sz w:val="20"/>
                <w:szCs w:val="24"/>
              </w:rPr>
            </w:pPr>
            <w:ins w:id="542" w:author="MUFUTAU" w:date="2025-04-07T14:02:00Z">
              <w:r w:rsidRPr="00901D14">
                <w:rPr>
                  <w:color w:val="000000" w:themeColor="text1"/>
                  <w:sz w:val="20"/>
                  <w:szCs w:val="24"/>
                </w:rPr>
                <w:t>195</w:t>
              </w:r>
            </w:ins>
          </w:p>
        </w:tc>
        <w:tc>
          <w:tcPr>
            <w:tcW w:w="1800" w:type="dxa"/>
          </w:tcPr>
          <w:p w:rsidR="00BB7C7F" w:rsidRPr="00901D14" w:rsidRDefault="00BB7C7F" w:rsidP="00E71E48">
            <w:pPr>
              <w:spacing w:after="0" w:line="240" w:lineRule="auto"/>
              <w:rPr>
                <w:ins w:id="543" w:author="MUFUTAU" w:date="2025-04-07T14:02:00Z"/>
                <w:color w:val="000000" w:themeColor="text1"/>
                <w:sz w:val="20"/>
                <w:szCs w:val="24"/>
              </w:rPr>
            </w:pPr>
            <w:ins w:id="544" w:author="MUFUTAU" w:date="2025-04-07T14:02:00Z">
              <w:r w:rsidRPr="00901D14">
                <w:rPr>
                  <w:color w:val="000000" w:themeColor="text1"/>
                  <w:sz w:val="20"/>
                  <w:szCs w:val="24"/>
                </w:rPr>
                <w:t>65.0</w:t>
              </w:r>
            </w:ins>
          </w:p>
        </w:tc>
        <w:tc>
          <w:tcPr>
            <w:tcW w:w="1710" w:type="dxa"/>
          </w:tcPr>
          <w:p w:rsidR="00BB7C7F" w:rsidRPr="00901D14" w:rsidRDefault="00BB7C7F" w:rsidP="00E71E48">
            <w:pPr>
              <w:spacing w:after="0" w:line="240" w:lineRule="auto"/>
              <w:rPr>
                <w:ins w:id="545" w:author="MUFUTAU" w:date="2025-04-07T14:02:00Z"/>
                <w:color w:val="000000" w:themeColor="text1"/>
                <w:sz w:val="20"/>
                <w:szCs w:val="24"/>
              </w:rPr>
            </w:pPr>
            <w:ins w:id="546" w:author="MUFUTAU" w:date="2025-04-07T14:02:00Z">
              <w:r w:rsidRPr="00901D14">
                <w:rPr>
                  <w:color w:val="000000" w:themeColor="text1"/>
                  <w:sz w:val="20"/>
                  <w:szCs w:val="24"/>
                </w:rPr>
                <w:t>Married</w:t>
              </w:r>
            </w:ins>
          </w:p>
        </w:tc>
      </w:tr>
      <w:tr w:rsidR="00BB7C7F" w:rsidRPr="00901D14" w:rsidTr="00E71E48">
        <w:trPr>
          <w:ins w:id="547" w:author="MUFUTAU" w:date="2025-04-07T14:02:00Z"/>
        </w:trPr>
        <w:tc>
          <w:tcPr>
            <w:tcW w:w="3775" w:type="dxa"/>
          </w:tcPr>
          <w:p w:rsidR="00BB7C7F" w:rsidRPr="00901D14" w:rsidRDefault="00BB7C7F" w:rsidP="00E71E48">
            <w:pPr>
              <w:spacing w:after="0" w:line="240" w:lineRule="auto"/>
              <w:rPr>
                <w:ins w:id="548" w:author="MUFUTAU" w:date="2025-04-07T14:02:00Z"/>
                <w:color w:val="000000" w:themeColor="text1"/>
                <w:sz w:val="20"/>
                <w:szCs w:val="24"/>
              </w:rPr>
            </w:pPr>
            <w:ins w:id="549" w:author="MUFUTAU" w:date="2025-04-07T14:02:00Z">
              <w:r w:rsidRPr="00901D14">
                <w:rPr>
                  <w:color w:val="000000" w:themeColor="text1"/>
                  <w:sz w:val="20"/>
                  <w:szCs w:val="24"/>
                </w:rPr>
                <w:t>Widowed</w:t>
              </w:r>
            </w:ins>
          </w:p>
        </w:tc>
        <w:tc>
          <w:tcPr>
            <w:tcW w:w="1800" w:type="dxa"/>
          </w:tcPr>
          <w:p w:rsidR="00BB7C7F" w:rsidRPr="00901D14" w:rsidRDefault="00BB7C7F" w:rsidP="00E71E48">
            <w:pPr>
              <w:spacing w:after="0" w:line="240" w:lineRule="auto"/>
              <w:rPr>
                <w:ins w:id="550" w:author="MUFUTAU" w:date="2025-04-07T14:02:00Z"/>
                <w:color w:val="000000" w:themeColor="text1"/>
                <w:sz w:val="20"/>
                <w:szCs w:val="24"/>
              </w:rPr>
            </w:pPr>
            <w:ins w:id="551" w:author="MUFUTAU" w:date="2025-04-07T14:02:00Z">
              <w:r w:rsidRPr="00901D14">
                <w:rPr>
                  <w:color w:val="000000" w:themeColor="text1"/>
                  <w:sz w:val="20"/>
                  <w:szCs w:val="24"/>
                </w:rPr>
                <w:t>37</w:t>
              </w:r>
            </w:ins>
          </w:p>
        </w:tc>
        <w:tc>
          <w:tcPr>
            <w:tcW w:w="1800" w:type="dxa"/>
          </w:tcPr>
          <w:p w:rsidR="00BB7C7F" w:rsidRPr="00901D14" w:rsidRDefault="00BB7C7F" w:rsidP="00E71E48">
            <w:pPr>
              <w:spacing w:after="0" w:line="240" w:lineRule="auto"/>
              <w:rPr>
                <w:ins w:id="552" w:author="MUFUTAU" w:date="2025-04-07T14:02:00Z"/>
                <w:color w:val="000000" w:themeColor="text1"/>
                <w:sz w:val="20"/>
                <w:szCs w:val="24"/>
              </w:rPr>
            </w:pPr>
            <w:ins w:id="553" w:author="MUFUTAU" w:date="2025-04-07T14:02:00Z">
              <w:r w:rsidRPr="00901D14">
                <w:rPr>
                  <w:color w:val="000000" w:themeColor="text1"/>
                  <w:sz w:val="20"/>
                  <w:szCs w:val="24"/>
                </w:rPr>
                <w:t>12.3</w:t>
              </w:r>
            </w:ins>
          </w:p>
        </w:tc>
        <w:tc>
          <w:tcPr>
            <w:tcW w:w="1710" w:type="dxa"/>
          </w:tcPr>
          <w:p w:rsidR="00BB7C7F" w:rsidRPr="00901D14" w:rsidRDefault="00BB7C7F" w:rsidP="00E71E48">
            <w:pPr>
              <w:spacing w:after="0" w:line="240" w:lineRule="auto"/>
              <w:rPr>
                <w:ins w:id="554" w:author="MUFUTAU" w:date="2025-04-07T14:02:00Z"/>
                <w:color w:val="000000" w:themeColor="text1"/>
                <w:sz w:val="20"/>
                <w:szCs w:val="24"/>
              </w:rPr>
            </w:pPr>
          </w:p>
        </w:tc>
      </w:tr>
      <w:tr w:rsidR="00BB7C7F" w:rsidRPr="00901D14" w:rsidTr="00E71E48">
        <w:trPr>
          <w:ins w:id="555" w:author="MUFUTAU" w:date="2025-04-07T14:02:00Z"/>
        </w:trPr>
        <w:tc>
          <w:tcPr>
            <w:tcW w:w="3775" w:type="dxa"/>
          </w:tcPr>
          <w:p w:rsidR="00BB7C7F" w:rsidRPr="00901D14" w:rsidRDefault="00BB7C7F" w:rsidP="00E71E48">
            <w:pPr>
              <w:spacing w:after="0" w:line="240" w:lineRule="auto"/>
              <w:rPr>
                <w:ins w:id="556" w:author="MUFUTAU" w:date="2025-04-07T14:02:00Z"/>
                <w:b/>
                <w:color w:val="000000" w:themeColor="text1"/>
                <w:sz w:val="20"/>
              </w:rPr>
            </w:pPr>
            <w:ins w:id="557" w:author="MUFUTAU" w:date="2025-04-07T14:02:00Z">
              <w:r w:rsidRPr="00901D14">
                <w:rPr>
                  <w:b/>
                  <w:color w:val="000000" w:themeColor="text1"/>
                  <w:sz w:val="20"/>
                </w:rPr>
                <w:t>Family size (persons)</w:t>
              </w:r>
            </w:ins>
          </w:p>
        </w:tc>
        <w:tc>
          <w:tcPr>
            <w:tcW w:w="1800" w:type="dxa"/>
          </w:tcPr>
          <w:p w:rsidR="00BB7C7F" w:rsidRPr="00901D14" w:rsidRDefault="00BB7C7F" w:rsidP="00E71E48">
            <w:pPr>
              <w:spacing w:after="0" w:line="240" w:lineRule="auto"/>
              <w:rPr>
                <w:ins w:id="558" w:author="MUFUTAU" w:date="2025-04-07T14:02:00Z"/>
                <w:color w:val="000000" w:themeColor="text1"/>
                <w:sz w:val="20"/>
              </w:rPr>
            </w:pPr>
          </w:p>
        </w:tc>
        <w:tc>
          <w:tcPr>
            <w:tcW w:w="1800" w:type="dxa"/>
          </w:tcPr>
          <w:p w:rsidR="00BB7C7F" w:rsidRPr="00901D14" w:rsidRDefault="00BB7C7F" w:rsidP="00E71E48">
            <w:pPr>
              <w:spacing w:after="0" w:line="240" w:lineRule="auto"/>
              <w:rPr>
                <w:ins w:id="559" w:author="MUFUTAU" w:date="2025-04-07T14:02:00Z"/>
                <w:color w:val="000000" w:themeColor="text1"/>
                <w:sz w:val="20"/>
              </w:rPr>
            </w:pPr>
          </w:p>
        </w:tc>
        <w:tc>
          <w:tcPr>
            <w:tcW w:w="1710" w:type="dxa"/>
          </w:tcPr>
          <w:p w:rsidR="00BB7C7F" w:rsidRPr="00901D14" w:rsidRDefault="00BB7C7F" w:rsidP="00E71E48">
            <w:pPr>
              <w:spacing w:after="0" w:line="240" w:lineRule="auto"/>
              <w:rPr>
                <w:ins w:id="560" w:author="MUFUTAU" w:date="2025-04-07T14:02:00Z"/>
                <w:color w:val="000000" w:themeColor="text1"/>
                <w:sz w:val="20"/>
              </w:rPr>
            </w:pPr>
          </w:p>
        </w:tc>
      </w:tr>
      <w:tr w:rsidR="00BB7C7F" w:rsidRPr="00901D14" w:rsidTr="00E71E48">
        <w:trPr>
          <w:ins w:id="561" w:author="MUFUTAU" w:date="2025-04-07T14:02:00Z"/>
        </w:trPr>
        <w:tc>
          <w:tcPr>
            <w:tcW w:w="3775" w:type="dxa"/>
          </w:tcPr>
          <w:p w:rsidR="00BB7C7F" w:rsidRPr="00901D14" w:rsidRDefault="00BB7C7F" w:rsidP="00E71E48">
            <w:pPr>
              <w:spacing w:after="0" w:line="240" w:lineRule="auto"/>
              <w:rPr>
                <w:ins w:id="562" w:author="MUFUTAU" w:date="2025-04-07T14:02:00Z"/>
                <w:color w:val="000000" w:themeColor="text1"/>
                <w:sz w:val="20"/>
                <w:szCs w:val="24"/>
              </w:rPr>
            </w:pPr>
            <w:ins w:id="563" w:author="MUFUTAU" w:date="2025-04-07T14:02:00Z">
              <w:r w:rsidRPr="00901D14">
                <w:rPr>
                  <w:color w:val="000000" w:themeColor="text1"/>
                  <w:sz w:val="20"/>
                  <w:szCs w:val="24"/>
                </w:rPr>
                <w:t>1-4</w:t>
              </w:r>
            </w:ins>
          </w:p>
        </w:tc>
        <w:tc>
          <w:tcPr>
            <w:tcW w:w="1800" w:type="dxa"/>
          </w:tcPr>
          <w:p w:rsidR="00BB7C7F" w:rsidRPr="00901D14" w:rsidRDefault="00BB7C7F" w:rsidP="00E71E48">
            <w:pPr>
              <w:spacing w:after="0" w:line="240" w:lineRule="auto"/>
              <w:rPr>
                <w:ins w:id="564" w:author="MUFUTAU" w:date="2025-04-07T14:02:00Z"/>
                <w:color w:val="000000" w:themeColor="text1"/>
                <w:sz w:val="20"/>
                <w:szCs w:val="24"/>
              </w:rPr>
            </w:pPr>
            <w:ins w:id="565" w:author="MUFUTAU" w:date="2025-04-07T14:02:00Z">
              <w:r w:rsidRPr="00901D14">
                <w:rPr>
                  <w:color w:val="000000" w:themeColor="text1"/>
                  <w:sz w:val="20"/>
                  <w:szCs w:val="24"/>
                </w:rPr>
                <w:t>120</w:t>
              </w:r>
            </w:ins>
          </w:p>
        </w:tc>
        <w:tc>
          <w:tcPr>
            <w:tcW w:w="1800" w:type="dxa"/>
          </w:tcPr>
          <w:p w:rsidR="00BB7C7F" w:rsidRPr="00901D14" w:rsidRDefault="00BB7C7F" w:rsidP="00E71E48">
            <w:pPr>
              <w:spacing w:after="0" w:line="240" w:lineRule="auto"/>
              <w:rPr>
                <w:ins w:id="566" w:author="MUFUTAU" w:date="2025-04-07T14:02:00Z"/>
                <w:color w:val="000000" w:themeColor="text1"/>
                <w:sz w:val="20"/>
                <w:szCs w:val="24"/>
              </w:rPr>
            </w:pPr>
            <w:ins w:id="567" w:author="MUFUTAU" w:date="2025-04-07T14:02:00Z">
              <w:r w:rsidRPr="00901D14">
                <w:rPr>
                  <w:color w:val="000000" w:themeColor="text1"/>
                  <w:sz w:val="20"/>
                  <w:szCs w:val="24"/>
                </w:rPr>
                <w:t>40.0</w:t>
              </w:r>
            </w:ins>
          </w:p>
        </w:tc>
        <w:tc>
          <w:tcPr>
            <w:tcW w:w="1710" w:type="dxa"/>
          </w:tcPr>
          <w:p w:rsidR="00BB7C7F" w:rsidRPr="00901D14" w:rsidRDefault="00BB7C7F" w:rsidP="00E71E48">
            <w:pPr>
              <w:spacing w:after="0" w:line="240" w:lineRule="auto"/>
              <w:rPr>
                <w:ins w:id="568" w:author="MUFUTAU" w:date="2025-04-07T14:02:00Z"/>
                <w:color w:val="000000" w:themeColor="text1"/>
                <w:sz w:val="20"/>
                <w:szCs w:val="24"/>
              </w:rPr>
            </w:pPr>
          </w:p>
        </w:tc>
      </w:tr>
      <w:tr w:rsidR="00BB7C7F" w:rsidRPr="00901D14" w:rsidTr="00E71E48">
        <w:trPr>
          <w:ins w:id="569" w:author="MUFUTAU" w:date="2025-04-07T14:02:00Z"/>
        </w:trPr>
        <w:tc>
          <w:tcPr>
            <w:tcW w:w="3775" w:type="dxa"/>
          </w:tcPr>
          <w:p w:rsidR="00BB7C7F" w:rsidRPr="00901D14" w:rsidRDefault="00BB7C7F" w:rsidP="00E71E48">
            <w:pPr>
              <w:spacing w:after="0" w:line="240" w:lineRule="auto"/>
              <w:rPr>
                <w:ins w:id="570" w:author="MUFUTAU" w:date="2025-04-07T14:02:00Z"/>
                <w:color w:val="000000" w:themeColor="text1"/>
                <w:sz w:val="20"/>
                <w:szCs w:val="24"/>
              </w:rPr>
            </w:pPr>
            <w:ins w:id="571" w:author="MUFUTAU" w:date="2025-04-07T14:02:00Z">
              <w:r w:rsidRPr="00901D14">
                <w:rPr>
                  <w:color w:val="000000" w:themeColor="text1"/>
                  <w:sz w:val="20"/>
                  <w:szCs w:val="24"/>
                </w:rPr>
                <w:t>5-8</w:t>
              </w:r>
            </w:ins>
          </w:p>
        </w:tc>
        <w:tc>
          <w:tcPr>
            <w:tcW w:w="1800" w:type="dxa"/>
          </w:tcPr>
          <w:p w:rsidR="00BB7C7F" w:rsidRPr="00901D14" w:rsidRDefault="00BB7C7F" w:rsidP="00E71E48">
            <w:pPr>
              <w:spacing w:after="0" w:line="240" w:lineRule="auto"/>
              <w:rPr>
                <w:ins w:id="572" w:author="MUFUTAU" w:date="2025-04-07T14:02:00Z"/>
                <w:color w:val="000000" w:themeColor="text1"/>
                <w:sz w:val="20"/>
                <w:szCs w:val="24"/>
              </w:rPr>
            </w:pPr>
            <w:ins w:id="573" w:author="MUFUTAU" w:date="2025-04-07T14:02:00Z">
              <w:r w:rsidRPr="00901D14">
                <w:rPr>
                  <w:color w:val="000000" w:themeColor="text1"/>
                  <w:sz w:val="20"/>
                  <w:szCs w:val="24"/>
                </w:rPr>
                <w:t>145</w:t>
              </w:r>
            </w:ins>
          </w:p>
        </w:tc>
        <w:tc>
          <w:tcPr>
            <w:tcW w:w="1800" w:type="dxa"/>
          </w:tcPr>
          <w:p w:rsidR="00BB7C7F" w:rsidRPr="00901D14" w:rsidRDefault="00BB7C7F" w:rsidP="00E71E48">
            <w:pPr>
              <w:spacing w:after="0" w:line="240" w:lineRule="auto"/>
              <w:rPr>
                <w:ins w:id="574" w:author="MUFUTAU" w:date="2025-04-07T14:02:00Z"/>
                <w:color w:val="000000" w:themeColor="text1"/>
                <w:sz w:val="20"/>
                <w:szCs w:val="24"/>
              </w:rPr>
            </w:pPr>
            <w:ins w:id="575" w:author="MUFUTAU" w:date="2025-04-07T14:02:00Z">
              <w:r w:rsidRPr="00901D14">
                <w:rPr>
                  <w:color w:val="000000" w:themeColor="text1"/>
                  <w:sz w:val="20"/>
                  <w:szCs w:val="24"/>
                </w:rPr>
                <w:t>48.3</w:t>
              </w:r>
            </w:ins>
          </w:p>
        </w:tc>
        <w:tc>
          <w:tcPr>
            <w:tcW w:w="1710" w:type="dxa"/>
          </w:tcPr>
          <w:p w:rsidR="00BB7C7F" w:rsidRPr="00901D14" w:rsidRDefault="00BB7C7F" w:rsidP="00E71E48">
            <w:pPr>
              <w:spacing w:after="0" w:line="240" w:lineRule="auto"/>
              <w:rPr>
                <w:ins w:id="576" w:author="MUFUTAU" w:date="2025-04-07T14:02:00Z"/>
                <w:color w:val="000000" w:themeColor="text1"/>
                <w:sz w:val="20"/>
                <w:szCs w:val="24"/>
              </w:rPr>
            </w:pPr>
            <w:ins w:id="577" w:author="MUFUTAU" w:date="2025-04-07T14:02:00Z">
              <w:r w:rsidRPr="00901D14">
                <w:rPr>
                  <w:color w:val="000000" w:themeColor="text1"/>
                  <w:sz w:val="20"/>
                  <w:szCs w:val="24"/>
                </w:rPr>
                <w:t>7 persons</w:t>
              </w:r>
            </w:ins>
          </w:p>
        </w:tc>
      </w:tr>
      <w:tr w:rsidR="00BB7C7F" w:rsidRPr="00901D14" w:rsidTr="00E71E48">
        <w:trPr>
          <w:ins w:id="578" w:author="MUFUTAU" w:date="2025-04-07T14:02:00Z"/>
        </w:trPr>
        <w:tc>
          <w:tcPr>
            <w:tcW w:w="3775" w:type="dxa"/>
          </w:tcPr>
          <w:p w:rsidR="00BB7C7F" w:rsidRPr="00901D14" w:rsidRDefault="00BB7C7F" w:rsidP="00E71E48">
            <w:pPr>
              <w:spacing w:after="0" w:line="240" w:lineRule="auto"/>
              <w:rPr>
                <w:ins w:id="579" w:author="MUFUTAU" w:date="2025-04-07T14:02:00Z"/>
                <w:color w:val="000000" w:themeColor="text1"/>
                <w:sz w:val="20"/>
                <w:szCs w:val="24"/>
              </w:rPr>
            </w:pPr>
            <w:ins w:id="580" w:author="MUFUTAU" w:date="2025-04-07T14:02:00Z">
              <w:r w:rsidRPr="00901D14">
                <w:rPr>
                  <w:color w:val="000000" w:themeColor="text1"/>
                  <w:sz w:val="20"/>
                  <w:szCs w:val="24"/>
                </w:rPr>
                <w:t>9-12</w:t>
              </w:r>
            </w:ins>
          </w:p>
        </w:tc>
        <w:tc>
          <w:tcPr>
            <w:tcW w:w="1800" w:type="dxa"/>
          </w:tcPr>
          <w:p w:rsidR="00BB7C7F" w:rsidRPr="00901D14" w:rsidRDefault="00BB7C7F" w:rsidP="00E71E48">
            <w:pPr>
              <w:spacing w:after="0" w:line="240" w:lineRule="auto"/>
              <w:rPr>
                <w:ins w:id="581" w:author="MUFUTAU" w:date="2025-04-07T14:02:00Z"/>
                <w:color w:val="000000" w:themeColor="text1"/>
                <w:sz w:val="20"/>
                <w:szCs w:val="24"/>
              </w:rPr>
            </w:pPr>
            <w:ins w:id="582" w:author="MUFUTAU" w:date="2025-04-07T14:02:00Z">
              <w:r w:rsidRPr="00901D14">
                <w:rPr>
                  <w:color w:val="000000" w:themeColor="text1"/>
                  <w:sz w:val="20"/>
                  <w:szCs w:val="24"/>
                </w:rPr>
                <w:t>25</w:t>
              </w:r>
            </w:ins>
          </w:p>
        </w:tc>
        <w:tc>
          <w:tcPr>
            <w:tcW w:w="1800" w:type="dxa"/>
          </w:tcPr>
          <w:p w:rsidR="00BB7C7F" w:rsidRPr="00901D14" w:rsidRDefault="00BB7C7F" w:rsidP="00E71E48">
            <w:pPr>
              <w:spacing w:after="0" w:line="240" w:lineRule="auto"/>
              <w:rPr>
                <w:ins w:id="583" w:author="MUFUTAU" w:date="2025-04-07T14:02:00Z"/>
                <w:color w:val="000000" w:themeColor="text1"/>
                <w:sz w:val="20"/>
                <w:szCs w:val="24"/>
              </w:rPr>
            </w:pPr>
            <w:ins w:id="584" w:author="MUFUTAU" w:date="2025-04-07T14:02:00Z">
              <w:r w:rsidRPr="00901D14">
                <w:rPr>
                  <w:color w:val="000000" w:themeColor="text1"/>
                  <w:sz w:val="20"/>
                  <w:szCs w:val="24"/>
                </w:rPr>
                <w:t>8.3</w:t>
              </w:r>
            </w:ins>
          </w:p>
        </w:tc>
        <w:tc>
          <w:tcPr>
            <w:tcW w:w="1710" w:type="dxa"/>
          </w:tcPr>
          <w:p w:rsidR="00BB7C7F" w:rsidRPr="00901D14" w:rsidRDefault="00BB7C7F" w:rsidP="00E71E48">
            <w:pPr>
              <w:spacing w:after="0" w:line="240" w:lineRule="auto"/>
              <w:rPr>
                <w:ins w:id="585" w:author="MUFUTAU" w:date="2025-04-07T14:02:00Z"/>
                <w:color w:val="000000" w:themeColor="text1"/>
                <w:sz w:val="20"/>
                <w:szCs w:val="24"/>
              </w:rPr>
            </w:pPr>
          </w:p>
        </w:tc>
      </w:tr>
      <w:tr w:rsidR="00BB7C7F" w:rsidRPr="00901D14" w:rsidTr="00E71E48">
        <w:trPr>
          <w:ins w:id="586" w:author="MUFUTAU" w:date="2025-04-07T14:02:00Z"/>
        </w:trPr>
        <w:tc>
          <w:tcPr>
            <w:tcW w:w="3775" w:type="dxa"/>
          </w:tcPr>
          <w:p w:rsidR="00BB7C7F" w:rsidRPr="00901D14" w:rsidRDefault="00BB7C7F" w:rsidP="00E71E48">
            <w:pPr>
              <w:spacing w:after="0" w:line="240" w:lineRule="auto"/>
              <w:rPr>
                <w:ins w:id="587" w:author="MUFUTAU" w:date="2025-04-07T14:02:00Z"/>
                <w:color w:val="000000" w:themeColor="text1"/>
                <w:sz w:val="20"/>
                <w:szCs w:val="24"/>
              </w:rPr>
            </w:pPr>
            <w:ins w:id="588" w:author="MUFUTAU" w:date="2025-04-07T14:02:00Z">
              <w:r w:rsidRPr="00901D14">
                <w:rPr>
                  <w:color w:val="000000" w:themeColor="text1"/>
                  <w:sz w:val="20"/>
                  <w:szCs w:val="24"/>
                </w:rPr>
                <w:t>13 – 16</w:t>
              </w:r>
            </w:ins>
          </w:p>
        </w:tc>
        <w:tc>
          <w:tcPr>
            <w:tcW w:w="1800" w:type="dxa"/>
          </w:tcPr>
          <w:p w:rsidR="00BB7C7F" w:rsidRPr="00901D14" w:rsidRDefault="00BB7C7F" w:rsidP="00E71E48">
            <w:pPr>
              <w:spacing w:after="0" w:line="240" w:lineRule="auto"/>
              <w:rPr>
                <w:ins w:id="589" w:author="MUFUTAU" w:date="2025-04-07T14:02:00Z"/>
                <w:color w:val="000000" w:themeColor="text1"/>
                <w:sz w:val="20"/>
                <w:szCs w:val="24"/>
              </w:rPr>
            </w:pPr>
            <w:ins w:id="590" w:author="MUFUTAU" w:date="2025-04-07T14:02:00Z">
              <w:r w:rsidRPr="00901D14">
                <w:rPr>
                  <w:color w:val="000000" w:themeColor="text1"/>
                  <w:sz w:val="20"/>
                  <w:szCs w:val="24"/>
                </w:rPr>
                <w:t>10</w:t>
              </w:r>
            </w:ins>
          </w:p>
        </w:tc>
        <w:tc>
          <w:tcPr>
            <w:tcW w:w="1800" w:type="dxa"/>
          </w:tcPr>
          <w:p w:rsidR="00BB7C7F" w:rsidRPr="00901D14" w:rsidRDefault="00BB7C7F" w:rsidP="00E71E48">
            <w:pPr>
              <w:spacing w:after="0" w:line="240" w:lineRule="auto"/>
              <w:rPr>
                <w:ins w:id="591" w:author="MUFUTAU" w:date="2025-04-07T14:02:00Z"/>
                <w:color w:val="000000" w:themeColor="text1"/>
                <w:sz w:val="20"/>
                <w:szCs w:val="24"/>
              </w:rPr>
            </w:pPr>
            <w:ins w:id="592" w:author="MUFUTAU" w:date="2025-04-07T14:02:00Z">
              <w:r w:rsidRPr="00901D14">
                <w:rPr>
                  <w:color w:val="000000" w:themeColor="text1"/>
                  <w:sz w:val="20"/>
                  <w:szCs w:val="24"/>
                </w:rPr>
                <w:t>3.3</w:t>
              </w:r>
            </w:ins>
          </w:p>
        </w:tc>
        <w:tc>
          <w:tcPr>
            <w:tcW w:w="1710" w:type="dxa"/>
          </w:tcPr>
          <w:p w:rsidR="00BB7C7F" w:rsidRPr="00901D14" w:rsidRDefault="00BB7C7F" w:rsidP="00E71E48">
            <w:pPr>
              <w:spacing w:after="0" w:line="240" w:lineRule="auto"/>
              <w:rPr>
                <w:ins w:id="593" w:author="MUFUTAU" w:date="2025-04-07T14:02:00Z"/>
                <w:color w:val="000000" w:themeColor="text1"/>
                <w:sz w:val="20"/>
                <w:szCs w:val="24"/>
              </w:rPr>
            </w:pPr>
          </w:p>
        </w:tc>
      </w:tr>
      <w:tr w:rsidR="00BB7C7F" w:rsidRPr="00901D14" w:rsidTr="00E71E48">
        <w:trPr>
          <w:ins w:id="594" w:author="MUFUTAU" w:date="2025-04-07T14:02:00Z"/>
        </w:trPr>
        <w:tc>
          <w:tcPr>
            <w:tcW w:w="3775" w:type="dxa"/>
          </w:tcPr>
          <w:p w:rsidR="00BB7C7F" w:rsidRPr="00901D14" w:rsidRDefault="00BB7C7F" w:rsidP="00E71E48">
            <w:pPr>
              <w:spacing w:after="0" w:line="240" w:lineRule="auto"/>
              <w:rPr>
                <w:ins w:id="595" w:author="MUFUTAU" w:date="2025-04-07T14:02:00Z"/>
                <w:b/>
                <w:color w:val="000000" w:themeColor="text1"/>
                <w:sz w:val="20"/>
              </w:rPr>
            </w:pPr>
            <w:ins w:id="596" w:author="MUFUTAU" w:date="2025-04-07T14:02:00Z">
              <w:r w:rsidRPr="00901D14">
                <w:rPr>
                  <w:b/>
                  <w:color w:val="000000" w:themeColor="text1"/>
                  <w:sz w:val="20"/>
                </w:rPr>
                <w:t>Education level</w:t>
              </w:r>
            </w:ins>
          </w:p>
        </w:tc>
        <w:tc>
          <w:tcPr>
            <w:tcW w:w="1800" w:type="dxa"/>
          </w:tcPr>
          <w:p w:rsidR="00BB7C7F" w:rsidRPr="00901D14" w:rsidRDefault="00BB7C7F" w:rsidP="00E71E48">
            <w:pPr>
              <w:spacing w:after="0" w:line="240" w:lineRule="auto"/>
              <w:rPr>
                <w:ins w:id="597" w:author="MUFUTAU" w:date="2025-04-07T14:02:00Z"/>
                <w:color w:val="000000" w:themeColor="text1"/>
                <w:sz w:val="20"/>
              </w:rPr>
            </w:pPr>
          </w:p>
        </w:tc>
        <w:tc>
          <w:tcPr>
            <w:tcW w:w="1800" w:type="dxa"/>
          </w:tcPr>
          <w:p w:rsidR="00BB7C7F" w:rsidRPr="00901D14" w:rsidRDefault="00BB7C7F" w:rsidP="00E71E48">
            <w:pPr>
              <w:spacing w:after="0" w:line="240" w:lineRule="auto"/>
              <w:rPr>
                <w:ins w:id="598" w:author="MUFUTAU" w:date="2025-04-07T14:02:00Z"/>
                <w:color w:val="000000" w:themeColor="text1"/>
                <w:sz w:val="20"/>
              </w:rPr>
            </w:pPr>
          </w:p>
        </w:tc>
        <w:tc>
          <w:tcPr>
            <w:tcW w:w="1710" w:type="dxa"/>
          </w:tcPr>
          <w:p w:rsidR="00BB7C7F" w:rsidRPr="00901D14" w:rsidRDefault="00BB7C7F" w:rsidP="00E71E48">
            <w:pPr>
              <w:spacing w:after="0" w:line="240" w:lineRule="auto"/>
              <w:rPr>
                <w:ins w:id="599" w:author="MUFUTAU" w:date="2025-04-07T14:02:00Z"/>
                <w:color w:val="000000" w:themeColor="text1"/>
                <w:sz w:val="20"/>
              </w:rPr>
            </w:pPr>
          </w:p>
        </w:tc>
      </w:tr>
      <w:tr w:rsidR="00BB7C7F" w:rsidRPr="00901D14" w:rsidTr="00E71E48">
        <w:trPr>
          <w:ins w:id="600" w:author="MUFUTAU" w:date="2025-04-07T14:02:00Z"/>
        </w:trPr>
        <w:tc>
          <w:tcPr>
            <w:tcW w:w="3775" w:type="dxa"/>
          </w:tcPr>
          <w:p w:rsidR="00BB7C7F" w:rsidRPr="00901D14" w:rsidRDefault="00BB7C7F" w:rsidP="00E71E48">
            <w:pPr>
              <w:spacing w:after="0" w:line="240" w:lineRule="auto"/>
              <w:rPr>
                <w:ins w:id="601" w:author="MUFUTAU" w:date="2025-04-07T14:02:00Z"/>
                <w:color w:val="000000" w:themeColor="text1"/>
                <w:sz w:val="20"/>
              </w:rPr>
            </w:pPr>
            <w:ins w:id="602" w:author="MUFUTAU" w:date="2025-04-07T14:02:00Z">
              <w:r w:rsidRPr="00901D14">
                <w:rPr>
                  <w:color w:val="000000" w:themeColor="text1"/>
                  <w:sz w:val="20"/>
                </w:rPr>
                <w:t>No formal education</w:t>
              </w:r>
            </w:ins>
          </w:p>
        </w:tc>
        <w:tc>
          <w:tcPr>
            <w:tcW w:w="1800" w:type="dxa"/>
          </w:tcPr>
          <w:p w:rsidR="00BB7C7F" w:rsidRPr="00901D14" w:rsidRDefault="00BB7C7F" w:rsidP="00E71E48">
            <w:pPr>
              <w:spacing w:after="0" w:line="240" w:lineRule="auto"/>
              <w:rPr>
                <w:ins w:id="603" w:author="MUFUTAU" w:date="2025-04-07T14:02:00Z"/>
                <w:color w:val="000000" w:themeColor="text1"/>
                <w:sz w:val="20"/>
              </w:rPr>
            </w:pPr>
            <w:ins w:id="604" w:author="MUFUTAU" w:date="2025-04-07T14:02:00Z">
              <w:r w:rsidRPr="00901D14">
                <w:rPr>
                  <w:color w:val="000000" w:themeColor="text1"/>
                  <w:sz w:val="20"/>
                </w:rPr>
                <w:t>30</w:t>
              </w:r>
            </w:ins>
          </w:p>
        </w:tc>
        <w:tc>
          <w:tcPr>
            <w:tcW w:w="1800" w:type="dxa"/>
          </w:tcPr>
          <w:p w:rsidR="00BB7C7F" w:rsidRPr="00901D14" w:rsidRDefault="00BB7C7F" w:rsidP="00E71E48">
            <w:pPr>
              <w:spacing w:after="0" w:line="240" w:lineRule="auto"/>
              <w:rPr>
                <w:ins w:id="605" w:author="MUFUTAU" w:date="2025-04-07T14:02:00Z"/>
                <w:color w:val="000000" w:themeColor="text1"/>
                <w:sz w:val="20"/>
              </w:rPr>
            </w:pPr>
            <w:ins w:id="606" w:author="MUFUTAU" w:date="2025-04-07T14:02:00Z">
              <w:r w:rsidRPr="00901D14">
                <w:rPr>
                  <w:color w:val="000000" w:themeColor="text1"/>
                  <w:sz w:val="20"/>
                </w:rPr>
                <w:t>10.0</w:t>
              </w:r>
            </w:ins>
          </w:p>
        </w:tc>
        <w:tc>
          <w:tcPr>
            <w:tcW w:w="1710" w:type="dxa"/>
          </w:tcPr>
          <w:p w:rsidR="00BB7C7F" w:rsidRPr="00901D14" w:rsidRDefault="00BB7C7F" w:rsidP="00E71E48">
            <w:pPr>
              <w:spacing w:after="0" w:line="240" w:lineRule="auto"/>
              <w:rPr>
                <w:ins w:id="607" w:author="MUFUTAU" w:date="2025-04-07T14:02:00Z"/>
                <w:color w:val="000000" w:themeColor="text1"/>
                <w:sz w:val="20"/>
              </w:rPr>
            </w:pPr>
          </w:p>
        </w:tc>
      </w:tr>
      <w:tr w:rsidR="00BB7C7F" w:rsidRPr="00901D14" w:rsidTr="00E71E48">
        <w:trPr>
          <w:ins w:id="608" w:author="MUFUTAU" w:date="2025-04-07T14:02:00Z"/>
        </w:trPr>
        <w:tc>
          <w:tcPr>
            <w:tcW w:w="3775" w:type="dxa"/>
          </w:tcPr>
          <w:p w:rsidR="00BB7C7F" w:rsidRPr="00901D14" w:rsidRDefault="00BB7C7F" w:rsidP="00E71E48">
            <w:pPr>
              <w:spacing w:after="0" w:line="240" w:lineRule="auto"/>
              <w:rPr>
                <w:ins w:id="609" w:author="MUFUTAU" w:date="2025-04-07T14:02:00Z"/>
                <w:color w:val="000000" w:themeColor="text1"/>
                <w:sz w:val="20"/>
              </w:rPr>
            </w:pPr>
            <w:ins w:id="610" w:author="MUFUTAU" w:date="2025-04-07T14:02:00Z">
              <w:r w:rsidRPr="00901D14">
                <w:rPr>
                  <w:color w:val="000000" w:themeColor="text1"/>
                  <w:sz w:val="20"/>
                </w:rPr>
                <w:t>Primary education</w:t>
              </w:r>
            </w:ins>
          </w:p>
        </w:tc>
        <w:tc>
          <w:tcPr>
            <w:tcW w:w="1800" w:type="dxa"/>
          </w:tcPr>
          <w:p w:rsidR="00BB7C7F" w:rsidRPr="00901D14" w:rsidRDefault="00BB7C7F" w:rsidP="00E71E48">
            <w:pPr>
              <w:spacing w:after="0" w:line="240" w:lineRule="auto"/>
              <w:rPr>
                <w:ins w:id="611" w:author="MUFUTAU" w:date="2025-04-07T14:02:00Z"/>
                <w:color w:val="000000" w:themeColor="text1"/>
                <w:sz w:val="20"/>
              </w:rPr>
            </w:pPr>
            <w:ins w:id="612" w:author="MUFUTAU" w:date="2025-04-07T14:02:00Z">
              <w:r w:rsidRPr="00901D14">
                <w:rPr>
                  <w:color w:val="000000" w:themeColor="text1"/>
                  <w:sz w:val="20"/>
                </w:rPr>
                <w:t>105</w:t>
              </w:r>
            </w:ins>
          </w:p>
        </w:tc>
        <w:tc>
          <w:tcPr>
            <w:tcW w:w="1800" w:type="dxa"/>
          </w:tcPr>
          <w:p w:rsidR="00BB7C7F" w:rsidRPr="00901D14" w:rsidRDefault="00BB7C7F" w:rsidP="00E71E48">
            <w:pPr>
              <w:spacing w:after="0" w:line="240" w:lineRule="auto"/>
              <w:rPr>
                <w:ins w:id="613" w:author="MUFUTAU" w:date="2025-04-07T14:02:00Z"/>
                <w:color w:val="000000" w:themeColor="text1"/>
                <w:sz w:val="20"/>
              </w:rPr>
            </w:pPr>
            <w:ins w:id="614" w:author="MUFUTAU" w:date="2025-04-07T14:02:00Z">
              <w:r w:rsidRPr="00901D14">
                <w:rPr>
                  <w:color w:val="000000" w:themeColor="text1"/>
                  <w:sz w:val="20"/>
                </w:rPr>
                <w:t>35.0</w:t>
              </w:r>
            </w:ins>
          </w:p>
        </w:tc>
        <w:tc>
          <w:tcPr>
            <w:tcW w:w="1710" w:type="dxa"/>
          </w:tcPr>
          <w:p w:rsidR="00BB7C7F" w:rsidRPr="00901D14" w:rsidRDefault="00BB7C7F" w:rsidP="00E71E48">
            <w:pPr>
              <w:spacing w:after="0" w:line="240" w:lineRule="auto"/>
              <w:rPr>
                <w:ins w:id="615" w:author="MUFUTAU" w:date="2025-04-07T14:02:00Z"/>
                <w:color w:val="000000" w:themeColor="text1"/>
                <w:sz w:val="20"/>
              </w:rPr>
            </w:pPr>
          </w:p>
        </w:tc>
      </w:tr>
      <w:tr w:rsidR="00BB7C7F" w:rsidRPr="00901D14" w:rsidTr="00E71E48">
        <w:trPr>
          <w:ins w:id="616" w:author="MUFUTAU" w:date="2025-04-07T14:02:00Z"/>
        </w:trPr>
        <w:tc>
          <w:tcPr>
            <w:tcW w:w="3775" w:type="dxa"/>
          </w:tcPr>
          <w:p w:rsidR="00BB7C7F" w:rsidRPr="00901D14" w:rsidRDefault="00BB7C7F" w:rsidP="00E71E48">
            <w:pPr>
              <w:spacing w:after="0" w:line="240" w:lineRule="auto"/>
              <w:rPr>
                <w:ins w:id="617" w:author="MUFUTAU" w:date="2025-04-07T14:02:00Z"/>
                <w:color w:val="000000" w:themeColor="text1"/>
                <w:sz w:val="20"/>
              </w:rPr>
            </w:pPr>
            <w:ins w:id="618" w:author="MUFUTAU" w:date="2025-04-07T14:02:00Z">
              <w:r w:rsidRPr="00901D14">
                <w:rPr>
                  <w:color w:val="000000" w:themeColor="text1"/>
                  <w:sz w:val="20"/>
                </w:rPr>
                <w:t>Secondary education</w:t>
              </w:r>
            </w:ins>
          </w:p>
        </w:tc>
        <w:tc>
          <w:tcPr>
            <w:tcW w:w="1800" w:type="dxa"/>
          </w:tcPr>
          <w:p w:rsidR="00BB7C7F" w:rsidRPr="00901D14" w:rsidRDefault="00BB7C7F" w:rsidP="00E71E48">
            <w:pPr>
              <w:spacing w:after="0" w:line="240" w:lineRule="auto"/>
              <w:rPr>
                <w:ins w:id="619" w:author="MUFUTAU" w:date="2025-04-07T14:02:00Z"/>
                <w:color w:val="000000" w:themeColor="text1"/>
                <w:sz w:val="20"/>
              </w:rPr>
            </w:pPr>
            <w:ins w:id="620" w:author="MUFUTAU" w:date="2025-04-07T14:02:00Z">
              <w:r w:rsidRPr="00901D14">
                <w:rPr>
                  <w:color w:val="000000" w:themeColor="text1"/>
                  <w:sz w:val="20"/>
                </w:rPr>
                <w:t>145</w:t>
              </w:r>
            </w:ins>
          </w:p>
        </w:tc>
        <w:tc>
          <w:tcPr>
            <w:tcW w:w="1800" w:type="dxa"/>
          </w:tcPr>
          <w:p w:rsidR="00BB7C7F" w:rsidRPr="00901D14" w:rsidRDefault="00BB7C7F" w:rsidP="00E71E48">
            <w:pPr>
              <w:spacing w:after="0" w:line="240" w:lineRule="auto"/>
              <w:rPr>
                <w:ins w:id="621" w:author="MUFUTAU" w:date="2025-04-07T14:02:00Z"/>
                <w:color w:val="000000" w:themeColor="text1"/>
                <w:sz w:val="20"/>
              </w:rPr>
            </w:pPr>
            <w:ins w:id="622" w:author="MUFUTAU" w:date="2025-04-07T14:02:00Z">
              <w:r w:rsidRPr="00901D14">
                <w:rPr>
                  <w:color w:val="000000" w:themeColor="text1"/>
                  <w:sz w:val="20"/>
                </w:rPr>
                <w:t>48.3</w:t>
              </w:r>
            </w:ins>
          </w:p>
        </w:tc>
        <w:tc>
          <w:tcPr>
            <w:tcW w:w="1710" w:type="dxa"/>
          </w:tcPr>
          <w:p w:rsidR="00BB7C7F" w:rsidRPr="00901D14" w:rsidRDefault="00BB7C7F" w:rsidP="00E71E48">
            <w:pPr>
              <w:spacing w:after="0" w:line="240" w:lineRule="auto"/>
              <w:rPr>
                <w:ins w:id="623" w:author="MUFUTAU" w:date="2025-04-07T14:02:00Z"/>
                <w:color w:val="000000" w:themeColor="text1"/>
                <w:sz w:val="20"/>
              </w:rPr>
            </w:pPr>
            <w:ins w:id="624" w:author="MUFUTAU" w:date="2025-04-07T14:02:00Z">
              <w:r w:rsidRPr="00901D14">
                <w:rPr>
                  <w:color w:val="000000" w:themeColor="text1"/>
                  <w:sz w:val="20"/>
                </w:rPr>
                <w:t>Secondary school</w:t>
              </w:r>
            </w:ins>
          </w:p>
        </w:tc>
      </w:tr>
      <w:tr w:rsidR="00BB7C7F" w:rsidRPr="00901D14" w:rsidTr="00E71E48">
        <w:trPr>
          <w:ins w:id="625" w:author="MUFUTAU" w:date="2025-04-07T14:02:00Z"/>
        </w:trPr>
        <w:tc>
          <w:tcPr>
            <w:tcW w:w="3775" w:type="dxa"/>
          </w:tcPr>
          <w:p w:rsidR="00BB7C7F" w:rsidRPr="00901D14" w:rsidRDefault="00BB7C7F" w:rsidP="00E71E48">
            <w:pPr>
              <w:spacing w:after="0" w:line="240" w:lineRule="auto"/>
              <w:rPr>
                <w:ins w:id="626" w:author="MUFUTAU" w:date="2025-04-07T14:02:00Z"/>
                <w:color w:val="000000" w:themeColor="text1"/>
                <w:sz w:val="20"/>
              </w:rPr>
            </w:pPr>
            <w:ins w:id="627" w:author="MUFUTAU" w:date="2025-04-07T14:02:00Z">
              <w:r w:rsidRPr="00901D14">
                <w:rPr>
                  <w:color w:val="000000" w:themeColor="text1"/>
                  <w:sz w:val="20"/>
                </w:rPr>
                <w:t>Tertiary education</w:t>
              </w:r>
            </w:ins>
          </w:p>
        </w:tc>
        <w:tc>
          <w:tcPr>
            <w:tcW w:w="1800" w:type="dxa"/>
          </w:tcPr>
          <w:p w:rsidR="00BB7C7F" w:rsidRPr="00901D14" w:rsidRDefault="00BB7C7F" w:rsidP="00E71E48">
            <w:pPr>
              <w:spacing w:after="0" w:line="240" w:lineRule="auto"/>
              <w:rPr>
                <w:ins w:id="628" w:author="MUFUTAU" w:date="2025-04-07T14:02:00Z"/>
                <w:color w:val="000000" w:themeColor="text1"/>
                <w:sz w:val="20"/>
              </w:rPr>
            </w:pPr>
            <w:ins w:id="629" w:author="MUFUTAU" w:date="2025-04-07T14:02:00Z">
              <w:r w:rsidRPr="00901D14">
                <w:rPr>
                  <w:color w:val="000000" w:themeColor="text1"/>
                  <w:sz w:val="20"/>
                </w:rPr>
                <w:t>20</w:t>
              </w:r>
            </w:ins>
          </w:p>
        </w:tc>
        <w:tc>
          <w:tcPr>
            <w:tcW w:w="1800" w:type="dxa"/>
          </w:tcPr>
          <w:p w:rsidR="00BB7C7F" w:rsidRPr="00901D14" w:rsidRDefault="00BB7C7F" w:rsidP="00E71E48">
            <w:pPr>
              <w:spacing w:after="0" w:line="240" w:lineRule="auto"/>
              <w:rPr>
                <w:ins w:id="630" w:author="MUFUTAU" w:date="2025-04-07T14:02:00Z"/>
                <w:color w:val="000000" w:themeColor="text1"/>
                <w:sz w:val="20"/>
              </w:rPr>
            </w:pPr>
            <w:ins w:id="631" w:author="MUFUTAU" w:date="2025-04-07T14:02:00Z">
              <w:r w:rsidRPr="00901D14">
                <w:rPr>
                  <w:color w:val="000000" w:themeColor="text1"/>
                  <w:sz w:val="20"/>
                </w:rPr>
                <w:t>6.7</w:t>
              </w:r>
            </w:ins>
          </w:p>
        </w:tc>
        <w:tc>
          <w:tcPr>
            <w:tcW w:w="1710" w:type="dxa"/>
          </w:tcPr>
          <w:p w:rsidR="00BB7C7F" w:rsidRPr="00901D14" w:rsidRDefault="00BB7C7F" w:rsidP="00E71E48">
            <w:pPr>
              <w:spacing w:after="0" w:line="240" w:lineRule="auto"/>
              <w:rPr>
                <w:ins w:id="632" w:author="MUFUTAU" w:date="2025-04-07T14:02:00Z"/>
                <w:color w:val="000000" w:themeColor="text1"/>
                <w:sz w:val="20"/>
              </w:rPr>
            </w:pPr>
          </w:p>
        </w:tc>
      </w:tr>
      <w:tr w:rsidR="00BB7C7F" w:rsidRPr="00901D14" w:rsidTr="00E71E48">
        <w:trPr>
          <w:ins w:id="633" w:author="MUFUTAU" w:date="2025-04-07T14:02:00Z"/>
        </w:trPr>
        <w:tc>
          <w:tcPr>
            <w:tcW w:w="3775" w:type="dxa"/>
          </w:tcPr>
          <w:p w:rsidR="00BB7C7F" w:rsidRPr="00901D14" w:rsidRDefault="00BB7C7F" w:rsidP="00E71E48">
            <w:pPr>
              <w:spacing w:after="0" w:line="240" w:lineRule="auto"/>
              <w:rPr>
                <w:ins w:id="634" w:author="MUFUTAU" w:date="2025-04-07T14:02:00Z"/>
                <w:b/>
                <w:color w:val="000000" w:themeColor="text1"/>
                <w:sz w:val="20"/>
                <w:szCs w:val="24"/>
              </w:rPr>
            </w:pPr>
            <w:ins w:id="635" w:author="MUFUTAU" w:date="2025-04-07T14:02:00Z">
              <w:r w:rsidRPr="00901D14">
                <w:rPr>
                  <w:b/>
                  <w:color w:val="000000" w:themeColor="text1"/>
                  <w:sz w:val="20"/>
                  <w:szCs w:val="24"/>
                </w:rPr>
                <w:t>Type of Fertilizer use</w:t>
              </w:r>
            </w:ins>
          </w:p>
        </w:tc>
        <w:tc>
          <w:tcPr>
            <w:tcW w:w="1800" w:type="dxa"/>
          </w:tcPr>
          <w:p w:rsidR="00BB7C7F" w:rsidRPr="00901D14" w:rsidRDefault="00BB7C7F" w:rsidP="00E71E48">
            <w:pPr>
              <w:spacing w:after="0" w:line="240" w:lineRule="auto"/>
              <w:rPr>
                <w:ins w:id="636" w:author="MUFUTAU" w:date="2025-04-07T14:02:00Z"/>
                <w:b/>
                <w:color w:val="000000" w:themeColor="text1"/>
                <w:sz w:val="20"/>
                <w:szCs w:val="24"/>
              </w:rPr>
            </w:pPr>
          </w:p>
        </w:tc>
        <w:tc>
          <w:tcPr>
            <w:tcW w:w="1800" w:type="dxa"/>
          </w:tcPr>
          <w:p w:rsidR="00BB7C7F" w:rsidRPr="00901D14" w:rsidRDefault="00BB7C7F" w:rsidP="00E71E48">
            <w:pPr>
              <w:spacing w:after="0" w:line="240" w:lineRule="auto"/>
              <w:rPr>
                <w:ins w:id="637" w:author="MUFUTAU" w:date="2025-04-07T14:02:00Z"/>
                <w:b/>
                <w:color w:val="000000" w:themeColor="text1"/>
                <w:sz w:val="20"/>
                <w:szCs w:val="24"/>
              </w:rPr>
            </w:pPr>
          </w:p>
        </w:tc>
        <w:tc>
          <w:tcPr>
            <w:tcW w:w="1710" w:type="dxa"/>
          </w:tcPr>
          <w:p w:rsidR="00BB7C7F" w:rsidRPr="00901D14" w:rsidRDefault="00BB7C7F" w:rsidP="00E71E48">
            <w:pPr>
              <w:spacing w:after="0" w:line="240" w:lineRule="auto"/>
              <w:rPr>
                <w:ins w:id="638" w:author="MUFUTAU" w:date="2025-04-07T14:02:00Z"/>
                <w:b/>
                <w:color w:val="000000" w:themeColor="text1"/>
                <w:sz w:val="20"/>
                <w:szCs w:val="24"/>
              </w:rPr>
            </w:pPr>
          </w:p>
        </w:tc>
      </w:tr>
      <w:tr w:rsidR="00BB7C7F" w:rsidRPr="00901D14" w:rsidTr="00E71E48">
        <w:trPr>
          <w:ins w:id="639" w:author="MUFUTAU" w:date="2025-04-07T14:02:00Z"/>
        </w:trPr>
        <w:tc>
          <w:tcPr>
            <w:tcW w:w="3775" w:type="dxa"/>
          </w:tcPr>
          <w:p w:rsidR="00BB7C7F" w:rsidRPr="00901D14" w:rsidRDefault="00BB7C7F" w:rsidP="00E71E48">
            <w:pPr>
              <w:spacing w:after="0" w:line="240" w:lineRule="auto"/>
              <w:rPr>
                <w:ins w:id="640" w:author="MUFUTAU" w:date="2025-04-07T14:02:00Z"/>
                <w:color w:val="000000" w:themeColor="text1"/>
                <w:sz w:val="20"/>
                <w:szCs w:val="24"/>
              </w:rPr>
            </w:pPr>
            <w:ins w:id="641" w:author="MUFUTAU" w:date="2025-04-07T14:02:00Z">
              <w:r w:rsidRPr="00901D14">
                <w:rPr>
                  <w:color w:val="000000" w:themeColor="text1"/>
                  <w:sz w:val="20"/>
                  <w:szCs w:val="24"/>
                </w:rPr>
                <w:t>Organic Fertilizer</w:t>
              </w:r>
            </w:ins>
          </w:p>
        </w:tc>
        <w:tc>
          <w:tcPr>
            <w:tcW w:w="1800" w:type="dxa"/>
          </w:tcPr>
          <w:p w:rsidR="00BB7C7F" w:rsidRPr="00901D14" w:rsidRDefault="00BB7C7F" w:rsidP="00E71E48">
            <w:pPr>
              <w:spacing w:after="0" w:line="240" w:lineRule="auto"/>
              <w:rPr>
                <w:ins w:id="642" w:author="MUFUTAU" w:date="2025-04-07T14:02:00Z"/>
                <w:color w:val="000000" w:themeColor="text1"/>
                <w:sz w:val="20"/>
                <w:szCs w:val="24"/>
              </w:rPr>
            </w:pPr>
            <w:ins w:id="643" w:author="MUFUTAU" w:date="2025-04-07T14:02:00Z">
              <w:r w:rsidRPr="00901D14">
                <w:rPr>
                  <w:color w:val="000000" w:themeColor="text1"/>
                  <w:sz w:val="20"/>
                  <w:szCs w:val="24"/>
                </w:rPr>
                <w:t>181</w:t>
              </w:r>
            </w:ins>
          </w:p>
        </w:tc>
        <w:tc>
          <w:tcPr>
            <w:tcW w:w="1800" w:type="dxa"/>
          </w:tcPr>
          <w:p w:rsidR="00BB7C7F" w:rsidRPr="00901D14" w:rsidRDefault="00BB7C7F" w:rsidP="00E71E48">
            <w:pPr>
              <w:spacing w:after="0" w:line="240" w:lineRule="auto"/>
              <w:rPr>
                <w:ins w:id="644" w:author="MUFUTAU" w:date="2025-04-07T14:02:00Z"/>
                <w:color w:val="000000" w:themeColor="text1"/>
                <w:sz w:val="20"/>
                <w:szCs w:val="24"/>
              </w:rPr>
            </w:pPr>
            <w:ins w:id="645" w:author="MUFUTAU" w:date="2025-04-07T14:02:00Z">
              <w:r w:rsidRPr="00901D14">
                <w:rPr>
                  <w:color w:val="000000" w:themeColor="text1"/>
                  <w:sz w:val="20"/>
                  <w:szCs w:val="24"/>
                </w:rPr>
                <w:t>60.3</w:t>
              </w:r>
            </w:ins>
          </w:p>
        </w:tc>
        <w:tc>
          <w:tcPr>
            <w:tcW w:w="1710" w:type="dxa"/>
          </w:tcPr>
          <w:p w:rsidR="00BB7C7F" w:rsidRPr="00901D14" w:rsidRDefault="00BB7C7F" w:rsidP="00E71E48">
            <w:pPr>
              <w:spacing w:after="0" w:line="240" w:lineRule="auto"/>
              <w:rPr>
                <w:ins w:id="646" w:author="MUFUTAU" w:date="2025-04-07T14:02:00Z"/>
                <w:color w:val="000000" w:themeColor="text1"/>
                <w:sz w:val="20"/>
                <w:szCs w:val="24"/>
              </w:rPr>
            </w:pPr>
          </w:p>
        </w:tc>
      </w:tr>
      <w:tr w:rsidR="00BB7C7F" w:rsidRPr="00901D14" w:rsidTr="00E71E48">
        <w:trPr>
          <w:ins w:id="647" w:author="MUFUTAU" w:date="2025-04-07T14:02:00Z"/>
        </w:trPr>
        <w:tc>
          <w:tcPr>
            <w:tcW w:w="3775" w:type="dxa"/>
          </w:tcPr>
          <w:p w:rsidR="00BB7C7F" w:rsidRPr="00901D14" w:rsidRDefault="00BB7C7F" w:rsidP="00E71E48">
            <w:pPr>
              <w:spacing w:after="0" w:line="240" w:lineRule="auto"/>
              <w:rPr>
                <w:ins w:id="648" w:author="MUFUTAU" w:date="2025-04-07T14:02:00Z"/>
                <w:color w:val="000000" w:themeColor="text1"/>
                <w:sz w:val="20"/>
                <w:szCs w:val="24"/>
              </w:rPr>
            </w:pPr>
            <w:ins w:id="649" w:author="MUFUTAU" w:date="2025-04-07T14:02:00Z">
              <w:r w:rsidRPr="00901D14">
                <w:rPr>
                  <w:color w:val="000000" w:themeColor="text1"/>
                  <w:sz w:val="20"/>
                  <w:szCs w:val="24"/>
                </w:rPr>
                <w:t>Inorganic Fertilizer</w:t>
              </w:r>
            </w:ins>
          </w:p>
        </w:tc>
        <w:tc>
          <w:tcPr>
            <w:tcW w:w="1800" w:type="dxa"/>
          </w:tcPr>
          <w:p w:rsidR="00BB7C7F" w:rsidRPr="00901D14" w:rsidRDefault="00BB7C7F" w:rsidP="00E71E48">
            <w:pPr>
              <w:spacing w:after="0" w:line="240" w:lineRule="auto"/>
              <w:rPr>
                <w:ins w:id="650" w:author="MUFUTAU" w:date="2025-04-07T14:02:00Z"/>
                <w:color w:val="000000" w:themeColor="text1"/>
                <w:sz w:val="20"/>
                <w:szCs w:val="24"/>
              </w:rPr>
            </w:pPr>
            <w:ins w:id="651" w:author="MUFUTAU" w:date="2025-04-07T14:02:00Z">
              <w:r w:rsidRPr="00901D14">
                <w:rPr>
                  <w:color w:val="000000" w:themeColor="text1"/>
                  <w:sz w:val="20"/>
                  <w:szCs w:val="24"/>
                </w:rPr>
                <w:t>119</w:t>
              </w:r>
            </w:ins>
          </w:p>
        </w:tc>
        <w:tc>
          <w:tcPr>
            <w:tcW w:w="1800" w:type="dxa"/>
          </w:tcPr>
          <w:p w:rsidR="00BB7C7F" w:rsidRPr="00901D14" w:rsidRDefault="00BB7C7F" w:rsidP="00E71E48">
            <w:pPr>
              <w:spacing w:after="0" w:line="240" w:lineRule="auto"/>
              <w:rPr>
                <w:ins w:id="652" w:author="MUFUTAU" w:date="2025-04-07T14:02:00Z"/>
                <w:color w:val="000000" w:themeColor="text1"/>
                <w:sz w:val="20"/>
                <w:szCs w:val="24"/>
              </w:rPr>
            </w:pPr>
            <w:ins w:id="653" w:author="MUFUTAU" w:date="2025-04-07T14:02:00Z">
              <w:r w:rsidRPr="00901D14">
                <w:rPr>
                  <w:color w:val="000000" w:themeColor="text1"/>
                  <w:sz w:val="20"/>
                  <w:szCs w:val="24"/>
                </w:rPr>
                <w:t>39.7</w:t>
              </w:r>
            </w:ins>
          </w:p>
        </w:tc>
        <w:tc>
          <w:tcPr>
            <w:tcW w:w="1710" w:type="dxa"/>
          </w:tcPr>
          <w:p w:rsidR="00BB7C7F" w:rsidRPr="00901D14" w:rsidRDefault="00BB7C7F" w:rsidP="00E71E48">
            <w:pPr>
              <w:spacing w:after="0" w:line="240" w:lineRule="auto"/>
              <w:rPr>
                <w:ins w:id="654" w:author="MUFUTAU" w:date="2025-04-07T14:02:00Z"/>
                <w:color w:val="000000" w:themeColor="text1"/>
                <w:sz w:val="20"/>
                <w:szCs w:val="24"/>
              </w:rPr>
            </w:pPr>
          </w:p>
        </w:tc>
      </w:tr>
      <w:tr w:rsidR="00BB7C7F" w:rsidRPr="00901D14" w:rsidTr="00E71E48">
        <w:trPr>
          <w:ins w:id="655" w:author="MUFUTAU" w:date="2025-04-07T14:02:00Z"/>
        </w:trPr>
        <w:tc>
          <w:tcPr>
            <w:tcW w:w="3775" w:type="dxa"/>
          </w:tcPr>
          <w:p w:rsidR="00BB7C7F" w:rsidRPr="00901D14" w:rsidRDefault="00BB7C7F" w:rsidP="00E71E48">
            <w:pPr>
              <w:spacing w:after="0" w:line="240" w:lineRule="auto"/>
              <w:rPr>
                <w:ins w:id="656" w:author="MUFUTAU" w:date="2025-04-07T14:02:00Z"/>
                <w:b/>
                <w:color w:val="000000" w:themeColor="text1"/>
                <w:sz w:val="20"/>
                <w:szCs w:val="24"/>
              </w:rPr>
            </w:pPr>
            <w:ins w:id="657" w:author="MUFUTAU" w:date="2025-04-07T14:02:00Z">
              <w:r w:rsidRPr="00901D14">
                <w:rPr>
                  <w:b/>
                  <w:color w:val="000000" w:themeColor="text1"/>
                  <w:sz w:val="20"/>
                  <w:szCs w:val="24"/>
                </w:rPr>
                <w:t>Farming experience (years)</w:t>
              </w:r>
            </w:ins>
          </w:p>
        </w:tc>
        <w:tc>
          <w:tcPr>
            <w:tcW w:w="1800" w:type="dxa"/>
          </w:tcPr>
          <w:p w:rsidR="00BB7C7F" w:rsidRPr="00901D14" w:rsidRDefault="00BB7C7F" w:rsidP="00E71E48">
            <w:pPr>
              <w:spacing w:after="0" w:line="240" w:lineRule="auto"/>
              <w:rPr>
                <w:ins w:id="658" w:author="MUFUTAU" w:date="2025-04-07T14:02:00Z"/>
                <w:b/>
                <w:color w:val="000000" w:themeColor="text1"/>
                <w:sz w:val="20"/>
                <w:szCs w:val="24"/>
              </w:rPr>
            </w:pPr>
          </w:p>
        </w:tc>
        <w:tc>
          <w:tcPr>
            <w:tcW w:w="1800" w:type="dxa"/>
          </w:tcPr>
          <w:p w:rsidR="00BB7C7F" w:rsidRPr="00901D14" w:rsidRDefault="00BB7C7F" w:rsidP="00E71E48">
            <w:pPr>
              <w:spacing w:after="0" w:line="240" w:lineRule="auto"/>
              <w:rPr>
                <w:ins w:id="659" w:author="MUFUTAU" w:date="2025-04-07T14:02:00Z"/>
                <w:b/>
                <w:color w:val="000000" w:themeColor="text1"/>
                <w:sz w:val="20"/>
                <w:szCs w:val="24"/>
              </w:rPr>
            </w:pPr>
          </w:p>
        </w:tc>
        <w:tc>
          <w:tcPr>
            <w:tcW w:w="1710" w:type="dxa"/>
          </w:tcPr>
          <w:p w:rsidR="00BB7C7F" w:rsidRPr="00901D14" w:rsidRDefault="00BB7C7F" w:rsidP="00E71E48">
            <w:pPr>
              <w:spacing w:after="0" w:line="240" w:lineRule="auto"/>
              <w:rPr>
                <w:ins w:id="660" w:author="MUFUTAU" w:date="2025-04-07T14:02:00Z"/>
                <w:b/>
                <w:color w:val="000000" w:themeColor="text1"/>
                <w:sz w:val="20"/>
                <w:szCs w:val="24"/>
              </w:rPr>
            </w:pPr>
          </w:p>
        </w:tc>
      </w:tr>
      <w:tr w:rsidR="00BB7C7F" w:rsidRPr="00901D14" w:rsidTr="00E71E48">
        <w:trPr>
          <w:ins w:id="661" w:author="MUFUTAU" w:date="2025-04-07T14:02:00Z"/>
        </w:trPr>
        <w:tc>
          <w:tcPr>
            <w:tcW w:w="3775" w:type="dxa"/>
          </w:tcPr>
          <w:p w:rsidR="00BB7C7F" w:rsidRPr="00901D14" w:rsidRDefault="00BB7C7F" w:rsidP="00E71E48">
            <w:pPr>
              <w:spacing w:after="0" w:line="240" w:lineRule="auto"/>
              <w:rPr>
                <w:ins w:id="662" w:author="MUFUTAU" w:date="2025-04-07T14:02:00Z"/>
                <w:color w:val="000000" w:themeColor="text1"/>
                <w:sz w:val="20"/>
                <w:szCs w:val="24"/>
              </w:rPr>
            </w:pPr>
            <w:ins w:id="663" w:author="MUFUTAU" w:date="2025-04-07T14:02:00Z">
              <w:r w:rsidRPr="00901D14">
                <w:rPr>
                  <w:color w:val="000000" w:themeColor="text1"/>
                  <w:sz w:val="20"/>
                  <w:szCs w:val="24"/>
                </w:rPr>
                <w:t>1 – 6</w:t>
              </w:r>
            </w:ins>
          </w:p>
        </w:tc>
        <w:tc>
          <w:tcPr>
            <w:tcW w:w="1800" w:type="dxa"/>
          </w:tcPr>
          <w:p w:rsidR="00BB7C7F" w:rsidRPr="00901D14" w:rsidRDefault="00BB7C7F" w:rsidP="00E71E48">
            <w:pPr>
              <w:spacing w:after="0" w:line="240" w:lineRule="auto"/>
              <w:rPr>
                <w:ins w:id="664" w:author="MUFUTAU" w:date="2025-04-07T14:02:00Z"/>
                <w:color w:val="000000" w:themeColor="text1"/>
                <w:sz w:val="20"/>
                <w:szCs w:val="24"/>
              </w:rPr>
            </w:pPr>
            <w:ins w:id="665" w:author="MUFUTAU" w:date="2025-04-07T14:02:00Z">
              <w:r w:rsidRPr="00901D14">
                <w:rPr>
                  <w:color w:val="000000" w:themeColor="text1"/>
                  <w:sz w:val="20"/>
                  <w:szCs w:val="24"/>
                </w:rPr>
                <w:t>25</w:t>
              </w:r>
            </w:ins>
          </w:p>
        </w:tc>
        <w:tc>
          <w:tcPr>
            <w:tcW w:w="1800" w:type="dxa"/>
          </w:tcPr>
          <w:p w:rsidR="00BB7C7F" w:rsidRPr="00901D14" w:rsidRDefault="00BB7C7F" w:rsidP="00E71E48">
            <w:pPr>
              <w:spacing w:after="0" w:line="240" w:lineRule="auto"/>
              <w:rPr>
                <w:ins w:id="666" w:author="MUFUTAU" w:date="2025-04-07T14:02:00Z"/>
                <w:color w:val="000000" w:themeColor="text1"/>
                <w:sz w:val="20"/>
                <w:szCs w:val="24"/>
              </w:rPr>
            </w:pPr>
            <w:ins w:id="667" w:author="MUFUTAU" w:date="2025-04-07T14:02:00Z">
              <w:r w:rsidRPr="00901D14">
                <w:rPr>
                  <w:color w:val="000000" w:themeColor="text1"/>
                  <w:sz w:val="20"/>
                  <w:szCs w:val="24"/>
                </w:rPr>
                <w:t>8.3</w:t>
              </w:r>
            </w:ins>
          </w:p>
        </w:tc>
        <w:tc>
          <w:tcPr>
            <w:tcW w:w="1710" w:type="dxa"/>
          </w:tcPr>
          <w:p w:rsidR="00BB7C7F" w:rsidRPr="00901D14" w:rsidRDefault="00BB7C7F" w:rsidP="00E71E48">
            <w:pPr>
              <w:spacing w:after="0" w:line="240" w:lineRule="auto"/>
              <w:rPr>
                <w:ins w:id="668" w:author="MUFUTAU" w:date="2025-04-07T14:02:00Z"/>
                <w:color w:val="000000" w:themeColor="text1"/>
                <w:sz w:val="20"/>
                <w:szCs w:val="24"/>
              </w:rPr>
            </w:pPr>
          </w:p>
        </w:tc>
      </w:tr>
      <w:tr w:rsidR="00BB7C7F" w:rsidRPr="00901D14" w:rsidTr="00E71E48">
        <w:trPr>
          <w:ins w:id="669" w:author="MUFUTAU" w:date="2025-04-07T14:02:00Z"/>
        </w:trPr>
        <w:tc>
          <w:tcPr>
            <w:tcW w:w="3775" w:type="dxa"/>
          </w:tcPr>
          <w:p w:rsidR="00BB7C7F" w:rsidRPr="00901D14" w:rsidRDefault="00BB7C7F" w:rsidP="00E71E48">
            <w:pPr>
              <w:spacing w:after="0" w:line="240" w:lineRule="auto"/>
              <w:rPr>
                <w:ins w:id="670" w:author="MUFUTAU" w:date="2025-04-07T14:02:00Z"/>
                <w:color w:val="000000" w:themeColor="text1"/>
                <w:sz w:val="20"/>
                <w:szCs w:val="24"/>
              </w:rPr>
            </w:pPr>
            <w:ins w:id="671" w:author="MUFUTAU" w:date="2025-04-07T14:02:00Z">
              <w:r w:rsidRPr="00901D14">
                <w:rPr>
                  <w:color w:val="000000" w:themeColor="text1"/>
                  <w:sz w:val="20"/>
                  <w:szCs w:val="24"/>
                </w:rPr>
                <w:t>7-12</w:t>
              </w:r>
            </w:ins>
          </w:p>
        </w:tc>
        <w:tc>
          <w:tcPr>
            <w:tcW w:w="1800" w:type="dxa"/>
          </w:tcPr>
          <w:p w:rsidR="00BB7C7F" w:rsidRPr="00901D14" w:rsidRDefault="00BB7C7F" w:rsidP="00E71E48">
            <w:pPr>
              <w:spacing w:after="0" w:line="240" w:lineRule="auto"/>
              <w:rPr>
                <w:ins w:id="672" w:author="MUFUTAU" w:date="2025-04-07T14:02:00Z"/>
                <w:color w:val="000000" w:themeColor="text1"/>
                <w:sz w:val="20"/>
                <w:szCs w:val="24"/>
              </w:rPr>
            </w:pPr>
            <w:ins w:id="673" w:author="MUFUTAU" w:date="2025-04-07T14:02:00Z">
              <w:r w:rsidRPr="00901D14">
                <w:rPr>
                  <w:color w:val="000000" w:themeColor="text1"/>
                  <w:sz w:val="20"/>
                  <w:szCs w:val="24"/>
                </w:rPr>
                <w:t>160</w:t>
              </w:r>
            </w:ins>
          </w:p>
        </w:tc>
        <w:tc>
          <w:tcPr>
            <w:tcW w:w="1800" w:type="dxa"/>
          </w:tcPr>
          <w:p w:rsidR="00BB7C7F" w:rsidRPr="00901D14" w:rsidRDefault="00BB7C7F" w:rsidP="00E71E48">
            <w:pPr>
              <w:spacing w:after="0" w:line="240" w:lineRule="auto"/>
              <w:rPr>
                <w:ins w:id="674" w:author="MUFUTAU" w:date="2025-04-07T14:02:00Z"/>
                <w:color w:val="000000" w:themeColor="text1"/>
                <w:sz w:val="20"/>
                <w:szCs w:val="24"/>
              </w:rPr>
            </w:pPr>
            <w:ins w:id="675" w:author="MUFUTAU" w:date="2025-04-07T14:02:00Z">
              <w:r w:rsidRPr="00901D14">
                <w:rPr>
                  <w:color w:val="000000" w:themeColor="text1"/>
                  <w:sz w:val="20"/>
                  <w:szCs w:val="24"/>
                </w:rPr>
                <w:t>53.3</w:t>
              </w:r>
            </w:ins>
          </w:p>
        </w:tc>
        <w:tc>
          <w:tcPr>
            <w:tcW w:w="1710" w:type="dxa"/>
          </w:tcPr>
          <w:p w:rsidR="00BB7C7F" w:rsidRPr="00901D14" w:rsidRDefault="00BB7C7F" w:rsidP="00E71E48">
            <w:pPr>
              <w:spacing w:after="0" w:line="240" w:lineRule="auto"/>
              <w:rPr>
                <w:ins w:id="676" w:author="MUFUTAU" w:date="2025-04-07T14:02:00Z"/>
                <w:color w:val="000000" w:themeColor="text1"/>
                <w:sz w:val="20"/>
                <w:szCs w:val="24"/>
              </w:rPr>
            </w:pPr>
          </w:p>
        </w:tc>
      </w:tr>
      <w:tr w:rsidR="00BB7C7F" w:rsidRPr="00901D14" w:rsidTr="00E71E48">
        <w:trPr>
          <w:ins w:id="677" w:author="MUFUTAU" w:date="2025-04-07T14:02:00Z"/>
        </w:trPr>
        <w:tc>
          <w:tcPr>
            <w:tcW w:w="3775" w:type="dxa"/>
          </w:tcPr>
          <w:p w:rsidR="00BB7C7F" w:rsidRPr="00901D14" w:rsidRDefault="00BB7C7F" w:rsidP="00E71E48">
            <w:pPr>
              <w:spacing w:after="0" w:line="240" w:lineRule="auto"/>
              <w:rPr>
                <w:ins w:id="678" w:author="MUFUTAU" w:date="2025-04-07T14:02:00Z"/>
                <w:color w:val="000000" w:themeColor="text1"/>
                <w:sz w:val="20"/>
                <w:szCs w:val="24"/>
              </w:rPr>
            </w:pPr>
            <w:ins w:id="679" w:author="MUFUTAU" w:date="2025-04-07T14:02:00Z">
              <w:r w:rsidRPr="00901D14">
                <w:rPr>
                  <w:color w:val="000000" w:themeColor="text1"/>
                  <w:sz w:val="20"/>
                  <w:szCs w:val="24"/>
                </w:rPr>
                <w:t>13-18</w:t>
              </w:r>
            </w:ins>
          </w:p>
        </w:tc>
        <w:tc>
          <w:tcPr>
            <w:tcW w:w="1800" w:type="dxa"/>
          </w:tcPr>
          <w:p w:rsidR="00BB7C7F" w:rsidRPr="00901D14" w:rsidRDefault="00BB7C7F" w:rsidP="00E71E48">
            <w:pPr>
              <w:spacing w:after="0" w:line="240" w:lineRule="auto"/>
              <w:rPr>
                <w:ins w:id="680" w:author="MUFUTAU" w:date="2025-04-07T14:02:00Z"/>
                <w:color w:val="000000" w:themeColor="text1"/>
                <w:sz w:val="20"/>
                <w:szCs w:val="24"/>
              </w:rPr>
            </w:pPr>
            <w:ins w:id="681" w:author="MUFUTAU" w:date="2025-04-07T14:02:00Z">
              <w:r w:rsidRPr="00901D14">
                <w:rPr>
                  <w:color w:val="000000" w:themeColor="text1"/>
                  <w:sz w:val="20"/>
                  <w:szCs w:val="24"/>
                </w:rPr>
                <w:t>80</w:t>
              </w:r>
            </w:ins>
          </w:p>
        </w:tc>
        <w:tc>
          <w:tcPr>
            <w:tcW w:w="1800" w:type="dxa"/>
          </w:tcPr>
          <w:p w:rsidR="00BB7C7F" w:rsidRPr="00901D14" w:rsidRDefault="00BB7C7F" w:rsidP="00E71E48">
            <w:pPr>
              <w:spacing w:after="0" w:line="240" w:lineRule="auto"/>
              <w:rPr>
                <w:ins w:id="682" w:author="MUFUTAU" w:date="2025-04-07T14:02:00Z"/>
                <w:color w:val="000000" w:themeColor="text1"/>
                <w:sz w:val="20"/>
                <w:szCs w:val="24"/>
              </w:rPr>
            </w:pPr>
            <w:ins w:id="683" w:author="MUFUTAU" w:date="2025-04-07T14:02:00Z">
              <w:r w:rsidRPr="00901D14">
                <w:rPr>
                  <w:color w:val="000000" w:themeColor="text1"/>
                  <w:sz w:val="20"/>
                  <w:szCs w:val="24"/>
                </w:rPr>
                <w:t>26.7</w:t>
              </w:r>
            </w:ins>
          </w:p>
        </w:tc>
        <w:tc>
          <w:tcPr>
            <w:tcW w:w="1710" w:type="dxa"/>
          </w:tcPr>
          <w:p w:rsidR="00BB7C7F" w:rsidRPr="00901D14" w:rsidRDefault="00BB7C7F" w:rsidP="00E71E48">
            <w:pPr>
              <w:spacing w:after="0" w:line="240" w:lineRule="auto"/>
              <w:rPr>
                <w:ins w:id="684" w:author="MUFUTAU" w:date="2025-04-07T14:02:00Z"/>
                <w:color w:val="000000" w:themeColor="text1"/>
                <w:sz w:val="20"/>
                <w:szCs w:val="24"/>
              </w:rPr>
            </w:pPr>
            <w:ins w:id="685" w:author="MUFUTAU" w:date="2025-04-07T14:02:00Z">
              <w:r w:rsidRPr="00901D14">
                <w:rPr>
                  <w:color w:val="000000" w:themeColor="text1"/>
                  <w:sz w:val="20"/>
                  <w:szCs w:val="24"/>
                </w:rPr>
                <w:t>10 years</w:t>
              </w:r>
            </w:ins>
          </w:p>
        </w:tc>
      </w:tr>
      <w:tr w:rsidR="00BB7C7F" w:rsidRPr="00901D14" w:rsidTr="00E71E48">
        <w:trPr>
          <w:ins w:id="686" w:author="MUFUTAU" w:date="2025-04-07T14:02:00Z"/>
        </w:trPr>
        <w:tc>
          <w:tcPr>
            <w:tcW w:w="3775" w:type="dxa"/>
          </w:tcPr>
          <w:p w:rsidR="00BB7C7F" w:rsidRPr="00901D14" w:rsidRDefault="00BB7C7F" w:rsidP="00E71E48">
            <w:pPr>
              <w:spacing w:after="0" w:line="240" w:lineRule="auto"/>
              <w:rPr>
                <w:ins w:id="687" w:author="MUFUTAU" w:date="2025-04-07T14:02:00Z"/>
                <w:color w:val="000000" w:themeColor="text1"/>
                <w:sz w:val="20"/>
                <w:szCs w:val="24"/>
              </w:rPr>
            </w:pPr>
            <w:ins w:id="688" w:author="MUFUTAU" w:date="2025-04-07T14:02:00Z">
              <w:r w:rsidRPr="00901D14">
                <w:rPr>
                  <w:color w:val="000000" w:themeColor="text1"/>
                  <w:sz w:val="20"/>
                  <w:szCs w:val="24"/>
                </w:rPr>
                <w:t>18 – 23</w:t>
              </w:r>
            </w:ins>
          </w:p>
        </w:tc>
        <w:tc>
          <w:tcPr>
            <w:tcW w:w="1800" w:type="dxa"/>
          </w:tcPr>
          <w:p w:rsidR="00BB7C7F" w:rsidRPr="00901D14" w:rsidRDefault="00BB7C7F" w:rsidP="00E71E48">
            <w:pPr>
              <w:spacing w:after="0" w:line="240" w:lineRule="auto"/>
              <w:rPr>
                <w:ins w:id="689" w:author="MUFUTAU" w:date="2025-04-07T14:02:00Z"/>
                <w:color w:val="000000" w:themeColor="text1"/>
                <w:sz w:val="20"/>
                <w:szCs w:val="24"/>
              </w:rPr>
            </w:pPr>
            <w:ins w:id="690" w:author="MUFUTAU" w:date="2025-04-07T14:02:00Z">
              <w:r w:rsidRPr="00901D14">
                <w:rPr>
                  <w:color w:val="000000" w:themeColor="text1"/>
                  <w:sz w:val="20"/>
                  <w:szCs w:val="24"/>
                </w:rPr>
                <w:t>35</w:t>
              </w:r>
            </w:ins>
          </w:p>
        </w:tc>
        <w:tc>
          <w:tcPr>
            <w:tcW w:w="1800" w:type="dxa"/>
          </w:tcPr>
          <w:p w:rsidR="00BB7C7F" w:rsidRPr="00901D14" w:rsidRDefault="00BB7C7F" w:rsidP="00E71E48">
            <w:pPr>
              <w:spacing w:after="0" w:line="240" w:lineRule="auto"/>
              <w:rPr>
                <w:ins w:id="691" w:author="MUFUTAU" w:date="2025-04-07T14:02:00Z"/>
                <w:color w:val="000000" w:themeColor="text1"/>
                <w:sz w:val="20"/>
                <w:szCs w:val="24"/>
              </w:rPr>
            </w:pPr>
            <w:ins w:id="692" w:author="MUFUTAU" w:date="2025-04-07T14:02:00Z">
              <w:r w:rsidRPr="00901D14">
                <w:rPr>
                  <w:color w:val="000000" w:themeColor="text1"/>
                  <w:sz w:val="20"/>
                  <w:szCs w:val="24"/>
                </w:rPr>
                <w:t>11.7</w:t>
              </w:r>
            </w:ins>
          </w:p>
        </w:tc>
        <w:tc>
          <w:tcPr>
            <w:tcW w:w="1710" w:type="dxa"/>
          </w:tcPr>
          <w:p w:rsidR="00BB7C7F" w:rsidRPr="00901D14" w:rsidRDefault="00BB7C7F" w:rsidP="00E71E48">
            <w:pPr>
              <w:spacing w:after="0" w:line="240" w:lineRule="auto"/>
              <w:rPr>
                <w:ins w:id="693" w:author="MUFUTAU" w:date="2025-04-07T14:02:00Z"/>
                <w:color w:val="000000" w:themeColor="text1"/>
                <w:sz w:val="20"/>
                <w:szCs w:val="24"/>
              </w:rPr>
            </w:pPr>
          </w:p>
        </w:tc>
      </w:tr>
      <w:tr w:rsidR="00BB7C7F" w:rsidRPr="00901D14" w:rsidTr="00E71E48">
        <w:trPr>
          <w:ins w:id="694" w:author="MUFUTAU" w:date="2025-04-07T14:02:00Z"/>
        </w:trPr>
        <w:tc>
          <w:tcPr>
            <w:tcW w:w="3775" w:type="dxa"/>
          </w:tcPr>
          <w:p w:rsidR="00BB7C7F" w:rsidRPr="00901D14" w:rsidRDefault="00BB7C7F" w:rsidP="00E71E48">
            <w:pPr>
              <w:spacing w:after="0" w:line="240" w:lineRule="auto"/>
              <w:rPr>
                <w:ins w:id="695" w:author="MUFUTAU" w:date="2025-04-07T14:02:00Z"/>
                <w:b/>
                <w:color w:val="000000" w:themeColor="text1"/>
                <w:sz w:val="20"/>
                <w:szCs w:val="24"/>
              </w:rPr>
            </w:pPr>
            <w:ins w:id="696" w:author="MUFUTAU" w:date="2025-04-07T14:02:00Z">
              <w:r w:rsidRPr="00901D14">
                <w:rPr>
                  <w:b/>
                  <w:color w:val="000000" w:themeColor="text1"/>
                  <w:sz w:val="20"/>
                  <w:szCs w:val="24"/>
                </w:rPr>
                <w:t>Extension agents contact</w:t>
              </w:r>
            </w:ins>
          </w:p>
        </w:tc>
        <w:tc>
          <w:tcPr>
            <w:tcW w:w="1800" w:type="dxa"/>
          </w:tcPr>
          <w:p w:rsidR="00BB7C7F" w:rsidRPr="00901D14" w:rsidRDefault="00BB7C7F" w:rsidP="00E71E48">
            <w:pPr>
              <w:spacing w:after="0" w:line="240" w:lineRule="auto"/>
              <w:rPr>
                <w:ins w:id="697" w:author="MUFUTAU" w:date="2025-04-07T14:02:00Z"/>
                <w:b/>
                <w:color w:val="000000" w:themeColor="text1"/>
                <w:sz w:val="20"/>
                <w:szCs w:val="24"/>
              </w:rPr>
            </w:pPr>
          </w:p>
        </w:tc>
        <w:tc>
          <w:tcPr>
            <w:tcW w:w="1800" w:type="dxa"/>
          </w:tcPr>
          <w:p w:rsidR="00BB7C7F" w:rsidRPr="00901D14" w:rsidRDefault="00BB7C7F" w:rsidP="00E71E48">
            <w:pPr>
              <w:spacing w:after="0" w:line="240" w:lineRule="auto"/>
              <w:rPr>
                <w:ins w:id="698" w:author="MUFUTAU" w:date="2025-04-07T14:02:00Z"/>
                <w:b/>
                <w:color w:val="000000" w:themeColor="text1"/>
                <w:sz w:val="20"/>
                <w:szCs w:val="24"/>
              </w:rPr>
            </w:pPr>
          </w:p>
        </w:tc>
        <w:tc>
          <w:tcPr>
            <w:tcW w:w="1710" w:type="dxa"/>
          </w:tcPr>
          <w:p w:rsidR="00BB7C7F" w:rsidRPr="00901D14" w:rsidRDefault="00BB7C7F" w:rsidP="00E71E48">
            <w:pPr>
              <w:spacing w:after="0" w:line="240" w:lineRule="auto"/>
              <w:rPr>
                <w:ins w:id="699" w:author="MUFUTAU" w:date="2025-04-07T14:02:00Z"/>
                <w:b/>
                <w:color w:val="000000" w:themeColor="text1"/>
                <w:sz w:val="20"/>
                <w:szCs w:val="24"/>
              </w:rPr>
            </w:pPr>
          </w:p>
        </w:tc>
      </w:tr>
      <w:tr w:rsidR="00BB7C7F" w:rsidRPr="00901D14" w:rsidTr="00E71E48">
        <w:trPr>
          <w:ins w:id="700" w:author="MUFUTAU" w:date="2025-04-07T14:02:00Z"/>
        </w:trPr>
        <w:tc>
          <w:tcPr>
            <w:tcW w:w="3775" w:type="dxa"/>
          </w:tcPr>
          <w:p w:rsidR="00BB7C7F" w:rsidRPr="00901D14" w:rsidRDefault="00BB7C7F" w:rsidP="00E71E48">
            <w:pPr>
              <w:spacing w:after="0" w:line="240" w:lineRule="auto"/>
              <w:rPr>
                <w:ins w:id="701" w:author="MUFUTAU" w:date="2025-04-07T14:02:00Z"/>
                <w:color w:val="000000" w:themeColor="text1"/>
                <w:sz w:val="20"/>
                <w:szCs w:val="24"/>
              </w:rPr>
            </w:pPr>
            <w:ins w:id="702" w:author="MUFUTAU" w:date="2025-04-07T14:02:00Z">
              <w:r w:rsidRPr="00901D14">
                <w:rPr>
                  <w:color w:val="000000" w:themeColor="text1"/>
                  <w:sz w:val="20"/>
                  <w:szCs w:val="24"/>
                </w:rPr>
                <w:t>No</w:t>
              </w:r>
            </w:ins>
          </w:p>
        </w:tc>
        <w:tc>
          <w:tcPr>
            <w:tcW w:w="1800" w:type="dxa"/>
          </w:tcPr>
          <w:p w:rsidR="00BB7C7F" w:rsidRPr="00901D14" w:rsidRDefault="00BB7C7F" w:rsidP="00E71E48">
            <w:pPr>
              <w:spacing w:after="0" w:line="240" w:lineRule="auto"/>
              <w:rPr>
                <w:ins w:id="703" w:author="MUFUTAU" w:date="2025-04-07T14:02:00Z"/>
                <w:color w:val="000000" w:themeColor="text1"/>
                <w:sz w:val="20"/>
                <w:szCs w:val="24"/>
              </w:rPr>
            </w:pPr>
            <w:ins w:id="704" w:author="MUFUTAU" w:date="2025-04-07T14:02:00Z">
              <w:r w:rsidRPr="00901D14">
                <w:rPr>
                  <w:color w:val="000000" w:themeColor="text1"/>
                  <w:sz w:val="20"/>
                  <w:szCs w:val="24"/>
                </w:rPr>
                <w:t>290</w:t>
              </w:r>
            </w:ins>
          </w:p>
        </w:tc>
        <w:tc>
          <w:tcPr>
            <w:tcW w:w="1800" w:type="dxa"/>
          </w:tcPr>
          <w:p w:rsidR="00BB7C7F" w:rsidRPr="00901D14" w:rsidRDefault="00BB7C7F" w:rsidP="00E71E48">
            <w:pPr>
              <w:spacing w:after="0" w:line="240" w:lineRule="auto"/>
              <w:rPr>
                <w:ins w:id="705" w:author="MUFUTAU" w:date="2025-04-07T14:02:00Z"/>
                <w:color w:val="000000" w:themeColor="text1"/>
                <w:sz w:val="20"/>
                <w:szCs w:val="24"/>
              </w:rPr>
            </w:pPr>
            <w:ins w:id="706" w:author="MUFUTAU" w:date="2025-04-07T14:02:00Z">
              <w:r w:rsidRPr="00901D14">
                <w:rPr>
                  <w:color w:val="000000" w:themeColor="text1"/>
                  <w:sz w:val="20"/>
                  <w:szCs w:val="24"/>
                </w:rPr>
                <w:t>96.7</w:t>
              </w:r>
            </w:ins>
          </w:p>
        </w:tc>
        <w:tc>
          <w:tcPr>
            <w:tcW w:w="1710" w:type="dxa"/>
          </w:tcPr>
          <w:p w:rsidR="00BB7C7F" w:rsidRPr="00901D14" w:rsidRDefault="00BB7C7F" w:rsidP="00E71E48">
            <w:pPr>
              <w:spacing w:after="0" w:line="240" w:lineRule="auto"/>
              <w:rPr>
                <w:ins w:id="707" w:author="MUFUTAU" w:date="2025-04-07T14:02:00Z"/>
                <w:color w:val="000000" w:themeColor="text1"/>
                <w:sz w:val="20"/>
                <w:szCs w:val="24"/>
              </w:rPr>
            </w:pPr>
            <w:ins w:id="708" w:author="MUFUTAU" w:date="2025-04-07T14:02:00Z">
              <w:r w:rsidRPr="00901D14">
                <w:rPr>
                  <w:color w:val="000000" w:themeColor="text1"/>
                  <w:sz w:val="20"/>
                  <w:szCs w:val="24"/>
                </w:rPr>
                <w:t>No</w:t>
              </w:r>
            </w:ins>
          </w:p>
        </w:tc>
      </w:tr>
      <w:tr w:rsidR="00BB7C7F" w:rsidRPr="00901D14" w:rsidTr="00E71E48">
        <w:trPr>
          <w:ins w:id="709" w:author="MUFUTAU" w:date="2025-04-07T14:02:00Z"/>
        </w:trPr>
        <w:tc>
          <w:tcPr>
            <w:tcW w:w="3775" w:type="dxa"/>
          </w:tcPr>
          <w:p w:rsidR="00BB7C7F" w:rsidRPr="00901D14" w:rsidRDefault="00BB7C7F" w:rsidP="00E71E48">
            <w:pPr>
              <w:spacing w:after="0" w:line="240" w:lineRule="auto"/>
              <w:rPr>
                <w:ins w:id="710" w:author="MUFUTAU" w:date="2025-04-07T14:02:00Z"/>
                <w:color w:val="000000" w:themeColor="text1"/>
                <w:sz w:val="20"/>
                <w:szCs w:val="24"/>
              </w:rPr>
            </w:pPr>
            <w:ins w:id="711" w:author="MUFUTAU" w:date="2025-04-07T14:02:00Z">
              <w:r w:rsidRPr="00901D14">
                <w:rPr>
                  <w:color w:val="000000" w:themeColor="text1"/>
                  <w:sz w:val="20"/>
                  <w:szCs w:val="24"/>
                </w:rPr>
                <w:t>Yes</w:t>
              </w:r>
            </w:ins>
          </w:p>
        </w:tc>
        <w:tc>
          <w:tcPr>
            <w:tcW w:w="1800" w:type="dxa"/>
          </w:tcPr>
          <w:p w:rsidR="00BB7C7F" w:rsidRPr="00901D14" w:rsidRDefault="00BB7C7F" w:rsidP="00E71E48">
            <w:pPr>
              <w:spacing w:after="0" w:line="240" w:lineRule="auto"/>
              <w:rPr>
                <w:ins w:id="712" w:author="MUFUTAU" w:date="2025-04-07T14:02:00Z"/>
                <w:color w:val="000000" w:themeColor="text1"/>
                <w:sz w:val="20"/>
                <w:szCs w:val="24"/>
              </w:rPr>
            </w:pPr>
            <w:ins w:id="713" w:author="MUFUTAU" w:date="2025-04-07T14:02:00Z">
              <w:r w:rsidRPr="00901D14">
                <w:rPr>
                  <w:color w:val="000000" w:themeColor="text1"/>
                  <w:sz w:val="20"/>
                  <w:szCs w:val="24"/>
                </w:rPr>
                <w:t>10</w:t>
              </w:r>
            </w:ins>
          </w:p>
        </w:tc>
        <w:tc>
          <w:tcPr>
            <w:tcW w:w="1800" w:type="dxa"/>
          </w:tcPr>
          <w:p w:rsidR="00BB7C7F" w:rsidRPr="00901D14" w:rsidRDefault="00BB7C7F" w:rsidP="00E71E48">
            <w:pPr>
              <w:spacing w:after="0" w:line="240" w:lineRule="auto"/>
              <w:rPr>
                <w:ins w:id="714" w:author="MUFUTAU" w:date="2025-04-07T14:02:00Z"/>
                <w:color w:val="000000" w:themeColor="text1"/>
                <w:sz w:val="20"/>
                <w:szCs w:val="24"/>
              </w:rPr>
            </w:pPr>
            <w:ins w:id="715" w:author="MUFUTAU" w:date="2025-04-07T14:02:00Z">
              <w:r w:rsidRPr="00901D14">
                <w:rPr>
                  <w:color w:val="000000" w:themeColor="text1"/>
                  <w:sz w:val="20"/>
                  <w:szCs w:val="24"/>
                </w:rPr>
                <w:t>3.3</w:t>
              </w:r>
            </w:ins>
          </w:p>
        </w:tc>
        <w:tc>
          <w:tcPr>
            <w:tcW w:w="1710" w:type="dxa"/>
          </w:tcPr>
          <w:p w:rsidR="00BB7C7F" w:rsidRPr="00901D14" w:rsidRDefault="00BB7C7F" w:rsidP="00E71E48">
            <w:pPr>
              <w:spacing w:after="0" w:line="240" w:lineRule="auto"/>
              <w:rPr>
                <w:ins w:id="716" w:author="MUFUTAU" w:date="2025-04-07T14:02:00Z"/>
                <w:color w:val="000000" w:themeColor="text1"/>
                <w:sz w:val="20"/>
                <w:szCs w:val="24"/>
              </w:rPr>
            </w:pPr>
          </w:p>
        </w:tc>
      </w:tr>
      <w:tr w:rsidR="00BB7C7F" w:rsidRPr="00901D14" w:rsidTr="00E71E48">
        <w:trPr>
          <w:ins w:id="717" w:author="MUFUTAU" w:date="2025-04-07T14:02:00Z"/>
        </w:trPr>
        <w:tc>
          <w:tcPr>
            <w:tcW w:w="3775" w:type="dxa"/>
          </w:tcPr>
          <w:p w:rsidR="00BB7C7F" w:rsidRPr="00901D14" w:rsidRDefault="00BB7C7F" w:rsidP="00E71E48">
            <w:pPr>
              <w:spacing w:after="0" w:line="240" w:lineRule="auto"/>
              <w:rPr>
                <w:ins w:id="718" w:author="MUFUTAU" w:date="2025-04-07T14:02:00Z"/>
                <w:b/>
                <w:color w:val="000000" w:themeColor="text1"/>
                <w:sz w:val="20"/>
                <w:szCs w:val="24"/>
              </w:rPr>
            </w:pPr>
            <w:ins w:id="719" w:author="MUFUTAU" w:date="2025-04-07T14:02:00Z">
              <w:r w:rsidRPr="00901D14">
                <w:rPr>
                  <w:b/>
                  <w:color w:val="000000" w:themeColor="text1"/>
                  <w:sz w:val="20"/>
                  <w:szCs w:val="24"/>
                </w:rPr>
                <w:t>Credit source</w:t>
              </w:r>
            </w:ins>
          </w:p>
        </w:tc>
        <w:tc>
          <w:tcPr>
            <w:tcW w:w="1800" w:type="dxa"/>
          </w:tcPr>
          <w:p w:rsidR="00BB7C7F" w:rsidRPr="00901D14" w:rsidRDefault="00BB7C7F" w:rsidP="00E71E48">
            <w:pPr>
              <w:spacing w:after="0" w:line="240" w:lineRule="auto"/>
              <w:rPr>
                <w:ins w:id="720" w:author="MUFUTAU" w:date="2025-04-07T14:02:00Z"/>
                <w:b/>
                <w:color w:val="000000" w:themeColor="text1"/>
                <w:sz w:val="20"/>
                <w:szCs w:val="24"/>
              </w:rPr>
            </w:pPr>
          </w:p>
        </w:tc>
        <w:tc>
          <w:tcPr>
            <w:tcW w:w="1800" w:type="dxa"/>
          </w:tcPr>
          <w:p w:rsidR="00BB7C7F" w:rsidRPr="00901D14" w:rsidRDefault="00BB7C7F" w:rsidP="00E71E48">
            <w:pPr>
              <w:spacing w:after="0" w:line="240" w:lineRule="auto"/>
              <w:rPr>
                <w:ins w:id="721" w:author="MUFUTAU" w:date="2025-04-07T14:02:00Z"/>
                <w:b/>
                <w:color w:val="000000" w:themeColor="text1"/>
                <w:sz w:val="20"/>
                <w:szCs w:val="24"/>
              </w:rPr>
            </w:pPr>
          </w:p>
        </w:tc>
        <w:tc>
          <w:tcPr>
            <w:tcW w:w="1710" w:type="dxa"/>
          </w:tcPr>
          <w:p w:rsidR="00BB7C7F" w:rsidRPr="00901D14" w:rsidRDefault="00BB7C7F" w:rsidP="00E71E48">
            <w:pPr>
              <w:spacing w:after="0" w:line="240" w:lineRule="auto"/>
              <w:rPr>
                <w:ins w:id="722" w:author="MUFUTAU" w:date="2025-04-07T14:02:00Z"/>
                <w:b/>
                <w:color w:val="000000" w:themeColor="text1"/>
                <w:sz w:val="20"/>
                <w:szCs w:val="24"/>
              </w:rPr>
            </w:pPr>
          </w:p>
        </w:tc>
      </w:tr>
      <w:tr w:rsidR="00BB7C7F" w:rsidRPr="00901D14" w:rsidTr="00E71E48">
        <w:trPr>
          <w:ins w:id="723" w:author="MUFUTAU" w:date="2025-04-07T14:02:00Z"/>
        </w:trPr>
        <w:tc>
          <w:tcPr>
            <w:tcW w:w="3775" w:type="dxa"/>
          </w:tcPr>
          <w:p w:rsidR="00BB7C7F" w:rsidRPr="00901D14" w:rsidRDefault="00BB7C7F" w:rsidP="00E71E48">
            <w:pPr>
              <w:spacing w:after="0" w:line="240" w:lineRule="auto"/>
              <w:rPr>
                <w:ins w:id="724" w:author="MUFUTAU" w:date="2025-04-07T14:02:00Z"/>
                <w:color w:val="000000" w:themeColor="text1"/>
                <w:sz w:val="20"/>
                <w:szCs w:val="24"/>
              </w:rPr>
            </w:pPr>
            <w:ins w:id="725" w:author="MUFUTAU" w:date="2025-04-07T14:02:00Z">
              <w:r w:rsidRPr="00901D14">
                <w:rPr>
                  <w:color w:val="000000" w:themeColor="text1"/>
                  <w:sz w:val="20"/>
                  <w:szCs w:val="24"/>
                </w:rPr>
                <w:t>Banks</w:t>
              </w:r>
            </w:ins>
          </w:p>
        </w:tc>
        <w:tc>
          <w:tcPr>
            <w:tcW w:w="1800" w:type="dxa"/>
          </w:tcPr>
          <w:p w:rsidR="00BB7C7F" w:rsidRPr="00901D14" w:rsidRDefault="00BB7C7F" w:rsidP="00E71E48">
            <w:pPr>
              <w:spacing w:after="0" w:line="240" w:lineRule="auto"/>
              <w:rPr>
                <w:ins w:id="726" w:author="MUFUTAU" w:date="2025-04-07T14:02:00Z"/>
                <w:color w:val="000000" w:themeColor="text1"/>
                <w:sz w:val="20"/>
                <w:szCs w:val="24"/>
              </w:rPr>
            </w:pPr>
            <w:ins w:id="727" w:author="MUFUTAU" w:date="2025-04-07T14:02:00Z">
              <w:r w:rsidRPr="00901D14">
                <w:rPr>
                  <w:color w:val="000000" w:themeColor="text1"/>
                  <w:sz w:val="20"/>
                  <w:szCs w:val="24"/>
                </w:rPr>
                <w:t>10</w:t>
              </w:r>
            </w:ins>
          </w:p>
        </w:tc>
        <w:tc>
          <w:tcPr>
            <w:tcW w:w="1800" w:type="dxa"/>
          </w:tcPr>
          <w:p w:rsidR="00BB7C7F" w:rsidRPr="00901D14" w:rsidRDefault="00BB7C7F" w:rsidP="00E71E48">
            <w:pPr>
              <w:spacing w:after="0" w:line="240" w:lineRule="auto"/>
              <w:rPr>
                <w:ins w:id="728" w:author="MUFUTAU" w:date="2025-04-07T14:02:00Z"/>
                <w:color w:val="000000" w:themeColor="text1"/>
                <w:sz w:val="20"/>
                <w:szCs w:val="24"/>
              </w:rPr>
            </w:pPr>
            <w:ins w:id="729" w:author="MUFUTAU" w:date="2025-04-07T14:02:00Z">
              <w:r w:rsidRPr="00901D14">
                <w:rPr>
                  <w:color w:val="000000" w:themeColor="text1"/>
                  <w:sz w:val="20"/>
                  <w:szCs w:val="24"/>
                </w:rPr>
                <w:t>3.3</w:t>
              </w:r>
            </w:ins>
          </w:p>
        </w:tc>
        <w:tc>
          <w:tcPr>
            <w:tcW w:w="1710" w:type="dxa"/>
          </w:tcPr>
          <w:p w:rsidR="00BB7C7F" w:rsidRPr="00901D14" w:rsidRDefault="00BB7C7F" w:rsidP="00E71E48">
            <w:pPr>
              <w:spacing w:after="0" w:line="240" w:lineRule="auto"/>
              <w:rPr>
                <w:ins w:id="730" w:author="MUFUTAU" w:date="2025-04-07T14:02:00Z"/>
                <w:color w:val="000000" w:themeColor="text1"/>
                <w:sz w:val="20"/>
                <w:szCs w:val="24"/>
              </w:rPr>
            </w:pPr>
          </w:p>
        </w:tc>
      </w:tr>
      <w:tr w:rsidR="00BB7C7F" w:rsidRPr="00901D14" w:rsidTr="00E71E48">
        <w:trPr>
          <w:ins w:id="731" w:author="MUFUTAU" w:date="2025-04-07T14:02:00Z"/>
        </w:trPr>
        <w:tc>
          <w:tcPr>
            <w:tcW w:w="3775" w:type="dxa"/>
          </w:tcPr>
          <w:p w:rsidR="00BB7C7F" w:rsidRPr="00901D14" w:rsidRDefault="00BB7C7F" w:rsidP="00E71E48">
            <w:pPr>
              <w:spacing w:after="0" w:line="240" w:lineRule="auto"/>
              <w:rPr>
                <w:ins w:id="732" w:author="MUFUTAU" w:date="2025-04-07T14:02:00Z"/>
                <w:color w:val="000000" w:themeColor="text1"/>
                <w:sz w:val="20"/>
                <w:szCs w:val="24"/>
              </w:rPr>
            </w:pPr>
            <w:ins w:id="733" w:author="MUFUTAU" w:date="2025-04-07T14:02:00Z">
              <w:r w:rsidRPr="00901D14">
                <w:rPr>
                  <w:color w:val="000000" w:themeColor="text1"/>
                  <w:sz w:val="20"/>
                  <w:szCs w:val="24"/>
                </w:rPr>
                <w:t>Money lender</w:t>
              </w:r>
            </w:ins>
          </w:p>
        </w:tc>
        <w:tc>
          <w:tcPr>
            <w:tcW w:w="1800" w:type="dxa"/>
          </w:tcPr>
          <w:p w:rsidR="00BB7C7F" w:rsidRPr="00901D14" w:rsidRDefault="00BB7C7F" w:rsidP="00E71E48">
            <w:pPr>
              <w:spacing w:after="0" w:line="240" w:lineRule="auto"/>
              <w:rPr>
                <w:ins w:id="734" w:author="MUFUTAU" w:date="2025-04-07T14:02:00Z"/>
                <w:color w:val="000000" w:themeColor="text1"/>
                <w:sz w:val="20"/>
                <w:szCs w:val="24"/>
              </w:rPr>
            </w:pPr>
            <w:ins w:id="735" w:author="MUFUTAU" w:date="2025-04-07T14:02:00Z">
              <w:r w:rsidRPr="00901D14">
                <w:rPr>
                  <w:color w:val="000000" w:themeColor="text1"/>
                  <w:sz w:val="20"/>
                  <w:szCs w:val="24"/>
                </w:rPr>
                <w:t>5</w:t>
              </w:r>
            </w:ins>
          </w:p>
        </w:tc>
        <w:tc>
          <w:tcPr>
            <w:tcW w:w="1800" w:type="dxa"/>
          </w:tcPr>
          <w:p w:rsidR="00BB7C7F" w:rsidRPr="00901D14" w:rsidRDefault="00BB7C7F" w:rsidP="00E71E48">
            <w:pPr>
              <w:spacing w:after="0" w:line="240" w:lineRule="auto"/>
              <w:rPr>
                <w:ins w:id="736" w:author="MUFUTAU" w:date="2025-04-07T14:02:00Z"/>
                <w:color w:val="000000" w:themeColor="text1"/>
                <w:sz w:val="20"/>
                <w:szCs w:val="24"/>
              </w:rPr>
            </w:pPr>
            <w:ins w:id="737" w:author="MUFUTAU" w:date="2025-04-07T14:02:00Z">
              <w:r w:rsidRPr="00901D14">
                <w:rPr>
                  <w:color w:val="000000" w:themeColor="text1"/>
                  <w:sz w:val="20"/>
                  <w:szCs w:val="24"/>
                </w:rPr>
                <w:t>1.7</w:t>
              </w:r>
            </w:ins>
          </w:p>
        </w:tc>
        <w:tc>
          <w:tcPr>
            <w:tcW w:w="1710" w:type="dxa"/>
          </w:tcPr>
          <w:p w:rsidR="00BB7C7F" w:rsidRPr="00901D14" w:rsidRDefault="00BB7C7F" w:rsidP="00E71E48">
            <w:pPr>
              <w:spacing w:after="0" w:line="240" w:lineRule="auto"/>
              <w:rPr>
                <w:ins w:id="738" w:author="MUFUTAU" w:date="2025-04-07T14:02:00Z"/>
                <w:color w:val="000000" w:themeColor="text1"/>
                <w:sz w:val="20"/>
                <w:szCs w:val="24"/>
              </w:rPr>
            </w:pPr>
          </w:p>
        </w:tc>
      </w:tr>
      <w:tr w:rsidR="00BB7C7F" w:rsidRPr="00901D14" w:rsidTr="00E71E48">
        <w:trPr>
          <w:ins w:id="739" w:author="MUFUTAU" w:date="2025-04-07T14:02:00Z"/>
        </w:trPr>
        <w:tc>
          <w:tcPr>
            <w:tcW w:w="3775" w:type="dxa"/>
          </w:tcPr>
          <w:p w:rsidR="00BB7C7F" w:rsidRPr="00901D14" w:rsidRDefault="00BB7C7F" w:rsidP="00E71E48">
            <w:pPr>
              <w:spacing w:after="0" w:line="240" w:lineRule="auto"/>
              <w:rPr>
                <w:ins w:id="740" w:author="MUFUTAU" w:date="2025-04-07T14:02:00Z"/>
                <w:color w:val="000000" w:themeColor="text1"/>
                <w:sz w:val="20"/>
                <w:szCs w:val="24"/>
              </w:rPr>
            </w:pPr>
            <w:ins w:id="741" w:author="MUFUTAU" w:date="2025-04-07T14:02:00Z">
              <w:r w:rsidRPr="00901D14">
                <w:rPr>
                  <w:color w:val="000000" w:themeColor="text1"/>
                  <w:sz w:val="20"/>
                  <w:szCs w:val="24"/>
                </w:rPr>
                <w:t>Cooperative</w:t>
              </w:r>
            </w:ins>
          </w:p>
        </w:tc>
        <w:tc>
          <w:tcPr>
            <w:tcW w:w="1800" w:type="dxa"/>
          </w:tcPr>
          <w:p w:rsidR="00BB7C7F" w:rsidRPr="00901D14" w:rsidRDefault="00BB7C7F" w:rsidP="00E71E48">
            <w:pPr>
              <w:spacing w:after="0" w:line="240" w:lineRule="auto"/>
              <w:rPr>
                <w:ins w:id="742" w:author="MUFUTAU" w:date="2025-04-07T14:02:00Z"/>
                <w:color w:val="000000" w:themeColor="text1"/>
                <w:sz w:val="20"/>
                <w:szCs w:val="24"/>
              </w:rPr>
            </w:pPr>
            <w:ins w:id="743" w:author="MUFUTAU" w:date="2025-04-07T14:02:00Z">
              <w:r w:rsidRPr="00901D14">
                <w:rPr>
                  <w:color w:val="000000" w:themeColor="text1"/>
                  <w:sz w:val="20"/>
                  <w:szCs w:val="24"/>
                </w:rPr>
                <w:t>25</w:t>
              </w:r>
            </w:ins>
          </w:p>
        </w:tc>
        <w:tc>
          <w:tcPr>
            <w:tcW w:w="1800" w:type="dxa"/>
          </w:tcPr>
          <w:p w:rsidR="00BB7C7F" w:rsidRPr="00901D14" w:rsidRDefault="00BB7C7F" w:rsidP="00E71E48">
            <w:pPr>
              <w:spacing w:after="0" w:line="240" w:lineRule="auto"/>
              <w:rPr>
                <w:ins w:id="744" w:author="MUFUTAU" w:date="2025-04-07T14:02:00Z"/>
                <w:color w:val="000000" w:themeColor="text1"/>
                <w:sz w:val="20"/>
                <w:szCs w:val="24"/>
              </w:rPr>
            </w:pPr>
            <w:ins w:id="745" w:author="MUFUTAU" w:date="2025-04-07T14:02:00Z">
              <w:r w:rsidRPr="00901D14">
                <w:rPr>
                  <w:color w:val="000000" w:themeColor="text1"/>
                  <w:sz w:val="20"/>
                  <w:szCs w:val="24"/>
                </w:rPr>
                <w:t>8.3</w:t>
              </w:r>
            </w:ins>
          </w:p>
        </w:tc>
        <w:tc>
          <w:tcPr>
            <w:tcW w:w="1710" w:type="dxa"/>
          </w:tcPr>
          <w:p w:rsidR="00BB7C7F" w:rsidRPr="00901D14" w:rsidRDefault="00BB7C7F" w:rsidP="00E71E48">
            <w:pPr>
              <w:spacing w:after="0" w:line="240" w:lineRule="auto"/>
              <w:rPr>
                <w:ins w:id="746" w:author="MUFUTAU" w:date="2025-04-07T14:02:00Z"/>
                <w:color w:val="000000" w:themeColor="text1"/>
                <w:sz w:val="20"/>
                <w:szCs w:val="24"/>
              </w:rPr>
            </w:pPr>
          </w:p>
        </w:tc>
      </w:tr>
      <w:tr w:rsidR="00BB7C7F" w:rsidRPr="00901D14" w:rsidTr="00E71E48">
        <w:trPr>
          <w:ins w:id="747" w:author="MUFUTAU" w:date="2025-04-07T14:02:00Z"/>
        </w:trPr>
        <w:tc>
          <w:tcPr>
            <w:tcW w:w="3775" w:type="dxa"/>
          </w:tcPr>
          <w:p w:rsidR="00BB7C7F" w:rsidRPr="00901D14" w:rsidRDefault="00BB7C7F" w:rsidP="00E71E48">
            <w:pPr>
              <w:spacing w:after="0" w:line="240" w:lineRule="auto"/>
              <w:rPr>
                <w:ins w:id="748" w:author="MUFUTAU" w:date="2025-04-07T14:02:00Z"/>
                <w:color w:val="000000" w:themeColor="text1"/>
                <w:sz w:val="20"/>
                <w:szCs w:val="24"/>
              </w:rPr>
            </w:pPr>
            <w:ins w:id="749" w:author="MUFUTAU" w:date="2025-04-07T14:02:00Z">
              <w:r w:rsidRPr="00901D14">
                <w:rPr>
                  <w:color w:val="000000" w:themeColor="text1"/>
                  <w:sz w:val="20"/>
                  <w:szCs w:val="24"/>
                </w:rPr>
                <w:t>Friends and relatives</w:t>
              </w:r>
            </w:ins>
          </w:p>
        </w:tc>
        <w:tc>
          <w:tcPr>
            <w:tcW w:w="1800" w:type="dxa"/>
          </w:tcPr>
          <w:p w:rsidR="00BB7C7F" w:rsidRPr="00901D14" w:rsidRDefault="00BB7C7F" w:rsidP="00E71E48">
            <w:pPr>
              <w:spacing w:after="0" w:line="240" w:lineRule="auto"/>
              <w:rPr>
                <w:ins w:id="750" w:author="MUFUTAU" w:date="2025-04-07T14:02:00Z"/>
                <w:color w:val="000000" w:themeColor="text1"/>
                <w:sz w:val="20"/>
                <w:szCs w:val="24"/>
              </w:rPr>
            </w:pPr>
            <w:ins w:id="751" w:author="MUFUTAU" w:date="2025-04-07T14:02:00Z">
              <w:r w:rsidRPr="00901D14">
                <w:rPr>
                  <w:color w:val="000000" w:themeColor="text1"/>
                  <w:sz w:val="20"/>
                  <w:szCs w:val="24"/>
                </w:rPr>
                <w:t>10</w:t>
              </w:r>
            </w:ins>
          </w:p>
        </w:tc>
        <w:tc>
          <w:tcPr>
            <w:tcW w:w="1800" w:type="dxa"/>
          </w:tcPr>
          <w:p w:rsidR="00BB7C7F" w:rsidRPr="00901D14" w:rsidRDefault="00BB7C7F" w:rsidP="00E71E48">
            <w:pPr>
              <w:spacing w:after="0" w:line="240" w:lineRule="auto"/>
              <w:rPr>
                <w:ins w:id="752" w:author="MUFUTAU" w:date="2025-04-07T14:02:00Z"/>
                <w:color w:val="000000" w:themeColor="text1"/>
                <w:sz w:val="20"/>
                <w:szCs w:val="24"/>
              </w:rPr>
            </w:pPr>
            <w:ins w:id="753" w:author="MUFUTAU" w:date="2025-04-07T14:02:00Z">
              <w:r w:rsidRPr="00901D14">
                <w:rPr>
                  <w:color w:val="000000" w:themeColor="text1"/>
                  <w:sz w:val="20"/>
                  <w:szCs w:val="24"/>
                </w:rPr>
                <w:t>3.3</w:t>
              </w:r>
            </w:ins>
          </w:p>
        </w:tc>
        <w:tc>
          <w:tcPr>
            <w:tcW w:w="1710" w:type="dxa"/>
          </w:tcPr>
          <w:p w:rsidR="00BB7C7F" w:rsidRPr="00901D14" w:rsidRDefault="00BB7C7F" w:rsidP="00E71E48">
            <w:pPr>
              <w:spacing w:after="0" w:line="240" w:lineRule="auto"/>
              <w:rPr>
                <w:ins w:id="754" w:author="MUFUTAU" w:date="2025-04-07T14:02:00Z"/>
                <w:color w:val="000000" w:themeColor="text1"/>
                <w:sz w:val="20"/>
                <w:szCs w:val="24"/>
              </w:rPr>
            </w:pPr>
          </w:p>
        </w:tc>
      </w:tr>
      <w:tr w:rsidR="00BB7C7F" w:rsidRPr="00901D14" w:rsidTr="00E71E48">
        <w:trPr>
          <w:ins w:id="755" w:author="MUFUTAU" w:date="2025-04-07T14:02:00Z"/>
        </w:trPr>
        <w:tc>
          <w:tcPr>
            <w:tcW w:w="3775" w:type="dxa"/>
          </w:tcPr>
          <w:p w:rsidR="00BB7C7F" w:rsidRPr="00901D14" w:rsidRDefault="00BB7C7F" w:rsidP="00E71E48">
            <w:pPr>
              <w:spacing w:after="0" w:line="240" w:lineRule="auto"/>
              <w:rPr>
                <w:ins w:id="756" w:author="MUFUTAU" w:date="2025-04-07T14:02:00Z"/>
                <w:color w:val="000000" w:themeColor="text1"/>
                <w:sz w:val="20"/>
                <w:szCs w:val="24"/>
              </w:rPr>
            </w:pPr>
            <w:ins w:id="757" w:author="MUFUTAU" w:date="2025-04-07T14:02:00Z">
              <w:r w:rsidRPr="00901D14">
                <w:rPr>
                  <w:color w:val="000000" w:themeColor="text1"/>
                  <w:sz w:val="20"/>
                  <w:szCs w:val="24"/>
                </w:rPr>
                <w:t>Personal savings</w:t>
              </w:r>
            </w:ins>
          </w:p>
        </w:tc>
        <w:tc>
          <w:tcPr>
            <w:tcW w:w="1800" w:type="dxa"/>
          </w:tcPr>
          <w:p w:rsidR="00BB7C7F" w:rsidRPr="00901D14" w:rsidRDefault="00BB7C7F" w:rsidP="00E71E48">
            <w:pPr>
              <w:spacing w:after="0" w:line="240" w:lineRule="auto"/>
              <w:rPr>
                <w:ins w:id="758" w:author="MUFUTAU" w:date="2025-04-07T14:02:00Z"/>
                <w:color w:val="000000" w:themeColor="text1"/>
                <w:sz w:val="20"/>
                <w:szCs w:val="24"/>
              </w:rPr>
            </w:pPr>
            <w:ins w:id="759" w:author="MUFUTAU" w:date="2025-04-07T14:02:00Z">
              <w:r w:rsidRPr="00901D14">
                <w:rPr>
                  <w:color w:val="000000" w:themeColor="text1"/>
                  <w:sz w:val="20"/>
                  <w:szCs w:val="24"/>
                </w:rPr>
                <w:t>250</w:t>
              </w:r>
            </w:ins>
          </w:p>
        </w:tc>
        <w:tc>
          <w:tcPr>
            <w:tcW w:w="1800" w:type="dxa"/>
          </w:tcPr>
          <w:p w:rsidR="00BB7C7F" w:rsidRPr="00901D14" w:rsidRDefault="00BB7C7F" w:rsidP="00E71E48">
            <w:pPr>
              <w:spacing w:after="0" w:line="240" w:lineRule="auto"/>
              <w:rPr>
                <w:ins w:id="760" w:author="MUFUTAU" w:date="2025-04-07T14:02:00Z"/>
                <w:color w:val="000000" w:themeColor="text1"/>
                <w:sz w:val="20"/>
                <w:szCs w:val="24"/>
              </w:rPr>
            </w:pPr>
            <w:ins w:id="761" w:author="MUFUTAU" w:date="2025-04-07T14:02:00Z">
              <w:r w:rsidRPr="00901D14">
                <w:rPr>
                  <w:color w:val="000000" w:themeColor="text1"/>
                  <w:sz w:val="20"/>
                  <w:szCs w:val="24"/>
                </w:rPr>
                <w:t>83.3</w:t>
              </w:r>
            </w:ins>
          </w:p>
        </w:tc>
        <w:tc>
          <w:tcPr>
            <w:tcW w:w="1710" w:type="dxa"/>
          </w:tcPr>
          <w:p w:rsidR="00BB7C7F" w:rsidRPr="00901D14" w:rsidRDefault="00BB7C7F" w:rsidP="00E71E48">
            <w:pPr>
              <w:spacing w:after="0" w:line="240" w:lineRule="auto"/>
              <w:rPr>
                <w:ins w:id="762" w:author="MUFUTAU" w:date="2025-04-07T14:02:00Z"/>
                <w:color w:val="000000" w:themeColor="text1"/>
                <w:sz w:val="20"/>
                <w:szCs w:val="24"/>
              </w:rPr>
            </w:pPr>
            <w:ins w:id="763" w:author="MUFUTAU" w:date="2025-04-07T14:02:00Z">
              <w:r w:rsidRPr="00901D14">
                <w:rPr>
                  <w:color w:val="000000" w:themeColor="text1"/>
                  <w:sz w:val="20"/>
                  <w:szCs w:val="24"/>
                </w:rPr>
                <w:t>Personal savings</w:t>
              </w:r>
            </w:ins>
          </w:p>
        </w:tc>
      </w:tr>
      <w:tr w:rsidR="00BB7C7F" w:rsidRPr="00901D14" w:rsidTr="00E71E48">
        <w:trPr>
          <w:ins w:id="764" w:author="MUFUTAU" w:date="2025-04-07T14:02:00Z"/>
        </w:trPr>
        <w:tc>
          <w:tcPr>
            <w:tcW w:w="3775" w:type="dxa"/>
          </w:tcPr>
          <w:p w:rsidR="00BB7C7F" w:rsidRPr="00901D14" w:rsidRDefault="00BB7C7F" w:rsidP="00E71E48">
            <w:pPr>
              <w:spacing w:after="0" w:line="240" w:lineRule="auto"/>
              <w:rPr>
                <w:ins w:id="765" w:author="MUFUTAU" w:date="2025-04-07T14:02:00Z"/>
                <w:b/>
                <w:color w:val="000000" w:themeColor="text1"/>
                <w:sz w:val="20"/>
                <w:szCs w:val="24"/>
              </w:rPr>
            </w:pPr>
            <w:ins w:id="766" w:author="MUFUTAU" w:date="2025-04-07T14:02:00Z">
              <w:r w:rsidRPr="00901D14">
                <w:rPr>
                  <w:b/>
                  <w:color w:val="000000" w:themeColor="text1"/>
                  <w:sz w:val="20"/>
                  <w:szCs w:val="24"/>
                </w:rPr>
                <w:t>Farm size (Ha)</w:t>
              </w:r>
            </w:ins>
          </w:p>
        </w:tc>
        <w:tc>
          <w:tcPr>
            <w:tcW w:w="1800" w:type="dxa"/>
          </w:tcPr>
          <w:p w:rsidR="00BB7C7F" w:rsidRPr="00901D14" w:rsidRDefault="00BB7C7F" w:rsidP="00E71E48">
            <w:pPr>
              <w:spacing w:after="0" w:line="240" w:lineRule="auto"/>
              <w:rPr>
                <w:ins w:id="767" w:author="MUFUTAU" w:date="2025-04-07T14:02:00Z"/>
                <w:b/>
                <w:color w:val="000000" w:themeColor="text1"/>
                <w:sz w:val="20"/>
                <w:szCs w:val="24"/>
              </w:rPr>
            </w:pPr>
          </w:p>
        </w:tc>
        <w:tc>
          <w:tcPr>
            <w:tcW w:w="1800" w:type="dxa"/>
          </w:tcPr>
          <w:p w:rsidR="00BB7C7F" w:rsidRPr="00901D14" w:rsidRDefault="00BB7C7F" w:rsidP="00E71E48">
            <w:pPr>
              <w:spacing w:after="0" w:line="240" w:lineRule="auto"/>
              <w:rPr>
                <w:ins w:id="768" w:author="MUFUTAU" w:date="2025-04-07T14:02:00Z"/>
                <w:b/>
                <w:color w:val="000000" w:themeColor="text1"/>
                <w:sz w:val="20"/>
                <w:szCs w:val="24"/>
              </w:rPr>
            </w:pPr>
          </w:p>
        </w:tc>
        <w:tc>
          <w:tcPr>
            <w:tcW w:w="1710" w:type="dxa"/>
          </w:tcPr>
          <w:p w:rsidR="00BB7C7F" w:rsidRPr="00901D14" w:rsidRDefault="00BB7C7F" w:rsidP="00E71E48">
            <w:pPr>
              <w:spacing w:after="0" w:line="240" w:lineRule="auto"/>
              <w:rPr>
                <w:ins w:id="769" w:author="MUFUTAU" w:date="2025-04-07T14:02:00Z"/>
                <w:b/>
                <w:color w:val="000000" w:themeColor="text1"/>
                <w:sz w:val="20"/>
                <w:szCs w:val="24"/>
              </w:rPr>
            </w:pPr>
          </w:p>
        </w:tc>
      </w:tr>
      <w:tr w:rsidR="00BB7C7F" w:rsidRPr="00901D14" w:rsidTr="00E71E48">
        <w:trPr>
          <w:ins w:id="770" w:author="MUFUTAU" w:date="2025-04-07T14:02:00Z"/>
        </w:trPr>
        <w:tc>
          <w:tcPr>
            <w:tcW w:w="3775" w:type="dxa"/>
          </w:tcPr>
          <w:p w:rsidR="00BB7C7F" w:rsidRPr="00901D14" w:rsidRDefault="00BB7C7F" w:rsidP="00E71E48">
            <w:pPr>
              <w:spacing w:after="0" w:line="240" w:lineRule="auto"/>
              <w:rPr>
                <w:ins w:id="771" w:author="MUFUTAU" w:date="2025-04-07T14:02:00Z"/>
                <w:color w:val="000000" w:themeColor="text1"/>
                <w:sz w:val="20"/>
                <w:szCs w:val="24"/>
              </w:rPr>
            </w:pPr>
            <w:ins w:id="772" w:author="MUFUTAU" w:date="2025-04-07T14:02:00Z">
              <w:r w:rsidRPr="00901D14">
                <w:rPr>
                  <w:color w:val="000000" w:themeColor="text1"/>
                  <w:sz w:val="20"/>
                  <w:szCs w:val="24"/>
                </w:rPr>
                <w:t>0.4 -1.3</w:t>
              </w:r>
            </w:ins>
          </w:p>
        </w:tc>
        <w:tc>
          <w:tcPr>
            <w:tcW w:w="1800" w:type="dxa"/>
          </w:tcPr>
          <w:p w:rsidR="00BB7C7F" w:rsidRPr="00901D14" w:rsidRDefault="00BB7C7F" w:rsidP="00E71E48">
            <w:pPr>
              <w:spacing w:after="0" w:line="240" w:lineRule="auto"/>
              <w:rPr>
                <w:ins w:id="773" w:author="MUFUTAU" w:date="2025-04-07T14:02:00Z"/>
                <w:color w:val="000000" w:themeColor="text1"/>
                <w:sz w:val="20"/>
                <w:szCs w:val="24"/>
              </w:rPr>
            </w:pPr>
            <w:ins w:id="774" w:author="MUFUTAU" w:date="2025-04-07T14:02:00Z">
              <w:r w:rsidRPr="00901D14">
                <w:rPr>
                  <w:color w:val="000000" w:themeColor="text1"/>
                  <w:sz w:val="20"/>
                  <w:szCs w:val="24"/>
                </w:rPr>
                <w:t>189</w:t>
              </w:r>
            </w:ins>
          </w:p>
        </w:tc>
        <w:tc>
          <w:tcPr>
            <w:tcW w:w="1800" w:type="dxa"/>
          </w:tcPr>
          <w:p w:rsidR="00BB7C7F" w:rsidRPr="00901D14" w:rsidRDefault="00BB7C7F" w:rsidP="00E71E48">
            <w:pPr>
              <w:spacing w:after="0" w:line="240" w:lineRule="auto"/>
              <w:rPr>
                <w:ins w:id="775" w:author="MUFUTAU" w:date="2025-04-07T14:02:00Z"/>
                <w:color w:val="000000" w:themeColor="text1"/>
                <w:sz w:val="20"/>
                <w:szCs w:val="24"/>
              </w:rPr>
            </w:pPr>
            <w:ins w:id="776" w:author="MUFUTAU" w:date="2025-04-07T14:02:00Z">
              <w:r w:rsidRPr="00901D14">
                <w:rPr>
                  <w:color w:val="000000" w:themeColor="text1"/>
                  <w:sz w:val="20"/>
                  <w:szCs w:val="24"/>
                </w:rPr>
                <w:t>63.0</w:t>
              </w:r>
            </w:ins>
          </w:p>
        </w:tc>
        <w:tc>
          <w:tcPr>
            <w:tcW w:w="1710" w:type="dxa"/>
          </w:tcPr>
          <w:p w:rsidR="00BB7C7F" w:rsidRPr="00901D14" w:rsidRDefault="00BB7C7F" w:rsidP="00E71E48">
            <w:pPr>
              <w:spacing w:after="0" w:line="240" w:lineRule="auto"/>
              <w:rPr>
                <w:ins w:id="777" w:author="MUFUTAU" w:date="2025-04-07T14:02:00Z"/>
                <w:color w:val="000000" w:themeColor="text1"/>
                <w:sz w:val="20"/>
                <w:szCs w:val="24"/>
              </w:rPr>
            </w:pPr>
            <w:ins w:id="778" w:author="MUFUTAU" w:date="2025-04-07T14:02:00Z">
              <w:r w:rsidRPr="00901D14">
                <w:rPr>
                  <w:color w:val="000000" w:themeColor="text1"/>
                  <w:sz w:val="20"/>
                  <w:szCs w:val="24"/>
                </w:rPr>
                <w:t>1.3 ha</w:t>
              </w:r>
            </w:ins>
          </w:p>
        </w:tc>
      </w:tr>
      <w:tr w:rsidR="00BB7C7F" w:rsidRPr="00901D14" w:rsidTr="00E71E48">
        <w:trPr>
          <w:ins w:id="779" w:author="MUFUTAU" w:date="2025-04-07T14:02:00Z"/>
        </w:trPr>
        <w:tc>
          <w:tcPr>
            <w:tcW w:w="3775" w:type="dxa"/>
          </w:tcPr>
          <w:p w:rsidR="00BB7C7F" w:rsidRPr="00901D14" w:rsidRDefault="00BB7C7F" w:rsidP="00E71E48">
            <w:pPr>
              <w:spacing w:after="0" w:line="240" w:lineRule="auto"/>
              <w:rPr>
                <w:ins w:id="780" w:author="MUFUTAU" w:date="2025-04-07T14:02:00Z"/>
                <w:color w:val="000000" w:themeColor="text1"/>
                <w:sz w:val="20"/>
                <w:szCs w:val="24"/>
              </w:rPr>
            </w:pPr>
            <w:ins w:id="781" w:author="MUFUTAU" w:date="2025-04-07T14:02:00Z">
              <w:r w:rsidRPr="00901D14">
                <w:rPr>
                  <w:color w:val="000000" w:themeColor="text1"/>
                  <w:sz w:val="20"/>
                  <w:szCs w:val="24"/>
                </w:rPr>
                <w:t>1.4 - 2.3</w:t>
              </w:r>
            </w:ins>
          </w:p>
        </w:tc>
        <w:tc>
          <w:tcPr>
            <w:tcW w:w="1800" w:type="dxa"/>
          </w:tcPr>
          <w:p w:rsidR="00BB7C7F" w:rsidRPr="00901D14" w:rsidRDefault="00BB7C7F" w:rsidP="00E71E48">
            <w:pPr>
              <w:spacing w:after="0" w:line="240" w:lineRule="auto"/>
              <w:rPr>
                <w:ins w:id="782" w:author="MUFUTAU" w:date="2025-04-07T14:02:00Z"/>
                <w:color w:val="000000" w:themeColor="text1"/>
                <w:sz w:val="20"/>
                <w:szCs w:val="24"/>
              </w:rPr>
            </w:pPr>
            <w:ins w:id="783" w:author="MUFUTAU" w:date="2025-04-07T14:02:00Z">
              <w:r w:rsidRPr="00901D14">
                <w:rPr>
                  <w:color w:val="000000" w:themeColor="text1"/>
                  <w:sz w:val="20"/>
                  <w:szCs w:val="24"/>
                </w:rPr>
                <w:t>75</w:t>
              </w:r>
            </w:ins>
          </w:p>
        </w:tc>
        <w:tc>
          <w:tcPr>
            <w:tcW w:w="1800" w:type="dxa"/>
          </w:tcPr>
          <w:p w:rsidR="00BB7C7F" w:rsidRPr="00901D14" w:rsidRDefault="00BB7C7F" w:rsidP="00E71E48">
            <w:pPr>
              <w:spacing w:after="0" w:line="240" w:lineRule="auto"/>
              <w:rPr>
                <w:ins w:id="784" w:author="MUFUTAU" w:date="2025-04-07T14:02:00Z"/>
                <w:color w:val="000000" w:themeColor="text1"/>
                <w:sz w:val="20"/>
                <w:szCs w:val="24"/>
              </w:rPr>
            </w:pPr>
            <w:ins w:id="785" w:author="MUFUTAU" w:date="2025-04-07T14:02:00Z">
              <w:r w:rsidRPr="00901D14">
                <w:rPr>
                  <w:color w:val="000000" w:themeColor="text1"/>
                  <w:sz w:val="20"/>
                  <w:szCs w:val="24"/>
                </w:rPr>
                <w:t>25.0</w:t>
              </w:r>
            </w:ins>
          </w:p>
        </w:tc>
        <w:tc>
          <w:tcPr>
            <w:tcW w:w="1710" w:type="dxa"/>
          </w:tcPr>
          <w:p w:rsidR="00BB7C7F" w:rsidRPr="00901D14" w:rsidRDefault="00BB7C7F" w:rsidP="00E71E48">
            <w:pPr>
              <w:spacing w:after="0" w:line="240" w:lineRule="auto"/>
              <w:rPr>
                <w:ins w:id="786" w:author="MUFUTAU" w:date="2025-04-07T14:02:00Z"/>
                <w:color w:val="000000" w:themeColor="text1"/>
                <w:sz w:val="20"/>
                <w:szCs w:val="24"/>
              </w:rPr>
            </w:pPr>
          </w:p>
        </w:tc>
      </w:tr>
      <w:tr w:rsidR="00BB7C7F" w:rsidRPr="00901D14" w:rsidTr="00E71E48">
        <w:trPr>
          <w:ins w:id="787" w:author="MUFUTAU" w:date="2025-04-07T14:02:00Z"/>
        </w:trPr>
        <w:tc>
          <w:tcPr>
            <w:tcW w:w="3775" w:type="dxa"/>
          </w:tcPr>
          <w:p w:rsidR="00BB7C7F" w:rsidRPr="00901D14" w:rsidRDefault="00BB7C7F" w:rsidP="00E71E48">
            <w:pPr>
              <w:spacing w:after="0" w:line="240" w:lineRule="auto"/>
              <w:rPr>
                <w:ins w:id="788" w:author="MUFUTAU" w:date="2025-04-07T14:02:00Z"/>
                <w:color w:val="000000" w:themeColor="text1"/>
                <w:sz w:val="20"/>
                <w:szCs w:val="24"/>
              </w:rPr>
            </w:pPr>
            <w:ins w:id="789" w:author="MUFUTAU" w:date="2025-04-07T14:02:00Z">
              <w:r w:rsidRPr="00901D14">
                <w:rPr>
                  <w:color w:val="000000" w:themeColor="text1"/>
                  <w:sz w:val="20"/>
                  <w:szCs w:val="24"/>
                </w:rPr>
                <w:t>2.4 - 3.3</w:t>
              </w:r>
            </w:ins>
          </w:p>
        </w:tc>
        <w:tc>
          <w:tcPr>
            <w:tcW w:w="1800" w:type="dxa"/>
          </w:tcPr>
          <w:p w:rsidR="00BB7C7F" w:rsidRPr="00901D14" w:rsidRDefault="00BB7C7F" w:rsidP="00E71E48">
            <w:pPr>
              <w:spacing w:after="0" w:line="240" w:lineRule="auto"/>
              <w:rPr>
                <w:ins w:id="790" w:author="MUFUTAU" w:date="2025-04-07T14:02:00Z"/>
                <w:color w:val="000000" w:themeColor="text1"/>
                <w:sz w:val="20"/>
                <w:szCs w:val="24"/>
              </w:rPr>
            </w:pPr>
            <w:ins w:id="791" w:author="MUFUTAU" w:date="2025-04-07T14:02:00Z">
              <w:r w:rsidRPr="00901D14">
                <w:rPr>
                  <w:color w:val="000000" w:themeColor="text1"/>
                  <w:sz w:val="20"/>
                  <w:szCs w:val="24"/>
                </w:rPr>
                <w:t>35</w:t>
              </w:r>
            </w:ins>
          </w:p>
        </w:tc>
        <w:tc>
          <w:tcPr>
            <w:tcW w:w="1800" w:type="dxa"/>
          </w:tcPr>
          <w:p w:rsidR="00BB7C7F" w:rsidRPr="00901D14" w:rsidRDefault="00BB7C7F" w:rsidP="00E71E48">
            <w:pPr>
              <w:spacing w:after="0" w:line="240" w:lineRule="auto"/>
              <w:rPr>
                <w:ins w:id="792" w:author="MUFUTAU" w:date="2025-04-07T14:02:00Z"/>
                <w:color w:val="000000" w:themeColor="text1"/>
                <w:sz w:val="20"/>
                <w:szCs w:val="24"/>
              </w:rPr>
            </w:pPr>
            <w:ins w:id="793" w:author="MUFUTAU" w:date="2025-04-07T14:02:00Z">
              <w:r w:rsidRPr="00901D14">
                <w:rPr>
                  <w:color w:val="000000" w:themeColor="text1"/>
                  <w:sz w:val="20"/>
                  <w:szCs w:val="24"/>
                </w:rPr>
                <w:t>11.7</w:t>
              </w:r>
            </w:ins>
          </w:p>
        </w:tc>
        <w:tc>
          <w:tcPr>
            <w:tcW w:w="1710" w:type="dxa"/>
          </w:tcPr>
          <w:p w:rsidR="00BB7C7F" w:rsidRPr="00901D14" w:rsidRDefault="00BB7C7F" w:rsidP="00E71E48">
            <w:pPr>
              <w:spacing w:after="0" w:line="240" w:lineRule="auto"/>
              <w:rPr>
                <w:ins w:id="794" w:author="MUFUTAU" w:date="2025-04-07T14:02:00Z"/>
                <w:color w:val="000000" w:themeColor="text1"/>
                <w:sz w:val="20"/>
                <w:szCs w:val="24"/>
              </w:rPr>
            </w:pPr>
          </w:p>
        </w:tc>
      </w:tr>
      <w:tr w:rsidR="00BB7C7F" w:rsidRPr="00901D14" w:rsidTr="00E71E48">
        <w:trPr>
          <w:ins w:id="795" w:author="MUFUTAU" w:date="2025-04-07T14:02:00Z"/>
        </w:trPr>
        <w:tc>
          <w:tcPr>
            <w:tcW w:w="3775" w:type="dxa"/>
            <w:tcBorders>
              <w:bottom w:val="single" w:sz="4" w:space="0" w:color="auto"/>
            </w:tcBorders>
          </w:tcPr>
          <w:p w:rsidR="00BB7C7F" w:rsidRPr="00901D14" w:rsidRDefault="00BB7C7F" w:rsidP="00E71E48">
            <w:pPr>
              <w:spacing w:after="0" w:line="240" w:lineRule="auto"/>
              <w:rPr>
                <w:ins w:id="796" w:author="MUFUTAU" w:date="2025-04-07T14:02:00Z"/>
                <w:color w:val="000000" w:themeColor="text1"/>
                <w:sz w:val="20"/>
                <w:szCs w:val="24"/>
              </w:rPr>
            </w:pPr>
            <w:ins w:id="797" w:author="MUFUTAU" w:date="2025-04-07T14:02:00Z">
              <w:r w:rsidRPr="00901D14">
                <w:rPr>
                  <w:color w:val="000000" w:themeColor="text1"/>
                  <w:sz w:val="20"/>
                  <w:szCs w:val="24"/>
                </w:rPr>
                <w:t>3.4 – 4.3</w:t>
              </w:r>
            </w:ins>
          </w:p>
        </w:tc>
        <w:tc>
          <w:tcPr>
            <w:tcW w:w="1800" w:type="dxa"/>
            <w:tcBorders>
              <w:bottom w:val="single" w:sz="4" w:space="0" w:color="auto"/>
            </w:tcBorders>
          </w:tcPr>
          <w:p w:rsidR="00BB7C7F" w:rsidRPr="00901D14" w:rsidRDefault="00BB7C7F" w:rsidP="00E71E48">
            <w:pPr>
              <w:spacing w:after="0" w:line="240" w:lineRule="auto"/>
              <w:rPr>
                <w:ins w:id="798" w:author="MUFUTAU" w:date="2025-04-07T14:02:00Z"/>
                <w:color w:val="000000" w:themeColor="text1"/>
                <w:sz w:val="20"/>
                <w:szCs w:val="24"/>
              </w:rPr>
            </w:pPr>
            <w:ins w:id="799" w:author="MUFUTAU" w:date="2025-04-07T14:02:00Z">
              <w:r w:rsidRPr="00901D14">
                <w:rPr>
                  <w:color w:val="000000" w:themeColor="text1"/>
                  <w:sz w:val="20"/>
                  <w:szCs w:val="24"/>
                </w:rPr>
                <w:t>1</w:t>
              </w:r>
            </w:ins>
          </w:p>
        </w:tc>
        <w:tc>
          <w:tcPr>
            <w:tcW w:w="1800" w:type="dxa"/>
            <w:tcBorders>
              <w:bottom w:val="single" w:sz="4" w:space="0" w:color="auto"/>
            </w:tcBorders>
          </w:tcPr>
          <w:p w:rsidR="00BB7C7F" w:rsidRPr="00901D14" w:rsidRDefault="00BB7C7F" w:rsidP="00E71E48">
            <w:pPr>
              <w:spacing w:after="0" w:line="240" w:lineRule="auto"/>
              <w:rPr>
                <w:ins w:id="800" w:author="MUFUTAU" w:date="2025-04-07T14:02:00Z"/>
                <w:color w:val="000000" w:themeColor="text1"/>
                <w:sz w:val="20"/>
                <w:szCs w:val="24"/>
              </w:rPr>
            </w:pPr>
            <w:ins w:id="801" w:author="MUFUTAU" w:date="2025-04-07T14:02:00Z">
              <w:r w:rsidRPr="00901D14">
                <w:rPr>
                  <w:color w:val="000000" w:themeColor="text1"/>
                  <w:sz w:val="20"/>
                  <w:szCs w:val="24"/>
                </w:rPr>
                <w:t>0.3</w:t>
              </w:r>
            </w:ins>
          </w:p>
        </w:tc>
        <w:tc>
          <w:tcPr>
            <w:tcW w:w="1710" w:type="dxa"/>
            <w:tcBorders>
              <w:bottom w:val="single" w:sz="4" w:space="0" w:color="auto"/>
            </w:tcBorders>
          </w:tcPr>
          <w:p w:rsidR="00BB7C7F" w:rsidRPr="00901D14" w:rsidRDefault="00BB7C7F" w:rsidP="00E71E48">
            <w:pPr>
              <w:spacing w:after="0" w:line="240" w:lineRule="auto"/>
              <w:rPr>
                <w:ins w:id="802" w:author="MUFUTAU" w:date="2025-04-07T14:02:00Z"/>
                <w:color w:val="000000" w:themeColor="text1"/>
                <w:sz w:val="20"/>
              </w:rPr>
            </w:pPr>
          </w:p>
        </w:tc>
      </w:tr>
    </w:tbl>
    <w:p w:rsidR="00511B8B" w:rsidRDefault="00511B8B" w:rsidP="00511B8B">
      <w:pPr>
        <w:spacing w:line="360" w:lineRule="auto"/>
        <w:rPr>
          <w:ins w:id="803" w:author="MUFUTAU" w:date="2025-04-07T16:16:00Z"/>
          <w:color w:val="000000" w:themeColor="text1"/>
          <w:szCs w:val="24"/>
        </w:rPr>
      </w:pPr>
      <w:ins w:id="804" w:author="MUFUTAU" w:date="2025-04-07T16:16:00Z">
        <w:r>
          <w:rPr>
            <w:color w:val="000000" w:themeColor="text1"/>
            <w:szCs w:val="24"/>
          </w:rPr>
          <w:t xml:space="preserve">Source: Field </w:t>
        </w:r>
        <w:commentRangeStart w:id="805"/>
        <w:r>
          <w:rPr>
            <w:color w:val="000000" w:themeColor="text1"/>
            <w:szCs w:val="24"/>
          </w:rPr>
          <w:t>sur</w:t>
        </w:r>
      </w:ins>
      <w:ins w:id="806" w:author="MUFUTAU" w:date="2025-04-07T16:17:00Z">
        <w:r>
          <w:rPr>
            <w:color w:val="000000" w:themeColor="text1"/>
            <w:szCs w:val="24"/>
          </w:rPr>
          <w:t>vey</w:t>
        </w:r>
        <w:commentRangeEnd w:id="805"/>
        <w:r>
          <w:rPr>
            <w:rStyle w:val="CommentReference"/>
          </w:rPr>
          <w:commentReference w:id="805"/>
        </w:r>
        <w:r>
          <w:rPr>
            <w:color w:val="000000" w:themeColor="text1"/>
            <w:szCs w:val="24"/>
          </w:rPr>
          <w:t xml:space="preserve"> </w:t>
        </w:r>
      </w:ins>
    </w:p>
    <w:p w:rsidR="008F2F7F" w:rsidRDefault="008F2F7F">
      <w:pPr>
        <w:spacing w:line="360" w:lineRule="auto"/>
        <w:rPr>
          <w:color w:val="000000" w:themeColor="text1"/>
          <w:szCs w:val="24"/>
        </w:rPr>
      </w:pPr>
    </w:p>
    <w:p w:rsidR="00026A37" w:rsidRDefault="00C912D7">
      <w:pPr>
        <w:spacing w:line="360" w:lineRule="auto"/>
        <w:rPr>
          <w:b/>
          <w:color w:val="000000" w:themeColor="text1"/>
          <w:sz w:val="22"/>
        </w:rPr>
      </w:pPr>
      <w:r>
        <w:rPr>
          <w:b/>
          <w:i/>
          <w:color w:val="000000" w:themeColor="text1"/>
          <w:sz w:val="22"/>
        </w:rPr>
        <w:t>Awareness on the types of Organic Fertilizer</w:t>
      </w:r>
    </w:p>
    <w:p w:rsidR="00026A37" w:rsidRDefault="00C912D7">
      <w:pPr>
        <w:spacing w:line="360" w:lineRule="auto"/>
        <w:rPr>
          <w:ins w:id="807" w:author="MUFUTAU" w:date="2025-04-07T14:18:00Z"/>
          <w:color w:val="000000" w:themeColor="text1"/>
          <w:szCs w:val="24"/>
        </w:rPr>
      </w:pPr>
      <w:commentRangeStart w:id="808"/>
      <w:r>
        <w:rPr>
          <w:color w:val="000000" w:themeColor="text1"/>
          <w:sz w:val="22"/>
        </w:rPr>
        <w:t xml:space="preserve">The result in Table 2 revealed that </w:t>
      </w:r>
      <w:del w:id="809" w:author="MUFUTAU" w:date="2025-04-07T14:13:00Z">
        <w:r w:rsidDel="00E71E48">
          <w:rPr>
            <w:color w:val="000000" w:themeColor="text1"/>
            <w:sz w:val="22"/>
          </w:rPr>
          <w:delText xml:space="preserve">most </w:delText>
        </w:r>
      </w:del>
      <w:r>
        <w:rPr>
          <w:color w:val="000000" w:themeColor="text1"/>
          <w:sz w:val="22"/>
        </w:rPr>
        <w:t>respondents</w:t>
      </w:r>
      <w:r>
        <w:rPr>
          <w:color w:val="000000" w:themeColor="text1"/>
        </w:rPr>
        <w:t xml:space="preserve"> </w:t>
      </w:r>
      <w:del w:id="810" w:author="MUFUTAU" w:date="2025-04-07T14:13:00Z">
        <w:r w:rsidDel="00E71E48">
          <w:rPr>
            <w:color w:val="000000" w:themeColor="text1"/>
          </w:rPr>
          <w:delText>have the awareness on</w:delText>
        </w:r>
        <w:r w:rsidDel="00E71E48">
          <w:rPr>
            <w:color w:val="000000" w:themeColor="text1"/>
            <w:sz w:val="22"/>
          </w:rPr>
          <w:delText xml:space="preserve"> the usage</w:delText>
        </w:r>
      </w:del>
      <w:ins w:id="811" w:author="MUFUTAU" w:date="2025-04-07T14:13:00Z">
        <w:r w:rsidR="00E71E48">
          <w:rPr>
            <w:color w:val="000000" w:themeColor="text1"/>
          </w:rPr>
          <w:t xml:space="preserve">were </w:t>
        </w:r>
        <w:proofErr w:type="gramStart"/>
        <w:r w:rsidR="00E71E48">
          <w:rPr>
            <w:color w:val="000000" w:themeColor="text1"/>
          </w:rPr>
          <w:t xml:space="preserve">aware </w:t>
        </w:r>
      </w:ins>
      <w:r>
        <w:rPr>
          <w:color w:val="000000" w:themeColor="text1"/>
          <w:sz w:val="22"/>
        </w:rPr>
        <w:t xml:space="preserve"> of</w:t>
      </w:r>
      <w:proofErr w:type="gramEnd"/>
      <w:r>
        <w:rPr>
          <w:color w:val="000000" w:themeColor="text1"/>
          <w:sz w:val="22"/>
        </w:rPr>
        <w:t xml:space="preserve"> farm yard manure (19.8%) followed by </w:t>
      </w:r>
      <w:r>
        <w:rPr>
          <w:color w:val="000000" w:themeColor="text1"/>
          <w:szCs w:val="24"/>
        </w:rPr>
        <w:t>poultry droppings (17.5%) and cow dung (16.0%) respectively</w:t>
      </w:r>
      <w:commentRangeStart w:id="812"/>
      <w:r>
        <w:rPr>
          <w:color w:val="000000" w:themeColor="text1"/>
          <w:szCs w:val="24"/>
        </w:rPr>
        <w:t xml:space="preserve">. </w:t>
      </w:r>
      <w:commentRangeEnd w:id="808"/>
      <w:r w:rsidR="00F02BED">
        <w:rPr>
          <w:rStyle w:val="CommentReference"/>
        </w:rPr>
        <w:commentReference w:id="808"/>
      </w:r>
      <w:del w:id="813" w:author="MUFUTAU" w:date="2025-04-07T14:14:00Z">
        <w:r w:rsidDel="00E71E48">
          <w:rPr>
            <w:color w:val="000000" w:themeColor="text1"/>
            <w:szCs w:val="24"/>
          </w:rPr>
          <w:delText xml:space="preserve">But majority were unaware on the usage of bat guano (0.8%), bone meal (1.5%), animal bones (3.0%), corn gluten meal (3.6%), worm castings (5.4%), slaughter house refuse (6.2%), green manures (4.6%), sewage sludge (4.1%) and sheep and goats droppings (4.8%). </w:delText>
        </w:r>
      </w:del>
      <w:commentRangeEnd w:id="812"/>
      <w:r w:rsidR="00E71E48">
        <w:rPr>
          <w:rStyle w:val="CommentReference"/>
        </w:rPr>
        <w:commentReference w:id="812"/>
      </w:r>
      <w:r>
        <w:rPr>
          <w:color w:val="000000" w:themeColor="text1"/>
          <w:szCs w:val="24"/>
        </w:rPr>
        <w:t xml:space="preserve">The </w:t>
      </w:r>
      <w:del w:id="814" w:author="MUFUTAU" w:date="2025-04-07T14:17:00Z">
        <w:r w:rsidDel="00F52622">
          <w:rPr>
            <w:color w:val="000000" w:themeColor="text1"/>
            <w:szCs w:val="24"/>
          </w:rPr>
          <w:delText>un</w:delText>
        </w:r>
      </w:del>
      <w:ins w:id="815" w:author="MUFUTAU" w:date="2025-04-07T14:17:00Z">
        <w:r w:rsidR="00F52622">
          <w:rPr>
            <w:color w:val="000000" w:themeColor="text1"/>
            <w:szCs w:val="24"/>
          </w:rPr>
          <w:t xml:space="preserve"> poor level of </w:t>
        </w:r>
      </w:ins>
      <w:r>
        <w:rPr>
          <w:color w:val="000000" w:themeColor="text1"/>
          <w:szCs w:val="24"/>
        </w:rPr>
        <w:t xml:space="preserve">awareness </w:t>
      </w:r>
      <w:del w:id="816" w:author="MUFUTAU" w:date="2025-04-07T14:17:00Z">
        <w:r w:rsidDel="00F52622">
          <w:rPr>
            <w:color w:val="000000" w:themeColor="text1"/>
            <w:szCs w:val="24"/>
          </w:rPr>
          <w:delText xml:space="preserve">level </w:delText>
        </w:r>
      </w:del>
      <w:r>
        <w:rPr>
          <w:color w:val="000000" w:themeColor="text1"/>
          <w:szCs w:val="24"/>
        </w:rPr>
        <w:t>of the above organic fertilizer</w:t>
      </w:r>
      <w:ins w:id="817" w:author="MUFUTAU" w:date="2025-04-07T14:17:00Z">
        <w:r w:rsidR="00F52622">
          <w:rPr>
            <w:color w:val="000000" w:themeColor="text1"/>
            <w:szCs w:val="24"/>
          </w:rPr>
          <w:t>s</w:t>
        </w:r>
      </w:ins>
      <w:r>
        <w:rPr>
          <w:color w:val="000000" w:themeColor="text1"/>
          <w:szCs w:val="24"/>
        </w:rPr>
        <w:t xml:space="preserve"> was not good for agricultural production especially when agriculture is shifting away from </w:t>
      </w:r>
      <w:r>
        <w:rPr>
          <w:color w:val="000000" w:themeColor="text1"/>
          <w:szCs w:val="24"/>
        </w:rPr>
        <w:lastRenderedPageBreak/>
        <w:t xml:space="preserve">inorganic fertilizer usage due to </w:t>
      </w:r>
      <w:proofErr w:type="spellStart"/>
      <w:proofErr w:type="gramStart"/>
      <w:r>
        <w:rPr>
          <w:color w:val="000000" w:themeColor="text1"/>
          <w:szCs w:val="24"/>
        </w:rPr>
        <w:t>it</w:t>
      </w:r>
      <w:ins w:id="818" w:author="MUFUTAU" w:date="2025-04-07T14:17:00Z">
        <w:r w:rsidR="00F52622">
          <w:rPr>
            <w:color w:val="000000" w:themeColor="text1"/>
            <w:szCs w:val="24"/>
          </w:rPr>
          <w:t>’</w:t>
        </w:r>
      </w:ins>
      <w:r>
        <w:rPr>
          <w:color w:val="000000" w:themeColor="text1"/>
          <w:szCs w:val="24"/>
        </w:rPr>
        <w:t>s</w:t>
      </w:r>
      <w:proofErr w:type="spellEnd"/>
      <w:proofErr w:type="gramEnd"/>
      <w:r>
        <w:rPr>
          <w:color w:val="000000" w:themeColor="text1"/>
          <w:szCs w:val="24"/>
        </w:rPr>
        <w:t xml:space="preserve"> adverse effects on soil microbes and man coupled with high cost of purchase.</w:t>
      </w:r>
    </w:p>
    <w:p w:rsidR="00F52622" w:rsidRDefault="00F52622">
      <w:pPr>
        <w:spacing w:line="360" w:lineRule="auto"/>
        <w:rPr>
          <w:ins w:id="819" w:author="MUFUTAU" w:date="2025-04-07T14:18:00Z"/>
          <w:color w:val="000000" w:themeColor="text1"/>
          <w:szCs w:val="24"/>
        </w:rPr>
      </w:pPr>
    </w:p>
    <w:p w:rsidR="00F52622" w:rsidRDefault="00F52622">
      <w:pPr>
        <w:spacing w:line="360" w:lineRule="auto"/>
        <w:rPr>
          <w:color w:val="000000" w:themeColor="text1"/>
          <w:szCs w:val="24"/>
        </w:rPr>
      </w:pPr>
    </w:p>
    <w:p w:rsidR="00026A37" w:rsidRDefault="00C912D7">
      <w:pPr>
        <w:spacing w:after="55" w:line="276" w:lineRule="auto"/>
        <w:ind w:right="-15"/>
        <w:jc w:val="left"/>
        <w:rPr>
          <w:b/>
          <w:color w:val="000000" w:themeColor="text1"/>
          <w:sz w:val="22"/>
        </w:rPr>
      </w:pPr>
      <w:r>
        <w:rPr>
          <w:b/>
          <w:color w:val="000000" w:themeColor="text1"/>
          <w:sz w:val="22"/>
        </w:rPr>
        <w:t xml:space="preserve">Table 2: Awareness on the types of Organic Fertilizer </w:t>
      </w:r>
    </w:p>
    <w:tbl>
      <w:tblPr>
        <w:tblStyle w:val="TableGrid"/>
        <w:tblW w:w="0" w:type="auto"/>
        <w:tblLook w:val="04A0"/>
      </w:tblPr>
      <w:tblGrid>
        <w:gridCol w:w="3120"/>
        <w:gridCol w:w="1735"/>
        <w:gridCol w:w="1800"/>
        <w:gridCol w:w="2430"/>
      </w:tblGrid>
      <w:tr w:rsidR="00026A37" w:rsidDel="00F52622">
        <w:trPr>
          <w:del w:id="820" w:author="MUFUTAU" w:date="2025-04-07T14:19:00Z"/>
        </w:trPr>
        <w:tc>
          <w:tcPr>
            <w:tcW w:w="3120" w:type="dxa"/>
          </w:tcPr>
          <w:p w:rsidR="00026A37" w:rsidDel="00F52622" w:rsidRDefault="00C912D7">
            <w:pPr>
              <w:rPr>
                <w:del w:id="821" w:author="MUFUTAU" w:date="2025-04-07T14:19:00Z"/>
                <w:b/>
                <w:color w:val="000000" w:themeColor="text1"/>
                <w:szCs w:val="24"/>
              </w:rPr>
            </w:pPr>
            <w:commentRangeStart w:id="822"/>
            <w:del w:id="823" w:author="MUFUTAU" w:date="2025-04-07T14:19:00Z">
              <w:r w:rsidDel="00F52622">
                <w:rPr>
                  <w:b/>
                  <w:color w:val="000000" w:themeColor="text1"/>
                  <w:szCs w:val="24"/>
                </w:rPr>
                <w:delText>Types</w:delText>
              </w:r>
            </w:del>
          </w:p>
        </w:tc>
        <w:tc>
          <w:tcPr>
            <w:tcW w:w="1735" w:type="dxa"/>
          </w:tcPr>
          <w:p w:rsidR="00026A37" w:rsidDel="00F52622" w:rsidRDefault="00C912D7">
            <w:pPr>
              <w:rPr>
                <w:del w:id="824" w:author="MUFUTAU" w:date="2025-04-07T14:19:00Z"/>
                <w:b/>
                <w:color w:val="000000" w:themeColor="text1"/>
                <w:szCs w:val="24"/>
              </w:rPr>
            </w:pPr>
            <w:del w:id="825" w:author="MUFUTAU" w:date="2025-04-07T14:19:00Z">
              <w:r w:rsidDel="00F52622">
                <w:rPr>
                  <w:b/>
                  <w:color w:val="000000" w:themeColor="text1"/>
                  <w:szCs w:val="24"/>
                </w:rPr>
                <w:delText>Frequency</w:delText>
              </w:r>
            </w:del>
          </w:p>
        </w:tc>
        <w:tc>
          <w:tcPr>
            <w:tcW w:w="1800" w:type="dxa"/>
          </w:tcPr>
          <w:p w:rsidR="00026A37" w:rsidDel="00F52622" w:rsidRDefault="00C912D7">
            <w:pPr>
              <w:rPr>
                <w:del w:id="826" w:author="MUFUTAU" w:date="2025-04-07T14:19:00Z"/>
                <w:b/>
                <w:color w:val="000000" w:themeColor="text1"/>
                <w:szCs w:val="24"/>
              </w:rPr>
            </w:pPr>
            <w:del w:id="827" w:author="MUFUTAU" w:date="2025-04-07T14:19:00Z">
              <w:r w:rsidDel="00F52622">
                <w:rPr>
                  <w:b/>
                  <w:color w:val="000000" w:themeColor="text1"/>
                  <w:szCs w:val="24"/>
                </w:rPr>
                <w:delText>Percentage</w:delText>
              </w:r>
            </w:del>
          </w:p>
        </w:tc>
        <w:tc>
          <w:tcPr>
            <w:tcW w:w="2430" w:type="dxa"/>
          </w:tcPr>
          <w:p w:rsidR="00026A37" w:rsidDel="00F52622" w:rsidRDefault="00C912D7">
            <w:pPr>
              <w:rPr>
                <w:del w:id="828" w:author="MUFUTAU" w:date="2025-04-07T14:19:00Z"/>
                <w:b/>
                <w:color w:val="000000" w:themeColor="text1"/>
                <w:szCs w:val="24"/>
              </w:rPr>
            </w:pPr>
            <w:del w:id="829" w:author="MUFUTAU" w:date="2025-04-07T14:19:00Z">
              <w:r w:rsidDel="00F52622">
                <w:rPr>
                  <w:b/>
                  <w:color w:val="000000" w:themeColor="text1"/>
                  <w:szCs w:val="24"/>
                </w:rPr>
                <w:delText>Mode</w:delText>
              </w:r>
            </w:del>
          </w:p>
        </w:tc>
      </w:tr>
      <w:tr w:rsidR="00026A37" w:rsidDel="00F52622">
        <w:trPr>
          <w:del w:id="830" w:author="MUFUTAU" w:date="2025-04-07T14:19:00Z"/>
        </w:trPr>
        <w:tc>
          <w:tcPr>
            <w:tcW w:w="3120" w:type="dxa"/>
          </w:tcPr>
          <w:p w:rsidR="00026A37" w:rsidDel="00F52622" w:rsidRDefault="00C912D7">
            <w:pPr>
              <w:rPr>
                <w:del w:id="831" w:author="MUFUTAU" w:date="2025-04-07T14:19:00Z"/>
                <w:color w:val="000000" w:themeColor="text1"/>
                <w:szCs w:val="24"/>
              </w:rPr>
            </w:pPr>
            <w:del w:id="832" w:author="MUFUTAU" w:date="2025-04-07T14:19:00Z">
              <w:r w:rsidDel="00F52622">
                <w:rPr>
                  <w:color w:val="000000" w:themeColor="text1"/>
                  <w:szCs w:val="24"/>
                </w:rPr>
                <w:delText>Farm yard manure</w:delText>
              </w:r>
            </w:del>
          </w:p>
        </w:tc>
        <w:tc>
          <w:tcPr>
            <w:tcW w:w="1735" w:type="dxa"/>
          </w:tcPr>
          <w:p w:rsidR="00026A37" w:rsidDel="00F52622" w:rsidRDefault="00C912D7">
            <w:pPr>
              <w:rPr>
                <w:del w:id="833" w:author="MUFUTAU" w:date="2025-04-07T14:19:00Z"/>
                <w:color w:val="000000" w:themeColor="text1"/>
                <w:szCs w:val="24"/>
              </w:rPr>
            </w:pPr>
            <w:del w:id="834" w:author="MUFUTAU" w:date="2025-04-07T14:19:00Z">
              <w:r w:rsidDel="00F52622">
                <w:rPr>
                  <w:color w:val="000000" w:themeColor="text1"/>
                  <w:szCs w:val="24"/>
                </w:rPr>
                <w:delText>287</w:delText>
              </w:r>
            </w:del>
          </w:p>
        </w:tc>
        <w:tc>
          <w:tcPr>
            <w:tcW w:w="1800" w:type="dxa"/>
          </w:tcPr>
          <w:p w:rsidR="00026A37" w:rsidDel="00F52622" w:rsidRDefault="00C912D7">
            <w:pPr>
              <w:rPr>
                <w:del w:id="835" w:author="MUFUTAU" w:date="2025-04-07T14:19:00Z"/>
                <w:color w:val="000000" w:themeColor="text1"/>
                <w:szCs w:val="24"/>
              </w:rPr>
            </w:pPr>
            <w:del w:id="836" w:author="MUFUTAU" w:date="2025-04-07T14:19:00Z">
              <w:r w:rsidDel="00F52622">
                <w:rPr>
                  <w:color w:val="000000" w:themeColor="text1"/>
                  <w:szCs w:val="24"/>
                </w:rPr>
                <w:delText>19.8</w:delText>
              </w:r>
            </w:del>
          </w:p>
        </w:tc>
        <w:tc>
          <w:tcPr>
            <w:tcW w:w="2430" w:type="dxa"/>
          </w:tcPr>
          <w:p w:rsidR="00026A37" w:rsidDel="00F52622" w:rsidRDefault="00C912D7">
            <w:pPr>
              <w:rPr>
                <w:del w:id="837" w:author="MUFUTAU" w:date="2025-04-07T14:19:00Z"/>
                <w:color w:val="000000" w:themeColor="text1"/>
                <w:szCs w:val="24"/>
              </w:rPr>
            </w:pPr>
            <w:del w:id="838" w:author="MUFUTAU" w:date="2025-04-07T14:19:00Z">
              <w:r w:rsidDel="00F52622">
                <w:rPr>
                  <w:color w:val="000000" w:themeColor="text1"/>
                  <w:szCs w:val="24"/>
                </w:rPr>
                <w:delText>Farm yard manure</w:delText>
              </w:r>
            </w:del>
          </w:p>
        </w:tc>
      </w:tr>
      <w:tr w:rsidR="00026A37" w:rsidDel="00F52622">
        <w:trPr>
          <w:del w:id="839" w:author="MUFUTAU" w:date="2025-04-07T14:19:00Z"/>
        </w:trPr>
        <w:tc>
          <w:tcPr>
            <w:tcW w:w="3120" w:type="dxa"/>
          </w:tcPr>
          <w:p w:rsidR="00026A37" w:rsidDel="00F52622" w:rsidRDefault="00C912D7">
            <w:pPr>
              <w:rPr>
                <w:del w:id="840" w:author="MUFUTAU" w:date="2025-04-07T14:19:00Z"/>
                <w:color w:val="000000" w:themeColor="text1"/>
                <w:szCs w:val="24"/>
              </w:rPr>
            </w:pPr>
            <w:del w:id="841" w:author="MUFUTAU" w:date="2025-04-07T14:19:00Z">
              <w:r w:rsidDel="00F52622">
                <w:rPr>
                  <w:color w:val="000000" w:themeColor="text1"/>
                  <w:szCs w:val="24"/>
                </w:rPr>
                <w:delText>Green manures</w:delText>
              </w:r>
            </w:del>
          </w:p>
        </w:tc>
        <w:tc>
          <w:tcPr>
            <w:tcW w:w="1735" w:type="dxa"/>
          </w:tcPr>
          <w:p w:rsidR="00026A37" w:rsidDel="00F52622" w:rsidRDefault="00C912D7">
            <w:pPr>
              <w:rPr>
                <w:del w:id="842" w:author="MUFUTAU" w:date="2025-04-07T14:19:00Z"/>
                <w:color w:val="000000" w:themeColor="text1"/>
                <w:szCs w:val="24"/>
              </w:rPr>
            </w:pPr>
            <w:del w:id="843" w:author="MUFUTAU" w:date="2025-04-07T14:19:00Z">
              <w:r w:rsidDel="00F52622">
                <w:rPr>
                  <w:color w:val="000000" w:themeColor="text1"/>
                  <w:szCs w:val="24"/>
                </w:rPr>
                <w:delText>67</w:delText>
              </w:r>
            </w:del>
          </w:p>
        </w:tc>
        <w:tc>
          <w:tcPr>
            <w:tcW w:w="1800" w:type="dxa"/>
          </w:tcPr>
          <w:p w:rsidR="00026A37" w:rsidDel="00F52622" w:rsidRDefault="00C912D7">
            <w:pPr>
              <w:rPr>
                <w:del w:id="844" w:author="MUFUTAU" w:date="2025-04-07T14:19:00Z"/>
                <w:color w:val="000000" w:themeColor="text1"/>
                <w:szCs w:val="24"/>
              </w:rPr>
            </w:pPr>
            <w:del w:id="845" w:author="MUFUTAU" w:date="2025-04-07T14:19:00Z">
              <w:r w:rsidDel="00F52622">
                <w:rPr>
                  <w:color w:val="000000" w:themeColor="text1"/>
                  <w:szCs w:val="24"/>
                </w:rPr>
                <w:delText>4.6</w:delText>
              </w:r>
            </w:del>
          </w:p>
        </w:tc>
        <w:tc>
          <w:tcPr>
            <w:tcW w:w="2430" w:type="dxa"/>
          </w:tcPr>
          <w:p w:rsidR="00026A37" w:rsidDel="00F52622" w:rsidRDefault="00026A37">
            <w:pPr>
              <w:rPr>
                <w:del w:id="846" w:author="MUFUTAU" w:date="2025-04-07T14:19:00Z"/>
                <w:color w:val="000000" w:themeColor="text1"/>
                <w:szCs w:val="24"/>
              </w:rPr>
            </w:pPr>
          </w:p>
        </w:tc>
      </w:tr>
      <w:tr w:rsidR="00026A37" w:rsidDel="00F52622">
        <w:trPr>
          <w:del w:id="847" w:author="MUFUTAU" w:date="2025-04-07T14:19:00Z"/>
        </w:trPr>
        <w:tc>
          <w:tcPr>
            <w:tcW w:w="3120" w:type="dxa"/>
          </w:tcPr>
          <w:p w:rsidR="00026A37" w:rsidDel="00F52622" w:rsidRDefault="00C912D7">
            <w:pPr>
              <w:rPr>
                <w:del w:id="848" w:author="MUFUTAU" w:date="2025-04-07T14:19:00Z"/>
                <w:color w:val="000000" w:themeColor="text1"/>
                <w:szCs w:val="24"/>
              </w:rPr>
            </w:pPr>
            <w:del w:id="849" w:author="MUFUTAU" w:date="2025-04-07T14:19:00Z">
              <w:r w:rsidDel="00F52622">
                <w:rPr>
                  <w:color w:val="000000" w:themeColor="text1"/>
                  <w:szCs w:val="24"/>
                </w:rPr>
                <w:delText>Compost  from farm waste and crop residues</w:delText>
              </w:r>
            </w:del>
          </w:p>
        </w:tc>
        <w:tc>
          <w:tcPr>
            <w:tcW w:w="1735" w:type="dxa"/>
          </w:tcPr>
          <w:p w:rsidR="00026A37" w:rsidDel="00F52622" w:rsidRDefault="00C912D7">
            <w:pPr>
              <w:rPr>
                <w:del w:id="850" w:author="MUFUTAU" w:date="2025-04-07T14:19:00Z"/>
                <w:color w:val="000000" w:themeColor="text1"/>
                <w:szCs w:val="24"/>
              </w:rPr>
            </w:pPr>
            <w:del w:id="851" w:author="MUFUTAU" w:date="2025-04-07T14:19:00Z">
              <w:r w:rsidDel="00F52622">
                <w:rPr>
                  <w:color w:val="000000" w:themeColor="text1"/>
                  <w:szCs w:val="24"/>
                </w:rPr>
                <w:delText>183</w:delText>
              </w:r>
            </w:del>
          </w:p>
        </w:tc>
        <w:tc>
          <w:tcPr>
            <w:tcW w:w="1800" w:type="dxa"/>
          </w:tcPr>
          <w:p w:rsidR="00026A37" w:rsidDel="00F52622" w:rsidRDefault="00C912D7">
            <w:pPr>
              <w:rPr>
                <w:del w:id="852" w:author="MUFUTAU" w:date="2025-04-07T14:19:00Z"/>
                <w:color w:val="000000" w:themeColor="text1"/>
                <w:szCs w:val="24"/>
              </w:rPr>
            </w:pPr>
            <w:del w:id="853" w:author="MUFUTAU" w:date="2025-04-07T14:19:00Z">
              <w:r w:rsidDel="00F52622">
                <w:rPr>
                  <w:color w:val="000000" w:themeColor="text1"/>
                  <w:szCs w:val="24"/>
                </w:rPr>
                <w:delText>12.7</w:delText>
              </w:r>
            </w:del>
          </w:p>
        </w:tc>
        <w:tc>
          <w:tcPr>
            <w:tcW w:w="2430" w:type="dxa"/>
          </w:tcPr>
          <w:p w:rsidR="00026A37" w:rsidDel="00F52622" w:rsidRDefault="00026A37">
            <w:pPr>
              <w:rPr>
                <w:del w:id="854" w:author="MUFUTAU" w:date="2025-04-07T14:19:00Z"/>
                <w:color w:val="000000" w:themeColor="text1"/>
                <w:szCs w:val="24"/>
              </w:rPr>
            </w:pPr>
          </w:p>
        </w:tc>
      </w:tr>
      <w:tr w:rsidR="00026A37" w:rsidDel="00F52622">
        <w:trPr>
          <w:del w:id="855" w:author="MUFUTAU" w:date="2025-04-07T14:19:00Z"/>
        </w:trPr>
        <w:tc>
          <w:tcPr>
            <w:tcW w:w="3120" w:type="dxa"/>
          </w:tcPr>
          <w:p w:rsidR="00026A37" w:rsidDel="00F52622" w:rsidRDefault="00C912D7">
            <w:pPr>
              <w:ind w:left="0" w:firstLine="0"/>
              <w:rPr>
                <w:del w:id="856" w:author="MUFUTAU" w:date="2025-04-07T14:19:00Z"/>
                <w:color w:val="000000" w:themeColor="text1"/>
                <w:szCs w:val="24"/>
              </w:rPr>
            </w:pPr>
            <w:del w:id="857" w:author="MUFUTAU" w:date="2025-04-07T14:19:00Z">
              <w:r w:rsidDel="00F52622">
                <w:rPr>
                  <w:color w:val="000000" w:themeColor="text1"/>
                  <w:szCs w:val="24"/>
                </w:rPr>
                <w:delText xml:space="preserve">       Corn gluten meal</w:delText>
              </w:r>
            </w:del>
          </w:p>
        </w:tc>
        <w:tc>
          <w:tcPr>
            <w:tcW w:w="1735" w:type="dxa"/>
          </w:tcPr>
          <w:p w:rsidR="00026A37" w:rsidDel="00F52622" w:rsidRDefault="00C912D7">
            <w:pPr>
              <w:rPr>
                <w:del w:id="858" w:author="MUFUTAU" w:date="2025-04-07T14:19:00Z"/>
                <w:color w:val="000000" w:themeColor="text1"/>
                <w:szCs w:val="24"/>
              </w:rPr>
            </w:pPr>
            <w:del w:id="859" w:author="MUFUTAU" w:date="2025-04-07T14:19:00Z">
              <w:r w:rsidDel="00F52622">
                <w:rPr>
                  <w:color w:val="000000" w:themeColor="text1"/>
                  <w:szCs w:val="24"/>
                </w:rPr>
                <w:delText>52</w:delText>
              </w:r>
            </w:del>
          </w:p>
        </w:tc>
        <w:tc>
          <w:tcPr>
            <w:tcW w:w="1800" w:type="dxa"/>
          </w:tcPr>
          <w:p w:rsidR="00026A37" w:rsidDel="00F52622" w:rsidRDefault="00C912D7">
            <w:pPr>
              <w:rPr>
                <w:del w:id="860" w:author="MUFUTAU" w:date="2025-04-07T14:19:00Z"/>
                <w:color w:val="000000" w:themeColor="text1"/>
                <w:szCs w:val="24"/>
              </w:rPr>
            </w:pPr>
            <w:del w:id="861" w:author="MUFUTAU" w:date="2025-04-07T14:19:00Z">
              <w:r w:rsidDel="00F52622">
                <w:rPr>
                  <w:color w:val="000000" w:themeColor="text1"/>
                  <w:szCs w:val="24"/>
                </w:rPr>
                <w:delText>3.6</w:delText>
              </w:r>
            </w:del>
          </w:p>
        </w:tc>
        <w:tc>
          <w:tcPr>
            <w:tcW w:w="2430" w:type="dxa"/>
          </w:tcPr>
          <w:p w:rsidR="00026A37" w:rsidDel="00F52622" w:rsidRDefault="00026A37">
            <w:pPr>
              <w:rPr>
                <w:del w:id="862" w:author="MUFUTAU" w:date="2025-04-07T14:19:00Z"/>
                <w:color w:val="000000" w:themeColor="text1"/>
                <w:szCs w:val="24"/>
              </w:rPr>
            </w:pPr>
          </w:p>
        </w:tc>
      </w:tr>
      <w:tr w:rsidR="00026A37" w:rsidDel="00F52622">
        <w:trPr>
          <w:del w:id="863" w:author="MUFUTAU" w:date="2025-04-07T14:19:00Z"/>
        </w:trPr>
        <w:tc>
          <w:tcPr>
            <w:tcW w:w="3120" w:type="dxa"/>
          </w:tcPr>
          <w:p w:rsidR="00026A37" w:rsidDel="00F52622" w:rsidRDefault="00C912D7">
            <w:pPr>
              <w:rPr>
                <w:del w:id="864" w:author="MUFUTAU" w:date="2025-04-07T14:19:00Z"/>
                <w:color w:val="000000" w:themeColor="text1"/>
                <w:szCs w:val="24"/>
              </w:rPr>
            </w:pPr>
            <w:del w:id="865" w:author="MUFUTAU" w:date="2025-04-07T14:19:00Z">
              <w:r w:rsidDel="00F52622">
                <w:rPr>
                  <w:color w:val="000000" w:themeColor="text1"/>
                  <w:szCs w:val="24"/>
                </w:rPr>
                <w:delText>Animal bones</w:delText>
              </w:r>
            </w:del>
          </w:p>
        </w:tc>
        <w:tc>
          <w:tcPr>
            <w:tcW w:w="1735" w:type="dxa"/>
          </w:tcPr>
          <w:p w:rsidR="00026A37" w:rsidDel="00F52622" w:rsidRDefault="00C912D7">
            <w:pPr>
              <w:rPr>
                <w:del w:id="866" w:author="MUFUTAU" w:date="2025-04-07T14:19:00Z"/>
                <w:color w:val="000000" w:themeColor="text1"/>
                <w:szCs w:val="24"/>
              </w:rPr>
            </w:pPr>
            <w:del w:id="867" w:author="MUFUTAU" w:date="2025-04-07T14:19:00Z">
              <w:r w:rsidDel="00F52622">
                <w:rPr>
                  <w:color w:val="000000" w:themeColor="text1"/>
                  <w:szCs w:val="24"/>
                </w:rPr>
                <w:delText>43</w:delText>
              </w:r>
            </w:del>
          </w:p>
        </w:tc>
        <w:tc>
          <w:tcPr>
            <w:tcW w:w="1800" w:type="dxa"/>
          </w:tcPr>
          <w:p w:rsidR="00026A37" w:rsidDel="00F52622" w:rsidRDefault="00C912D7">
            <w:pPr>
              <w:rPr>
                <w:del w:id="868" w:author="MUFUTAU" w:date="2025-04-07T14:19:00Z"/>
                <w:color w:val="000000" w:themeColor="text1"/>
                <w:szCs w:val="24"/>
              </w:rPr>
            </w:pPr>
            <w:del w:id="869" w:author="MUFUTAU" w:date="2025-04-07T14:19:00Z">
              <w:r w:rsidDel="00F52622">
                <w:rPr>
                  <w:color w:val="000000" w:themeColor="text1"/>
                  <w:szCs w:val="24"/>
                </w:rPr>
                <w:delText>3.0</w:delText>
              </w:r>
            </w:del>
          </w:p>
        </w:tc>
        <w:tc>
          <w:tcPr>
            <w:tcW w:w="2430" w:type="dxa"/>
          </w:tcPr>
          <w:p w:rsidR="00026A37" w:rsidDel="00F52622" w:rsidRDefault="00026A37">
            <w:pPr>
              <w:rPr>
                <w:del w:id="870" w:author="MUFUTAU" w:date="2025-04-07T14:19:00Z"/>
                <w:color w:val="000000" w:themeColor="text1"/>
                <w:szCs w:val="24"/>
              </w:rPr>
            </w:pPr>
          </w:p>
        </w:tc>
      </w:tr>
      <w:tr w:rsidR="00026A37" w:rsidDel="00F52622">
        <w:trPr>
          <w:del w:id="871" w:author="MUFUTAU" w:date="2025-04-07T14:19:00Z"/>
        </w:trPr>
        <w:tc>
          <w:tcPr>
            <w:tcW w:w="3120" w:type="dxa"/>
          </w:tcPr>
          <w:p w:rsidR="00026A37" w:rsidDel="00F52622" w:rsidRDefault="00C912D7">
            <w:pPr>
              <w:rPr>
                <w:del w:id="872" w:author="MUFUTAU" w:date="2025-04-07T14:19:00Z"/>
                <w:color w:val="000000" w:themeColor="text1"/>
                <w:szCs w:val="24"/>
              </w:rPr>
            </w:pPr>
            <w:del w:id="873" w:author="MUFUTAU" w:date="2025-04-07T14:19:00Z">
              <w:r w:rsidDel="00F52622">
                <w:rPr>
                  <w:color w:val="000000" w:themeColor="text1"/>
                  <w:szCs w:val="24"/>
                </w:rPr>
                <w:delText>Bone meal</w:delText>
              </w:r>
            </w:del>
          </w:p>
        </w:tc>
        <w:tc>
          <w:tcPr>
            <w:tcW w:w="1735" w:type="dxa"/>
          </w:tcPr>
          <w:p w:rsidR="00026A37" w:rsidDel="00F52622" w:rsidRDefault="00C912D7">
            <w:pPr>
              <w:rPr>
                <w:del w:id="874" w:author="MUFUTAU" w:date="2025-04-07T14:19:00Z"/>
                <w:color w:val="000000" w:themeColor="text1"/>
                <w:szCs w:val="24"/>
              </w:rPr>
            </w:pPr>
            <w:del w:id="875" w:author="MUFUTAU" w:date="2025-04-07T14:19:00Z">
              <w:r w:rsidDel="00F52622">
                <w:rPr>
                  <w:color w:val="000000" w:themeColor="text1"/>
                  <w:szCs w:val="24"/>
                </w:rPr>
                <w:delText>21</w:delText>
              </w:r>
            </w:del>
          </w:p>
        </w:tc>
        <w:tc>
          <w:tcPr>
            <w:tcW w:w="1800" w:type="dxa"/>
          </w:tcPr>
          <w:p w:rsidR="00026A37" w:rsidDel="00F52622" w:rsidRDefault="00C912D7">
            <w:pPr>
              <w:rPr>
                <w:del w:id="876" w:author="MUFUTAU" w:date="2025-04-07T14:19:00Z"/>
                <w:color w:val="000000" w:themeColor="text1"/>
                <w:szCs w:val="24"/>
              </w:rPr>
            </w:pPr>
            <w:del w:id="877" w:author="MUFUTAU" w:date="2025-04-07T14:19:00Z">
              <w:r w:rsidDel="00F52622">
                <w:rPr>
                  <w:color w:val="000000" w:themeColor="text1"/>
                  <w:szCs w:val="24"/>
                </w:rPr>
                <w:delText>1.5</w:delText>
              </w:r>
            </w:del>
          </w:p>
        </w:tc>
        <w:tc>
          <w:tcPr>
            <w:tcW w:w="2430" w:type="dxa"/>
          </w:tcPr>
          <w:p w:rsidR="00026A37" w:rsidDel="00F52622" w:rsidRDefault="00026A37">
            <w:pPr>
              <w:rPr>
                <w:del w:id="878" w:author="MUFUTAU" w:date="2025-04-07T14:19:00Z"/>
                <w:color w:val="000000" w:themeColor="text1"/>
                <w:szCs w:val="24"/>
              </w:rPr>
            </w:pPr>
          </w:p>
        </w:tc>
      </w:tr>
      <w:tr w:rsidR="00026A37" w:rsidDel="00F52622">
        <w:trPr>
          <w:del w:id="879" w:author="MUFUTAU" w:date="2025-04-07T14:19:00Z"/>
        </w:trPr>
        <w:tc>
          <w:tcPr>
            <w:tcW w:w="3120" w:type="dxa"/>
          </w:tcPr>
          <w:p w:rsidR="00026A37" w:rsidDel="00F52622" w:rsidRDefault="00C912D7">
            <w:pPr>
              <w:rPr>
                <w:del w:id="880" w:author="MUFUTAU" w:date="2025-04-07T14:19:00Z"/>
                <w:color w:val="000000" w:themeColor="text1"/>
                <w:szCs w:val="24"/>
              </w:rPr>
            </w:pPr>
            <w:del w:id="881" w:author="MUFUTAU" w:date="2025-04-07T14:19:00Z">
              <w:r w:rsidDel="00F52622">
                <w:rPr>
                  <w:color w:val="000000" w:themeColor="text1"/>
                  <w:szCs w:val="24"/>
                </w:rPr>
                <w:delText>Slaughter house refuse</w:delText>
              </w:r>
            </w:del>
          </w:p>
        </w:tc>
        <w:tc>
          <w:tcPr>
            <w:tcW w:w="1735" w:type="dxa"/>
          </w:tcPr>
          <w:p w:rsidR="00026A37" w:rsidDel="00F52622" w:rsidRDefault="00C912D7">
            <w:pPr>
              <w:rPr>
                <w:del w:id="882" w:author="MUFUTAU" w:date="2025-04-07T14:19:00Z"/>
                <w:color w:val="000000" w:themeColor="text1"/>
                <w:szCs w:val="24"/>
              </w:rPr>
            </w:pPr>
            <w:del w:id="883" w:author="MUFUTAU" w:date="2025-04-07T14:19:00Z">
              <w:r w:rsidDel="00F52622">
                <w:rPr>
                  <w:color w:val="000000" w:themeColor="text1"/>
                  <w:szCs w:val="24"/>
                </w:rPr>
                <w:delText>89</w:delText>
              </w:r>
            </w:del>
          </w:p>
        </w:tc>
        <w:tc>
          <w:tcPr>
            <w:tcW w:w="1800" w:type="dxa"/>
          </w:tcPr>
          <w:p w:rsidR="00026A37" w:rsidDel="00F52622" w:rsidRDefault="00C912D7">
            <w:pPr>
              <w:rPr>
                <w:del w:id="884" w:author="MUFUTAU" w:date="2025-04-07T14:19:00Z"/>
                <w:color w:val="000000" w:themeColor="text1"/>
                <w:szCs w:val="24"/>
              </w:rPr>
            </w:pPr>
            <w:del w:id="885" w:author="MUFUTAU" w:date="2025-04-07T14:19:00Z">
              <w:r w:rsidDel="00F52622">
                <w:rPr>
                  <w:color w:val="000000" w:themeColor="text1"/>
                  <w:szCs w:val="24"/>
                </w:rPr>
                <w:delText>6.2</w:delText>
              </w:r>
            </w:del>
          </w:p>
        </w:tc>
        <w:tc>
          <w:tcPr>
            <w:tcW w:w="2430" w:type="dxa"/>
          </w:tcPr>
          <w:p w:rsidR="00026A37" w:rsidDel="00F52622" w:rsidRDefault="00026A37">
            <w:pPr>
              <w:rPr>
                <w:del w:id="886" w:author="MUFUTAU" w:date="2025-04-07T14:19:00Z"/>
                <w:color w:val="000000" w:themeColor="text1"/>
                <w:szCs w:val="24"/>
              </w:rPr>
            </w:pPr>
          </w:p>
        </w:tc>
      </w:tr>
      <w:tr w:rsidR="00026A37" w:rsidDel="00F52622">
        <w:trPr>
          <w:del w:id="887" w:author="MUFUTAU" w:date="2025-04-07T14:19:00Z"/>
        </w:trPr>
        <w:tc>
          <w:tcPr>
            <w:tcW w:w="3120" w:type="dxa"/>
          </w:tcPr>
          <w:p w:rsidR="00026A37" w:rsidDel="00F52622" w:rsidRDefault="00C912D7">
            <w:pPr>
              <w:rPr>
                <w:del w:id="888" w:author="MUFUTAU" w:date="2025-04-07T14:19:00Z"/>
                <w:color w:val="000000" w:themeColor="text1"/>
                <w:szCs w:val="24"/>
              </w:rPr>
            </w:pPr>
            <w:del w:id="889" w:author="MUFUTAU" w:date="2025-04-07T14:19:00Z">
              <w:r w:rsidDel="00F52622">
                <w:rPr>
                  <w:color w:val="000000" w:themeColor="text1"/>
                  <w:szCs w:val="24"/>
                </w:rPr>
                <w:delText>poultry droppings</w:delText>
              </w:r>
            </w:del>
          </w:p>
        </w:tc>
        <w:tc>
          <w:tcPr>
            <w:tcW w:w="1735" w:type="dxa"/>
          </w:tcPr>
          <w:p w:rsidR="00026A37" w:rsidDel="00F52622" w:rsidRDefault="00C912D7">
            <w:pPr>
              <w:rPr>
                <w:del w:id="890" w:author="MUFUTAU" w:date="2025-04-07T14:19:00Z"/>
                <w:color w:val="000000" w:themeColor="text1"/>
                <w:szCs w:val="24"/>
              </w:rPr>
            </w:pPr>
            <w:del w:id="891" w:author="MUFUTAU" w:date="2025-04-07T14:19:00Z">
              <w:r w:rsidDel="00F52622">
                <w:rPr>
                  <w:color w:val="000000" w:themeColor="text1"/>
                  <w:szCs w:val="24"/>
                </w:rPr>
                <w:delText>253</w:delText>
              </w:r>
            </w:del>
          </w:p>
        </w:tc>
        <w:tc>
          <w:tcPr>
            <w:tcW w:w="1800" w:type="dxa"/>
          </w:tcPr>
          <w:p w:rsidR="00026A37" w:rsidDel="00F52622" w:rsidRDefault="00C912D7">
            <w:pPr>
              <w:rPr>
                <w:del w:id="892" w:author="MUFUTAU" w:date="2025-04-07T14:19:00Z"/>
                <w:color w:val="000000" w:themeColor="text1"/>
                <w:szCs w:val="24"/>
              </w:rPr>
            </w:pPr>
            <w:del w:id="893" w:author="MUFUTAU" w:date="2025-04-07T14:19:00Z">
              <w:r w:rsidDel="00F52622">
                <w:rPr>
                  <w:color w:val="000000" w:themeColor="text1"/>
                  <w:szCs w:val="24"/>
                </w:rPr>
                <w:delText>17.5</w:delText>
              </w:r>
            </w:del>
          </w:p>
        </w:tc>
        <w:tc>
          <w:tcPr>
            <w:tcW w:w="2430" w:type="dxa"/>
          </w:tcPr>
          <w:p w:rsidR="00026A37" w:rsidDel="00F52622" w:rsidRDefault="00026A37">
            <w:pPr>
              <w:rPr>
                <w:del w:id="894" w:author="MUFUTAU" w:date="2025-04-07T14:19:00Z"/>
                <w:color w:val="000000" w:themeColor="text1"/>
                <w:szCs w:val="24"/>
              </w:rPr>
            </w:pPr>
          </w:p>
        </w:tc>
      </w:tr>
      <w:tr w:rsidR="00026A37" w:rsidDel="00F52622">
        <w:trPr>
          <w:del w:id="895" w:author="MUFUTAU" w:date="2025-04-07T14:19:00Z"/>
        </w:trPr>
        <w:tc>
          <w:tcPr>
            <w:tcW w:w="3120" w:type="dxa"/>
          </w:tcPr>
          <w:p w:rsidR="00026A37" w:rsidDel="00F52622" w:rsidRDefault="00C912D7">
            <w:pPr>
              <w:rPr>
                <w:del w:id="896" w:author="MUFUTAU" w:date="2025-04-07T14:19:00Z"/>
                <w:color w:val="000000" w:themeColor="text1"/>
                <w:szCs w:val="24"/>
              </w:rPr>
            </w:pPr>
            <w:del w:id="897" w:author="MUFUTAU" w:date="2025-04-07T14:19:00Z">
              <w:r w:rsidDel="00F52622">
                <w:rPr>
                  <w:color w:val="000000" w:themeColor="text1"/>
                  <w:szCs w:val="24"/>
                </w:rPr>
                <w:delText>Worm castings</w:delText>
              </w:r>
            </w:del>
          </w:p>
        </w:tc>
        <w:tc>
          <w:tcPr>
            <w:tcW w:w="1735" w:type="dxa"/>
          </w:tcPr>
          <w:p w:rsidR="00026A37" w:rsidDel="00F52622" w:rsidRDefault="00C912D7">
            <w:pPr>
              <w:rPr>
                <w:del w:id="898" w:author="MUFUTAU" w:date="2025-04-07T14:19:00Z"/>
                <w:color w:val="000000" w:themeColor="text1"/>
                <w:szCs w:val="24"/>
              </w:rPr>
            </w:pPr>
            <w:del w:id="899" w:author="MUFUTAU" w:date="2025-04-07T14:19:00Z">
              <w:r w:rsidDel="00F52622">
                <w:rPr>
                  <w:color w:val="000000" w:themeColor="text1"/>
                  <w:szCs w:val="24"/>
                </w:rPr>
                <w:delText>78</w:delText>
              </w:r>
            </w:del>
          </w:p>
        </w:tc>
        <w:tc>
          <w:tcPr>
            <w:tcW w:w="1800" w:type="dxa"/>
          </w:tcPr>
          <w:p w:rsidR="00026A37" w:rsidDel="00F52622" w:rsidRDefault="00C912D7">
            <w:pPr>
              <w:rPr>
                <w:del w:id="900" w:author="MUFUTAU" w:date="2025-04-07T14:19:00Z"/>
                <w:color w:val="000000" w:themeColor="text1"/>
                <w:szCs w:val="24"/>
              </w:rPr>
            </w:pPr>
            <w:del w:id="901" w:author="MUFUTAU" w:date="2025-04-07T14:19:00Z">
              <w:r w:rsidDel="00F52622">
                <w:rPr>
                  <w:color w:val="000000" w:themeColor="text1"/>
                  <w:szCs w:val="24"/>
                </w:rPr>
                <w:delText>5.4</w:delText>
              </w:r>
            </w:del>
          </w:p>
        </w:tc>
        <w:tc>
          <w:tcPr>
            <w:tcW w:w="2430" w:type="dxa"/>
          </w:tcPr>
          <w:p w:rsidR="00026A37" w:rsidDel="00F52622" w:rsidRDefault="00026A37">
            <w:pPr>
              <w:rPr>
                <w:del w:id="902" w:author="MUFUTAU" w:date="2025-04-07T14:19:00Z"/>
                <w:color w:val="000000" w:themeColor="text1"/>
                <w:szCs w:val="24"/>
              </w:rPr>
            </w:pPr>
          </w:p>
        </w:tc>
      </w:tr>
      <w:tr w:rsidR="00026A37" w:rsidDel="00F52622">
        <w:trPr>
          <w:del w:id="903" w:author="MUFUTAU" w:date="2025-04-07T14:19:00Z"/>
        </w:trPr>
        <w:tc>
          <w:tcPr>
            <w:tcW w:w="3120" w:type="dxa"/>
          </w:tcPr>
          <w:p w:rsidR="00026A37" w:rsidDel="00F52622" w:rsidRDefault="00C912D7">
            <w:pPr>
              <w:rPr>
                <w:del w:id="904" w:author="MUFUTAU" w:date="2025-04-07T14:19:00Z"/>
                <w:color w:val="000000" w:themeColor="text1"/>
                <w:szCs w:val="24"/>
              </w:rPr>
            </w:pPr>
            <w:del w:id="905" w:author="MUFUTAU" w:date="2025-04-07T14:19:00Z">
              <w:r w:rsidDel="00F52622">
                <w:rPr>
                  <w:color w:val="000000" w:themeColor="text1"/>
                  <w:szCs w:val="24"/>
                </w:rPr>
                <w:delText>Cow dung</w:delText>
              </w:r>
            </w:del>
          </w:p>
        </w:tc>
        <w:tc>
          <w:tcPr>
            <w:tcW w:w="1735" w:type="dxa"/>
          </w:tcPr>
          <w:p w:rsidR="00026A37" w:rsidDel="00F52622" w:rsidRDefault="00C912D7">
            <w:pPr>
              <w:rPr>
                <w:del w:id="906" w:author="MUFUTAU" w:date="2025-04-07T14:19:00Z"/>
                <w:color w:val="000000" w:themeColor="text1"/>
                <w:szCs w:val="24"/>
              </w:rPr>
            </w:pPr>
            <w:del w:id="907" w:author="MUFUTAU" w:date="2025-04-07T14:19:00Z">
              <w:r w:rsidDel="00F52622">
                <w:rPr>
                  <w:color w:val="000000" w:themeColor="text1"/>
                  <w:szCs w:val="24"/>
                </w:rPr>
                <w:delText>231</w:delText>
              </w:r>
            </w:del>
          </w:p>
        </w:tc>
        <w:tc>
          <w:tcPr>
            <w:tcW w:w="1800" w:type="dxa"/>
          </w:tcPr>
          <w:p w:rsidR="00026A37" w:rsidDel="00F52622" w:rsidRDefault="00C912D7">
            <w:pPr>
              <w:rPr>
                <w:del w:id="908" w:author="MUFUTAU" w:date="2025-04-07T14:19:00Z"/>
                <w:color w:val="000000" w:themeColor="text1"/>
                <w:szCs w:val="24"/>
              </w:rPr>
            </w:pPr>
            <w:del w:id="909" w:author="MUFUTAU" w:date="2025-04-07T14:19:00Z">
              <w:r w:rsidDel="00F52622">
                <w:rPr>
                  <w:color w:val="000000" w:themeColor="text1"/>
                  <w:szCs w:val="24"/>
                </w:rPr>
                <w:delText>16.0</w:delText>
              </w:r>
            </w:del>
          </w:p>
        </w:tc>
        <w:tc>
          <w:tcPr>
            <w:tcW w:w="2430" w:type="dxa"/>
          </w:tcPr>
          <w:p w:rsidR="00026A37" w:rsidDel="00F52622" w:rsidRDefault="00026A37">
            <w:pPr>
              <w:rPr>
                <w:del w:id="910" w:author="MUFUTAU" w:date="2025-04-07T14:19:00Z"/>
                <w:color w:val="000000" w:themeColor="text1"/>
                <w:szCs w:val="24"/>
              </w:rPr>
            </w:pPr>
          </w:p>
        </w:tc>
      </w:tr>
      <w:tr w:rsidR="00026A37" w:rsidDel="00F52622">
        <w:trPr>
          <w:del w:id="911" w:author="MUFUTAU" w:date="2025-04-07T14:19:00Z"/>
        </w:trPr>
        <w:tc>
          <w:tcPr>
            <w:tcW w:w="3120" w:type="dxa"/>
          </w:tcPr>
          <w:p w:rsidR="00026A37" w:rsidDel="00F52622" w:rsidRDefault="00C912D7">
            <w:pPr>
              <w:rPr>
                <w:del w:id="912" w:author="MUFUTAU" w:date="2025-04-07T14:19:00Z"/>
                <w:color w:val="000000" w:themeColor="text1"/>
                <w:szCs w:val="24"/>
              </w:rPr>
            </w:pPr>
            <w:del w:id="913" w:author="MUFUTAU" w:date="2025-04-07T14:19:00Z">
              <w:r w:rsidDel="00F52622">
                <w:rPr>
                  <w:color w:val="000000" w:themeColor="text1"/>
                  <w:szCs w:val="24"/>
                </w:rPr>
                <w:delText>Sewage sludge</w:delText>
              </w:r>
            </w:del>
          </w:p>
        </w:tc>
        <w:tc>
          <w:tcPr>
            <w:tcW w:w="1735" w:type="dxa"/>
          </w:tcPr>
          <w:p w:rsidR="00026A37" w:rsidDel="00F52622" w:rsidRDefault="00C912D7">
            <w:pPr>
              <w:rPr>
                <w:del w:id="914" w:author="MUFUTAU" w:date="2025-04-07T14:19:00Z"/>
                <w:color w:val="000000" w:themeColor="text1"/>
                <w:szCs w:val="24"/>
              </w:rPr>
            </w:pPr>
            <w:del w:id="915" w:author="MUFUTAU" w:date="2025-04-07T14:19:00Z">
              <w:r w:rsidDel="00F52622">
                <w:rPr>
                  <w:color w:val="000000" w:themeColor="text1"/>
                  <w:szCs w:val="24"/>
                </w:rPr>
                <w:delText>60</w:delText>
              </w:r>
            </w:del>
          </w:p>
        </w:tc>
        <w:tc>
          <w:tcPr>
            <w:tcW w:w="1800" w:type="dxa"/>
          </w:tcPr>
          <w:p w:rsidR="00026A37" w:rsidDel="00F52622" w:rsidRDefault="00C912D7">
            <w:pPr>
              <w:rPr>
                <w:del w:id="916" w:author="MUFUTAU" w:date="2025-04-07T14:19:00Z"/>
                <w:color w:val="000000" w:themeColor="text1"/>
                <w:szCs w:val="24"/>
              </w:rPr>
            </w:pPr>
            <w:del w:id="917" w:author="MUFUTAU" w:date="2025-04-07T14:19:00Z">
              <w:r w:rsidDel="00F52622">
                <w:rPr>
                  <w:color w:val="000000" w:themeColor="text1"/>
                  <w:szCs w:val="24"/>
                </w:rPr>
                <w:delText>4.1</w:delText>
              </w:r>
            </w:del>
          </w:p>
        </w:tc>
        <w:tc>
          <w:tcPr>
            <w:tcW w:w="2430" w:type="dxa"/>
          </w:tcPr>
          <w:p w:rsidR="00026A37" w:rsidDel="00F52622" w:rsidRDefault="00026A37">
            <w:pPr>
              <w:rPr>
                <w:del w:id="918" w:author="MUFUTAU" w:date="2025-04-07T14:19:00Z"/>
                <w:color w:val="000000" w:themeColor="text1"/>
                <w:szCs w:val="24"/>
              </w:rPr>
            </w:pPr>
          </w:p>
        </w:tc>
      </w:tr>
      <w:tr w:rsidR="00026A37" w:rsidDel="00F52622">
        <w:trPr>
          <w:del w:id="919" w:author="MUFUTAU" w:date="2025-04-07T14:19:00Z"/>
        </w:trPr>
        <w:tc>
          <w:tcPr>
            <w:tcW w:w="3120" w:type="dxa"/>
          </w:tcPr>
          <w:p w:rsidR="00026A37" w:rsidDel="00F52622" w:rsidRDefault="00C912D7">
            <w:pPr>
              <w:rPr>
                <w:del w:id="920" w:author="MUFUTAU" w:date="2025-04-07T14:19:00Z"/>
                <w:color w:val="000000" w:themeColor="text1"/>
                <w:szCs w:val="24"/>
              </w:rPr>
            </w:pPr>
            <w:del w:id="921" w:author="MUFUTAU" w:date="2025-04-07T14:19:00Z">
              <w:r w:rsidDel="00F52622">
                <w:rPr>
                  <w:color w:val="000000" w:themeColor="text1"/>
                  <w:szCs w:val="24"/>
                </w:rPr>
                <w:delText>Sheep and goats droppings</w:delText>
              </w:r>
            </w:del>
          </w:p>
        </w:tc>
        <w:tc>
          <w:tcPr>
            <w:tcW w:w="1735" w:type="dxa"/>
          </w:tcPr>
          <w:p w:rsidR="00026A37" w:rsidDel="00F52622" w:rsidRDefault="00C912D7">
            <w:pPr>
              <w:rPr>
                <w:del w:id="922" w:author="MUFUTAU" w:date="2025-04-07T14:19:00Z"/>
                <w:color w:val="000000" w:themeColor="text1"/>
                <w:szCs w:val="24"/>
              </w:rPr>
            </w:pPr>
            <w:del w:id="923" w:author="MUFUTAU" w:date="2025-04-07T14:19:00Z">
              <w:r w:rsidDel="00F52622">
                <w:rPr>
                  <w:color w:val="000000" w:themeColor="text1"/>
                  <w:szCs w:val="24"/>
                </w:rPr>
                <w:delText>70</w:delText>
              </w:r>
            </w:del>
          </w:p>
        </w:tc>
        <w:tc>
          <w:tcPr>
            <w:tcW w:w="1800" w:type="dxa"/>
          </w:tcPr>
          <w:p w:rsidR="00026A37" w:rsidDel="00F52622" w:rsidRDefault="00C912D7">
            <w:pPr>
              <w:rPr>
                <w:del w:id="924" w:author="MUFUTAU" w:date="2025-04-07T14:19:00Z"/>
                <w:color w:val="000000" w:themeColor="text1"/>
                <w:szCs w:val="24"/>
              </w:rPr>
            </w:pPr>
            <w:del w:id="925" w:author="MUFUTAU" w:date="2025-04-07T14:19:00Z">
              <w:r w:rsidDel="00F52622">
                <w:rPr>
                  <w:color w:val="000000" w:themeColor="text1"/>
                  <w:szCs w:val="24"/>
                </w:rPr>
                <w:delText>4.8</w:delText>
              </w:r>
            </w:del>
          </w:p>
        </w:tc>
        <w:tc>
          <w:tcPr>
            <w:tcW w:w="2430" w:type="dxa"/>
          </w:tcPr>
          <w:p w:rsidR="00026A37" w:rsidDel="00F52622" w:rsidRDefault="00026A37">
            <w:pPr>
              <w:rPr>
                <w:del w:id="926" w:author="MUFUTAU" w:date="2025-04-07T14:19:00Z"/>
                <w:color w:val="000000" w:themeColor="text1"/>
                <w:szCs w:val="24"/>
              </w:rPr>
            </w:pPr>
          </w:p>
        </w:tc>
      </w:tr>
      <w:tr w:rsidR="00026A37" w:rsidDel="00F52622">
        <w:trPr>
          <w:del w:id="927" w:author="MUFUTAU" w:date="2025-04-07T14:19:00Z"/>
        </w:trPr>
        <w:tc>
          <w:tcPr>
            <w:tcW w:w="3120" w:type="dxa"/>
          </w:tcPr>
          <w:p w:rsidR="00026A37" w:rsidDel="00F52622" w:rsidRDefault="00C912D7">
            <w:pPr>
              <w:rPr>
                <w:del w:id="928" w:author="MUFUTAU" w:date="2025-04-07T14:19:00Z"/>
                <w:color w:val="000000" w:themeColor="text1"/>
                <w:szCs w:val="24"/>
              </w:rPr>
            </w:pPr>
            <w:del w:id="929" w:author="MUFUTAU" w:date="2025-04-07T14:19:00Z">
              <w:r w:rsidDel="00F52622">
                <w:rPr>
                  <w:color w:val="000000" w:themeColor="text1"/>
                  <w:szCs w:val="24"/>
                </w:rPr>
                <w:delText>Bat guano</w:delText>
              </w:r>
            </w:del>
          </w:p>
        </w:tc>
        <w:tc>
          <w:tcPr>
            <w:tcW w:w="1735" w:type="dxa"/>
          </w:tcPr>
          <w:p w:rsidR="00026A37" w:rsidDel="00F52622" w:rsidRDefault="00C912D7">
            <w:pPr>
              <w:rPr>
                <w:del w:id="930" w:author="MUFUTAU" w:date="2025-04-07T14:19:00Z"/>
                <w:color w:val="000000" w:themeColor="text1"/>
                <w:szCs w:val="24"/>
              </w:rPr>
            </w:pPr>
            <w:del w:id="931" w:author="MUFUTAU" w:date="2025-04-07T14:19:00Z">
              <w:r w:rsidDel="00F52622">
                <w:rPr>
                  <w:color w:val="000000" w:themeColor="text1"/>
                  <w:szCs w:val="24"/>
                </w:rPr>
                <w:delText>12</w:delText>
              </w:r>
            </w:del>
          </w:p>
        </w:tc>
        <w:tc>
          <w:tcPr>
            <w:tcW w:w="1800" w:type="dxa"/>
          </w:tcPr>
          <w:p w:rsidR="00026A37" w:rsidDel="00F52622" w:rsidRDefault="00C912D7">
            <w:pPr>
              <w:rPr>
                <w:del w:id="932" w:author="MUFUTAU" w:date="2025-04-07T14:19:00Z"/>
                <w:color w:val="000000" w:themeColor="text1"/>
                <w:szCs w:val="24"/>
              </w:rPr>
            </w:pPr>
            <w:del w:id="933" w:author="MUFUTAU" w:date="2025-04-07T14:19:00Z">
              <w:r w:rsidDel="00F52622">
                <w:rPr>
                  <w:color w:val="000000" w:themeColor="text1"/>
                  <w:szCs w:val="24"/>
                </w:rPr>
                <w:delText>0.8</w:delText>
              </w:r>
            </w:del>
          </w:p>
        </w:tc>
        <w:commentRangeEnd w:id="822"/>
        <w:tc>
          <w:tcPr>
            <w:tcW w:w="2430" w:type="dxa"/>
          </w:tcPr>
          <w:p w:rsidR="00026A37" w:rsidDel="00F52622" w:rsidRDefault="00F02BED">
            <w:pPr>
              <w:rPr>
                <w:del w:id="934" w:author="MUFUTAU" w:date="2025-04-07T14:19:00Z"/>
                <w:color w:val="000000" w:themeColor="text1"/>
                <w:szCs w:val="24"/>
              </w:rPr>
            </w:pPr>
            <w:r>
              <w:rPr>
                <w:rStyle w:val="CommentReference"/>
              </w:rPr>
              <w:commentReference w:id="822"/>
            </w:r>
          </w:p>
        </w:tc>
      </w:tr>
    </w:tbl>
    <w:p w:rsidR="00026A37" w:rsidRDefault="00C912D7">
      <w:pPr>
        <w:spacing w:after="55" w:line="276" w:lineRule="auto"/>
        <w:ind w:right="-15"/>
        <w:jc w:val="left"/>
        <w:rPr>
          <w:color w:val="000000" w:themeColor="text1"/>
        </w:rPr>
      </w:pPr>
      <w:r>
        <w:rPr>
          <w:color w:val="000000" w:themeColor="text1"/>
        </w:rPr>
        <w:t>Source: Field survey</w:t>
      </w:r>
      <w:ins w:id="935" w:author="MUFUTAU" w:date="2025-04-07T15:17:00Z">
        <w:r w:rsidR="00B4425A">
          <w:rPr>
            <w:color w:val="000000" w:themeColor="text1"/>
          </w:rPr>
          <w:t>,</w:t>
        </w:r>
      </w:ins>
      <w:r>
        <w:rPr>
          <w:color w:val="000000" w:themeColor="text1"/>
        </w:rPr>
        <w:t xml:space="preserve"> data;      </w:t>
      </w:r>
      <w:proofErr w:type="gramStart"/>
      <w:r>
        <w:rPr>
          <w:color w:val="000000" w:themeColor="text1"/>
        </w:rPr>
        <w:t>Multiple</w:t>
      </w:r>
      <w:proofErr w:type="gramEnd"/>
      <w:r>
        <w:rPr>
          <w:color w:val="000000" w:themeColor="text1"/>
        </w:rPr>
        <w:t xml:space="preserve"> response observed</w:t>
      </w:r>
    </w:p>
    <w:p w:rsidR="00026A37" w:rsidRDefault="00026A37">
      <w:pPr>
        <w:spacing w:after="55" w:line="276" w:lineRule="auto"/>
        <w:ind w:right="-15"/>
        <w:jc w:val="left"/>
        <w:rPr>
          <w:ins w:id="936" w:author="MUFUTAU" w:date="2025-04-07T14:19:00Z"/>
          <w:b/>
          <w:color w:val="000000" w:themeColor="text1"/>
          <w:sz w:val="22"/>
        </w:rPr>
      </w:pPr>
    </w:p>
    <w:tbl>
      <w:tblPr>
        <w:tblW w:w="0" w:type="auto"/>
        <w:tblLook w:val="04A0"/>
      </w:tblPr>
      <w:tblGrid>
        <w:gridCol w:w="3120"/>
        <w:gridCol w:w="1735"/>
        <w:gridCol w:w="1800"/>
        <w:gridCol w:w="2430"/>
      </w:tblGrid>
      <w:tr w:rsidR="00F52622" w:rsidTr="00365842">
        <w:trPr>
          <w:ins w:id="937" w:author="MUFUTAU" w:date="2025-04-07T14:19:00Z"/>
        </w:trPr>
        <w:tc>
          <w:tcPr>
            <w:tcW w:w="3120" w:type="dxa"/>
            <w:tcBorders>
              <w:top w:val="single" w:sz="4" w:space="0" w:color="auto"/>
              <w:bottom w:val="single" w:sz="4" w:space="0" w:color="auto"/>
            </w:tcBorders>
          </w:tcPr>
          <w:p w:rsidR="00F52622" w:rsidRDefault="00F52622" w:rsidP="00365842">
            <w:pPr>
              <w:rPr>
                <w:ins w:id="938" w:author="MUFUTAU" w:date="2025-04-07T14:19:00Z"/>
                <w:b/>
                <w:color w:val="000000" w:themeColor="text1"/>
                <w:szCs w:val="24"/>
              </w:rPr>
            </w:pPr>
            <w:ins w:id="939" w:author="MUFUTAU" w:date="2025-04-07T14:19:00Z">
              <w:r>
                <w:rPr>
                  <w:b/>
                  <w:color w:val="000000" w:themeColor="text1"/>
                  <w:szCs w:val="24"/>
                </w:rPr>
                <w:t>Types</w:t>
              </w:r>
            </w:ins>
          </w:p>
        </w:tc>
        <w:tc>
          <w:tcPr>
            <w:tcW w:w="1735" w:type="dxa"/>
            <w:tcBorders>
              <w:top w:val="single" w:sz="4" w:space="0" w:color="auto"/>
              <w:bottom w:val="single" w:sz="4" w:space="0" w:color="auto"/>
            </w:tcBorders>
          </w:tcPr>
          <w:p w:rsidR="00F52622" w:rsidRDefault="00F52622" w:rsidP="00365842">
            <w:pPr>
              <w:rPr>
                <w:ins w:id="940" w:author="MUFUTAU" w:date="2025-04-07T14:19:00Z"/>
                <w:b/>
                <w:color w:val="000000" w:themeColor="text1"/>
                <w:szCs w:val="24"/>
              </w:rPr>
            </w:pPr>
            <w:ins w:id="941" w:author="MUFUTAU" w:date="2025-04-07T14:19:00Z">
              <w:r>
                <w:rPr>
                  <w:b/>
                  <w:color w:val="000000" w:themeColor="text1"/>
                  <w:szCs w:val="24"/>
                </w:rPr>
                <w:t>Frequency</w:t>
              </w:r>
            </w:ins>
          </w:p>
        </w:tc>
        <w:tc>
          <w:tcPr>
            <w:tcW w:w="1800" w:type="dxa"/>
            <w:tcBorders>
              <w:top w:val="single" w:sz="4" w:space="0" w:color="auto"/>
              <w:bottom w:val="single" w:sz="4" w:space="0" w:color="auto"/>
            </w:tcBorders>
          </w:tcPr>
          <w:p w:rsidR="00F52622" w:rsidRDefault="00F52622" w:rsidP="00365842">
            <w:pPr>
              <w:rPr>
                <w:ins w:id="942" w:author="MUFUTAU" w:date="2025-04-07T14:19:00Z"/>
                <w:b/>
                <w:color w:val="000000" w:themeColor="text1"/>
                <w:szCs w:val="24"/>
              </w:rPr>
            </w:pPr>
            <w:ins w:id="943" w:author="MUFUTAU" w:date="2025-04-07T14:19:00Z">
              <w:r>
                <w:rPr>
                  <w:b/>
                  <w:color w:val="000000" w:themeColor="text1"/>
                  <w:szCs w:val="24"/>
                </w:rPr>
                <w:t>Percentage</w:t>
              </w:r>
            </w:ins>
          </w:p>
        </w:tc>
        <w:tc>
          <w:tcPr>
            <w:tcW w:w="2430" w:type="dxa"/>
            <w:tcBorders>
              <w:top w:val="single" w:sz="4" w:space="0" w:color="auto"/>
              <w:bottom w:val="single" w:sz="4" w:space="0" w:color="auto"/>
            </w:tcBorders>
          </w:tcPr>
          <w:p w:rsidR="00F52622" w:rsidRDefault="00F52622" w:rsidP="00365842">
            <w:pPr>
              <w:rPr>
                <w:ins w:id="944" w:author="MUFUTAU" w:date="2025-04-07T14:19:00Z"/>
                <w:b/>
                <w:color w:val="000000" w:themeColor="text1"/>
                <w:szCs w:val="24"/>
              </w:rPr>
            </w:pPr>
            <w:commentRangeStart w:id="945"/>
            <w:ins w:id="946" w:author="MUFUTAU" w:date="2025-04-07T14:19:00Z">
              <w:r>
                <w:rPr>
                  <w:b/>
                  <w:color w:val="000000" w:themeColor="text1"/>
                  <w:szCs w:val="24"/>
                </w:rPr>
                <w:t>Mode</w:t>
              </w:r>
            </w:ins>
            <w:commentRangeEnd w:id="945"/>
            <w:ins w:id="947" w:author="MUFUTAU" w:date="2025-04-07T15:17:00Z">
              <w:r w:rsidR="00B4425A">
                <w:rPr>
                  <w:rStyle w:val="CommentReference"/>
                </w:rPr>
                <w:commentReference w:id="945"/>
              </w:r>
            </w:ins>
          </w:p>
        </w:tc>
      </w:tr>
      <w:tr w:rsidR="00F52622" w:rsidTr="00365842">
        <w:trPr>
          <w:ins w:id="948" w:author="MUFUTAU" w:date="2025-04-07T14:19:00Z"/>
        </w:trPr>
        <w:tc>
          <w:tcPr>
            <w:tcW w:w="3120" w:type="dxa"/>
            <w:tcBorders>
              <w:top w:val="single" w:sz="4" w:space="0" w:color="auto"/>
            </w:tcBorders>
          </w:tcPr>
          <w:p w:rsidR="00F52622" w:rsidRDefault="00F52622" w:rsidP="00365842">
            <w:pPr>
              <w:rPr>
                <w:ins w:id="949" w:author="MUFUTAU" w:date="2025-04-07T14:19:00Z"/>
                <w:color w:val="000000" w:themeColor="text1"/>
                <w:szCs w:val="24"/>
              </w:rPr>
            </w:pPr>
            <w:ins w:id="950" w:author="MUFUTAU" w:date="2025-04-07T14:19:00Z">
              <w:r>
                <w:rPr>
                  <w:color w:val="000000" w:themeColor="text1"/>
                  <w:szCs w:val="24"/>
                </w:rPr>
                <w:t>Farm yard manure</w:t>
              </w:r>
            </w:ins>
          </w:p>
        </w:tc>
        <w:tc>
          <w:tcPr>
            <w:tcW w:w="1735" w:type="dxa"/>
            <w:tcBorders>
              <w:top w:val="single" w:sz="4" w:space="0" w:color="auto"/>
            </w:tcBorders>
          </w:tcPr>
          <w:p w:rsidR="00F52622" w:rsidRDefault="00F52622" w:rsidP="00365842">
            <w:pPr>
              <w:rPr>
                <w:ins w:id="951" w:author="MUFUTAU" w:date="2025-04-07T14:19:00Z"/>
                <w:color w:val="000000" w:themeColor="text1"/>
                <w:szCs w:val="24"/>
              </w:rPr>
            </w:pPr>
            <w:ins w:id="952" w:author="MUFUTAU" w:date="2025-04-07T14:19:00Z">
              <w:r>
                <w:rPr>
                  <w:color w:val="000000" w:themeColor="text1"/>
                  <w:szCs w:val="24"/>
                </w:rPr>
                <w:t>287</w:t>
              </w:r>
            </w:ins>
          </w:p>
        </w:tc>
        <w:tc>
          <w:tcPr>
            <w:tcW w:w="1800" w:type="dxa"/>
            <w:tcBorders>
              <w:top w:val="single" w:sz="4" w:space="0" w:color="auto"/>
            </w:tcBorders>
          </w:tcPr>
          <w:p w:rsidR="00F52622" w:rsidRDefault="00F52622" w:rsidP="00365842">
            <w:pPr>
              <w:rPr>
                <w:ins w:id="953" w:author="MUFUTAU" w:date="2025-04-07T14:19:00Z"/>
                <w:color w:val="000000" w:themeColor="text1"/>
                <w:szCs w:val="24"/>
              </w:rPr>
            </w:pPr>
            <w:ins w:id="954" w:author="MUFUTAU" w:date="2025-04-07T14:19:00Z">
              <w:r>
                <w:rPr>
                  <w:color w:val="000000" w:themeColor="text1"/>
                  <w:szCs w:val="24"/>
                </w:rPr>
                <w:t>19.8</w:t>
              </w:r>
            </w:ins>
          </w:p>
        </w:tc>
        <w:tc>
          <w:tcPr>
            <w:tcW w:w="2430" w:type="dxa"/>
            <w:tcBorders>
              <w:top w:val="single" w:sz="4" w:space="0" w:color="auto"/>
            </w:tcBorders>
          </w:tcPr>
          <w:p w:rsidR="00F52622" w:rsidRDefault="00F52622" w:rsidP="00365842">
            <w:pPr>
              <w:rPr>
                <w:ins w:id="955" w:author="MUFUTAU" w:date="2025-04-07T14:19:00Z"/>
                <w:color w:val="000000" w:themeColor="text1"/>
                <w:szCs w:val="24"/>
              </w:rPr>
            </w:pPr>
            <w:commentRangeStart w:id="956"/>
            <w:ins w:id="957" w:author="MUFUTAU" w:date="2025-04-07T14:19:00Z">
              <w:r>
                <w:rPr>
                  <w:color w:val="000000" w:themeColor="text1"/>
                  <w:szCs w:val="24"/>
                </w:rPr>
                <w:t>Farm yard manure</w:t>
              </w:r>
            </w:ins>
            <w:commentRangeEnd w:id="956"/>
            <w:ins w:id="958" w:author="MUFUTAU" w:date="2025-04-07T15:17:00Z">
              <w:r w:rsidR="00B4425A">
                <w:rPr>
                  <w:rStyle w:val="CommentReference"/>
                </w:rPr>
                <w:commentReference w:id="956"/>
              </w:r>
            </w:ins>
          </w:p>
        </w:tc>
      </w:tr>
      <w:tr w:rsidR="00F52622" w:rsidTr="00365842">
        <w:trPr>
          <w:ins w:id="959" w:author="MUFUTAU" w:date="2025-04-07T14:19:00Z"/>
        </w:trPr>
        <w:tc>
          <w:tcPr>
            <w:tcW w:w="3120" w:type="dxa"/>
          </w:tcPr>
          <w:p w:rsidR="00F52622" w:rsidRDefault="00F52622" w:rsidP="00365842">
            <w:pPr>
              <w:rPr>
                <w:ins w:id="960" w:author="MUFUTAU" w:date="2025-04-07T14:19:00Z"/>
                <w:color w:val="000000" w:themeColor="text1"/>
                <w:szCs w:val="24"/>
              </w:rPr>
            </w:pPr>
            <w:ins w:id="961" w:author="MUFUTAU" w:date="2025-04-07T14:19:00Z">
              <w:r>
                <w:rPr>
                  <w:color w:val="000000" w:themeColor="text1"/>
                  <w:szCs w:val="24"/>
                </w:rPr>
                <w:t>Green manures</w:t>
              </w:r>
            </w:ins>
          </w:p>
        </w:tc>
        <w:tc>
          <w:tcPr>
            <w:tcW w:w="1735" w:type="dxa"/>
          </w:tcPr>
          <w:p w:rsidR="00F52622" w:rsidRDefault="00F52622" w:rsidP="00365842">
            <w:pPr>
              <w:rPr>
                <w:ins w:id="962" w:author="MUFUTAU" w:date="2025-04-07T14:19:00Z"/>
                <w:color w:val="000000" w:themeColor="text1"/>
                <w:szCs w:val="24"/>
              </w:rPr>
            </w:pPr>
            <w:ins w:id="963" w:author="MUFUTAU" w:date="2025-04-07T14:19:00Z">
              <w:r>
                <w:rPr>
                  <w:color w:val="000000" w:themeColor="text1"/>
                  <w:szCs w:val="24"/>
                </w:rPr>
                <w:t>67</w:t>
              </w:r>
            </w:ins>
          </w:p>
        </w:tc>
        <w:tc>
          <w:tcPr>
            <w:tcW w:w="1800" w:type="dxa"/>
          </w:tcPr>
          <w:p w:rsidR="00F52622" w:rsidRDefault="00F52622" w:rsidP="00365842">
            <w:pPr>
              <w:rPr>
                <w:ins w:id="964" w:author="MUFUTAU" w:date="2025-04-07T14:19:00Z"/>
                <w:color w:val="000000" w:themeColor="text1"/>
                <w:szCs w:val="24"/>
              </w:rPr>
            </w:pPr>
            <w:ins w:id="965" w:author="MUFUTAU" w:date="2025-04-07T14:19:00Z">
              <w:r>
                <w:rPr>
                  <w:color w:val="000000" w:themeColor="text1"/>
                  <w:szCs w:val="24"/>
                </w:rPr>
                <w:t>4.6</w:t>
              </w:r>
            </w:ins>
          </w:p>
        </w:tc>
        <w:tc>
          <w:tcPr>
            <w:tcW w:w="2430" w:type="dxa"/>
          </w:tcPr>
          <w:p w:rsidR="00F52622" w:rsidRDefault="00F52622" w:rsidP="00365842">
            <w:pPr>
              <w:rPr>
                <w:ins w:id="966" w:author="MUFUTAU" w:date="2025-04-07T14:19:00Z"/>
                <w:color w:val="000000" w:themeColor="text1"/>
                <w:szCs w:val="24"/>
              </w:rPr>
            </w:pPr>
          </w:p>
        </w:tc>
      </w:tr>
      <w:tr w:rsidR="00F52622" w:rsidTr="00365842">
        <w:trPr>
          <w:ins w:id="967" w:author="MUFUTAU" w:date="2025-04-07T14:19:00Z"/>
        </w:trPr>
        <w:tc>
          <w:tcPr>
            <w:tcW w:w="3120" w:type="dxa"/>
          </w:tcPr>
          <w:p w:rsidR="00F52622" w:rsidRDefault="00F52622" w:rsidP="00365842">
            <w:pPr>
              <w:rPr>
                <w:ins w:id="968" w:author="MUFUTAU" w:date="2025-04-07T14:19:00Z"/>
                <w:color w:val="000000" w:themeColor="text1"/>
                <w:szCs w:val="24"/>
              </w:rPr>
            </w:pPr>
            <w:ins w:id="969" w:author="MUFUTAU" w:date="2025-04-07T14:19:00Z">
              <w:r>
                <w:rPr>
                  <w:color w:val="000000" w:themeColor="text1"/>
                  <w:szCs w:val="24"/>
                </w:rPr>
                <w:t>Compost  from farm waste and crop residues</w:t>
              </w:r>
            </w:ins>
          </w:p>
        </w:tc>
        <w:tc>
          <w:tcPr>
            <w:tcW w:w="1735" w:type="dxa"/>
          </w:tcPr>
          <w:p w:rsidR="00F52622" w:rsidRDefault="00F52622" w:rsidP="00365842">
            <w:pPr>
              <w:rPr>
                <w:ins w:id="970" w:author="MUFUTAU" w:date="2025-04-07T14:19:00Z"/>
                <w:color w:val="000000" w:themeColor="text1"/>
                <w:szCs w:val="24"/>
              </w:rPr>
            </w:pPr>
            <w:ins w:id="971" w:author="MUFUTAU" w:date="2025-04-07T14:19:00Z">
              <w:r>
                <w:rPr>
                  <w:color w:val="000000" w:themeColor="text1"/>
                  <w:szCs w:val="24"/>
                </w:rPr>
                <w:t>183</w:t>
              </w:r>
            </w:ins>
          </w:p>
        </w:tc>
        <w:tc>
          <w:tcPr>
            <w:tcW w:w="1800" w:type="dxa"/>
          </w:tcPr>
          <w:p w:rsidR="00F52622" w:rsidRDefault="00F52622" w:rsidP="00365842">
            <w:pPr>
              <w:rPr>
                <w:ins w:id="972" w:author="MUFUTAU" w:date="2025-04-07T14:19:00Z"/>
                <w:color w:val="000000" w:themeColor="text1"/>
                <w:szCs w:val="24"/>
              </w:rPr>
            </w:pPr>
            <w:ins w:id="973" w:author="MUFUTAU" w:date="2025-04-07T14:19:00Z">
              <w:r>
                <w:rPr>
                  <w:color w:val="000000" w:themeColor="text1"/>
                  <w:szCs w:val="24"/>
                </w:rPr>
                <w:t>12.7</w:t>
              </w:r>
            </w:ins>
          </w:p>
        </w:tc>
        <w:tc>
          <w:tcPr>
            <w:tcW w:w="2430" w:type="dxa"/>
          </w:tcPr>
          <w:p w:rsidR="00F52622" w:rsidRDefault="00F52622" w:rsidP="00365842">
            <w:pPr>
              <w:rPr>
                <w:ins w:id="974" w:author="MUFUTAU" w:date="2025-04-07T14:19:00Z"/>
                <w:color w:val="000000" w:themeColor="text1"/>
                <w:szCs w:val="24"/>
              </w:rPr>
            </w:pPr>
          </w:p>
        </w:tc>
      </w:tr>
      <w:tr w:rsidR="00F52622" w:rsidTr="00365842">
        <w:trPr>
          <w:ins w:id="975" w:author="MUFUTAU" w:date="2025-04-07T14:19:00Z"/>
        </w:trPr>
        <w:tc>
          <w:tcPr>
            <w:tcW w:w="3120" w:type="dxa"/>
          </w:tcPr>
          <w:p w:rsidR="00F52622" w:rsidRDefault="00F52622" w:rsidP="00365842">
            <w:pPr>
              <w:ind w:left="0" w:firstLine="0"/>
              <w:rPr>
                <w:ins w:id="976" w:author="MUFUTAU" w:date="2025-04-07T14:19:00Z"/>
                <w:color w:val="000000" w:themeColor="text1"/>
                <w:szCs w:val="24"/>
              </w:rPr>
            </w:pPr>
            <w:ins w:id="977" w:author="MUFUTAU" w:date="2025-04-07T14:19:00Z">
              <w:r>
                <w:rPr>
                  <w:color w:val="000000" w:themeColor="text1"/>
                  <w:szCs w:val="24"/>
                </w:rPr>
                <w:t xml:space="preserve">       Corn gluten meal</w:t>
              </w:r>
            </w:ins>
          </w:p>
        </w:tc>
        <w:tc>
          <w:tcPr>
            <w:tcW w:w="1735" w:type="dxa"/>
          </w:tcPr>
          <w:p w:rsidR="00F52622" w:rsidRDefault="00F52622" w:rsidP="00365842">
            <w:pPr>
              <w:rPr>
                <w:ins w:id="978" w:author="MUFUTAU" w:date="2025-04-07T14:19:00Z"/>
                <w:color w:val="000000" w:themeColor="text1"/>
                <w:szCs w:val="24"/>
              </w:rPr>
            </w:pPr>
            <w:ins w:id="979" w:author="MUFUTAU" w:date="2025-04-07T14:19:00Z">
              <w:r>
                <w:rPr>
                  <w:color w:val="000000" w:themeColor="text1"/>
                  <w:szCs w:val="24"/>
                </w:rPr>
                <w:t>52</w:t>
              </w:r>
            </w:ins>
          </w:p>
        </w:tc>
        <w:tc>
          <w:tcPr>
            <w:tcW w:w="1800" w:type="dxa"/>
          </w:tcPr>
          <w:p w:rsidR="00F52622" w:rsidRDefault="00F52622" w:rsidP="00365842">
            <w:pPr>
              <w:rPr>
                <w:ins w:id="980" w:author="MUFUTAU" w:date="2025-04-07T14:19:00Z"/>
                <w:color w:val="000000" w:themeColor="text1"/>
                <w:szCs w:val="24"/>
              </w:rPr>
            </w:pPr>
            <w:ins w:id="981" w:author="MUFUTAU" w:date="2025-04-07T14:19:00Z">
              <w:r>
                <w:rPr>
                  <w:color w:val="000000" w:themeColor="text1"/>
                  <w:szCs w:val="24"/>
                </w:rPr>
                <w:t>3.6</w:t>
              </w:r>
            </w:ins>
          </w:p>
        </w:tc>
        <w:tc>
          <w:tcPr>
            <w:tcW w:w="2430" w:type="dxa"/>
          </w:tcPr>
          <w:p w:rsidR="00F52622" w:rsidRDefault="00F52622" w:rsidP="00365842">
            <w:pPr>
              <w:rPr>
                <w:ins w:id="982" w:author="MUFUTAU" w:date="2025-04-07T14:19:00Z"/>
                <w:color w:val="000000" w:themeColor="text1"/>
                <w:szCs w:val="24"/>
              </w:rPr>
            </w:pPr>
          </w:p>
        </w:tc>
      </w:tr>
      <w:tr w:rsidR="00F52622" w:rsidTr="00365842">
        <w:trPr>
          <w:ins w:id="983" w:author="MUFUTAU" w:date="2025-04-07T14:19:00Z"/>
        </w:trPr>
        <w:tc>
          <w:tcPr>
            <w:tcW w:w="3120" w:type="dxa"/>
          </w:tcPr>
          <w:p w:rsidR="00F52622" w:rsidRDefault="00F52622" w:rsidP="00365842">
            <w:pPr>
              <w:rPr>
                <w:ins w:id="984" w:author="MUFUTAU" w:date="2025-04-07T14:19:00Z"/>
                <w:color w:val="000000" w:themeColor="text1"/>
                <w:szCs w:val="24"/>
              </w:rPr>
            </w:pPr>
            <w:ins w:id="985" w:author="MUFUTAU" w:date="2025-04-07T14:19:00Z">
              <w:r>
                <w:rPr>
                  <w:color w:val="000000" w:themeColor="text1"/>
                  <w:szCs w:val="24"/>
                </w:rPr>
                <w:lastRenderedPageBreak/>
                <w:t>Animal bones</w:t>
              </w:r>
            </w:ins>
          </w:p>
        </w:tc>
        <w:tc>
          <w:tcPr>
            <w:tcW w:w="1735" w:type="dxa"/>
          </w:tcPr>
          <w:p w:rsidR="00F52622" w:rsidRDefault="00F52622" w:rsidP="00365842">
            <w:pPr>
              <w:rPr>
                <w:ins w:id="986" w:author="MUFUTAU" w:date="2025-04-07T14:19:00Z"/>
                <w:color w:val="000000" w:themeColor="text1"/>
                <w:szCs w:val="24"/>
              </w:rPr>
            </w:pPr>
            <w:ins w:id="987" w:author="MUFUTAU" w:date="2025-04-07T14:19:00Z">
              <w:r>
                <w:rPr>
                  <w:color w:val="000000" w:themeColor="text1"/>
                  <w:szCs w:val="24"/>
                </w:rPr>
                <w:t>43</w:t>
              </w:r>
            </w:ins>
          </w:p>
        </w:tc>
        <w:tc>
          <w:tcPr>
            <w:tcW w:w="1800" w:type="dxa"/>
          </w:tcPr>
          <w:p w:rsidR="00F52622" w:rsidRDefault="00F52622" w:rsidP="00365842">
            <w:pPr>
              <w:rPr>
                <w:ins w:id="988" w:author="MUFUTAU" w:date="2025-04-07T14:19:00Z"/>
                <w:color w:val="000000" w:themeColor="text1"/>
                <w:szCs w:val="24"/>
              </w:rPr>
            </w:pPr>
            <w:ins w:id="989" w:author="MUFUTAU" w:date="2025-04-07T14:19:00Z">
              <w:r>
                <w:rPr>
                  <w:color w:val="000000" w:themeColor="text1"/>
                  <w:szCs w:val="24"/>
                </w:rPr>
                <w:t>3.0</w:t>
              </w:r>
            </w:ins>
          </w:p>
        </w:tc>
        <w:tc>
          <w:tcPr>
            <w:tcW w:w="2430" w:type="dxa"/>
          </w:tcPr>
          <w:p w:rsidR="00F52622" w:rsidRDefault="00F52622" w:rsidP="00365842">
            <w:pPr>
              <w:rPr>
                <w:ins w:id="990" w:author="MUFUTAU" w:date="2025-04-07T14:19:00Z"/>
                <w:color w:val="000000" w:themeColor="text1"/>
                <w:szCs w:val="24"/>
              </w:rPr>
            </w:pPr>
          </w:p>
        </w:tc>
      </w:tr>
      <w:tr w:rsidR="00F52622" w:rsidTr="00365842">
        <w:trPr>
          <w:ins w:id="991" w:author="MUFUTAU" w:date="2025-04-07T14:19:00Z"/>
        </w:trPr>
        <w:tc>
          <w:tcPr>
            <w:tcW w:w="3120" w:type="dxa"/>
          </w:tcPr>
          <w:p w:rsidR="00F52622" w:rsidRDefault="00F52622" w:rsidP="00365842">
            <w:pPr>
              <w:rPr>
                <w:ins w:id="992" w:author="MUFUTAU" w:date="2025-04-07T14:19:00Z"/>
                <w:color w:val="000000" w:themeColor="text1"/>
                <w:szCs w:val="24"/>
              </w:rPr>
            </w:pPr>
            <w:ins w:id="993" w:author="MUFUTAU" w:date="2025-04-07T14:19:00Z">
              <w:r>
                <w:rPr>
                  <w:color w:val="000000" w:themeColor="text1"/>
                  <w:szCs w:val="24"/>
                </w:rPr>
                <w:t>Bone meal</w:t>
              </w:r>
            </w:ins>
          </w:p>
        </w:tc>
        <w:tc>
          <w:tcPr>
            <w:tcW w:w="1735" w:type="dxa"/>
          </w:tcPr>
          <w:p w:rsidR="00F52622" w:rsidRDefault="00F52622" w:rsidP="00365842">
            <w:pPr>
              <w:rPr>
                <w:ins w:id="994" w:author="MUFUTAU" w:date="2025-04-07T14:19:00Z"/>
                <w:color w:val="000000" w:themeColor="text1"/>
                <w:szCs w:val="24"/>
              </w:rPr>
            </w:pPr>
            <w:ins w:id="995" w:author="MUFUTAU" w:date="2025-04-07T14:19:00Z">
              <w:r>
                <w:rPr>
                  <w:color w:val="000000" w:themeColor="text1"/>
                  <w:szCs w:val="24"/>
                </w:rPr>
                <w:t>21</w:t>
              </w:r>
            </w:ins>
          </w:p>
        </w:tc>
        <w:tc>
          <w:tcPr>
            <w:tcW w:w="1800" w:type="dxa"/>
          </w:tcPr>
          <w:p w:rsidR="00F52622" w:rsidRDefault="00F52622" w:rsidP="00365842">
            <w:pPr>
              <w:rPr>
                <w:ins w:id="996" w:author="MUFUTAU" w:date="2025-04-07T14:19:00Z"/>
                <w:color w:val="000000" w:themeColor="text1"/>
                <w:szCs w:val="24"/>
              </w:rPr>
            </w:pPr>
            <w:ins w:id="997" w:author="MUFUTAU" w:date="2025-04-07T14:19:00Z">
              <w:r>
                <w:rPr>
                  <w:color w:val="000000" w:themeColor="text1"/>
                  <w:szCs w:val="24"/>
                </w:rPr>
                <w:t>1.5</w:t>
              </w:r>
            </w:ins>
          </w:p>
        </w:tc>
        <w:tc>
          <w:tcPr>
            <w:tcW w:w="2430" w:type="dxa"/>
          </w:tcPr>
          <w:p w:rsidR="00F52622" w:rsidRDefault="00F52622" w:rsidP="00365842">
            <w:pPr>
              <w:rPr>
                <w:ins w:id="998" w:author="MUFUTAU" w:date="2025-04-07T14:19:00Z"/>
                <w:color w:val="000000" w:themeColor="text1"/>
                <w:szCs w:val="24"/>
              </w:rPr>
            </w:pPr>
          </w:p>
        </w:tc>
      </w:tr>
      <w:tr w:rsidR="00F52622" w:rsidTr="00365842">
        <w:trPr>
          <w:ins w:id="999" w:author="MUFUTAU" w:date="2025-04-07T14:19:00Z"/>
        </w:trPr>
        <w:tc>
          <w:tcPr>
            <w:tcW w:w="3120" w:type="dxa"/>
          </w:tcPr>
          <w:p w:rsidR="00F52622" w:rsidRDefault="00F52622" w:rsidP="00365842">
            <w:pPr>
              <w:rPr>
                <w:ins w:id="1000" w:author="MUFUTAU" w:date="2025-04-07T14:19:00Z"/>
                <w:color w:val="000000" w:themeColor="text1"/>
                <w:szCs w:val="24"/>
              </w:rPr>
            </w:pPr>
            <w:ins w:id="1001" w:author="MUFUTAU" w:date="2025-04-07T14:19:00Z">
              <w:r>
                <w:rPr>
                  <w:color w:val="000000" w:themeColor="text1"/>
                  <w:szCs w:val="24"/>
                </w:rPr>
                <w:t>Slaughter house refuse</w:t>
              </w:r>
            </w:ins>
          </w:p>
        </w:tc>
        <w:tc>
          <w:tcPr>
            <w:tcW w:w="1735" w:type="dxa"/>
          </w:tcPr>
          <w:p w:rsidR="00F52622" w:rsidRDefault="00F52622" w:rsidP="00365842">
            <w:pPr>
              <w:rPr>
                <w:ins w:id="1002" w:author="MUFUTAU" w:date="2025-04-07T14:19:00Z"/>
                <w:color w:val="000000" w:themeColor="text1"/>
                <w:szCs w:val="24"/>
              </w:rPr>
            </w:pPr>
            <w:ins w:id="1003" w:author="MUFUTAU" w:date="2025-04-07T14:19:00Z">
              <w:r>
                <w:rPr>
                  <w:color w:val="000000" w:themeColor="text1"/>
                  <w:szCs w:val="24"/>
                </w:rPr>
                <w:t>89</w:t>
              </w:r>
            </w:ins>
          </w:p>
        </w:tc>
        <w:tc>
          <w:tcPr>
            <w:tcW w:w="1800" w:type="dxa"/>
          </w:tcPr>
          <w:p w:rsidR="00F52622" w:rsidRDefault="00F52622" w:rsidP="00365842">
            <w:pPr>
              <w:rPr>
                <w:ins w:id="1004" w:author="MUFUTAU" w:date="2025-04-07T14:19:00Z"/>
                <w:color w:val="000000" w:themeColor="text1"/>
                <w:szCs w:val="24"/>
              </w:rPr>
            </w:pPr>
            <w:ins w:id="1005" w:author="MUFUTAU" w:date="2025-04-07T14:19:00Z">
              <w:r>
                <w:rPr>
                  <w:color w:val="000000" w:themeColor="text1"/>
                  <w:szCs w:val="24"/>
                </w:rPr>
                <w:t>6.2</w:t>
              </w:r>
            </w:ins>
          </w:p>
        </w:tc>
        <w:tc>
          <w:tcPr>
            <w:tcW w:w="2430" w:type="dxa"/>
          </w:tcPr>
          <w:p w:rsidR="00F52622" w:rsidRDefault="00F52622" w:rsidP="00365842">
            <w:pPr>
              <w:rPr>
                <w:ins w:id="1006" w:author="MUFUTAU" w:date="2025-04-07T14:19:00Z"/>
                <w:color w:val="000000" w:themeColor="text1"/>
                <w:szCs w:val="24"/>
              </w:rPr>
            </w:pPr>
          </w:p>
        </w:tc>
      </w:tr>
      <w:tr w:rsidR="00F52622" w:rsidTr="00365842">
        <w:trPr>
          <w:ins w:id="1007" w:author="MUFUTAU" w:date="2025-04-07T14:19:00Z"/>
        </w:trPr>
        <w:tc>
          <w:tcPr>
            <w:tcW w:w="3120" w:type="dxa"/>
          </w:tcPr>
          <w:p w:rsidR="00F52622" w:rsidRDefault="00F52622" w:rsidP="00365842">
            <w:pPr>
              <w:rPr>
                <w:ins w:id="1008" w:author="MUFUTAU" w:date="2025-04-07T14:19:00Z"/>
                <w:color w:val="000000" w:themeColor="text1"/>
                <w:szCs w:val="24"/>
              </w:rPr>
            </w:pPr>
            <w:ins w:id="1009" w:author="MUFUTAU" w:date="2025-04-07T14:19:00Z">
              <w:r>
                <w:rPr>
                  <w:color w:val="000000" w:themeColor="text1"/>
                  <w:szCs w:val="24"/>
                </w:rPr>
                <w:t>poultry droppings</w:t>
              </w:r>
            </w:ins>
          </w:p>
        </w:tc>
        <w:tc>
          <w:tcPr>
            <w:tcW w:w="1735" w:type="dxa"/>
          </w:tcPr>
          <w:p w:rsidR="00F52622" w:rsidRDefault="00F52622" w:rsidP="00365842">
            <w:pPr>
              <w:rPr>
                <w:ins w:id="1010" w:author="MUFUTAU" w:date="2025-04-07T14:19:00Z"/>
                <w:color w:val="000000" w:themeColor="text1"/>
                <w:szCs w:val="24"/>
              </w:rPr>
            </w:pPr>
            <w:ins w:id="1011" w:author="MUFUTAU" w:date="2025-04-07T14:19:00Z">
              <w:r>
                <w:rPr>
                  <w:color w:val="000000" w:themeColor="text1"/>
                  <w:szCs w:val="24"/>
                </w:rPr>
                <w:t>253</w:t>
              </w:r>
            </w:ins>
          </w:p>
        </w:tc>
        <w:tc>
          <w:tcPr>
            <w:tcW w:w="1800" w:type="dxa"/>
          </w:tcPr>
          <w:p w:rsidR="00F52622" w:rsidRDefault="00F52622" w:rsidP="00365842">
            <w:pPr>
              <w:rPr>
                <w:ins w:id="1012" w:author="MUFUTAU" w:date="2025-04-07T14:19:00Z"/>
                <w:color w:val="000000" w:themeColor="text1"/>
                <w:szCs w:val="24"/>
              </w:rPr>
            </w:pPr>
            <w:ins w:id="1013" w:author="MUFUTAU" w:date="2025-04-07T14:19:00Z">
              <w:r>
                <w:rPr>
                  <w:color w:val="000000" w:themeColor="text1"/>
                  <w:szCs w:val="24"/>
                </w:rPr>
                <w:t>17.5</w:t>
              </w:r>
            </w:ins>
          </w:p>
        </w:tc>
        <w:tc>
          <w:tcPr>
            <w:tcW w:w="2430" w:type="dxa"/>
          </w:tcPr>
          <w:p w:rsidR="00F52622" w:rsidRDefault="00F52622" w:rsidP="00365842">
            <w:pPr>
              <w:rPr>
                <w:ins w:id="1014" w:author="MUFUTAU" w:date="2025-04-07T14:19:00Z"/>
                <w:color w:val="000000" w:themeColor="text1"/>
                <w:szCs w:val="24"/>
              </w:rPr>
            </w:pPr>
          </w:p>
        </w:tc>
      </w:tr>
      <w:tr w:rsidR="00F52622" w:rsidTr="00365842">
        <w:trPr>
          <w:ins w:id="1015" w:author="MUFUTAU" w:date="2025-04-07T14:19:00Z"/>
        </w:trPr>
        <w:tc>
          <w:tcPr>
            <w:tcW w:w="3120" w:type="dxa"/>
          </w:tcPr>
          <w:p w:rsidR="00F52622" w:rsidRDefault="00F52622" w:rsidP="00365842">
            <w:pPr>
              <w:rPr>
                <w:ins w:id="1016" w:author="MUFUTAU" w:date="2025-04-07T14:19:00Z"/>
                <w:color w:val="000000" w:themeColor="text1"/>
                <w:szCs w:val="24"/>
              </w:rPr>
            </w:pPr>
            <w:ins w:id="1017" w:author="MUFUTAU" w:date="2025-04-07T14:19:00Z">
              <w:r>
                <w:rPr>
                  <w:color w:val="000000" w:themeColor="text1"/>
                  <w:szCs w:val="24"/>
                </w:rPr>
                <w:t>Worm castings</w:t>
              </w:r>
            </w:ins>
          </w:p>
        </w:tc>
        <w:tc>
          <w:tcPr>
            <w:tcW w:w="1735" w:type="dxa"/>
          </w:tcPr>
          <w:p w:rsidR="00F52622" w:rsidRDefault="00F52622" w:rsidP="00365842">
            <w:pPr>
              <w:rPr>
                <w:ins w:id="1018" w:author="MUFUTAU" w:date="2025-04-07T14:19:00Z"/>
                <w:color w:val="000000" w:themeColor="text1"/>
                <w:szCs w:val="24"/>
              </w:rPr>
            </w:pPr>
            <w:ins w:id="1019" w:author="MUFUTAU" w:date="2025-04-07T14:19:00Z">
              <w:r>
                <w:rPr>
                  <w:color w:val="000000" w:themeColor="text1"/>
                  <w:szCs w:val="24"/>
                </w:rPr>
                <w:t>78</w:t>
              </w:r>
            </w:ins>
          </w:p>
        </w:tc>
        <w:tc>
          <w:tcPr>
            <w:tcW w:w="1800" w:type="dxa"/>
          </w:tcPr>
          <w:p w:rsidR="00F52622" w:rsidRDefault="00F52622" w:rsidP="00365842">
            <w:pPr>
              <w:rPr>
                <w:ins w:id="1020" w:author="MUFUTAU" w:date="2025-04-07T14:19:00Z"/>
                <w:color w:val="000000" w:themeColor="text1"/>
                <w:szCs w:val="24"/>
              </w:rPr>
            </w:pPr>
            <w:ins w:id="1021" w:author="MUFUTAU" w:date="2025-04-07T14:19:00Z">
              <w:r>
                <w:rPr>
                  <w:color w:val="000000" w:themeColor="text1"/>
                  <w:szCs w:val="24"/>
                </w:rPr>
                <w:t>5.4</w:t>
              </w:r>
            </w:ins>
          </w:p>
        </w:tc>
        <w:tc>
          <w:tcPr>
            <w:tcW w:w="2430" w:type="dxa"/>
          </w:tcPr>
          <w:p w:rsidR="00F52622" w:rsidRDefault="00F52622" w:rsidP="00365842">
            <w:pPr>
              <w:rPr>
                <w:ins w:id="1022" w:author="MUFUTAU" w:date="2025-04-07T14:19:00Z"/>
                <w:color w:val="000000" w:themeColor="text1"/>
                <w:szCs w:val="24"/>
              </w:rPr>
            </w:pPr>
          </w:p>
        </w:tc>
      </w:tr>
      <w:tr w:rsidR="00F52622" w:rsidTr="00365842">
        <w:trPr>
          <w:ins w:id="1023" w:author="MUFUTAU" w:date="2025-04-07T14:19:00Z"/>
        </w:trPr>
        <w:tc>
          <w:tcPr>
            <w:tcW w:w="3120" w:type="dxa"/>
          </w:tcPr>
          <w:p w:rsidR="00F52622" w:rsidRDefault="00F52622" w:rsidP="00365842">
            <w:pPr>
              <w:rPr>
                <w:ins w:id="1024" w:author="MUFUTAU" w:date="2025-04-07T14:19:00Z"/>
                <w:color w:val="000000" w:themeColor="text1"/>
                <w:szCs w:val="24"/>
              </w:rPr>
            </w:pPr>
            <w:ins w:id="1025" w:author="MUFUTAU" w:date="2025-04-07T14:19:00Z">
              <w:r>
                <w:rPr>
                  <w:color w:val="000000" w:themeColor="text1"/>
                  <w:szCs w:val="24"/>
                </w:rPr>
                <w:t>Cow dung</w:t>
              </w:r>
            </w:ins>
          </w:p>
        </w:tc>
        <w:tc>
          <w:tcPr>
            <w:tcW w:w="1735" w:type="dxa"/>
          </w:tcPr>
          <w:p w:rsidR="00F52622" w:rsidRDefault="00F52622" w:rsidP="00365842">
            <w:pPr>
              <w:rPr>
                <w:ins w:id="1026" w:author="MUFUTAU" w:date="2025-04-07T14:19:00Z"/>
                <w:color w:val="000000" w:themeColor="text1"/>
                <w:szCs w:val="24"/>
              </w:rPr>
            </w:pPr>
            <w:ins w:id="1027" w:author="MUFUTAU" w:date="2025-04-07T14:19:00Z">
              <w:r>
                <w:rPr>
                  <w:color w:val="000000" w:themeColor="text1"/>
                  <w:szCs w:val="24"/>
                </w:rPr>
                <w:t>231</w:t>
              </w:r>
            </w:ins>
          </w:p>
        </w:tc>
        <w:tc>
          <w:tcPr>
            <w:tcW w:w="1800" w:type="dxa"/>
          </w:tcPr>
          <w:p w:rsidR="00F52622" w:rsidRDefault="00F52622" w:rsidP="00365842">
            <w:pPr>
              <w:rPr>
                <w:ins w:id="1028" w:author="MUFUTAU" w:date="2025-04-07T14:19:00Z"/>
                <w:color w:val="000000" w:themeColor="text1"/>
                <w:szCs w:val="24"/>
              </w:rPr>
            </w:pPr>
            <w:ins w:id="1029" w:author="MUFUTAU" w:date="2025-04-07T14:19:00Z">
              <w:r>
                <w:rPr>
                  <w:color w:val="000000" w:themeColor="text1"/>
                  <w:szCs w:val="24"/>
                </w:rPr>
                <w:t>16.0</w:t>
              </w:r>
            </w:ins>
          </w:p>
        </w:tc>
        <w:tc>
          <w:tcPr>
            <w:tcW w:w="2430" w:type="dxa"/>
          </w:tcPr>
          <w:p w:rsidR="00F52622" w:rsidRDefault="00F52622" w:rsidP="00365842">
            <w:pPr>
              <w:rPr>
                <w:ins w:id="1030" w:author="MUFUTAU" w:date="2025-04-07T14:19:00Z"/>
                <w:color w:val="000000" w:themeColor="text1"/>
                <w:szCs w:val="24"/>
              </w:rPr>
            </w:pPr>
          </w:p>
        </w:tc>
      </w:tr>
      <w:tr w:rsidR="00F52622" w:rsidTr="00365842">
        <w:trPr>
          <w:ins w:id="1031" w:author="MUFUTAU" w:date="2025-04-07T14:19:00Z"/>
        </w:trPr>
        <w:tc>
          <w:tcPr>
            <w:tcW w:w="3120" w:type="dxa"/>
          </w:tcPr>
          <w:p w:rsidR="00F52622" w:rsidRDefault="00F52622" w:rsidP="00365842">
            <w:pPr>
              <w:rPr>
                <w:ins w:id="1032" w:author="MUFUTAU" w:date="2025-04-07T14:19:00Z"/>
                <w:color w:val="000000" w:themeColor="text1"/>
                <w:szCs w:val="24"/>
              </w:rPr>
            </w:pPr>
            <w:ins w:id="1033" w:author="MUFUTAU" w:date="2025-04-07T14:19:00Z">
              <w:r>
                <w:rPr>
                  <w:color w:val="000000" w:themeColor="text1"/>
                  <w:szCs w:val="24"/>
                </w:rPr>
                <w:t>Sewage sludge</w:t>
              </w:r>
            </w:ins>
          </w:p>
        </w:tc>
        <w:tc>
          <w:tcPr>
            <w:tcW w:w="1735" w:type="dxa"/>
          </w:tcPr>
          <w:p w:rsidR="00F52622" w:rsidRDefault="00F52622" w:rsidP="00365842">
            <w:pPr>
              <w:rPr>
                <w:ins w:id="1034" w:author="MUFUTAU" w:date="2025-04-07T14:19:00Z"/>
                <w:color w:val="000000" w:themeColor="text1"/>
                <w:szCs w:val="24"/>
              </w:rPr>
            </w:pPr>
            <w:ins w:id="1035" w:author="MUFUTAU" w:date="2025-04-07T14:19:00Z">
              <w:r>
                <w:rPr>
                  <w:color w:val="000000" w:themeColor="text1"/>
                  <w:szCs w:val="24"/>
                </w:rPr>
                <w:t>60</w:t>
              </w:r>
            </w:ins>
          </w:p>
        </w:tc>
        <w:tc>
          <w:tcPr>
            <w:tcW w:w="1800" w:type="dxa"/>
          </w:tcPr>
          <w:p w:rsidR="00F52622" w:rsidRDefault="00F52622" w:rsidP="00365842">
            <w:pPr>
              <w:rPr>
                <w:ins w:id="1036" w:author="MUFUTAU" w:date="2025-04-07T14:19:00Z"/>
                <w:color w:val="000000" w:themeColor="text1"/>
                <w:szCs w:val="24"/>
              </w:rPr>
            </w:pPr>
            <w:ins w:id="1037" w:author="MUFUTAU" w:date="2025-04-07T14:19:00Z">
              <w:r>
                <w:rPr>
                  <w:color w:val="000000" w:themeColor="text1"/>
                  <w:szCs w:val="24"/>
                </w:rPr>
                <w:t>4.1</w:t>
              </w:r>
            </w:ins>
          </w:p>
        </w:tc>
        <w:tc>
          <w:tcPr>
            <w:tcW w:w="2430" w:type="dxa"/>
          </w:tcPr>
          <w:p w:rsidR="00F52622" w:rsidRDefault="00F52622" w:rsidP="00365842">
            <w:pPr>
              <w:rPr>
                <w:ins w:id="1038" w:author="MUFUTAU" w:date="2025-04-07T14:19:00Z"/>
                <w:color w:val="000000" w:themeColor="text1"/>
                <w:szCs w:val="24"/>
              </w:rPr>
            </w:pPr>
          </w:p>
        </w:tc>
      </w:tr>
      <w:tr w:rsidR="00F52622" w:rsidTr="00365842">
        <w:trPr>
          <w:ins w:id="1039" w:author="MUFUTAU" w:date="2025-04-07T14:19:00Z"/>
        </w:trPr>
        <w:tc>
          <w:tcPr>
            <w:tcW w:w="3120" w:type="dxa"/>
          </w:tcPr>
          <w:p w:rsidR="00F52622" w:rsidRDefault="00F52622" w:rsidP="00365842">
            <w:pPr>
              <w:rPr>
                <w:ins w:id="1040" w:author="MUFUTAU" w:date="2025-04-07T14:19:00Z"/>
                <w:color w:val="000000" w:themeColor="text1"/>
                <w:szCs w:val="24"/>
              </w:rPr>
            </w:pPr>
            <w:ins w:id="1041" w:author="MUFUTAU" w:date="2025-04-07T14:19:00Z">
              <w:r>
                <w:rPr>
                  <w:color w:val="000000" w:themeColor="text1"/>
                  <w:szCs w:val="24"/>
                </w:rPr>
                <w:t>Sheep and goats droppings</w:t>
              </w:r>
            </w:ins>
          </w:p>
        </w:tc>
        <w:tc>
          <w:tcPr>
            <w:tcW w:w="1735" w:type="dxa"/>
          </w:tcPr>
          <w:p w:rsidR="00F52622" w:rsidRDefault="00F52622" w:rsidP="00365842">
            <w:pPr>
              <w:rPr>
                <w:ins w:id="1042" w:author="MUFUTAU" w:date="2025-04-07T14:19:00Z"/>
                <w:color w:val="000000" w:themeColor="text1"/>
                <w:szCs w:val="24"/>
              </w:rPr>
            </w:pPr>
            <w:ins w:id="1043" w:author="MUFUTAU" w:date="2025-04-07T14:19:00Z">
              <w:r>
                <w:rPr>
                  <w:color w:val="000000" w:themeColor="text1"/>
                  <w:szCs w:val="24"/>
                </w:rPr>
                <w:t>70</w:t>
              </w:r>
            </w:ins>
          </w:p>
        </w:tc>
        <w:tc>
          <w:tcPr>
            <w:tcW w:w="1800" w:type="dxa"/>
          </w:tcPr>
          <w:p w:rsidR="00F52622" w:rsidRDefault="00F52622" w:rsidP="00365842">
            <w:pPr>
              <w:rPr>
                <w:ins w:id="1044" w:author="MUFUTAU" w:date="2025-04-07T14:19:00Z"/>
                <w:color w:val="000000" w:themeColor="text1"/>
                <w:szCs w:val="24"/>
              </w:rPr>
            </w:pPr>
            <w:ins w:id="1045" w:author="MUFUTAU" w:date="2025-04-07T14:19:00Z">
              <w:r>
                <w:rPr>
                  <w:color w:val="000000" w:themeColor="text1"/>
                  <w:szCs w:val="24"/>
                </w:rPr>
                <w:t>4.8</w:t>
              </w:r>
            </w:ins>
          </w:p>
        </w:tc>
        <w:tc>
          <w:tcPr>
            <w:tcW w:w="2430" w:type="dxa"/>
          </w:tcPr>
          <w:p w:rsidR="00F52622" w:rsidRDefault="00F52622" w:rsidP="00365842">
            <w:pPr>
              <w:rPr>
                <w:ins w:id="1046" w:author="MUFUTAU" w:date="2025-04-07T14:19:00Z"/>
                <w:color w:val="000000" w:themeColor="text1"/>
                <w:szCs w:val="24"/>
              </w:rPr>
            </w:pPr>
          </w:p>
        </w:tc>
      </w:tr>
      <w:tr w:rsidR="00F52622" w:rsidTr="00365842">
        <w:trPr>
          <w:ins w:id="1047" w:author="MUFUTAU" w:date="2025-04-07T14:19:00Z"/>
        </w:trPr>
        <w:tc>
          <w:tcPr>
            <w:tcW w:w="3120" w:type="dxa"/>
            <w:tcBorders>
              <w:bottom w:val="single" w:sz="4" w:space="0" w:color="auto"/>
            </w:tcBorders>
          </w:tcPr>
          <w:p w:rsidR="00F52622" w:rsidRDefault="00F52622" w:rsidP="00365842">
            <w:pPr>
              <w:rPr>
                <w:ins w:id="1048" w:author="MUFUTAU" w:date="2025-04-07T14:19:00Z"/>
                <w:color w:val="000000" w:themeColor="text1"/>
                <w:szCs w:val="24"/>
              </w:rPr>
            </w:pPr>
            <w:ins w:id="1049" w:author="MUFUTAU" w:date="2025-04-07T14:19:00Z">
              <w:r>
                <w:rPr>
                  <w:color w:val="000000" w:themeColor="text1"/>
                  <w:szCs w:val="24"/>
                </w:rPr>
                <w:t>Bat guano</w:t>
              </w:r>
            </w:ins>
          </w:p>
        </w:tc>
        <w:tc>
          <w:tcPr>
            <w:tcW w:w="1735" w:type="dxa"/>
            <w:tcBorders>
              <w:bottom w:val="single" w:sz="4" w:space="0" w:color="auto"/>
            </w:tcBorders>
          </w:tcPr>
          <w:p w:rsidR="00F52622" w:rsidRDefault="00F52622" w:rsidP="00365842">
            <w:pPr>
              <w:rPr>
                <w:ins w:id="1050" w:author="MUFUTAU" w:date="2025-04-07T14:19:00Z"/>
                <w:color w:val="000000" w:themeColor="text1"/>
                <w:szCs w:val="24"/>
              </w:rPr>
            </w:pPr>
            <w:ins w:id="1051" w:author="MUFUTAU" w:date="2025-04-07T14:19:00Z">
              <w:r>
                <w:rPr>
                  <w:color w:val="000000" w:themeColor="text1"/>
                  <w:szCs w:val="24"/>
                </w:rPr>
                <w:t>12</w:t>
              </w:r>
            </w:ins>
          </w:p>
        </w:tc>
        <w:tc>
          <w:tcPr>
            <w:tcW w:w="1800" w:type="dxa"/>
            <w:tcBorders>
              <w:bottom w:val="single" w:sz="4" w:space="0" w:color="auto"/>
            </w:tcBorders>
          </w:tcPr>
          <w:p w:rsidR="00F52622" w:rsidRDefault="00F52622" w:rsidP="00365842">
            <w:pPr>
              <w:rPr>
                <w:ins w:id="1052" w:author="MUFUTAU" w:date="2025-04-07T14:19:00Z"/>
                <w:color w:val="000000" w:themeColor="text1"/>
                <w:szCs w:val="24"/>
              </w:rPr>
            </w:pPr>
            <w:ins w:id="1053" w:author="MUFUTAU" w:date="2025-04-07T14:19:00Z">
              <w:r>
                <w:rPr>
                  <w:color w:val="000000" w:themeColor="text1"/>
                  <w:szCs w:val="24"/>
                </w:rPr>
                <w:t>0.8</w:t>
              </w:r>
            </w:ins>
          </w:p>
        </w:tc>
        <w:tc>
          <w:tcPr>
            <w:tcW w:w="2430" w:type="dxa"/>
            <w:tcBorders>
              <w:bottom w:val="single" w:sz="4" w:space="0" w:color="auto"/>
            </w:tcBorders>
          </w:tcPr>
          <w:p w:rsidR="00F52622" w:rsidRDefault="00F52622" w:rsidP="00365842">
            <w:pPr>
              <w:rPr>
                <w:ins w:id="1054" w:author="MUFUTAU" w:date="2025-04-07T14:19:00Z"/>
                <w:color w:val="000000" w:themeColor="text1"/>
                <w:szCs w:val="24"/>
              </w:rPr>
            </w:pPr>
          </w:p>
        </w:tc>
      </w:tr>
    </w:tbl>
    <w:p w:rsidR="003B406D" w:rsidRDefault="003B406D" w:rsidP="003B406D">
      <w:pPr>
        <w:spacing w:after="55" w:line="276" w:lineRule="auto"/>
        <w:ind w:right="-15"/>
        <w:jc w:val="left"/>
        <w:rPr>
          <w:ins w:id="1055" w:author="MUFUTAU" w:date="2025-04-07T15:18:00Z"/>
          <w:color w:val="000000" w:themeColor="text1"/>
        </w:rPr>
      </w:pPr>
      <w:ins w:id="1056" w:author="MUFUTAU" w:date="2025-04-07T15:18:00Z">
        <w:r>
          <w:rPr>
            <w:color w:val="000000" w:themeColor="text1"/>
          </w:rPr>
          <w:t xml:space="preserve">Source: Field </w:t>
        </w:r>
        <w:commentRangeStart w:id="1057"/>
        <w:r>
          <w:rPr>
            <w:color w:val="000000" w:themeColor="text1"/>
          </w:rPr>
          <w:t>survey</w:t>
        </w:r>
        <w:commentRangeEnd w:id="1057"/>
        <w:r>
          <w:rPr>
            <w:rStyle w:val="CommentReference"/>
          </w:rPr>
          <w:commentReference w:id="1057"/>
        </w:r>
        <w:proofErr w:type="gramStart"/>
        <w:r>
          <w:rPr>
            <w:color w:val="000000" w:themeColor="text1"/>
          </w:rPr>
          <w:t>, ;</w:t>
        </w:r>
        <w:proofErr w:type="gramEnd"/>
        <w:r>
          <w:rPr>
            <w:color w:val="000000" w:themeColor="text1"/>
          </w:rPr>
          <w:t xml:space="preserve">      Multiple response observed</w:t>
        </w:r>
      </w:ins>
    </w:p>
    <w:p w:rsidR="00F52622" w:rsidRDefault="00F52622">
      <w:pPr>
        <w:spacing w:after="55" w:line="276" w:lineRule="auto"/>
        <w:ind w:right="-15"/>
        <w:jc w:val="left"/>
        <w:rPr>
          <w:b/>
          <w:color w:val="000000" w:themeColor="text1"/>
          <w:sz w:val="22"/>
        </w:rPr>
      </w:pPr>
    </w:p>
    <w:p w:rsidR="00026A37" w:rsidRDefault="00C912D7">
      <w:pPr>
        <w:spacing w:after="55" w:line="276" w:lineRule="auto"/>
        <w:ind w:left="0" w:right="-15" w:firstLine="0"/>
        <w:jc w:val="left"/>
        <w:rPr>
          <w:color w:val="000000" w:themeColor="text1"/>
          <w:sz w:val="22"/>
        </w:rPr>
      </w:pPr>
      <w:r>
        <w:rPr>
          <w:b/>
          <w:i/>
          <w:color w:val="000000" w:themeColor="text1"/>
          <w:sz w:val="22"/>
        </w:rPr>
        <w:t>Arable Crop Farmers’ Disposition on the usage of Organic Fertilizers</w:t>
      </w:r>
    </w:p>
    <w:p w:rsidR="003B406D" w:rsidRDefault="00C912D7" w:rsidP="003B406D">
      <w:pPr>
        <w:rPr>
          <w:ins w:id="1058" w:author="MUFUTAU" w:date="2025-04-07T15:19:00Z"/>
        </w:rPr>
      </w:pPr>
      <w:del w:id="1059" w:author="MUFUTAU" w:date="2025-04-07T15:12:00Z">
        <w:r w:rsidDel="00B4425A">
          <w:rPr>
            <w:color w:val="000000" w:themeColor="text1"/>
            <w:szCs w:val="24"/>
          </w:rPr>
          <w:delText>The parameters</w:delText>
        </w:r>
      </w:del>
      <w:ins w:id="1060" w:author="MUFUTAU" w:date="2025-04-07T15:12:00Z">
        <w:r w:rsidR="00B4425A">
          <w:rPr>
            <w:color w:val="000000" w:themeColor="text1"/>
            <w:szCs w:val="24"/>
          </w:rPr>
          <w:t>Results</w:t>
        </w:r>
      </w:ins>
      <w:r>
        <w:rPr>
          <w:color w:val="000000" w:themeColor="text1"/>
          <w:szCs w:val="24"/>
        </w:rPr>
        <w:t xml:space="preserve"> in Table 3 showed that the arable crop farmers’ </w:t>
      </w:r>
      <w:proofErr w:type="gramStart"/>
      <w:r>
        <w:rPr>
          <w:color w:val="000000" w:themeColor="text1"/>
          <w:szCs w:val="24"/>
        </w:rPr>
        <w:t>disposition on the usage of organic fertilizers were</w:t>
      </w:r>
      <w:proofErr w:type="gramEnd"/>
      <w:r>
        <w:rPr>
          <w:color w:val="000000" w:themeColor="text1"/>
          <w:szCs w:val="24"/>
        </w:rPr>
        <w:t xml:space="preserve"> on the question whether: organic fertilizer preferred to inorganic fertilizer </w:t>
      </w:r>
      <m:oMath>
        <m:acc>
          <m:accPr>
            <m:chr m:val="̅"/>
            <m:ctrlPr>
              <w:ins w:id="1061" w:author="MUFUTAU" w:date="2025-04-07T15:19:00Z">
                <w:rPr>
                  <w:rFonts w:ascii="Cambria Math" w:hAnsi="Cambria Math"/>
                  <w:i/>
                </w:rPr>
              </w:ins>
            </m:ctrlPr>
          </m:accPr>
          <m:e>
            <w:ins w:id="1062" w:author="MUFUTAU" w:date="2025-04-07T15:19:00Z">
              <m:r>
                <w:rPr>
                  <w:rFonts w:ascii="Cambria Math" w:hAnsi="Cambria Math"/>
                </w:rPr>
                <m:t>x</m:t>
              </m:r>
            </w:ins>
          </m:e>
        </m:acc>
      </m:oMath>
      <w:ins w:id="1063" w:author="MUFUTAU" w:date="2025-04-07T15:19:00Z">
        <w:r w:rsidR="003B406D">
          <w:t>=</w:t>
        </w:r>
      </w:ins>
    </w:p>
    <w:p w:rsidR="003B406D" w:rsidRDefault="00C912D7" w:rsidP="003B406D">
      <w:pPr>
        <w:rPr>
          <w:ins w:id="1064" w:author="MUFUTAU" w:date="2025-04-07T15:20:00Z"/>
        </w:rPr>
      </w:pPr>
      <w:del w:id="1065" w:author="MUFUTAU" w:date="2025-04-07T15:19:00Z">
        <w:r w:rsidDel="003B406D">
          <w:rPr>
            <w:color w:val="000000" w:themeColor="text1"/>
            <w:szCs w:val="24"/>
          </w:rPr>
          <w:delText xml:space="preserve">with a mean (X) of </w:delText>
        </w:r>
      </w:del>
      <w:r>
        <w:rPr>
          <w:color w:val="000000" w:themeColor="text1"/>
          <w:szCs w:val="24"/>
        </w:rPr>
        <w:t xml:space="preserve">3.48, organic fertilizer is an alternative to inorganic fertilizer where farm income is low </w:t>
      </w:r>
    </w:p>
    <w:p w:rsidR="003B406D" w:rsidRDefault="000A5477" w:rsidP="003B406D">
      <w:pPr>
        <w:rPr>
          <w:ins w:id="1066" w:author="MUFUTAU" w:date="2025-04-07T15:20:00Z"/>
        </w:rPr>
      </w:pPr>
      <m:oMath>
        <m:acc>
          <m:accPr>
            <m:chr m:val="̅"/>
            <m:ctrlPr>
              <w:ins w:id="1067" w:author="MUFUTAU" w:date="2025-04-07T15:20:00Z">
                <w:rPr>
                  <w:rFonts w:ascii="Cambria Math" w:hAnsi="Cambria Math"/>
                  <w:i/>
                </w:rPr>
              </w:ins>
            </m:ctrlPr>
          </m:accPr>
          <m:e>
            <w:ins w:id="1068" w:author="MUFUTAU" w:date="2025-04-07T15:20:00Z">
              <m:r>
                <w:rPr>
                  <w:rFonts w:ascii="Cambria Math" w:hAnsi="Cambria Math"/>
                </w:rPr>
                <m:t>x</m:t>
              </m:r>
            </w:ins>
          </m:e>
        </m:acc>
      </m:oMath>
      <w:ins w:id="1069" w:author="MUFUTAU" w:date="2025-04-07T15:20:00Z">
        <w:r w:rsidR="003B406D">
          <w:t>=</w:t>
        </w:r>
      </w:ins>
    </w:p>
    <w:p w:rsidR="003B406D" w:rsidRDefault="00C912D7" w:rsidP="003B406D">
      <w:pPr>
        <w:rPr>
          <w:ins w:id="1070" w:author="MUFUTAU" w:date="2025-04-07T15:20:00Z"/>
        </w:rPr>
      </w:pPr>
      <w:del w:id="1071" w:author="MUFUTAU" w:date="2025-04-07T15:20:00Z">
        <w:r w:rsidDel="003B406D">
          <w:rPr>
            <w:color w:val="000000" w:themeColor="text1"/>
            <w:szCs w:val="24"/>
          </w:rPr>
          <w:delText xml:space="preserve">with a mean (X) of </w:delText>
        </w:r>
      </w:del>
      <w:r>
        <w:rPr>
          <w:color w:val="000000" w:themeColor="text1"/>
          <w:szCs w:val="24"/>
        </w:rPr>
        <w:t xml:space="preserve">3.08, organic fertilizer is a substitute where the availability of inorganic fertilizer is unavailable  </w:t>
      </w:r>
    </w:p>
    <w:p w:rsidR="003B406D" w:rsidRDefault="000A5477" w:rsidP="003B406D">
      <w:pPr>
        <w:rPr>
          <w:ins w:id="1072" w:author="MUFUTAU" w:date="2025-04-07T15:20:00Z"/>
        </w:rPr>
      </w:pPr>
      <m:oMath>
        <m:acc>
          <m:accPr>
            <m:chr m:val="̅"/>
            <m:ctrlPr>
              <w:ins w:id="1073" w:author="MUFUTAU" w:date="2025-04-07T15:20:00Z">
                <w:rPr>
                  <w:rFonts w:ascii="Cambria Math" w:hAnsi="Cambria Math"/>
                  <w:i/>
                </w:rPr>
              </w:ins>
            </m:ctrlPr>
          </m:accPr>
          <m:e>
            <w:ins w:id="1074" w:author="MUFUTAU" w:date="2025-04-07T15:20:00Z">
              <m:r>
                <w:rPr>
                  <w:rFonts w:ascii="Cambria Math" w:hAnsi="Cambria Math"/>
                </w:rPr>
                <m:t>x</m:t>
              </m:r>
            </w:ins>
          </m:e>
        </m:acc>
      </m:oMath>
      <w:ins w:id="1075" w:author="MUFUTAU" w:date="2025-04-07T15:20:00Z">
        <w:r w:rsidR="003B406D">
          <w:t>=</w:t>
        </w:r>
      </w:ins>
    </w:p>
    <w:p w:rsidR="003B406D" w:rsidRDefault="00C912D7" w:rsidP="003B406D">
      <w:pPr>
        <w:rPr>
          <w:ins w:id="1076" w:author="MUFUTAU" w:date="2025-04-07T15:20:00Z"/>
        </w:rPr>
      </w:pPr>
      <w:del w:id="1077" w:author="MUFUTAU" w:date="2025-04-07T15:20:00Z">
        <w:r w:rsidDel="003B406D">
          <w:rPr>
            <w:color w:val="000000" w:themeColor="text1"/>
            <w:szCs w:val="24"/>
          </w:rPr>
          <w:delText xml:space="preserve">with a mean (X) of </w:delText>
        </w:r>
      </w:del>
      <w:r>
        <w:rPr>
          <w:color w:val="000000" w:themeColor="text1"/>
          <w:szCs w:val="24"/>
        </w:rPr>
        <w:t xml:space="preserve">2.76, Organic fertilizer is used where the farm is too small to justify additional cost by way of inorganic fertilizer </w:t>
      </w:r>
    </w:p>
    <w:p w:rsidR="003B406D" w:rsidRDefault="000A5477" w:rsidP="003B406D">
      <w:pPr>
        <w:rPr>
          <w:ins w:id="1078" w:author="MUFUTAU" w:date="2025-04-07T15:20:00Z"/>
        </w:rPr>
      </w:pPr>
      <m:oMath>
        <m:acc>
          <m:accPr>
            <m:chr m:val="̅"/>
            <m:ctrlPr>
              <w:ins w:id="1079" w:author="MUFUTAU" w:date="2025-04-07T15:20:00Z">
                <w:rPr>
                  <w:rFonts w:ascii="Cambria Math" w:hAnsi="Cambria Math"/>
                  <w:i/>
                </w:rPr>
              </w:ins>
            </m:ctrlPr>
          </m:accPr>
          <m:e>
            <w:ins w:id="1080" w:author="MUFUTAU" w:date="2025-04-07T15:20:00Z">
              <m:r>
                <w:rPr>
                  <w:rFonts w:ascii="Cambria Math" w:hAnsi="Cambria Math"/>
                </w:rPr>
                <m:t>x</m:t>
              </m:r>
            </w:ins>
          </m:e>
        </m:acc>
      </m:oMath>
      <w:ins w:id="1081" w:author="MUFUTAU" w:date="2025-04-07T15:20:00Z">
        <w:r w:rsidR="003B406D">
          <w:t>=</w:t>
        </w:r>
      </w:ins>
    </w:p>
    <w:p w:rsidR="003B406D" w:rsidRDefault="00C912D7" w:rsidP="003B406D">
      <w:pPr>
        <w:rPr>
          <w:ins w:id="1082" w:author="MUFUTAU" w:date="2025-04-07T15:20:00Z"/>
        </w:rPr>
      </w:pPr>
      <w:del w:id="1083" w:author="MUFUTAU" w:date="2025-04-07T15:20:00Z">
        <w:r w:rsidDel="003B406D">
          <w:rPr>
            <w:color w:val="000000" w:themeColor="text1"/>
            <w:szCs w:val="24"/>
          </w:rPr>
          <w:delText xml:space="preserve">with a mean (X) of </w:delText>
        </w:r>
      </w:del>
      <w:r>
        <w:rPr>
          <w:color w:val="000000" w:themeColor="text1"/>
          <w:szCs w:val="24"/>
        </w:rPr>
        <w:t xml:space="preserve">2.65, organic fertilizer is readily available compared to inorganic fertilizer </w:t>
      </w:r>
    </w:p>
    <w:p w:rsidR="003B406D" w:rsidRDefault="000A5477" w:rsidP="003B406D">
      <w:pPr>
        <w:rPr>
          <w:ins w:id="1084" w:author="MUFUTAU" w:date="2025-04-07T15:20:00Z"/>
        </w:rPr>
      </w:pPr>
      <m:oMath>
        <m:acc>
          <m:accPr>
            <m:chr m:val="̅"/>
            <m:ctrlPr>
              <w:ins w:id="1085" w:author="MUFUTAU" w:date="2025-04-07T15:20:00Z">
                <w:rPr>
                  <w:rFonts w:ascii="Cambria Math" w:hAnsi="Cambria Math"/>
                  <w:i/>
                </w:rPr>
              </w:ins>
            </m:ctrlPr>
          </m:accPr>
          <m:e>
            <w:ins w:id="1086" w:author="MUFUTAU" w:date="2025-04-07T15:20:00Z">
              <m:r>
                <w:rPr>
                  <w:rFonts w:ascii="Cambria Math" w:hAnsi="Cambria Math"/>
                </w:rPr>
                <m:t>x</m:t>
              </m:r>
            </w:ins>
          </m:e>
        </m:acc>
      </m:oMath>
      <w:ins w:id="1087" w:author="MUFUTAU" w:date="2025-04-07T15:20:00Z">
        <w:r w:rsidR="003B406D">
          <w:t>=</w:t>
        </w:r>
      </w:ins>
    </w:p>
    <w:p w:rsidR="003B406D" w:rsidRDefault="00C912D7" w:rsidP="003B406D">
      <w:pPr>
        <w:rPr>
          <w:ins w:id="1088" w:author="MUFUTAU" w:date="2025-04-07T15:20:00Z"/>
        </w:rPr>
      </w:pPr>
      <w:del w:id="1089" w:author="MUFUTAU" w:date="2025-04-07T15:20:00Z">
        <w:r w:rsidDel="003B406D">
          <w:rPr>
            <w:color w:val="000000" w:themeColor="text1"/>
            <w:szCs w:val="24"/>
          </w:rPr>
          <w:delText xml:space="preserve">with a mean (X) of </w:delText>
        </w:r>
      </w:del>
      <w:r>
        <w:rPr>
          <w:color w:val="000000" w:themeColor="text1"/>
          <w:szCs w:val="24"/>
        </w:rPr>
        <w:t xml:space="preserve">3.16, inorganic fertilizer is lighter than Organic fertilizer </w:t>
      </w:r>
    </w:p>
    <w:p w:rsidR="003B406D" w:rsidRDefault="000A5477" w:rsidP="003B406D">
      <w:pPr>
        <w:rPr>
          <w:ins w:id="1090" w:author="MUFUTAU" w:date="2025-04-07T15:20:00Z"/>
        </w:rPr>
      </w:pPr>
      <m:oMath>
        <m:acc>
          <m:accPr>
            <m:chr m:val="̅"/>
            <m:ctrlPr>
              <w:ins w:id="1091" w:author="MUFUTAU" w:date="2025-04-07T15:20:00Z">
                <w:rPr>
                  <w:rFonts w:ascii="Cambria Math" w:hAnsi="Cambria Math"/>
                  <w:i/>
                </w:rPr>
              </w:ins>
            </m:ctrlPr>
          </m:accPr>
          <m:e>
            <w:ins w:id="1092" w:author="MUFUTAU" w:date="2025-04-07T15:20:00Z">
              <m:r>
                <w:rPr>
                  <w:rFonts w:ascii="Cambria Math" w:hAnsi="Cambria Math"/>
                </w:rPr>
                <m:t>x</m:t>
              </m:r>
            </w:ins>
          </m:e>
        </m:acc>
      </m:oMath>
      <w:ins w:id="1093" w:author="MUFUTAU" w:date="2025-04-07T15:20:00Z">
        <w:r w:rsidR="003B406D">
          <w:t>=</w:t>
        </w:r>
      </w:ins>
    </w:p>
    <w:p w:rsidR="003B406D" w:rsidRDefault="00C912D7" w:rsidP="003B406D">
      <w:pPr>
        <w:rPr>
          <w:ins w:id="1094" w:author="MUFUTAU" w:date="2025-04-07T15:21:00Z"/>
        </w:rPr>
      </w:pPr>
      <w:del w:id="1095" w:author="MUFUTAU" w:date="2025-04-07T15:20:00Z">
        <w:r w:rsidDel="003B406D">
          <w:rPr>
            <w:color w:val="000000" w:themeColor="text1"/>
            <w:szCs w:val="24"/>
          </w:rPr>
          <w:delText xml:space="preserve">with a mean (X) of </w:delText>
        </w:r>
      </w:del>
      <w:r>
        <w:rPr>
          <w:color w:val="000000" w:themeColor="text1"/>
          <w:szCs w:val="24"/>
        </w:rPr>
        <w:t xml:space="preserve">3.21, organic fertilizer is easier to apply than inorganic fertilizer </w:t>
      </w:r>
    </w:p>
    <w:p w:rsidR="003B406D" w:rsidRDefault="000A5477" w:rsidP="003B406D">
      <w:pPr>
        <w:rPr>
          <w:ins w:id="1096" w:author="MUFUTAU" w:date="2025-04-07T15:21:00Z"/>
        </w:rPr>
      </w:pPr>
      <m:oMath>
        <m:acc>
          <m:accPr>
            <m:chr m:val="̅"/>
            <m:ctrlPr>
              <w:ins w:id="1097" w:author="MUFUTAU" w:date="2025-04-07T15:21:00Z">
                <w:rPr>
                  <w:rFonts w:ascii="Cambria Math" w:hAnsi="Cambria Math"/>
                  <w:i/>
                </w:rPr>
              </w:ins>
            </m:ctrlPr>
          </m:accPr>
          <m:e>
            <w:ins w:id="1098" w:author="MUFUTAU" w:date="2025-04-07T15:21:00Z">
              <m:r>
                <w:rPr>
                  <w:rFonts w:ascii="Cambria Math" w:hAnsi="Cambria Math"/>
                </w:rPr>
                <m:t>x</m:t>
              </m:r>
            </w:ins>
          </m:e>
        </m:acc>
      </m:oMath>
      <w:ins w:id="1099" w:author="MUFUTAU" w:date="2025-04-07T15:21:00Z">
        <w:r w:rsidR="003B406D">
          <w:t>=</w:t>
        </w:r>
      </w:ins>
    </w:p>
    <w:p w:rsidR="00F064A4" w:rsidRDefault="00C912D7" w:rsidP="00F064A4">
      <w:pPr>
        <w:rPr>
          <w:ins w:id="1100" w:author="MUFUTAU" w:date="2025-04-07T15:31:00Z"/>
        </w:rPr>
      </w:pPr>
      <w:del w:id="1101" w:author="MUFUTAU" w:date="2025-04-07T15:21:00Z">
        <w:r w:rsidDel="003B406D">
          <w:rPr>
            <w:color w:val="000000" w:themeColor="text1"/>
            <w:szCs w:val="24"/>
          </w:rPr>
          <w:lastRenderedPageBreak/>
          <w:delText xml:space="preserve">with a mean (X) of </w:delText>
        </w:r>
      </w:del>
      <w:r>
        <w:rPr>
          <w:color w:val="000000" w:themeColor="text1"/>
          <w:szCs w:val="24"/>
        </w:rPr>
        <w:t xml:space="preserve">3.33 </w:t>
      </w:r>
      <w:proofErr w:type="gramStart"/>
      <w:r>
        <w:rPr>
          <w:color w:val="000000" w:themeColor="text1"/>
          <w:szCs w:val="24"/>
        </w:rPr>
        <w:t>and</w:t>
      </w:r>
      <w:proofErr w:type="gramEnd"/>
      <w:r>
        <w:rPr>
          <w:color w:val="000000" w:themeColor="text1"/>
          <w:szCs w:val="24"/>
        </w:rPr>
        <w:t xml:space="preserve"> organic fertilizer is more friendly environmentally than inorganic fertilizer</w:t>
      </w:r>
      <w:ins w:id="1102" w:author="MUFUTAU" w:date="2025-04-07T15:31:00Z">
        <w:r w:rsidR="00F064A4">
          <w:rPr>
            <w:color w:val="000000" w:themeColor="text1"/>
            <w:szCs w:val="24"/>
          </w:rPr>
          <w:t xml:space="preserve"> </w:t>
        </w:r>
      </w:ins>
    </w:p>
    <w:p w:rsidR="00F064A4" w:rsidRDefault="000A5477" w:rsidP="00F064A4">
      <w:pPr>
        <w:rPr>
          <w:ins w:id="1103" w:author="MUFUTAU" w:date="2025-04-07T15:31:00Z"/>
        </w:rPr>
      </w:pPr>
      <m:oMath>
        <m:acc>
          <m:accPr>
            <m:chr m:val="̅"/>
            <m:ctrlPr>
              <w:ins w:id="1104" w:author="MUFUTAU" w:date="2025-04-07T15:31:00Z">
                <w:rPr>
                  <w:rFonts w:ascii="Cambria Math" w:hAnsi="Cambria Math"/>
                  <w:i/>
                </w:rPr>
              </w:ins>
            </m:ctrlPr>
          </m:accPr>
          <m:e>
            <w:ins w:id="1105" w:author="MUFUTAU" w:date="2025-04-07T15:31:00Z">
              <m:r>
                <w:rPr>
                  <w:rFonts w:ascii="Cambria Math" w:hAnsi="Cambria Math"/>
                </w:rPr>
                <m:t>x</m:t>
              </m:r>
            </w:ins>
          </m:e>
        </m:acc>
      </m:oMath>
      <w:ins w:id="1106" w:author="MUFUTAU" w:date="2025-04-07T15:31:00Z">
        <w:r w:rsidR="00F064A4">
          <w:t>=</w:t>
        </w:r>
      </w:ins>
    </w:p>
    <w:p w:rsidR="000A5477" w:rsidRDefault="00C912D7" w:rsidP="000A5477">
      <w:pPr>
        <w:spacing w:after="0" w:line="480" w:lineRule="auto"/>
        <w:rPr>
          <w:color w:val="000000" w:themeColor="text1"/>
          <w:szCs w:val="24"/>
        </w:rPr>
        <w:pPrChange w:id="1107" w:author="MUFUTAU" w:date="2025-04-07T15:19:00Z">
          <w:pPr>
            <w:spacing w:after="0" w:line="480" w:lineRule="auto"/>
            <w:ind w:left="425" w:firstLine="0"/>
          </w:pPr>
        </w:pPrChange>
      </w:pPr>
      <w:del w:id="1108" w:author="MUFUTAU" w:date="2025-04-07T15:31:00Z">
        <w:r w:rsidDel="00F064A4">
          <w:rPr>
            <w:color w:val="000000" w:themeColor="text1"/>
            <w:szCs w:val="24"/>
          </w:rPr>
          <w:delText xml:space="preserve"> with a mean (X) of </w:delText>
        </w:r>
      </w:del>
      <w:proofErr w:type="gramStart"/>
      <w:r>
        <w:rPr>
          <w:color w:val="000000" w:themeColor="text1"/>
          <w:szCs w:val="24"/>
        </w:rPr>
        <w:t>3.01 showing great farmers disposition toward the usage of organic fertilizer to inorganic fertilizer due to agreement responses.</w:t>
      </w:r>
      <w:proofErr w:type="gramEnd"/>
      <w:r>
        <w:rPr>
          <w:color w:val="000000" w:themeColor="text1"/>
          <w:szCs w:val="24"/>
        </w:rPr>
        <w:t xml:space="preserve"> This </w:t>
      </w:r>
      <w:del w:id="1109" w:author="MUFUTAU" w:date="2025-04-07T15:37:00Z">
        <w:r w:rsidDel="00F064A4">
          <w:rPr>
            <w:color w:val="000000" w:themeColor="text1"/>
            <w:szCs w:val="24"/>
          </w:rPr>
          <w:delText xml:space="preserve">in </w:delText>
        </w:r>
      </w:del>
      <w:del w:id="1110" w:author="MUFUTAU" w:date="2025-04-07T15:38:00Z">
        <w:r w:rsidDel="00F064A4">
          <w:rPr>
            <w:color w:val="000000" w:themeColor="text1"/>
            <w:szCs w:val="24"/>
          </w:rPr>
          <w:delText xml:space="preserve">agreement </w:delText>
        </w:r>
      </w:del>
      <w:ins w:id="1111" w:author="MUFUTAU" w:date="2025-04-07T15:38:00Z">
        <w:r w:rsidR="00F064A4">
          <w:rPr>
            <w:color w:val="000000" w:themeColor="text1"/>
            <w:szCs w:val="24"/>
          </w:rPr>
          <w:t xml:space="preserve">agreed </w:t>
        </w:r>
      </w:ins>
      <w:r>
        <w:rPr>
          <w:color w:val="000000" w:themeColor="text1"/>
          <w:szCs w:val="24"/>
        </w:rPr>
        <w:t xml:space="preserve">with </w:t>
      </w:r>
      <w:del w:id="1112" w:author="MUFUTAU" w:date="2025-04-07T15:35:00Z">
        <w:r w:rsidDel="00F064A4">
          <w:rPr>
            <w:color w:val="000000" w:themeColor="text1"/>
            <w:szCs w:val="24"/>
          </w:rPr>
          <w:delText xml:space="preserve">the scholar </w:delText>
        </w:r>
      </w:del>
      <w:r>
        <w:rPr>
          <w:color w:val="000000" w:themeColor="text1"/>
          <w:szCs w:val="24"/>
        </w:rPr>
        <w:t>Enrique (2021) that farmers are reluctant to employ inorganic fertilizer because of its high cost</w:t>
      </w:r>
      <w:ins w:id="1113" w:author="MUFUTAU" w:date="2025-04-07T15:43:00Z">
        <w:r w:rsidR="00F02BED">
          <w:rPr>
            <w:color w:val="000000" w:themeColor="text1"/>
            <w:szCs w:val="24"/>
          </w:rPr>
          <w:t>,</w:t>
        </w:r>
      </w:ins>
      <w:del w:id="1114" w:author="MUFUTAU" w:date="2025-04-07T15:43:00Z">
        <w:r w:rsidDel="00F02BED">
          <w:rPr>
            <w:color w:val="000000" w:themeColor="text1"/>
            <w:szCs w:val="24"/>
          </w:rPr>
          <w:delText xml:space="preserve"> and occasionally</w:delText>
        </w:r>
      </w:del>
      <w:r>
        <w:rPr>
          <w:color w:val="000000" w:themeColor="text1"/>
          <w:szCs w:val="24"/>
        </w:rPr>
        <w:t xml:space="preserve"> limited supply</w:t>
      </w:r>
      <w:ins w:id="1115" w:author="MUFUTAU" w:date="2025-04-07T15:43:00Z">
        <w:r w:rsidR="00F02BED">
          <w:rPr>
            <w:color w:val="000000" w:themeColor="text1"/>
            <w:szCs w:val="24"/>
          </w:rPr>
          <w:t>,</w:t>
        </w:r>
      </w:ins>
      <w:r>
        <w:rPr>
          <w:color w:val="000000" w:themeColor="text1"/>
          <w:szCs w:val="24"/>
        </w:rPr>
        <w:t xml:space="preserve"> </w:t>
      </w:r>
      <w:del w:id="1116" w:author="MUFUTAU" w:date="2025-04-07T15:43:00Z">
        <w:r w:rsidDel="00F02BED">
          <w:rPr>
            <w:color w:val="000000" w:themeColor="text1"/>
            <w:szCs w:val="24"/>
          </w:rPr>
          <w:delText xml:space="preserve">brought on by the </w:delText>
        </w:r>
      </w:del>
      <w:r>
        <w:rPr>
          <w:color w:val="000000" w:themeColor="text1"/>
          <w:szCs w:val="24"/>
        </w:rPr>
        <w:t xml:space="preserve">energy crisis and </w:t>
      </w:r>
      <w:commentRangeStart w:id="1117"/>
      <w:r>
        <w:rPr>
          <w:color w:val="000000" w:themeColor="text1"/>
          <w:szCs w:val="24"/>
        </w:rPr>
        <w:t>socioeconomic limitations</w:t>
      </w:r>
      <w:commentRangeEnd w:id="1117"/>
      <w:r w:rsidR="00F02BED">
        <w:rPr>
          <w:rStyle w:val="CommentReference"/>
        </w:rPr>
        <w:commentReference w:id="1117"/>
      </w:r>
      <w:r>
        <w:rPr>
          <w:color w:val="000000" w:themeColor="text1"/>
          <w:szCs w:val="24"/>
        </w:rPr>
        <w:t xml:space="preserve">. </w:t>
      </w:r>
      <w:r>
        <w:rPr>
          <w:color w:val="000000" w:themeColor="text1"/>
          <w:szCs w:val="24"/>
        </w:rPr>
        <w:br/>
      </w:r>
    </w:p>
    <w:p w:rsidR="00026A37" w:rsidRDefault="00026A37">
      <w:pPr>
        <w:spacing w:after="55" w:line="276" w:lineRule="auto"/>
        <w:ind w:left="0" w:right="-15" w:firstLine="0"/>
        <w:jc w:val="left"/>
        <w:rPr>
          <w:color w:val="000000" w:themeColor="text1"/>
          <w:sz w:val="22"/>
        </w:rPr>
      </w:pPr>
    </w:p>
    <w:p w:rsidR="00026A37" w:rsidRDefault="00C912D7">
      <w:pPr>
        <w:spacing w:after="55" w:line="276" w:lineRule="auto"/>
        <w:ind w:left="0" w:right="-15" w:firstLine="0"/>
        <w:jc w:val="left"/>
        <w:rPr>
          <w:b/>
          <w:color w:val="000000" w:themeColor="text1"/>
          <w:sz w:val="22"/>
        </w:rPr>
      </w:pPr>
      <w:r>
        <w:rPr>
          <w:b/>
          <w:color w:val="000000" w:themeColor="text1"/>
          <w:sz w:val="22"/>
        </w:rPr>
        <w:t>Table 3: Arable Crop Farmers’ Disposition on the usage of Organic Fertilizers</w:t>
      </w:r>
    </w:p>
    <w:tbl>
      <w:tblPr>
        <w:tblStyle w:val="TableGrid"/>
        <w:tblW w:w="9365" w:type="dxa"/>
        <w:tblLayout w:type="fixed"/>
        <w:tblLook w:val="04A0"/>
      </w:tblPr>
      <w:tblGrid>
        <w:gridCol w:w="2065"/>
        <w:gridCol w:w="1080"/>
        <w:gridCol w:w="990"/>
        <w:gridCol w:w="1170"/>
        <w:gridCol w:w="1080"/>
        <w:gridCol w:w="810"/>
        <w:gridCol w:w="1080"/>
        <w:gridCol w:w="1090"/>
      </w:tblGrid>
      <w:tr w:rsidR="00026A37" w:rsidDel="00F02BED">
        <w:trPr>
          <w:del w:id="1118" w:author="MUFUTAU" w:date="2025-04-07T15:54:00Z"/>
        </w:trPr>
        <w:tc>
          <w:tcPr>
            <w:tcW w:w="2065" w:type="dxa"/>
          </w:tcPr>
          <w:p w:rsidR="00026A37" w:rsidDel="00F02BED" w:rsidRDefault="00C912D7">
            <w:pPr>
              <w:ind w:left="0" w:firstLine="0"/>
              <w:jc w:val="center"/>
              <w:rPr>
                <w:del w:id="1119" w:author="MUFUTAU" w:date="2025-04-07T15:54:00Z"/>
                <w:color w:val="000000" w:themeColor="text1"/>
                <w:sz w:val="20"/>
                <w:szCs w:val="20"/>
              </w:rPr>
            </w:pPr>
            <w:commentRangeStart w:id="1120"/>
            <w:del w:id="1121" w:author="MUFUTAU" w:date="2025-04-07T15:54:00Z">
              <w:r w:rsidDel="00F02BED">
                <w:rPr>
                  <w:color w:val="000000" w:themeColor="text1"/>
                  <w:sz w:val="20"/>
                  <w:szCs w:val="20"/>
                </w:rPr>
                <w:delText>Disposition</w:delText>
              </w:r>
            </w:del>
            <w:commentRangeEnd w:id="1120"/>
            <w:r w:rsidR="00F02BED">
              <w:rPr>
                <w:rStyle w:val="CommentReference"/>
              </w:rPr>
              <w:commentReference w:id="1120"/>
            </w:r>
          </w:p>
        </w:tc>
        <w:tc>
          <w:tcPr>
            <w:tcW w:w="1080" w:type="dxa"/>
          </w:tcPr>
          <w:p w:rsidR="00026A37" w:rsidDel="00F02BED" w:rsidRDefault="00C912D7">
            <w:pPr>
              <w:ind w:left="0" w:firstLine="0"/>
              <w:jc w:val="center"/>
              <w:rPr>
                <w:del w:id="1122" w:author="MUFUTAU" w:date="2025-04-07T15:54:00Z"/>
                <w:b/>
                <w:color w:val="000000" w:themeColor="text1"/>
                <w:sz w:val="20"/>
                <w:szCs w:val="20"/>
              </w:rPr>
            </w:pPr>
            <w:del w:id="1123" w:author="MUFUTAU" w:date="2025-04-07T15:54:00Z">
              <w:r w:rsidDel="00F02BED">
                <w:rPr>
                  <w:b/>
                  <w:color w:val="000000" w:themeColor="text1"/>
                  <w:sz w:val="20"/>
                  <w:szCs w:val="20"/>
                </w:rPr>
                <w:delText>D</w:delText>
              </w:r>
            </w:del>
          </w:p>
        </w:tc>
        <w:tc>
          <w:tcPr>
            <w:tcW w:w="990" w:type="dxa"/>
          </w:tcPr>
          <w:p w:rsidR="00026A37" w:rsidDel="00F02BED" w:rsidRDefault="00C912D7">
            <w:pPr>
              <w:ind w:left="0" w:firstLine="0"/>
              <w:jc w:val="center"/>
              <w:rPr>
                <w:del w:id="1124" w:author="MUFUTAU" w:date="2025-04-07T15:54:00Z"/>
                <w:color w:val="000000" w:themeColor="text1"/>
                <w:sz w:val="20"/>
                <w:szCs w:val="20"/>
              </w:rPr>
            </w:pPr>
            <w:del w:id="1125" w:author="MUFUTAU" w:date="2025-04-07T15:54:00Z">
              <w:r w:rsidDel="00F02BED">
                <w:rPr>
                  <w:color w:val="000000" w:themeColor="text1"/>
                  <w:sz w:val="20"/>
                  <w:szCs w:val="20"/>
                </w:rPr>
                <w:delText>SD</w:delText>
              </w:r>
            </w:del>
          </w:p>
        </w:tc>
        <w:tc>
          <w:tcPr>
            <w:tcW w:w="1170" w:type="dxa"/>
          </w:tcPr>
          <w:p w:rsidR="00026A37" w:rsidDel="00F02BED" w:rsidRDefault="00C912D7">
            <w:pPr>
              <w:ind w:left="0" w:firstLine="0"/>
              <w:jc w:val="center"/>
              <w:rPr>
                <w:del w:id="1126" w:author="MUFUTAU" w:date="2025-04-07T15:54:00Z"/>
                <w:color w:val="000000" w:themeColor="text1"/>
                <w:sz w:val="20"/>
                <w:szCs w:val="20"/>
              </w:rPr>
            </w:pPr>
            <w:del w:id="1127" w:author="MUFUTAU" w:date="2025-04-07T15:54:00Z">
              <w:r w:rsidDel="00F02BED">
                <w:rPr>
                  <w:color w:val="000000" w:themeColor="text1"/>
                  <w:sz w:val="20"/>
                  <w:szCs w:val="20"/>
                </w:rPr>
                <w:delText>A</w:delText>
              </w:r>
            </w:del>
          </w:p>
        </w:tc>
        <w:tc>
          <w:tcPr>
            <w:tcW w:w="1080" w:type="dxa"/>
          </w:tcPr>
          <w:p w:rsidR="00026A37" w:rsidDel="00F02BED" w:rsidRDefault="00C912D7">
            <w:pPr>
              <w:jc w:val="center"/>
              <w:rPr>
                <w:del w:id="1128" w:author="MUFUTAU" w:date="2025-04-07T15:54:00Z"/>
                <w:color w:val="000000" w:themeColor="text1"/>
                <w:sz w:val="20"/>
                <w:szCs w:val="20"/>
              </w:rPr>
            </w:pPr>
            <w:del w:id="1129" w:author="MUFUTAU" w:date="2025-04-07T15:54:00Z">
              <w:r w:rsidDel="00F02BED">
                <w:rPr>
                  <w:color w:val="000000" w:themeColor="text1"/>
                  <w:sz w:val="20"/>
                  <w:szCs w:val="20"/>
                </w:rPr>
                <w:delText>SA</w:delText>
              </w:r>
            </w:del>
          </w:p>
        </w:tc>
        <w:tc>
          <w:tcPr>
            <w:tcW w:w="810" w:type="dxa"/>
          </w:tcPr>
          <w:p w:rsidR="00026A37" w:rsidDel="00F02BED" w:rsidRDefault="00C912D7">
            <w:pPr>
              <w:ind w:left="0" w:firstLine="0"/>
              <w:jc w:val="center"/>
              <w:rPr>
                <w:del w:id="1130" w:author="MUFUTAU" w:date="2025-04-07T15:54:00Z"/>
                <w:color w:val="000000" w:themeColor="text1"/>
                <w:sz w:val="20"/>
                <w:szCs w:val="20"/>
              </w:rPr>
            </w:pPr>
            <w:del w:id="1131" w:author="MUFUTAU" w:date="2025-04-07T15:54:00Z">
              <w:r w:rsidDel="00F02BED">
                <w:rPr>
                  <w:color w:val="000000" w:themeColor="text1"/>
                  <w:sz w:val="20"/>
                  <w:szCs w:val="20"/>
                </w:rPr>
                <w:delText>Mean (X)</w:delText>
              </w:r>
            </w:del>
          </w:p>
        </w:tc>
        <w:tc>
          <w:tcPr>
            <w:tcW w:w="1080" w:type="dxa"/>
          </w:tcPr>
          <w:p w:rsidR="00026A37" w:rsidDel="00F02BED" w:rsidRDefault="00C912D7">
            <w:pPr>
              <w:ind w:left="0" w:firstLine="0"/>
              <w:jc w:val="center"/>
              <w:rPr>
                <w:del w:id="1132" w:author="MUFUTAU" w:date="2025-04-07T15:54:00Z"/>
                <w:color w:val="000000" w:themeColor="text1"/>
                <w:sz w:val="20"/>
                <w:szCs w:val="20"/>
              </w:rPr>
            </w:pPr>
            <w:del w:id="1133" w:author="MUFUTAU" w:date="2025-04-07T15:54:00Z">
              <w:r w:rsidDel="00F02BED">
                <w:rPr>
                  <w:color w:val="000000" w:themeColor="text1"/>
                  <w:sz w:val="20"/>
                  <w:szCs w:val="20"/>
                </w:rPr>
                <w:delText>Standard Deviation (SD)</w:delText>
              </w:r>
            </w:del>
          </w:p>
        </w:tc>
        <w:tc>
          <w:tcPr>
            <w:tcW w:w="1090" w:type="dxa"/>
          </w:tcPr>
          <w:p w:rsidR="00026A37" w:rsidDel="00F02BED" w:rsidRDefault="00C912D7">
            <w:pPr>
              <w:ind w:left="0" w:firstLine="0"/>
              <w:jc w:val="center"/>
              <w:rPr>
                <w:del w:id="1134" w:author="MUFUTAU" w:date="2025-04-07T15:54:00Z"/>
                <w:color w:val="000000" w:themeColor="text1"/>
                <w:sz w:val="20"/>
                <w:szCs w:val="20"/>
              </w:rPr>
            </w:pPr>
            <w:del w:id="1135" w:author="MUFUTAU" w:date="2025-04-07T15:54:00Z">
              <w:r w:rsidDel="00F02BED">
                <w:rPr>
                  <w:color w:val="000000" w:themeColor="text1"/>
                  <w:sz w:val="20"/>
                  <w:szCs w:val="20"/>
                </w:rPr>
                <w:delText>Decision</w:delText>
              </w:r>
            </w:del>
          </w:p>
        </w:tc>
      </w:tr>
      <w:tr w:rsidR="00026A37" w:rsidDel="00F02BED">
        <w:trPr>
          <w:del w:id="1136" w:author="MUFUTAU" w:date="2025-04-07T15:54:00Z"/>
        </w:trPr>
        <w:tc>
          <w:tcPr>
            <w:tcW w:w="2065" w:type="dxa"/>
          </w:tcPr>
          <w:p w:rsidR="00026A37" w:rsidDel="00F02BED" w:rsidRDefault="00C912D7">
            <w:pPr>
              <w:ind w:left="0" w:firstLine="0"/>
              <w:rPr>
                <w:del w:id="1137" w:author="MUFUTAU" w:date="2025-04-07T15:54:00Z"/>
                <w:color w:val="000000" w:themeColor="text1"/>
                <w:sz w:val="20"/>
                <w:szCs w:val="20"/>
              </w:rPr>
            </w:pPr>
            <w:del w:id="1138" w:author="MUFUTAU" w:date="2025-04-07T15:54:00Z">
              <w:r w:rsidDel="00F02BED">
                <w:rPr>
                  <w:color w:val="000000" w:themeColor="text1"/>
                  <w:sz w:val="20"/>
                  <w:szCs w:val="20"/>
                </w:rPr>
                <w:delText>Organic fertilizer preferred to inorganic fertilizer</w:delText>
              </w:r>
            </w:del>
          </w:p>
        </w:tc>
        <w:tc>
          <w:tcPr>
            <w:tcW w:w="1080" w:type="dxa"/>
          </w:tcPr>
          <w:p w:rsidR="00026A37" w:rsidDel="00F02BED" w:rsidRDefault="00C912D7">
            <w:pPr>
              <w:ind w:left="0" w:firstLine="0"/>
              <w:jc w:val="left"/>
              <w:rPr>
                <w:del w:id="1139" w:author="MUFUTAU" w:date="2025-04-07T15:54:00Z"/>
                <w:color w:val="000000" w:themeColor="text1"/>
                <w:sz w:val="20"/>
                <w:szCs w:val="20"/>
              </w:rPr>
            </w:pPr>
            <w:del w:id="1140" w:author="MUFUTAU" w:date="2025-04-07T15:54:00Z">
              <w:r w:rsidDel="00F02BED">
                <w:rPr>
                  <w:color w:val="000000" w:themeColor="text1"/>
                  <w:sz w:val="20"/>
                  <w:szCs w:val="20"/>
                </w:rPr>
                <w:delText>70(23.3)</w:delText>
              </w:r>
            </w:del>
          </w:p>
        </w:tc>
        <w:tc>
          <w:tcPr>
            <w:tcW w:w="990" w:type="dxa"/>
          </w:tcPr>
          <w:p w:rsidR="00026A37" w:rsidDel="00F02BED" w:rsidRDefault="00C912D7">
            <w:pPr>
              <w:ind w:left="0" w:firstLine="0"/>
              <w:rPr>
                <w:del w:id="1141" w:author="MUFUTAU" w:date="2025-04-07T15:54:00Z"/>
                <w:color w:val="000000" w:themeColor="text1"/>
                <w:sz w:val="20"/>
                <w:szCs w:val="20"/>
              </w:rPr>
            </w:pPr>
            <w:del w:id="1142" w:author="MUFUTAU" w:date="2025-04-07T15:54:00Z">
              <w:r w:rsidDel="00F02BED">
                <w:rPr>
                  <w:color w:val="000000" w:themeColor="text1"/>
                  <w:sz w:val="20"/>
                  <w:szCs w:val="20"/>
                </w:rPr>
                <w:delText>50(16.7)</w:delText>
              </w:r>
            </w:del>
          </w:p>
        </w:tc>
        <w:tc>
          <w:tcPr>
            <w:tcW w:w="1170" w:type="dxa"/>
          </w:tcPr>
          <w:p w:rsidR="00026A37" w:rsidDel="00F02BED" w:rsidRDefault="00C912D7">
            <w:pPr>
              <w:ind w:left="0" w:firstLine="0"/>
              <w:rPr>
                <w:del w:id="1143" w:author="MUFUTAU" w:date="2025-04-07T15:54:00Z"/>
                <w:color w:val="000000" w:themeColor="text1"/>
                <w:sz w:val="20"/>
                <w:szCs w:val="20"/>
              </w:rPr>
            </w:pPr>
            <w:del w:id="1144" w:author="MUFUTAU" w:date="2025-04-07T15:54:00Z">
              <w:r w:rsidDel="00F02BED">
                <w:rPr>
                  <w:color w:val="000000" w:themeColor="text1"/>
                  <w:sz w:val="20"/>
                  <w:szCs w:val="20"/>
                </w:rPr>
                <w:delText>80(26.7)</w:delText>
              </w:r>
            </w:del>
          </w:p>
        </w:tc>
        <w:tc>
          <w:tcPr>
            <w:tcW w:w="1080" w:type="dxa"/>
          </w:tcPr>
          <w:p w:rsidR="00026A37" w:rsidDel="00F02BED" w:rsidRDefault="00C912D7">
            <w:pPr>
              <w:ind w:left="0" w:firstLine="0"/>
              <w:rPr>
                <w:del w:id="1145" w:author="MUFUTAU" w:date="2025-04-07T15:54:00Z"/>
                <w:color w:val="000000" w:themeColor="text1"/>
                <w:sz w:val="20"/>
                <w:szCs w:val="20"/>
              </w:rPr>
            </w:pPr>
            <w:del w:id="1146" w:author="MUFUTAU" w:date="2025-04-07T15:54:00Z">
              <w:r w:rsidDel="00F02BED">
                <w:rPr>
                  <w:color w:val="000000" w:themeColor="text1"/>
                  <w:sz w:val="20"/>
                  <w:szCs w:val="20"/>
                </w:rPr>
                <w:delText>100(33.3)</w:delText>
              </w:r>
            </w:del>
          </w:p>
        </w:tc>
        <w:tc>
          <w:tcPr>
            <w:tcW w:w="810" w:type="dxa"/>
          </w:tcPr>
          <w:p w:rsidR="00026A37" w:rsidDel="00F02BED" w:rsidRDefault="00C912D7">
            <w:pPr>
              <w:ind w:left="0" w:firstLine="0"/>
              <w:rPr>
                <w:del w:id="1147" w:author="MUFUTAU" w:date="2025-04-07T15:54:00Z"/>
                <w:color w:val="000000" w:themeColor="text1"/>
                <w:sz w:val="20"/>
                <w:szCs w:val="20"/>
              </w:rPr>
            </w:pPr>
            <w:del w:id="1148" w:author="MUFUTAU" w:date="2025-04-07T15:54:00Z">
              <w:r w:rsidDel="00F02BED">
                <w:rPr>
                  <w:color w:val="000000" w:themeColor="text1"/>
                  <w:sz w:val="20"/>
                  <w:szCs w:val="20"/>
                </w:rPr>
                <w:delText>3.48</w:delText>
              </w:r>
            </w:del>
          </w:p>
        </w:tc>
        <w:tc>
          <w:tcPr>
            <w:tcW w:w="1080" w:type="dxa"/>
          </w:tcPr>
          <w:p w:rsidR="00026A37" w:rsidDel="00F02BED" w:rsidRDefault="00C912D7">
            <w:pPr>
              <w:ind w:left="0" w:firstLine="0"/>
              <w:rPr>
                <w:del w:id="1149" w:author="MUFUTAU" w:date="2025-04-07T15:54:00Z"/>
                <w:color w:val="000000" w:themeColor="text1"/>
                <w:sz w:val="20"/>
                <w:szCs w:val="20"/>
              </w:rPr>
            </w:pPr>
            <w:del w:id="1150" w:author="MUFUTAU" w:date="2025-04-07T15:54:00Z">
              <w:r w:rsidDel="00F02BED">
                <w:rPr>
                  <w:color w:val="000000" w:themeColor="text1"/>
                  <w:sz w:val="20"/>
                  <w:szCs w:val="20"/>
                </w:rPr>
                <w:delText>0.75</w:delText>
              </w:r>
            </w:del>
          </w:p>
        </w:tc>
        <w:tc>
          <w:tcPr>
            <w:tcW w:w="1090" w:type="dxa"/>
          </w:tcPr>
          <w:p w:rsidR="00026A37" w:rsidDel="00F02BED" w:rsidRDefault="00C912D7">
            <w:pPr>
              <w:ind w:left="0" w:firstLine="0"/>
              <w:rPr>
                <w:del w:id="1151" w:author="MUFUTAU" w:date="2025-04-07T15:54:00Z"/>
                <w:color w:val="000000" w:themeColor="text1"/>
                <w:sz w:val="20"/>
                <w:szCs w:val="20"/>
              </w:rPr>
            </w:pPr>
            <w:del w:id="1152" w:author="MUFUTAU" w:date="2025-04-07T15:54:00Z">
              <w:r w:rsidDel="00F02BED">
                <w:rPr>
                  <w:color w:val="000000" w:themeColor="text1"/>
                  <w:sz w:val="20"/>
                  <w:szCs w:val="20"/>
                </w:rPr>
                <w:delText>Agreed</w:delText>
              </w:r>
            </w:del>
          </w:p>
        </w:tc>
      </w:tr>
      <w:tr w:rsidR="00026A37" w:rsidDel="00F02BED">
        <w:trPr>
          <w:del w:id="1153" w:author="MUFUTAU" w:date="2025-04-07T15:54:00Z"/>
        </w:trPr>
        <w:tc>
          <w:tcPr>
            <w:tcW w:w="2065" w:type="dxa"/>
          </w:tcPr>
          <w:p w:rsidR="00026A37" w:rsidDel="00F02BED" w:rsidRDefault="00C912D7">
            <w:pPr>
              <w:spacing w:after="89" w:line="245" w:lineRule="auto"/>
              <w:ind w:left="0" w:firstLine="0"/>
              <w:jc w:val="left"/>
              <w:rPr>
                <w:del w:id="1154" w:author="MUFUTAU" w:date="2025-04-07T15:54:00Z"/>
                <w:color w:val="000000" w:themeColor="text1"/>
                <w:sz w:val="20"/>
                <w:szCs w:val="20"/>
              </w:rPr>
            </w:pPr>
            <w:del w:id="1155" w:author="MUFUTAU" w:date="2025-04-07T15:54:00Z">
              <w:r w:rsidDel="00F02BED">
                <w:rPr>
                  <w:color w:val="000000" w:themeColor="text1"/>
                  <w:sz w:val="20"/>
                  <w:szCs w:val="20"/>
                </w:rPr>
                <w:delText>Organic fertilizer is an alternative to inorganic fertilizer where farm income is low.</w:delText>
              </w:r>
            </w:del>
          </w:p>
        </w:tc>
        <w:tc>
          <w:tcPr>
            <w:tcW w:w="1080" w:type="dxa"/>
          </w:tcPr>
          <w:p w:rsidR="00026A37" w:rsidDel="00F02BED" w:rsidRDefault="00C912D7">
            <w:pPr>
              <w:ind w:left="0" w:firstLine="0"/>
              <w:rPr>
                <w:del w:id="1156" w:author="MUFUTAU" w:date="2025-04-07T15:54:00Z"/>
                <w:color w:val="000000" w:themeColor="text1"/>
                <w:sz w:val="20"/>
                <w:szCs w:val="20"/>
              </w:rPr>
            </w:pPr>
            <w:del w:id="1157" w:author="MUFUTAU" w:date="2025-04-07T15:54:00Z">
              <w:r w:rsidDel="00F02BED">
                <w:rPr>
                  <w:color w:val="000000" w:themeColor="text1"/>
                  <w:sz w:val="20"/>
                  <w:szCs w:val="20"/>
                </w:rPr>
                <w:delText>67(22.3)</w:delText>
              </w:r>
            </w:del>
          </w:p>
        </w:tc>
        <w:tc>
          <w:tcPr>
            <w:tcW w:w="990" w:type="dxa"/>
          </w:tcPr>
          <w:p w:rsidR="00026A37" w:rsidDel="00F02BED" w:rsidRDefault="00C912D7">
            <w:pPr>
              <w:ind w:left="0" w:firstLine="0"/>
              <w:rPr>
                <w:del w:id="1158" w:author="MUFUTAU" w:date="2025-04-07T15:54:00Z"/>
                <w:color w:val="000000" w:themeColor="text1"/>
                <w:sz w:val="20"/>
                <w:szCs w:val="20"/>
              </w:rPr>
            </w:pPr>
            <w:del w:id="1159" w:author="MUFUTAU" w:date="2025-04-07T15:54:00Z">
              <w:r w:rsidDel="00F02BED">
                <w:rPr>
                  <w:color w:val="000000" w:themeColor="text1"/>
                  <w:sz w:val="20"/>
                  <w:szCs w:val="20"/>
                </w:rPr>
                <w:delText>63(21.0)</w:delText>
              </w:r>
            </w:del>
          </w:p>
        </w:tc>
        <w:tc>
          <w:tcPr>
            <w:tcW w:w="1170" w:type="dxa"/>
          </w:tcPr>
          <w:p w:rsidR="00026A37" w:rsidDel="00F02BED" w:rsidRDefault="00C912D7">
            <w:pPr>
              <w:ind w:left="0" w:firstLine="0"/>
              <w:rPr>
                <w:del w:id="1160" w:author="MUFUTAU" w:date="2025-04-07T15:54:00Z"/>
                <w:color w:val="000000" w:themeColor="text1"/>
                <w:sz w:val="20"/>
                <w:szCs w:val="20"/>
              </w:rPr>
            </w:pPr>
            <w:del w:id="1161" w:author="MUFUTAU" w:date="2025-04-07T15:54:00Z">
              <w:r w:rsidDel="00F02BED">
                <w:rPr>
                  <w:color w:val="000000" w:themeColor="text1"/>
                  <w:sz w:val="20"/>
                  <w:szCs w:val="20"/>
                </w:rPr>
                <w:delText>77(25.7)</w:delText>
              </w:r>
            </w:del>
          </w:p>
        </w:tc>
        <w:tc>
          <w:tcPr>
            <w:tcW w:w="1080" w:type="dxa"/>
          </w:tcPr>
          <w:p w:rsidR="00026A37" w:rsidDel="00F02BED" w:rsidRDefault="00C912D7">
            <w:pPr>
              <w:ind w:left="0" w:firstLine="0"/>
              <w:rPr>
                <w:del w:id="1162" w:author="MUFUTAU" w:date="2025-04-07T15:54:00Z"/>
                <w:color w:val="000000" w:themeColor="text1"/>
                <w:sz w:val="20"/>
                <w:szCs w:val="20"/>
              </w:rPr>
            </w:pPr>
            <w:del w:id="1163" w:author="MUFUTAU" w:date="2025-04-07T15:54:00Z">
              <w:r w:rsidDel="00F02BED">
                <w:rPr>
                  <w:color w:val="000000" w:themeColor="text1"/>
                  <w:sz w:val="20"/>
                  <w:szCs w:val="20"/>
                </w:rPr>
                <w:delText>93(31.0)</w:delText>
              </w:r>
            </w:del>
          </w:p>
        </w:tc>
        <w:tc>
          <w:tcPr>
            <w:tcW w:w="810" w:type="dxa"/>
          </w:tcPr>
          <w:p w:rsidR="00026A37" w:rsidDel="00F02BED" w:rsidRDefault="00C912D7">
            <w:pPr>
              <w:ind w:left="0" w:firstLine="0"/>
              <w:rPr>
                <w:del w:id="1164" w:author="MUFUTAU" w:date="2025-04-07T15:54:00Z"/>
                <w:color w:val="000000" w:themeColor="text1"/>
                <w:sz w:val="20"/>
                <w:szCs w:val="20"/>
              </w:rPr>
            </w:pPr>
            <w:del w:id="1165" w:author="MUFUTAU" w:date="2025-04-07T15:54:00Z">
              <w:r w:rsidDel="00F02BED">
                <w:rPr>
                  <w:color w:val="000000" w:themeColor="text1"/>
                  <w:sz w:val="20"/>
                  <w:szCs w:val="20"/>
                </w:rPr>
                <w:delText>3.08</w:delText>
              </w:r>
            </w:del>
          </w:p>
        </w:tc>
        <w:tc>
          <w:tcPr>
            <w:tcW w:w="1080" w:type="dxa"/>
          </w:tcPr>
          <w:p w:rsidR="00026A37" w:rsidDel="00F02BED" w:rsidRDefault="00C912D7">
            <w:pPr>
              <w:ind w:left="0" w:firstLine="0"/>
              <w:rPr>
                <w:del w:id="1166" w:author="MUFUTAU" w:date="2025-04-07T15:54:00Z"/>
                <w:color w:val="000000" w:themeColor="text1"/>
                <w:sz w:val="20"/>
                <w:szCs w:val="20"/>
              </w:rPr>
            </w:pPr>
            <w:del w:id="1167" w:author="MUFUTAU" w:date="2025-04-07T15:54:00Z">
              <w:r w:rsidDel="00F02BED">
                <w:rPr>
                  <w:color w:val="000000" w:themeColor="text1"/>
                  <w:sz w:val="20"/>
                  <w:szCs w:val="20"/>
                </w:rPr>
                <w:delText>0.72</w:delText>
              </w:r>
            </w:del>
          </w:p>
        </w:tc>
        <w:tc>
          <w:tcPr>
            <w:tcW w:w="1090" w:type="dxa"/>
          </w:tcPr>
          <w:p w:rsidR="00026A37" w:rsidDel="00F02BED" w:rsidRDefault="00C912D7">
            <w:pPr>
              <w:ind w:left="0" w:firstLine="0"/>
              <w:rPr>
                <w:del w:id="1168" w:author="MUFUTAU" w:date="2025-04-07T15:54:00Z"/>
                <w:color w:val="000000" w:themeColor="text1"/>
                <w:sz w:val="20"/>
                <w:szCs w:val="20"/>
              </w:rPr>
            </w:pPr>
            <w:del w:id="1169" w:author="MUFUTAU" w:date="2025-04-07T15:54:00Z">
              <w:r w:rsidDel="00F02BED">
                <w:rPr>
                  <w:color w:val="000000" w:themeColor="text1"/>
                  <w:sz w:val="20"/>
                  <w:szCs w:val="20"/>
                </w:rPr>
                <w:delText>Agreed</w:delText>
              </w:r>
            </w:del>
          </w:p>
        </w:tc>
      </w:tr>
      <w:tr w:rsidR="00026A37" w:rsidDel="00F02BED">
        <w:trPr>
          <w:del w:id="1170" w:author="MUFUTAU" w:date="2025-04-07T15:54:00Z"/>
        </w:trPr>
        <w:tc>
          <w:tcPr>
            <w:tcW w:w="2065" w:type="dxa"/>
          </w:tcPr>
          <w:p w:rsidR="00026A37" w:rsidDel="00F02BED" w:rsidRDefault="00C912D7">
            <w:pPr>
              <w:spacing w:after="7" w:line="240" w:lineRule="auto"/>
              <w:ind w:left="0" w:firstLine="0"/>
              <w:jc w:val="left"/>
              <w:rPr>
                <w:del w:id="1171" w:author="MUFUTAU" w:date="2025-04-07T15:54:00Z"/>
                <w:color w:val="000000" w:themeColor="text1"/>
                <w:sz w:val="20"/>
                <w:szCs w:val="20"/>
              </w:rPr>
            </w:pPr>
            <w:del w:id="1172" w:author="MUFUTAU" w:date="2025-04-07T15:54:00Z">
              <w:r w:rsidDel="00F02BED">
                <w:rPr>
                  <w:color w:val="000000" w:themeColor="text1"/>
                  <w:sz w:val="20"/>
                  <w:szCs w:val="20"/>
                </w:rPr>
                <w:delText xml:space="preserve">Organic fertilizer is a substitute where the availability of </w:delText>
              </w:r>
            </w:del>
          </w:p>
          <w:p w:rsidR="00026A37" w:rsidDel="00F02BED" w:rsidRDefault="00C912D7">
            <w:pPr>
              <w:spacing w:after="87" w:line="240" w:lineRule="auto"/>
              <w:ind w:left="0" w:firstLine="0"/>
              <w:jc w:val="left"/>
              <w:rPr>
                <w:del w:id="1173" w:author="MUFUTAU" w:date="2025-04-07T15:54:00Z"/>
                <w:color w:val="000000" w:themeColor="text1"/>
                <w:sz w:val="20"/>
                <w:szCs w:val="20"/>
              </w:rPr>
            </w:pPr>
            <w:del w:id="1174" w:author="MUFUTAU" w:date="2025-04-07T15:54:00Z">
              <w:r w:rsidDel="00F02BED">
                <w:rPr>
                  <w:color w:val="000000" w:themeColor="text1"/>
                  <w:sz w:val="20"/>
                  <w:szCs w:val="20"/>
                </w:rPr>
                <w:delText xml:space="preserve">inorganic fertilizer is unavailable  </w:delText>
              </w:r>
            </w:del>
          </w:p>
        </w:tc>
        <w:tc>
          <w:tcPr>
            <w:tcW w:w="1080" w:type="dxa"/>
          </w:tcPr>
          <w:p w:rsidR="00026A37" w:rsidDel="00F02BED" w:rsidRDefault="00C912D7">
            <w:pPr>
              <w:spacing w:after="0" w:line="276" w:lineRule="auto"/>
              <w:ind w:left="29" w:firstLine="0"/>
              <w:jc w:val="left"/>
              <w:rPr>
                <w:del w:id="1175" w:author="MUFUTAU" w:date="2025-04-07T15:54:00Z"/>
                <w:color w:val="000000" w:themeColor="text1"/>
                <w:sz w:val="20"/>
                <w:szCs w:val="20"/>
              </w:rPr>
            </w:pPr>
            <w:del w:id="1176" w:author="MUFUTAU" w:date="2025-04-07T15:54:00Z">
              <w:r w:rsidDel="00F02BED">
                <w:rPr>
                  <w:color w:val="000000" w:themeColor="text1"/>
                  <w:sz w:val="20"/>
                  <w:szCs w:val="20"/>
                </w:rPr>
                <w:delText xml:space="preserve">56(18.7)  </w:delText>
              </w:r>
            </w:del>
          </w:p>
        </w:tc>
        <w:tc>
          <w:tcPr>
            <w:tcW w:w="990" w:type="dxa"/>
          </w:tcPr>
          <w:p w:rsidR="00026A37" w:rsidDel="00F02BED" w:rsidRDefault="00C912D7">
            <w:pPr>
              <w:spacing w:after="0" w:line="276" w:lineRule="auto"/>
              <w:ind w:left="29" w:firstLine="0"/>
              <w:jc w:val="left"/>
              <w:rPr>
                <w:del w:id="1177" w:author="MUFUTAU" w:date="2025-04-07T15:54:00Z"/>
                <w:color w:val="000000" w:themeColor="text1"/>
                <w:sz w:val="20"/>
                <w:szCs w:val="20"/>
              </w:rPr>
            </w:pPr>
            <w:del w:id="1178" w:author="MUFUTAU" w:date="2025-04-07T15:54:00Z">
              <w:r w:rsidDel="00F02BED">
                <w:rPr>
                  <w:color w:val="000000" w:themeColor="text1"/>
                  <w:sz w:val="20"/>
                  <w:szCs w:val="20"/>
                </w:rPr>
                <w:delText xml:space="preserve">61(20.3)  </w:delText>
              </w:r>
            </w:del>
          </w:p>
        </w:tc>
        <w:tc>
          <w:tcPr>
            <w:tcW w:w="1170" w:type="dxa"/>
          </w:tcPr>
          <w:p w:rsidR="00026A37" w:rsidDel="00F02BED" w:rsidRDefault="00C912D7">
            <w:pPr>
              <w:spacing w:after="0" w:line="276" w:lineRule="auto"/>
              <w:ind w:left="137" w:firstLine="0"/>
              <w:jc w:val="left"/>
              <w:rPr>
                <w:del w:id="1179" w:author="MUFUTAU" w:date="2025-04-07T15:54:00Z"/>
                <w:color w:val="000000" w:themeColor="text1"/>
                <w:sz w:val="20"/>
                <w:szCs w:val="20"/>
              </w:rPr>
            </w:pPr>
            <w:del w:id="1180" w:author="MUFUTAU" w:date="2025-04-07T15:54:00Z">
              <w:r w:rsidDel="00F02BED">
                <w:rPr>
                  <w:color w:val="000000" w:themeColor="text1"/>
                  <w:sz w:val="20"/>
                  <w:szCs w:val="20"/>
                </w:rPr>
                <w:delText xml:space="preserve">97(32.3)  </w:delText>
              </w:r>
            </w:del>
          </w:p>
        </w:tc>
        <w:tc>
          <w:tcPr>
            <w:tcW w:w="1080" w:type="dxa"/>
          </w:tcPr>
          <w:p w:rsidR="00026A37" w:rsidDel="00F02BED" w:rsidRDefault="00C912D7">
            <w:pPr>
              <w:spacing w:after="0" w:line="276" w:lineRule="auto"/>
              <w:ind w:left="101" w:firstLine="0"/>
              <w:jc w:val="left"/>
              <w:rPr>
                <w:del w:id="1181" w:author="MUFUTAU" w:date="2025-04-07T15:54:00Z"/>
                <w:color w:val="000000" w:themeColor="text1"/>
                <w:sz w:val="20"/>
                <w:szCs w:val="20"/>
              </w:rPr>
            </w:pPr>
            <w:del w:id="1182" w:author="MUFUTAU" w:date="2025-04-07T15:54:00Z">
              <w:r w:rsidDel="00F02BED">
                <w:rPr>
                  <w:color w:val="000000" w:themeColor="text1"/>
                  <w:sz w:val="20"/>
                  <w:szCs w:val="20"/>
                </w:rPr>
                <w:delText xml:space="preserve">86(6.2)  </w:delText>
              </w:r>
            </w:del>
          </w:p>
        </w:tc>
        <w:tc>
          <w:tcPr>
            <w:tcW w:w="810" w:type="dxa"/>
          </w:tcPr>
          <w:p w:rsidR="00026A37" w:rsidDel="00F02BED" w:rsidRDefault="00C912D7">
            <w:pPr>
              <w:spacing w:after="0" w:line="276" w:lineRule="auto"/>
              <w:ind w:left="70" w:firstLine="0"/>
              <w:jc w:val="left"/>
              <w:rPr>
                <w:del w:id="1183" w:author="MUFUTAU" w:date="2025-04-07T15:54:00Z"/>
                <w:color w:val="000000" w:themeColor="text1"/>
                <w:sz w:val="20"/>
                <w:szCs w:val="20"/>
              </w:rPr>
            </w:pPr>
            <w:del w:id="1184" w:author="MUFUTAU" w:date="2025-04-07T15:54:00Z">
              <w:r w:rsidDel="00F02BED">
                <w:rPr>
                  <w:color w:val="000000" w:themeColor="text1"/>
                  <w:sz w:val="20"/>
                  <w:szCs w:val="20"/>
                </w:rPr>
                <w:delText xml:space="preserve">2.76 </w:delText>
              </w:r>
            </w:del>
          </w:p>
        </w:tc>
        <w:tc>
          <w:tcPr>
            <w:tcW w:w="1080" w:type="dxa"/>
          </w:tcPr>
          <w:p w:rsidR="00026A37" w:rsidDel="00F02BED" w:rsidRDefault="00C912D7">
            <w:pPr>
              <w:spacing w:after="0" w:line="276" w:lineRule="auto"/>
              <w:ind w:left="70" w:firstLine="0"/>
              <w:jc w:val="left"/>
              <w:rPr>
                <w:del w:id="1185" w:author="MUFUTAU" w:date="2025-04-07T15:54:00Z"/>
                <w:color w:val="000000" w:themeColor="text1"/>
                <w:sz w:val="20"/>
                <w:szCs w:val="20"/>
              </w:rPr>
            </w:pPr>
            <w:del w:id="1186" w:author="MUFUTAU" w:date="2025-04-07T15:54:00Z">
              <w:r w:rsidDel="00F02BED">
                <w:rPr>
                  <w:color w:val="000000" w:themeColor="text1"/>
                  <w:sz w:val="20"/>
                  <w:szCs w:val="20"/>
                </w:rPr>
                <w:delText>0.81</w:delText>
              </w:r>
            </w:del>
          </w:p>
        </w:tc>
        <w:tc>
          <w:tcPr>
            <w:tcW w:w="1090" w:type="dxa"/>
          </w:tcPr>
          <w:p w:rsidR="00026A37" w:rsidDel="00F02BED" w:rsidRDefault="00C912D7">
            <w:pPr>
              <w:spacing w:after="0" w:line="276" w:lineRule="auto"/>
              <w:ind w:left="0" w:firstLine="0"/>
              <w:jc w:val="left"/>
              <w:rPr>
                <w:del w:id="1187" w:author="MUFUTAU" w:date="2025-04-07T15:54:00Z"/>
                <w:color w:val="000000" w:themeColor="text1"/>
                <w:sz w:val="20"/>
                <w:szCs w:val="20"/>
              </w:rPr>
            </w:pPr>
            <w:del w:id="1188" w:author="MUFUTAU" w:date="2025-04-07T15:54:00Z">
              <w:r w:rsidDel="00F02BED">
                <w:rPr>
                  <w:color w:val="000000" w:themeColor="text1"/>
                  <w:sz w:val="20"/>
                  <w:szCs w:val="20"/>
                </w:rPr>
                <w:delText>Agreed</w:delText>
              </w:r>
            </w:del>
          </w:p>
        </w:tc>
      </w:tr>
      <w:tr w:rsidR="00026A37" w:rsidDel="00F02BED">
        <w:trPr>
          <w:del w:id="1189" w:author="MUFUTAU" w:date="2025-04-07T15:54:00Z"/>
        </w:trPr>
        <w:tc>
          <w:tcPr>
            <w:tcW w:w="2065" w:type="dxa"/>
          </w:tcPr>
          <w:p w:rsidR="00026A37" w:rsidDel="00F02BED" w:rsidRDefault="00C912D7">
            <w:pPr>
              <w:spacing w:after="7" w:line="245" w:lineRule="auto"/>
              <w:ind w:left="0" w:firstLine="0"/>
              <w:rPr>
                <w:del w:id="1190" w:author="MUFUTAU" w:date="2025-04-07T15:54:00Z"/>
                <w:color w:val="000000" w:themeColor="text1"/>
                <w:sz w:val="20"/>
                <w:szCs w:val="20"/>
              </w:rPr>
            </w:pPr>
            <w:del w:id="1191" w:author="MUFUTAU" w:date="2025-04-07T15:54:00Z">
              <w:r w:rsidDel="00F02BED">
                <w:rPr>
                  <w:color w:val="000000" w:themeColor="text1"/>
                  <w:sz w:val="20"/>
                  <w:szCs w:val="20"/>
                </w:rPr>
                <w:delText xml:space="preserve">Organic fertilizer is used where the farm is too small to justify additional cost by way of inorganic fertilizer  </w:delText>
              </w:r>
            </w:del>
          </w:p>
        </w:tc>
        <w:tc>
          <w:tcPr>
            <w:tcW w:w="1080" w:type="dxa"/>
          </w:tcPr>
          <w:p w:rsidR="00026A37" w:rsidDel="00F02BED" w:rsidRDefault="00C912D7">
            <w:pPr>
              <w:spacing w:after="0" w:line="276" w:lineRule="auto"/>
              <w:ind w:left="29" w:firstLine="0"/>
              <w:jc w:val="left"/>
              <w:rPr>
                <w:del w:id="1192" w:author="MUFUTAU" w:date="2025-04-07T15:54:00Z"/>
                <w:color w:val="000000" w:themeColor="text1"/>
                <w:sz w:val="20"/>
                <w:szCs w:val="20"/>
              </w:rPr>
            </w:pPr>
            <w:del w:id="1193" w:author="MUFUTAU" w:date="2025-04-07T15:54:00Z">
              <w:r w:rsidDel="00F02BED">
                <w:rPr>
                  <w:color w:val="000000" w:themeColor="text1"/>
                  <w:sz w:val="20"/>
                  <w:szCs w:val="20"/>
                </w:rPr>
                <w:delText xml:space="preserve">64(27.4)  </w:delText>
              </w:r>
            </w:del>
          </w:p>
        </w:tc>
        <w:tc>
          <w:tcPr>
            <w:tcW w:w="990" w:type="dxa"/>
          </w:tcPr>
          <w:p w:rsidR="00026A37" w:rsidDel="00F02BED" w:rsidRDefault="00C912D7">
            <w:pPr>
              <w:spacing w:after="0" w:line="276" w:lineRule="auto"/>
              <w:ind w:left="29" w:firstLine="0"/>
              <w:jc w:val="left"/>
              <w:rPr>
                <w:del w:id="1194" w:author="MUFUTAU" w:date="2025-04-07T15:54:00Z"/>
                <w:color w:val="000000" w:themeColor="text1"/>
                <w:sz w:val="20"/>
                <w:szCs w:val="20"/>
              </w:rPr>
            </w:pPr>
            <w:del w:id="1195" w:author="MUFUTAU" w:date="2025-04-07T15:54:00Z">
              <w:r w:rsidDel="00F02BED">
                <w:rPr>
                  <w:color w:val="000000" w:themeColor="text1"/>
                  <w:sz w:val="20"/>
                  <w:szCs w:val="20"/>
                </w:rPr>
                <w:delText xml:space="preserve">68(53.4)  </w:delText>
              </w:r>
            </w:del>
          </w:p>
        </w:tc>
        <w:tc>
          <w:tcPr>
            <w:tcW w:w="1170" w:type="dxa"/>
          </w:tcPr>
          <w:p w:rsidR="00026A37" w:rsidDel="00F02BED" w:rsidRDefault="00C912D7">
            <w:pPr>
              <w:spacing w:after="0" w:line="276" w:lineRule="auto"/>
              <w:ind w:left="187" w:firstLine="0"/>
              <w:jc w:val="left"/>
              <w:rPr>
                <w:del w:id="1196" w:author="MUFUTAU" w:date="2025-04-07T15:54:00Z"/>
                <w:color w:val="000000" w:themeColor="text1"/>
                <w:sz w:val="20"/>
                <w:szCs w:val="20"/>
              </w:rPr>
            </w:pPr>
            <w:del w:id="1197" w:author="MUFUTAU" w:date="2025-04-07T15:54:00Z">
              <w:r w:rsidDel="00F02BED">
                <w:rPr>
                  <w:color w:val="000000" w:themeColor="text1"/>
                  <w:sz w:val="20"/>
                  <w:szCs w:val="20"/>
                </w:rPr>
                <w:delText xml:space="preserve">84(28.0)  </w:delText>
              </w:r>
            </w:del>
          </w:p>
        </w:tc>
        <w:tc>
          <w:tcPr>
            <w:tcW w:w="1080" w:type="dxa"/>
          </w:tcPr>
          <w:p w:rsidR="00026A37" w:rsidDel="00F02BED" w:rsidRDefault="00C912D7">
            <w:pPr>
              <w:spacing w:after="0" w:line="276" w:lineRule="auto"/>
              <w:ind w:left="101" w:firstLine="0"/>
              <w:jc w:val="left"/>
              <w:rPr>
                <w:del w:id="1198" w:author="MUFUTAU" w:date="2025-04-07T15:54:00Z"/>
                <w:color w:val="000000" w:themeColor="text1"/>
                <w:sz w:val="20"/>
                <w:szCs w:val="20"/>
              </w:rPr>
            </w:pPr>
            <w:del w:id="1199" w:author="MUFUTAU" w:date="2025-04-07T15:54:00Z">
              <w:r w:rsidDel="00F02BED">
                <w:rPr>
                  <w:color w:val="000000" w:themeColor="text1"/>
                  <w:sz w:val="20"/>
                  <w:szCs w:val="20"/>
                </w:rPr>
                <w:delText xml:space="preserve">84(28.0)  </w:delText>
              </w:r>
            </w:del>
          </w:p>
        </w:tc>
        <w:tc>
          <w:tcPr>
            <w:tcW w:w="810" w:type="dxa"/>
          </w:tcPr>
          <w:p w:rsidR="00026A37" w:rsidDel="00F02BED" w:rsidRDefault="00C912D7">
            <w:pPr>
              <w:spacing w:after="0" w:line="276" w:lineRule="auto"/>
              <w:ind w:left="70" w:firstLine="0"/>
              <w:jc w:val="left"/>
              <w:rPr>
                <w:del w:id="1200" w:author="MUFUTAU" w:date="2025-04-07T15:54:00Z"/>
                <w:color w:val="000000" w:themeColor="text1"/>
                <w:sz w:val="20"/>
                <w:szCs w:val="20"/>
              </w:rPr>
            </w:pPr>
            <w:del w:id="1201" w:author="MUFUTAU" w:date="2025-04-07T15:54:00Z">
              <w:r w:rsidDel="00F02BED">
                <w:rPr>
                  <w:color w:val="000000" w:themeColor="text1"/>
                  <w:sz w:val="20"/>
                  <w:szCs w:val="20"/>
                </w:rPr>
                <w:delText xml:space="preserve">2.65  </w:delText>
              </w:r>
            </w:del>
          </w:p>
        </w:tc>
        <w:tc>
          <w:tcPr>
            <w:tcW w:w="1080" w:type="dxa"/>
          </w:tcPr>
          <w:p w:rsidR="00026A37" w:rsidDel="00F02BED" w:rsidRDefault="00C912D7">
            <w:pPr>
              <w:spacing w:after="0" w:line="276" w:lineRule="auto"/>
              <w:ind w:left="70" w:firstLine="0"/>
              <w:jc w:val="left"/>
              <w:rPr>
                <w:del w:id="1202" w:author="MUFUTAU" w:date="2025-04-07T15:54:00Z"/>
                <w:color w:val="000000" w:themeColor="text1"/>
                <w:sz w:val="20"/>
                <w:szCs w:val="20"/>
              </w:rPr>
            </w:pPr>
            <w:del w:id="1203" w:author="MUFUTAU" w:date="2025-04-07T15:54:00Z">
              <w:r w:rsidDel="00F02BED">
                <w:rPr>
                  <w:color w:val="000000" w:themeColor="text1"/>
                  <w:sz w:val="20"/>
                  <w:szCs w:val="20"/>
                </w:rPr>
                <w:delText>0.77</w:delText>
              </w:r>
            </w:del>
          </w:p>
        </w:tc>
        <w:tc>
          <w:tcPr>
            <w:tcW w:w="1090" w:type="dxa"/>
          </w:tcPr>
          <w:p w:rsidR="00026A37" w:rsidDel="00F02BED" w:rsidRDefault="00C912D7">
            <w:pPr>
              <w:ind w:left="0" w:firstLine="0"/>
              <w:rPr>
                <w:del w:id="1204" w:author="MUFUTAU" w:date="2025-04-07T15:54:00Z"/>
                <w:color w:val="000000" w:themeColor="text1"/>
                <w:sz w:val="20"/>
                <w:szCs w:val="20"/>
              </w:rPr>
            </w:pPr>
            <w:del w:id="1205" w:author="MUFUTAU" w:date="2025-04-07T15:54:00Z">
              <w:r w:rsidDel="00F02BED">
                <w:rPr>
                  <w:color w:val="000000" w:themeColor="text1"/>
                  <w:sz w:val="20"/>
                  <w:szCs w:val="20"/>
                </w:rPr>
                <w:delText>Agreed</w:delText>
              </w:r>
            </w:del>
          </w:p>
        </w:tc>
      </w:tr>
      <w:tr w:rsidR="00026A37" w:rsidDel="00F02BED">
        <w:trPr>
          <w:del w:id="1206" w:author="MUFUTAU" w:date="2025-04-07T15:54:00Z"/>
        </w:trPr>
        <w:tc>
          <w:tcPr>
            <w:tcW w:w="2065" w:type="dxa"/>
          </w:tcPr>
          <w:p w:rsidR="00026A37" w:rsidDel="00F02BED" w:rsidRDefault="00C912D7">
            <w:pPr>
              <w:spacing w:after="7" w:line="240" w:lineRule="auto"/>
              <w:ind w:left="0" w:firstLine="0"/>
              <w:jc w:val="left"/>
              <w:rPr>
                <w:del w:id="1207" w:author="MUFUTAU" w:date="2025-04-07T15:54:00Z"/>
                <w:color w:val="000000" w:themeColor="text1"/>
                <w:sz w:val="20"/>
                <w:szCs w:val="20"/>
              </w:rPr>
            </w:pPr>
            <w:del w:id="1208" w:author="MUFUTAU" w:date="2025-04-07T15:54:00Z">
              <w:r w:rsidDel="00F02BED">
                <w:rPr>
                  <w:color w:val="000000" w:themeColor="text1"/>
                  <w:sz w:val="20"/>
                  <w:szCs w:val="20"/>
                </w:rPr>
                <w:delText xml:space="preserve">Organic fertilizer is readily available compared to </w:delText>
              </w:r>
            </w:del>
          </w:p>
          <w:p w:rsidR="00026A37" w:rsidDel="00F02BED" w:rsidRDefault="00C912D7">
            <w:pPr>
              <w:spacing w:after="0" w:line="276" w:lineRule="auto"/>
              <w:ind w:left="0" w:firstLine="0"/>
              <w:jc w:val="left"/>
              <w:rPr>
                <w:del w:id="1209" w:author="MUFUTAU" w:date="2025-04-07T15:54:00Z"/>
                <w:color w:val="000000" w:themeColor="text1"/>
                <w:sz w:val="20"/>
                <w:szCs w:val="20"/>
              </w:rPr>
            </w:pPr>
            <w:del w:id="1210" w:author="MUFUTAU" w:date="2025-04-07T15:54:00Z">
              <w:r w:rsidDel="00F02BED">
                <w:rPr>
                  <w:color w:val="000000" w:themeColor="text1"/>
                  <w:sz w:val="20"/>
                  <w:szCs w:val="20"/>
                </w:rPr>
                <w:delText xml:space="preserve">inorganic fertilizer  </w:delText>
              </w:r>
            </w:del>
          </w:p>
        </w:tc>
        <w:tc>
          <w:tcPr>
            <w:tcW w:w="1080" w:type="dxa"/>
          </w:tcPr>
          <w:p w:rsidR="00026A37" w:rsidDel="00F02BED" w:rsidRDefault="00C912D7">
            <w:pPr>
              <w:spacing w:after="0" w:line="276" w:lineRule="auto"/>
              <w:ind w:left="79" w:firstLine="0"/>
              <w:jc w:val="left"/>
              <w:rPr>
                <w:del w:id="1211" w:author="MUFUTAU" w:date="2025-04-07T15:54:00Z"/>
                <w:color w:val="000000" w:themeColor="text1"/>
                <w:sz w:val="20"/>
                <w:szCs w:val="20"/>
              </w:rPr>
            </w:pPr>
            <w:del w:id="1212" w:author="MUFUTAU" w:date="2025-04-07T15:54:00Z">
              <w:r w:rsidDel="00F02BED">
                <w:rPr>
                  <w:color w:val="000000" w:themeColor="text1"/>
                  <w:sz w:val="20"/>
                  <w:szCs w:val="20"/>
                </w:rPr>
                <w:delText xml:space="preserve">68(22.7)  </w:delText>
              </w:r>
            </w:del>
          </w:p>
        </w:tc>
        <w:tc>
          <w:tcPr>
            <w:tcW w:w="990" w:type="dxa"/>
          </w:tcPr>
          <w:p w:rsidR="00026A37" w:rsidDel="00F02BED" w:rsidRDefault="00C912D7">
            <w:pPr>
              <w:spacing w:after="0" w:line="276" w:lineRule="auto"/>
              <w:ind w:left="79" w:firstLine="0"/>
              <w:jc w:val="left"/>
              <w:rPr>
                <w:del w:id="1213" w:author="MUFUTAU" w:date="2025-04-07T15:54:00Z"/>
                <w:color w:val="000000" w:themeColor="text1"/>
                <w:sz w:val="20"/>
                <w:szCs w:val="20"/>
              </w:rPr>
            </w:pPr>
            <w:del w:id="1214" w:author="MUFUTAU" w:date="2025-04-07T15:54:00Z">
              <w:r w:rsidDel="00F02BED">
                <w:rPr>
                  <w:color w:val="000000" w:themeColor="text1"/>
                  <w:sz w:val="20"/>
                  <w:szCs w:val="20"/>
                </w:rPr>
                <w:delText xml:space="preserve">51(17.0)  </w:delText>
              </w:r>
            </w:del>
          </w:p>
        </w:tc>
        <w:tc>
          <w:tcPr>
            <w:tcW w:w="1170" w:type="dxa"/>
          </w:tcPr>
          <w:p w:rsidR="00026A37" w:rsidDel="00F02BED" w:rsidRDefault="00C912D7">
            <w:pPr>
              <w:spacing w:after="0" w:line="276" w:lineRule="auto"/>
              <w:ind w:left="187" w:firstLine="0"/>
              <w:jc w:val="left"/>
              <w:rPr>
                <w:del w:id="1215" w:author="MUFUTAU" w:date="2025-04-07T15:54:00Z"/>
                <w:color w:val="000000" w:themeColor="text1"/>
                <w:sz w:val="20"/>
                <w:szCs w:val="20"/>
              </w:rPr>
            </w:pPr>
            <w:del w:id="1216" w:author="MUFUTAU" w:date="2025-04-07T15:54:00Z">
              <w:r w:rsidDel="00F02BED">
                <w:rPr>
                  <w:color w:val="000000" w:themeColor="text1"/>
                  <w:sz w:val="20"/>
                  <w:szCs w:val="20"/>
                </w:rPr>
                <w:delText xml:space="preserve">90(30.0)  </w:delText>
              </w:r>
            </w:del>
          </w:p>
        </w:tc>
        <w:tc>
          <w:tcPr>
            <w:tcW w:w="1080" w:type="dxa"/>
          </w:tcPr>
          <w:p w:rsidR="00026A37" w:rsidDel="00F02BED" w:rsidRDefault="00C912D7">
            <w:pPr>
              <w:spacing w:after="0" w:line="276" w:lineRule="auto"/>
              <w:ind w:left="0" w:firstLine="0"/>
              <w:jc w:val="left"/>
              <w:rPr>
                <w:del w:id="1217" w:author="MUFUTAU" w:date="2025-04-07T15:54:00Z"/>
                <w:color w:val="000000" w:themeColor="text1"/>
                <w:sz w:val="20"/>
                <w:szCs w:val="20"/>
              </w:rPr>
            </w:pPr>
            <w:del w:id="1218" w:author="MUFUTAU" w:date="2025-04-07T15:54:00Z">
              <w:r w:rsidDel="00F02BED">
                <w:rPr>
                  <w:color w:val="000000" w:themeColor="text1"/>
                  <w:sz w:val="20"/>
                  <w:szCs w:val="20"/>
                </w:rPr>
                <w:delText xml:space="preserve">91(30.3)  </w:delText>
              </w:r>
            </w:del>
          </w:p>
        </w:tc>
        <w:tc>
          <w:tcPr>
            <w:tcW w:w="810" w:type="dxa"/>
          </w:tcPr>
          <w:p w:rsidR="00026A37" w:rsidDel="00F02BED" w:rsidRDefault="00C912D7">
            <w:pPr>
              <w:spacing w:after="0" w:line="276" w:lineRule="auto"/>
              <w:ind w:left="70" w:firstLine="0"/>
              <w:jc w:val="left"/>
              <w:rPr>
                <w:del w:id="1219" w:author="MUFUTAU" w:date="2025-04-07T15:54:00Z"/>
                <w:color w:val="000000" w:themeColor="text1"/>
                <w:sz w:val="20"/>
                <w:szCs w:val="20"/>
              </w:rPr>
            </w:pPr>
            <w:del w:id="1220" w:author="MUFUTAU" w:date="2025-04-07T15:54:00Z">
              <w:r w:rsidDel="00F02BED">
                <w:rPr>
                  <w:color w:val="000000" w:themeColor="text1"/>
                  <w:sz w:val="20"/>
                  <w:szCs w:val="20"/>
                </w:rPr>
                <w:delText xml:space="preserve">3.16  </w:delText>
              </w:r>
            </w:del>
          </w:p>
        </w:tc>
        <w:tc>
          <w:tcPr>
            <w:tcW w:w="1080" w:type="dxa"/>
          </w:tcPr>
          <w:p w:rsidR="00026A37" w:rsidDel="00F02BED" w:rsidRDefault="00C912D7">
            <w:pPr>
              <w:spacing w:after="0" w:line="276" w:lineRule="auto"/>
              <w:ind w:left="70" w:firstLine="0"/>
              <w:jc w:val="left"/>
              <w:rPr>
                <w:del w:id="1221" w:author="MUFUTAU" w:date="2025-04-07T15:54:00Z"/>
                <w:color w:val="000000" w:themeColor="text1"/>
                <w:sz w:val="20"/>
                <w:szCs w:val="20"/>
              </w:rPr>
            </w:pPr>
            <w:del w:id="1222" w:author="MUFUTAU" w:date="2025-04-07T15:54:00Z">
              <w:r w:rsidDel="00F02BED">
                <w:rPr>
                  <w:color w:val="000000" w:themeColor="text1"/>
                  <w:sz w:val="20"/>
                  <w:szCs w:val="20"/>
                </w:rPr>
                <w:delText>0.71</w:delText>
              </w:r>
            </w:del>
          </w:p>
        </w:tc>
        <w:tc>
          <w:tcPr>
            <w:tcW w:w="1090" w:type="dxa"/>
          </w:tcPr>
          <w:p w:rsidR="00026A37" w:rsidDel="00F02BED" w:rsidRDefault="00C912D7">
            <w:pPr>
              <w:ind w:left="0" w:firstLine="0"/>
              <w:rPr>
                <w:del w:id="1223" w:author="MUFUTAU" w:date="2025-04-07T15:54:00Z"/>
                <w:color w:val="000000" w:themeColor="text1"/>
                <w:sz w:val="20"/>
                <w:szCs w:val="20"/>
              </w:rPr>
            </w:pPr>
            <w:del w:id="1224" w:author="MUFUTAU" w:date="2025-04-07T15:54:00Z">
              <w:r w:rsidDel="00F02BED">
                <w:rPr>
                  <w:color w:val="000000" w:themeColor="text1"/>
                  <w:sz w:val="20"/>
                  <w:szCs w:val="20"/>
                </w:rPr>
                <w:delText>Agreed</w:delText>
              </w:r>
            </w:del>
          </w:p>
        </w:tc>
      </w:tr>
      <w:tr w:rsidR="00026A37" w:rsidDel="00F02BED">
        <w:trPr>
          <w:del w:id="1225" w:author="MUFUTAU" w:date="2025-04-07T15:54:00Z"/>
        </w:trPr>
        <w:tc>
          <w:tcPr>
            <w:tcW w:w="2065" w:type="dxa"/>
          </w:tcPr>
          <w:p w:rsidR="00026A37" w:rsidDel="00F02BED" w:rsidRDefault="00C912D7">
            <w:pPr>
              <w:spacing w:after="7" w:line="240" w:lineRule="auto"/>
              <w:ind w:left="0" w:firstLine="0"/>
              <w:jc w:val="left"/>
              <w:rPr>
                <w:del w:id="1226" w:author="MUFUTAU" w:date="2025-04-07T15:54:00Z"/>
                <w:color w:val="000000" w:themeColor="text1"/>
                <w:sz w:val="20"/>
                <w:szCs w:val="20"/>
              </w:rPr>
            </w:pPr>
            <w:del w:id="1227" w:author="MUFUTAU" w:date="2025-04-07T15:54:00Z">
              <w:r w:rsidDel="00F02BED">
                <w:rPr>
                  <w:color w:val="000000" w:themeColor="text1"/>
                  <w:sz w:val="20"/>
                  <w:szCs w:val="20"/>
                </w:rPr>
                <w:delText>Inorganic fertilizer is lighter than Organic fertilizer</w:delText>
              </w:r>
            </w:del>
          </w:p>
        </w:tc>
        <w:tc>
          <w:tcPr>
            <w:tcW w:w="1080" w:type="dxa"/>
            <w:vAlign w:val="center"/>
          </w:tcPr>
          <w:p w:rsidR="00026A37" w:rsidDel="00F02BED" w:rsidRDefault="00C912D7">
            <w:pPr>
              <w:spacing w:after="0" w:line="276" w:lineRule="auto"/>
              <w:ind w:left="130" w:firstLine="0"/>
              <w:jc w:val="left"/>
              <w:rPr>
                <w:del w:id="1228" w:author="MUFUTAU" w:date="2025-04-07T15:54:00Z"/>
                <w:color w:val="000000" w:themeColor="text1"/>
                <w:sz w:val="20"/>
                <w:szCs w:val="20"/>
              </w:rPr>
            </w:pPr>
            <w:del w:id="1229" w:author="MUFUTAU" w:date="2025-04-07T15:54:00Z">
              <w:r w:rsidDel="00F02BED">
                <w:rPr>
                  <w:color w:val="000000" w:themeColor="text1"/>
                  <w:sz w:val="20"/>
                  <w:szCs w:val="20"/>
                </w:rPr>
                <w:delText xml:space="preserve">65(21.7)  </w:delText>
              </w:r>
            </w:del>
          </w:p>
        </w:tc>
        <w:tc>
          <w:tcPr>
            <w:tcW w:w="990" w:type="dxa"/>
            <w:vAlign w:val="center"/>
          </w:tcPr>
          <w:p w:rsidR="00026A37" w:rsidDel="00F02BED" w:rsidRDefault="00C912D7">
            <w:pPr>
              <w:spacing w:after="0" w:line="276" w:lineRule="auto"/>
              <w:ind w:left="29" w:firstLine="0"/>
              <w:jc w:val="left"/>
              <w:rPr>
                <w:del w:id="1230" w:author="MUFUTAU" w:date="2025-04-07T15:54:00Z"/>
                <w:color w:val="000000" w:themeColor="text1"/>
                <w:sz w:val="20"/>
                <w:szCs w:val="20"/>
              </w:rPr>
            </w:pPr>
            <w:del w:id="1231" w:author="MUFUTAU" w:date="2025-04-07T15:54:00Z">
              <w:r w:rsidDel="00F02BED">
                <w:rPr>
                  <w:color w:val="000000" w:themeColor="text1"/>
                  <w:sz w:val="20"/>
                  <w:szCs w:val="20"/>
                </w:rPr>
                <w:delText xml:space="preserve">54(18.0)  </w:delText>
              </w:r>
            </w:del>
          </w:p>
        </w:tc>
        <w:tc>
          <w:tcPr>
            <w:tcW w:w="1170" w:type="dxa"/>
            <w:vAlign w:val="center"/>
          </w:tcPr>
          <w:p w:rsidR="00026A37" w:rsidDel="00F02BED" w:rsidRDefault="00C912D7">
            <w:pPr>
              <w:spacing w:after="0" w:line="276" w:lineRule="auto"/>
              <w:ind w:left="86" w:firstLine="0"/>
              <w:jc w:val="left"/>
              <w:rPr>
                <w:del w:id="1232" w:author="MUFUTAU" w:date="2025-04-07T15:54:00Z"/>
                <w:color w:val="000000" w:themeColor="text1"/>
                <w:sz w:val="20"/>
                <w:szCs w:val="20"/>
              </w:rPr>
            </w:pPr>
            <w:del w:id="1233" w:author="MUFUTAU" w:date="2025-04-07T15:54:00Z">
              <w:r w:rsidDel="00F02BED">
                <w:rPr>
                  <w:color w:val="000000" w:themeColor="text1"/>
                  <w:sz w:val="20"/>
                  <w:szCs w:val="20"/>
                </w:rPr>
                <w:delText xml:space="preserve">86(28.7)  </w:delText>
              </w:r>
            </w:del>
          </w:p>
        </w:tc>
        <w:tc>
          <w:tcPr>
            <w:tcW w:w="1080" w:type="dxa"/>
            <w:vAlign w:val="center"/>
          </w:tcPr>
          <w:p w:rsidR="00026A37" w:rsidDel="00F02BED" w:rsidRDefault="00C912D7">
            <w:pPr>
              <w:spacing w:after="0" w:line="276" w:lineRule="auto"/>
              <w:ind w:left="0" w:firstLine="0"/>
              <w:jc w:val="left"/>
              <w:rPr>
                <w:del w:id="1234" w:author="MUFUTAU" w:date="2025-04-07T15:54:00Z"/>
                <w:color w:val="000000" w:themeColor="text1"/>
                <w:sz w:val="20"/>
                <w:szCs w:val="20"/>
              </w:rPr>
            </w:pPr>
            <w:del w:id="1235" w:author="MUFUTAU" w:date="2025-04-07T15:54:00Z">
              <w:r w:rsidDel="00F02BED">
                <w:rPr>
                  <w:color w:val="000000" w:themeColor="text1"/>
                  <w:sz w:val="20"/>
                  <w:szCs w:val="20"/>
                </w:rPr>
                <w:delText xml:space="preserve">95(31.7)  </w:delText>
              </w:r>
            </w:del>
          </w:p>
        </w:tc>
        <w:tc>
          <w:tcPr>
            <w:tcW w:w="810" w:type="dxa"/>
          </w:tcPr>
          <w:p w:rsidR="00026A37" w:rsidDel="00F02BED" w:rsidRDefault="00026A37">
            <w:pPr>
              <w:spacing w:after="0" w:line="276" w:lineRule="auto"/>
              <w:ind w:left="70" w:firstLine="0"/>
              <w:jc w:val="left"/>
              <w:rPr>
                <w:del w:id="1236" w:author="MUFUTAU" w:date="2025-04-07T15:54:00Z"/>
                <w:color w:val="000000" w:themeColor="text1"/>
                <w:sz w:val="20"/>
                <w:szCs w:val="20"/>
              </w:rPr>
            </w:pPr>
          </w:p>
          <w:p w:rsidR="00026A37" w:rsidDel="00F02BED" w:rsidRDefault="00C912D7">
            <w:pPr>
              <w:spacing w:after="0" w:line="276" w:lineRule="auto"/>
              <w:ind w:left="70" w:firstLine="0"/>
              <w:jc w:val="left"/>
              <w:rPr>
                <w:del w:id="1237" w:author="MUFUTAU" w:date="2025-04-07T15:54:00Z"/>
                <w:color w:val="000000" w:themeColor="text1"/>
                <w:sz w:val="20"/>
                <w:szCs w:val="20"/>
              </w:rPr>
            </w:pPr>
            <w:del w:id="1238" w:author="MUFUTAU" w:date="2025-04-07T15:54:00Z">
              <w:r w:rsidDel="00F02BED">
                <w:rPr>
                  <w:color w:val="000000" w:themeColor="text1"/>
                  <w:sz w:val="20"/>
                  <w:szCs w:val="20"/>
                </w:rPr>
                <w:delText>3.21</w:delText>
              </w:r>
            </w:del>
          </w:p>
        </w:tc>
        <w:tc>
          <w:tcPr>
            <w:tcW w:w="1080" w:type="dxa"/>
          </w:tcPr>
          <w:p w:rsidR="00026A37" w:rsidDel="00F02BED" w:rsidRDefault="00026A37">
            <w:pPr>
              <w:spacing w:after="0" w:line="276" w:lineRule="auto"/>
              <w:ind w:left="70" w:firstLine="0"/>
              <w:jc w:val="left"/>
              <w:rPr>
                <w:del w:id="1239" w:author="MUFUTAU" w:date="2025-04-07T15:54:00Z"/>
                <w:color w:val="000000" w:themeColor="text1"/>
                <w:sz w:val="20"/>
                <w:szCs w:val="20"/>
              </w:rPr>
            </w:pPr>
          </w:p>
          <w:p w:rsidR="00026A37" w:rsidDel="00F02BED" w:rsidRDefault="00C912D7">
            <w:pPr>
              <w:spacing w:after="0" w:line="276" w:lineRule="auto"/>
              <w:ind w:left="70" w:firstLine="0"/>
              <w:jc w:val="left"/>
              <w:rPr>
                <w:del w:id="1240" w:author="MUFUTAU" w:date="2025-04-07T15:54:00Z"/>
                <w:color w:val="000000" w:themeColor="text1"/>
                <w:sz w:val="20"/>
                <w:szCs w:val="20"/>
              </w:rPr>
            </w:pPr>
            <w:del w:id="1241" w:author="MUFUTAU" w:date="2025-04-07T15:54:00Z">
              <w:r w:rsidDel="00F02BED">
                <w:rPr>
                  <w:color w:val="000000" w:themeColor="text1"/>
                  <w:sz w:val="20"/>
                  <w:szCs w:val="20"/>
                </w:rPr>
                <w:delText>0.83</w:delText>
              </w:r>
            </w:del>
          </w:p>
        </w:tc>
        <w:tc>
          <w:tcPr>
            <w:tcW w:w="1090" w:type="dxa"/>
          </w:tcPr>
          <w:p w:rsidR="00026A37" w:rsidDel="00F02BED" w:rsidRDefault="00026A37">
            <w:pPr>
              <w:spacing w:after="0" w:line="276" w:lineRule="auto"/>
              <w:ind w:left="0" w:firstLine="0"/>
              <w:jc w:val="left"/>
              <w:rPr>
                <w:del w:id="1242" w:author="MUFUTAU" w:date="2025-04-07T15:54:00Z"/>
                <w:color w:val="000000" w:themeColor="text1"/>
                <w:sz w:val="20"/>
                <w:szCs w:val="20"/>
              </w:rPr>
            </w:pPr>
          </w:p>
          <w:p w:rsidR="00026A37" w:rsidDel="00F02BED" w:rsidRDefault="00C912D7">
            <w:pPr>
              <w:spacing w:after="0" w:line="276" w:lineRule="auto"/>
              <w:ind w:left="0" w:firstLine="0"/>
              <w:jc w:val="left"/>
              <w:rPr>
                <w:del w:id="1243" w:author="MUFUTAU" w:date="2025-04-07T15:54:00Z"/>
                <w:color w:val="000000" w:themeColor="text1"/>
                <w:sz w:val="20"/>
                <w:szCs w:val="20"/>
              </w:rPr>
            </w:pPr>
            <w:del w:id="1244" w:author="MUFUTAU" w:date="2025-04-07T15:54:00Z">
              <w:r w:rsidDel="00F02BED">
                <w:rPr>
                  <w:color w:val="000000" w:themeColor="text1"/>
                  <w:sz w:val="20"/>
                  <w:szCs w:val="20"/>
                </w:rPr>
                <w:delText>Agreed</w:delText>
              </w:r>
            </w:del>
          </w:p>
        </w:tc>
      </w:tr>
      <w:tr w:rsidR="00026A37" w:rsidDel="00F02BED">
        <w:trPr>
          <w:del w:id="1245" w:author="MUFUTAU" w:date="2025-04-07T15:54:00Z"/>
        </w:trPr>
        <w:tc>
          <w:tcPr>
            <w:tcW w:w="2065" w:type="dxa"/>
          </w:tcPr>
          <w:p w:rsidR="00026A37" w:rsidDel="00F02BED" w:rsidRDefault="00C912D7">
            <w:pPr>
              <w:spacing w:after="7" w:line="240" w:lineRule="auto"/>
              <w:ind w:left="0" w:firstLine="0"/>
              <w:jc w:val="left"/>
              <w:rPr>
                <w:del w:id="1246" w:author="MUFUTAU" w:date="2025-04-07T15:54:00Z"/>
                <w:color w:val="000000" w:themeColor="text1"/>
                <w:sz w:val="20"/>
                <w:szCs w:val="20"/>
              </w:rPr>
            </w:pPr>
            <w:del w:id="1247" w:author="MUFUTAU" w:date="2025-04-07T15:54:00Z">
              <w:r w:rsidDel="00F02BED">
                <w:rPr>
                  <w:color w:val="000000" w:themeColor="text1"/>
                  <w:sz w:val="20"/>
                  <w:szCs w:val="20"/>
                </w:rPr>
                <w:delText xml:space="preserve">Organic fertilizer is easier to apply than </w:delText>
              </w:r>
              <w:r w:rsidDel="00F02BED">
                <w:rPr>
                  <w:color w:val="000000" w:themeColor="text1"/>
                  <w:sz w:val="20"/>
                  <w:szCs w:val="20"/>
                </w:rPr>
                <w:lastRenderedPageBreak/>
                <w:delText>inorganic fertilizer</w:delText>
              </w:r>
            </w:del>
          </w:p>
        </w:tc>
        <w:tc>
          <w:tcPr>
            <w:tcW w:w="1080" w:type="dxa"/>
          </w:tcPr>
          <w:p w:rsidR="00026A37" w:rsidDel="00F02BED" w:rsidRDefault="00C912D7">
            <w:pPr>
              <w:spacing w:after="0" w:line="276" w:lineRule="auto"/>
              <w:ind w:left="79" w:firstLine="0"/>
              <w:jc w:val="left"/>
              <w:rPr>
                <w:del w:id="1248" w:author="MUFUTAU" w:date="2025-04-07T15:54:00Z"/>
                <w:color w:val="000000" w:themeColor="text1"/>
                <w:sz w:val="20"/>
                <w:szCs w:val="20"/>
              </w:rPr>
            </w:pPr>
            <w:del w:id="1249" w:author="MUFUTAU" w:date="2025-04-07T15:54:00Z">
              <w:r w:rsidDel="00F02BED">
                <w:rPr>
                  <w:color w:val="000000" w:themeColor="text1"/>
                  <w:sz w:val="20"/>
                  <w:szCs w:val="20"/>
                </w:rPr>
                <w:lastRenderedPageBreak/>
                <w:delText xml:space="preserve">63(21.0)  </w:delText>
              </w:r>
            </w:del>
          </w:p>
        </w:tc>
        <w:tc>
          <w:tcPr>
            <w:tcW w:w="990" w:type="dxa"/>
          </w:tcPr>
          <w:p w:rsidR="00026A37" w:rsidDel="00F02BED" w:rsidRDefault="00C912D7">
            <w:pPr>
              <w:spacing w:after="0" w:line="276" w:lineRule="auto"/>
              <w:ind w:left="79" w:firstLine="0"/>
              <w:jc w:val="left"/>
              <w:rPr>
                <w:del w:id="1250" w:author="MUFUTAU" w:date="2025-04-07T15:54:00Z"/>
                <w:color w:val="000000" w:themeColor="text1"/>
                <w:sz w:val="20"/>
                <w:szCs w:val="20"/>
              </w:rPr>
            </w:pPr>
            <w:del w:id="1251" w:author="MUFUTAU" w:date="2025-04-07T15:54:00Z">
              <w:r w:rsidDel="00F02BED">
                <w:rPr>
                  <w:color w:val="000000" w:themeColor="text1"/>
                  <w:sz w:val="20"/>
                  <w:szCs w:val="20"/>
                </w:rPr>
                <w:delText xml:space="preserve">52(17.3)  </w:delText>
              </w:r>
            </w:del>
          </w:p>
        </w:tc>
        <w:tc>
          <w:tcPr>
            <w:tcW w:w="1170" w:type="dxa"/>
          </w:tcPr>
          <w:p w:rsidR="00026A37" w:rsidDel="00F02BED" w:rsidRDefault="00C912D7">
            <w:pPr>
              <w:spacing w:after="0" w:line="276" w:lineRule="auto"/>
              <w:ind w:left="86" w:firstLine="0"/>
              <w:jc w:val="left"/>
              <w:rPr>
                <w:del w:id="1252" w:author="MUFUTAU" w:date="2025-04-07T15:54:00Z"/>
                <w:color w:val="000000" w:themeColor="text1"/>
                <w:sz w:val="20"/>
                <w:szCs w:val="20"/>
              </w:rPr>
            </w:pPr>
            <w:del w:id="1253" w:author="MUFUTAU" w:date="2025-04-07T15:54:00Z">
              <w:r w:rsidDel="00F02BED">
                <w:rPr>
                  <w:color w:val="000000" w:themeColor="text1"/>
                  <w:sz w:val="20"/>
                  <w:szCs w:val="20"/>
                </w:rPr>
                <w:delText xml:space="preserve">88(29.3)  </w:delText>
              </w:r>
            </w:del>
          </w:p>
        </w:tc>
        <w:tc>
          <w:tcPr>
            <w:tcW w:w="1080" w:type="dxa"/>
          </w:tcPr>
          <w:p w:rsidR="00026A37" w:rsidDel="00F02BED" w:rsidRDefault="00C912D7">
            <w:pPr>
              <w:spacing w:after="0" w:line="276" w:lineRule="auto"/>
              <w:ind w:left="0" w:firstLine="0"/>
              <w:jc w:val="left"/>
              <w:rPr>
                <w:del w:id="1254" w:author="MUFUTAU" w:date="2025-04-07T15:54:00Z"/>
                <w:color w:val="000000" w:themeColor="text1"/>
                <w:sz w:val="20"/>
                <w:szCs w:val="20"/>
              </w:rPr>
            </w:pPr>
            <w:del w:id="1255" w:author="MUFUTAU" w:date="2025-04-07T15:54:00Z">
              <w:r w:rsidDel="00F02BED">
                <w:rPr>
                  <w:color w:val="000000" w:themeColor="text1"/>
                  <w:sz w:val="20"/>
                  <w:szCs w:val="20"/>
                </w:rPr>
                <w:delText xml:space="preserve">97(32.3)  </w:delText>
              </w:r>
            </w:del>
          </w:p>
        </w:tc>
        <w:tc>
          <w:tcPr>
            <w:tcW w:w="810" w:type="dxa"/>
          </w:tcPr>
          <w:p w:rsidR="00026A37" w:rsidDel="00F02BED" w:rsidRDefault="00C912D7">
            <w:pPr>
              <w:spacing w:after="0" w:line="276" w:lineRule="auto"/>
              <w:ind w:left="70" w:firstLine="0"/>
              <w:jc w:val="left"/>
              <w:rPr>
                <w:del w:id="1256" w:author="MUFUTAU" w:date="2025-04-07T15:54:00Z"/>
                <w:color w:val="000000" w:themeColor="text1"/>
                <w:sz w:val="20"/>
                <w:szCs w:val="20"/>
              </w:rPr>
            </w:pPr>
            <w:del w:id="1257" w:author="MUFUTAU" w:date="2025-04-07T15:54:00Z">
              <w:r w:rsidDel="00F02BED">
                <w:rPr>
                  <w:color w:val="000000" w:themeColor="text1"/>
                  <w:sz w:val="20"/>
                  <w:szCs w:val="20"/>
                </w:rPr>
                <w:delText>3.33</w:delText>
              </w:r>
            </w:del>
          </w:p>
        </w:tc>
        <w:tc>
          <w:tcPr>
            <w:tcW w:w="1080" w:type="dxa"/>
          </w:tcPr>
          <w:p w:rsidR="00026A37" w:rsidDel="00F02BED" w:rsidRDefault="00C912D7">
            <w:pPr>
              <w:spacing w:after="0" w:line="276" w:lineRule="auto"/>
              <w:ind w:left="70" w:firstLine="0"/>
              <w:jc w:val="left"/>
              <w:rPr>
                <w:del w:id="1258" w:author="MUFUTAU" w:date="2025-04-07T15:54:00Z"/>
                <w:color w:val="000000" w:themeColor="text1"/>
                <w:sz w:val="20"/>
                <w:szCs w:val="20"/>
              </w:rPr>
            </w:pPr>
            <w:del w:id="1259" w:author="MUFUTAU" w:date="2025-04-07T15:54:00Z">
              <w:r w:rsidDel="00F02BED">
                <w:rPr>
                  <w:color w:val="000000" w:themeColor="text1"/>
                  <w:sz w:val="20"/>
                  <w:szCs w:val="20"/>
                </w:rPr>
                <w:delText>0.86</w:delText>
              </w:r>
            </w:del>
          </w:p>
        </w:tc>
        <w:tc>
          <w:tcPr>
            <w:tcW w:w="1090" w:type="dxa"/>
          </w:tcPr>
          <w:p w:rsidR="00026A37" w:rsidDel="00F02BED" w:rsidRDefault="00C912D7">
            <w:pPr>
              <w:ind w:left="0" w:firstLine="0"/>
              <w:rPr>
                <w:del w:id="1260" w:author="MUFUTAU" w:date="2025-04-07T15:54:00Z"/>
                <w:color w:val="000000" w:themeColor="text1"/>
                <w:sz w:val="20"/>
                <w:szCs w:val="20"/>
              </w:rPr>
            </w:pPr>
            <w:del w:id="1261" w:author="MUFUTAU" w:date="2025-04-07T15:54:00Z">
              <w:r w:rsidDel="00F02BED">
                <w:rPr>
                  <w:color w:val="000000" w:themeColor="text1"/>
                  <w:sz w:val="20"/>
                  <w:szCs w:val="20"/>
                </w:rPr>
                <w:delText>Agreed</w:delText>
              </w:r>
            </w:del>
          </w:p>
        </w:tc>
      </w:tr>
      <w:tr w:rsidR="00026A37" w:rsidDel="00F02BED">
        <w:trPr>
          <w:del w:id="1262" w:author="MUFUTAU" w:date="2025-04-07T15:54:00Z"/>
        </w:trPr>
        <w:tc>
          <w:tcPr>
            <w:tcW w:w="2065" w:type="dxa"/>
          </w:tcPr>
          <w:p w:rsidR="00026A37" w:rsidDel="00F02BED" w:rsidRDefault="00C912D7">
            <w:pPr>
              <w:spacing w:after="0" w:line="276" w:lineRule="auto"/>
              <w:ind w:left="0" w:firstLine="0"/>
              <w:jc w:val="left"/>
              <w:rPr>
                <w:del w:id="1263" w:author="MUFUTAU" w:date="2025-04-07T15:54:00Z"/>
                <w:color w:val="000000" w:themeColor="text1"/>
                <w:sz w:val="20"/>
                <w:szCs w:val="20"/>
              </w:rPr>
            </w:pPr>
            <w:del w:id="1264" w:author="MUFUTAU" w:date="2025-04-07T15:54:00Z">
              <w:r w:rsidDel="00F02BED">
                <w:rPr>
                  <w:color w:val="000000" w:themeColor="text1"/>
                  <w:sz w:val="20"/>
                  <w:szCs w:val="20"/>
                </w:rPr>
                <w:lastRenderedPageBreak/>
                <w:delText xml:space="preserve">Organic fertilizer is more friendly environmentally than inorganic fertilizer  </w:delText>
              </w:r>
            </w:del>
          </w:p>
        </w:tc>
        <w:tc>
          <w:tcPr>
            <w:tcW w:w="1080" w:type="dxa"/>
          </w:tcPr>
          <w:p w:rsidR="00026A37" w:rsidDel="00F02BED" w:rsidRDefault="00C912D7">
            <w:pPr>
              <w:spacing w:after="0" w:line="276" w:lineRule="auto"/>
              <w:ind w:left="29" w:firstLine="0"/>
              <w:jc w:val="left"/>
              <w:rPr>
                <w:del w:id="1265" w:author="MUFUTAU" w:date="2025-04-07T15:54:00Z"/>
                <w:color w:val="000000" w:themeColor="text1"/>
                <w:sz w:val="20"/>
                <w:szCs w:val="20"/>
              </w:rPr>
            </w:pPr>
            <w:del w:id="1266" w:author="MUFUTAU" w:date="2025-04-07T15:54:00Z">
              <w:r w:rsidDel="00F02BED">
                <w:rPr>
                  <w:color w:val="000000" w:themeColor="text1"/>
                  <w:sz w:val="20"/>
                  <w:szCs w:val="20"/>
                </w:rPr>
                <w:delText xml:space="preserve">62(20.7)  </w:delText>
              </w:r>
            </w:del>
          </w:p>
        </w:tc>
        <w:tc>
          <w:tcPr>
            <w:tcW w:w="990" w:type="dxa"/>
          </w:tcPr>
          <w:p w:rsidR="00026A37" w:rsidDel="00F02BED" w:rsidRDefault="00C912D7">
            <w:pPr>
              <w:spacing w:after="0" w:line="276" w:lineRule="auto"/>
              <w:ind w:left="29" w:firstLine="0"/>
              <w:jc w:val="left"/>
              <w:rPr>
                <w:del w:id="1267" w:author="MUFUTAU" w:date="2025-04-07T15:54:00Z"/>
                <w:color w:val="000000" w:themeColor="text1"/>
                <w:sz w:val="20"/>
                <w:szCs w:val="20"/>
              </w:rPr>
            </w:pPr>
            <w:del w:id="1268" w:author="MUFUTAU" w:date="2025-04-07T15:54:00Z">
              <w:r w:rsidDel="00F02BED">
                <w:rPr>
                  <w:color w:val="000000" w:themeColor="text1"/>
                  <w:sz w:val="20"/>
                  <w:szCs w:val="20"/>
                </w:rPr>
                <w:delText xml:space="preserve">61(20.3)  </w:delText>
              </w:r>
            </w:del>
          </w:p>
        </w:tc>
        <w:tc>
          <w:tcPr>
            <w:tcW w:w="1170" w:type="dxa"/>
          </w:tcPr>
          <w:p w:rsidR="00026A37" w:rsidDel="00F02BED" w:rsidRDefault="00C912D7">
            <w:pPr>
              <w:spacing w:after="0" w:line="276" w:lineRule="auto"/>
              <w:ind w:left="187" w:firstLine="0"/>
              <w:jc w:val="left"/>
              <w:rPr>
                <w:del w:id="1269" w:author="MUFUTAU" w:date="2025-04-07T15:54:00Z"/>
                <w:color w:val="000000" w:themeColor="text1"/>
                <w:sz w:val="20"/>
                <w:szCs w:val="20"/>
              </w:rPr>
            </w:pPr>
            <w:del w:id="1270" w:author="MUFUTAU" w:date="2025-04-07T15:54:00Z">
              <w:r w:rsidDel="00F02BED">
                <w:rPr>
                  <w:color w:val="000000" w:themeColor="text1"/>
                  <w:sz w:val="20"/>
                  <w:szCs w:val="20"/>
                </w:rPr>
                <w:delText xml:space="preserve">88(29.3)  </w:delText>
              </w:r>
            </w:del>
          </w:p>
        </w:tc>
        <w:tc>
          <w:tcPr>
            <w:tcW w:w="1080" w:type="dxa"/>
          </w:tcPr>
          <w:p w:rsidR="00026A37" w:rsidDel="00F02BED" w:rsidRDefault="00C912D7">
            <w:pPr>
              <w:spacing w:after="0" w:line="276" w:lineRule="auto"/>
              <w:ind w:left="0" w:firstLine="0"/>
              <w:jc w:val="left"/>
              <w:rPr>
                <w:del w:id="1271" w:author="MUFUTAU" w:date="2025-04-07T15:54:00Z"/>
                <w:color w:val="000000" w:themeColor="text1"/>
                <w:sz w:val="20"/>
                <w:szCs w:val="20"/>
              </w:rPr>
            </w:pPr>
            <w:del w:id="1272" w:author="MUFUTAU" w:date="2025-04-07T15:54:00Z">
              <w:r w:rsidDel="00F02BED">
                <w:rPr>
                  <w:color w:val="000000" w:themeColor="text1"/>
                  <w:sz w:val="20"/>
                  <w:szCs w:val="20"/>
                </w:rPr>
                <w:delText xml:space="preserve">89(29.7)  </w:delText>
              </w:r>
            </w:del>
          </w:p>
        </w:tc>
        <w:tc>
          <w:tcPr>
            <w:tcW w:w="810" w:type="dxa"/>
          </w:tcPr>
          <w:p w:rsidR="00026A37" w:rsidDel="00F02BED" w:rsidRDefault="00C912D7">
            <w:pPr>
              <w:spacing w:after="0" w:line="276" w:lineRule="auto"/>
              <w:ind w:left="70" w:firstLine="0"/>
              <w:jc w:val="left"/>
              <w:rPr>
                <w:del w:id="1273" w:author="MUFUTAU" w:date="2025-04-07T15:54:00Z"/>
                <w:color w:val="000000" w:themeColor="text1"/>
                <w:sz w:val="20"/>
                <w:szCs w:val="20"/>
              </w:rPr>
            </w:pPr>
            <w:del w:id="1274" w:author="MUFUTAU" w:date="2025-04-07T15:54:00Z">
              <w:r w:rsidDel="00F02BED">
                <w:rPr>
                  <w:color w:val="000000" w:themeColor="text1"/>
                  <w:sz w:val="20"/>
                  <w:szCs w:val="20"/>
                </w:rPr>
                <w:delText xml:space="preserve">3.01  </w:delText>
              </w:r>
            </w:del>
          </w:p>
        </w:tc>
        <w:tc>
          <w:tcPr>
            <w:tcW w:w="1080" w:type="dxa"/>
          </w:tcPr>
          <w:p w:rsidR="00026A37" w:rsidDel="00F02BED" w:rsidRDefault="00C912D7">
            <w:pPr>
              <w:spacing w:after="0" w:line="276" w:lineRule="auto"/>
              <w:ind w:left="70" w:firstLine="0"/>
              <w:jc w:val="left"/>
              <w:rPr>
                <w:del w:id="1275" w:author="MUFUTAU" w:date="2025-04-07T15:54:00Z"/>
                <w:color w:val="000000" w:themeColor="text1"/>
                <w:sz w:val="20"/>
                <w:szCs w:val="20"/>
              </w:rPr>
            </w:pPr>
            <w:del w:id="1276" w:author="MUFUTAU" w:date="2025-04-07T15:54:00Z">
              <w:r w:rsidDel="00F02BED">
                <w:rPr>
                  <w:color w:val="000000" w:themeColor="text1"/>
                  <w:sz w:val="20"/>
                  <w:szCs w:val="20"/>
                </w:rPr>
                <w:delText>0.75</w:delText>
              </w:r>
            </w:del>
          </w:p>
        </w:tc>
        <w:tc>
          <w:tcPr>
            <w:tcW w:w="1090" w:type="dxa"/>
          </w:tcPr>
          <w:p w:rsidR="00026A37" w:rsidDel="00F02BED" w:rsidRDefault="00C912D7">
            <w:pPr>
              <w:ind w:left="0" w:firstLine="0"/>
              <w:rPr>
                <w:del w:id="1277" w:author="MUFUTAU" w:date="2025-04-07T15:54:00Z"/>
                <w:color w:val="000000" w:themeColor="text1"/>
                <w:sz w:val="20"/>
                <w:szCs w:val="20"/>
              </w:rPr>
            </w:pPr>
            <w:del w:id="1278" w:author="MUFUTAU" w:date="2025-04-07T15:54:00Z">
              <w:r w:rsidDel="00F02BED">
                <w:rPr>
                  <w:color w:val="000000" w:themeColor="text1"/>
                  <w:sz w:val="20"/>
                  <w:szCs w:val="20"/>
                </w:rPr>
                <w:delText>Agreed</w:delText>
              </w:r>
            </w:del>
          </w:p>
        </w:tc>
      </w:tr>
    </w:tbl>
    <w:p w:rsidR="00F02BED" w:rsidRDefault="00F02BED">
      <w:pPr>
        <w:spacing w:after="55" w:line="276" w:lineRule="auto"/>
        <w:ind w:right="-15"/>
        <w:jc w:val="left"/>
        <w:rPr>
          <w:ins w:id="1279" w:author="MUFUTAU" w:date="2025-04-07T15:54:00Z"/>
          <w:color w:val="000000" w:themeColor="text1"/>
        </w:rPr>
      </w:pPr>
    </w:p>
    <w:p w:rsidR="00F02BED" w:rsidRDefault="00F02BED">
      <w:pPr>
        <w:spacing w:after="55" w:line="276" w:lineRule="auto"/>
        <w:ind w:right="-15"/>
        <w:jc w:val="left"/>
        <w:rPr>
          <w:ins w:id="1280" w:author="MUFUTAU" w:date="2025-04-07T15:54:00Z"/>
          <w:color w:val="000000" w:themeColor="text1"/>
        </w:rPr>
      </w:pPr>
    </w:p>
    <w:p w:rsidR="00F02BED" w:rsidRDefault="00F02BED">
      <w:pPr>
        <w:spacing w:after="55" w:line="276" w:lineRule="auto"/>
        <w:ind w:right="-15"/>
        <w:jc w:val="left"/>
        <w:rPr>
          <w:ins w:id="1281" w:author="MUFUTAU" w:date="2025-04-07T15:54:00Z"/>
          <w:color w:val="000000" w:themeColor="text1"/>
        </w:rPr>
      </w:pPr>
    </w:p>
    <w:p w:rsidR="00F02BED" w:rsidRDefault="00F02BED">
      <w:pPr>
        <w:spacing w:after="55" w:line="276" w:lineRule="auto"/>
        <w:ind w:right="-15"/>
        <w:jc w:val="left"/>
        <w:rPr>
          <w:ins w:id="1282" w:author="MUFUTAU" w:date="2025-04-07T15:54:00Z"/>
          <w:color w:val="000000" w:themeColor="text1"/>
        </w:rPr>
      </w:pPr>
    </w:p>
    <w:tbl>
      <w:tblPr>
        <w:tblW w:w="9365" w:type="dxa"/>
        <w:tblBorders>
          <w:top w:val="single" w:sz="4" w:space="0" w:color="auto"/>
        </w:tblBorders>
        <w:tblLook w:val="0000"/>
      </w:tblPr>
      <w:tblGrid>
        <w:gridCol w:w="2065"/>
        <w:gridCol w:w="1080"/>
        <w:gridCol w:w="990"/>
        <w:gridCol w:w="1170"/>
        <w:gridCol w:w="1080"/>
        <w:gridCol w:w="810"/>
        <w:gridCol w:w="1080"/>
        <w:gridCol w:w="1090"/>
      </w:tblGrid>
      <w:tr w:rsidR="00F02BED" w:rsidTr="00365842">
        <w:trPr>
          <w:trHeight w:val="100"/>
          <w:ins w:id="1283" w:author="MUFUTAU" w:date="2025-04-07T15:54:00Z"/>
        </w:trPr>
        <w:tc>
          <w:tcPr>
            <w:tcW w:w="9365" w:type="dxa"/>
            <w:gridSpan w:val="8"/>
            <w:tcBorders>
              <w:top w:val="single" w:sz="4" w:space="0" w:color="auto"/>
            </w:tcBorders>
          </w:tcPr>
          <w:p w:rsidR="00F02BED" w:rsidRDefault="00F02BED" w:rsidP="00365842">
            <w:pPr>
              <w:ind w:left="0" w:firstLine="0"/>
              <w:jc w:val="center"/>
              <w:rPr>
                <w:ins w:id="1284" w:author="MUFUTAU" w:date="2025-04-07T15:54:00Z"/>
                <w:color w:val="000000" w:themeColor="text1"/>
                <w:sz w:val="20"/>
                <w:szCs w:val="20"/>
              </w:rPr>
            </w:pPr>
          </w:p>
        </w:tc>
      </w:tr>
      <w:tr w:rsidR="00F02BED" w:rsidTr="00365842">
        <w:tblPrEx>
          <w:tblBorders>
            <w:top w:val="none" w:sz="0" w:space="0" w:color="auto"/>
          </w:tblBorders>
          <w:tblLook w:val="04A0"/>
        </w:tblPrEx>
        <w:trPr>
          <w:ins w:id="1285" w:author="MUFUTAU" w:date="2025-04-07T15:54:00Z"/>
        </w:trPr>
        <w:tc>
          <w:tcPr>
            <w:tcW w:w="2065" w:type="dxa"/>
            <w:tcBorders>
              <w:top w:val="single" w:sz="4" w:space="0" w:color="auto"/>
              <w:bottom w:val="single" w:sz="4" w:space="0" w:color="auto"/>
            </w:tcBorders>
          </w:tcPr>
          <w:p w:rsidR="00F02BED" w:rsidRDefault="00F02BED" w:rsidP="00365842">
            <w:pPr>
              <w:ind w:left="0" w:firstLine="0"/>
              <w:jc w:val="center"/>
              <w:rPr>
                <w:ins w:id="1286" w:author="MUFUTAU" w:date="2025-04-07T15:54:00Z"/>
                <w:color w:val="000000" w:themeColor="text1"/>
                <w:sz w:val="20"/>
                <w:szCs w:val="20"/>
              </w:rPr>
            </w:pPr>
            <w:ins w:id="1287" w:author="MUFUTAU" w:date="2025-04-07T15:54:00Z">
              <w:r>
                <w:rPr>
                  <w:color w:val="000000" w:themeColor="text1"/>
                  <w:sz w:val="20"/>
                  <w:szCs w:val="20"/>
                </w:rPr>
                <w:t>Disposition</w:t>
              </w:r>
              <w:r>
                <w:rPr>
                  <w:color w:val="000000" w:themeColor="text1"/>
                  <w:sz w:val="20"/>
                </w:rPr>
                <w:t xml:space="preserve"> parameters </w:t>
              </w:r>
            </w:ins>
          </w:p>
        </w:tc>
        <w:tc>
          <w:tcPr>
            <w:tcW w:w="1080" w:type="dxa"/>
            <w:tcBorders>
              <w:top w:val="single" w:sz="4" w:space="0" w:color="auto"/>
              <w:bottom w:val="single" w:sz="4" w:space="0" w:color="auto"/>
            </w:tcBorders>
          </w:tcPr>
          <w:p w:rsidR="00F02BED" w:rsidRDefault="00F02BED" w:rsidP="00365842">
            <w:pPr>
              <w:ind w:left="0" w:firstLine="0"/>
              <w:jc w:val="center"/>
              <w:rPr>
                <w:ins w:id="1288" w:author="MUFUTAU" w:date="2025-04-07T15:54:00Z"/>
                <w:b/>
                <w:color w:val="000000" w:themeColor="text1"/>
                <w:sz w:val="20"/>
                <w:szCs w:val="20"/>
              </w:rPr>
            </w:pPr>
            <w:ins w:id="1289" w:author="MUFUTAU" w:date="2025-04-07T15:54:00Z">
              <w:r>
                <w:rPr>
                  <w:b/>
                  <w:color w:val="000000" w:themeColor="text1"/>
                  <w:sz w:val="20"/>
                  <w:szCs w:val="20"/>
                </w:rPr>
                <w:t>D</w:t>
              </w:r>
            </w:ins>
          </w:p>
        </w:tc>
        <w:tc>
          <w:tcPr>
            <w:tcW w:w="990" w:type="dxa"/>
            <w:tcBorders>
              <w:top w:val="single" w:sz="4" w:space="0" w:color="auto"/>
              <w:bottom w:val="single" w:sz="4" w:space="0" w:color="auto"/>
            </w:tcBorders>
          </w:tcPr>
          <w:p w:rsidR="00F02BED" w:rsidRDefault="00F02BED" w:rsidP="00365842">
            <w:pPr>
              <w:ind w:left="0" w:firstLine="0"/>
              <w:jc w:val="center"/>
              <w:rPr>
                <w:ins w:id="1290" w:author="MUFUTAU" w:date="2025-04-07T15:54:00Z"/>
                <w:color w:val="000000" w:themeColor="text1"/>
                <w:sz w:val="20"/>
                <w:szCs w:val="20"/>
              </w:rPr>
            </w:pPr>
            <w:ins w:id="1291" w:author="MUFUTAU" w:date="2025-04-07T15:54:00Z">
              <w:r>
                <w:rPr>
                  <w:color w:val="000000" w:themeColor="text1"/>
                  <w:sz w:val="20"/>
                  <w:szCs w:val="20"/>
                </w:rPr>
                <w:t>SD</w:t>
              </w:r>
            </w:ins>
          </w:p>
        </w:tc>
        <w:tc>
          <w:tcPr>
            <w:tcW w:w="1170" w:type="dxa"/>
            <w:tcBorders>
              <w:top w:val="single" w:sz="4" w:space="0" w:color="auto"/>
              <w:bottom w:val="single" w:sz="4" w:space="0" w:color="auto"/>
            </w:tcBorders>
          </w:tcPr>
          <w:p w:rsidR="00F02BED" w:rsidRDefault="00F02BED" w:rsidP="00365842">
            <w:pPr>
              <w:ind w:left="0" w:firstLine="0"/>
              <w:jc w:val="center"/>
              <w:rPr>
                <w:ins w:id="1292" w:author="MUFUTAU" w:date="2025-04-07T15:54:00Z"/>
                <w:color w:val="000000" w:themeColor="text1"/>
                <w:sz w:val="20"/>
                <w:szCs w:val="20"/>
              </w:rPr>
            </w:pPr>
            <w:ins w:id="1293" w:author="MUFUTAU" w:date="2025-04-07T15:54:00Z">
              <w:r>
                <w:rPr>
                  <w:color w:val="000000" w:themeColor="text1"/>
                  <w:sz w:val="20"/>
                  <w:szCs w:val="20"/>
                </w:rPr>
                <w:t>A</w:t>
              </w:r>
            </w:ins>
          </w:p>
        </w:tc>
        <w:tc>
          <w:tcPr>
            <w:tcW w:w="1080" w:type="dxa"/>
            <w:tcBorders>
              <w:top w:val="single" w:sz="4" w:space="0" w:color="auto"/>
              <w:bottom w:val="single" w:sz="4" w:space="0" w:color="auto"/>
            </w:tcBorders>
          </w:tcPr>
          <w:p w:rsidR="00F02BED" w:rsidRDefault="00F02BED" w:rsidP="00365842">
            <w:pPr>
              <w:jc w:val="center"/>
              <w:rPr>
                <w:ins w:id="1294" w:author="MUFUTAU" w:date="2025-04-07T15:54:00Z"/>
                <w:color w:val="000000" w:themeColor="text1"/>
                <w:sz w:val="20"/>
                <w:szCs w:val="20"/>
              </w:rPr>
            </w:pPr>
            <w:ins w:id="1295" w:author="MUFUTAU" w:date="2025-04-07T15:54:00Z">
              <w:r>
                <w:rPr>
                  <w:color w:val="000000" w:themeColor="text1"/>
                  <w:sz w:val="20"/>
                  <w:szCs w:val="20"/>
                </w:rPr>
                <w:t>SA</w:t>
              </w:r>
            </w:ins>
          </w:p>
        </w:tc>
        <w:tc>
          <w:tcPr>
            <w:tcW w:w="810" w:type="dxa"/>
            <w:tcBorders>
              <w:top w:val="single" w:sz="4" w:space="0" w:color="auto"/>
              <w:bottom w:val="single" w:sz="4" w:space="0" w:color="auto"/>
            </w:tcBorders>
          </w:tcPr>
          <w:p w:rsidR="00F02BED" w:rsidRDefault="00F02BED" w:rsidP="00365842">
            <w:pPr>
              <w:ind w:left="0" w:firstLine="0"/>
              <w:jc w:val="center"/>
              <w:rPr>
                <w:ins w:id="1296" w:author="MUFUTAU" w:date="2025-04-07T15:54:00Z"/>
                <w:color w:val="000000" w:themeColor="text1"/>
                <w:sz w:val="20"/>
                <w:szCs w:val="20"/>
              </w:rPr>
            </w:pPr>
            <w:ins w:id="1297" w:author="MUFUTAU" w:date="2025-04-07T15:54:00Z">
              <w:r>
                <w:rPr>
                  <w:color w:val="000000" w:themeColor="text1"/>
                  <w:sz w:val="20"/>
                  <w:szCs w:val="20"/>
                </w:rPr>
                <w:t>Mean (</w:t>
              </w:r>
              <m:oMath>
                <m:acc>
                  <m:accPr>
                    <m:chr m:val="̅"/>
                    <m:ctrlPr>
                      <w:rPr>
                        <w:rFonts w:ascii="Cambria Math" w:hAnsi="Cambria Math"/>
                        <w:i/>
                      </w:rPr>
                    </m:ctrlPr>
                  </m:accPr>
                  <m:e>
                    <m:r>
                      <w:rPr>
                        <w:rFonts w:ascii="Cambria Math" w:hAnsi="Cambria Math"/>
                      </w:rPr>
                      <m:t>x</m:t>
                    </m:r>
                  </m:e>
                </m:acc>
              </m:oMath>
              <w:r>
                <w:rPr>
                  <w:color w:val="000000" w:themeColor="text1"/>
                  <w:sz w:val="20"/>
                  <w:szCs w:val="20"/>
                </w:rPr>
                <w:t>)</w:t>
              </w:r>
            </w:ins>
          </w:p>
        </w:tc>
        <w:tc>
          <w:tcPr>
            <w:tcW w:w="1080" w:type="dxa"/>
            <w:tcBorders>
              <w:top w:val="single" w:sz="4" w:space="0" w:color="auto"/>
              <w:bottom w:val="single" w:sz="4" w:space="0" w:color="auto"/>
            </w:tcBorders>
          </w:tcPr>
          <w:p w:rsidR="00F02BED" w:rsidRDefault="00F02BED" w:rsidP="00365842">
            <w:pPr>
              <w:ind w:left="0" w:firstLine="0"/>
              <w:jc w:val="center"/>
              <w:rPr>
                <w:ins w:id="1298" w:author="MUFUTAU" w:date="2025-04-07T15:54:00Z"/>
                <w:color w:val="000000" w:themeColor="text1"/>
                <w:sz w:val="20"/>
                <w:szCs w:val="20"/>
              </w:rPr>
            </w:pPr>
            <w:ins w:id="1299" w:author="MUFUTAU" w:date="2025-04-07T15:54:00Z">
              <w:r>
                <w:rPr>
                  <w:color w:val="000000" w:themeColor="text1"/>
                  <w:sz w:val="20"/>
                  <w:szCs w:val="20"/>
                </w:rPr>
                <w:t>Standard Deviation (SD)</w:t>
              </w:r>
            </w:ins>
          </w:p>
        </w:tc>
        <w:tc>
          <w:tcPr>
            <w:tcW w:w="1090" w:type="dxa"/>
            <w:tcBorders>
              <w:top w:val="single" w:sz="4" w:space="0" w:color="auto"/>
              <w:bottom w:val="single" w:sz="4" w:space="0" w:color="auto"/>
            </w:tcBorders>
          </w:tcPr>
          <w:p w:rsidR="00F02BED" w:rsidRDefault="00F02BED" w:rsidP="00365842">
            <w:pPr>
              <w:ind w:left="0" w:firstLine="0"/>
              <w:jc w:val="center"/>
              <w:rPr>
                <w:ins w:id="1300" w:author="MUFUTAU" w:date="2025-04-07T15:54:00Z"/>
                <w:color w:val="000000" w:themeColor="text1"/>
                <w:sz w:val="20"/>
                <w:szCs w:val="20"/>
              </w:rPr>
            </w:pPr>
            <w:ins w:id="1301" w:author="MUFUTAU" w:date="2025-04-07T15:54:00Z">
              <w:r>
                <w:rPr>
                  <w:color w:val="000000" w:themeColor="text1"/>
                  <w:sz w:val="20"/>
                  <w:szCs w:val="20"/>
                </w:rPr>
                <w:t>Decision</w:t>
              </w:r>
            </w:ins>
          </w:p>
        </w:tc>
      </w:tr>
      <w:tr w:rsidR="00F02BED" w:rsidTr="00365842">
        <w:tblPrEx>
          <w:tblBorders>
            <w:top w:val="none" w:sz="0" w:space="0" w:color="auto"/>
          </w:tblBorders>
          <w:tblLook w:val="04A0"/>
        </w:tblPrEx>
        <w:trPr>
          <w:ins w:id="1302" w:author="MUFUTAU" w:date="2025-04-07T15:54:00Z"/>
        </w:trPr>
        <w:tc>
          <w:tcPr>
            <w:tcW w:w="2065" w:type="dxa"/>
            <w:tcBorders>
              <w:top w:val="single" w:sz="4" w:space="0" w:color="auto"/>
            </w:tcBorders>
          </w:tcPr>
          <w:p w:rsidR="00F02BED" w:rsidRDefault="00F02BED" w:rsidP="00365842">
            <w:pPr>
              <w:ind w:left="0" w:firstLine="0"/>
              <w:rPr>
                <w:ins w:id="1303" w:author="MUFUTAU" w:date="2025-04-07T15:54:00Z"/>
                <w:color w:val="000000" w:themeColor="text1"/>
                <w:sz w:val="20"/>
                <w:szCs w:val="20"/>
              </w:rPr>
            </w:pPr>
            <w:ins w:id="1304" w:author="MUFUTAU" w:date="2025-04-07T15:54:00Z">
              <w:r>
                <w:rPr>
                  <w:color w:val="000000" w:themeColor="text1"/>
                  <w:sz w:val="20"/>
                  <w:szCs w:val="20"/>
                </w:rPr>
                <w:t>Organic fertilizer preferred to inorganic fertilizer</w:t>
              </w:r>
            </w:ins>
          </w:p>
        </w:tc>
        <w:tc>
          <w:tcPr>
            <w:tcW w:w="1080" w:type="dxa"/>
            <w:tcBorders>
              <w:top w:val="single" w:sz="4" w:space="0" w:color="auto"/>
            </w:tcBorders>
          </w:tcPr>
          <w:p w:rsidR="00F02BED" w:rsidRDefault="00F02BED" w:rsidP="00365842">
            <w:pPr>
              <w:ind w:left="0" w:firstLine="0"/>
              <w:jc w:val="left"/>
              <w:rPr>
                <w:ins w:id="1305" w:author="MUFUTAU" w:date="2025-04-07T15:54:00Z"/>
                <w:color w:val="000000" w:themeColor="text1"/>
                <w:sz w:val="20"/>
                <w:szCs w:val="20"/>
              </w:rPr>
            </w:pPr>
            <w:ins w:id="1306" w:author="MUFUTAU" w:date="2025-04-07T15:54:00Z">
              <w:r>
                <w:rPr>
                  <w:color w:val="000000" w:themeColor="text1"/>
                  <w:sz w:val="20"/>
                  <w:szCs w:val="20"/>
                </w:rPr>
                <w:t>70(23.3)</w:t>
              </w:r>
            </w:ins>
          </w:p>
        </w:tc>
        <w:tc>
          <w:tcPr>
            <w:tcW w:w="990" w:type="dxa"/>
            <w:tcBorders>
              <w:top w:val="single" w:sz="4" w:space="0" w:color="auto"/>
            </w:tcBorders>
          </w:tcPr>
          <w:p w:rsidR="00F02BED" w:rsidRDefault="00F02BED" w:rsidP="00365842">
            <w:pPr>
              <w:ind w:left="0" w:firstLine="0"/>
              <w:rPr>
                <w:ins w:id="1307" w:author="MUFUTAU" w:date="2025-04-07T15:54:00Z"/>
                <w:color w:val="000000" w:themeColor="text1"/>
                <w:sz w:val="20"/>
                <w:szCs w:val="20"/>
              </w:rPr>
            </w:pPr>
            <w:ins w:id="1308" w:author="MUFUTAU" w:date="2025-04-07T15:54:00Z">
              <w:r>
                <w:rPr>
                  <w:color w:val="000000" w:themeColor="text1"/>
                  <w:sz w:val="20"/>
                  <w:szCs w:val="20"/>
                </w:rPr>
                <w:t>50(16.7)</w:t>
              </w:r>
            </w:ins>
          </w:p>
        </w:tc>
        <w:tc>
          <w:tcPr>
            <w:tcW w:w="1170" w:type="dxa"/>
            <w:tcBorders>
              <w:top w:val="single" w:sz="4" w:space="0" w:color="auto"/>
            </w:tcBorders>
          </w:tcPr>
          <w:p w:rsidR="00F02BED" w:rsidRDefault="00F02BED" w:rsidP="00365842">
            <w:pPr>
              <w:ind w:left="0" w:firstLine="0"/>
              <w:rPr>
                <w:ins w:id="1309" w:author="MUFUTAU" w:date="2025-04-07T15:54:00Z"/>
                <w:color w:val="000000" w:themeColor="text1"/>
                <w:sz w:val="20"/>
                <w:szCs w:val="20"/>
              </w:rPr>
            </w:pPr>
            <w:ins w:id="1310" w:author="MUFUTAU" w:date="2025-04-07T15:54:00Z">
              <w:r>
                <w:rPr>
                  <w:color w:val="000000" w:themeColor="text1"/>
                  <w:sz w:val="20"/>
                  <w:szCs w:val="20"/>
                </w:rPr>
                <w:t>80(26.7)</w:t>
              </w:r>
            </w:ins>
          </w:p>
        </w:tc>
        <w:tc>
          <w:tcPr>
            <w:tcW w:w="1080" w:type="dxa"/>
            <w:tcBorders>
              <w:top w:val="single" w:sz="4" w:space="0" w:color="auto"/>
            </w:tcBorders>
          </w:tcPr>
          <w:p w:rsidR="00F02BED" w:rsidRDefault="00F02BED" w:rsidP="00365842">
            <w:pPr>
              <w:ind w:left="0" w:firstLine="0"/>
              <w:rPr>
                <w:ins w:id="1311" w:author="MUFUTAU" w:date="2025-04-07T15:54:00Z"/>
                <w:color w:val="000000" w:themeColor="text1"/>
                <w:sz w:val="20"/>
                <w:szCs w:val="20"/>
              </w:rPr>
            </w:pPr>
            <w:ins w:id="1312" w:author="MUFUTAU" w:date="2025-04-07T15:54:00Z">
              <w:r>
                <w:rPr>
                  <w:color w:val="000000" w:themeColor="text1"/>
                  <w:sz w:val="20"/>
                  <w:szCs w:val="20"/>
                </w:rPr>
                <w:t>100(33.3)</w:t>
              </w:r>
            </w:ins>
          </w:p>
        </w:tc>
        <w:tc>
          <w:tcPr>
            <w:tcW w:w="810" w:type="dxa"/>
            <w:tcBorders>
              <w:top w:val="single" w:sz="4" w:space="0" w:color="auto"/>
            </w:tcBorders>
          </w:tcPr>
          <w:p w:rsidR="00F02BED" w:rsidRDefault="00F02BED" w:rsidP="00365842">
            <w:pPr>
              <w:ind w:left="0" w:firstLine="0"/>
              <w:rPr>
                <w:ins w:id="1313" w:author="MUFUTAU" w:date="2025-04-07T15:54:00Z"/>
                <w:color w:val="000000" w:themeColor="text1"/>
                <w:sz w:val="20"/>
                <w:szCs w:val="20"/>
              </w:rPr>
            </w:pPr>
            <w:ins w:id="1314" w:author="MUFUTAU" w:date="2025-04-07T15:54:00Z">
              <w:r>
                <w:rPr>
                  <w:color w:val="000000" w:themeColor="text1"/>
                  <w:sz w:val="20"/>
                  <w:szCs w:val="20"/>
                </w:rPr>
                <w:t>3.48</w:t>
              </w:r>
            </w:ins>
          </w:p>
        </w:tc>
        <w:tc>
          <w:tcPr>
            <w:tcW w:w="1080" w:type="dxa"/>
            <w:tcBorders>
              <w:top w:val="single" w:sz="4" w:space="0" w:color="auto"/>
            </w:tcBorders>
          </w:tcPr>
          <w:p w:rsidR="00F02BED" w:rsidRDefault="00F02BED" w:rsidP="00365842">
            <w:pPr>
              <w:ind w:left="0" w:firstLine="0"/>
              <w:rPr>
                <w:ins w:id="1315" w:author="MUFUTAU" w:date="2025-04-07T15:54:00Z"/>
                <w:color w:val="000000" w:themeColor="text1"/>
                <w:sz w:val="20"/>
                <w:szCs w:val="20"/>
              </w:rPr>
            </w:pPr>
            <w:ins w:id="1316" w:author="MUFUTAU" w:date="2025-04-07T15:54:00Z">
              <w:r>
                <w:rPr>
                  <w:color w:val="000000" w:themeColor="text1"/>
                  <w:sz w:val="20"/>
                  <w:szCs w:val="20"/>
                </w:rPr>
                <w:t>0.75</w:t>
              </w:r>
            </w:ins>
          </w:p>
        </w:tc>
        <w:tc>
          <w:tcPr>
            <w:tcW w:w="1090" w:type="dxa"/>
            <w:tcBorders>
              <w:top w:val="single" w:sz="4" w:space="0" w:color="auto"/>
            </w:tcBorders>
          </w:tcPr>
          <w:p w:rsidR="00F02BED" w:rsidRDefault="00F02BED" w:rsidP="00365842">
            <w:pPr>
              <w:ind w:left="0" w:firstLine="0"/>
              <w:rPr>
                <w:ins w:id="1317" w:author="MUFUTAU" w:date="2025-04-07T15:54:00Z"/>
                <w:color w:val="000000" w:themeColor="text1"/>
                <w:sz w:val="20"/>
                <w:szCs w:val="20"/>
              </w:rPr>
            </w:pPr>
            <w:ins w:id="1318" w:author="MUFUTAU" w:date="2025-04-07T15:54:00Z">
              <w:r>
                <w:rPr>
                  <w:color w:val="000000" w:themeColor="text1"/>
                  <w:sz w:val="20"/>
                  <w:szCs w:val="20"/>
                </w:rPr>
                <w:t>Agreed</w:t>
              </w:r>
            </w:ins>
          </w:p>
        </w:tc>
      </w:tr>
      <w:tr w:rsidR="00F02BED" w:rsidTr="00365842">
        <w:tblPrEx>
          <w:tblBorders>
            <w:top w:val="none" w:sz="0" w:space="0" w:color="auto"/>
          </w:tblBorders>
          <w:tblLook w:val="04A0"/>
        </w:tblPrEx>
        <w:trPr>
          <w:ins w:id="1319" w:author="MUFUTAU" w:date="2025-04-07T15:54:00Z"/>
        </w:trPr>
        <w:tc>
          <w:tcPr>
            <w:tcW w:w="2065" w:type="dxa"/>
          </w:tcPr>
          <w:p w:rsidR="00F02BED" w:rsidRDefault="00F02BED" w:rsidP="00365842">
            <w:pPr>
              <w:spacing w:after="89" w:line="245" w:lineRule="auto"/>
              <w:ind w:left="0" w:firstLine="0"/>
              <w:jc w:val="left"/>
              <w:rPr>
                <w:ins w:id="1320" w:author="MUFUTAU" w:date="2025-04-07T15:54:00Z"/>
                <w:color w:val="000000" w:themeColor="text1"/>
                <w:sz w:val="20"/>
                <w:szCs w:val="20"/>
              </w:rPr>
            </w:pPr>
            <w:ins w:id="1321" w:author="MUFUTAU" w:date="2025-04-07T15:54:00Z">
              <w:r>
                <w:rPr>
                  <w:color w:val="000000" w:themeColor="text1"/>
                  <w:sz w:val="20"/>
                  <w:szCs w:val="20"/>
                </w:rPr>
                <w:t>Organic fertilizer is an alternative to inorganic fertilizer where farm income is low.</w:t>
              </w:r>
            </w:ins>
          </w:p>
        </w:tc>
        <w:tc>
          <w:tcPr>
            <w:tcW w:w="1080" w:type="dxa"/>
          </w:tcPr>
          <w:p w:rsidR="00F02BED" w:rsidRDefault="00F02BED" w:rsidP="00365842">
            <w:pPr>
              <w:ind w:left="0" w:firstLine="0"/>
              <w:rPr>
                <w:ins w:id="1322" w:author="MUFUTAU" w:date="2025-04-07T15:54:00Z"/>
                <w:color w:val="000000" w:themeColor="text1"/>
                <w:sz w:val="20"/>
                <w:szCs w:val="20"/>
              </w:rPr>
            </w:pPr>
            <w:ins w:id="1323" w:author="MUFUTAU" w:date="2025-04-07T15:54:00Z">
              <w:r>
                <w:rPr>
                  <w:color w:val="000000" w:themeColor="text1"/>
                  <w:sz w:val="20"/>
                  <w:szCs w:val="20"/>
                </w:rPr>
                <w:t>67(22.3)</w:t>
              </w:r>
            </w:ins>
          </w:p>
        </w:tc>
        <w:tc>
          <w:tcPr>
            <w:tcW w:w="990" w:type="dxa"/>
          </w:tcPr>
          <w:p w:rsidR="00F02BED" w:rsidRDefault="00F02BED" w:rsidP="00365842">
            <w:pPr>
              <w:ind w:left="0" w:firstLine="0"/>
              <w:rPr>
                <w:ins w:id="1324" w:author="MUFUTAU" w:date="2025-04-07T15:54:00Z"/>
                <w:color w:val="000000" w:themeColor="text1"/>
                <w:sz w:val="20"/>
                <w:szCs w:val="20"/>
              </w:rPr>
            </w:pPr>
            <w:ins w:id="1325" w:author="MUFUTAU" w:date="2025-04-07T15:54:00Z">
              <w:r>
                <w:rPr>
                  <w:color w:val="000000" w:themeColor="text1"/>
                  <w:sz w:val="20"/>
                  <w:szCs w:val="20"/>
                </w:rPr>
                <w:t>63(21.0)</w:t>
              </w:r>
            </w:ins>
          </w:p>
        </w:tc>
        <w:tc>
          <w:tcPr>
            <w:tcW w:w="1170" w:type="dxa"/>
          </w:tcPr>
          <w:p w:rsidR="00F02BED" w:rsidRDefault="00F02BED" w:rsidP="00365842">
            <w:pPr>
              <w:ind w:left="0" w:firstLine="0"/>
              <w:rPr>
                <w:ins w:id="1326" w:author="MUFUTAU" w:date="2025-04-07T15:54:00Z"/>
                <w:color w:val="000000" w:themeColor="text1"/>
                <w:sz w:val="20"/>
                <w:szCs w:val="20"/>
              </w:rPr>
            </w:pPr>
            <w:ins w:id="1327" w:author="MUFUTAU" w:date="2025-04-07T15:54:00Z">
              <w:r>
                <w:rPr>
                  <w:color w:val="000000" w:themeColor="text1"/>
                  <w:sz w:val="20"/>
                  <w:szCs w:val="20"/>
                </w:rPr>
                <w:t>77(25.7)</w:t>
              </w:r>
            </w:ins>
          </w:p>
        </w:tc>
        <w:tc>
          <w:tcPr>
            <w:tcW w:w="1080" w:type="dxa"/>
          </w:tcPr>
          <w:p w:rsidR="00F02BED" w:rsidRDefault="00F02BED" w:rsidP="00365842">
            <w:pPr>
              <w:ind w:left="0" w:firstLine="0"/>
              <w:rPr>
                <w:ins w:id="1328" w:author="MUFUTAU" w:date="2025-04-07T15:54:00Z"/>
                <w:color w:val="000000" w:themeColor="text1"/>
                <w:sz w:val="20"/>
                <w:szCs w:val="20"/>
              </w:rPr>
            </w:pPr>
            <w:ins w:id="1329" w:author="MUFUTAU" w:date="2025-04-07T15:54:00Z">
              <w:r>
                <w:rPr>
                  <w:color w:val="000000" w:themeColor="text1"/>
                  <w:sz w:val="20"/>
                  <w:szCs w:val="20"/>
                </w:rPr>
                <w:t>93(31.0)</w:t>
              </w:r>
            </w:ins>
          </w:p>
        </w:tc>
        <w:tc>
          <w:tcPr>
            <w:tcW w:w="810" w:type="dxa"/>
          </w:tcPr>
          <w:p w:rsidR="00F02BED" w:rsidRDefault="00F02BED" w:rsidP="00365842">
            <w:pPr>
              <w:ind w:left="0" w:firstLine="0"/>
              <w:rPr>
                <w:ins w:id="1330" w:author="MUFUTAU" w:date="2025-04-07T15:54:00Z"/>
                <w:color w:val="000000" w:themeColor="text1"/>
                <w:sz w:val="20"/>
                <w:szCs w:val="20"/>
              </w:rPr>
            </w:pPr>
            <w:ins w:id="1331" w:author="MUFUTAU" w:date="2025-04-07T15:54:00Z">
              <w:r>
                <w:rPr>
                  <w:color w:val="000000" w:themeColor="text1"/>
                  <w:sz w:val="20"/>
                  <w:szCs w:val="20"/>
                </w:rPr>
                <w:t>3.08</w:t>
              </w:r>
            </w:ins>
          </w:p>
        </w:tc>
        <w:tc>
          <w:tcPr>
            <w:tcW w:w="1080" w:type="dxa"/>
          </w:tcPr>
          <w:p w:rsidR="00F02BED" w:rsidRDefault="00F02BED" w:rsidP="00365842">
            <w:pPr>
              <w:ind w:left="0" w:firstLine="0"/>
              <w:rPr>
                <w:ins w:id="1332" w:author="MUFUTAU" w:date="2025-04-07T15:54:00Z"/>
                <w:color w:val="000000" w:themeColor="text1"/>
                <w:sz w:val="20"/>
                <w:szCs w:val="20"/>
              </w:rPr>
            </w:pPr>
            <w:ins w:id="1333" w:author="MUFUTAU" w:date="2025-04-07T15:54:00Z">
              <w:r>
                <w:rPr>
                  <w:color w:val="000000" w:themeColor="text1"/>
                  <w:sz w:val="20"/>
                  <w:szCs w:val="20"/>
                </w:rPr>
                <w:t>0.72</w:t>
              </w:r>
            </w:ins>
          </w:p>
        </w:tc>
        <w:tc>
          <w:tcPr>
            <w:tcW w:w="1090" w:type="dxa"/>
          </w:tcPr>
          <w:p w:rsidR="00F02BED" w:rsidRDefault="00F02BED" w:rsidP="00365842">
            <w:pPr>
              <w:ind w:left="0" w:firstLine="0"/>
              <w:rPr>
                <w:ins w:id="1334" w:author="MUFUTAU" w:date="2025-04-07T15:54:00Z"/>
                <w:color w:val="000000" w:themeColor="text1"/>
                <w:sz w:val="20"/>
                <w:szCs w:val="20"/>
              </w:rPr>
            </w:pPr>
            <w:ins w:id="1335" w:author="MUFUTAU" w:date="2025-04-07T15:54:00Z">
              <w:r>
                <w:rPr>
                  <w:color w:val="000000" w:themeColor="text1"/>
                  <w:sz w:val="20"/>
                  <w:szCs w:val="20"/>
                </w:rPr>
                <w:t>Agreed</w:t>
              </w:r>
            </w:ins>
          </w:p>
        </w:tc>
      </w:tr>
      <w:tr w:rsidR="00F02BED" w:rsidTr="00365842">
        <w:tblPrEx>
          <w:tblBorders>
            <w:top w:val="none" w:sz="0" w:space="0" w:color="auto"/>
          </w:tblBorders>
          <w:tblLook w:val="04A0"/>
        </w:tblPrEx>
        <w:trPr>
          <w:ins w:id="1336" w:author="MUFUTAU" w:date="2025-04-07T15:54:00Z"/>
        </w:trPr>
        <w:tc>
          <w:tcPr>
            <w:tcW w:w="2065" w:type="dxa"/>
          </w:tcPr>
          <w:p w:rsidR="00F02BED" w:rsidRDefault="00F02BED" w:rsidP="00365842">
            <w:pPr>
              <w:spacing w:after="7" w:line="240" w:lineRule="auto"/>
              <w:ind w:left="0" w:firstLine="0"/>
              <w:jc w:val="left"/>
              <w:rPr>
                <w:ins w:id="1337" w:author="MUFUTAU" w:date="2025-04-07T15:54:00Z"/>
                <w:color w:val="000000" w:themeColor="text1"/>
                <w:sz w:val="20"/>
                <w:szCs w:val="20"/>
              </w:rPr>
            </w:pPr>
            <w:ins w:id="1338" w:author="MUFUTAU" w:date="2025-04-07T15:54:00Z">
              <w:r>
                <w:rPr>
                  <w:color w:val="000000" w:themeColor="text1"/>
                  <w:sz w:val="20"/>
                  <w:szCs w:val="20"/>
                </w:rPr>
                <w:t xml:space="preserve">Organic fertilizer is a substitute where the availability of </w:t>
              </w:r>
            </w:ins>
          </w:p>
          <w:p w:rsidR="00F02BED" w:rsidRDefault="00F02BED" w:rsidP="00365842">
            <w:pPr>
              <w:spacing w:after="87" w:line="240" w:lineRule="auto"/>
              <w:ind w:left="0" w:firstLine="0"/>
              <w:jc w:val="left"/>
              <w:rPr>
                <w:ins w:id="1339" w:author="MUFUTAU" w:date="2025-04-07T15:54:00Z"/>
                <w:color w:val="000000" w:themeColor="text1"/>
                <w:sz w:val="20"/>
                <w:szCs w:val="20"/>
              </w:rPr>
            </w:pPr>
            <w:ins w:id="1340" w:author="MUFUTAU" w:date="2025-04-07T15:54:00Z">
              <w:r>
                <w:rPr>
                  <w:color w:val="000000" w:themeColor="text1"/>
                  <w:sz w:val="20"/>
                  <w:szCs w:val="20"/>
                </w:rPr>
                <w:t xml:space="preserve">inorganic fertilizer is unavailable  </w:t>
              </w:r>
            </w:ins>
          </w:p>
        </w:tc>
        <w:tc>
          <w:tcPr>
            <w:tcW w:w="1080" w:type="dxa"/>
          </w:tcPr>
          <w:p w:rsidR="00F02BED" w:rsidRDefault="00F02BED" w:rsidP="00365842">
            <w:pPr>
              <w:spacing w:after="0" w:line="276" w:lineRule="auto"/>
              <w:ind w:left="29" w:firstLine="0"/>
              <w:jc w:val="left"/>
              <w:rPr>
                <w:ins w:id="1341" w:author="MUFUTAU" w:date="2025-04-07T15:54:00Z"/>
                <w:color w:val="000000" w:themeColor="text1"/>
                <w:sz w:val="20"/>
                <w:szCs w:val="20"/>
              </w:rPr>
            </w:pPr>
            <w:ins w:id="1342" w:author="MUFUTAU" w:date="2025-04-07T15:54:00Z">
              <w:r>
                <w:rPr>
                  <w:color w:val="000000" w:themeColor="text1"/>
                  <w:sz w:val="20"/>
                  <w:szCs w:val="20"/>
                </w:rPr>
                <w:t xml:space="preserve">56(18.7)  </w:t>
              </w:r>
            </w:ins>
          </w:p>
        </w:tc>
        <w:tc>
          <w:tcPr>
            <w:tcW w:w="990" w:type="dxa"/>
          </w:tcPr>
          <w:p w:rsidR="00F02BED" w:rsidRDefault="00F02BED" w:rsidP="00365842">
            <w:pPr>
              <w:spacing w:after="0" w:line="276" w:lineRule="auto"/>
              <w:ind w:left="29" w:firstLine="0"/>
              <w:jc w:val="left"/>
              <w:rPr>
                <w:ins w:id="1343" w:author="MUFUTAU" w:date="2025-04-07T15:54:00Z"/>
                <w:color w:val="000000" w:themeColor="text1"/>
                <w:sz w:val="20"/>
                <w:szCs w:val="20"/>
              </w:rPr>
            </w:pPr>
            <w:ins w:id="1344" w:author="MUFUTAU" w:date="2025-04-07T15:54:00Z">
              <w:r>
                <w:rPr>
                  <w:color w:val="000000" w:themeColor="text1"/>
                  <w:sz w:val="20"/>
                  <w:szCs w:val="20"/>
                </w:rPr>
                <w:t xml:space="preserve">61(20.3)  </w:t>
              </w:r>
            </w:ins>
          </w:p>
        </w:tc>
        <w:tc>
          <w:tcPr>
            <w:tcW w:w="1170" w:type="dxa"/>
          </w:tcPr>
          <w:p w:rsidR="00F02BED" w:rsidRDefault="00F02BED" w:rsidP="00365842">
            <w:pPr>
              <w:spacing w:after="0" w:line="276" w:lineRule="auto"/>
              <w:ind w:left="137" w:firstLine="0"/>
              <w:jc w:val="left"/>
              <w:rPr>
                <w:ins w:id="1345" w:author="MUFUTAU" w:date="2025-04-07T15:54:00Z"/>
                <w:color w:val="000000" w:themeColor="text1"/>
                <w:sz w:val="20"/>
                <w:szCs w:val="20"/>
              </w:rPr>
            </w:pPr>
            <w:ins w:id="1346" w:author="MUFUTAU" w:date="2025-04-07T15:54:00Z">
              <w:r>
                <w:rPr>
                  <w:color w:val="000000" w:themeColor="text1"/>
                  <w:sz w:val="20"/>
                  <w:szCs w:val="20"/>
                </w:rPr>
                <w:t xml:space="preserve">97(32.3)  </w:t>
              </w:r>
            </w:ins>
          </w:p>
        </w:tc>
        <w:tc>
          <w:tcPr>
            <w:tcW w:w="1080" w:type="dxa"/>
          </w:tcPr>
          <w:p w:rsidR="00F02BED" w:rsidRDefault="00F02BED" w:rsidP="00365842">
            <w:pPr>
              <w:spacing w:after="0" w:line="276" w:lineRule="auto"/>
              <w:ind w:left="101" w:firstLine="0"/>
              <w:jc w:val="left"/>
              <w:rPr>
                <w:ins w:id="1347" w:author="MUFUTAU" w:date="2025-04-07T15:54:00Z"/>
                <w:color w:val="000000" w:themeColor="text1"/>
                <w:sz w:val="20"/>
                <w:szCs w:val="20"/>
              </w:rPr>
            </w:pPr>
            <w:ins w:id="1348" w:author="MUFUTAU" w:date="2025-04-07T15:54:00Z">
              <w:r>
                <w:rPr>
                  <w:color w:val="000000" w:themeColor="text1"/>
                  <w:sz w:val="20"/>
                  <w:szCs w:val="20"/>
                </w:rPr>
                <w:t xml:space="preserve">86(6.2)  </w:t>
              </w:r>
            </w:ins>
          </w:p>
        </w:tc>
        <w:tc>
          <w:tcPr>
            <w:tcW w:w="810" w:type="dxa"/>
          </w:tcPr>
          <w:p w:rsidR="00F02BED" w:rsidRDefault="00F02BED" w:rsidP="00365842">
            <w:pPr>
              <w:spacing w:after="0" w:line="276" w:lineRule="auto"/>
              <w:ind w:left="70" w:firstLine="0"/>
              <w:jc w:val="left"/>
              <w:rPr>
                <w:ins w:id="1349" w:author="MUFUTAU" w:date="2025-04-07T15:54:00Z"/>
                <w:color w:val="000000" w:themeColor="text1"/>
                <w:sz w:val="20"/>
                <w:szCs w:val="20"/>
              </w:rPr>
            </w:pPr>
            <w:ins w:id="1350" w:author="MUFUTAU" w:date="2025-04-07T15:54:00Z">
              <w:r>
                <w:rPr>
                  <w:color w:val="000000" w:themeColor="text1"/>
                  <w:sz w:val="20"/>
                  <w:szCs w:val="20"/>
                </w:rPr>
                <w:t xml:space="preserve">2.76 </w:t>
              </w:r>
            </w:ins>
          </w:p>
        </w:tc>
        <w:tc>
          <w:tcPr>
            <w:tcW w:w="1080" w:type="dxa"/>
          </w:tcPr>
          <w:p w:rsidR="00F02BED" w:rsidRDefault="00F02BED" w:rsidP="00365842">
            <w:pPr>
              <w:spacing w:after="0" w:line="276" w:lineRule="auto"/>
              <w:ind w:left="70" w:firstLine="0"/>
              <w:jc w:val="left"/>
              <w:rPr>
                <w:ins w:id="1351" w:author="MUFUTAU" w:date="2025-04-07T15:54:00Z"/>
                <w:color w:val="000000" w:themeColor="text1"/>
                <w:sz w:val="20"/>
                <w:szCs w:val="20"/>
              </w:rPr>
            </w:pPr>
            <w:ins w:id="1352" w:author="MUFUTAU" w:date="2025-04-07T15:54:00Z">
              <w:r>
                <w:rPr>
                  <w:color w:val="000000" w:themeColor="text1"/>
                  <w:sz w:val="20"/>
                  <w:szCs w:val="20"/>
                </w:rPr>
                <w:t>0.81</w:t>
              </w:r>
            </w:ins>
          </w:p>
        </w:tc>
        <w:tc>
          <w:tcPr>
            <w:tcW w:w="1090" w:type="dxa"/>
          </w:tcPr>
          <w:p w:rsidR="00F02BED" w:rsidRDefault="00F02BED" w:rsidP="00365842">
            <w:pPr>
              <w:spacing w:after="0" w:line="276" w:lineRule="auto"/>
              <w:ind w:left="0" w:firstLine="0"/>
              <w:jc w:val="left"/>
              <w:rPr>
                <w:ins w:id="1353" w:author="MUFUTAU" w:date="2025-04-07T15:54:00Z"/>
                <w:color w:val="000000" w:themeColor="text1"/>
                <w:sz w:val="20"/>
                <w:szCs w:val="20"/>
              </w:rPr>
            </w:pPr>
            <w:ins w:id="1354" w:author="MUFUTAU" w:date="2025-04-07T15:54:00Z">
              <w:r>
                <w:rPr>
                  <w:color w:val="000000" w:themeColor="text1"/>
                  <w:sz w:val="20"/>
                  <w:szCs w:val="20"/>
                </w:rPr>
                <w:t>Agreed</w:t>
              </w:r>
            </w:ins>
          </w:p>
        </w:tc>
      </w:tr>
      <w:tr w:rsidR="00F02BED" w:rsidTr="00365842">
        <w:tblPrEx>
          <w:tblBorders>
            <w:top w:val="none" w:sz="0" w:space="0" w:color="auto"/>
          </w:tblBorders>
          <w:tblLook w:val="04A0"/>
        </w:tblPrEx>
        <w:trPr>
          <w:ins w:id="1355" w:author="MUFUTAU" w:date="2025-04-07T15:54:00Z"/>
        </w:trPr>
        <w:tc>
          <w:tcPr>
            <w:tcW w:w="2065" w:type="dxa"/>
          </w:tcPr>
          <w:p w:rsidR="00F02BED" w:rsidRDefault="00F02BED" w:rsidP="00365842">
            <w:pPr>
              <w:spacing w:after="7" w:line="245" w:lineRule="auto"/>
              <w:ind w:left="0" w:firstLine="0"/>
              <w:rPr>
                <w:ins w:id="1356" w:author="MUFUTAU" w:date="2025-04-07T15:54:00Z"/>
                <w:color w:val="000000" w:themeColor="text1"/>
                <w:sz w:val="20"/>
                <w:szCs w:val="20"/>
              </w:rPr>
            </w:pPr>
            <w:ins w:id="1357" w:author="MUFUTAU" w:date="2025-04-07T15:54:00Z">
              <w:r>
                <w:rPr>
                  <w:color w:val="000000" w:themeColor="text1"/>
                  <w:sz w:val="20"/>
                  <w:szCs w:val="20"/>
                </w:rPr>
                <w:t xml:space="preserve">Organic fertilizer is used where the farm is too small to justify additional cost by way of inorganic fertilizer  </w:t>
              </w:r>
            </w:ins>
          </w:p>
        </w:tc>
        <w:tc>
          <w:tcPr>
            <w:tcW w:w="1080" w:type="dxa"/>
          </w:tcPr>
          <w:p w:rsidR="00F02BED" w:rsidRDefault="00F02BED" w:rsidP="00365842">
            <w:pPr>
              <w:spacing w:after="0" w:line="276" w:lineRule="auto"/>
              <w:ind w:left="29" w:firstLine="0"/>
              <w:jc w:val="left"/>
              <w:rPr>
                <w:ins w:id="1358" w:author="MUFUTAU" w:date="2025-04-07T15:54:00Z"/>
                <w:color w:val="000000" w:themeColor="text1"/>
                <w:sz w:val="20"/>
                <w:szCs w:val="20"/>
              </w:rPr>
            </w:pPr>
            <w:ins w:id="1359" w:author="MUFUTAU" w:date="2025-04-07T15:54:00Z">
              <w:r>
                <w:rPr>
                  <w:color w:val="000000" w:themeColor="text1"/>
                  <w:sz w:val="20"/>
                  <w:szCs w:val="20"/>
                </w:rPr>
                <w:t xml:space="preserve">64(27.4)  </w:t>
              </w:r>
            </w:ins>
          </w:p>
        </w:tc>
        <w:tc>
          <w:tcPr>
            <w:tcW w:w="990" w:type="dxa"/>
          </w:tcPr>
          <w:p w:rsidR="00F02BED" w:rsidRDefault="00F02BED" w:rsidP="00365842">
            <w:pPr>
              <w:spacing w:after="0" w:line="276" w:lineRule="auto"/>
              <w:ind w:left="29" w:firstLine="0"/>
              <w:jc w:val="left"/>
              <w:rPr>
                <w:ins w:id="1360" w:author="MUFUTAU" w:date="2025-04-07T15:54:00Z"/>
                <w:color w:val="000000" w:themeColor="text1"/>
                <w:sz w:val="20"/>
                <w:szCs w:val="20"/>
              </w:rPr>
            </w:pPr>
            <w:ins w:id="1361" w:author="MUFUTAU" w:date="2025-04-07T15:54:00Z">
              <w:r>
                <w:rPr>
                  <w:color w:val="000000" w:themeColor="text1"/>
                  <w:sz w:val="20"/>
                  <w:szCs w:val="20"/>
                </w:rPr>
                <w:t xml:space="preserve">68(53.4)  </w:t>
              </w:r>
            </w:ins>
          </w:p>
        </w:tc>
        <w:tc>
          <w:tcPr>
            <w:tcW w:w="1170" w:type="dxa"/>
          </w:tcPr>
          <w:p w:rsidR="00F02BED" w:rsidRDefault="00F02BED" w:rsidP="00365842">
            <w:pPr>
              <w:spacing w:after="0" w:line="276" w:lineRule="auto"/>
              <w:ind w:left="187" w:firstLine="0"/>
              <w:jc w:val="left"/>
              <w:rPr>
                <w:ins w:id="1362" w:author="MUFUTAU" w:date="2025-04-07T15:54:00Z"/>
                <w:color w:val="000000" w:themeColor="text1"/>
                <w:sz w:val="20"/>
                <w:szCs w:val="20"/>
              </w:rPr>
            </w:pPr>
            <w:ins w:id="1363" w:author="MUFUTAU" w:date="2025-04-07T15:54:00Z">
              <w:r>
                <w:rPr>
                  <w:color w:val="000000" w:themeColor="text1"/>
                  <w:sz w:val="20"/>
                  <w:szCs w:val="20"/>
                </w:rPr>
                <w:t xml:space="preserve">84(28.0)  </w:t>
              </w:r>
            </w:ins>
          </w:p>
        </w:tc>
        <w:tc>
          <w:tcPr>
            <w:tcW w:w="1080" w:type="dxa"/>
          </w:tcPr>
          <w:p w:rsidR="00F02BED" w:rsidRDefault="00F02BED" w:rsidP="00365842">
            <w:pPr>
              <w:spacing w:after="0" w:line="276" w:lineRule="auto"/>
              <w:ind w:left="101" w:firstLine="0"/>
              <w:jc w:val="left"/>
              <w:rPr>
                <w:ins w:id="1364" w:author="MUFUTAU" w:date="2025-04-07T15:54:00Z"/>
                <w:color w:val="000000" w:themeColor="text1"/>
                <w:sz w:val="20"/>
                <w:szCs w:val="20"/>
              </w:rPr>
            </w:pPr>
            <w:ins w:id="1365" w:author="MUFUTAU" w:date="2025-04-07T15:54:00Z">
              <w:r>
                <w:rPr>
                  <w:color w:val="000000" w:themeColor="text1"/>
                  <w:sz w:val="20"/>
                  <w:szCs w:val="20"/>
                </w:rPr>
                <w:t xml:space="preserve">84(28.0)  </w:t>
              </w:r>
            </w:ins>
          </w:p>
        </w:tc>
        <w:tc>
          <w:tcPr>
            <w:tcW w:w="810" w:type="dxa"/>
          </w:tcPr>
          <w:p w:rsidR="00F02BED" w:rsidRDefault="00F02BED" w:rsidP="00365842">
            <w:pPr>
              <w:spacing w:after="0" w:line="276" w:lineRule="auto"/>
              <w:ind w:left="70" w:firstLine="0"/>
              <w:jc w:val="left"/>
              <w:rPr>
                <w:ins w:id="1366" w:author="MUFUTAU" w:date="2025-04-07T15:54:00Z"/>
                <w:color w:val="000000" w:themeColor="text1"/>
                <w:sz w:val="20"/>
                <w:szCs w:val="20"/>
              </w:rPr>
            </w:pPr>
            <w:ins w:id="1367" w:author="MUFUTAU" w:date="2025-04-07T15:54:00Z">
              <w:r>
                <w:rPr>
                  <w:color w:val="000000" w:themeColor="text1"/>
                  <w:sz w:val="20"/>
                  <w:szCs w:val="20"/>
                </w:rPr>
                <w:t xml:space="preserve">2.65  </w:t>
              </w:r>
            </w:ins>
          </w:p>
        </w:tc>
        <w:tc>
          <w:tcPr>
            <w:tcW w:w="1080" w:type="dxa"/>
          </w:tcPr>
          <w:p w:rsidR="00F02BED" w:rsidRDefault="00F02BED" w:rsidP="00365842">
            <w:pPr>
              <w:spacing w:after="0" w:line="276" w:lineRule="auto"/>
              <w:ind w:left="70" w:firstLine="0"/>
              <w:jc w:val="left"/>
              <w:rPr>
                <w:ins w:id="1368" w:author="MUFUTAU" w:date="2025-04-07T15:54:00Z"/>
                <w:color w:val="000000" w:themeColor="text1"/>
                <w:sz w:val="20"/>
                <w:szCs w:val="20"/>
              </w:rPr>
            </w:pPr>
            <w:ins w:id="1369" w:author="MUFUTAU" w:date="2025-04-07T15:54:00Z">
              <w:r>
                <w:rPr>
                  <w:color w:val="000000" w:themeColor="text1"/>
                  <w:sz w:val="20"/>
                  <w:szCs w:val="20"/>
                </w:rPr>
                <w:t>0.77</w:t>
              </w:r>
            </w:ins>
          </w:p>
        </w:tc>
        <w:tc>
          <w:tcPr>
            <w:tcW w:w="1090" w:type="dxa"/>
          </w:tcPr>
          <w:p w:rsidR="00F02BED" w:rsidRDefault="00F02BED" w:rsidP="00365842">
            <w:pPr>
              <w:ind w:left="0" w:firstLine="0"/>
              <w:rPr>
                <w:ins w:id="1370" w:author="MUFUTAU" w:date="2025-04-07T15:54:00Z"/>
                <w:color w:val="000000" w:themeColor="text1"/>
                <w:sz w:val="20"/>
                <w:szCs w:val="20"/>
              </w:rPr>
            </w:pPr>
            <w:ins w:id="1371" w:author="MUFUTAU" w:date="2025-04-07T15:54:00Z">
              <w:r>
                <w:rPr>
                  <w:color w:val="000000" w:themeColor="text1"/>
                  <w:sz w:val="20"/>
                  <w:szCs w:val="20"/>
                </w:rPr>
                <w:t>Agreed</w:t>
              </w:r>
            </w:ins>
          </w:p>
        </w:tc>
      </w:tr>
      <w:tr w:rsidR="00F02BED" w:rsidTr="00365842">
        <w:tblPrEx>
          <w:tblBorders>
            <w:top w:val="none" w:sz="0" w:space="0" w:color="auto"/>
          </w:tblBorders>
          <w:tblLook w:val="04A0"/>
        </w:tblPrEx>
        <w:trPr>
          <w:ins w:id="1372" w:author="MUFUTAU" w:date="2025-04-07T15:54:00Z"/>
        </w:trPr>
        <w:tc>
          <w:tcPr>
            <w:tcW w:w="2065" w:type="dxa"/>
          </w:tcPr>
          <w:p w:rsidR="00F02BED" w:rsidRDefault="00F02BED" w:rsidP="00365842">
            <w:pPr>
              <w:spacing w:after="7" w:line="240" w:lineRule="auto"/>
              <w:ind w:left="0" w:firstLine="0"/>
              <w:jc w:val="left"/>
              <w:rPr>
                <w:ins w:id="1373" w:author="MUFUTAU" w:date="2025-04-07T15:54:00Z"/>
                <w:color w:val="000000" w:themeColor="text1"/>
                <w:sz w:val="20"/>
                <w:szCs w:val="20"/>
              </w:rPr>
            </w:pPr>
            <w:ins w:id="1374" w:author="MUFUTAU" w:date="2025-04-07T15:54:00Z">
              <w:r>
                <w:rPr>
                  <w:color w:val="000000" w:themeColor="text1"/>
                  <w:sz w:val="20"/>
                  <w:szCs w:val="20"/>
                </w:rPr>
                <w:t xml:space="preserve">Organic fertilizer is readily available compared to </w:t>
              </w:r>
            </w:ins>
          </w:p>
          <w:p w:rsidR="00F02BED" w:rsidRDefault="00F02BED" w:rsidP="00365842">
            <w:pPr>
              <w:spacing w:after="0" w:line="276" w:lineRule="auto"/>
              <w:ind w:left="0" w:firstLine="0"/>
              <w:jc w:val="left"/>
              <w:rPr>
                <w:ins w:id="1375" w:author="MUFUTAU" w:date="2025-04-07T15:54:00Z"/>
                <w:color w:val="000000" w:themeColor="text1"/>
                <w:sz w:val="20"/>
                <w:szCs w:val="20"/>
              </w:rPr>
            </w:pPr>
            <w:ins w:id="1376" w:author="MUFUTAU" w:date="2025-04-07T15:54:00Z">
              <w:r>
                <w:rPr>
                  <w:color w:val="000000" w:themeColor="text1"/>
                  <w:sz w:val="20"/>
                  <w:szCs w:val="20"/>
                </w:rPr>
                <w:t xml:space="preserve">inorganic fertilizer  </w:t>
              </w:r>
            </w:ins>
          </w:p>
        </w:tc>
        <w:tc>
          <w:tcPr>
            <w:tcW w:w="1080" w:type="dxa"/>
          </w:tcPr>
          <w:p w:rsidR="00F02BED" w:rsidRDefault="00F02BED" w:rsidP="00365842">
            <w:pPr>
              <w:spacing w:after="0" w:line="276" w:lineRule="auto"/>
              <w:ind w:left="79" w:firstLine="0"/>
              <w:jc w:val="left"/>
              <w:rPr>
                <w:ins w:id="1377" w:author="MUFUTAU" w:date="2025-04-07T15:54:00Z"/>
                <w:color w:val="000000" w:themeColor="text1"/>
                <w:sz w:val="20"/>
                <w:szCs w:val="20"/>
              </w:rPr>
            </w:pPr>
            <w:ins w:id="1378" w:author="MUFUTAU" w:date="2025-04-07T15:54:00Z">
              <w:r>
                <w:rPr>
                  <w:color w:val="000000" w:themeColor="text1"/>
                  <w:sz w:val="20"/>
                  <w:szCs w:val="20"/>
                </w:rPr>
                <w:t xml:space="preserve">68(22.7)  </w:t>
              </w:r>
            </w:ins>
          </w:p>
        </w:tc>
        <w:tc>
          <w:tcPr>
            <w:tcW w:w="990" w:type="dxa"/>
          </w:tcPr>
          <w:p w:rsidR="00F02BED" w:rsidRDefault="00F02BED" w:rsidP="00365842">
            <w:pPr>
              <w:spacing w:after="0" w:line="276" w:lineRule="auto"/>
              <w:ind w:left="79" w:firstLine="0"/>
              <w:jc w:val="left"/>
              <w:rPr>
                <w:ins w:id="1379" w:author="MUFUTAU" w:date="2025-04-07T15:54:00Z"/>
                <w:color w:val="000000" w:themeColor="text1"/>
                <w:sz w:val="20"/>
                <w:szCs w:val="20"/>
              </w:rPr>
            </w:pPr>
            <w:ins w:id="1380" w:author="MUFUTAU" w:date="2025-04-07T15:54:00Z">
              <w:r>
                <w:rPr>
                  <w:color w:val="000000" w:themeColor="text1"/>
                  <w:sz w:val="20"/>
                  <w:szCs w:val="20"/>
                </w:rPr>
                <w:t xml:space="preserve">51(17.0)  </w:t>
              </w:r>
            </w:ins>
          </w:p>
        </w:tc>
        <w:tc>
          <w:tcPr>
            <w:tcW w:w="1170" w:type="dxa"/>
          </w:tcPr>
          <w:p w:rsidR="00F02BED" w:rsidRDefault="00F02BED" w:rsidP="00365842">
            <w:pPr>
              <w:spacing w:after="0" w:line="276" w:lineRule="auto"/>
              <w:ind w:left="187" w:firstLine="0"/>
              <w:jc w:val="left"/>
              <w:rPr>
                <w:ins w:id="1381" w:author="MUFUTAU" w:date="2025-04-07T15:54:00Z"/>
                <w:color w:val="000000" w:themeColor="text1"/>
                <w:sz w:val="20"/>
                <w:szCs w:val="20"/>
              </w:rPr>
            </w:pPr>
            <w:ins w:id="1382" w:author="MUFUTAU" w:date="2025-04-07T15:54:00Z">
              <w:r>
                <w:rPr>
                  <w:color w:val="000000" w:themeColor="text1"/>
                  <w:sz w:val="20"/>
                  <w:szCs w:val="20"/>
                </w:rPr>
                <w:t xml:space="preserve">90(30.0)  </w:t>
              </w:r>
            </w:ins>
          </w:p>
        </w:tc>
        <w:tc>
          <w:tcPr>
            <w:tcW w:w="1080" w:type="dxa"/>
          </w:tcPr>
          <w:p w:rsidR="00F02BED" w:rsidRDefault="00F02BED" w:rsidP="00365842">
            <w:pPr>
              <w:spacing w:after="0" w:line="276" w:lineRule="auto"/>
              <w:ind w:left="0" w:firstLine="0"/>
              <w:jc w:val="left"/>
              <w:rPr>
                <w:ins w:id="1383" w:author="MUFUTAU" w:date="2025-04-07T15:54:00Z"/>
                <w:color w:val="000000" w:themeColor="text1"/>
                <w:sz w:val="20"/>
                <w:szCs w:val="20"/>
              </w:rPr>
            </w:pPr>
            <w:ins w:id="1384" w:author="MUFUTAU" w:date="2025-04-07T15:54:00Z">
              <w:r>
                <w:rPr>
                  <w:color w:val="000000" w:themeColor="text1"/>
                  <w:sz w:val="20"/>
                  <w:szCs w:val="20"/>
                </w:rPr>
                <w:t xml:space="preserve">91(30.3)  </w:t>
              </w:r>
            </w:ins>
          </w:p>
        </w:tc>
        <w:tc>
          <w:tcPr>
            <w:tcW w:w="810" w:type="dxa"/>
          </w:tcPr>
          <w:p w:rsidR="00F02BED" w:rsidRDefault="00F02BED" w:rsidP="00365842">
            <w:pPr>
              <w:spacing w:after="0" w:line="276" w:lineRule="auto"/>
              <w:ind w:left="70" w:firstLine="0"/>
              <w:jc w:val="left"/>
              <w:rPr>
                <w:ins w:id="1385" w:author="MUFUTAU" w:date="2025-04-07T15:54:00Z"/>
                <w:color w:val="000000" w:themeColor="text1"/>
                <w:sz w:val="20"/>
                <w:szCs w:val="20"/>
              </w:rPr>
            </w:pPr>
            <w:ins w:id="1386" w:author="MUFUTAU" w:date="2025-04-07T15:54:00Z">
              <w:r>
                <w:rPr>
                  <w:color w:val="000000" w:themeColor="text1"/>
                  <w:sz w:val="20"/>
                  <w:szCs w:val="20"/>
                </w:rPr>
                <w:t xml:space="preserve">3.16  </w:t>
              </w:r>
            </w:ins>
          </w:p>
        </w:tc>
        <w:tc>
          <w:tcPr>
            <w:tcW w:w="1080" w:type="dxa"/>
          </w:tcPr>
          <w:p w:rsidR="00F02BED" w:rsidRDefault="00F02BED" w:rsidP="00365842">
            <w:pPr>
              <w:spacing w:after="0" w:line="276" w:lineRule="auto"/>
              <w:ind w:left="70" w:firstLine="0"/>
              <w:jc w:val="left"/>
              <w:rPr>
                <w:ins w:id="1387" w:author="MUFUTAU" w:date="2025-04-07T15:54:00Z"/>
                <w:color w:val="000000" w:themeColor="text1"/>
                <w:sz w:val="20"/>
                <w:szCs w:val="20"/>
              </w:rPr>
            </w:pPr>
            <w:ins w:id="1388" w:author="MUFUTAU" w:date="2025-04-07T15:54:00Z">
              <w:r>
                <w:rPr>
                  <w:color w:val="000000" w:themeColor="text1"/>
                  <w:sz w:val="20"/>
                  <w:szCs w:val="20"/>
                </w:rPr>
                <w:t>0.71</w:t>
              </w:r>
            </w:ins>
          </w:p>
        </w:tc>
        <w:tc>
          <w:tcPr>
            <w:tcW w:w="1090" w:type="dxa"/>
          </w:tcPr>
          <w:p w:rsidR="00F02BED" w:rsidRDefault="00F02BED" w:rsidP="00365842">
            <w:pPr>
              <w:ind w:left="0" w:firstLine="0"/>
              <w:rPr>
                <w:ins w:id="1389" w:author="MUFUTAU" w:date="2025-04-07T15:54:00Z"/>
                <w:color w:val="000000" w:themeColor="text1"/>
                <w:sz w:val="20"/>
                <w:szCs w:val="20"/>
              </w:rPr>
            </w:pPr>
            <w:ins w:id="1390" w:author="MUFUTAU" w:date="2025-04-07T15:54:00Z">
              <w:r>
                <w:rPr>
                  <w:color w:val="000000" w:themeColor="text1"/>
                  <w:sz w:val="20"/>
                  <w:szCs w:val="20"/>
                </w:rPr>
                <w:t>Agreed</w:t>
              </w:r>
            </w:ins>
          </w:p>
        </w:tc>
      </w:tr>
      <w:tr w:rsidR="00F02BED" w:rsidTr="00365842">
        <w:tblPrEx>
          <w:tblBorders>
            <w:top w:val="none" w:sz="0" w:space="0" w:color="auto"/>
          </w:tblBorders>
          <w:tblLook w:val="04A0"/>
        </w:tblPrEx>
        <w:trPr>
          <w:ins w:id="1391" w:author="MUFUTAU" w:date="2025-04-07T15:54:00Z"/>
        </w:trPr>
        <w:tc>
          <w:tcPr>
            <w:tcW w:w="2065" w:type="dxa"/>
          </w:tcPr>
          <w:p w:rsidR="00F02BED" w:rsidRDefault="00F02BED" w:rsidP="00365842">
            <w:pPr>
              <w:spacing w:after="7" w:line="240" w:lineRule="auto"/>
              <w:ind w:left="0" w:firstLine="0"/>
              <w:jc w:val="left"/>
              <w:rPr>
                <w:ins w:id="1392" w:author="MUFUTAU" w:date="2025-04-07T15:54:00Z"/>
                <w:color w:val="000000" w:themeColor="text1"/>
                <w:sz w:val="20"/>
                <w:szCs w:val="20"/>
              </w:rPr>
            </w:pPr>
            <w:ins w:id="1393" w:author="MUFUTAU" w:date="2025-04-07T15:54:00Z">
              <w:r>
                <w:rPr>
                  <w:color w:val="000000" w:themeColor="text1"/>
                  <w:sz w:val="20"/>
                  <w:szCs w:val="20"/>
                </w:rPr>
                <w:t>Inorganic fertilizer is lighter than Organic fertilizer</w:t>
              </w:r>
            </w:ins>
          </w:p>
        </w:tc>
        <w:tc>
          <w:tcPr>
            <w:tcW w:w="1080" w:type="dxa"/>
          </w:tcPr>
          <w:p w:rsidR="00F02BED" w:rsidRDefault="00F02BED" w:rsidP="00365842">
            <w:pPr>
              <w:spacing w:after="0" w:line="276" w:lineRule="auto"/>
              <w:ind w:left="130" w:firstLine="0"/>
              <w:jc w:val="left"/>
              <w:rPr>
                <w:ins w:id="1394" w:author="MUFUTAU" w:date="2025-04-07T15:54:00Z"/>
                <w:color w:val="000000" w:themeColor="text1"/>
                <w:sz w:val="20"/>
                <w:szCs w:val="20"/>
              </w:rPr>
            </w:pPr>
            <w:ins w:id="1395" w:author="MUFUTAU" w:date="2025-04-07T15:54:00Z">
              <w:r>
                <w:rPr>
                  <w:color w:val="000000" w:themeColor="text1"/>
                  <w:sz w:val="20"/>
                  <w:szCs w:val="20"/>
                </w:rPr>
                <w:t xml:space="preserve">65(21.7)  </w:t>
              </w:r>
            </w:ins>
          </w:p>
        </w:tc>
        <w:tc>
          <w:tcPr>
            <w:tcW w:w="990" w:type="dxa"/>
          </w:tcPr>
          <w:p w:rsidR="00F02BED" w:rsidRDefault="00F02BED" w:rsidP="00365842">
            <w:pPr>
              <w:spacing w:after="0" w:line="276" w:lineRule="auto"/>
              <w:ind w:left="29" w:firstLine="0"/>
              <w:jc w:val="left"/>
              <w:rPr>
                <w:ins w:id="1396" w:author="MUFUTAU" w:date="2025-04-07T15:54:00Z"/>
                <w:color w:val="000000" w:themeColor="text1"/>
                <w:sz w:val="20"/>
                <w:szCs w:val="20"/>
              </w:rPr>
            </w:pPr>
            <w:ins w:id="1397" w:author="MUFUTAU" w:date="2025-04-07T15:54:00Z">
              <w:r>
                <w:rPr>
                  <w:color w:val="000000" w:themeColor="text1"/>
                  <w:sz w:val="20"/>
                  <w:szCs w:val="20"/>
                </w:rPr>
                <w:t xml:space="preserve">54(18.0)  </w:t>
              </w:r>
            </w:ins>
          </w:p>
        </w:tc>
        <w:tc>
          <w:tcPr>
            <w:tcW w:w="1170" w:type="dxa"/>
          </w:tcPr>
          <w:p w:rsidR="00F02BED" w:rsidRDefault="00F02BED" w:rsidP="00365842">
            <w:pPr>
              <w:spacing w:after="0" w:line="276" w:lineRule="auto"/>
              <w:ind w:left="86" w:firstLine="0"/>
              <w:jc w:val="left"/>
              <w:rPr>
                <w:ins w:id="1398" w:author="MUFUTAU" w:date="2025-04-07T15:54:00Z"/>
                <w:color w:val="000000" w:themeColor="text1"/>
                <w:sz w:val="20"/>
                <w:szCs w:val="20"/>
              </w:rPr>
            </w:pPr>
            <w:ins w:id="1399" w:author="MUFUTAU" w:date="2025-04-07T15:54:00Z">
              <w:r>
                <w:rPr>
                  <w:color w:val="000000" w:themeColor="text1"/>
                  <w:sz w:val="20"/>
                  <w:szCs w:val="20"/>
                </w:rPr>
                <w:t xml:space="preserve">86(28.7)  </w:t>
              </w:r>
            </w:ins>
          </w:p>
        </w:tc>
        <w:tc>
          <w:tcPr>
            <w:tcW w:w="1080" w:type="dxa"/>
          </w:tcPr>
          <w:p w:rsidR="00F02BED" w:rsidRDefault="00F02BED" w:rsidP="00365842">
            <w:pPr>
              <w:spacing w:after="0" w:line="276" w:lineRule="auto"/>
              <w:ind w:left="0" w:firstLine="0"/>
              <w:jc w:val="left"/>
              <w:rPr>
                <w:ins w:id="1400" w:author="MUFUTAU" w:date="2025-04-07T15:54:00Z"/>
                <w:color w:val="000000" w:themeColor="text1"/>
                <w:sz w:val="20"/>
                <w:szCs w:val="20"/>
              </w:rPr>
            </w:pPr>
            <w:ins w:id="1401" w:author="MUFUTAU" w:date="2025-04-07T15:54:00Z">
              <w:r>
                <w:rPr>
                  <w:color w:val="000000" w:themeColor="text1"/>
                  <w:sz w:val="20"/>
                  <w:szCs w:val="20"/>
                </w:rPr>
                <w:t xml:space="preserve">95(31.7)  </w:t>
              </w:r>
            </w:ins>
          </w:p>
        </w:tc>
        <w:tc>
          <w:tcPr>
            <w:tcW w:w="810" w:type="dxa"/>
          </w:tcPr>
          <w:p w:rsidR="00F02BED" w:rsidRDefault="00F02BED" w:rsidP="00365842">
            <w:pPr>
              <w:spacing w:after="0" w:line="276" w:lineRule="auto"/>
              <w:ind w:left="70" w:firstLine="0"/>
              <w:jc w:val="left"/>
              <w:rPr>
                <w:ins w:id="1402" w:author="MUFUTAU" w:date="2025-04-07T15:54:00Z"/>
                <w:color w:val="000000" w:themeColor="text1"/>
                <w:sz w:val="20"/>
                <w:szCs w:val="20"/>
              </w:rPr>
            </w:pPr>
          </w:p>
          <w:p w:rsidR="00F02BED" w:rsidRDefault="00F02BED" w:rsidP="00365842">
            <w:pPr>
              <w:spacing w:after="0" w:line="276" w:lineRule="auto"/>
              <w:ind w:left="70" w:firstLine="0"/>
              <w:jc w:val="left"/>
              <w:rPr>
                <w:ins w:id="1403" w:author="MUFUTAU" w:date="2025-04-07T15:54:00Z"/>
                <w:color w:val="000000" w:themeColor="text1"/>
                <w:sz w:val="20"/>
                <w:szCs w:val="20"/>
              </w:rPr>
            </w:pPr>
            <w:ins w:id="1404" w:author="MUFUTAU" w:date="2025-04-07T15:54:00Z">
              <w:r>
                <w:rPr>
                  <w:color w:val="000000" w:themeColor="text1"/>
                  <w:sz w:val="20"/>
                  <w:szCs w:val="20"/>
                </w:rPr>
                <w:t>3.21</w:t>
              </w:r>
            </w:ins>
          </w:p>
        </w:tc>
        <w:tc>
          <w:tcPr>
            <w:tcW w:w="1080" w:type="dxa"/>
          </w:tcPr>
          <w:p w:rsidR="00F02BED" w:rsidRDefault="00F02BED" w:rsidP="00365842">
            <w:pPr>
              <w:spacing w:after="0" w:line="276" w:lineRule="auto"/>
              <w:ind w:left="70" w:firstLine="0"/>
              <w:jc w:val="left"/>
              <w:rPr>
                <w:ins w:id="1405" w:author="MUFUTAU" w:date="2025-04-07T15:54:00Z"/>
                <w:color w:val="000000" w:themeColor="text1"/>
                <w:sz w:val="20"/>
                <w:szCs w:val="20"/>
              </w:rPr>
            </w:pPr>
          </w:p>
          <w:p w:rsidR="00F02BED" w:rsidRDefault="00F02BED" w:rsidP="00365842">
            <w:pPr>
              <w:spacing w:after="0" w:line="276" w:lineRule="auto"/>
              <w:ind w:left="70" w:firstLine="0"/>
              <w:jc w:val="left"/>
              <w:rPr>
                <w:ins w:id="1406" w:author="MUFUTAU" w:date="2025-04-07T15:54:00Z"/>
                <w:color w:val="000000" w:themeColor="text1"/>
                <w:sz w:val="20"/>
                <w:szCs w:val="20"/>
              </w:rPr>
            </w:pPr>
            <w:ins w:id="1407" w:author="MUFUTAU" w:date="2025-04-07T15:54:00Z">
              <w:r>
                <w:rPr>
                  <w:color w:val="000000" w:themeColor="text1"/>
                  <w:sz w:val="20"/>
                  <w:szCs w:val="20"/>
                </w:rPr>
                <w:t>0.83</w:t>
              </w:r>
            </w:ins>
          </w:p>
        </w:tc>
        <w:tc>
          <w:tcPr>
            <w:tcW w:w="1090" w:type="dxa"/>
          </w:tcPr>
          <w:p w:rsidR="00F02BED" w:rsidRDefault="00F02BED" w:rsidP="00365842">
            <w:pPr>
              <w:spacing w:after="0" w:line="276" w:lineRule="auto"/>
              <w:ind w:left="0" w:firstLine="0"/>
              <w:jc w:val="left"/>
              <w:rPr>
                <w:ins w:id="1408" w:author="MUFUTAU" w:date="2025-04-07T15:54:00Z"/>
                <w:color w:val="000000" w:themeColor="text1"/>
                <w:sz w:val="20"/>
                <w:szCs w:val="20"/>
              </w:rPr>
            </w:pPr>
          </w:p>
          <w:p w:rsidR="00F02BED" w:rsidRDefault="00F02BED" w:rsidP="00365842">
            <w:pPr>
              <w:spacing w:after="0" w:line="276" w:lineRule="auto"/>
              <w:ind w:left="0" w:firstLine="0"/>
              <w:jc w:val="left"/>
              <w:rPr>
                <w:ins w:id="1409" w:author="MUFUTAU" w:date="2025-04-07T15:54:00Z"/>
                <w:color w:val="000000" w:themeColor="text1"/>
                <w:sz w:val="20"/>
                <w:szCs w:val="20"/>
              </w:rPr>
            </w:pPr>
            <w:ins w:id="1410" w:author="MUFUTAU" w:date="2025-04-07T15:54:00Z">
              <w:r>
                <w:rPr>
                  <w:color w:val="000000" w:themeColor="text1"/>
                  <w:sz w:val="20"/>
                  <w:szCs w:val="20"/>
                </w:rPr>
                <w:t>Agreed</w:t>
              </w:r>
            </w:ins>
          </w:p>
        </w:tc>
      </w:tr>
      <w:tr w:rsidR="00F02BED" w:rsidTr="00365842">
        <w:tblPrEx>
          <w:tblBorders>
            <w:top w:val="none" w:sz="0" w:space="0" w:color="auto"/>
          </w:tblBorders>
          <w:tblLook w:val="04A0"/>
        </w:tblPrEx>
        <w:trPr>
          <w:ins w:id="1411" w:author="MUFUTAU" w:date="2025-04-07T15:54:00Z"/>
        </w:trPr>
        <w:tc>
          <w:tcPr>
            <w:tcW w:w="2065" w:type="dxa"/>
          </w:tcPr>
          <w:p w:rsidR="00F02BED" w:rsidRDefault="00F02BED" w:rsidP="00365842">
            <w:pPr>
              <w:spacing w:after="7" w:line="240" w:lineRule="auto"/>
              <w:ind w:left="0" w:firstLine="0"/>
              <w:jc w:val="left"/>
              <w:rPr>
                <w:ins w:id="1412" w:author="MUFUTAU" w:date="2025-04-07T15:54:00Z"/>
                <w:color w:val="000000" w:themeColor="text1"/>
                <w:sz w:val="20"/>
                <w:szCs w:val="20"/>
              </w:rPr>
            </w:pPr>
            <w:ins w:id="1413" w:author="MUFUTAU" w:date="2025-04-07T15:54:00Z">
              <w:r>
                <w:rPr>
                  <w:color w:val="000000" w:themeColor="text1"/>
                  <w:sz w:val="20"/>
                  <w:szCs w:val="20"/>
                </w:rPr>
                <w:t>Organic fertilizer is easier to apply than inorganic fertilizer</w:t>
              </w:r>
            </w:ins>
          </w:p>
        </w:tc>
        <w:tc>
          <w:tcPr>
            <w:tcW w:w="1080" w:type="dxa"/>
          </w:tcPr>
          <w:p w:rsidR="00F02BED" w:rsidRDefault="00F02BED" w:rsidP="00365842">
            <w:pPr>
              <w:spacing w:after="0" w:line="276" w:lineRule="auto"/>
              <w:ind w:left="79" w:firstLine="0"/>
              <w:jc w:val="left"/>
              <w:rPr>
                <w:ins w:id="1414" w:author="MUFUTAU" w:date="2025-04-07T15:54:00Z"/>
                <w:color w:val="000000" w:themeColor="text1"/>
                <w:sz w:val="20"/>
                <w:szCs w:val="20"/>
              </w:rPr>
            </w:pPr>
            <w:ins w:id="1415" w:author="MUFUTAU" w:date="2025-04-07T15:54:00Z">
              <w:r>
                <w:rPr>
                  <w:color w:val="000000" w:themeColor="text1"/>
                  <w:sz w:val="20"/>
                  <w:szCs w:val="20"/>
                </w:rPr>
                <w:t xml:space="preserve">63(21.0)  </w:t>
              </w:r>
            </w:ins>
          </w:p>
        </w:tc>
        <w:tc>
          <w:tcPr>
            <w:tcW w:w="990" w:type="dxa"/>
          </w:tcPr>
          <w:p w:rsidR="00F02BED" w:rsidRDefault="00F02BED" w:rsidP="00365842">
            <w:pPr>
              <w:spacing w:after="0" w:line="276" w:lineRule="auto"/>
              <w:ind w:left="79" w:firstLine="0"/>
              <w:jc w:val="left"/>
              <w:rPr>
                <w:ins w:id="1416" w:author="MUFUTAU" w:date="2025-04-07T15:54:00Z"/>
                <w:color w:val="000000" w:themeColor="text1"/>
                <w:sz w:val="20"/>
                <w:szCs w:val="20"/>
              </w:rPr>
            </w:pPr>
            <w:ins w:id="1417" w:author="MUFUTAU" w:date="2025-04-07T15:54:00Z">
              <w:r>
                <w:rPr>
                  <w:color w:val="000000" w:themeColor="text1"/>
                  <w:sz w:val="20"/>
                  <w:szCs w:val="20"/>
                </w:rPr>
                <w:t xml:space="preserve">52(17.3)  </w:t>
              </w:r>
            </w:ins>
          </w:p>
        </w:tc>
        <w:tc>
          <w:tcPr>
            <w:tcW w:w="1170" w:type="dxa"/>
          </w:tcPr>
          <w:p w:rsidR="00F02BED" w:rsidRDefault="00F02BED" w:rsidP="00365842">
            <w:pPr>
              <w:spacing w:after="0" w:line="276" w:lineRule="auto"/>
              <w:ind w:left="86" w:firstLine="0"/>
              <w:jc w:val="left"/>
              <w:rPr>
                <w:ins w:id="1418" w:author="MUFUTAU" w:date="2025-04-07T15:54:00Z"/>
                <w:color w:val="000000" w:themeColor="text1"/>
                <w:sz w:val="20"/>
                <w:szCs w:val="20"/>
              </w:rPr>
            </w:pPr>
            <w:ins w:id="1419" w:author="MUFUTAU" w:date="2025-04-07T15:54:00Z">
              <w:r>
                <w:rPr>
                  <w:color w:val="000000" w:themeColor="text1"/>
                  <w:sz w:val="20"/>
                  <w:szCs w:val="20"/>
                </w:rPr>
                <w:t xml:space="preserve">88(29.3)  </w:t>
              </w:r>
            </w:ins>
          </w:p>
        </w:tc>
        <w:tc>
          <w:tcPr>
            <w:tcW w:w="1080" w:type="dxa"/>
          </w:tcPr>
          <w:p w:rsidR="00F02BED" w:rsidRDefault="00F02BED" w:rsidP="00365842">
            <w:pPr>
              <w:spacing w:after="0" w:line="276" w:lineRule="auto"/>
              <w:ind w:left="0" w:firstLine="0"/>
              <w:jc w:val="left"/>
              <w:rPr>
                <w:ins w:id="1420" w:author="MUFUTAU" w:date="2025-04-07T15:54:00Z"/>
                <w:color w:val="000000" w:themeColor="text1"/>
                <w:sz w:val="20"/>
                <w:szCs w:val="20"/>
              </w:rPr>
            </w:pPr>
            <w:ins w:id="1421" w:author="MUFUTAU" w:date="2025-04-07T15:54:00Z">
              <w:r>
                <w:rPr>
                  <w:color w:val="000000" w:themeColor="text1"/>
                  <w:sz w:val="20"/>
                  <w:szCs w:val="20"/>
                </w:rPr>
                <w:t xml:space="preserve">97(32.3)  </w:t>
              </w:r>
            </w:ins>
          </w:p>
        </w:tc>
        <w:tc>
          <w:tcPr>
            <w:tcW w:w="810" w:type="dxa"/>
          </w:tcPr>
          <w:p w:rsidR="00F02BED" w:rsidRDefault="00F02BED" w:rsidP="00365842">
            <w:pPr>
              <w:spacing w:after="0" w:line="276" w:lineRule="auto"/>
              <w:ind w:left="70" w:firstLine="0"/>
              <w:jc w:val="left"/>
              <w:rPr>
                <w:ins w:id="1422" w:author="MUFUTAU" w:date="2025-04-07T15:54:00Z"/>
                <w:color w:val="000000" w:themeColor="text1"/>
                <w:sz w:val="20"/>
                <w:szCs w:val="20"/>
              </w:rPr>
            </w:pPr>
            <w:ins w:id="1423" w:author="MUFUTAU" w:date="2025-04-07T15:54:00Z">
              <w:r>
                <w:rPr>
                  <w:color w:val="000000" w:themeColor="text1"/>
                  <w:sz w:val="20"/>
                  <w:szCs w:val="20"/>
                </w:rPr>
                <w:t>3.33</w:t>
              </w:r>
            </w:ins>
          </w:p>
        </w:tc>
        <w:tc>
          <w:tcPr>
            <w:tcW w:w="1080" w:type="dxa"/>
          </w:tcPr>
          <w:p w:rsidR="00F02BED" w:rsidRDefault="00F02BED" w:rsidP="00365842">
            <w:pPr>
              <w:spacing w:after="0" w:line="276" w:lineRule="auto"/>
              <w:ind w:left="70" w:firstLine="0"/>
              <w:jc w:val="left"/>
              <w:rPr>
                <w:ins w:id="1424" w:author="MUFUTAU" w:date="2025-04-07T15:54:00Z"/>
                <w:color w:val="000000" w:themeColor="text1"/>
                <w:sz w:val="20"/>
                <w:szCs w:val="20"/>
              </w:rPr>
            </w:pPr>
            <w:ins w:id="1425" w:author="MUFUTAU" w:date="2025-04-07T15:54:00Z">
              <w:r>
                <w:rPr>
                  <w:color w:val="000000" w:themeColor="text1"/>
                  <w:sz w:val="20"/>
                  <w:szCs w:val="20"/>
                </w:rPr>
                <w:t>0.86</w:t>
              </w:r>
            </w:ins>
          </w:p>
        </w:tc>
        <w:tc>
          <w:tcPr>
            <w:tcW w:w="1090" w:type="dxa"/>
          </w:tcPr>
          <w:p w:rsidR="00F02BED" w:rsidRDefault="00F02BED" w:rsidP="00365842">
            <w:pPr>
              <w:ind w:left="0" w:firstLine="0"/>
              <w:rPr>
                <w:ins w:id="1426" w:author="MUFUTAU" w:date="2025-04-07T15:54:00Z"/>
                <w:color w:val="000000" w:themeColor="text1"/>
                <w:sz w:val="20"/>
                <w:szCs w:val="20"/>
              </w:rPr>
            </w:pPr>
            <w:ins w:id="1427" w:author="MUFUTAU" w:date="2025-04-07T15:54:00Z">
              <w:r>
                <w:rPr>
                  <w:color w:val="000000" w:themeColor="text1"/>
                  <w:sz w:val="20"/>
                  <w:szCs w:val="20"/>
                </w:rPr>
                <w:t>Agreed</w:t>
              </w:r>
            </w:ins>
          </w:p>
        </w:tc>
      </w:tr>
      <w:tr w:rsidR="00F02BED" w:rsidTr="00365842">
        <w:tblPrEx>
          <w:tblBorders>
            <w:top w:val="none" w:sz="0" w:space="0" w:color="auto"/>
          </w:tblBorders>
          <w:tblLook w:val="04A0"/>
        </w:tblPrEx>
        <w:trPr>
          <w:ins w:id="1428" w:author="MUFUTAU" w:date="2025-04-07T15:54:00Z"/>
        </w:trPr>
        <w:tc>
          <w:tcPr>
            <w:tcW w:w="2065" w:type="dxa"/>
            <w:tcBorders>
              <w:bottom w:val="single" w:sz="4" w:space="0" w:color="auto"/>
            </w:tcBorders>
          </w:tcPr>
          <w:p w:rsidR="00F02BED" w:rsidRDefault="00F02BED" w:rsidP="00365842">
            <w:pPr>
              <w:spacing w:after="0" w:line="276" w:lineRule="auto"/>
              <w:ind w:left="0" w:firstLine="0"/>
              <w:jc w:val="left"/>
              <w:rPr>
                <w:ins w:id="1429" w:author="MUFUTAU" w:date="2025-04-07T15:54:00Z"/>
                <w:color w:val="000000" w:themeColor="text1"/>
                <w:sz w:val="20"/>
                <w:szCs w:val="20"/>
              </w:rPr>
            </w:pPr>
            <w:ins w:id="1430" w:author="MUFUTAU" w:date="2025-04-07T15:54:00Z">
              <w:r>
                <w:rPr>
                  <w:color w:val="000000" w:themeColor="text1"/>
                  <w:sz w:val="20"/>
                  <w:szCs w:val="20"/>
                </w:rPr>
                <w:t xml:space="preserve">Organic fertilizer is more friendly environmentally than inorganic fertilizer  </w:t>
              </w:r>
            </w:ins>
          </w:p>
        </w:tc>
        <w:tc>
          <w:tcPr>
            <w:tcW w:w="1080" w:type="dxa"/>
            <w:tcBorders>
              <w:bottom w:val="single" w:sz="4" w:space="0" w:color="auto"/>
            </w:tcBorders>
          </w:tcPr>
          <w:p w:rsidR="00F02BED" w:rsidRDefault="00F02BED" w:rsidP="00365842">
            <w:pPr>
              <w:spacing w:after="0" w:line="276" w:lineRule="auto"/>
              <w:ind w:left="29" w:firstLine="0"/>
              <w:jc w:val="left"/>
              <w:rPr>
                <w:ins w:id="1431" w:author="MUFUTAU" w:date="2025-04-07T15:54:00Z"/>
                <w:color w:val="000000" w:themeColor="text1"/>
                <w:sz w:val="20"/>
                <w:szCs w:val="20"/>
              </w:rPr>
            </w:pPr>
            <w:ins w:id="1432" w:author="MUFUTAU" w:date="2025-04-07T15:54:00Z">
              <w:r>
                <w:rPr>
                  <w:color w:val="000000" w:themeColor="text1"/>
                  <w:sz w:val="20"/>
                  <w:szCs w:val="20"/>
                </w:rPr>
                <w:t xml:space="preserve">62(20.7)  </w:t>
              </w:r>
            </w:ins>
          </w:p>
        </w:tc>
        <w:tc>
          <w:tcPr>
            <w:tcW w:w="990" w:type="dxa"/>
            <w:tcBorders>
              <w:bottom w:val="single" w:sz="4" w:space="0" w:color="auto"/>
            </w:tcBorders>
          </w:tcPr>
          <w:p w:rsidR="00F02BED" w:rsidRDefault="00F02BED" w:rsidP="00365842">
            <w:pPr>
              <w:spacing w:after="0" w:line="276" w:lineRule="auto"/>
              <w:ind w:left="29" w:firstLine="0"/>
              <w:jc w:val="left"/>
              <w:rPr>
                <w:ins w:id="1433" w:author="MUFUTAU" w:date="2025-04-07T15:54:00Z"/>
                <w:color w:val="000000" w:themeColor="text1"/>
                <w:sz w:val="20"/>
                <w:szCs w:val="20"/>
              </w:rPr>
            </w:pPr>
            <w:ins w:id="1434" w:author="MUFUTAU" w:date="2025-04-07T15:54:00Z">
              <w:r>
                <w:rPr>
                  <w:color w:val="000000" w:themeColor="text1"/>
                  <w:sz w:val="20"/>
                  <w:szCs w:val="20"/>
                </w:rPr>
                <w:t xml:space="preserve">61(20.3)  </w:t>
              </w:r>
            </w:ins>
          </w:p>
        </w:tc>
        <w:tc>
          <w:tcPr>
            <w:tcW w:w="1170" w:type="dxa"/>
            <w:tcBorders>
              <w:bottom w:val="single" w:sz="4" w:space="0" w:color="auto"/>
            </w:tcBorders>
          </w:tcPr>
          <w:p w:rsidR="00F02BED" w:rsidRDefault="00F02BED" w:rsidP="00365842">
            <w:pPr>
              <w:spacing w:after="0" w:line="276" w:lineRule="auto"/>
              <w:ind w:left="187" w:firstLine="0"/>
              <w:jc w:val="left"/>
              <w:rPr>
                <w:ins w:id="1435" w:author="MUFUTAU" w:date="2025-04-07T15:54:00Z"/>
                <w:color w:val="000000" w:themeColor="text1"/>
                <w:sz w:val="20"/>
                <w:szCs w:val="20"/>
              </w:rPr>
            </w:pPr>
            <w:ins w:id="1436" w:author="MUFUTAU" w:date="2025-04-07T15:54:00Z">
              <w:r>
                <w:rPr>
                  <w:color w:val="000000" w:themeColor="text1"/>
                  <w:sz w:val="20"/>
                  <w:szCs w:val="20"/>
                </w:rPr>
                <w:t xml:space="preserve">88(29.3)  </w:t>
              </w:r>
            </w:ins>
          </w:p>
        </w:tc>
        <w:tc>
          <w:tcPr>
            <w:tcW w:w="1080" w:type="dxa"/>
            <w:tcBorders>
              <w:bottom w:val="single" w:sz="4" w:space="0" w:color="auto"/>
            </w:tcBorders>
          </w:tcPr>
          <w:p w:rsidR="00F02BED" w:rsidRDefault="00F02BED" w:rsidP="00365842">
            <w:pPr>
              <w:spacing w:after="0" w:line="276" w:lineRule="auto"/>
              <w:ind w:left="0" w:firstLine="0"/>
              <w:jc w:val="left"/>
              <w:rPr>
                <w:ins w:id="1437" w:author="MUFUTAU" w:date="2025-04-07T15:54:00Z"/>
                <w:color w:val="000000" w:themeColor="text1"/>
                <w:sz w:val="20"/>
                <w:szCs w:val="20"/>
              </w:rPr>
            </w:pPr>
            <w:ins w:id="1438" w:author="MUFUTAU" w:date="2025-04-07T15:54:00Z">
              <w:r>
                <w:rPr>
                  <w:color w:val="000000" w:themeColor="text1"/>
                  <w:sz w:val="20"/>
                  <w:szCs w:val="20"/>
                </w:rPr>
                <w:t xml:space="preserve">89(29.7)  </w:t>
              </w:r>
            </w:ins>
          </w:p>
        </w:tc>
        <w:tc>
          <w:tcPr>
            <w:tcW w:w="810" w:type="dxa"/>
            <w:tcBorders>
              <w:bottom w:val="single" w:sz="4" w:space="0" w:color="auto"/>
            </w:tcBorders>
          </w:tcPr>
          <w:p w:rsidR="00F02BED" w:rsidRDefault="00F02BED" w:rsidP="00365842">
            <w:pPr>
              <w:spacing w:after="0" w:line="276" w:lineRule="auto"/>
              <w:ind w:left="70" w:firstLine="0"/>
              <w:jc w:val="left"/>
              <w:rPr>
                <w:ins w:id="1439" w:author="MUFUTAU" w:date="2025-04-07T15:54:00Z"/>
                <w:color w:val="000000" w:themeColor="text1"/>
                <w:sz w:val="20"/>
                <w:szCs w:val="20"/>
              </w:rPr>
            </w:pPr>
            <w:ins w:id="1440" w:author="MUFUTAU" w:date="2025-04-07T15:54:00Z">
              <w:r>
                <w:rPr>
                  <w:color w:val="000000" w:themeColor="text1"/>
                  <w:sz w:val="20"/>
                  <w:szCs w:val="20"/>
                </w:rPr>
                <w:t xml:space="preserve">3.01  </w:t>
              </w:r>
            </w:ins>
          </w:p>
        </w:tc>
        <w:tc>
          <w:tcPr>
            <w:tcW w:w="1080" w:type="dxa"/>
            <w:tcBorders>
              <w:bottom w:val="single" w:sz="4" w:space="0" w:color="auto"/>
            </w:tcBorders>
          </w:tcPr>
          <w:p w:rsidR="00F02BED" w:rsidRDefault="00F02BED" w:rsidP="00365842">
            <w:pPr>
              <w:spacing w:after="0" w:line="276" w:lineRule="auto"/>
              <w:ind w:left="70" w:firstLine="0"/>
              <w:jc w:val="left"/>
              <w:rPr>
                <w:ins w:id="1441" w:author="MUFUTAU" w:date="2025-04-07T15:54:00Z"/>
                <w:color w:val="000000" w:themeColor="text1"/>
                <w:sz w:val="20"/>
                <w:szCs w:val="20"/>
              </w:rPr>
            </w:pPr>
            <w:ins w:id="1442" w:author="MUFUTAU" w:date="2025-04-07T15:54:00Z">
              <w:r>
                <w:rPr>
                  <w:color w:val="000000" w:themeColor="text1"/>
                  <w:sz w:val="20"/>
                  <w:szCs w:val="20"/>
                </w:rPr>
                <w:t>0.75</w:t>
              </w:r>
            </w:ins>
          </w:p>
        </w:tc>
        <w:tc>
          <w:tcPr>
            <w:tcW w:w="1090" w:type="dxa"/>
            <w:tcBorders>
              <w:bottom w:val="single" w:sz="4" w:space="0" w:color="auto"/>
            </w:tcBorders>
          </w:tcPr>
          <w:p w:rsidR="00F02BED" w:rsidRDefault="00F02BED" w:rsidP="00365842">
            <w:pPr>
              <w:ind w:left="0" w:firstLine="0"/>
              <w:rPr>
                <w:ins w:id="1443" w:author="MUFUTAU" w:date="2025-04-07T15:54:00Z"/>
                <w:color w:val="000000" w:themeColor="text1"/>
                <w:sz w:val="20"/>
                <w:szCs w:val="20"/>
              </w:rPr>
            </w:pPr>
            <w:ins w:id="1444" w:author="MUFUTAU" w:date="2025-04-07T15:54:00Z">
              <w:r>
                <w:rPr>
                  <w:color w:val="000000" w:themeColor="text1"/>
                  <w:sz w:val="20"/>
                  <w:szCs w:val="20"/>
                </w:rPr>
                <w:t>Agreed</w:t>
              </w:r>
            </w:ins>
          </w:p>
        </w:tc>
      </w:tr>
    </w:tbl>
    <w:p w:rsidR="00F02BED" w:rsidRDefault="00F02BED">
      <w:pPr>
        <w:spacing w:after="55" w:line="276" w:lineRule="auto"/>
        <w:ind w:right="-15"/>
        <w:jc w:val="left"/>
        <w:rPr>
          <w:ins w:id="1445" w:author="MUFUTAU" w:date="2025-04-07T15:54:00Z"/>
          <w:color w:val="000000" w:themeColor="text1"/>
        </w:rPr>
      </w:pPr>
    </w:p>
    <w:p w:rsidR="00026A37" w:rsidRDefault="00C912D7">
      <w:pPr>
        <w:spacing w:after="55" w:line="276" w:lineRule="auto"/>
        <w:ind w:right="-15"/>
        <w:jc w:val="left"/>
        <w:rPr>
          <w:color w:val="000000" w:themeColor="text1"/>
        </w:rPr>
      </w:pPr>
      <w:r>
        <w:rPr>
          <w:color w:val="000000" w:themeColor="text1"/>
        </w:rPr>
        <w:t xml:space="preserve">Source: Field </w:t>
      </w:r>
      <w:commentRangeStart w:id="1446"/>
      <w:r>
        <w:rPr>
          <w:color w:val="000000" w:themeColor="text1"/>
        </w:rPr>
        <w:t>survey</w:t>
      </w:r>
      <w:commentRangeEnd w:id="1446"/>
      <w:r w:rsidR="00511B8B">
        <w:rPr>
          <w:rStyle w:val="CommentReference"/>
        </w:rPr>
        <w:commentReference w:id="1446"/>
      </w:r>
      <w:del w:id="1447" w:author="MUFUTAU" w:date="2025-04-07T16:16:00Z">
        <w:r w:rsidDel="00511B8B">
          <w:rPr>
            <w:color w:val="000000" w:themeColor="text1"/>
          </w:rPr>
          <w:delText xml:space="preserve"> data</w:delText>
        </w:r>
      </w:del>
      <w:r>
        <w:rPr>
          <w:color w:val="000000" w:themeColor="text1"/>
        </w:rPr>
        <w:t xml:space="preserve">;      </w:t>
      </w:r>
    </w:p>
    <w:p w:rsidR="00026A37" w:rsidRDefault="00C912D7">
      <w:pPr>
        <w:spacing w:after="294" w:line="285" w:lineRule="auto"/>
        <w:ind w:left="0" w:firstLine="0"/>
        <w:rPr>
          <w:color w:val="000000" w:themeColor="text1"/>
          <w:sz w:val="22"/>
        </w:rPr>
      </w:pPr>
      <w:commentRangeStart w:id="1448"/>
      <w:r>
        <w:rPr>
          <w:b/>
          <w:i/>
          <w:color w:val="000000" w:themeColor="text1"/>
          <w:sz w:val="22"/>
        </w:rPr>
        <w:lastRenderedPageBreak/>
        <w:t>Organic fertilizer Awareness Level</w:t>
      </w:r>
    </w:p>
    <w:p w:rsidR="00026A37" w:rsidRDefault="00C912D7">
      <w:pPr>
        <w:spacing w:after="294" w:line="285" w:lineRule="auto"/>
        <w:ind w:left="0" w:firstLine="0"/>
        <w:rPr>
          <w:color w:val="000000" w:themeColor="text1"/>
          <w:sz w:val="22"/>
        </w:rPr>
      </w:pPr>
      <w:r>
        <w:rPr>
          <w:color w:val="000000" w:themeColor="text1"/>
          <w:sz w:val="22"/>
        </w:rPr>
        <w:t>The Organic fertilizer Awareness Level was divided into three groups’ namely low, moderate and high levels. The study revealed that respondents affirmed that organic fertilizer usage awareness level was low (40.3%) followed by moderate awareness level (34.7%) respectively as revealed in Table 4. This situation of low awareness level is not too appropriate especially the vigorous campaign on organic agriculture globally.</w:t>
      </w:r>
    </w:p>
    <w:p w:rsidR="00026A37" w:rsidRDefault="00C912D7">
      <w:pPr>
        <w:spacing w:after="294" w:line="285" w:lineRule="auto"/>
        <w:ind w:left="0" w:firstLine="0"/>
        <w:rPr>
          <w:b/>
          <w:color w:val="000000" w:themeColor="text1"/>
          <w:sz w:val="22"/>
        </w:rPr>
      </w:pPr>
      <w:r>
        <w:rPr>
          <w:b/>
          <w:color w:val="000000" w:themeColor="text1"/>
          <w:sz w:val="22"/>
        </w:rPr>
        <w:t>Table 4: Organic fertilizer Awareness Level</w:t>
      </w:r>
    </w:p>
    <w:tbl>
      <w:tblPr>
        <w:tblStyle w:val="TableGrid"/>
        <w:tblW w:w="0" w:type="auto"/>
        <w:tblLook w:val="04A0"/>
      </w:tblPr>
      <w:tblGrid>
        <w:gridCol w:w="1870"/>
        <w:gridCol w:w="1870"/>
        <w:gridCol w:w="1870"/>
        <w:gridCol w:w="1870"/>
      </w:tblGrid>
      <w:tr w:rsidR="00026A37">
        <w:tc>
          <w:tcPr>
            <w:tcW w:w="1870" w:type="dxa"/>
          </w:tcPr>
          <w:p w:rsidR="00026A37" w:rsidRDefault="00C912D7">
            <w:pPr>
              <w:rPr>
                <w:color w:val="000000" w:themeColor="text1"/>
                <w:szCs w:val="24"/>
              </w:rPr>
            </w:pPr>
            <w:commentRangeStart w:id="1449"/>
            <w:r>
              <w:rPr>
                <w:color w:val="000000" w:themeColor="text1"/>
                <w:szCs w:val="24"/>
              </w:rPr>
              <w:t>Level of Usage</w:t>
            </w:r>
          </w:p>
        </w:tc>
        <w:tc>
          <w:tcPr>
            <w:tcW w:w="1870" w:type="dxa"/>
          </w:tcPr>
          <w:p w:rsidR="00026A37" w:rsidRDefault="00C912D7">
            <w:pPr>
              <w:rPr>
                <w:color w:val="000000" w:themeColor="text1"/>
                <w:szCs w:val="24"/>
              </w:rPr>
            </w:pPr>
            <w:r>
              <w:rPr>
                <w:color w:val="000000" w:themeColor="text1"/>
                <w:szCs w:val="24"/>
              </w:rPr>
              <w:t>Frequency</w:t>
            </w:r>
          </w:p>
        </w:tc>
        <w:tc>
          <w:tcPr>
            <w:tcW w:w="1870" w:type="dxa"/>
          </w:tcPr>
          <w:p w:rsidR="00026A37" w:rsidRDefault="00C912D7">
            <w:pPr>
              <w:rPr>
                <w:color w:val="000000" w:themeColor="text1"/>
                <w:szCs w:val="24"/>
              </w:rPr>
            </w:pPr>
            <w:r>
              <w:rPr>
                <w:color w:val="000000" w:themeColor="text1"/>
                <w:szCs w:val="24"/>
              </w:rPr>
              <w:t>Percentage</w:t>
            </w:r>
          </w:p>
        </w:tc>
        <w:tc>
          <w:tcPr>
            <w:tcW w:w="1870" w:type="dxa"/>
          </w:tcPr>
          <w:p w:rsidR="00026A37" w:rsidRDefault="00C912D7">
            <w:pPr>
              <w:rPr>
                <w:color w:val="000000" w:themeColor="text1"/>
                <w:szCs w:val="24"/>
              </w:rPr>
            </w:pPr>
            <w:r>
              <w:rPr>
                <w:color w:val="000000" w:themeColor="text1"/>
                <w:szCs w:val="24"/>
              </w:rPr>
              <w:t>Mode</w:t>
            </w:r>
          </w:p>
        </w:tc>
      </w:tr>
      <w:tr w:rsidR="00026A37">
        <w:tc>
          <w:tcPr>
            <w:tcW w:w="1870" w:type="dxa"/>
          </w:tcPr>
          <w:p w:rsidR="00026A37" w:rsidRDefault="00C912D7">
            <w:pPr>
              <w:rPr>
                <w:color w:val="000000" w:themeColor="text1"/>
                <w:szCs w:val="24"/>
              </w:rPr>
            </w:pPr>
            <w:r>
              <w:rPr>
                <w:color w:val="000000" w:themeColor="text1"/>
                <w:szCs w:val="24"/>
              </w:rPr>
              <w:t>Low</w:t>
            </w:r>
          </w:p>
        </w:tc>
        <w:tc>
          <w:tcPr>
            <w:tcW w:w="1870" w:type="dxa"/>
          </w:tcPr>
          <w:p w:rsidR="00026A37" w:rsidRDefault="00C912D7">
            <w:pPr>
              <w:rPr>
                <w:color w:val="000000" w:themeColor="text1"/>
                <w:szCs w:val="24"/>
              </w:rPr>
            </w:pPr>
            <w:r>
              <w:rPr>
                <w:color w:val="000000" w:themeColor="text1"/>
                <w:szCs w:val="24"/>
              </w:rPr>
              <w:t>121</w:t>
            </w:r>
          </w:p>
        </w:tc>
        <w:tc>
          <w:tcPr>
            <w:tcW w:w="1870" w:type="dxa"/>
          </w:tcPr>
          <w:p w:rsidR="00026A37" w:rsidRDefault="00C912D7">
            <w:pPr>
              <w:rPr>
                <w:color w:val="000000" w:themeColor="text1"/>
                <w:szCs w:val="24"/>
              </w:rPr>
            </w:pPr>
            <w:r>
              <w:rPr>
                <w:color w:val="000000" w:themeColor="text1"/>
                <w:szCs w:val="24"/>
              </w:rPr>
              <w:t>40.3</w:t>
            </w:r>
          </w:p>
        </w:tc>
        <w:tc>
          <w:tcPr>
            <w:tcW w:w="1870" w:type="dxa"/>
          </w:tcPr>
          <w:p w:rsidR="00026A37" w:rsidRDefault="00C912D7">
            <w:pPr>
              <w:rPr>
                <w:color w:val="000000" w:themeColor="text1"/>
                <w:szCs w:val="24"/>
              </w:rPr>
            </w:pPr>
            <w:r>
              <w:rPr>
                <w:color w:val="000000" w:themeColor="text1"/>
                <w:szCs w:val="24"/>
              </w:rPr>
              <w:t>Low</w:t>
            </w:r>
          </w:p>
        </w:tc>
      </w:tr>
      <w:tr w:rsidR="00026A37">
        <w:tc>
          <w:tcPr>
            <w:tcW w:w="1870" w:type="dxa"/>
          </w:tcPr>
          <w:p w:rsidR="00026A37" w:rsidRDefault="00C912D7">
            <w:pPr>
              <w:rPr>
                <w:color w:val="000000" w:themeColor="text1"/>
                <w:szCs w:val="24"/>
              </w:rPr>
            </w:pPr>
            <w:r>
              <w:rPr>
                <w:color w:val="000000" w:themeColor="text1"/>
                <w:szCs w:val="24"/>
              </w:rPr>
              <w:t>Moderate</w:t>
            </w:r>
          </w:p>
        </w:tc>
        <w:tc>
          <w:tcPr>
            <w:tcW w:w="1870" w:type="dxa"/>
          </w:tcPr>
          <w:p w:rsidR="00026A37" w:rsidRDefault="00C912D7">
            <w:pPr>
              <w:rPr>
                <w:color w:val="000000" w:themeColor="text1"/>
                <w:szCs w:val="24"/>
              </w:rPr>
            </w:pPr>
            <w:r>
              <w:rPr>
                <w:color w:val="000000" w:themeColor="text1"/>
                <w:szCs w:val="24"/>
              </w:rPr>
              <w:t>104</w:t>
            </w:r>
          </w:p>
        </w:tc>
        <w:tc>
          <w:tcPr>
            <w:tcW w:w="1870" w:type="dxa"/>
          </w:tcPr>
          <w:p w:rsidR="00026A37" w:rsidRDefault="00C912D7">
            <w:pPr>
              <w:rPr>
                <w:color w:val="000000" w:themeColor="text1"/>
                <w:szCs w:val="24"/>
              </w:rPr>
            </w:pPr>
            <w:r>
              <w:rPr>
                <w:color w:val="000000" w:themeColor="text1"/>
                <w:szCs w:val="24"/>
              </w:rPr>
              <w:t>34.7</w:t>
            </w:r>
          </w:p>
        </w:tc>
        <w:tc>
          <w:tcPr>
            <w:tcW w:w="1870" w:type="dxa"/>
          </w:tcPr>
          <w:p w:rsidR="00026A37" w:rsidRDefault="00026A37">
            <w:pPr>
              <w:rPr>
                <w:color w:val="000000" w:themeColor="text1"/>
                <w:szCs w:val="24"/>
              </w:rPr>
            </w:pPr>
          </w:p>
        </w:tc>
      </w:tr>
      <w:tr w:rsidR="00026A37">
        <w:tc>
          <w:tcPr>
            <w:tcW w:w="1870" w:type="dxa"/>
          </w:tcPr>
          <w:p w:rsidR="00026A37" w:rsidRDefault="00C912D7">
            <w:pPr>
              <w:rPr>
                <w:color w:val="000000" w:themeColor="text1"/>
                <w:szCs w:val="24"/>
              </w:rPr>
            </w:pPr>
            <w:r>
              <w:rPr>
                <w:color w:val="000000" w:themeColor="text1"/>
                <w:szCs w:val="24"/>
              </w:rPr>
              <w:t>High</w:t>
            </w:r>
          </w:p>
        </w:tc>
        <w:tc>
          <w:tcPr>
            <w:tcW w:w="1870" w:type="dxa"/>
          </w:tcPr>
          <w:p w:rsidR="00026A37" w:rsidRDefault="00C912D7">
            <w:pPr>
              <w:rPr>
                <w:color w:val="000000" w:themeColor="text1"/>
                <w:szCs w:val="24"/>
              </w:rPr>
            </w:pPr>
            <w:r>
              <w:rPr>
                <w:color w:val="000000" w:themeColor="text1"/>
                <w:szCs w:val="24"/>
              </w:rPr>
              <w:t>75</w:t>
            </w:r>
          </w:p>
        </w:tc>
        <w:tc>
          <w:tcPr>
            <w:tcW w:w="1870" w:type="dxa"/>
          </w:tcPr>
          <w:p w:rsidR="00026A37" w:rsidRDefault="00C912D7">
            <w:pPr>
              <w:rPr>
                <w:color w:val="000000" w:themeColor="text1"/>
                <w:szCs w:val="24"/>
              </w:rPr>
            </w:pPr>
            <w:r>
              <w:rPr>
                <w:color w:val="000000" w:themeColor="text1"/>
                <w:szCs w:val="24"/>
              </w:rPr>
              <w:t>25.0</w:t>
            </w:r>
          </w:p>
        </w:tc>
        <w:commentRangeEnd w:id="1449"/>
        <w:tc>
          <w:tcPr>
            <w:tcW w:w="1870" w:type="dxa"/>
          </w:tcPr>
          <w:p w:rsidR="00026A37" w:rsidRDefault="00F02BED">
            <w:pPr>
              <w:rPr>
                <w:color w:val="000000" w:themeColor="text1"/>
                <w:szCs w:val="24"/>
              </w:rPr>
            </w:pPr>
            <w:r>
              <w:rPr>
                <w:rStyle w:val="CommentReference"/>
              </w:rPr>
              <w:commentReference w:id="1449"/>
            </w:r>
          </w:p>
        </w:tc>
      </w:tr>
    </w:tbl>
    <w:p w:rsidR="00F02BED" w:rsidRDefault="00F02BED">
      <w:pPr>
        <w:spacing w:after="294" w:line="285" w:lineRule="auto"/>
        <w:ind w:left="0" w:firstLine="0"/>
        <w:rPr>
          <w:ins w:id="1450" w:author="MUFUTAU" w:date="2025-04-07T15:59:00Z"/>
          <w:color w:val="000000" w:themeColor="text1"/>
          <w:szCs w:val="24"/>
        </w:rPr>
      </w:pPr>
    </w:p>
    <w:p w:rsidR="00F02BED" w:rsidRDefault="00F02BED">
      <w:pPr>
        <w:spacing w:after="294" w:line="285" w:lineRule="auto"/>
        <w:ind w:left="0" w:firstLine="0"/>
        <w:rPr>
          <w:ins w:id="1451" w:author="MUFUTAU" w:date="2025-04-07T15:59:00Z"/>
          <w:color w:val="000000" w:themeColor="text1"/>
          <w:szCs w:val="24"/>
        </w:rPr>
      </w:pPr>
    </w:p>
    <w:p w:rsidR="00F02BED" w:rsidRDefault="00F02BED">
      <w:pPr>
        <w:spacing w:after="294" w:line="285" w:lineRule="auto"/>
        <w:ind w:left="0" w:firstLine="0"/>
        <w:rPr>
          <w:ins w:id="1452" w:author="MUFUTAU" w:date="2025-04-07T15:59:00Z"/>
          <w:color w:val="000000" w:themeColor="text1"/>
          <w:szCs w:val="24"/>
        </w:rPr>
      </w:pPr>
    </w:p>
    <w:tbl>
      <w:tblPr>
        <w:tblW w:w="0" w:type="auto"/>
        <w:tblLook w:val="04A0"/>
      </w:tblPr>
      <w:tblGrid>
        <w:gridCol w:w="1870"/>
        <w:gridCol w:w="1870"/>
        <w:gridCol w:w="1870"/>
        <w:gridCol w:w="1870"/>
      </w:tblGrid>
      <w:tr w:rsidR="00F02BED" w:rsidTr="00365842">
        <w:trPr>
          <w:ins w:id="1453" w:author="MUFUTAU" w:date="2025-04-07T15:59:00Z"/>
        </w:trPr>
        <w:tc>
          <w:tcPr>
            <w:tcW w:w="1870" w:type="dxa"/>
            <w:tcBorders>
              <w:top w:val="single" w:sz="4" w:space="0" w:color="auto"/>
              <w:bottom w:val="single" w:sz="4" w:space="0" w:color="auto"/>
            </w:tcBorders>
          </w:tcPr>
          <w:p w:rsidR="00F02BED" w:rsidRDefault="00F02BED" w:rsidP="00365842">
            <w:pPr>
              <w:rPr>
                <w:ins w:id="1454" w:author="MUFUTAU" w:date="2025-04-07T15:59:00Z"/>
                <w:color w:val="000000" w:themeColor="text1"/>
                <w:szCs w:val="24"/>
              </w:rPr>
            </w:pPr>
            <w:ins w:id="1455" w:author="MUFUTAU" w:date="2025-04-07T15:59:00Z">
              <w:r>
                <w:rPr>
                  <w:color w:val="000000" w:themeColor="text1"/>
                  <w:szCs w:val="24"/>
                </w:rPr>
                <w:t>Level of Usage</w:t>
              </w:r>
            </w:ins>
          </w:p>
        </w:tc>
        <w:tc>
          <w:tcPr>
            <w:tcW w:w="1870" w:type="dxa"/>
            <w:tcBorders>
              <w:top w:val="single" w:sz="4" w:space="0" w:color="auto"/>
              <w:bottom w:val="single" w:sz="4" w:space="0" w:color="auto"/>
            </w:tcBorders>
          </w:tcPr>
          <w:p w:rsidR="00F02BED" w:rsidRDefault="00F02BED" w:rsidP="00365842">
            <w:pPr>
              <w:rPr>
                <w:ins w:id="1456" w:author="MUFUTAU" w:date="2025-04-07T15:59:00Z"/>
                <w:color w:val="000000" w:themeColor="text1"/>
                <w:szCs w:val="24"/>
              </w:rPr>
            </w:pPr>
            <w:ins w:id="1457" w:author="MUFUTAU" w:date="2025-04-07T15:59:00Z">
              <w:r>
                <w:rPr>
                  <w:color w:val="000000" w:themeColor="text1"/>
                  <w:szCs w:val="24"/>
                </w:rPr>
                <w:t>Frequency</w:t>
              </w:r>
            </w:ins>
          </w:p>
        </w:tc>
        <w:tc>
          <w:tcPr>
            <w:tcW w:w="1870" w:type="dxa"/>
            <w:tcBorders>
              <w:top w:val="single" w:sz="4" w:space="0" w:color="auto"/>
              <w:bottom w:val="single" w:sz="4" w:space="0" w:color="auto"/>
            </w:tcBorders>
          </w:tcPr>
          <w:p w:rsidR="00F02BED" w:rsidRDefault="00F02BED" w:rsidP="00365842">
            <w:pPr>
              <w:rPr>
                <w:ins w:id="1458" w:author="MUFUTAU" w:date="2025-04-07T15:59:00Z"/>
                <w:color w:val="000000" w:themeColor="text1"/>
                <w:szCs w:val="24"/>
              </w:rPr>
            </w:pPr>
            <w:ins w:id="1459" w:author="MUFUTAU" w:date="2025-04-07T15:59:00Z">
              <w:r>
                <w:rPr>
                  <w:color w:val="000000" w:themeColor="text1"/>
                  <w:szCs w:val="24"/>
                </w:rPr>
                <w:t>Percentage</w:t>
              </w:r>
            </w:ins>
          </w:p>
        </w:tc>
        <w:tc>
          <w:tcPr>
            <w:tcW w:w="1870" w:type="dxa"/>
            <w:tcBorders>
              <w:top w:val="single" w:sz="4" w:space="0" w:color="auto"/>
              <w:bottom w:val="single" w:sz="4" w:space="0" w:color="auto"/>
            </w:tcBorders>
          </w:tcPr>
          <w:p w:rsidR="00F02BED" w:rsidRDefault="00F02BED" w:rsidP="00365842">
            <w:pPr>
              <w:rPr>
                <w:ins w:id="1460" w:author="MUFUTAU" w:date="2025-04-07T15:59:00Z"/>
                <w:color w:val="000000" w:themeColor="text1"/>
                <w:szCs w:val="24"/>
              </w:rPr>
            </w:pPr>
            <w:ins w:id="1461" w:author="MUFUTAU" w:date="2025-04-07T15:59:00Z">
              <w:r>
                <w:rPr>
                  <w:color w:val="000000" w:themeColor="text1"/>
                  <w:szCs w:val="24"/>
                </w:rPr>
                <w:t>Mode</w:t>
              </w:r>
            </w:ins>
          </w:p>
        </w:tc>
      </w:tr>
      <w:tr w:rsidR="00F02BED" w:rsidTr="00365842">
        <w:trPr>
          <w:ins w:id="1462" w:author="MUFUTAU" w:date="2025-04-07T15:59:00Z"/>
        </w:trPr>
        <w:tc>
          <w:tcPr>
            <w:tcW w:w="1870" w:type="dxa"/>
            <w:tcBorders>
              <w:top w:val="single" w:sz="4" w:space="0" w:color="auto"/>
            </w:tcBorders>
          </w:tcPr>
          <w:p w:rsidR="00F02BED" w:rsidRDefault="00F02BED" w:rsidP="00365842">
            <w:pPr>
              <w:rPr>
                <w:ins w:id="1463" w:author="MUFUTAU" w:date="2025-04-07T15:59:00Z"/>
                <w:color w:val="000000" w:themeColor="text1"/>
                <w:szCs w:val="24"/>
              </w:rPr>
            </w:pPr>
            <w:ins w:id="1464" w:author="MUFUTAU" w:date="2025-04-07T15:59:00Z">
              <w:r>
                <w:rPr>
                  <w:color w:val="000000" w:themeColor="text1"/>
                  <w:szCs w:val="24"/>
                </w:rPr>
                <w:t>Low</w:t>
              </w:r>
            </w:ins>
          </w:p>
        </w:tc>
        <w:tc>
          <w:tcPr>
            <w:tcW w:w="1870" w:type="dxa"/>
            <w:tcBorders>
              <w:top w:val="single" w:sz="4" w:space="0" w:color="auto"/>
            </w:tcBorders>
          </w:tcPr>
          <w:p w:rsidR="00F02BED" w:rsidRDefault="00F02BED" w:rsidP="00365842">
            <w:pPr>
              <w:rPr>
                <w:ins w:id="1465" w:author="MUFUTAU" w:date="2025-04-07T15:59:00Z"/>
                <w:color w:val="000000" w:themeColor="text1"/>
                <w:szCs w:val="24"/>
              </w:rPr>
            </w:pPr>
            <w:ins w:id="1466" w:author="MUFUTAU" w:date="2025-04-07T15:59:00Z">
              <w:r>
                <w:rPr>
                  <w:color w:val="000000" w:themeColor="text1"/>
                  <w:szCs w:val="24"/>
                </w:rPr>
                <w:t>121</w:t>
              </w:r>
            </w:ins>
          </w:p>
        </w:tc>
        <w:tc>
          <w:tcPr>
            <w:tcW w:w="1870" w:type="dxa"/>
            <w:tcBorders>
              <w:top w:val="single" w:sz="4" w:space="0" w:color="auto"/>
            </w:tcBorders>
          </w:tcPr>
          <w:p w:rsidR="00F02BED" w:rsidRDefault="00F02BED" w:rsidP="00365842">
            <w:pPr>
              <w:rPr>
                <w:ins w:id="1467" w:author="MUFUTAU" w:date="2025-04-07T15:59:00Z"/>
                <w:color w:val="000000" w:themeColor="text1"/>
                <w:szCs w:val="24"/>
              </w:rPr>
            </w:pPr>
            <w:ins w:id="1468" w:author="MUFUTAU" w:date="2025-04-07T15:59:00Z">
              <w:r>
                <w:rPr>
                  <w:color w:val="000000" w:themeColor="text1"/>
                  <w:szCs w:val="24"/>
                </w:rPr>
                <w:t>40.3</w:t>
              </w:r>
            </w:ins>
          </w:p>
        </w:tc>
        <w:tc>
          <w:tcPr>
            <w:tcW w:w="1870" w:type="dxa"/>
            <w:tcBorders>
              <w:top w:val="single" w:sz="4" w:space="0" w:color="auto"/>
            </w:tcBorders>
          </w:tcPr>
          <w:p w:rsidR="00F02BED" w:rsidRDefault="00F02BED" w:rsidP="00365842">
            <w:pPr>
              <w:rPr>
                <w:ins w:id="1469" w:author="MUFUTAU" w:date="2025-04-07T15:59:00Z"/>
                <w:color w:val="000000" w:themeColor="text1"/>
                <w:szCs w:val="24"/>
              </w:rPr>
            </w:pPr>
            <w:ins w:id="1470" w:author="MUFUTAU" w:date="2025-04-07T15:59:00Z">
              <w:r>
                <w:rPr>
                  <w:color w:val="000000" w:themeColor="text1"/>
                  <w:szCs w:val="24"/>
                </w:rPr>
                <w:t>Low</w:t>
              </w:r>
            </w:ins>
          </w:p>
        </w:tc>
      </w:tr>
      <w:tr w:rsidR="00F02BED" w:rsidTr="00365842">
        <w:trPr>
          <w:ins w:id="1471" w:author="MUFUTAU" w:date="2025-04-07T15:59:00Z"/>
        </w:trPr>
        <w:tc>
          <w:tcPr>
            <w:tcW w:w="1870" w:type="dxa"/>
          </w:tcPr>
          <w:p w:rsidR="00F02BED" w:rsidRDefault="00F02BED" w:rsidP="00365842">
            <w:pPr>
              <w:rPr>
                <w:ins w:id="1472" w:author="MUFUTAU" w:date="2025-04-07T15:59:00Z"/>
                <w:color w:val="000000" w:themeColor="text1"/>
                <w:szCs w:val="24"/>
              </w:rPr>
            </w:pPr>
            <w:ins w:id="1473" w:author="MUFUTAU" w:date="2025-04-07T15:59:00Z">
              <w:r>
                <w:rPr>
                  <w:color w:val="000000" w:themeColor="text1"/>
                  <w:szCs w:val="24"/>
                </w:rPr>
                <w:t>Moderate</w:t>
              </w:r>
            </w:ins>
          </w:p>
        </w:tc>
        <w:tc>
          <w:tcPr>
            <w:tcW w:w="1870" w:type="dxa"/>
          </w:tcPr>
          <w:p w:rsidR="00F02BED" w:rsidRDefault="00F02BED" w:rsidP="00365842">
            <w:pPr>
              <w:rPr>
                <w:ins w:id="1474" w:author="MUFUTAU" w:date="2025-04-07T15:59:00Z"/>
                <w:color w:val="000000" w:themeColor="text1"/>
                <w:szCs w:val="24"/>
              </w:rPr>
            </w:pPr>
            <w:ins w:id="1475" w:author="MUFUTAU" w:date="2025-04-07T15:59:00Z">
              <w:r>
                <w:rPr>
                  <w:color w:val="000000" w:themeColor="text1"/>
                  <w:szCs w:val="24"/>
                </w:rPr>
                <w:t>104</w:t>
              </w:r>
            </w:ins>
          </w:p>
        </w:tc>
        <w:tc>
          <w:tcPr>
            <w:tcW w:w="1870" w:type="dxa"/>
          </w:tcPr>
          <w:p w:rsidR="00F02BED" w:rsidRDefault="00F02BED" w:rsidP="00365842">
            <w:pPr>
              <w:rPr>
                <w:ins w:id="1476" w:author="MUFUTAU" w:date="2025-04-07T15:59:00Z"/>
                <w:color w:val="000000" w:themeColor="text1"/>
                <w:szCs w:val="24"/>
              </w:rPr>
            </w:pPr>
            <w:ins w:id="1477" w:author="MUFUTAU" w:date="2025-04-07T15:59:00Z">
              <w:r>
                <w:rPr>
                  <w:color w:val="000000" w:themeColor="text1"/>
                  <w:szCs w:val="24"/>
                </w:rPr>
                <w:t>34.7</w:t>
              </w:r>
            </w:ins>
          </w:p>
        </w:tc>
        <w:tc>
          <w:tcPr>
            <w:tcW w:w="1870" w:type="dxa"/>
          </w:tcPr>
          <w:p w:rsidR="00F02BED" w:rsidRDefault="00F02BED" w:rsidP="00365842">
            <w:pPr>
              <w:rPr>
                <w:ins w:id="1478" w:author="MUFUTAU" w:date="2025-04-07T15:59:00Z"/>
                <w:color w:val="000000" w:themeColor="text1"/>
                <w:szCs w:val="24"/>
              </w:rPr>
            </w:pPr>
          </w:p>
        </w:tc>
      </w:tr>
      <w:tr w:rsidR="00F02BED" w:rsidTr="00365842">
        <w:trPr>
          <w:ins w:id="1479" w:author="MUFUTAU" w:date="2025-04-07T15:59:00Z"/>
        </w:trPr>
        <w:tc>
          <w:tcPr>
            <w:tcW w:w="1870" w:type="dxa"/>
            <w:tcBorders>
              <w:bottom w:val="single" w:sz="4" w:space="0" w:color="auto"/>
            </w:tcBorders>
          </w:tcPr>
          <w:p w:rsidR="00F02BED" w:rsidRDefault="00F02BED" w:rsidP="00365842">
            <w:pPr>
              <w:rPr>
                <w:ins w:id="1480" w:author="MUFUTAU" w:date="2025-04-07T15:59:00Z"/>
                <w:color w:val="000000" w:themeColor="text1"/>
                <w:szCs w:val="24"/>
              </w:rPr>
            </w:pPr>
            <w:ins w:id="1481" w:author="MUFUTAU" w:date="2025-04-07T15:59:00Z">
              <w:r>
                <w:rPr>
                  <w:color w:val="000000" w:themeColor="text1"/>
                  <w:szCs w:val="24"/>
                </w:rPr>
                <w:t>High</w:t>
              </w:r>
            </w:ins>
          </w:p>
        </w:tc>
        <w:tc>
          <w:tcPr>
            <w:tcW w:w="1870" w:type="dxa"/>
            <w:tcBorders>
              <w:bottom w:val="single" w:sz="4" w:space="0" w:color="auto"/>
            </w:tcBorders>
          </w:tcPr>
          <w:p w:rsidR="00F02BED" w:rsidRDefault="00F02BED" w:rsidP="00365842">
            <w:pPr>
              <w:rPr>
                <w:ins w:id="1482" w:author="MUFUTAU" w:date="2025-04-07T15:59:00Z"/>
                <w:color w:val="000000" w:themeColor="text1"/>
                <w:szCs w:val="24"/>
              </w:rPr>
            </w:pPr>
            <w:ins w:id="1483" w:author="MUFUTAU" w:date="2025-04-07T15:59:00Z">
              <w:r>
                <w:rPr>
                  <w:color w:val="000000" w:themeColor="text1"/>
                  <w:szCs w:val="24"/>
                </w:rPr>
                <w:t>75</w:t>
              </w:r>
            </w:ins>
          </w:p>
        </w:tc>
        <w:tc>
          <w:tcPr>
            <w:tcW w:w="1870" w:type="dxa"/>
            <w:tcBorders>
              <w:bottom w:val="single" w:sz="4" w:space="0" w:color="auto"/>
            </w:tcBorders>
          </w:tcPr>
          <w:p w:rsidR="00F02BED" w:rsidRDefault="00F02BED" w:rsidP="00365842">
            <w:pPr>
              <w:rPr>
                <w:ins w:id="1484" w:author="MUFUTAU" w:date="2025-04-07T15:59:00Z"/>
                <w:color w:val="000000" w:themeColor="text1"/>
                <w:szCs w:val="24"/>
              </w:rPr>
            </w:pPr>
            <w:ins w:id="1485" w:author="MUFUTAU" w:date="2025-04-07T15:59:00Z">
              <w:r>
                <w:rPr>
                  <w:color w:val="000000" w:themeColor="text1"/>
                  <w:szCs w:val="24"/>
                </w:rPr>
                <w:t>25.0</w:t>
              </w:r>
            </w:ins>
          </w:p>
        </w:tc>
        <w:tc>
          <w:tcPr>
            <w:tcW w:w="1870" w:type="dxa"/>
            <w:tcBorders>
              <w:bottom w:val="single" w:sz="4" w:space="0" w:color="auto"/>
            </w:tcBorders>
          </w:tcPr>
          <w:p w:rsidR="00F02BED" w:rsidRDefault="00F02BED" w:rsidP="00365842">
            <w:pPr>
              <w:rPr>
                <w:ins w:id="1486" w:author="MUFUTAU" w:date="2025-04-07T15:59:00Z"/>
                <w:color w:val="000000" w:themeColor="text1"/>
                <w:szCs w:val="24"/>
              </w:rPr>
            </w:pPr>
          </w:p>
        </w:tc>
      </w:tr>
    </w:tbl>
    <w:p w:rsidR="00F02BED" w:rsidRDefault="00F02BED">
      <w:pPr>
        <w:spacing w:after="294" w:line="285" w:lineRule="auto"/>
        <w:ind w:left="0" w:firstLine="0"/>
        <w:rPr>
          <w:ins w:id="1487" w:author="MUFUTAU" w:date="2025-04-07T15:58:00Z"/>
          <w:color w:val="000000" w:themeColor="text1"/>
          <w:szCs w:val="24"/>
        </w:rPr>
      </w:pPr>
    </w:p>
    <w:p w:rsidR="00026A37" w:rsidRDefault="00C912D7">
      <w:pPr>
        <w:spacing w:after="294" w:line="285" w:lineRule="auto"/>
        <w:ind w:left="0" w:firstLine="0"/>
        <w:rPr>
          <w:color w:val="000000" w:themeColor="text1"/>
          <w:szCs w:val="24"/>
        </w:rPr>
      </w:pPr>
      <w:r>
        <w:rPr>
          <w:color w:val="000000" w:themeColor="text1"/>
          <w:szCs w:val="24"/>
        </w:rPr>
        <w:t xml:space="preserve">Source: Field survey </w:t>
      </w:r>
      <w:commentRangeStart w:id="1488"/>
      <w:del w:id="1489" w:author="MUFUTAU" w:date="2025-04-07T16:15:00Z">
        <w:r w:rsidDel="00511B8B">
          <w:rPr>
            <w:color w:val="000000" w:themeColor="text1"/>
            <w:szCs w:val="24"/>
          </w:rPr>
          <w:delText>data</w:delText>
        </w:r>
        <w:commentRangeEnd w:id="1488"/>
        <w:r w:rsidR="00511B8B" w:rsidDel="00511B8B">
          <w:rPr>
            <w:rStyle w:val="CommentReference"/>
          </w:rPr>
          <w:commentReference w:id="1488"/>
        </w:r>
      </w:del>
    </w:p>
    <w:commentRangeEnd w:id="1448"/>
    <w:p w:rsidR="00026A37" w:rsidRDefault="00F02BED">
      <w:pPr>
        <w:spacing w:after="294" w:line="285" w:lineRule="auto"/>
        <w:ind w:left="0" w:firstLine="0"/>
        <w:rPr>
          <w:color w:val="000000" w:themeColor="text1"/>
          <w:szCs w:val="24"/>
        </w:rPr>
      </w:pPr>
      <w:r>
        <w:rPr>
          <w:rStyle w:val="CommentReference"/>
        </w:rPr>
        <w:commentReference w:id="1448"/>
      </w:r>
    </w:p>
    <w:p w:rsidR="00026A37" w:rsidRDefault="00C912D7">
      <w:pPr>
        <w:spacing w:after="294" w:line="285" w:lineRule="auto"/>
        <w:ind w:left="0" w:firstLine="0"/>
        <w:rPr>
          <w:color w:val="000000" w:themeColor="text1"/>
          <w:szCs w:val="24"/>
        </w:rPr>
      </w:pPr>
      <w:r>
        <w:rPr>
          <w:b/>
          <w:color w:val="000000" w:themeColor="text1"/>
          <w:szCs w:val="24"/>
        </w:rPr>
        <w:t>Conclusion and Recommendations</w:t>
      </w:r>
    </w:p>
    <w:p w:rsidR="00026A37" w:rsidRDefault="00C912D7">
      <w:pPr>
        <w:spacing w:after="294" w:line="480" w:lineRule="auto"/>
        <w:ind w:left="0" w:firstLine="0"/>
        <w:rPr>
          <w:color w:val="000000" w:themeColor="text1"/>
          <w:szCs w:val="24"/>
        </w:rPr>
      </w:pPr>
      <w:commentRangeStart w:id="1490"/>
      <w:del w:id="1491" w:author="MUFUTAU" w:date="2025-04-07T16:08:00Z">
        <w:r w:rsidDel="00682DE6">
          <w:rPr>
            <w:color w:val="000000" w:themeColor="text1"/>
            <w:szCs w:val="24"/>
          </w:rPr>
          <w:delText xml:space="preserve">The study showed that married female farmers were more involved in the usage of organic fertilizer having the mean age of 43 years with a mean of 7 persons family size. Most respondent were secondary school holders having 10 years farming experience using their personal savings </w:delText>
        </w:r>
        <w:r w:rsidDel="00682DE6">
          <w:rPr>
            <w:color w:val="000000" w:themeColor="text1"/>
            <w:szCs w:val="24"/>
          </w:rPr>
          <w:lastRenderedPageBreak/>
          <w:delText xml:space="preserve">and cooperative respectively as source of credit.  The study also confirmed that extension services were lacking with low mean farm size of 1.3 Ha which might be due to land tenure system mostly practiced in the study area and poverty nature of most rural farming households. Most respondents have the awareness on the usage of farm yard manure followed by poultry droppings and cow dung respectively. But majority were unaware on the usage of bat guano, bone meal, animal bones, corn gluten meal, worm castings, slaughter house refuse, green manures, sewage sludge and sheep and goats droppings. The unawareness level of the above organic fertilizer was not good for agricultural production especially when agriculture is shifting away from inorganic fertilizer usage due to its adverse effects on soil microbes and man coupled with high cost of purchase. The arable crop farmers’ disposition on the usage of organic fertilizers were on the question whether: organic fertilizer preferred to inorganic fertilizer, organic fertilizer is an alternative to inorganic fertilizer where farm income is low, organic fertilizer is a substitute where the availability of inorganic fertilizer is unavailable, Organic fertilizer is used where the farm is too small to justify additional cost by way of inorganic fertilizer, organic fertilizer is readily available compared to inorganic fertilizer, inorganic fertilizer is lighter than Organic fertilizer, organic fertilizer is easier to apply than inorganic fertilizer and organic fertilizer is more friendly environmentally than inorganic fertilizer showed great farmers disposition toward the usage of organic fertilizer to inorganic fertilizer due to agreement responses. The Organic fertilizer Awareness Level was divided into three groups’ namely low, moderate and high levels. </w:delText>
        </w:r>
      </w:del>
      <w:commentRangeEnd w:id="1490"/>
      <w:r w:rsidR="00682DE6">
        <w:rPr>
          <w:rStyle w:val="CommentReference"/>
        </w:rPr>
        <w:commentReference w:id="1490"/>
      </w:r>
      <w:del w:id="1492" w:author="MUFUTAU" w:date="2025-04-07T16:10:00Z">
        <w:r w:rsidDel="00511B8B">
          <w:rPr>
            <w:color w:val="000000" w:themeColor="text1"/>
            <w:szCs w:val="24"/>
          </w:rPr>
          <w:delText>The study revealed that</w:delText>
        </w:r>
      </w:del>
      <w:r>
        <w:rPr>
          <w:color w:val="000000" w:themeColor="text1"/>
          <w:szCs w:val="24"/>
        </w:rPr>
        <w:t xml:space="preserve"> </w:t>
      </w:r>
      <w:commentRangeStart w:id="1493"/>
      <w:commentRangeStart w:id="1494"/>
      <w:proofErr w:type="gramStart"/>
      <w:r>
        <w:rPr>
          <w:color w:val="000000" w:themeColor="text1"/>
          <w:szCs w:val="24"/>
        </w:rPr>
        <w:t>respondents</w:t>
      </w:r>
      <w:proofErr w:type="gramEnd"/>
      <w:r>
        <w:rPr>
          <w:color w:val="000000" w:themeColor="text1"/>
          <w:szCs w:val="24"/>
        </w:rPr>
        <w:t xml:space="preserve"> affirmed that organic fertilizer usage awareness level was low followed by moderate awareness level respectively.</w:t>
      </w:r>
      <w:commentRangeEnd w:id="1493"/>
      <w:r w:rsidR="00511B8B">
        <w:rPr>
          <w:rStyle w:val="CommentReference"/>
        </w:rPr>
        <w:commentReference w:id="1493"/>
      </w:r>
      <w:commentRangeEnd w:id="1494"/>
      <w:r w:rsidR="00511B8B">
        <w:rPr>
          <w:rStyle w:val="CommentReference"/>
        </w:rPr>
        <w:commentReference w:id="1494"/>
      </w:r>
      <w:r>
        <w:rPr>
          <w:color w:val="000000" w:themeColor="text1"/>
          <w:szCs w:val="24"/>
        </w:rPr>
        <w:t xml:space="preserve"> </w:t>
      </w:r>
      <w:commentRangeStart w:id="1495"/>
      <w:r>
        <w:rPr>
          <w:color w:val="000000" w:themeColor="text1"/>
          <w:szCs w:val="24"/>
        </w:rPr>
        <w:t>This situation of low awareness level is not too appropriate especially the vigorous campaign on organic agriculture globally.</w:t>
      </w:r>
      <w:commentRangeEnd w:id="1495"/>
      <w:r w:rsidR="00511B8B">
        <w:rPr>
          <w:rStyle w:val="CommentReference"/>
        </w:rPr>
        <w:commentReference w:id="1495"/>
      </w:r>
      <w:r>
        <w:rPr>
          <w:color w:val="000000" w:themeColor="text1"/>
          <w:szCs w:val="24"/>
        </w:rPr>
        <w:t xml:space="preserve"> It is hereby recommended that vigorous awareness campaign on </w:t>
      </w:r>
      <w:r>
        <w:rPr>
          <w:color w:val="000000" w:themeColor="text1"/>
          <w:szCs w:val="24"/>
        </w:rPr>
        <w:lastRenderedPageBreak/>
        <w:t xml:space="preserve">organic agriculture should be carried out </w:t>
      </w:r>
      <w:del w:id="1496" w:author="MUFUTAU" w:date="2025-04-07T16:12:00Z">
        <w:r w:rsidDel="00511B8B">
          <w:rPr>
            <w:color w:val="000000" w:themeColor="text1"/>
            <w:szCs w:val="24"/>
          </w:rPr>
          <w:delText xml:space="preserve">especially </w:delText>
        </w:r>
      </w:del>
      <w:ins w:id="1497" w:author="MUFUTAU" w:date="2025-04-07T16:12:00Z">
        <w:r w:rsidR="00511B8B">
          <w:rPr>
            <w:color w:val="000000" w:themeColor="text1"/>
            <w:szCs w:val="24"/>
          </w:rPr>
          <w:t xml:space="preserve">by </w:t>
        </w:r>
      </w:ins>
      <w:r>
        <w:rPr>
          <w:color w:val="000000" w:themeColor="text1"/>
          <w:szCs w:val="24"/>
        </w:rPr>
        <w:t xml:space="preserve">extension agents </w:t>
      </w:r>
      <w:del w:id="1498" w:author="MUFUTAU" w:date="2025-04-07T16:12:00Z">
        <w:r w:rsidDel="00511B8B">
          <w:rPr>
            <w:color w:val="000000" w:themeColor="text1"/>
            <w:szCs w:val="24"/>
          </w:rPr>
          <w:delText>which is also lacking in the area. T</w:delText>
        </w:r>
      </w:del>
      <w:ins w:id="1499" w:author="MUFUTAU" w:date="2025-04-07T16:12:00Z">
        <w:r w:rsidR="00511B8B">
          <w:rPr>
            <w:color w:val="000000" w:themeColor="text1"/>
            <w:szCs w:val="24"/>
          </w:rPr>
          <w:t>t</w:t>
        </w:r>
      </w:ins>
      <w:r>
        <w:rPr>
          <w:color w:val="000000" w:themeColor="text1"/>
          <w:szCs w:val="24"/>
        </w:rPr>
        <w:t xml:space="preserve">he Government, NGOs and other bodies </w:t>
      </w:r>
      <w:del w:id="1500" w:author="MUFUTAU" w:date="2025-04-07T16:13:00Z">
        <w:r w:rsidDel="00511B8B">
          <w:rPr>
            <w:color w:val="000000" w:themeColor="text1"/>
            <w:szCs w:val="24"/>
          </w:rPr>
          <w:delText>should be encouraged to be carried out the</w:delText>
        </w:r>
      </w:del>
      <w:ins w:id="1501" w:author="MUFUTAU" w:date="2025-04-07T16:13:00Z">
        <w:r w:rsidR="00511B8B">
          <w:rPr>
            <w:color w:val="000000" w:themeColor="text1"/>
            <w:szCs w:val="24"/>
          </w:rPr>
          <w:t>must ensure r</w:t>
        </w:r>
      </w:ins>
      <w:ins w:id="1502" w:author="MUFUTAU" w:date="2025-04-07T16:14:00Z">
        <w:r w:rsidR="00511B8B">
          <w:rPr>
            <w:color w:val="000000" w:themeColor="text1"/>
            <w:szCs w:val="24"/>
          </w:rPr>
          <w:t>egular</w:t>
        </w:r>
      </w:ins>
      <w:r>
        <w:rPr>
          <w:color w:val="000000" w:themeColor="text1"/>
          <w:szCs w:val="24"/>
        </w:rPr>
        <w:t xml:space="preserve"> awareness campaign to </w:t>
      </w:r>
      <w:del w:id="1503" w:author="MUFUTAU" w:date="2025-04-07T16:14:00Z">
        <w:r w:rsidDel="00511B8B">
          <w:rPr>
            <w:color w:val="000000" w:themeColor="text1"/>
            <w:szCs w:val="24"/>
          </w:rPr>
          <w:delText>meet up with the new trend of</w:delText>
        </w:r>
      </w:del>
      <w:ins w:id="1504" w:author="MUFUTAU" w:date="2025-04-07T16:14:00Z">
        <w:r w:rsidR="00511B8B">
          <w:rPr>
            <w:color w:val="000000" w:themeColor="text1"/>
            <w:szCs w:val="24"/>
          </w:rPr>
          <w:t xml:space="preserve">ensure </w:t>
        </w:r>
        <w:proofErr w:type="spellStart"/>
        <w:r w:rsidR="00511B8B">
          <w:rPr>
            <w:color w:val="000000" w:themeColor="text1"/>
            <w:szCs w:val="24"/>
          </w:rPr>
          <w:t>favourable</w:t>
        </w:r>
        <w:proofErr w:type="spellEnd"/>
        <w:r w:rsidR="00511B8B">
          <w:rPr>
            <w:color w:val="000000" w:themeColor="text1"/>
            <w:szCs w:val="24"/>
          </w:rPr>
          <w:t xml:space="preserve"> disposition </w:t>
        </w:r>
      </w:ins>
      <w:ins w:id="1505" w:author="MUFUTAU" w:date="2025-04-07T16:15:00Z">
        <w:r w:rsidR="00511B8B">
          <w:rPr>
            <w:color w:val="000000" w:themeColor="text1"/>
            <w:szCs w:val="24"/>
          </w:rPr>
          <w:t>and use of</w:t>
        </w:r>
      </w:ins>
      <w:r>
        <w:rPr>
          <w:color w:val="000000" w:themeColor="text1"/>
          <w:szCs w:val="24"/>
        </w:rPr>
        <w:t xml:space="preserve"> organic agriculture </w:t>
      </w:r>
      <w:del w:id="1506" w:author="MUFUTAU" w:date="2025-04-07T16:15:00Z">
        <w:r w:rsidDel="00511B8B">
          <w:rPr>
            <w:color w:val="000000" w:themeColor="text1"/>
            <w:szCs w:val="24"/>
          </w:rPr>
          <w:delText>globally.</w:delText>
        </w:r>
      </w:del>
      <w:ins w:id="1507" w:author="MUFUTAU" w:date="2025-04-07T16:15:00Z">
        <w:r w:rsidR="00511B8B">
          <w:rPr>
            <w:color w:val="000000" w:themeColor="text1"/>
            <w:szCs w:val="24"/>
          </w:rPr>
          <w:t>for improved productivity.</w:t>
        </w:r>
      </w:ins>
    </w:p>
    <w:p w:rsidR="00026A37" w:rsidRDefault="00C912D7">
      <w:pPr>
        <w:spacing w:after="294" w:line="285" w:lineRule="auto"/>
        <w:ind w:left="0" w:firstLine="0"/>
        <w:rPr>
          <w:b/>
          <w:color w:val="000000" w:themeColor="text1"/>
          <w:szCs w:val="24"/>
        </w:rPr>
      </w:pPr>
      <w:r>
        <w:rPr>
          <w:b/>
          <w:color w:val="000000" w:themeColor="text1"/>
          <w:szCs w:val="24"/>
        </w:rPr>
        <w:t>References</w:t>
      </w:r>
    </w:p>
    <w:p w:rsidR="00026A37" w:rsidRDefault="00C912D7">
      <w:pPr>
        <w:spacing w:after="240" w:line="240" w:lineRule="auto"/>
        <w:ind w:left="0" w:firstLine="0"/>
        <w:rPr>
          <w:color w:val="000000" w:themeColor="text1"/>
          <w:szCs w:val="24"/>
        </w:rPr>
      </w:pPr>
      <w:commentRangeStart w:id="1508"/>
      <w:proofErr w:type="spellStart"/>
      <w:r>
        <w:rPr>
          <w:color w:val="000000" w:themeColor="text1"/>
          <w:szCs w:val="24"/>
        </w:rPr>
        <w:t>Batjes</w:t>
      </w:r>
      <w:proofErr w:type="spellEnd"/>
      <w:ins w:id="1509" w:author="MUFUTAU" w:date="2025-04-07T16:17:00Z">
        <w:r w:rsidR="00511B8B">
          <w:rPr>
            <w:color w:val="000000" w:themeColor="text1"/>
            <w:szCs w:val="24"/>
          </w:rPr>
          <w:t>,</w:t>
        </w:r>
      </w:ins>
      <w:r>
        <w:rPr>
          <w:color w:val="000000" w:themeColor="text1"/>
          <w:szCs w:val="24"/>
        </w:rPr>
        <w:t xml:space="preserve"> N.H. (2014)</w:t>
      </w:r>
      <w:ins w:id="1510" w:author="MUFUTAU" w:date="2025-04-07T16:17:00Z">
        <w:r w:rsidR="00511B8B">
          <w:rPr>
            <w:color w:val="000000" w:themeColor="text1"/>
            <w:szCs w:val="24"/>
          </w:rPr>
          <w:t>.</w:t>
        </w:r>
      </w:ins>
      <w:r>
        <w:rPr>
          <w:color w:val="000000" w:themeColor="text1"/>
          <w:szCs w:val="24"/>
        </w:rPr>
        <w:t xml:space="preserve"> Total carbon and nitrogen in the soils of the world Eur. J. Soil Sci., 65:4-21,  </w:t>
      </w:r>
    </w:p>
    <w:p w:rsidR="00026A37" w:rsidRDefault="00C912D7">
      <w:pPr>
        <w:spacing w:after="0" w:line="240" w:lineRule="auto"/>
        <w:ind w:left="0" w:firstLine="0"/>
        <w:rPr>
          <w:color w:val="000000" w:themeColor="text1"/>
          <w:szCs w:val="24"/>
        </w:rPr>
      </w:pPr>
      <w:proofErr w:type="spellStart"/>
      <w:proofErr w:type="gramStart"/>
      <w:r>
        <w:rPr>
          <w:color w:val="000000" w:themeColor="text1"/>
          <w:szCs w:val="24"/>
        </w:rPr>
        <w:t>Bhogal</w:t>
      </w:r>
      <w:proofErr w:type="spellEnd"/>
      <w:ins w:id="1511" w:author="MUFUTAU" w:date="2025-04-07T16:18:00Z">
        <w:r w:rsidR="00511B8B">
          <w:rPr>
            <w:color w:val="000000" w:themeColor="text1"/>
            <w:szCs w:val="24"/>
          </w:rPr>
          <w:t>,</w:t>
        </w:r>
      </w:ins>
      <w:r>
        <w:rPr>
          <w:color w:val="000000" w:themeColor="text1"/>
          <w:szCs w:val="24"/>
        </w:rPr>
        <w:t xml:space="preserve"> A, F.</w:t>
      </w:r>
      <w:ins w:id="1512" w:author="MUFUTAU" w:date="2025-04-07T16:18:00Z">
        <w:r w:rsidR="00511B8B">
          <w:rPr>
            <w:color w:val="000000" w:themeColor="text1"/>
            <w:szCs w:val="24"/>
          </w:rPr>
          <w:t>,</w:t>
        </w:r>
      </w:ins>
      <w:r>
        <w:rPr>
          <w:color w:val="000000" w:themeColor="text1"/>
          <w:szCs w:val="24"/>
        </w:rPr>
        <w:t> Nicholson, M. </w:t>
      </w:r>
      <w:ins w:id="1513" w:author="MUFUTAU" w:date="2025-04-07T16:21:00Z">
        <w:r w:rsidR="00365842">
          <w:rPr>
            <w:color w:val="000000" w:themeColor="text1"/>
            <w:szCs w:val="24"/>
          </w:rPr>
          <w:t>&amp;</w:t>
        </w:r>
      </w:ins>
      <w:r>
        <w:rPr>
          <w:color w:val="000000" w:themeColor="text1"/>
          <w:szCs w:val="24"/>
        </w:rPr>
        <w:t>Taylor</w:t>
      </w:r>
      <w:r>
        <w:rPr>
          <w:iCs/>
          <w:color w:val="000000" w:themeColor="text1"/>
          <w:szCs w:val="24"/>
        </w:rPr>
        <w:t xml:space="preserve"> (2016)</w:t>
      </w:r>
      <w:ins w:id="1514" w:author="MUFUTAU" w:date="2025-04-07T16:18:00Z">
        <w:r w:rsidR="00511B8B">
          <w:rPr>
            <w:iCs/>
            <w:color w:val="000000" w:themeColor="text1"/>
            <w:szCs w:val="24"/>
          </w:rPr>
          <w:t>.</w:t>
        </w:r>
      </w:ins>
      <w:proofErr w:type="gramEnd"/>
      <w:r>
        <w:rPr>
          <w:color w:val="000000" w:themeColor="text1"/>
          <w:szCs w:val="24"/>
        </w:rPr>
        <w:t xml:space="preserve"> Crop available nitrogen supply from food-based </w:t>
      </w:r>
    </w:p>
    <w:p w:rsidR="00026A37" w:rsidRDefault="00C912D7">
      <w:pPr>
        <w:spacing w:after="0" w:line="240" w:lineRule="auto"/>
        <w:ind w:left="0" w:firstLine="0"/>
        <w:rPr>
          <w:color w:val="000000" w:themeColor="text1"/>
          <w:szCs w:val="24"/>
        </w:rPr>
      </w:pPr>
      <w:r>
        <w:rPr>
          <w:color w:val="000000" w:themeColor="text1"/>
          <w:szCs w:val="24"/>
        </w:rPr>
        <w:tab/>
      </w:r>
      <w:proofErr w:type="spellStart"/>
      <w:proofErr w:type="gramStart"/>
      <w:r>
        <w:rPr>
          <w:color w:val="000000" w:themeColor="text1"/>
          <w:szCs w:val="24"/>
        </w:rPr>
        <w:t>digestate</w:t>
      </w:r>
      <w:proofErr w:type="spellEnd"/>
      <w:proofErr w:type="gramEnd"/>
      <w:r>
        <w:rPr>
          <w:color w:val="000000" w:themeColor="text1"/>
          <w:szCs w:val="24"/>
        </w:rPr>
        <w:t xml:space="preserve"> Int. </w:t>
      </w:r>
      <w:proofErr w:type="spellStart"/>
      <w:r>
        <w:rPr>
          <w:color w:val="000000" w:themeColor="text1"/>
          <w:szCs w:val="24"/>
        </w:rPr>
        <w:t>Fertil</w:t>
      </w:r>
      <w:proofErr w:type="spellEnd"/>
      <w:r>
        <w:rPr>
          <w:color w:val="000000" w:themeColor="text1"/>
          <w:szCs w:val="24"/>
        </w:rPr>
        <w:t xml:space="preserve">. Soc. Proc., 790:1-15 </w:t>
      </w:r>
    </w:p>
    <w:p w:rsidR="00026A37" w:rsidRDefault="00026A37">
      <w:pPr>
        <w:spacing w:after="294" w:line="285" w:lineRule="auto"/>
        <w:ind w:left="0" w:firstLine="0"/>
        <w:rPr>
          <w:color w:val="000000" w:themeColor="text1"/>
          <w:szCs w:val="24"/>
        </w:rPr>
      </w:pPr>
    </w:p>
    <w:p w:rsidR="00026A37" w:rsidDel="00365842" w:rsidRDefault="00C912D7">
      <w:pPr>
        <w:spacing w:after="0" w:line="240" w:lineRule="auto"/>
        <w:ind w:left="0" w:firstLine="0"/>
        <w:jc w:val="left"/>
        <w:rPr>
          <w:del w:id="1515" w:author="MUFUTAU" w:date="2025-04-07T16:23:00Z"/>
          <w:color w:val="000000" w:themeColor="text1"/>
          <w:szCs w:val="24"/>
        </w:rPr>
      </w:pPr>
      <w:proofErr w:type="spellStart"/>
      <w:proofErr w:type="gramStart"/>
      <w:r>
        <w:rPr>
          <w:color w:val="000000" w:themeColor="text1"/>
          <w:szCs w:val="24"/>
        </w:rPr>
        <w:t>Bhogal</w:t>
      </w:r>
      <w:proofErr w:type="spellEnd"/>
      <w:ins w:id="1516" w:author="MUFUTAU" w:date="2025-04-07T16:23:00Z">
        <w:r w:rsidR="00365842">
          <w:rPr>
            <w:color w:val="000000" w:themeColor="text1"/>
            <w:szCs w:val="24"/>
          </w:rPr>
          <w:t>,</w:t>
        </w:r>
      </w:ins>
      <w:r>
        <w:rPr>
          <w:color w:val="000000" w:themeColor="text1"/>
          <w:szCs w:val="24"/>
        </w:rPr>
        <w:t xml:space="preserve"> A</w:t>
      </w:r>
      <w:ins w:id="1517" w:author="MUFUTAU" w:date="2025-04-07T16:23:00Z">
        <w:r w:rsidR="00365842">
          <w:rPr>
            <w:color w:val="000000" w:themeColor="text1"/>
            <w:szCs w:val="24"/>
          </w:rPr>
          <w:t>.</w:t>
        </w:r>
      </w:ins>
      <w:del w:id="1518" w:author="MUFUTAU" w:date="2025-04-07T16:23:00Z">
        <w:r w:rsidDel="00365842">
          <w:rPr>
            <w:color w:val="000000" w:themeColor="text1"/>
            <w:szCs w:val="24"/>
          </w:rPr>
          <w:delText>,</w:delText>
        </w:r>
      </w:del>
      <w:r>
        <w:rPr>
          <w:color w:val="000000" w:themeColor="text1"/>
          <w:szCs w:val="24"/>
        </w:rPr>
        <w:t> F.A.</w:t>
      </w:r>
      <w:ins w:id="1519" w:author="MUFUTAU" w:date="2025-04-07T16:23:00Z">
        <w:r w:rsidR="00365842">
          <w:rPr>
            <w:color w:val="000000" w:themeColor="text1"/>
            <w:szCs w:val="24"/>
          </w:rPr>
          <w:t>,</w:t>
        </w:r>
      </w:ins>
      <w:r>
        <w:rPr>
          <w:color w:val="000000" w:themeColor="text1"/>
          <w:szCs w:val="24"/>
        </w:rPr>
        <w:t> </w:t>
      </w:r>
      <w:proofErr w:type="spellStart"/>
      <w:r>
        <w:rPr>
          <w:color w:val="000000" w:themeColor="text1"/>
          <w:szCs w:val="24"/>
        </w:rPr>
        <w:t>Nicholsen</w:t>
      </w:r>
      <w:proofErr w:type="spellEnd"/>
      <w:r>
        <w:rPr>
          <w:color w:val="000000" w:themeColor="text1"/>
          <w:szCs w:val="24"/>
        </w:rPr>
        <w:t>, A. </w:t>
      </w:r>
      <w:ins w:id="1520" w:author="MUFUTAU" w:date="2025-04-07T16:22:00Z">
        <w:r w:rsidR="00365842">
          <w:rPr>
            <w:color w:val="000000" w:themeColor="text1"/>
            <w:szCs w:val="24"/>
          </w:rPr>
          <w:t xml:space="preserve">&amp; </w:t>
        </w:r>
      </w:ins>
      <w:commentRangeStart w:id="1521"/>
      <w:proofErr w:type="spellStart"/>
      <w:r>
        <w:rPr>
          <w:color w:val="000000" w:themeColor="text1"/>
          <w:szCs w:val="24"/>
        </w:rPr>
        <w:t>Rollet</w:t>
      </w:r>
      <w:commentRangeEnd w:id="1521"/>
      <w:proofErr w:type="spellEnd"/>
      <w:r w:rsidR="00365842">
        <w:rPr>
          <w:rStyle w:val="CommentReference"/>
        </w:rPr>
        <w:commentReference w:id="1521"/>
      </w:r>
      <w:r>
        <w:rPr>
          <w:color w:val="000000" w:themeColor="text1"/>
          <w:szCs w:val="24"/>
        </w:rPr>
        <w:t xml:space="preserve"> (2018)</w:t>
      </w:r>
      <w:ins w:id="1522" w:author="MUFUTAU" w:date="2025-04-07T16:23:00Z">
        <w:r w:rsidR="00365842">
          <w:rPr>
            <w:color w:val="000000" w:themeColor="text1"/>
            <w:szCs w:val="24"/>
          </w:rPr>
          <w:t>.</w:t>
        </w:r>
      </w:ins>
      <w:proofErr w:type="gramEnd"/>
      <w:r>
        <w:rPr>
          <w:color w:val="000000" w:themeColor="text1"/>
          <w:szCs w:val="24"/>
        </w:rPr>
        <w:t xml:space="preserve"> Improvements in the quality of agricultural soils</w:t>
      </w:r>
      <w:ins w:id="1523" w:author="MUFUTAU" w:date="2025-04-07T16:23:00Z">
        <w:r w:rsidR="00365842">
          <w:rPr>
            <w:color w:val="000000" w:themeColor="text1"/>
            <w:szCs w:val="24"/>
          </w:rPr>
          <w:t xml:space="preserve"> </w:t>
        </w:r>
      </w:ins>
      <w:del w:id="1524" w:author="MUFUTAU" w:date="2025-04-07T16:23:00Z">
        <w:r w:rsidDel="00365842">
          <w:rPr>
            <w:color w:val="000000" w:themeColor="text1"/>
            <w:szCs w:val="24"/>
          </w:rPr>
          <w:delText xml:space="preserve"> </w:delText>
        </w:r>
      </w:del>
    </w:p>
    <w:p w:rsidR="00026A37" w:rsidRDefault="00C912D7">
      <w:pPr>
        <w:spacing w:after="0" w:line="240" w:lineRule="auto"/>
        <w:ind w:left="0" w:firstLine="0"/>
        <w:jc w:val="left"/>
        <w:rPr>
          <w:color w:val="000000" w:themeColor="text1"/>
          <w:szCs w:val="24"/>
        </w:rPr>
      </w:pPr>
      <w:del w:id="1525" w:author="MUFUTAU" w:date="2025-04-07T16:23:00Z">
        <w:r w:rsidDel="00365842">
          <w:rPr>
            <w:color w:val="000000" w:themeColor="text1"/>
            <w:szCs w:val="24"/>
          </w:rPr>
          <w:tab/>
        </w:r>
      </w:del>
      <w:proofErr w:type="gramStart"/>
      <w:r>
        <w:rPr>
          <w:color w:val="000000" w:themeColor="text1"/>
          <w:szCs w:val="24"/>
        </w:rPr>
        <w:t>following</w:t>
      </w:r>
      <w:proofErr w:type="gramEnd"/>
      <w:r>
        <w:rPr>
          <w:color w:val="000000" w:themeColor="text1"/>
          <w:szCs w:val="24"/>
        </w:rPr>
        <w:t xml:space="preserve"> organic material additions depend on both the quantity and quality of the </w:t>
      </w:r>
    </w:p>
    <w:p w:rsidR="00026A37" w:rsidRDefault="00C912D7">
      <w:pPr>
        <w:spacing w:after="0" w:line="240" w:lineRule="auto"/>
        <w:ind w:left="0" w:firstLine="0"/>
        <w:jc w:val="left"/>
        <w:rPr>
          <w:color w:val="000000" w:themeColor="text1"/>
          <w:szCs w:val="24"/>
        </w:rPr>
      </w:pPr>
      <w:r>
        <w:rPr>
          <w:color w:val="000000" w:themeColor="text1"/>
          <w:szCs w:val="24"/>
        </w:rPr>
        <w:tab/>
      </w:r>
      <w:proofErr w:type="gramStart"/>
      <w:r>
        <w:rPr>
          <w:color w:val="000000" w:themeColor="text1"/>
          <w:szCs w:val="24"/>
        </w:rPr>
        <w:t>materials</w:t>
      </w:r>
      <w:proofErr w:type="gramEnd"/>
      <w:r>
        <w:rPr>
          <w:color w:val="000000" w:themeColor="text1"/>
          <w:szCs w:val="24"/>
        </w:rPr>
        <w:t xml:space="preserve"> applied Front. Sustain. Food Syst., 2 (9): </w:t>
      </w:r>
      <w:hyperlink r:id="rId9" w:tgtFrame="_blank" w:history="1">
        <w:r>
          <w:rPr>
            <w:color w:val="000000" w:themeColor="text1"/>
            <w:szCs w:val="24"/>
          </w:rPr>
          <w:t>10.3389/fsufs.2018.00009</w:t>
        </w:r>
      </w:hyperlink>
    </w:p>
    <w:p w:rsidR="00026A37" w:rsidRDefault="00026A37">
      <w:pPr>
        <w:spacing w:after="240" w:line="240" w:lineRule="auto"/>
        <w:ind w:left="0" w:firstLine="0"/>
        <w:rPr>
          <w:color w:val="000000" w:themeColor="text1"/>
          <w:szCs w:val="24"/>
        </w:rPr>
      </w:pPr>
    </w:p>
    <w:p w:rsidR="00026A37" w:rsidRDefault="00C912D7">
      <w:pPr>
        <w:autoSpaceDE w:val="0"/>
        <w:autoSpaceDN w:val="0"/>
        <w:adjustRightInd w:val="0"/>
        <w:spacing w:after="0" w:line="240" w:lineRule="auto"/>
        <w:ind w:left="720" w:hanging="720"/>
        <w:rPr>
          <w:color w:val="000000" w:themeColor="text1"/>
          <w:szCs w:val="24"/>
        </w:rPr>
      </w:pPr>
      <w:commentRangeStart w:id="1526"/>
      <w:proofErr w:type="spellStart"/>
      <w:proofErr w:type="gramStart"/>
      <w:r>
        <w:rPr>
          <w:color w:val="000000" w:themeColor="text1"/>
          <w:szCs w:val="24"/>
        </w:rPr>
        <w:t>Carating</w:t>
      </w:r>
      <w:proofErr w:type="spellEnd"/>
      <w:r>
        <w:rPr>
          <w:color w:val="000000" w:themeColor="text1"/>
          <w:szCs w:val="24"/>
        </w:rPr>
        <w:t xml:space="preserve">, R. B., M. Fernando, Y. </w:t>
      </w:r>
      <w:proofErr w:type="spellStart"/>
      <w:r>
        <w:rPr>
          <w:color w:val="000000" w:themeColor="text1"/>
          <w:szCs w:val="24"/>
        </w:rPr>
        <w:t>Abrina</w:t>
      </w:r>
      <w:proofErr w:type="spellEnd"/>
      <w:r>
        <w:rPr>
          <w:color w:val="000000" w:themeColor="text1"/>
          <w:szCs w:val="24"/>
        </w:rPr>
        <w:t xml:space="preserve"> and </w:t>
      </w:r>
      <w:del w:id="1527" w:author="MUFUTAU" w:date="2025-04-07T16:23:00Z">
        <w:r w:rsidDel="00365842">
          <w:rPr>
            <w:color w:val="000000" w:themeColor="text1"/>
            <w:szCs w:val="24"/>
          </w:rPr>
          <w:delText xml:space="preserve">S.Q. </w:delText>
        </w:r>
      </w:del>
      <w:proofErr w:type="spellStart"/>
      <w:r>
        <w:rPr>
          <w:color w:val="000000" w:themeColor="text1"/>
          <w:szCs w:val="24"/>
        </w:rPr>
        <w:t>Tejada</w:t>
      </w:r>
      <w:proofErr w:type="spellEnd"/>
      <w:r>
        <w:rPr>
          <w:color w:val="000000" w:themeColor="text1"/>
          <w:szCs w:val="24"/>
        </w:rPr>
        <w:t>.</w:t>
      </w:r>
      <w:proofErr w:type="gramEnd"/>
      <w:r>
        <w:rPr>
          <w:color w:val="000000" w:themeColor="text1"/>
          <w:szCs w:val="24"/>
        </w:rPr>
        <w:t xml:space="preserve"> </w:t>
      </w:r>
      <w:proofErr w:type="gramStart"/>
      <w:ins w:id="1528" w:author="MUFUTAU" w:date="2025-04-07T16:24:00Z">
        <w:r w:rsidR="00365842">
          <w:rPr>
            <w:color w:val="000000" w:themeColor="text1"/>
            <w:szCs w:val="24"/>
          </w:rPr>
          <w:t>S.Q.</w:t>
        </w:r>
        <w:proofErr w:type="gramEnd"/>
        <w:r w:rsidR="00365842">
          <w:rPr>
            <w:color w:val="000000" w:themeColor="text1"/>
            <w:szCs w:val="24"/>
          </w:rPr>
          <w:t xml:space="preserve">  </w:t>
        </w:r>
      </w:ins>
      <w:r>
        <w:rPr>
          <w:color w:val="000000" w:themeColor="text1"/>
          <w:szCs w:val="24"/>
        </w:rPr>
        <w:t xml:space="preserve">(2010). State of Organic Agriculture in </w:t>
      </w:r>
    </w:p>
    <w:p w:rsidR="00026A37" w:rsidRDefault="00C912D7">
      <w:pPr>
        <w:spacing w:after="87" w:line="279" w:lineRule="auto"/>
        <w:rPr>
          <w:color w:val="000000" w:themeColor="text1"/>
          <w:szCs w:val="24"/>
        </w:rPr>
      </w:pPr>
      <w:r>
        <w:rPr>
          <w:color w:val="000000" w:themeColor="text1"/>
          <w:szCs w:val="24"/>
        </w:rPr>
        <w:tab/>
      </w:r>
      <w:proofErr w:type="gramStart"/>
      <w:r>
        <w:rPr>
          <w:color w:val="000000" w:themeColor="text1"/>
          <w:szCs w:val="24"/>
        </w:rPr>
        <w:t>the</w:t>
      </w:r>
      <w:proofErr w:type="gramEnd"/>
      <w:r>
        <w:rPr>
          <w:color w:val="000000" w:themeColor="text1"/>
          <w:szCs w:val="24"/>
        </w:rPr>
        <w:t xml:space="preserve"> Philippines: The Philippine Country Report. </w:t>
      </w:r>
      <w:proofErr w:type="gramStart"/>
      <w:r>
        <w:rPr>
          <w:color w:val="000000" w:themeColor="text1"/>
          <w:szCs w:val="24"/>
        </w:rPr>
        <w:t>Paper to be presented during Workshop on ANSOFT of AFACI PANASIAN Project.</w:t>
      </w:r>
      <w:proofErr w:type="gramEnd"/>
      <w:r>
        <w:rPr>
          <w:color w:val="000000" w:themeColor="text1"/>
          <w:szCs w:val="24"/>
        </w:rPr>
        <w:t xml:space="preserve">  </w:t>
      </w:r>
    </w:p>
    <w:commentRangeEnd w:id="1526"/>
    <w:p w:rsidR="00026A37" w:rsidRDefault="00365842">
      <w:pPr>
        <w:spacing w:after="0" w:line="240" w:lineRule="auto"/>
        <w:ind w:left="0" w:firstLine="0"/>
        <w:rPr>
          <w:color w:val="000000" w:themeColor="text1"/>
          <w:szCs w:val="24"/>
        </w:rPr>
      </w:pPr>
      <w:r>
        <w:rPr>
          <w:rStyle w:val="CommentReference"/>
        </w:rPr>
        <w:commentReference w:id="1526"/>
      </w:r>
      <w:commentRangeStart w:id="1529"/>
      <w:r w:rsidR="00C912D7">
        <w:rPr>
          <w:color w:val="000000" w:themeColor="text1"/>
          <w:szCs w:val="24"/>
        </w:rPr>
        <w:t xml:space="preserve">DCCEEW (2023) Australia’s emissions projections 2023 Department of Climate Change, Energy, </w:t>
      </w:r>
    </w:p>
    <w:p w:rsidR="00026A37" w:rsidRDefault="00C912D7">
      <w:pPr>
        <w:spacing w:after="0" w:line="240" w:lineRule="auto"/>
        <w:ind w:left="0" w:firstLine="0"/>
        <w:rPr>
          <w:color w:val="000000" w:themeColor="text1"/>
          <w:szCs w:val="24"/>
        </w:rPr>
      </w:pPr>
      <w:del w:id="1530" w:author="MUFUTAU" w:date="2025-04-07T16:24:00Z">
        <w:r w:rsidDel="00365842">
          <w:rPr>
            <w:color w:val="000000" w:themeColor="text1"/>
            <w:szCs w:val="24"/>
          </w:rPr>
          <w:tab/>
        </w:r>
      </w:del>
      <w:proofErr w:type="gramStart"/>
      <w:r>
        <w:rPr>
          <w:color w:val="000000" w:themeColor="text1"/>
          <w:szCs w:val="24"/>
        </w:rPr>
        <w:t>the</w:t>
      </w:r>
      <w:proofErr w:type="gramEnd"/>
      <w:r>
        <w:rPr>
          <w:color w:val="000000" w:themeColor="text1"/>
          <w:szCs w:val="24"/>
        </w:rPr>
        <w:t xml:space="preserve"> Environment and Water, Canberra p. 104 CC BY 4.0.</w:t>
      </w:r>
    </w:p>
    <w:commentRangeEnd w:id="1529"/>
    <w:p w:rsidR="00026A37" w:rsidRDefault="00365842">
      <w:pPr>
        <w:spacing w:after="0" w:line="240" w:lineRule="auto"/>
        <w:ind w:left="0" w:firstLine="0"/>
        <w:jc w:val="left"/>
        <w:rPr>
          <w:color w:val="000000" w:themeColor="text1"/>
          <w:szCs w:val="24"/>
        </w:rPr>
      </w:pPr>
      <w:r>
        <w:rPr>
          <w:rStyle w:val="CommentReference"/>
        </w:rPr>
        <w:commentReference w:id="1529"/>
      </w:r>
    </w:p>
    <w:p w:rsidR="00026A37" w:rsidRDefault="00C912D7">
      <w:pPr>
        <w:spacing w:after="294" w:line="285" w:lineRule="auto"/>
        <w:ind w:left="0" w:firstLine="0"/>
        <w:rPr>
          <w:color w:val="000000" w:themeColor="text1"/>
          <w:szCs w:val="24"/>
        </w:rPr>
      </w:pPr>
      <w:commentRangeStart w:id="1531"/>
      <w:r>
        <w:rPr>
          <w:color w:val="000000" w:themeColor="text1"/>
          <w:szCs w:val="24"/>
        </w:rPr>
        <w:t xml:space="preserve">DEFRA (2010) The </w:t>
      </w:r>
      <w:proofErr w:type="spellStart"/>
      <w:r>
        <w:rPr>
          <w:color w:val="000000" w:themeColor="text1"/>
          <w:szCs w:val="24"/>
        </w:rPr>
        <w:t>Fertiliser</w:t>
      </w:r>
      <w:proofErr w:type="spellEnd"/>
      <w:r>
        <w:rPr>
          <w:color w:val="000000" w:themeColor="text1"/>
          <w:szCs w:val="24"/>
        </w:rPr>
        <w:t xml:space="preserve"> Manual (RB209) (eighth ed.), The Stationary Office, Norwich </w:t>
      </w:r>
      <w:commentRangeEnd w:id="1531"/>
      <w:r w:rsidR="00365842">
        <w:rPr>
          <w:rStyle w:val="CommentReference"/>
        </w:rPr>
        <w:commentReference w:id="1531"/>
      </w:r>
    </w:p>
    <w:p w:rsidR="00026A37" w:rsidRDefault="00C912D7">
      <w:pPr>
        <w:spacing w:after="0" w:line="240" w:lineRule="auto"/>
        <w:ind w:left="0" w:firstLine="0"/>
        <w:jc w:val="left"/>
        <w:rPr>
          <w:color w:val="000000" w:themeColor="text1"/>
          <w:szCs w:val="24"/>
        </w:rPr>
      </w:pPr>
      <w:proofErr w:type="spellStart"/>
      <w:r>
        <w:rPr>
          <w:color w:val="000000" w:themeColor="text1"/>
          <w:szCs w:val="24"/>
        </w:rPr>
        <w:t>Diacono</w:t>
      </w:r>
      <w:proofErr w:type="spellEnd"/>
      <w:r>
        <w:rPr>
          <w:color w:val="000000" w:themeColor="text1"/>
          <w:szCs w:val="24"/>
        </w:rPr>
        <w:t xml:space="preserve"> M</w:t>
      </w:r>
      <w:proofErr w:type="gramStart"/>
      <w:r>
        <w:rPr>
          <w:color w:val="000000" w:themeColor="text1"/>
          <w:szCs w:val="24"/>
        </w:rPr>
        <w:t>. ,</w:t>
      </w:r>
      <w:proofErr w:type="gramEnd"/>
      <w:r>
        <w:rPr>
          <w:color w:val="000000" w:themeColor="text1"/>
          <w:szCs w:val="24"/>
        </w:rPr>
        <w:t xml:space="preserve"> and  F. </w:t>
      </w:r>
      <w:proofErr w:type="spellStart"/>
      <w:r>
        <w:rPr>
          <w:color w:val="000000" w:themeColor="text1"/>
          <w:szCs w:val="24"/>
        </w:rPr>
        <w:t>Montemurro</w:t>
      </w:r>
      <w:proofErr w:type="spellEnd"/>
      <w:r>
        <w:rPr>
          <w:color w:val="000000" w:themeColor="text1"/>
          <w:szCs w:val="24"/>
        </w:rPr>
        <w:t xml:space="preserve"> (2010) Long-term effects of organic amendments on soil </w:t>
      </w:r>
    </w:p>
    <w:p w:rsidR="00026A37" w:rsidRDefault="00C912D7">
      <w:pPr>
        <w:spacing w:after="0" w:line="240" w:lineRule="auto"/>
        <w:ind w:left="0" w:firstLine="0"/>
        <w:jc w:val="left"/>
        <w:rPr>
          <w:color w:val="000000" w:themeColor="text1"/>
          <w:szCs w:val="24"/>
        </w:rPr>
      </w:pPr>
      <w:r>
        <w:rPr>
          <w:color w:val="000000" w:themeColor="text1"/>
          <w:szCs w:val="24"/>
        </w:rPr>
        <w:tab/>
      </w:r>
      <w:proofErr w:type="gramStart"/>
      <w:r>
        <w:rPr>
          <w:color w:val="000000" w:themeColor="text1"/>
          <w:szCs w:val="24"/>
        </w:rPr>
        <w:t>fertility</w:t>
      </w:r>
      <w:proofErr w:type="gramEnd"/>
      <w:r>
        <w:rPr>
          <w:color w:val="000000" w:themeColor="text1"/>
          <w:szCs w:val="24"/>
        </w:rPr>
        <w:t xml:space="preserve">. </w:t>
      </w:r>
      <w:proofErr w:type="gramStart"/>
      <w:r>
        <w:rPr>
          <w:color w:val="000000" w:themeColor="text1"/>
          <w:szCs w:val="24"/>
        </w:rPr>
        <w:t xml:space="preserve">A review </w:t>
      </w:r>
      <w:proofErr w:type="spellStart"/>
      <w:r>
        <w:rPr>
          <w:color w:val="000000" w:themeColor="text1"/>
          <w:szCs w:val="24"/>
        </w:rPr>
        <w:t>Agron</w:t>
      </w:r>
      <w:proofErr w:type="spellEnd"/>
      <w:r>
        <w:rPr>
          <w:color w:val="000000" w:themeColor="text1"/>
          <w:szCs w:val="24"/>
        </w:rPr>
        <w:t>.</w:t>
      </w:r>
      <w:proofErr w:type="gramEnd"/>
      <w:r>
        <w:rPr>
          <w:color w:val="000000" w:themeColor="text1"/>
          <w:szCs w:val="24"/>
        </w:rPr>
        <w:t xml:space="preserve"> Sustain. Dev., 401-422, </w:t>
      </w:r>
      <w:hyperlink r:id="rId10" w:tgtFrame="_blank" w:history="1">
        <w:r>
          <w:rPr>
            <w:color w:val="000000" w:themeColor="text1"/>
            <w:szCs w:val="24"/>
          </w:rPr>
          <w:t>10.1051/agro/2009040</w:t>
        </w:r>
      </w:hyperlink>
    </w:p>
    <w:p w:rsidR="00026A37" w:rsidRDefault="00026A37">
      <w:pPr>
        <w:spacing w:after="240" w:line="240" w:lineRule="auto"/>
        <w:ind w:left="0" w:firstLine="0"/>
        <w:jc w:val="left"/>
        <w:rPr>
          <w:color w:val="000000" w:themeColor="text1"/>
          <w:szCs w:val="24"/>
        </w:rPr>
      </w:pPr>
    </w:p>
    <w:p w:rsidR="00026A37" w:rsidRDefault="00C912D7">
      <w:pPr>
        <w:spacing w:after="0" w:line="240" w:lineRule="auto"/>
        <w:ind w:left="720" w:hanging="720"/>
        <w:rPr>
          <w:color w:val="000000" w:themeColor="text1"/>
          <w:szCs w:val="24"/>
        </w:rPr>
      </w:pPr>
      <w:proofErr w:type="spellStart"/>
      <w:r>
        <w:rPr>
          <w:color w:val="000000" w:themeColor="text1"/>
          <w:szCs w:val="24"/>
          <w:lang w:eastAsia="en-GB"/>
        </w:rPr>
        <w:t>Emaziye</w:t>
      </w:r>
      <w:proofErr w:type="spellEnd"/>
      <w:r>
        <w:rPr>
          <w:color w:val="000000" w:themeColor="text1"/>
          <w:szCs w:val="24"/>
          <w:lang w:eastAsia="en-GB"/>
        </w:rPr>
        <w:t>, P O</w:t>
      </w:r>
      <w:ins w:id="1532" w:author="MUFUTAU" w:date="2025-04-07T16:26:00Z">
        <w:r w:rsidR="00365842">
          <w:rPr>
            <w:color w:val="000000" w:themeColor="text1"/>
            <w:szCs w:val="24"/>
            <w:lang w:eastAsia="en-GB"/>
          </w:rPr>
          <w:t>,</w:t>
        </w:r>
      </w:ins>
      <w:del w:id="1533" w:author="MUFUTAU" w:date="2025-04-07T16:26:00Z">
        <w:r w:rsidDel="00365842">
          <w:rPr>
            <w:color w:val="000000" w:themeColor="text1"/>
            <w:szCs w:val="24"/>
            <w:lang w:eastAsia="en-GB"/>
          </w:rPr>
          <w:delText>;</w:delText>
        </w:r>
      </w:del>
      <w:r>
        <w:rPr>
          <w:color w:val="000000" w:themeColor="text1"/>
          <w:szCs w:val="24"/>
          <w:lang w:eastAsia="en-GB"/>
        </w:rPr>
        <w:t xml:space="preserve"> </w:t>
      </w:r>
      <w:proofErr w:type="spellStart"/>
      <w:r>
        <w:rPr>
          <w:color w:val="000000" w:themeColor="text1"/>
          <w:szCs w:val="24"/>
          <w:lang w:eastAsia="en-GB"/>
        </w:rPr>
        <w:t>Okpara</w:t>
      </w:r>
      <w:proofErr w:type="spellEnd"/>
      <w:r>
        <w:rPr>
          <w:color w:val="000000" w:themeColor="text1"/>
          <w:szCs w:val="24"/>
          <w:lang w:eastAsia="en-GB"/>
        </w:rPr>
        <w:t>, O</w:t>
      </w:r>
      <w:ins w:id="1534" w:author="MUFUTAU" w:date="2025-04-07T16:26:00Z">
        <w:r w:rsidR="00365842">
          <w:rPr>
            <w:color w:val="000000" w:themeColor="text1"/>
            <w:szCs w:val="24"/>
            <w:lang w:eastAsia="en-GB"/>
          </w:rPr>
          <w:t>.,</w:t>
        </w:r>
      </w:ins>
      <w:del w:id="1535" w:author="MUFUTAU" w:date="2025-04-07T16:26:00Z">
        <w:r w:rsidDel="00365842">
          <w:rPr>
            <w:color w:val="000000" w:themeColor="text1"/>
            <w:szCs w:val="24"/>
            <w:lang w:eastAsia="en-GB"/>
          </w:rPr>
          <w:delText>;</w:delText>
        </w:r>
      </w:del>
      <w:r>
        <w:rPr>
          <w:color w:val="000000" w:themeColor="text1"/>
          <w:szCs w:val="24"/>
          <w:lang w:eastAsia="en-GB"/>
        </w:rPr>
        <w:t xml:space="preserve"> </w:t>
      </w:r>
      <w:proofErr w:type="spellStart"/>
      <w:r>
        <w:rPr>
          <w:color w:val="000000" w:themeColor="text1"/>
          <w:szCs w:val="24"/>
          <w:lang w:eastAsia="en-GB"/>
        </w:rPr>
        <w:t>Emaziye</w:t>
      </w:r>
      <w:proofErr w:type="spellEnd"/>
      <w:r>
        <w:rPr>
          <w:color w:val="000000" w:themeColor="text1"/>
          <w:szCs w:val="24"/>
          <w:lang w:eastAsia="en-GB"/>
        </w:rPr>
        <w:t>, O</w:t>
      </w:r>
      <w:ins w:id="1536" w:author="MUFUTAU" w:date="2025-04-07T16:26:00Z">
        <w:r w:rsidR="00365842">
          <w:rPr>
            <w:color w:val="000000" w:themeColor="text1"/>
            <w:szCs w:val="24"/>
            <w:lang w:eastAsia="en-GB"/>
          </w:rPr>
          <w:t>.</w:t>
        </w:r>
      </w:ins>
      <w:r>
        <w:rPr>
          <w:color w:val="000000" w:themeColor="text1"/>
          <w:szCs w:val="24"/>
          <w:lang w:eastAsia="en-GB"/>
        </w:rPr>
        <w:t xml:space="preserve"> (2022a). </w:t>
      </w:r>
      <w:r>
        <w:rPr>
          <w:bCs/>
          <w:color w:val="000000" w:themeColor="text1"/>
          <w:kern w:val="36"/>
          <w:szCs w:val="24"/>
          <w:lang w:eastAsia="en-GB"/>
        </w:rPr>
        <w:t>Cost benefits analysis of broiler production in Delta State, Nigeria: Implication for livelihood sustainability.</w:t>
      </w:r>
      <w:r>
        <w:rPr>
          <w:color w:val="000000" w:themeColor="text1"/>
          <w:szCs w:val="24"/>
          <w:lang w:eastAsia="en-GB"/>
        </w:rPr>
        <w:t xml:space="preserve"> </w:t>
      </w:r>
      <w:r>
        <w:rPr>
          <w:i/>
          <w:color w:val="000000" w:themeColor="text1"/>
          <w:szCs w:val="24"/>
          <w:lang w:eastAsia="en-GB"/>
        </w:rPr>
        <w:t xml:space="preserve">Scientific Papers Series Management, Economic Engineering in Agriculture &amp; Rural </w:t>
      </w:r>
      <w:proofErr w:type="gramStart"/>
      <w:r>
        <w:rPr>
          <w:i/>
          <w:color w:val="000000" w:themeColor="text1"/>
          <w:szCs w:val="24"/>
          <w:lang w:eastAsia="en-GB"/>
        </w:rPr>
        <w:t>Development</w:t>
      </w:r>
      <w:r>
        <w:rPr>
          <w:color w:val="000000" w:themeColor="text1"/>
          <w:szCs w:val="24"/>
          <w:lang w:eastAsia="en-GB"/>
        </w:rPr>
        <w:t xml:space="preserve"> .</w:t>
      </w:r>
      <w:proofErr w:type="gramEnd"/>
      <w:r>
        <w:rPr>
          <w:color w:val="000000" w:themeColor="text1"/>
          <w:szCs w:val="24"/>
          <w:lang w:eastAsia="en-GB"/>
        </w:rPr>
        <w:t xml:space="preserve"> </w:t>
      </w:r>
      <w:del w:id="1537" w:author="MUFUTAU" w:date="2025-04-07T16:25:00Z">
        <w:r w:rsidDel="00365842">
          <w:rPr>
            <w:color w:val="000000" w:themeColor="text1"/>
            <w:szCs w:val="24"/>
            <w:lang w:eastAsia="en-GB"/>
          </w:rPr>
          <w:delText xml:space="preserve">Vol. </w:delText>
        </w:r>
      </w:del>
      <w:commentRangeStart w:id="1538"/>
      <w:r>
        <w:rPr>
          <w:color w:val="000000" w:themeColor="text1"/>
          <w:szCs w:val="24"/>
          <w:lang w:eastAsia="en-GB"/>
        </w:rPr>
        <w:t>22</w:t>
      </w:r>
      <w:commentRangeEnd w:id="1538"/>
      <w:r w:rsidR="00365842">
        <w:rPr>
          <w:rStyle w:val="CommentReference"/>
        </w:rPr>
        <w:commentReference w:id="1538"/>
      </w:r>
      <w:r>
        <w:rPr>
          <w:color w:val="000000" w:themeColor="text1"/>
          <w:szCs w:val="24"/>
          <w:lang w:eastAsia="en-GB"/>
        </w:rPr>
        <w:t xml:space="preserve"> : 211-214.</w:t>
      </w:r>
    </w:p>
    <w:p w:rsidR="00026A37" w:rsidRDefault="00026A37">
      <w:pPr>
        <w:spacing w:line="240" w:lineRule="auto"/>
        <w:ind w:left="720" w:hanging="720"/>
        <w:rPr>
          <w:color w:val="000000" w:themeColor="text1"/>
          <w:szCs w:val="24"/>
        </w:rPr>
      </w:pPr>
    </w:p>
    <w:p w:rsidR="00026A37" w:rsidRDefault="00C912D7">
      <w:pPr>
        <w:spacing w:line="240" w:lineRule="auto"/>
        <w:ind w:left="720" w:hanging="720"/>
        <w:rPr>
          <w:color w:val="000000" w:themeColor="text1"/>
          <w:szCs w:val="24"/>
        </w:rPr>
      </w:pPr>
      <w:commentRangeStart w:id="1539"/>
      <w:proofErr w:type="spellStart"/>
      <w:r>
        <w:rPr>
          <w:color w:val="000000" w:themeColor="text1"/>
          <w:szCs w:val="24"/>
        </w:rPr>
        <w:t>Emaziye</w:t>
      </w:r>
      <w:proofErr w:type="spellEnd"/>
      <w:r>
        <w:rPr>
          <w:color w:val="000000" w:themeColor="text1"/>
          <w:szCs w:val="24"/>
        </w:rPr>
        <w:t xml:space="preserve"> P.O., </w:t>
      </w:r>
      <w:proofErr w:type="spellStart"/>
      <w:r>
        <w:rPr>
          <w:color w:val="000000" w:themeColor="text1"/>
          <w:szCs w:val="24"/>
        </w:rPr>
        <w:t>Emaziye</w:t>
      </w:r>
      <w:proofErr w:type="spellEnd"/>
      <w:r>
        <w:rPr>
          <w:color w:val="000000" w:themeColor="text1"/>
          <w:szCs w:val="24"/>
        </w:rPr>
        <w:t xml:space="preserve"> O. and O. </w:t>
      </w:r>
      <w:proofErr w:type="spellStart"/>
      <w:r>
        <w:rPr>
          <w:color w:val="000000" w:themeColor="text1"/>
          <w:szCs w:val="24"/>
        </w:rPr>
        <w:t>Okpara</w:t>
      </w:r>
      <w:proofErr w:type="spellEnd"/>
      <w:r>
        <w:rPr>
          <w:color w:val="000000" w:themeColor="text1"/>
          <w:szCs w:val="24"/>
        </w:rPr>
        <w:t xml:space="preserve"> (2022b) Job Motivation and Satisfaction among </w:t>
      </w:r>
    </w:p>
    <w:p w:rsidR="00026A37" w:rsidRDefault="00C912D7">
      <w:pPr>
        <w:spacing w:after="0" w:line="240" w:lineRule="auto"/>
        <w:ind w:left="406"/>
        <w:rPr>
          <w:i/>
          <w:color w:val="000000" w:themeColor="text1"/>
          <w:szCs w:val="24"/>
        </w:rPr>
      </w:pPr>
      <w:r>
        <w:rPr>
          <w:color w:val="000000" w:themeColor="text1"/>
          <w:szCs w:val="24"/>
        </w:rPr>
        <w:lastRenderedPageBreak/>
        <w:tab/>
        <w:t xml:space="preserve">Piggery Farm Employees in Niger Delta Area Nigeria </w:t>
      </w:r>
      <w:r>
        <w:rPr>
          <w:i/>
          <w:color w:val="000000" w:themeColor="text1"/>
          <w:szCs w:val="24"/>
        </w:rPr>
        <w:t xml:space="preserve">International Journal of </w:t>
      </w:r>
    </w:p>
    <w:p w:rsidR="00026A37" w:rsidRDefault="00C912D7">
      <w:pPr>
        <w:spacing w:after="0" w:line="240" w:lineRule="auto"/>
        <w:ind w:left="406"/>
        <w:rPr>
          <w:color w:val="000000" w:themeColor="text1"/>
          <w:szCs w:val="24"/>
        </w:rPr>
      </w:pPr>
      <w:r>
        <w:rPr>
          <w:i/>
          <w:color w:val="000000" w:themeColor="text1"/>
          <w:szCs w:val="24"/>
        </w:rPr>
        <w:tab/>
        <w:t xml:space="preserve">Research and Review </w:t>
      </w:r>
      <w:r>
        <w:rPr>
          <w:color w:val="000000" w:themeColor="text1"/>
          <w:szCs w:val="24"/>
        </w:rPr>
        <w:t>9(8):193-199</w:t>
      </w:r>
    </w:p>
    <w:commentRangeEnd w:id="1539"/>
    <w:p w:rsidR="00026A37" w:rsidRDefault="00365842">
      <w:pPr>
        <w:autoSpaceDE w:val="0"/>
        <w:autoSpaceDN w:val="0"/>
        <w:adjustRightInd w:val="0"/>
        <w:spacing w:line="480" w:lineRule="auto"/>
        <w:ind w:left="720" w:hanging="720"/>
        <w:rPr>
          <w:color w:val="000000" w:themeColor="text1"/>
          <w:szCs w:val="24"/>
        </w:rPr>
      </w:pPr>
      <w:r>
        <w:rPr>
          <w:rStyle w:val="CommentReference"/>
        </w:rPr>
        <w:commentReference w:id="1539"/>
      </w:r>
    </w:p>
    <w:p w:rsidR="00026A37" w:rsidRDefault="00C912D7">
      <w:pPr>
        <w:autoSpaceDE w:val="0"/>
        <w:autoSpaceDN w:val="0"/>
        <w:adjustRightInd w:val="0"/>
        <w:spacing w:line="240" w:lineRule="auto"/>
        <w:ind w:left="720" w:hanging="720"/>
        <w:rPr>
          <w:color w:val="000000" w:themeColor="text1"/>
          <w:szCs w:val="24"/>
        </w:rPr>
      </w:pPr>
      <w:proofErr w:type="spellStart"/>
      <w:proofErr w:type="gramStart"/>
      <w:r>
        <w:rPr>
          <w:color w:val="000000" w:themeColor="text1"/>
          <w:szCs w:val="24"/>
        </w:rPr>
        <w:t>Emaziye</w:t>
      </w:r>
      <w:proofErr w:type="spellEnd"/>
      <w:r>
        <w:rPr>
          <w:color w:val="000000" w:themeColor="text1"/>
          <w:szCs w:val="24"/>
        </w:rPr>
        <w:t xml:space="preserve"> PO, </w:t>
      </w:r>
      <w:proofErr w:type="spellStart"/>
      <w:r>
        <w:rPr>
          <w:color w:val="000000" w:themeColor="text1"/>
          <w:szCs w:val="24"/>
        </w:rPr>
        <w:t>Emaziye</w:t>
      </w:r>
      <w:proofErr w:type="spellEnd"/>
      <w:r>
        <w:rPr>
          <w:color w:val="000000" w:themeColor="text1"/>
          <w:szCs w:val="24"/>
        </w:rPr>
        <w:t xml:space="preserve"> O and </w:t>
      </w:r>
      <w:proofErr w:type="spellStart"/>
      <w:r>
        <w:rPr>
          <w:color w:val="000000" w:themeColor="text1"/>
          <w:szCs w:val="24"/>
        </w:rPr>
        <w:t>Udonadi</w:t>
      </w:r>
      <w:proofErr w:type="spellEnd"/>
      <w:r>
        <w:rPr>
          <w:color w:val="000000" w:themeColor="text1"/>
          <w:szCs w:val="24"/>
        </w:rPr>
        <w:t xml:space="preserve"> IJ (2022c).</w:t>
      </w:r>
      <w:proofErr w:type="gramEnd"/>
      <w:r>
        <w:rPr>
          <w:color w:val="000000" w:themeColor="text1"/>
          <w:szCs w:val="24"/>
        </w:rPr>
        <w:t xml:space="preserve"> </w:t>
      </w:r>
      <w:proofErr w:type="gramStart"/>
      <w:r>
        <w:rPr>
          <w:color w:val="000000" w:themeColor="text1"/>
          <w:szCs w:val="24"/>
        </w:rPr>
        <w:t>Economics Implications of Insecurity on Food Crop Production in Delta State Nigeria</w:t>
      </w:r>
      <w:ins w:id="1540" w:author="MUFUTAU" w:date="2025-04-07T16:50:00Z">
        <w:r w:rsidR="00BC5ABB">
          <w:rPr>
            <w:color w:val="000000" w:themeColor="text1"/>
            <w:szCs w:val="24"/>
          </w:rPr>
          <w:t>.</w:t>
        </w:r>
      </w:ins>
      <w:proofErr w:type="gramEnd"/>
      <w:r>
        <w:rPr>
          <w:color w:val="000000" w:themeColor="text1"/>
          <w:szCs w:val="24"/>
        </w:rPr>
        <w:t xml:space="preserve"> </w:t>
      </w:r>
      <w:r w:rsidR="000A5477" w:rsidRPr="000A5477">
        <w:rPr>
          <w:i/>
          <w:color w:val="000000" w:themeColor="text1"/>
          <w:szCs w:val="24"/>
          <w:rPrChange w:id="1541" w:author="MUFUTAU" w:date="2025-04-07T16:51:00Z">
            <w:rPr>
              <w:color w:val="000000" w:themeColor="text1"/>
              <w:szCs w:val="24"/>
            </w:rPr>
          </w:rPrChange>
        </w:rPr>
        <w:t>Journal of Basic and Applied Research International</w:t>
      </w:r>
      <w:ins w:id="1542" w:author="MUFUTAU" w:date="2025-04-07T16:51:00Z">
        <w:r w:rsidR="004E5A7B">
          <w:rPr>
            <w:color w:val="000000" w:themeColor="text1"/>
            <w:szCs w:val="24"/>
          </w:rPr>
          <w:t xml:space="preserve">, </w:t>
        </w:r>
      </w:ins>
      <w:del w:id="1543" w:author="MUFUTAU" w:date="2025-04-07T16:51:00Z">
        <w:r w:rsidDel="004E5A7B">
          <w:rPr>
            <w:color w:val="000000" w:themeColor="text1"/>
            <w:szCs w:val="24"/>
          </w:rPr>
          <w:delText>.</w:delText>
        </w:r>
      </w:del>
      <w:r>
        <w:rPr>
          <w:color w:val="000000" w:themeColor="text1"/>
          <w:szCs w:val="24"/>
        </w:rPr>
        <w:t>28 (3):44-50.</w:t>
      </w:r>
    </w:p>
    <w:p w:rsidR="00026A37" w:rsidRDefault="00C912D7">
      <w:pPr>
        <w:autoSpaceDE w:val="0"/>
        <w:autoSpaceDN w:val="0"/>
        <w:adjustRightInd w:val="0"/>
        <w:spacing w:line="240" w:lineRule="auto"/>
        <w:ind w:left="720" w:hanging="720"/>
        <w:rPr>
          <w:color w:val="000000" w:themeColor="text1"/>
          <w:szCs w:val="24"/>
        </w:rPr>
      </w:pPr>
      <w:proofErr w:type="spellStart"/>
      <w:proofErr w:type="gramStart"/>
      <w:r>
        <w:rPr>
          <w:color w:val="000000" w:themeColor="text1"/>
          <w:szCs w:val="24"/>
        </w:rPr>
        <w:t>Emaziye</w:t>
      </w:r>
      <w:proofErr w:type="spellEnd"/>
      <w:r>
        <w:rPr>
          <w:color w:val="000000" w:themeColor="text1"/>
          <w:szCs w:val="24"/>
        </w:rPr>
        <w:t xml:space="preserve"> PO, </w:t>
      </w:r>
      <w:proofErr w:type="spellStart"/>
      <w:r>
        <w:rPr>
          <w:color w:val="000000" w:themeColor="text1"/>
          <w:szCs w:val="24"/>
        </w:rPr>
        <w:t>Ureigho</w:t>
      </w:r>
      <w:proofErr w:type="spellEnd"/>
      <w:r>
        <w:rPr>
          <w:color w:val="000000" w:themeColor="text1"/>
          <w:szCs w:val="24"/>
        </w:rPr>
        <w:t xml:space="preserve"> NU, </w:t>
      </w:r>
      <w:proofErr w:type="spellStart"/>
      <w:r>
        <w:rPr>
          <w:color w:val="000000" w:themeColor="text1"/>
          <w:szCs w:val="24"/>
        </w:rPr>
        <w:t>Emaziye</w:t>
      </w:r>
      <w:proofErr w:type="spellEnd"/>
      <w:r>
        <w:rPr>
          <w:color w:val="000000" w:themeColor="text1"/>
          <w:szCs w:val="24"/>
        </w:rPr>
        <w:t xml:space="preserve"> O and </w:t>
      </w:r>
      <w:proofErr w:type="spellStart"/>
      <w:r>
        <w:rPr>
          <w:color w:val="000000" w:themeColor="text1"/>
          <w:szCs w:val="24"/>
        </w:rPr>
        <w:t>Ovharhe</w:t>
      </w:r>
      <w:proofErr w:type="spellEnd"/>
      <w:r>
        <w:rPr>
          <w:color w:val="000000" w:themeColor="text1"/>
          <w:szCs w:val="24"/>
        </w:rPr>
        <w:t xml:space="preserve"> OJ.</w:t>
      </w:r>
      <w:proofErr w:type="gramEnd"/>
      <w:r>
        <w:rPr>
          <w:color w:val="000000" w:themeColor="text1"/>
          <w:szCs w:val="24"/>
        </w:rPr>
        <w:t xml:space="preserve"> </w:t>
      </w:r>
      <w:proofErr w:type="gramStart"/>
      <w:r>
        <w:rPr>
          <w:color w:val="000000" w:themeColor="text1"/>
          <w:szCs w:val="24"/>
        </w:rPr>
        <w:t>(2022d) Evaluation of economic implications of forest products utilization on rural households in south west Nigeria.</w:t>
      </w:r>
      <w:proofErr w:type="gramEnd"/>
      <w:r>
        <w:rPr>
          <w:color w:val="000000" w:themeColor="text1"/>
          <w:szCs w:val="24"/>
        </w:rPr>
        <w:t xml:space="preserve"> International Journal of Biosciences (IJB) 21(2):43-50.  </w:t>
      </w:r>
    </w:p>
    <w:p w:rsidR="00026A37" w:rsidRDefault="00C912D7">
      <w:pPr>
        <w:autoSpaceDE w:val="0"/>
        <w:autoSpaceDN w:val="0"/>
        <w:adjustRightInd w:val="0"/>
        <w:spacing w:line="240" w:lineRule="auto"/>
        <w:ind w:left="720" w:hanging="720"/>
        <w:rPr>
          <w:color w:val="000000" w:themeColor="text1"/>
          <w:szCs w:val="24"/>
        </w:rPr>
      </w:pPr>
      <w:proofErr w:type="spellStart"/>
      <w:r>
        <w:rPr>
          <w:color w:val="000000" w:themeColor="text1"/>
          <w:szCs w:val="24"/>
        </w:rPr>
        <w:t>Emaziye</w:t>
      </w:r>
      <w:proofErr w:type="spellEnd"/>
      <w:r>
        <w:rPr>
          <w:color w:val="000000" w:themeColor="text1"/>
          <w:szCs w:val="24"/>
        </w:rPr>
        <w:t xml:space="preserve"> P.O. and O. </w:t>
      </w:r>
      <w:proofErr w:type="spellStart"/>
      <w:r>
        <w:rPr>
          <w:color w:val="000000" w:themeColor="text1"/>
          <w:szCs w:val="24"/>
        </w:rPr>
        <w:t>Emaziye</w:t>
      </w:r>
      <w:proofErr w:type="spellEnd"/>
      <w:r>
        <w:rPr>
          <w:color w:val="000000" w:themeColor="text1"/>
          <w:szCs w:val="24"/>
        </w:rPr>
        <w:t xml:space="preserve"> (2022) Savings and Constraints among Rural Farming Households in Delta State, Nigeria:  Implications for Agricultural Development. Journal of Economics and Trade 7(1): 26-32</w:t>
      </w:r>
    </w:p>
    <w:p w:rsidR="00026A37" w:rsidRDefault="00C912D7">
      <w:pPr>
        <w:autoSpaceDE w:val="0"/>
        <w:autoSpaceDN w:val="0"/>
        <w:adjustRightInd w:val="0"/>
        <w:spacing w:line="240" w:lineRule="auto"/>
        <w:ind w:left="720" w:hanging="720"/>
        <w:rPr>
          <w:color w:val="000000" w:themeColor="text1"/>
          <w:szCs w:val="24"/>
        </w:rPr>
      </w:pPr>
      <w:r>
        <w:rPr>
          <w:color w:val="000000" w:themeColor="text1"/>
          <w:szCs w:val="24"/>
        </w:rPr>
        <w:t>Enrique E. B. (2021) The Use of Organic And Inorganic Fertilizers And Its Effect on the Quality of Corn Products in the Philippines: A Review Galaxy</w:t>
      </w:r>
      <w:ins w:id="1544" w:author="MUFUTAU" w:date="2025-04-07T16:27:00Z">
        <w:r w:rsidR="00365842">
          <w:rPr>
            <w:color w:val="000000" w:themeColor="text1"/>
            <w:szCs w:val="24"/>
          </w:rPr>
          <w:t>,</w:t>
        </w:r>
      </w:ins>
      <w:r>
        <w:rPr>
          <w:color w:val="000000" w:themeColor="text1"/>
          <w:szCs w:val="24"/>
        </w:rPr>
        <w:t xml:space="preserve"> </w:t>
      </w:r>
      <w:proofErr w:type="gramStart"/>
      <w:r w:rsidR="000A5477" w:rsidRPr="000A5477">
        <w:rPr>
          <w:i/>
          <w:color w:val="000000" w:themeColor="text1"/>
          <w:szCs w:val="24"/>
          <w:rPrChange w:id="1545" w:author="MUFUTAU" w:date="2025-04-07T16:28:00Z">
            <w:rPr>
              <w:color w:val="000000" w:themeColor="text1"/>
              <w:szCs w:val="24"/>
            </w:rPr>
          </w:rPrChange>
        </w:rPr>
        <w:t>International  Interdisciplinary</w:t>
      </w:r>
      <w:proofErr w:type="gramEnd"/>
      <w:r w:rsidR="000A5477" w:rsidRPr="000A5477">
        <w:rPr>
          <w:i/>
          <w:color w:val="000000" w:themeColor="text1"/>
          <w:szCs w:val="24"/>
          <w:rPrChange w:id="1546" w:author="MUFUTAU" w:date="2025-04-07T16:28:00Z">
            <w:rPr>
              <w:color w:val="000000" w:themeColor="text1"/>
              <w:szCs w:val="24"/>
            </w:rPr>
          </w:rPrChange>
        </w:rPr>
        <w:t xml:space="preserve"> Research Journal</w:t>
      </w:r>
      <w:r>
        <w:rPr>
          <w:color w:val="000000" w:themeColor="text1"/>
          <w:szCs w:val="24"/>
        </w:rPr>
        <w:t xml:space="preserve"> (GIIRJ) 9(5): 2347 - 6915</w:t>
      </w:r>
    </w:p>
    <w:p w:rsidR="00026A37" w:rsidRDefault="00C912D7">
      <w:pPr>
        <w:spacing w:after="0" w:line="240" w:lineRule="auto"/>
        <w:ind w:left="0" w:firstLine="0"/>
        <w:rPr>
          <w:color w:val="000000" w:themeColor="text1"/>
          <w:szCs w:val="24"/>
        </w:rPr>
      </w:pPr>
      <w:commentRangeStart w:id="1547"/>
      <w:r>
        <w:rPr>
          <w:color w:val="000000" w:themeColor="text1"/>
          <w:szCs w:val="24"/>
        </w:rPr>
        <w:t>Nicholson F</w:t>
      </w:r>
      <w:proofErr w:type="gramStart"/>
      <w:r>
        <w:rPr>
          <w:color w:val="000000" w:themeColor="text1"/>
          <w:szCs w:val="24"/>
        </w:rPr>
        <w:t>. ,</w:t>
      </w:r>
      <w:proofErr w:type="gramEnd"/>
      <w:r>
        <w:rPr>
          <w:color w:val="000000" w:themeColor="text1"/>
          <w:szCs w:val="24"/>
        </w:rPr>
        <w:t> A. </w:t>
      </w:r>
      <w:proofErr w:type="spellStart"/>
      <w:r>
        <w:rPr>
          <w:color w:val="000000" w:themeColor="text1"/>
          <w:szCs w:val="24"/>
        </w:rPr>
        <w:t>Bhogal</w:t>
      </w:r>
      <w:proofErr w:type="spellEnd"/>
      <w:r>
        <w:rPr>
          <w:color w:val="000000" w:themeColor="text1"/>
          <w:szCs w:val="24"/>
        </w:rPr>
        <w:t>, L. Cardenas, (2017) Nitrogen losses to the environment following food-</w:t>
      </w:r>
    </w:p>
    <w:p w:rsidR="00026A37" w:rsidRDefault="00C912D7">
      <w:pPr>
        <w:spacing w:after="0" w:line="240" w:lineRule="auto"/>
        <w:ind w:left="0" w:firstLine="0"/>
        <w:rPr>
          <w:color w:val="000000" w:themeColor="text1"/>
          <w:szCs w:val="24"/>
        </w:rPr>
      </w:pPr>
      <w:r>
        <w:rPr>
          <w:color w:val="000000" w:themeColor="text1"/>
          <w:szCs w:val="24"/>
        </w:rPr>
        <w:tab/>
      </w:r>
      <w:proofErr w:type="gramStart"/>
      <w:r>
        <w:rPr>
          <w:color w:val="000000" w:themeColor="text1"/>
          <w:szCs w:val="24"/>
        </w:rPr>
        <w:t>based</w:t>
      </w:r>
      <w:proofErr w:type="gramEnd"/>
      <w:r>
        <w:rPr>
          <w:color w:val="000000" w:themeColor="text1"/>
          <w:szCs w:val="24"/>
        </w:rPr>
        <w:t xml:space="preserve"> </w:t>
      </w:r>
      <w:proofErr w:type="spellStart"/>
      <w:r>
        <w:rPr>
          <w:color w:val="000000" w:themeColor="text1"/>
          <w:szCs w:val="24"/>
        </w:rPr>
        <w:t>digestate</w:t>
      </w:r>
      <w:proofErr w:type="spellEnd"/>
      <w:r>
        <w:rPr>
          <w:color w:val="000000" w:themeColor="text1"/>
          <w:szCs w:val="24"/>
        </w:rPr>
        <w:t xml:space="preserve"> and compost applications to agricultural land Environ. Pol., 228: 504-</w:t>
      </w:r>
    </w:p>
    <w:p w:rsidR="00026A37" w:rsidRDefault="00C912D7">
      <w:pPr>
        <w:spacing w:after="0" w:line="240" w:lineRule="auto"/>
        <w:ind w:left="0" w:firstLine="0"/>
        <w:rPr>
          <w:color w:val="000000" w:themeColor="text1"/>
          <w:szCs w:val="24"/>
        </w:rPr>
      </w:pPr>
      <w:r>
        <w:rPr>
          <w:color w:val="000000" w:themeColor="text1"/>
          <w:szCs w:val="24"/>
        </w:rPr>
        <w:tab/>
        <w:t>516, </w:t>
      </w:r>
      <w:hyperlink r:id="rId11" w:tgtFrame="_blank" w:history="1">
        <w:r>
          <w:rPr>
            <w:color w:val="000000" w:themeColor="text1"/>
            <w:szCs w:val="24"/>
          </w:rPr>
          <w:t>10.1016/j.envpol.2017.05.023</w:t>
        </w:r>
      </w:hyperlink>
      <w:commentRangeEnd w:id="1547"/>
      <w:r w:rsidR="00365842">
        <w:rPr>
          <w:rStyle w:val="CommentReference"/>
        </w:rPr>
        <w:commentReference w:id="1547"/>
      </w:r>
    </w:p>
    <w:p w:rsidR="00026A37" w:rsidRDefault="00026A37">
      <w:pPr>
        <w:spacing w:after="0" w:line="240" w:lineRule="auto"/>
        <w:ind w:left="0" w:firstLine="0"/>
        <w:rPr>
          <w:color w:val="000000" w:themeColor="text1"/>
          <w:szCs w:val="24"/>
        </w:rPr>
      </w:pPr>
    </w:p>
    <w:p w:rsidR="00026A37" w:rsidDel="00365842" w:rsidRDefault="00C912D7">
      <w:pPr>
        <w:spacing w:after="0" w:line="240" w:lineRule="auto"/>
        <w:ind w:left="0" w:firstLine="0"/>
        <w:rPr>
          <w:del w:id="1548" w:author="MUFUTAU" w:date="2025-04-07T16:29:00Z"/>
          <w:color w:val="000000" w:themeColor="text1"/>
          <w:szCs w:val="24"/>
        </w:rPr>
      </w:pPr>
      <w:r>
        <w:rPr>
          <w:color w:val="000000" w:themeColor="text1"/>
          <w:szCs w:val="24"/>
        </w:rPr>
        <w:t>Johnston</w:t>
      </w:r>
      <w:ins w:id="1549" w:author="MUFUTAU" w:date="2025-04-07T16:29:00Z">
        <w:r w:rsidR="00365842">
          <w:rPr>
            <w:color w:val="000000" w:themeColor="text1"/>
            <w:szCs w:val="24"/>
          </w:rPr>
          <w:t>,</w:t>
        </w:r>
      </w:ins>
      <w:r>
        <w:rPr>
          <w:color w:val="000000" w:themeColor="text1"/>
          <w:szCs w:val="24"/>
        </w:rPr>
        <w:t xml:space="preserve"> A.</w:t>
      </w:r>
      <w:ins w:id="1550" w:author="MUFUTAU" w:date="2025-04-07T16:29:00Z">
        <w:r w:rsidR="00365842">
          <w:rPr>
            <w:color w:val="000000" w:themeColor="text1"/>
            <w:szCs w:val="24"/>
          </w:rPr>
          <w:t xml:space="preserve"> </w:t>
        </w:r>
      </w:ins>
      <w:r>
        <w:rPr>
          <w:color w:val="000000" w:themeColor="text1"/>
          <w:szCs w:val="24"/>
        </w:rPr>
        <w:t>E., P.R. </w:t>
      </w:r>
      <w:proofErr w:type="spellStart"/>
      <w:r>
        <w:rPr>
          <w:color w:val="000000" w:themeColor="text1"/>
          <w:szCs w:val="24"/>
        </w:rPr>
        <w:t>Poulton</w:t>
      </w:r>
      <w:proofErr w:type="spellEnd"/>
      <w:r>
        <w:rPr>
          <w:color w:val="000000" w:themeColor="text1"/>
          <w:szCs w:val="24"/>
        </w:rPr>
        <w:t>, K. Coleman (2009)</w:t>
      </w:r>
      <w:ins w:id="1551" w:author="MUFUTAU" w:date="2025-04-07T16:29:00Z">
        <w:r w:rsidR="00365842">
          <w:rPr>
            <w:color w:val="000000" w:themeColor="text1"/>
            <w:szCs w:val="24"/>
          </w:rPr>
          <w:t>.</w:t>
        </w:r>
      </w:ins>
      <w:r>
        <w:rPr>
          <w:color w:val="000000" w:themeColor="text1"/>
          <w:szCs w:val="24"/>
        </w:rPr>
        <w:t xml:space="preserve"> Soil organic matter: its importance in sustainable </w:t>
      </w:r>
    </w:p>
    <w:p w:rsidR="00026A37" w:rsidRDefault="00C912D7">
      <w:pPr>
        <w:spacing w:after="0" w:line="240" w:lineRule="auto"/>
        <w:ind w:left="0" w:firstLine="0"/>
        <w:rPr>
          <w:color w:val="000000" w:themeColor="text1"/>
          <w:szCs w:val="24"/>
        </w:rPr>
      </w:pPr>
      <w:del w:id="1552" w:author="MUFUTAU" w:date="2025-04-07T16:29:00Z">
        <w:r w:rsidDel="00365842">
          <w:rPr>
            <w:color w:val="000000" w:themeColor="text1"/>
            <w:szCs w:val="24"/>
          </w:rPr>
          <w:tab/>
        </w:r>
      </w:del>
      <w:proofErr w:type="gramStart"/>
      <w:r>
        <w:rPr>
          <w:color w:val="000000" w:themeColor="text1"/>
          <w:szCs w:val="24"/>
        </w:rPr>
        <w:t>agriculture</w:t>
      </w:r>
      <w:proofErr w:type="gramEnd"/>
      <w:r>
        <w:rPr>
          <w:color w:val="000000" w:themeColor="text1"/>
          <w:szCs w:val="24"/>
        </w:rPr>
        <w:t xml:space="preserve"> and carbon dioxide fluxes Adv. </w:t>
      </w:r>
      <w:proofErr w:type="spellStart"/>
      <w:r>
        <w:rPr>
          <w:color w:val="000000" w:themeColor="text1"/>
          <w:szCs w:val="24"/>
        </w:rPr>
        <w:t>Agron</w:t>
      </w:r>
      <w:proofErr w:type="spellEnd"/>
      <w:r>
        <w:rPr>
          <w:color w:val="000000" w:themeColor="text1"/>
          <w:szCs w:val="24"/>
        </w:rPr>
        <w:t>., 101: 1-57,</w:t>
      </w:r>
    </w:p>
    <w:p w:rsidR="00026A37" w:rsidRDefault="00026A37">
      <w:pPr>
        <w:spacing w:after="0" w:line="240" w:lineRule="auto"/>
        <w:ind w:left="0" w:firstLine="0"/>
        <w:rPr>
          <w:color w:val="000000" w:themeColor="text1"/>
          <w:szCs w:val="24"/>
        </w:rPr>
      </w:pPr>
    </w:p>
    <w:p w:rsidR="00026A37" w:rsidRDefault="00C912D7">
      <w:pPr>
        <w:autoSpaceDE w:val="0"/>
        <w:autoSpaceDN w:val="0"/>
        <w:adjustRightInd w:val="0"/>
        <w:spacing w:after="0" w:line="240" w:lineRule="auto"/>
        <w:ind w:left="720" w:hanging="720"/>
        <w:rPr>
          <w:color w:val="000000" w:themeColor="text1"/>
          <w:szCs w:val="24"/>
        </w:rPr>
      </w:pPr>
      <w:proofErr w:type="gramStart"/>
      <w:r>
        <w:rPr>
          <w:color w:val="000000" w:themeColor="text1"/>
          <w:szCs w:val="24"/>
        </w:rPr>
        <w:t>NPC (2016).</w:t>
      </w:r>
      <w:proofErr w:type="gramEnd"/>
      <w:r>
        <w:rPr>
          <w:color w:val="000000" w:themeColor="text1"/>
          <w:szCs w:val="24"/>
        </w:rPr>
        <w:t xml:space="preserve"> National Population Commission Year Book of Nigeria Population Data, National Population Commission, Nigeria</w:t>
      </w:r>
    </w:p>
    <w:p w:rsidR="00026A37" w:rsidRDefault="00026A37">
      <w:pPr>
        <w:spacing w:after="5" w:line="240" w:lineRule="auto"/>
        <w:ind w:left="0" w:firstLine="0"/>
        <w:rPr>
          <w:rFonts w:eastAsia="Calibri"/>
          <w:color w:val="000000" w:themeColor="text1"/>
          <w:szCs w:val="24"/>
        </w:rPr>
      </w:pPr>
    </w:p>
    <w:p w:rsidR="00026A37" w:rsidRDefault="00C912D7">
      <w:pPr>
        <w:autoSpaceDE w:val="0"/>
        <w:autoSpaceDN w:val="0"/>
        <w:adjustRightInd w:val="0"/>
        <w:spacing w:after="0" w:line="240" w:lineRule="auto"/>
        <w:ind w:left="720" w:hanging="720"/>
        <w:rPr>
          <w:color w:val="000000" w:themeColor="text1"/>
          <w:szCs w:val="24"/>
        </w:rPr>
      </w:pPr>
      <w:proofErr w:type="spellStart"/>
      <w:r>
        <w:rPr>
          <w:color w:val="000000" w:themeColor="text1"/>
          <w:szCs w:val="24"/>
        </w:rPr>
        <w:t>Ogisi</w:t>
      </w:r>
      <w:proofErr w:type="spellEnd"/>
      <w:r>
        <w:rPr>
          <w:color w:val="000000" w:themeColor="text1"/>
          <w:szCs w:val="24"/>
        </w:rPr>
        <w:t xml:space="preserve"> OD, </w:t>
      </w:r>
      <w:proofErr w:type="spellStart"/>
      <w:r>
        <w:rPr>
          <w:color w:val="000000" w:themeColor="text1"/>
          <w:szCs w:val="24"/>
        </w:rPr>
        <w:t>Emaziye</w:t>
      </w:r>
      <w:proofErr w:type="spellEnd"/>
      <w:r>
        <w:rPr>
          <w:color w:val="000000" w:themeColor="text1"/>
          <w:szCs w:val="24"/>
        </w:rPr>
        <w:t xml:space="preserve"> PO. (2015) Analysis of Alternative banking methods among rural farming </w:t>
      </w:r>
      <w:proofErr w:type="spellStart"/>
      <w:r>
        <w:rPr>
          <w:color w:val="000000" w:themeColor="text1"/>
          <w:szCs w:val="24"/>
        </w:rPr>
        <w:t>householding</w:t>
      </w:r>
      <w:proofErr w:type="spellEnd"/>
      <w:r>
        <w:rPr>
          <w:color w:val="000000" w:themeColor="text1"/>
          <w:szCs w:val="24"/>
        </w:rPr>
        <w:t xml:space="preserve"> Delta State, Nigeria. </w:t>
      </w:r>
      <w:r w:rsidR="000A5477" w:rsidRPr="000A5477">
        <w:rPr>
          <w:i/>
          <w:color w:val="000000" w:themeColor="text1"/>
          <w:szCs w:val="24"/>
          <w:rPrChange w:id="1553" w:author="MUFUTAU" w:date="2025-04-07T16:28:00Z">
            <w:rPr>
              <w:color w:val="000000" w:themeColor="text1"/>
              <w:szCs w:val="24"/>
            </w:rPr>
          </w:rPrChange>
        </w:rPr>
        <w:t xml:space="preserve">Journal </w:t>
      </w:r>
      <w:proofErr w:type="spellStart"/>
      <w:r w:rsidR="000A5477" w:rsidRPr="000A5477">
        <w:rPr>
          <w:i/>
          <w:color w:val="000000" w:themeColor="text1"/>
          <w:szCs w:val="24"/>
          <w:rPrChange w:id="1554" w:author="MUFUTAU" w:date="2025-04-07T16:28:00Z">
            <w:rPr>
              <w:color w:val="000000" w:themeColor="text1"/>
              <w:szCs w:val="24"/>
            </w:rPr>
          </w:rPrChange>
        </w:rPr>
        <w:t>Biol</w:t>
      </w:r>
      <w:proofErr w:type="spellEnd"/>
      <w:r w:rsidR="000A5477" w:rsidRPr="000A5477">
        <w:rPr>
          <w:i/>
          <w:color w:val="000000" w:themeColor="text1"/>
          <w:szCs w:val="24"/>
          <w:rPrChange w:id="1555" w:author="MUFUTAU" w:date="2025-04-07T16:28:00Z">
            <w:rPr>
              <w:color w:val="000000" w:themeColor="text1"/>
              <w:szCs w:val="24"/>
            </w:rPr>
          </w:rPrChange>
        </w:rPr>
        <w:t xml:space="preserve"> Agric </w:t>
      </w:r>
      <w:proofErr w:type="gramStart"/>
      <w:r w:rsidR="000A5477" w:rsidRPr="000A5477">
        <w:rPr>
          <w:i/>
          <w:color w:val="000000" w:themeColor="text1"/>
          <w:szCs w:val="24"/>
          <w:rPrChange w:id="1556" w:author="MUFUTAU" w:date="2025-04-07T16:28:00Z">
            <w:rPr>
              <w:color w:val="000000" w:themeColor="text1"/>
              <w:szCs w:val="24"/>
            </w:rPr>
          </w:rPrChange>
        </w:rPr>
        <w:t>Health</w:t>
      </w:r>
      <w:r>
        <w:rPr>
          <w:color w:val="000000" w:themeColor="text1"/>
          <w:szCs w:val="24"/>
        </w:rPr>
        <w:t>.5(</w:t>
      </w:r>
      <w:proofErr w:type="gramEnd"/>
      <w:r>
        <w:rPr>
          <w:color w:val="000000" w:themeColor="text1"/>
          <w:szCs w:val="24"/>
        </w:rPr>
        <w:t>1):214-7.</w:t>
      </w:r>
    </w:p>
    <w:p w:rsidR="00026A37" w:rsidRDefault="00026A37">
      <w:pPr>
        <w:spacing w:after="5" w:line="240" w:lineRule="auto"/>
        <w:ind w:left="0" w:firstLine="0"/>
        <w:rPr>
          <w:rFonts w:eastAsia="Calibri"/>
          <w:color w:val="000000" w:themeColor="text1"/>
          <w:szCs w:val="24"/>
        </w:rPr>
      </w:pPr>
    </w:p>
    <w:p w:rsidR="00026A37" w:rsidRDefault="00C912D7">
      <w:pPr>
        <w:spacing w:after="5" w:line="240" w:lineRule="auto"/>
        <w:ind w:left="0" w:firstLine="0"/>
        <w:rPr>
          <w:color w:val="000000" w:themeColor="text1"/>
          <w:szCs w:val="24"/>
        </w:rPr>
      </w:pPr>
      <w:r>
        <w:rPr>
          <w:rFonts w:eastAsia="Calibri"/>
          <w:color w:val="000000" w:themeColor="text1"/>
          <w:szCs w:val="24"/>
        </w:rPr>
        <w:t xml:space="preserve">Okuma L. and </w:t>
      </w:r>
      <w:proofErr w:type="spellStart"/>
      <w:r>
        <w:rPr>
          <w:rFonts w:eastAsia="Calibri"/>
          <w:color w:val="000000" w:themeColor="text1"/>
          <w:szCs w:val="24"/>
        </w:rPr>
        <w:t>Isiorhovoja</w:t>
      </w:r>
      <w:proofErr w:type="spellEnd"/>
      <w:r>
        <w:rPr>
          <w:rFonts w:eastAsia="Calibri"/>
          <w:color w:val="000000" w:themeColor="text1"/>
          <w:szCs w:val="24"/>
        </w:rPr>
        <w:t xml:space="preserve"> R, (2017)</w:t>
      </w:r>
      <w:r>
        <w:rPr>
          <w:color w:val="000000" w:themeColor="text1"/>
          <w:szCs w:val="24"/>
        </w:rPr>
        <w:t xml:space="preserve"> Farmers’ Perception and Willingness to Pay for Organic </w:t>
      </w:r>
    </w:p>
    <w:p w:rsidR="00026A37" w:rsidRDefault="00C912D7">
      <w:pPr>
        <w:spacing w:after="259" w:line="240" w:lineRule="auto"/>
        <w:ind w:left="440" w:firstLine="0"/>
        <w:jc w:val="left"/>
        <w:rPr>
          <w:rFonts w:eastAsia="Calibri"/>
          <w:i/>
          <w:color w:val="000000" w:themeColor="text1"/>
          <w:szCs w:val="24"/>
        </w:rPr>
      </w:pPr>
      <w:r>
        <w:rPr>
          <w:color w:val="000000" w:themeColor="text1"/>
          <w:szCs w:val="24"/>
          <w:vertAlign w:val="subscript"/>
        </w:rPr>
        <w:t xml:space="preserve"> </w:t>
      </w:r>
      <w:r>
        <w:rPr>
          <w:color w:val="000000" w:themeColor="text1"/>
          <w:szCs w:val="24"/>
          <w:vertAlign w:val="subscript"/>
        </w:rPr>
        <w:tab/>
      </w:r>
      <w:proofErr w:type="gramStart"/>
      <w:r>
        <w:rPr>
          <w:color w:val="000000" w:themeColor="text1"/>
          <w:szCs w:val="24"/>
        </w:rPr>
        <w:t>Fertilizer in Delta State, Nigeria.</w:t>
      </w:r>
      <w:proofErr w:type="gramEnd"/>
      <w:r>
        <w:rPr>
          <w:b/>
          <w:color w:val="000000" w:themeColor="text1"/>
          <w:szCs w:val="24"/>
        </w:rPr>
        <w:t xml:space="preserve"> </w:t>
      </w:r>
      <w:r>
        <w:rPr>
          <w:rFonts w:eastAsia="Calibri"/>
          <w:color w:val="000000" w:themeColor="text1"/>
          <w:szCs w:val="24"/>
        </w:rPr>
        <w:t xml:space="preserve"> </w:t>
      </w:r>
      <w:r>
        <w:rPr>
          <w:rFonts w:eastAsia="Calibri"/>
          <w:i/>
          <w:color w:val="000000" w:themeColor="text1"/>
          <w:szCs w:val="24"/>
        </w:rPr>
        <w:t xml:space="preserve">Journal of Agriculture and Food Environment 4(1): 9-20, 2017   </w:t>
      </w:r>
    </w:p>
    <w:p w:rsidR="00026A37" w:rsidRDefault="00C912D7">
      <w:pPr>
        <w:spacing w:after="0" w:line="240" w:lineRule="auto"/>
        <w:ind w:left="0" w:firstLine="0"/>
        <w:rPr>
          <w:color w:val="000000" w:themeColor="text1"/>
          <w:szCs w:val="24"/>
        </w:rPr>
      </w:pPr>
      <w:proofErr w:type="spellStart"/>
      <w:r>
        <w:rPr>
          <w:color w:val="000000" w:themeColor="text1"/>
          <w:szCs w:val="24"/>
        </w:rPr>
        <w:t>Powlson</w:t>
      </w:r>
      <w:proofErr w:type="spellEnd"/>
      <w:r>
        <w:rPr>
          <w:color w:val="000000" w:themeColor="text1"/>
          <w:szCs w:val="24"/>
        </w:rPr>
        <w:t xml:space="preserve"> D.S</w:t>
      </w:r>
      <w:proofErr w:type="gramStart"/>
      <w:r>
        <w:rPr>
          <w:color w:val="000000" w:themeColor="text1"/>
          <w:szCs w:val="24"/>
        </w:rPr>
        <w:t>. ,</w:t>
      </w:r>
      <w:proofErr w:type="gramEnd"/>
      <w:r>
        <w:rPr>
          <w:color w:val="000000" w:themeColor="text1"/>
          <w:szCs w:val="24"/>
        </w:rPr>
        <w:t> A. </w:t>
      </w:r>
      <w:proofErr w:type="spellStart"/>
      <w:r>
        <w:rPr>
          <w:color w:val="000000" w:themeColor="text1"/>
          <w:szCs w:val="24"/>
        </w:rPr>
        <w:t>Bhogal</w:t>
      </w:r>
      <w:proofErr w:type="spellEnd"/>
      <w:r>
        <w:rPr>
          <w:color w:val="000000" w:themeColor="text1"/>
          <w:szCs w:val="24"/>
        </w:rPr>
        <w:t>, B.J. Chambers, </w:t>
      </w:r>
      <w:r>
        <w:rPr>
          <w:iCs/>
          <w:color w:val="000000" w:themeColor="text1"/>
          <w:szCs w:val="24"/>
        </w:rPr>
        <w:t>(2012)</w:t>
      </w:r>
      <w:r>
        <w:rPr>
          <w:color w:val="000000" w:themeColor="text1"/>
          <w:szCs w:val="24"/>
        </w:rPr>
        <w:t xml:space="preserve"> The potential to increase soil carbon stocks </w:t>
      </w:r>
    </w:p>
    <w:p w:rsidR="00026A37" w:rsidRDefault="00C912D7">
      <w:pPr>
        <w:spacing w:after="0" w:line="240" w:lineRule="auto"/>
        <w:ind w:left="0" w:firstLine="0"/>
        <w:rPr>
          <w:color w:val="000000" w:themeColor="text1"/>
          <w:szCs w:val="24"/>
        </w:rPr>
      </w:pPr>
      <w:r>
        <w:rPr>
          <w:color w:val="000000" w:themeColor="text1"/>
          <w:szCs w:val="24"/>
        </w:rPr>
        <w:tab/>
      </w:r>
      <w:proofErr w:type="gramStart"/>
      <w:r>
        <w:rPr>
          <w:color w:val="000000" w:themeColor="text1"/>
          <w:szCs w:val="24"/>
        </w:rPr>
        <w:t>through</w:t>
      </w:r>
      <w:proofErr w:type="gramEnd"/>
      <w:r>
        <w:rPr>
          <w:color w:val="000000" w:themeColor="text1"/>
          <w:szCs w:val="24"/>
        </w:rPr>
        <w:t xml:space="preserve"> reduced tillage or organic material additions in England and Wales: a case study, </w:t>
      </w:r>
    </w:p>
    <w:p w:rsidR="00026A37" w:rsidRDefault="00C912D7">
      <w:pPr>
        <w:spacing w:after="0" w:line="240" w:lineRule="auto"/>
        <w:ind w:left="0" w:firstLine="0"/>
        <w:rPr>
          <w:color w:val="000000" w:themeColor="text1"/>
          <w:szCs w:val="24"/>
        </w:rPr>
      </w:pPr>
      <w:r>
        <w:rPr>
          <w:color w:val="000000" w:themeColor="text1"/>
          <w:szCs w:val="24"/>
        </w:rPr>
        <w:tab/>
      </w:r>
      <w:r w:rsidR="000A5477" w:rsidRPr="000A5477">
        <w:rPr>
          <w:i/>
          <w:color w:val="000000" w:themeColor="text1"/>
          <w:szCs w:val="24"/>
          <w:rPrChange w:id="1557" w:author="MUFUTAU" w:date="2025-04-07T16:29:00Z">
            <w:rPr>
              <w:color w:val="000000" w:themeColor="text1"/>
              <w:szCs w:val="24"/>
            </w:rPr>
          </w:rPrChange>
        </w:rPr>
        <w:t xml:space="preserve">Agri. </w:t>
      </w:r>
      <w:proofErr w:type="spellStart"/>
      <w:r w:rsidR="000A5477" w:rsidRPr="000A5477">
        <w:rPr>
          <w:i/>
          <w:color w:val="000000" w:themeColor="text1"/>
          <w:szCs w:val="24"/>
          <w:rPrChange w:id="1558" w:author="MUFUTAU" w:date="2025-04-07T16:29:00Z">
            <w:rPr>
              <w:color w:val="000000" w:themeColor="text1"/>
              <w:szCs w:val="24"/>
            </w:rPr>
          </w:rPrChange>
        </w:rPr>
        <w:t>Ecosyst</w:t>
      </w:r>
      <w:proofErr w:type="spellEnd"/>
      <w:r w:rsidR="000A5477" w:rsidRPr="000A5477">
        <w:rPr>
          <w:i/>
          <w:color w:val="000000" w:themeColor="text1"/>
          <w:szCs w:val="24"/>
          <w:rPrChange w:id="1559" w:author="MUFUTAU" w:date="2025-04-07T16:29:00Z">
            <w:rPr>
              <w:color w:val="000000" w:themeColor="text1"/>
              <w:szCs w:val="24"/>
            </w:rPr>
          </w:rPrChange>
        </w:rPr>
        <w:t xml:space="preserve"> Environ. Times</w:t>
      </w:r>
      <w:r>
        <w:rPr>
          <w:color w:val="000000" w:themeColor="text1"/>
          <w:szCs w:val="24"/>
        </w:rPr>
        <w:t xml:space="preserve">, 146: 23-33,  </w:t>
      </w:r>
    </w:p>
    <w:commentRangeEnd w:id="1508"/>
    <w:p w:rsidR="00026A37" w:rsidRDefault="00365842">
      <w:pPr>
        <w:spacing w:after="0" w:line="240" w:lineRule="auto"/>
        <w:ind w:left="0" w:firstLine="0"/>
        <w:rPr>
          <w:color w:val="000000" w:themeColor="text1"/>
          <w:szCs w:val="24"/>
        </w:rPr>
      </w:pPr>
      <w:r>
        <w:rPr>
          <w:rStyle w:val="CommentReference"/>
        </w:rPr>
        <w:commentReference w:id="1508"/>
      </w:r>
    </w:p>
    <w:p w:rsidR="00026A37" w:rsidRDefault="00026A37">
      <w:pPr>
        <w:spacing w:after="0" w:line="240" w:lineRule="auto"/>
        <w:ind w:left="0" w:firstLine="0"/>
        <w:rPr>
          <w:color w:val="000000" w:themeColor="text1"/>
          <w:szCs w:val="24"/>
        </w:rPr>
      </w:pPr>
    </w:p>
    <w:p w:rsidR="00026A37" w:rsidRDefault="00026A37">
      <w:pPr>
        <w:spacing w:after="0" w:line="240" w:lineRule="auto"/>
        <w:ind w:left="0" w:firstLine="0"/>
        <w:rPr>
          <w:color w:val="000000" w:themeColor="text1"/>
          <w:szCs w:val="24"/>
        </w:rPr>
      </w:pPr>
    </w:p>
    <w:p w:rsidR="00026A37" w:rsidRDefault="00026A37">
      <w:pPr>
        <w:spacing w:after="0" w:line="240" w:lineRule="auto"/>
        <w:ind w:left="0" w:firstLine="0"/>
        <w:rPr>
          <w:color w:val="000000" w:themeColor="text1"/>
          <w:szCs w:val="24"/>
        </w:rPr>
      </w:pPr>
    </w:p>
    <w:p w:rsidR="00026A37" w:rsidRDefault="00026A37">
      <w:pPr>
        <w:spacing w:after="240" w:line="240" w:lineRule="auto"/>
        <w:ind w:left="0" w:firstLine="0"/>
        <w:rPr>
          <w:color w:val="000000" w:themeColor="text1"/>
          <w:szCs w:val="24"/>
        </w:rPr>
      </w:pPr>
    </w:p>
    <w:p w:rsidR="00026A37" w:rsidRDefault="00026A37">
      <w:pPr>
        <w:spacing w:after="5" w:line="240" w:lineRule="auto"/>
        <w:ind w:left="0" w:firstLine="0"/>
        <w:rPr>
          <w:rFonts w:eastAsia="Calibri"/>
          <w:color w:val="000000" w:themeColor="text1"/>
          <w:szCs w:val="24"/>
        </w:rPr>
      </w:pPr>
    </w:p>
    <w:p w:rsidR="00026A37" w:rsidRDefault="00026A37">
      <w:pPr>
        <w:autoSpaceDE w:val="0"/>
        <w:autoSpaceDN w:val="0"/>
        <w:adjustRightInd w:val="0"/>
        <w:spacing w:after="0" w:line="240" w:lineRule="auto"/>
        <w:ind w:left="720" w:hanging="720"/>
        <w:rPr>
          <w:color w:val="000000" w:themeColor="text1"/>
          <w:szCs w:val="24"/>
        </w:rPr>
      </w:pPr>
    </w:p>
    <w:p w:rsidR="00026A37" w:rsidRDefault="00026A37">
      <w:pPr>
        <w:autoSpaceDE w:val="0"/>
        <w:autoSpaceDN w:val="0"/>
        <w:adjustRightInd w:val="0"/>
        <w:spacing w:after="0" w:line="240" w:lineRule="auto"/>
        <w:ind w:left="720" w:hanging="720"/>
        <w:rPr>
          <w:color w:val="000000" w:themeColor="text1"/>
          <w:szCs w:val="24"/>
        </w:rPr>
      </w:pPr>
    </w:p>
    <w:p w:rsidR="00026A37" w:rsidRDefault="00026A37">
      <w:pPr>
        <w:spacing w:after="87" w:line="279" w:lineRule="auto"/>
        <w:rPr>
          <w:color w:val="000000" w:themeColor="text1"/>
          <w:szCs w:val="24"/>
        </w:rPr>
      </w:pPr>
    </w:p>
    <w:p w:rsidR="00026A37" w:rsidRDefault="00026A37">
      <w:pPr>
        <w:spacing w:after="259" w:line="240" w:lineRule="auto"/>
        <w:ind w:left="0" w:firstLine="0"/>
        <w:jc w:val="left"/>
        <w:rPr>
          <w:color w:val="000000" w:themeColor="text1"/>
        </w:rPr>
      </w:pPr>
    </w:p>
    <w:sectPr w:rsidR="00026A37" w:rsidSect="00026A3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4" w:author="MUFUTAU" w:date="2025-04-07T16:31:00Z" w:initials="M">
    <w:p w:rsidR="007A5CE4" w:rsidRDefault="007A5CE4">
      <w:pPr>
        <w:pStyle w:val="CommentText"/>
      </w:pPr>
      <w:r>
        <w:rPr>
          <w:rStyle w:val="CommentReference"/>
        </w:rPr>
        <w:annotationRef/>
      </w:r>
      <w:r>
        <w:t>Awareness typically come first before disposition and not the other way round.</w:t>
      </w:r>
    </w:p>
  </w:comment>
  <w:comment w:id="1" w:author="MUFUTAU" w:date="2025-04-07T16:31:00Z" w:initials="M">
    <w:p w:rsidR="007A5CE4" w:rsidRDefault="007A5CE4">
      <w:pPr>
        <w:pStyle w:val="CommentText"/>
      </w:pPr>
      <w:r>
        <w:rPr>
          <w:rStyle w:val="CommentReference"/>
        </w:rPr>
        <w:annotationRef/>
      </w:r>
      <w:r>
        <w:t xml:space="preserve">The research should be titled </w:t>
      </w:r>
      <w:r>
        <w:rPr>
          <w:b/>
          <w:color w:val="000000" w:themeColor="text1"/>
          <w:sz w:val="32"/>
        </w:rPr>
        <w:t xml:space="preserve">Arable Crop Farmers’ Awareness and Disposition </w:t>
      </w:r>
      <w:r>
        <w:rPr>
          <w:rStyle w:val="CommentReference"/>
        </w:rPr>
        <w:annotationRef/>
      </w:r>
      <w:r>
        <w:rPr>
          <w:b/>
          <w:color w:val="000000" w:themeColor="text1"/>
          <w:sz w:val="32"/>
        </w:rPr>
        <w:t>to Organic Fertilizer in South - South, Nigeria</w:t>
      </w:r>
      <w:r>
        <w:rPr>
          <w:rStyle w:val="CommentReference"/>
        </w:rPr>
        <w:annotationRef/>
      </w:r>
    </w:p>
  </w:comment>
  <w:comment w:id="7" w:author="MUFUTAU" w:date="2025-04-07T16:46:00Z" w:initials="M">
    <w:p w:rsidR="007A5CE4" w:rsidRDefault="007A5CE4">
      <w:pPr>
        <w:pStyle w:val="CommentText"/>
      </w:pPr>
      <w:r>
        <w:rPr>
          <w:rStyle w:val="CommentReference"/>
        </w:rPr>
        <w:annotationRef/>
      </w:r>
      <w:r>
        <w:rPr>
          <w:rStyle w:val="CommentReference"/>
        </w:rPr>
        <w:t>Where are the statements introducing your research topic and statement summarizing your research methodology.</w:t>
      </w:r>
    </w:p>
  </w:comment>
  <w:comment w:id="8" w:author="MUFUTAU" w:date="2025-04-07T16:49:00Z" w:initials="M">
    <w:p w:rsidR="007A5CE4" w:rsidRDefault="007A5CE4">
      <w:pPr>
        <w:pStyle w:val="CommentText"/>
      </w:pPr>
      <w:r>
        <w:rPr>
          <w:rStyle w:val="CommentReference"/>
        </w:rPr>
        <w:annotationRef/>
      </w:r>
      <w:r>
        <w:t>You can put the introductory statement as;</w:t>
      </w:r>
    </w:p>
    <w:p w:rsidR="007A5CE4" w:rsidRDefault="007A5CE4" w:rsidP="00BC5ABB">
      <w:pPr>
        <w:pStyle w:val="CommentText"/>
      </w:pPr>
      <w:r>
        <w:t xml:space="preserve">The study investigated </w:t>
      </w:r>
      <w:r>
        <w:rPr>
          <w:b/>
          <w:color w:val="000000" w:themeColor="text1"/>
          <w:sz w:val="32"/>
        </w:rPr>
        <w:t xml:space="preserve">Arable Crop Farmers’ Awareness and Disposition </w:t>
      </w:r>
      <w:r>
        <w:rPr>
          <w:rStyle w:val="CommentReference"/>
        </w:rPr>
        <w:annotationRef/>
      </w:r>
      <w:r>
        <w:rPr>
          <w:b/>
          <w:color w:val="000000" w:themeColor="text1"/>
          <w:sz w:val="32"/>
        </w:rPr>
        <w:t>to Organic Fertilizer in South - South, Nigeria</w:t>
      </w:r>
      <w:r>
        <w:rPr>
          <w:rStyle w:val="CommentReference"/>
        </w:rPr>
        <w:annotationRef/>
      </w:r>
      <w:r>
        <w:rPr>
          <w:b/>
          <w:color w:val="000000" w:themeColor="text1"/>
          <w:sz w:val="32"/>
        </w:rPr>
        <w:t>. This is followed by the summary of research methodology</w:t>
      </w:r>
    </w:p>
    <w:p w:rsidR="007A5CE4" w:rsidRDefault="007A5CE4">
      <w:pPr>
        <w:pStyle w:val="CommentText"/>
      </w:pPr>
    </w:p>
  </w:comment>
  <w:comment w:id="11" w:author="MUFUTAU" w:date="2025-04-07T16:31:00Z" w:initials="M">
    <w:p w:rsidR="007A5CE4" w:rsidRDefault="007A5CE4">
      <w:pPr>
        <w:pStyle w:val="CommentText"/>
      </w:pPr>
      <w:r>
        <w:rPr>
          <w:rStyle w:val="CommentReference"/>
        </w:rPr>
        <w:annotationRef/>
      </w:r>
      <w:r>
        <w:t>Percentage of the married female farmers</w:t>
      </w:r>
    </w:p>
  </w:comment>
  <w:comment w:id="12" w:author="MUFUTAU" w:date="2025-04-07T16:31:00Z" w:initials="M">
    <w:p w:rsidR="007A5CE4" w:rsidRDefault="007A5CE4">
      <w:pPr>
        <w:pStyle w:val="CommentText"/>
      </w:pPr>
      <w:r>
        <w:rPr>
          <w:rStyle w:val="CommentReference"/>
        </w:rPr>
        <w:annotationRef/>
      </w:r>
      <w:r>
        <w:t xml:space="preserve">Where is the percentage or average size. Also, you can provide household size and not family size. </w:t>
      </w:r>
    </w:p>
  </w:comment>
  <w:comment w:id="13" w:author="MUFUTAU" w:date="2025-04-07T16:31:00Z" w:initials="M">
    <w:p w:rsidR="007A5CE4" w:rsidRDefault="007A5CE4">
      <w:pPr>
        <w:pStyle w:val="CommentText"/>
      </w:pPr>
      <w:r>
        <w:rPr>
          <w:rStyle w:val="CommentReference"/>
        </w:rPr>
        <w:annotationRef/>
      </w:r>
      <w:r>
        <w:t>Put results in parenthesis and the %</w:t>
      </w:r>
    </w:p>
  </w:comment>
  <w:comment w:id="14" w:author="MUFUTAU" w:date="2025-04-07T16:31:00Z" w:initials="M">
    <w:p w:rsidR="007A5CE4" w:rsidRDefault="007A5CE4">
      <w:pPr>
        <w:pStyle w:val="CommentText"/>
      </w:pPr>
      <w:r>
        <w:rPr>
          <w:rStyle w:val="CommentReference"/>
        </w:rPr>
        <w:annotationRef/>
      </w:r>
      <w:r>
        <w:t>Include the percentage</w:t>
      </w:r>
    </w:p>
  </w:comment>
  <w:comment w:id="17" w:author="MUFUTAU" w:date="2025-04-07T16:31:00Z" w:initials="M">
    <w:p w:rsidR="007A5CE4" w:rsidRDefault="007A5CE4">
      <w:pPr>
        <w:pStyle w:val="CommentText"/>
      </w:pPr>
      <w:r>
        <w:rPr>
          <w:rStyle w:val="CommentReference"/>
        </w:rPr>
        <w:annotationRef/>
      </w:r>
      <w:proofErr w:type="gramStart"/>
      <w:r>
        <w:t>ha</w:t>
      </w:r>
      <w:proofErr w:type="gramEnd"/>
      <w:r>
        <w:t xml:space="preserve"> instead of Ha</w:t>
      </w:r>
    </w:p>
  </w:comment>
  <w:comment w:id="16" w:author="MUFUTAU" w:date="2025-04-07T16:31:00Z" w:initials="M">
    <w:p w:rsidR="007A5CE4" w:rsidRDefault="007A5CE4">
      <w:pPr>
        <w:pStyle w:val="CommentText"/>
      </w:pPr>
      <w:r>
        <w:rPr>
          <w:rStyle w:val="CommentReference"/>
        </w:rPr>
        <w:annotationRef/>
      </w:r>
      <w:r>
        <w:t xml:space="preserve">This statement is not clear enough. </w:t>
      </w:r>
      <w:proofErr w:type="gramStart"/>
      <w:r>
        <w:t>why</w:t>
      </w:r>
      <w:proofErr w:type="gramEnd"/>
      <w:r>
        <w:t xml:space="preserve"> low mean farm size?</w:t>
      </w:r>
    </w:p>
  </w:comment>
  <w:comment w:id="15" w:author="MUFUTAU" w:date="2025-04-07T16:31:00Z" w:initials="M">
    <w:p w:rsidR="007A5CE4" w:rsidRDefault="007A5CE4">
      <w:pPr>
        <w:pStyle w:val="CommentText"/>
      </w:pPr>
      <w:r>
        <w:rPr>
          <w:rStyle w:val="CommentReference"/>
        </w:rPr>
        <w:annotationRef/>
      </w:r>
      <w:r>
        <w:t>Recast this statement</w:t>
      </w:r>
    </w:p>
  </w:comment>
  <w:comment w:id="18" w:author="MUFUTAU" w:date="2025-04-07T16:31:00Z" w:initials="M">
    <w:p w:rsidR="007A5CE4" w:rsidRDefault="007A5CE4">
      <w:pPr>
        <w:pStyle w:val="CommentText"/>
      </w:pPr>
      <w:r>
        <w:rPr>
          <w:rStyle w:val="CommentReference"/>
        </w:rPr>
        <w:annotationRef/>
      </w:r>
      <w:r>
        <w:t xml:space="preserve">Low level </w:t>
      </w:r>
      <w:proofErr w:type="spellStart"/>
      <w:r>
        <w:t>pf</w:t>
      </w:r>
      <w:proofErr w:type="spellEnd"/>
      <w:r>
        <w:t xml:space="preserve"> awareness is preferable than unawareness</w:t>
      </w:r>
    </w:p>
  </w:comment>
  <w:comment w:id="10" w:author="MUFUTAU" w:date="2025-04-07T16:31:00Z" w:initials="M">
    <w:p w:rsidR="007A5CE4" w:rsidRDefault="007A5CE4">
      <w:pPr>
        <w:pStyle w:val="CommentText"/>
      </w:pPr>
      <w:r>
        <w:rPr>
          <w:rStyle w:val="CommentReference"/>
        </w:rPr>
        <w:annotationRef/>
      </w:r>
      <w:r>
        <w:t>Generally the abstract must feature introduction, methodology, results, conclusion and recommendation in that order.</w:t>
      </w:r>
    </w:p>
  </w:comment>
  <w:comment w:id="30" w:author="MUFUTAU" w:date="2025-04-07T16:31:00Z" w:initials="M">
    <w:p w:rsidR="007A5CE4" w:rsidRDefault="007A5CE4">
      <w:pPr>
        <w:pStyle w:val="CommentText"/>
      </w:pPr>
      <w:r>
        <w:rPr>
          <w:rStyle w:val="CommentReference"/>
        </w:rPr>
        <w:annotationRef/>
      </w:r>
      <w:r>
        <w:t>Source</w:t>
      </w:r>
    </w:p>
  </w:comment>
  <w:comment w:id="35" w:author="MUFUTAU" w:date="2025-04-07T16:31:00Z" w:initials="M">
    <w:p w:rsidR="007A5CE4" w:rsidRDefault="007A5CE4">
      <w:pPr>
        <w:pStyle w:val="CommentText"/>
      </w:pPr>
      <w:r>
        <w:rPr>
          <w:rStyle w:val="CommentReference"/>
        </w:rPr>
        <w:annotationRef/>
      </w:r>
      <w:proofErr w:type="gramStart"/>
      <w:r>
        <w:t>italicize</w:t>
      </w:r>
      <w:proofErr w:type="gramEnd"/>
    </w:p>
  </w:comment>
  <w:comment w:id="31" w:author="MUFUTAU" w:date="2025-04-07T16:31:00Z" w:initials="M">
    <w:p w:rsidR="007A5CE4" w:rsidRDefault="007A5CE4">
      <w:pPr>
        <w:pStyle w:val="CommentText"/>
      </w:pPr>
      <w:r>
        <w:rPr>
          <w:rStyle w:val="CommentReference"/>
        </w:rPr>
        <w:annotationRef/>
      </w:r>
      <w:proofErr w:type="gramStart"/>
      <w:r>
        <w:t>block</w:t>
      </w:r>
      <w:proofErr w:type="gramEnd"/>
      <w:r>
        <w:t xml:space="preserve"> </w:t>
      </w:r>
    </w:p>
  </w:comment>
  <w:comment w:id="43" w:author="MUFUTAU" w:date="2025-04-07T16:31:00Z" w:initials="M">
    <w:p w:rsidR="007A5CE4" w:rsidRDefault="007A5CE4">
      <w:pPr>
        <w:pStyle w:val="CommentText"/>
      </w:pPr>
      <w:r>
        <w:rPr>
          <w:rStyle w:val="CommentReference"/>
        </w:rPr>
        <w:annotationRef/>
      </w:r>
      <w:proofErr w:type="gramStart"/>
      <w:r>
        <w:t>Repeating  most</w:t>
      </w:r>
      <w:proofErr w:type="gramEnd"/>
      <w:r>
        <w:t xml:space="preserve">? </w:t>
      </w:r>
    </w:p>
  </w:comment>
  <w:comment w:id="44" w:author="MUFUTAU" w:date="2025-04-07T16:31:00Z" w:initials="M">
    <w:p w:rsidR="007A5CE4" w:rsidRDefault="007A5CE4">
      <w:pPr>
        <w:pStyle w:val="CommentText"/>
      </w:pPr>
      <w:r>
        <w:rPr>
          <w:rStyle w:val="CommentReference"/>
        </w:rPr>
        <w:annotationRef/>
      </w:r>
      <w:r>
        <w:t xml:space="preserve"> </w:t>
      </w:r>
      <w:proofErr w:type="gramStart"/>
      <w:r>
        <w:t>Repeating  most</w:t>
      </w:r>
      <w:proofErr w:type="gramEnd"/>
      <w:r>
        <w:t>?</w:t>
      </w:r>
    </w:p>
  </w:comment>
  <w:comment w:id="42" w:author="MUFUTAU" w:date="2025-04-07T16:31:00Z" w:initials="M">
    <w:p w:rsidR="007A5CE4" w:rsidRDefault="007A5CE4">
      <w:pPr>
        <w:pStyle w:val="CommentText"/>
      </w:pPr>
      <w:r>
        <w:rPr>
          <w:rStyle w:val="CommentReference"/>
        </w:rPr>
        <w:annotationRef/>
      </w:r>
      <w:r>
        <w:t xml:space="preserve">Citation needed to support the fact that South-South is agrarian. Emerging dynamics such as oil exploration, spillage and a buckets of environmental problems have proven otherwise. </w:t>
      </w:r>
    </w:p>
  </w:comment>
  <w:comment w:id="45" w:author="MUFUTAU" w:date="2025-04-07T16:31:00Z" w:initials="M">
    <w:p w:rsidR="007A5CE4" w:rsidRDefault="007A5CE4">
      <w:pPr>
        <w:pStyle w:val="CommentText"/>
      </w:pPr>
      <w:r>
        <w:rPr>
          <w:rStyle w:val="CommentReference"/>
        </w:rPr>
        <w:annotationRef/>
      </w:r>
      <w:r>
        <w:t>Please, check</w:t>
      </w:r>
    </w:p>
  </w:comment>
  <w:comment w:id="46" w:author="MUFUTAU" w:date="2025-04-07T16:31:00Z" w:initials="M">
    <w:p w:rsidR="007A5CE4" w:rsidRDefault="007A5CE4">
      <w:pPr>
        <w:pStyle w:val="CommentText"/>
      </w:pPr>
      <w:r>
        <w:rPr>
          <w:rStyle w:val="CommentReference"/>
        </w:rPr>
        <w:annotationRef/>
      </w:r>
      <w:r>
        <w:t xml:space="preserve">Crosscheck </w:t>
      </w:r>
    </w:p>
  </w:comment>
  <w:comment w:id="47" w:author="MUFUTAU" w:date="2025-04-07T16:31:00Z" w:initials="M">
    <w:p w:rsidR="007A5CE4" w:rsidRDefault="007A5CE4">
      <w:pPr>
        <w:pStyle w:val="CommentText"/>
      </w:pPr>
      <w:r>
        <w:rPr>
          <w:rStyle w:val="CommentReference"/>
        </w:rPr>
        <w:annotationRef/>
      </w:r>
      <w:r>
        <w:t>What informed selection of four states?</w:t>
      </w:r>
    </w:p>
  </w:comment>
  <w:comment w:id="67" w:author="MUFUTAU" w:date="2025-04-07T16:31:00Z" w:initials="M">
    <w:p w:rsidR="007A5CE4" w:rsidRDefault="007A5CE4">
      <w:pPr>
        <w:pStyle w:val="CommentText"/>
      </w:pPr>
      <w:r>
        <w:rPr>
          <w:rStyle w:val="CommentReference"/>
        </w:rPr>
        <w:annotationRef/>
      </w:r>
      <w:r>
        <w:t xml:space="preserve">Rephrase this statement </w:t>
      </w:r>
    </w:p>
  </w:comment>
  <w:comment w:id="68" w:author="MUFUTAU" w:date="2025-04-07T16:31:00Z" w:initials="M">
    <w:p w:rsidR="007A5CE4" w:rsidRDefault="007A5CE4">
      <w:pPr>
        <w:pStyle w:val="CommentText"/>
      </w:pPr>
      <w:r>
        <w:rPr>
          <w:rStyle w:val="CommentReference"/>
        </w:rPr>
        <w:annotationRef/>
      </w:r>
    </w:p>
  </w:comment>
  <w:comment w:id="79" w:author="MUFUTAU" w:date="2025-04-07T16:31:00Z" w:initials="M">
    <w:p w:rsidR="007A5CE4" w:rsidRDefault="007A5CE4">
      <w:pPr>
        <w:pStyle w:val="CommentText"/>
      </w:pPr>
      <w:r>
        <w:rPr>
          <w:rStyle w:val="CommentReference"/>
        </w:rPr>
        <w:annotationRef/>
      </w:r>
      <w:proofErr w:type="gramStart"/>
      <w:r>
        <w:t>ha</w:t>
      </w:r>
      <w:proofErr w:type="gramEnd"/>
    </w:p>
  </w:comment>
  <w:comment w:id="83" w:author="MUFUTAU" w:date="2025-04-07T16:31:00Z" w:initials="M">
    <w:p w:rsidR="007A5CE4" w:rsidRDefault="007A5CE4">
      <w:pPr>
        <w:pStyle w:val="CommentText"/>
      </w:pPr>
      <w:r>
        <w:rPr>
          <w:rStyle w:val="CommentReference"/>
        </w:rPr>
        <w:annotationRef/>
      </w:r>
      <w:r>
        <w:t xml:space="preserve">Though Delta is part of South </w:t>
      </w:r>
      <w:proofErr w:type="spellStart"/>
      <w:r>
        <w:t>South</w:t>
      </w:r>
      <w:proofErr w:type="spellEnd"/>
      <w:r>
        <w:t xml:space="preserve"> but then results you </w:t>
      </w:r>
      <w:proofErr w:type="gramStart"/>
      <w:r>
        <w:t>use  to</w:t>
      </w:r>
      <w:proofErr w:type="gramEnd"/>
      <w:r>
        <w:t xml:space="preserve"> support your findings should be more of South </w:t>
      </w:r>
      <w:proofErr w:type="spellStart"/>
      <w:r>
        <w:t>South</w:t>
      </w:r>
      <w:proofErr w:type="spellEnd"/>
      <w:r>
        <w:t xml:space="preserve">  and not a segment of the study area.</w:t>
      </w:r>
    </w:p>
  </w:comment>
  <w:comment w:id="805" w:author="MUFUTAU" w:date="2025-04-07T16:31:00Z" w:initials="M">
    <w:p w:rsidR="007A5CE4" w:rsidRDefault="007A5CE4">
      <w:pPr>
        <w:pStyle w:val="CommentText"/>
      </w:pPr>
      <w:r>
        <w:rPr>
          <w:rStyle w:val="CommentReference"/>
        </w:rPr>
        <w:annotationRef/>
      </w:r>
      <w:r>
        <w:t>Year</w:t>
      </w:r>
    </w:p>
  </w:comment>
  <w:comment w:id="808" w:author="MUFUTAU" w:date="2025-04-07T16:31:00Z" w:initials="M">
    <w:p w:rsidR="007A5CE4" w:rsidRDefault="007A5CE4">
      <w:pPr>
        <w:pStyle w:val="CommentText"/>
      </w:pPr>
      <w:r>
        <w:rPr>
          <w:rStyle w:val="CommentReference"/>
        </w:rPr>
        <w:annotationRef/>
      </w:r>
      <w:proofErr w:type="spellStart"/>
      <w:r>
        <w:t>Expalin</w:t>
      </w:r>
      <w:proofErr w:type="spellEnd"/>
      <w:r>
        <w:t xml:space="preserve">, provide justification for the results and supports </w:t>
      </w:r>
      <w:proofErr w:type="spellStart"/>
      <w:r>
        <w:t>withrelevant</w:t>
      </w:r>
      <w:proofErr w:type="spellEnd"/>
      <w:r>
        <w:t xml:space="preserve"> literature.</w:t>
      </w:r>
    </w:p>
  </w:comment>
  <w:comment w:id="812" w:author="MUFUTAU" w:date="2025-04-07T16:31:00Z" w:initials="M">
    <w:p w:rsidR="007A5CE4" w:rsidRDefault="007A5CE4">
      <w:pPr>
        <w:pStyle w:val="CommentText"/>
      </w:pPr>
      <w:r>
        <w:rPr>
          <w:rStyle w:val="CommentReference"/>
        </w:rPr>
        <w:annotationRef/>
      </w:r>
      <w:r>
        <w:t>These results were insignificant as shown in the percentages. You can leave it as its on the table without necessarily discussing it.</w:t>
      </w:r>
    </w:p>
  </w:comment>
  <w:comment w:id="822" w:author="MUFUTAU" w:date="2025-04-07T16:31:00Z" w:initials="M">
    <w:p w:rsidR="007A5CE4" w:rsidRDefault="007A5CE4">
      <w:pPr>
        <w:pStyle w:val="CommentText"/>
      </w:pPr>
      <w:r>
        <w:rPr>
          <w:rStyle w:val="CommentReference"/>
        </w:rPr>
        <w:annotationRef/>
      </w:r>
      <w:r>
        <w:t>Delete</w:t>
      </w:r>
    </w:p>
  </w:comment>
  <w:comment w:id="945" w:author="MUFUTAU" w:date="2025-04-07T16:31:00Z" w:initials="M">
    <w:p w:rsidR="007A5CE4" w:rsidRDefault="007A5CE4">
      <w:pPr>
        <w:pStyle w:val="CommentText"/>
      </w:pPr>
      <w:r>
        <w:rPr>
          <w:rStyle w:val="CommentReference"/>
        </w:rPr>
        <w:annotationRef/>
      </w:r>
      <w:r>
        <w:t>Remove</w:t>
      </w:r>
    </w:p>
  </w:comment>
  <w:comment w:id="956" w:author="MUFUTAU" w:date="2025-04-07T16:31:00Z" w:initials="M">
    <w:p w:rsidR="007A5CE4" w:rsidRDefault="007A5CE4">
      <w:pPr>
        <w:pStyle w:val="CommentText"/>
      </w:pPr>
      <w:r>
        <w:rPr>
          <w:rStyle w:val="CommentReference"/>
        </w:rPr>
        <w:annotationRef/>
      </w:r>
      <w:r>
        <w:t>Remove</w:t>
      </w:r>
    </w:p>
  </w:comment>
  <w:comment w:id="1057" w:author="MUFUTAU" w:date="2025-04-07T16:31:00Z" w:initials="M">
    <w:p w:rsidR="007A5CE4" w:rsidRDefault="007A5CE4">
      <w:pPr>
        <w:pStyle w:val="CommentText"/>
      </w:pPr>
      <w:r>
        <w:rPr>
          <w:rStyle w:val="CommentReference"/>
        </w:rPr>
        <w:annotationRef/>
      </w:r>
      <w:r>
        <w:t>Year</w:t>
      </w:r>
    </w:p>
  </w:comment>
  <w:comment w:id="1117" w:author="MUFUTAU" w:date="2025-04-07T16:31:00Z" w:initials="M">
    <w:p w:rsidR="007A5CE4" w:rsidRDefault="007A5CE4">
      <w:pPr>
        <w:pStyle w:val="CommentText"/>
      </w:pPr>
      <w:r>
        <w:rPr>
          <w:rStyle w:val="CommentReference"/>
        </w:rPr>
        <w:annotationRef/>
      </w:r>
      <w:r>
        <w:t>Justify</w:t>
      </w:r>
    </w:p>
  </w:comment>
  <w:comment w:id="1120" w:author="MUFUTAU" w:date="2025-04-07T16:31:00Z" w:initials="M">
    <w:p w:rsidR="007A5CE4" w:rsidRDefault="007A5CE4">
      <w:pPr>
        <w:pStyle w:val="CommentText"/>
      </w:pPr>
      <w:r>
        <w:rPr>
          <w:rStyle w:val="CommentReference"/>
        </w:rPr>
        <w:annotationRef/>
      </w:r>
      <w:r>
        <w:t>Remove</w:t>
      </w:r>
    </w:p>
  </w:comment>
  <w:comment w:id="1446" w:author="MUFUTAU" w:date="2025-04-07T16:31:00Z" w:initials="M">
    <w:p w:rsidR="007A5CE4" w:rsidRDefault="007A5CE4">
      <w:pPr>
        <w:pStyle w:val="CommentText"/>
      </w:pPr>
      <w:r>
        <w:rPr>
          <w:rStyle w:val="CommentReference"/>
        </w:rPr>
        <w:annotationRef/>
      </w:r>
      <w:proofErr w:type="gramStart"/>
      <w:r>
        <w:t>year</w:t>
      </w:r>
      <w:proofErr w:type="gramEnd"/>
    </w:p>
  </w:comment>
  <w:comment w:id="1449" w:author="MUFUTAU" w:date="2025-04-07T16:31:00Z" w:initials="M">
    <w:p w:rsidR="007A5CE4" w:rsidRDefault="007A5CE4">
      <w:pPr>
        <w:pStyle w:val="CommentText"/>
      </w:pPr>
      <w:r>
        <w:rPr>
          <w:rStyle w:val="CommentReference"/>
        </w:rPr>
        <w:annotationRef/>
      </w:r>
      <w:r>
        <w:t>Delete</w:t>
      </w:r>
    </w:p>
  </w:comment>
  <w:comment w:id="1488" w:author="MUFUTAU" w:date="2025-04-07T16:31:00Z" w:initials="M">
    <w:p w:rsidR="007A5CE4" w:rsidRDefault="007A5CE4">
      <w:pPr>
        <w:pStyle w:val="CommentText"/>
      </w:pPr>
      <w:r>
        <w:rPr>
          <w:rStyle w:val="CommentReference"/>
        </w:rPr>
        <w:annotationRef/>
      </w:r>
      <w:proofErr w:type="gramStart"/>
      <w:r>
        <w:t>year</w:t>
      </w:r>
      <w:proofErr w:type="gramEnd"/>
    </w:p>
  </w:comment>
  <w:comment w:id="1448" w:author="MUFUTAU" w:date="2025-04-08T15:33:00Z" w:initials="M">
    <w:p w:rsidR="007A5CE4" w:rsidRDefault="007A5CE4">
      <w:pPr>
        <w:pStyle w:val="CommentText"/>
      </w:pPr>
      <w:r>
        <w:rPr>
          <w:rStyle w:val="CommentReference"/>
        </w:rPr>
        <w:annotationRef/>
      </w:r>
      <w:r>
        <w:t>This should come before disposition. Also, where and how did you derived your categorizations</w:t>
      </w:r>
      <w:proofErr w:type="gramStart"/>
      <w:r>
        <w:t>?.</w:t>
      </w:r>
      <w:proofErr w:type="gramEnd"/>
      <w:r>
        <w:t xml:space="preserve"> There should be analyzed </w:t>
      </w:r>
      <w:r w:rsidR="006E5C1B">
        <w:t>data</w:t>
      </w:r>
      <w:r>
        <w:t xml:space="preserve"> with frequencies and percentages on awareness</w:t>
      </w:r>
      <w:r w:rsidR="006E5C1B">
        <w:t xml:space="preserve"> items</w:t>
      </w:r>
      <w:r>
        <w:t xml:space="preserve"> before the categorization. </w:t>
      </w:r>
      <w:r w:rsidR="006E5C1B">
        <w:t xml:space="preserve"> </w:t>
      </w:r>
    </w:p>
    <w:p w:rsidR="006E5C1B" w:rsidRDefault="006E5C1B">
      <w:pPr>
        <w:pStyle w:val="CommentText"/>
      </w:pPr>
    </w:p>
    <w:p w:rsidR="006E5C1B" w:rsidRDefault="006E5C1B">
      <w:pPr>
        <w:pStyle w:val="CommentText"/>
      </w:pPr>
      <w:r>
        <w:t>Revisit your data and reanalyze</w:t>
      </w:r>
    </w:p>
  </w:comment>
  <w:comment w:id="1490" w:author="MUFUTAU" w:date="2025-04-07T16:31:00Z" w:initials="M">
    <w:p w:rsidR="007A5CE4" w:rsidRDefault="007A5CE4">
      <w:pPr>
        <w:pStyle w:val="CommentText"/>
      </w:pPr>
      <w:r>
        <w:rPr>
          <w:rStyle w:val="CommentReference"/>
        </w:rPr>
        <w:annotationRef/>
      </w:r>
      <w:r>
        <w:t xml:space="preserve">This isn’t a conclusion. </w:t>
      </w:r>
      <w:proofErr w:type="spellStart"/>
      <w:r>
        <w:t>Its</w:t>
      </w:r>
      <w:proofErr w:type="spellEnd"/>
      <w:r>
        <w:t xml:space="preserve"> more of results summary. Results must not feature in the conclusion.</w:t>
      </w:r>
    </w:p>
    <w:p w:rsidR="007A5CE4" w:rsidRDefault="007A5CE4">
      <w:pPr>
        <w:pStyle w:val="CommentText"/>
      </w:pPr>
      <w:r>
        <w:t>Delete</w:t>
      </w:r>
    </w:p>
  </w:comment>
  <w:comment w:id="1493" w:author="MUFUTAU" w:date="2025-04-07T16:31:00Z" w:initials="M">
    <w:p w:rsidR="007A5CE4" w:rsidRDefault="007A5CE4">
      <w:pPr>
        <w:pStyle w:val="CommentText"/>
      </w:pPr>
      <w:r>
        <w:rPr>
          <w:rStyle w:val="CommentReference"/>
        </w:rPr>
        <w:annotationRef/>
      </w:r>
    </w:p>
  </w:comment>
  <w:comment w:id="1494" w:author="MUFUTAU" w:date="2025-04-07T16:31:00Z" w:initials="M">
    <w:p w:rsidR="007A5CE4" w:rsidRDefault="007A5CE4">
      <w:pPr>
        <w:pStyle w:val="CommentText"/>
      </w:pPr>
      <w:r>
        <w:rPr>
          <w:rStyle w:val="CommentReference"/>
        </w:rPr>
        <w:annotationRef/>
      </w:r>
      <w:r>
        <w:t>Rewrite to indicate conditions of respondents awareness and disposition</w:t>
      </w:r>
    </w:p>
  </w:comment>
  <w:comment w:id="1495" w:author="MUFUTAU" w:date="2025-04-07T16:31:00Z" w:initials="M">
    <w:p w:rsidR="007A5CE4" w:rsidRDefault="007A5CE4">
      <w:pPr>
        <w:pStyle w:val="CommentText"/>
      </w:pPr>
      <w:r>
        <w:rPr>
          <w:rStyle w:val="CommentReference"/>
        </w:rPr>
        <w:annotationRef/>
      </w:r>
      <w:r>
        <w:t>Remove</w:t>
      </w:r>
    </w:p>
  </w:comment>
  <w:comment w:id="1521" w:author="MUFUTAU" w:date="2025-04-07T16:31:00Z" w:initials="M">
    <w:p w:rsidR="007A5CE4" w:rsidRDefault="007A5CE4">
      <w:pPr>
        <w:pStyle w:val="CommentText"/>
      </w:pPr>
      <w:r>
        <w:rPr>
          <w:rStyle w:val="CommentReference"/>
        </w:rPr>
        <w:annotationRef/>
      </w:r>
      <w:r>
        <w:t>Initials</w:t>
      </w:r>
    </w:p>
  </w:comment>
  <w:comment w:id="1526" w:author="MUFUTAU" w:date="2025-04-07T16:31:00Z" w:initials="M">
    <w:p w:rsidR="007A5CE4" w:rsidRDefault="007A5CE4">
      <w:pPr>
        <w:pStyle w:val="CommentText"/>
      </w:pPr>
      <w:r>
        <w:rPr>
          <w:rStyle w:val="CommentReference"/>
        </w:rPr>
        <w:annotationRef/>
      </w:r>
      <w:r>
        <w:t xml:space="preserve">Incomplete </w:t>
      </w:r>
    </w:p>
  </w:comment>
  <w:comment w:id="1529" w:author="MUFUTAU" w:date="2025-04-07T16:31:00Z" w:initials="M">
    <w:p w:rsidR="007A5CE4" w:rsidRDefault="007A5CE4">
      <w:pPr>
        <w:pStyle w:val="CommentText"/>
      </w:pPr>
      <w:r>
        <w:rPr>
          <w:rStyle w:val="CommentReference"/>
        </w:rPr>
        <w:annotationRef/>
      </w:r>
      <w:r>
        <w:t xml:space="preserve">Not properly written </w:t>
      </w:r>
    </w:p>
  </w:comment>
  <w:comment w:id="1531" w:author="MUFUTAU" w:date="2025-04-07T16:31:00Z" w:initials="M">
    <w:p w:rsidR="007A5CE4" w:rsidRDefault="007A5CE4">
      <w:pPr>
        <w:pStyle w:val="CommentText"/>
      </w:pPr>
      <w:r>
        <w:rPr>
          <w:rStyle w:val="CommentReference"/>
        </w:rPr>
        <w:annotationRef/>
      </w:r>
      <w:r>
        <w:t>Not properly written</w:t>
      </w:r>
    </w:p>
  </w:comment>
  <w:comment w:id="1538" w:author="MUFUTAU" w:date="2025-04-07T16:31:00Z" w:initials="M">
    <w:p w:rsidR="007A5CE4" w:rsidRDefault="007A5CE4">
      <w:pPr>
        <w:pStyle w:val="CommentText"/>
      </w:pPr>
      <w:r>
        <w:rPr>
          <w:rStyle w:val="CommentReference"/>
        </w:rPr>
        <w:annotationRef/>
      </w:r>
      <w:r>
        <w:t>Be consistent</w:t>
      </w:r>
    </w:p>
  </w:comment>
  <w:comment w:id="1539" w:author="MUFUTAU" w:date="2025-04-07T16:31:00Z" w:initials="M">
    <w:p w:rsidR="007A5CE4" w:rsidRDefault="007A5CE4">
      <w:pPr>
        <w:pStyle w:val="CommentText"/>
      </w:pPr>
      <w:r>
        <w:rPr>
          <w:rStyle w:val="CommentReference"/>
        </w:rPr>
        <w:annotationRef/>
      </w:r>
      <w:r>
        <w:t>Write properly using APA format</w:t>
      </w:r>
    </w:p>
  </w:comment>
  <w:comment w:id="1547" w:author="MUFUTAU" w:date="2025-04-07T16:31:00Z" w:initials="M">
    <w:p w:rsidR="007A5CE4" w:rsidRDefault="007A5CE4">
      <w:pPr>
        <w:pStyle w:val="CommentText"/>
      </w:pPr>
      <w:r>
        <w:rPr>
          <w:rStyle w:val="CommentReference"/>
        </w:rPr>
        <w:annotationRef/>
      </w:r>
      <w:r>
        <w:t>Rewrite</w:t>
      </w:r>
    </w:p>
  </w:comment>
  <w:comment w:id="1508" w:author="MUFUTAU" w:date="2025-04-07T16:50:00Z" w:initials="M">
    <w:p w:rsidR="007A5CE4" w:rsidRDefault="007A5CE4">
      <w:pPr>
        <w:pStyle w:val="CommentText"/>
      </w:pPr>
      <w:r>
        <w:rPr>
          <w:rStyle w:val="CommentReference"/>
        </w:rPr>
        <w:annotationRef/>
      </w:r>
      <w:r>
        <w:t xml:space="preserve">Provide DOI or URL base </w:t>
      </w:r>
      <w:proofErr w:type="gramStart"/>
      <w:r>
        <w:t>on  7</w:t>
      </w:r>
      <w:r w:rsidRPr="007764D8">
        <w:rPr>
          <w:vertAlign w:val="superscript"/>
        </w:rPr>
        <w:t>th</w:t>
      </w:r>
      <w:proofErr w:type="gramEnd"/>
      <w:r>
        <w:t xml:space="preserve"> edition of APA referencing format and be consistent.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277" w:rsidRDefault="00C14277">
      <w:pPr>
        <w:spacing w:line="240" w:lineRule="auto"/>
      </w:pPr>
      <w:r>
        <w:separator/>
      </w:r>
    </w:p>
  </w:endnote>
  <w:endnote w:type="continuationSeparator" w:id="0">
    <w:p w:rsidR="00C14277" w:rsidRDefault="00C142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E4" w:rsidRDefault="007A5CE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8036708"/>
      <w:docPartObj>
        <w:docPartGallery w:val="AutoText"/>
      </w:docPartObj>
    </w:sdtPr>
    <w:sdtContent>
      <w:p w:rsidR="007A5CE4" w:rsidRDefault="007A5CE4">
        <w:pPr>
          <w:pStyle w:val="Footer"/>
          <w:jc w:val="center"/>
        </w:pPr>
        <w:fldSimple w:instr=" PAGE   \* MERGEFORMAT ">
          <w:r w:rsidR="006E5C1B">
            <w:rPr>
              <w:noProof/>
            </w:rPr>
            <w:t>3</w:t>
          </w:r>
        </w:fldSimple>
      </w:p>
    </w:sdtContent>
  </w:sdt>
  <w:p w:rsidR="007A5CE4" w:rsidRDefault="007A5CE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E4" w:rsidRDefault="007A5C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277" w:rsidRDefault="00C14277">
      <w:pPr>
        <w:spacing w:after="0"/>
      </w:pPr>
      <w:r>
        <w:separator/>
      </w:r>
    </w:p>
  </w:footnote>
  <w:footnote w:type="continuationSeparator" w:id="0">
    <w:p w:rsidR="00C14277" w:rsidRDefault="00C14277">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E4" w:rsidRDefault="007A5CE4">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742360" o:spid="_x0000_s2050" type="#_x0000_t136" style="position:absolute;left:0;text-align:left;margin-left:0;margin-top:0;width:593.85pt;height:65.95pt;rotation:315;z-index:-251656192;mso-position-horizontal:center;mso-position-horizontal-relative:margin;mso-position-vertical:center;mso-position-vertical-relative:margin" o:allowincell="f" fillcolor="silver" stroked="f">
          <v:fill opacity=".5"/>
          <v:textpath style="font-family:&quot;Times New Roman&quot;;font-size:1pt" fitpath="t" string="UNDER PEER REVIEW"/>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E4" w:rsidRDefault="007A5CE4">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742361" o:spid="_x0000_s2051" type="#_x0000_t136" style="position:absolute;left:0;text-align:left;margin-left:0;margin-top:0;width:593.85pt;height:65.95pt;rotation:315;z-index:-251655168;mso-position-horizontal:center;mso-position-horizontal-relative:margin;mso-position-vertical:center;mso-position-vertical-relative:margin" o:allowincell="f" fillcolor="silver" stroked="f">
          <v:fill opacity=".5"/>
          <v:textpath style="font-family:&quot;Times New Roman&quot;;font-size:1pt" fitpath="t" string="UNDER PEER REVIEW"/>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E4" w:rsidRDefault="007A5CE4">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742359" o:spid="_x0000_s2049" type="#_x0000_t136" style="position:absolute;left:0;text-align:left;margin-left:0;margin-top:0;width:593.85pt;height:65.95pt;rotation:315;z-index:-251657216;mso-position-horizontal:center;mso-position-horizontal-relative:margin;mso-position-vertical:center;mso-position-vertical-relative:margin" o:allowincell="f" fillcolor="silver" stroked="f">
          <v:fill opacity=".5"/>
          <v:textpath style="font-family:&quot;Times New Roman&quot;;font-size:1pt" fitpath="t" string="UNDER PEER REVIEW"/>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trackRevisions/>
  <w:defaultTabStop w:val="720"/>
  <w:characterSpacingControl w:val="doNotCompress"/>
  <w:hdrShapeDefaults>
    <o:shapedefaults v:ext="edit" spidmax="8194"/>
    <o:shapelayout v:ext="edit">
      <o:idmap v:ext="edit" data="2"/>
    </o:shapelayout>
  </w:hdrShapeDefaults>
  <w:footnotePr>
    <w:footnote w:id="-1"/>
    <w:footnote w:id="0"/>
  </w:footnotePr>
  <w:endnotePr>
    <w:endnote w:id="-1"/>
    <w:endnote w:id="0"/>
  </w:endnotePr>
  <w:compat/>
  <w:rsids>
    <w:rsidRoot w:val="00892F97"/>
    <w:rsid w:val="00026A37"/>
    <w:rsid w:val="0005013A"/>
    <w:rsid w:val="000810AB"/>
    <w:rsid w:val="00083118"/>
    <w:rsid w:val="000845C9"/>
    <w:rsid w:val="000A5477"/>
    <w:rsid w:val="000C5F23"/>
    <w:rsid w:val="000E73FA"/>
    <w:rsid w:val="0010007B"/>
    <w:rsid w:val="00110D36"/>
    <w:rsid w:val="00113AA4"/>
    <w:rsid w:val="001255CD"/>
    <w:rsid w:val="00141C4B"/>
    <w:rsid w:val="001523FF"/>
    <w:rsid w:val="00160DFD"/>
    <w:rsid w:val="00161113"/>
    <w:rsid w:val="001660DD"/>
    <w:rsid w:val="00184343"/>
    <w:rsid w:val="00187F0D"/>
    <w:rsid w:val="001B0BD0"/>
    <w:rsid w:val="001E68E0"/>
    <w:rsid w:val="00252741"/>
    <w:rsid w:val="00275D51"/>
    <w:rsid w:val="0027710B"/>
    <w:rsid w:val="002805A6"/>
    <w:rsid w:val="00290EE9"/>
    <w:rsid w:val="002A3CD1"/>
    <w:rsid w:val="002F38CE"/>
    <w:rsid w:val="00306E9B"/>
    <w:rsid w:val="003316B5"/>
    <w:rsid w:val="00332F8D"/>
    <w:rsid w:val="00364AF0"/>
    <w:rsid w:val="00365842"/>
    <w:rsid w:val="00367C44"/>
    <w:rsid w:val="003A14DD"/>
    <w:rsid w:val="003B406D"/>
    <w:rsid w:val="0040598B"/>
    <w:rsid w:val="0041587C"/>
    <w:rsid w:val="0041714E"/>
    <w:rsid w:val="00417FB5"/>
    <w:rsid w:val="0043531D"/>
    <w:rsid w:val="00444E3A"/>
    <w:rsid w:val="00465777"/>
    <w:rsid w:val="00484492"/>
    <w:rsid w:val="00484F15"/>
    <w:rsid w:val="004D4D50"/>
    <w:rsid w:val="004E2668"/>
    <w:rsid w:val="004E5A7B"/>
    <w:rsid w:val="00511B8B"/>
    <w:rsid w:val="00526627"/>
    <w:rsid w:val="005357F4"/>
    <w:rsid w:val="00550DE6"/>
    <w:rsid w:val="00555D45"/>
    <w:rsid w:val="00560C4D"/>
    <w:rsid w:val="005B182C"/>
    <w:rsid w:val="005F04E3"/>
    <w:rsid w:val="005F71F8"/>
    <w:rsid w:val="00602A9B"/>
    <w:rsid w:val="00630043"/>
    <w:rsid w:val="00641B08"/>
    <w:rsid w:val="00650729"/>
    <w:rsid w:val="00657E7D"/>
    <w:rsid w:val="0066263E"/>
    <w:rsid w:val="00681FF2"/>
    <w:rsid w:val="00682DE6"/>
    <w:rsid w:val="00684D5D"/>
    <w:rsid w:val="006A3D2E"/>
    <w:rsid w:val="006A613D"/>
    <w:rsid w:val="006B64B6"/>
    <w:rsid w:val="006D262C"/>
    <w:rsid w:val="006E412D"/>
    <w:rsid w:val="006E5C1B"/>
    <w:rsid w:val="006E7618"/>
    <w:rsid w:val="0070690C"/>
    <w:rsid w:val="00730EBE"/>
    <w:rsid w:val="00732196"/>
    <w:rsid w:val="00735054"/>
    <w:rsid w:val="00764A40"/>
    <w:rsid w:val="007764D8"/>
    <w:rsid w:val="0078397F"/>
    <w:rsid w:val="007A5CE4"/>
    <w:rsid w:val="007A74D8"/>
    <w:rsid w:val="007C16A7"/>
    <w:rsid w:val="007C6161"/>
    <w:rsid w:val="007D1712"/>
    <w:rsid w:val="00806176"/>
    <w:rsid w:val="008200A8"/>
    <w:rsid w:val="00861DB9"/>
    <w:rsid w:val="00873A92"/>
    <w:rsid w:val="00892F97"/>
    <w:rsid w:val="008A5B1E"/>
    <w:rsid w:val="008B637C"/>
    <w:rsid w:val="008C5811"/>
    <w:rsid w:val="008D7123"/>
    <w:rsid w:val="008F2F7F"/>
    <w:rsid w:val="009013F2"/>
    <w:rsid w:val="00921C99"/>
    <w:rsid w:val="00922841"/>
    <w:rsid w:val="009247D8"/>
    <w:rsid w:val="009266C6"/>
    <w:rsid w:val="00932992"/>
    <w:rsid w:val="00943FE6"/>
    <w:rsid w:val="00947AB4"/>
    <w:rsid w:val="009670CD"/>
    <w:rsid w:val="00973DD7"/>
    <w:rsid w:val="009D3822"/>
    <w:rsid w:val="009F333F"/>
    <w:rsid w:val="00A01D15"/>
    <w:rsid w:val="00A22DB5"/>
    <w:rsid w:val="00A34391"/>
    <w:rsid w:val="00A45AE3"/>
    <w:rsid w:val="00A51957"/>
    <w:rsid w:val="00A73E2A"/>
    <w:rsid w:val="00A76E5E"/>
    <w:rsid w:val="00A829CD"/>
    <w:rsid w:val="00A832A9"/>
    <w:rsid w:val="00AA4837"/>
    <w:rsid w:val="00AA5595"/>
    <w:rsid w:val="00AB2C44"/>
    <w:rsid w:val="00AB502B"/>
    <w:rsid w:val="00AD2E87"/>
    <w:rsid w:val="00AE4505"/>
    <w:rsid w:val="00AF4D8D"/>
    <w:rsid w:val="00B076EC"/>
    <w:rsid w:val="00B157DE"/>
    <w:rsid w:val="00B30FF9"/>
    <w:rsid w:val="00B37BCF"/>
    <w:rsid w:val="00B4425A"/>
    <w:rsid w:val="00B90893"/>
    <w:rsid w:val="00BA5091"/>
    <w:rsid w:val="00BB16E2"/>
    <w:rsid w:val="00BB7C7F"/>
    <w:rsid w:val="00BC5ABB"/>
    <w:rsid w:val="00BD094B"/>
    <w:rsid w:val="00C14277"/>
    <w:rsid w:val="00C36EEB"/>
    <w:rsid w:val="00C56389"/>
    <w:rsid w:val="00C86362"/>
    <w:rsid w:val="00C86AEF"/>
    <w:rsid w:val="00C912D7"/>
    <w:rsid w:val="00C91362"/>
    <w:rsid w:val="00CA5012"/>
    <w:rsid w:val="00CC591D"/>
    <w:rsid w:val="00CE202A"/>
    <w:rsid w:val="00CF16FD"/>
    <w:rsid w:val="00D13F7C"/>
    <w:rsid w:val="00D31D1D"/>
    <w:rsid w:val="00D4574D"/>
    <w:rsid w:val="00D475A2"/>
    <w:rsid w:val="00D55F39"/>
    <w:rsid w:val="00D664F0"/>
    <w:rsid w:val="00D70176"/>
    <w:rsid w:val="00D701FA"/>
    <w:rsid w:val="00D945A2"/>
    <w:rsid w:val="00DC4AEE"/>
    <w:rsid w:val="00DD5A56"/>
    <w:rsid w:val="00DE131D"/>
    <w:rsid w:val="00DE64B7"/>
    <w:rsid w:val="00E01CCF"/>
    <w:rsid w:val="00E126CB"/>
    <w:rsid w:val="00E13D4D"/>
    <w:rsid w:val="00E346EA"/>
    <w:rsid w:val="00E348DC"/>
    <w:rsid w:val="00E52D84"/>
    <w:rsid w:val="00E55F46"/>
    <w:rsid w:val="00E71E48"/>
    <w:rsid w:val="00E80AE5"/>
    <w:rsid w:val="00E91CDE"/>
    <w:rsid w:val="00E93BF5"/>
    <w:rsid w:val="00E95A00"/>
    <w:rsid w:val="00EA7325"/>
    <w:rsid w:val="00EA7B97"/>
    <w:rsid w:val="00EB3AFF"/>
    <w:rsid w:val="00EC2DA6"/>
    <w:rsid w:val="00ED48B8"/>
    <w:rsid w:val="00EE663C"/>
    <w:rsid w:val="00F02BED"/>
    <w:rsid w:val="00F064A4"/>
    <w:rsid w:val="00F20083"/>
    <w:rsid w:val="00F27DEB"/>
    <w:rsid w:val="00F52622"/>
    <w:rsid w:val="00F52FEC"/>
    <w:rsid w:val="00F70BD0"/>
    <w:rsid w:val="00F87251"/>
    <w:rsid w:val="00F94C37"/>
    <w:rsid w:val="00FA5081"/>
    <w:rsid w:val="00FB3CA3"/>
    <w:rsid w:val="00FB7C38"/>
    <w:rsid w:val="00FC4C77"/>
    <w:rsid w:val="00FF3EB9"/>
    <w:rsid w:val="05FB28DB"/>
    <w:rsid w:val="0B6826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A37"/>
    <w:pPr>
      <w:spacing w:after="169" w:line="242" w:lineRule="auto"/>
      <w:ind w:left="435" w:hanging="10"/>
      <w:jc w:val="both"/>
    </w:pPr>
    <w:rPr>
      <w:rFonts w:ascii="Times New Roman" w:eastAsia="Times New Roman" w:hAnsi="Times New Roman" w:cs="Times New Roman"/>
      <w:color w:val="000000"/>
      <w:sz w:val="24"/>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026A37"/>
    <w:pPr>
      <w:tabs>
        <w:tab w:val="center" w:pos="4680"/>
        <w:tab w:val="right" w:pos="9360"/>
      </w:tabs>
      <w:spacing w:after="0" w:line="240" w:lineRule="auto"/>
    </w:pPr>
  </w:style>
  <w:style w:type="paragraph" w:styleId="Header">
    <w:name w:val="header"/>
    <w:basedOn w:val="Normal"/>
    <w:link w:val="HeaderChar"/>
    <w:uiPriority w:val="99"/>
    <w:unhideWhenUsed/>
    <w:rsid w:val="00026A37"/>
    <w:pPr>
      <w:tabs>
        <w:tab w:val="center" w:pos="4680"/>
        <w:tab w:val="right" w:pos="9360"/>
      </w:tabs>
      <w:spacing w:after="0" w:line="240" w:lineRule="auto"/>
    </w:pPr>
  </w:style>
  <w:style w:type="character" w:styleId="Hyperlink">
    <w:name w:val="Hyperlink"/>
    <w:uiPriority w:val="99"/>
    <w:rsid w:val="00026A37"/>
    <w:rPr>
      <w:color w:val="0000FF"/>
      <w:u w:val="single"/>
    </w:rPr>
  </w:style>
  <w:style w:type="paragraph" w:styleId="NormalWeb">
    <w:name w:val="Normal (Web)"/>
    <w:basedOn w:val="Normal"/>
    <w:uiPriority w:val="99"/>
    <w:unhideWhenUsed/>
    <w:rsid w:val="00026A37"/>
    <w:pPr>
      <w:spacing w:before="100" w:beforeAutospacing="1" w:after="100" w:afterAutospacing="1" w:line="240" w:lineRule="auto"/>
      <w:ind w:left="0" w:firstLine="0"/>
      <w:jc w:val="left"/>
    </w:pPr>
    <w:rPr>
      <w:color w:val="auto"/>
      <w:szCs w:val="24"/>
    </w:rPr>
  </w:style>
  <w:style w:type="table" w:styleId="TableGrid">
    <w:name w:val="Table Grid"/>
    <w:basedOn w:val="TableNormal"/>
    <w:uiPriority w:val="39"/>
    <w:rsid w:val="00026A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026A37"/>
    <w:rPr>
      <w:rFonts w:ascii="Times New Roman" w:eastAsia="Times New Roman" w:hAnsi="Times New Roman" w:cs="Times New Roman"/>
      <w:color w:val="000000"/>
      <w:sz w:val="24"/>
    </w:rPr>
  </w:style>
  <w:style w:type="character" w:customStyle="1" w:styleId="FooterChar">
    <w:name w:val="Footer Char"/>
    <w:basedOn w:val="DefaultParagraphFont"/>
    <w:link w:val="Footer"/>
    <w:uiPriority w:val="99"/>
    <w:rsid w:val="00026A37"/>
    <w:rPr>
      <w:rFonts w:ascii="Times New Roman" w:eastAsia="Times New Roman" w:hAnsi="Times New Roman" w:cs="Times New Roman"/>
      <w:color w:val="000000"/>
      <w:sz w:val="24"/>
    </w:rPr>
  </w:style>
  <w:style w:type="character" w:styleId="CommentReference">
    <w:name w:val="annotation reference"/>
    <w:basedOn w:val="DefaultParagraphFont"/>
    <w:uiPriority w:val="99"/>
    <w:semiHidden/>
    <w:unhideWhenUsed/>
    <w:rsid w:val="0005013A"/>
    <w:rPr>
      <w:sz w:val="16"/>
      <w:szCs w:val="16"/>
    </w:rPr>
  </w:style>
  <w:style w:type="paragraph" w:styleId="CommentText">
    <w:name w:val="annotation text"/>
    <w:basedOn w:val="Normal"/>
    <w:link w:val="CommentTextChar"/>
    <w:uiPriority w:val="99"/>
    <w:semiHidden/>
    <w:unhideWhenUsed/>
    <w:rsid w:val="0005013A"/>
    <w:pPr>
      <w:spacing w:line="240" w:lineRule="auto"/>
    </w:pPr>
    <w:rPr>
      <w:sz w:val="20"/>
      <w:szCs w:val="20"/>
    </w:rPr>
  </w:style>
  <w:style w:type="character" w:customStyle="1" w:styleId="CommentTextChar">
    <w:name w:val="Comment Text Char"/>
    <w:basedOn w:val="DefaultParagraphFont"/>
    <w:link w:val="CommentText"/>
    <w:uiPriority w:val="99"/>
    <w:semiHidden/>
    <w:rsid w:val="0005013A"/>
    <w:rPr>
      <w:rFonts w:ascii="Times New Roman" w:eastAsia="Times New Roman" w:hAnsi="Times New Roman" w:cs="Times New Roman"/>
      <w:color w:val="000000"/>
    </w:rPr>
  </w:style>
  <w:style w:type="paragraph" w:styleId="CommentSubject">
    <w:name w:val="annotation subject"/>
    <w:basedOn w:val="CommentText"/>
    <w:next w:val="CommentText"/>
    <w:link w:val="CommentSubjectChar"/>
    <w:uiPriority w:val="99"/>
    <w:semiHidden/>
    <w:unhideWhenUsed/>
    <w:rsid w:val="0005013A"/>
    <w:rPr>
      <w:b/>
      <w:bCs/>
    </w:rPr>
  </w:style>
  <w:style w:type="character" w:customStyle="1" w:styleId="CommentSubjectChar">
    <w:name w:val="Comment Subject Char"/>
    <w:basedOn w:val="CommentTextChar"/>
    <w:link w:val="CommentSubject"/>
    <w:uiPriority w:val="99"/>
    <w:semiHidden/>
    <w:rsid w:val="0005013A"/>
    <w:rPr>
      <w:b/>
      <w:bCs/>
    </w:rPr>
  </w:style>
  <w:style w:type="paragraph" w:styleId="BalloonText">
    <w:name w:val="Balloon Text"/>
    <w:basedOn w:val="Normal"/>
    <w:link w:val="BalloonTextChar"/>
    <w:uiPriority w:val="99"/>
    <w:semiHidden/>
    <w:unhideWhenUsed/>
    <w:rsid w:val="000501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13A"/>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envpol.2017.05.02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1051/agro/200904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3389/fsufs.2018.0000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51"/>
    <customShpInfo spid="_x0000_s2050"/>
    <customShpInfo spid="_x0000_s2049"/>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6D8F92-2360-4F9D-8126-9907F8783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16</Pages>
  <Words>3510</Words>
  <Characters>20008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Emaziye</dc:creator>
  <cp:lastModifiedBy>MUFUTAU</cp:lastModifiedBy>
  <cp:revision>124</cp:revision>
  <dcterms:created xsi:type="dcterms:W3CDTF">2025-03-10T12:41:00Z</dcterms:created>
  <dcterms:modified xsi:type="dcterms:W3CDTF">2025-04-08T14:33:00Z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0A9587E58E7A492FA5FE36E8DE428F02_13</vt:lpwstr>
  </property>
</Properties>
</file>